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1FA8F6C2" w:rsidR="006275B2" w:rsidRDefault="00DF6586">
      <w:pPr>
        <w:spacing w:before="17" w:after="0" w:line="240" w:lineRule="auto"/>
        <w:ind w:right="97"/>
        <w:jc w:val="right"/>
        <w:rPr>
          <w:rFonts w:eastAsia="ＭＳ 明朝" w:cs="ＭＳ 明朝"/>
          <w:sz w:val="19"/>
          <w:szCs w:val="19"/>
        </w:rPr>
      </w:pPr>
      <w:r>
        <w:rPr>
          <w:rFonts w:eastAsia="ＭＳ 明朝" w:cs="ＭＳ 明朝"/>
          <w:spacing w:val="2"/>
          <w:sz w:val="19"/>
          <w:szCs w:val="19"/>
        </w:rPr>
        <w:t>20</w:t>
      </w:r>
      <w:r w:rsidR="00006646">
        <w:rPr>
          <w:rFonts w:eastAsia="ＭＳ 明朝" w:cs="ＭＳ 明朝"/>
          <w:spacing w:val="2"/>
          <w:sz w:val="19"/>
          <w:szCs w:val="19"/>
          <w:lang w:eastAsia="ja-JP"/>
        </w:rPr>
        <w:t>13</w:t>
      </w:r>
      <w:r>
        <w:rPr>
          <w:rFonts w:eastAsia="ＭＳ 明朝" w:cs="ＭＳ 明朝"/>
          <w:spacing w:val="-32"/>
          <w:sz w:val="19"/>
          <w:szCs w:val="19"/>
        </w:rPr>
        <w:t xml:space="preserve"> </w:t>
      </w:r>
      <w:r w:rsidR="00006646">
        <w:rPr>
          <w:rFonts w:eastAsia="ＭＳ 明朝" w:cs="ＭＳ 明朝"/>
          <w:spacing w:val="3"/>
          <w:w w:val="103"/>
          <w:sz w:val="19"/>
          <w:szCs w:val="19"/>
        </w:rPr>
        <w:t>年</w:t>
      </w:r>
      <w:r w:rsidR="00D83C49">
        <w:rPr>
          <w:rFonts w:eastAsia="ＭＳ 明朝" w:cs="ＭＳ 明朝"/>
          <w:spacing w:val="3"/>
          <w:w w:val="103"/>
          <w:sz w:val="19"/>
          <w:szCs w:val="19"/>
        </w:rPr>
        <w:t>6</w:t>
      </w:r>
      <w:r w:rsidR="00006646">
        <w:rPr>
          <w:rFonts w:eastAsia="ＭＳ 明朝" w:cs="ＭＳ 明朝"/>
          <w:spacing w:val="3"/>
          <w:w w:val="103"/>
          <w:sz w:val="19"/>
          <w:szCs w:val="19"/>
        </w:rPr>
        <w:t>月</w:t>
      </w:r>
      <w:ins w:id="0" w:author="FUJII Keisuke" w:date="2013-06-11T00:09:00Z">
        <w:r w:rsidR="00D803D5">
          <w:rPr>
            <w:rFonts w:eastAsia="ＭＳ 明朝" w:cs="ＭＳ 明朝"/>
            <w:spacing w:val="3"/>
            <w:w w:val="103"/>
            <w:sz w:val="19"/>
            <w:szCs w:val="19"/>
            <w:lang w:eastAsia="ja-JP"/>
          </w:rPr>
          <w:t>１</w:t>
        </w:r>
      </w:ins>
      <w:ins w:id="1" w:author="FUJII Keisuke" w:date="2013-06-11T22:54:00Z">
        <w:r w:rsidR="00812AC0">
          <w:rPr>
            <w:rFonts w:eastAsia="ＭＳ 明朝" w:cs="ＭＳ 明朝"/>
            <w:spacing w:val="3"/>
            <w:w w:val="103"/>
            <w:sz w:val="19"/>
            <w:szCs w:val="19"/>
            <w:lang w:eastAsia="ja-JP"/>
          </w:rPr>
          <w:t>1</w:t>
        </w:r>
      </w:ins>
      <w:r>
        <w:rPr>
          <w:rFonts w:eastAsia="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eastAsia="ＭＳ 明朝" w:cs="ＭＳ 明朝"/>
          <w:sz w:val="36"/>
          <w:szCs w:val="36"/>
        </w:rPr>
      </w:pPr>
      <w:r>
        <w:rPr>
          <w:rFonts w:eastAsia="ＭＳ 明朝" w:cs="ＭＳ 明朝"/>
          <w:position w:val="-3"/>
          <w:sz w:val="36"/>
          <w:szCs w:val="36"/>
        </w:rPr>
        <w:t>ILD</w:t>
      </w:r>
      <w:r>
        <w:rPr>
          <w:rFonts w:eastAsia="ＭＳ 明朝" w:cs="ＭＳ 明朝"/>
          <w:spacing w:val="-90"/>
          <w:position w:val="-3"/>
          <w:sz w:val="36"/>
          <w:szCs w:val="36"/>
        </w:rPr>
        <w:t xml:space="preserve"> </w:t>
      </w:r>
      <w:r>
        <w:rPr>
          <w:rFonts w:eastAsia="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eastAsia="ＭＳ 明朝" w:cs="ＭＳ 明朝"/>
          <w:sz w:val="24"/>
          <w:szCs w:val="24"/>
        </w:rPr>
      </w:pPr>
      <w:r>
        <w:rPr>
          <w:rFonts w:eastAsia="ＭＳ 明朝" w:cs="ＭＳ 明朝"/>
          <w:sz w:val="24"/>
          <w:szCs w:val="24"/>
        </w:rPr>
        <w:t>(ILD</w:t>
      </w:r>
      <w:r>
        <w:rPr>
          <w:rFonts w:eastAsia="ＭＳ 明朝" w:cs="ＭＳ 明朝"/>
          <w:spacing w:val="-60"/>
          <w:sz w:val="24"/>
          <w:szCs w:val="24"/>
        </w:rPr>
        <w:t xml:space="preserve"> </w:t>
      </w:r>
      <w:r>
        <w:rPr>
          <w:rFonts w:eastAsia="ＭＳ 明朝" w:cs="ＭＳ 明朝"/>
          <w:sz w:val="24"/>
          <w:szCs w:val="24"/>
        </w:rPr>
        <w:t>日本グループ)</w:t>
      </w:r>
    </w:p>
    <w:p w14:paraId="5F546C42" w14:textId="77777777" w:rsidR="006275B2" w:rsidRDefault="006275B2">
      <w:pPr>
        <w:spacing w:after="0"/>
        <w:jc w:val="center"/>
        <w:sectPr w:rsidR="006275B2" w:rsidSect="00693A9F">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p>
    <w:p w14:paraId="15CB4B95" w14:textId="77777777" w:rsidR="006275B2" w:rsidRDefault="00DF6586">
      <w:pPr>
        <w:spacing w:before="17" w:after="0" w:line="240" w:lineRule="auto"/>
        <w:ind w:left="2709" w:right="2804"/>
        <w:jc w:val="center"/>
        <w:rPr>
          <w:rFonts w:eastAsia="ＭＳ 明朝" w:cs="ＭＳ 明朝"/>
          <w:sz w:val="19"/>
          <w:szCs w:val="19"/>
        </w:rPr>
      </w:pPr>
      <w:r>
        <w:rPr>
          <w:rFonts w:eastAsia="ＭＳ 明朝" w:cs="ＭＳ 明朝"/>
          <w:spacing w:val="18"/>
          <w:sz w:val="19"/>
          <w:szCs w:val="19"/>
        </w:rPr>
        <w:t>IL</w:t>
      </w:r>
      <w:r>
        <w:rPr>
          <w:rFonts w:eastAsia="ＭＳ 明朝" w:cs="ＭＳ 明朝"/>
          <w:sz w:val="19"/>
          <w:szCs w:val="19"/>
        </w:rPr>
        <w:t>D</w:t>
      </w:r>
      <w:r>
        <w:rPr>
          <w:rFonts w:eastAsia="ＭＳ 明朝" w:cs="ＭＳ 明朝"/>
          <w:spacing w:val="-14"/>
          <w:sz w:val="19"/>
          <w:szCs w:val="19"/>
        </w:rPr>
        <w:t xml:space="preserve"> </w:t>
      </w:r>
      <w:r>
        <w:rPr>
          <w:rFonts w:eastAsia="ＭＳ 明朝" w:cs="ＭＳ 明朝"/>
          <w:spacing w:val="20"/>
          <w:w w:val="103"/>
          <w:sz w:val="19"/>
          <w:szCs w:val="19"/>
        </w:rPr>
        <w:t>測定器研究開</w:t>
      </w:r>
      <w:r>
        <w:rPr>
          <w:rFonts w:eastAsia="ＭＳ 明朝" w:cs="ＭＳ 明朝"/>
          <w:spacing w:val="19"/>
          <w:w w:val="103"/>
          <w:sz w:val="19"/>
          <w:szCs w:val="19"/>
        </w:rPr>
        <w:t>発</w:t>
      </w:r>
      <w:r>
        <w:rPr>
          <w:rFonts w:eastAsia="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51CEB66" w14:textId="77777777" w:rsidR="00767639" w:rsidRDefault="00201D8C" w:rsidP="000320D8">
      <w:pPr>
        <w:spacing w:after="0" w:line="240" w:lineRule="auto"/>
        <w:ind w:left="66" w:right="165"/>
        <w:jc w:val="center"/>
        <w:rPr>
          <w:rFonts w:eastAsia="ＭＳ 明朝" w:cs="ＭＳ 明朝"/>
          <w:spacing w:val="-34"/>
          <w:w w:val="103"/>
          <w:sz w:val="19"/>
          <w:szCs w:val="19"/>
          <w:lang w:eastAsia="ja-JP"/>
        </w:rPr>
      </w:pPr>
      <w:r>
        <w:rPr>
          <w:rFonts w:asciiTheme="minorEastAsia" w:hAnsiTheme="minorEastAsia" w:hint="eastAsia"/>
          <w:sz w:val="19"/>
          <w:szCs w:val="19"/>
        </w:rPr>
        <w:t>新井康夫、</w:t>
      </w:r>
      <w:proofErr w:type="spellStart"/>
      <w:r w:rsidR="00175B4F" w:rsidRPr="00C83C01">
        <w:rPr>
          <w:rFonts w:asciiTheme="minorEastAsia" w:hAnsiTheme="minorEastAsia" w:hint="eastAsia"/>
          <w:sz w:val="19"/>
          <w:szCs w:val="19"/>
        </w:rPr>
        <w:t>Constantino</w:t>
      </w:r>
      <w:proofErr w:type="spellEnd"/>
      <w:r w:rsidR="00175B4F" w:rsidRPr="00C83C01">
        <w:rPr>
          <w:rFonts w:asciiTheme="minorEastAsia" w:hAnsiTheme="minorEastAsia" w:hint="eastAsia"/>
          <w:sz w:val="19"/>
          <w:szCs w:val="19"/>
        </w:rPr>
        <w:t xml:space="preserve"> </w:t>
      </w:r>
      <w:proofErr w:type="spellStart"/>
      <w:r w:rsidR="00175B4F" w:rsidRPr="00C83C01">
        <w:rPr>
          <w:rFonts w:asciiTheme="minorEastAsia" w:hAnsiTheme="minorEastAsia" w:hint="eastAsia"/>
          <w:sz w:val="19"/>
          <w:szCs w:val="19"/>
        </w:rPr>
        <w:t>Calancha</w:t>
      </w:r>
      <w:proofErr w:type="spellEnd"/>
      <w:r w:rsidR="00175B4F">
        <w:rPr>
          <w:rFonts w:asciiTheme="minorEastAsia" w:hAnsiTheme="minorEastAsia" w:hint="eastAsia"/>
          <w:sz w:val="19"/>
          <w:szCs w:val="19"/>
          <w:lang w:eastAsia="ja-JP"/>
        </w:rPr>
        <w:t>、</w:t>
      </w:r>
      <w:r w:rsidRPr="00C83C01">
        <w:rPr>
          <w:rFonts w:asciiTheme="minorEastAsia" w:hAnsiTheme="minorEastAsia" w:hint="eastAsia"/>
          <w:color w:val="000000" w:themeColor="text1"/>
          <w:sz w:val="19"/>
          <w:szCs w:val="19"/>
        </w:rPr>
        <w:t>陳詩遠</w:t>
      </w:r>
      <w:r>
        <w:rPr>
          <w:rFonts w:asciiTheme="minorEastAsia" w:hAnsiTheme="minorEastAsia" w:hint="eastAsia"/>
          <w:color w:val="000000" w:themeColor="text1"/>
          <w:sz w:val="19"/>
          <w:szCs w:val="19"/>
        </w:rPr>
        <w:t>、</w:t>
      </w:r>
      <w:r w:rsidRPr="00C83C01">
        <w:rPr>
          <w:rFonts w:asciiTheme="minorEastAsia" w:hAnsiTheme="minorEastAsia" w:hint="eastAsia"/>
          <w:color w:val="000000" w:themeColor="text1"/>
          <w:sz w:val="19"/>
          <w:szCs w:val="19"/>
        </w:rPr>
        <w:t>ロイドテー</w:t>
      </w:r>
      <w:r>
        <w:rPr>
          <w:rFonts w:asciiTheme="minorEastAsia" w:hAnsiTheme="minorEastAsia" w:hint="eastAsia"/>
          <w:color w:val="000000" w:themeColor="text1"/>
          <w:sz w:val="19"/>
          <w:szCs w:val="19"/>
        </w:rPr>
        <w:t>、</w:t>
      </w:r>
      <w:proofErr w:type="spellStart"/>
      <w:r w:rsidR="00175B4F" w:rsidRPr="00C83C01">
        <w:rPr>
          <w:rFonts w:asciiTheme="minorEastAsia" w:hAnsiTheme="minorEastAsia" w:hint="eastAsia"/>
          <w:sz w:val="19"/>
          <w:szCs w:val="19"/>
        </w:rPr>
        <w:t>Abhinav</w:t>
      </w:r>
      <w:proofErr w:type="spellEnd"/>
      <w:r w:rsidR="00175B4F" w:rsidRPr="00C83C01">
        <w:rPr>
          <w:rFonts w:asciiTheme="minorEastAsia" w:hAnsiTheme="minorEastAsia" w:hint="eastAsia"/>
          <w:sz w:val="19"/>
          <w:szCs w:val="19"/>
        </w:rPr>
        <w:t xml:space="preserve"> </w:t>
      </w:r>
      <w:proofErr w:type="spellStart"/>
      <w:r w:rsidR="00175B4F" w:rsidRPr="00C83C01">
        <w:rPr>
          <w:rFonts w:asciiTheme="minorEastAsia" w:hAnsiTheme="minorEastAsia" w:hint="eastAsia"/>
          <w:sz w:val="19"/>
          <w:szCs w:val="19"/>
        </w:rPr>
        <w:t>Dubey</w:t>
      </w:r>
      <w:r w:rsidR="00175B4F">
        <w:rPr>
          <w:rFonts w:asciiTheme="minorEastAsia" w:hAnsiTheme="minorEastAsia" w:hint="eastAsia"/>
          <w:sz w:val="19"/>
          <w:szCs w:val="19"/>
        </w:rPr>
        <w:t>、</w:t>
      </w:r>
      <w:r w:rsidRPr="00C83C01">
        <w:rPr>
          <w:rFonts w:asciiTheme="minorEastAsia" w:hAnsiTheme="minorEastAsia" w:hint="eastAsia"/>
          <w:color w:val="000000" w:themeColor="text1"/>
          <w:sz w:val="19"/>
          <w:szCs w:val="19"/>
        </w:rPr>
        <w:t>渕遼亮</w:t>
      </w:r>
      <w:r>
        <w:rPr>
          <w:rFonts w:asciiTheme="minorEastAsia" w:hAnsiTheme="minorEastAsia" w:hint="eastAsia"/>
          <w:color w:val="000000" w:themeColor="text1"/>
          <w:sz w:val="19"/>
          <w:szCs w:val="19"/>
        </w:rPr>
        <w:t>、</w:t>
      </w:r>
      <w:r w:rsidR="00DF6586">
        <w:rPr>
          <w:rFonts w:eastAsia="ＭＳ 明朝" w:cs="ＭＳ 明朝"/>
          <w:spacing w:val="3"/>
          <w:w w:val="103"/>
          <w:sz w:val="19"/>
          <w:szCs w:val="19"/>
        </w:rPr>
        <w:t>藤井恵介</w:t>
      </w:r>
      <w:proofErr w:type="spellEnd"/>
      <w:r w:rsidR="00DF6586">
        <w:rPr>
          <w:rFonts w:eastAsia="ＭＳ 明朝" w:cs="ＭＳ 明朝"/>
          <w:spacing w:val="-34"/>
          <w:w w:val="103"/>
          <w:sz w:val="19"/>
          <w:szCs w:val="19"/>
        </w:rPr>
        <w:t>、</w:t>
      </w:r>
    </w:p>
    <w:p w14:paraId="0492B543" w14:textId="77777777" w:rsidR="00767639" w:rsidRDefault="00DF6586" w:rsidP="000320D8">
      <w:pPr>
        <w:spacing w:after="0" w:line="240" w:lineRule="auto"/>
        <w:ind w:left="66" w:right="165"/>
        <w:jc w:val="center"/>
        <w:rPr>
          <w:rFonts w:asciiTheme="minorEastAsia" w:hAnsiTheme="minorEastAsia"/>
          <w:sz w:val="19"/>
          <w:szCs w:val="19"/>
        </w:rPr>
      </w:pPr>
      <w:r>
        <w:rPr>
          <w:rFonts w:eastAsia="ＭＳ 明朝" w:cs="ＭＳ 明朝"/>
          <w:spacing w:val="3"/>
          <w:w w:val="103"/>
          <w:sz w:val="19"/>
          <w:szCs w:val="19"/>
        </w:rPr>
        <w:t>房安貴弘</w:t>
      </w:r>
      <w:r>
        <w:rPr>
          <w:rFonts w:eastAsia="ＭＳ 明朝" w:cs="ＭＳ 明朝"/>
          <w:spacing w:val="-34"/>
          <w:w w:val="103"/>
          <w:sz w:val="19"/>
          <w:szCs w:val="19"/>
        </w:rPr>
        <w:t>、</w:t>
      </w:r>
      <w:r w:rsidR="00CE10B2" w:rsidRPr="00C83C01">
        <w:rPr>
          <w:rFonts w:asciiTheme="minorEastAsia" w:hAnsiTheme="minorEastAsia" w:hint="eastAsia"/>
          <w:color w:val="000000" w:themeColor="text1"/>
          <w:sz w:val="19"/>
          <w:szCs w:val="19"/>
        </w:rPr>
        <w:t>浜崎竜太郎</w:t>
      </w:r>
      <w:r w:rsidR="00CE10B2">
        <w:rPr>
          <w:rFonts w:asciiTheme="minorEastAsia" w:hAnsiTheme="minorEastAsia" w:hint="eastAsia"/>
          <w:color w:val="000000" w:themeColor="text1"/>
          <w:sz w:val="19"/>
          <w:szCs w:val="19"/>
        </w:rPr>
        <w:t>、</w:t>
      </w:r>
      <w:r w:rsidR="00201D8C" w:rsidRPr="00C83C01">
        <w:rPr>
          <w:rFonts w:asciiTheme="minorEastAsia" w:hAnsiTheme="minorEastAsia" w:hint="eastAsia"/>
          <w:color w:val="000000" w:themeColor="text1"/>
          <w:sz w:val="19"/>
          <w:szCs w:val="19"/>
        </w:rPr>
        <w:t>本田卓也</w:t>
      </w:r>
      <w:r w:rsidR="00201D8C">
        <w:rPr>
          <w:rFonts w:asciiTheme="minorEastAsia" w:hAnsiTheme="minorEastAsia" w:hint="eastAsia"/>
          <w:color w:val="000000" w:themeColor="text1"/>
          <w:sz w:val="19"/>
          <w:szCs w:val="19"/>
        </w:rPr>
        <w:t>、</w:t>
      </w:r>
      <w:r w:rsidR="00201D8C" w:rsidRPr="001C3B63">
        <w:rPr>
          <w:rFonts w:eastAsia="ＭＳ 明朝" w:cs="ＭＳ 明朝" w:hint="eastAsia"/>
          <w:spacing w:val="3"/>
          <w:w w:val="103"/>
          <w:sz w:val="19"/>
          <w:szCs w:val="19"/>
          <w:lang w:eastAsia="ja-JP"/>
        </w:rPr>
        <w:t>堀口</w:t>
      </w:r>
      <w:r w:rsidR="00201D8C" w:rsidRPr="001C3B63">
        <w:rPr>
          <w:rFonts w:ascii="Helvetica" w:hAnsi="Helvetica" w:cs="Helvetica"/>
          <w:sz w:val="19"/>
          <w:szCs w:val="19"/>
        </w:rPr>
        <w:t>朋裕</w:t>
      </w:r>
      <w:r w:rsidR="00201D8C">
        <w:rPr>
          <w:rFonts w:ascii="Helvetica" w:hAnsi="Helvetica" w:cs="Helvetica" w:hint="eastAsia"/>
          <w:sz w:val="19"/>
          <w:szCs w:val="19"/>
          <w:lang w:eastAsia="ja-JP"/>
        </w:rPr>
        <w:t>、</w:t>
      </w:r>
      <w:r>
        <w:rPr>
          <w:rFonts w:eastAsia="ＭＳ 明朝" w:cs="ＭＳ 明朝"/>
          <w:spacing w:val="3"/>
          <w:w w:val="103"/>
          <w:sz w:val="19"/>
          <w:szCs w:val="19"/>
        </w:rPr>
        <w:t>池田博一、池松克昌、石川明正、</w:t>
      </w:r>
      <w:r w:rsidR="00175B4F">
        <w:rPr>
          <w:rFonts w:asciiTheme="minorEastAsia" w:hAnsiTheme="minorEastAsia" w:hint="eastAsia"/>
          <w:sz w:val="19"/>
          <w:szCs w:val="19"/>
        </w:rPr>
        <w:t>伊藤周平、</w:t>
      </w:r>
    </w:p>
    <w:p w14:paraId="45565DB3" w14:textId="6BD46613" w:rsidR="00767639" w:rsidRDefault="00767639" w:rsidP="000320D8">
      <w:pPr>
        <w:spacing w:after="0" w:line="240" w:lineRule="auto"/>
        <w:ind w:left="66" w:right="165"/>
        <w:jc w:val="center"/>
        <w:rPr>
          <w:rFonts w:eastAsia="ＭＳ 明朝" w:cs="ＭＳ 明朝"/>
          <w:spacing w:val="3"/>
          <w:w w:val="103"/>
          <w:sz w:val="19"/>
          <w:szCs w:val="19"/>
          <w:lang w:eastAsia="ja-JP"/>
        </w:rPr>
      </w:pPr>
      <w:r>
        <w:rPr>
          <w:rFonts w:eastAsia="ＭＳ 明朝" w:cs="ＭＳ 明朝"/>
          <w:spacing w:val="3"/>
          <w:w w:val="103"/>
          <w:sz w:val="19"/>
          <w:szCs w:val="19"/>
        </w:rPr>
        <w:t>岩井剛</w:t>
      </w:r>
      <w:r>
        <w:rPr>
          <w:rFonts w:eastAsia="ＭＳ 明朝" w:cs="ＭＳ 明朝" w:hint="eastAsia"/>
          <w:spacing w:val="3"/>
          <w:w w:val="103"/>
          <w:sz w:val="19"/>
          <w:szCs w:val="19"/>
          <w:lang w:eastAsia="ja-JP"/>
        </w:rPr>
        <w:t>、</w:t>
      </w:r>
      <w:r w:rsidR="00201D8C" w:rsidRPr="00C83C01">
        <w:rPr>
          <w:rFonts w:asciiTheme="minorEastAsia" w:hAnsiTheme="minorEastAsia"/>
          <w:color w:val="000000" w:themeColor="text1"/>
          <w:sz w:val="19"/>
          <w:szCs w:val="19"/>
        </w:rPr>
        <w:t>Daniel</w:t>
      </w:r>
      <w:r w:rsidR="00201D8C">
        <w:rPr>
          <w:rFonts w:asciiTheme="minorEastAsia" w:hAnsiTheme="minorEastAsia"/>
          <w:color w:val="000000" w:themeColor="text1"/>
          <w:sz w:val="19"/>
          <w:szCs w:val="19"/>
          <w:lang w:eastAsia="ja-JP"/>
        </w:rPr>
        <w:t xml:space="preserve"> </w:t>
      </w:r>
      <w:r w:rsidR="00201D8C" w:rsidRPr="00C83C01">
        <w:rPr>
          <w:rFonts w:asciiTheme="minorEastAsia" w:hAnsiTheme="minorEastAsia"/>
          <w:color w:val="000000" w:themeColor="text1"/>
          <w:sz w:val="19"/>
          <w:szCs w:val="19"/>
        </w:rPr>
        <w:t>Jeans</w:t>
      </w:r>
      <w:r w:rsidR="00201D8C">
        <w:rPr>
          <w:rFonts w:asciiTheme="minorEastAsia" w:hAnsiTheme="minorEastAsia" w:hint="eastAsia"/>
          <w:color w:val="000000" w:themeColor="text1"/>
          <w:sz w:val="19"/>
          <w:szCs w:val="19"/>
          <w:lang w:eastAsia="ja-JP"/>
        </w:rPr>
        <w:t>、</w:t>
      </w:r>
      <w:r w:rsidR="00201D8C" w:rsidRPr="00C83C01">
        <w:rPr>
          <w:rFonts w:asciiTheme="minorEastAsia" w:hAnsiTheme="minorEastAsia" w:hint="eastAsia"/>
          <w:color w:val="000000" w:themeColor="text1"/>
          <w:sz w:val="19"/>
          <w:szCs w:val="19"/>
        </w:rPr>
        <w:t>神谷好郎</w:t>
      </w:r>
      <w:r w:rsidR="00201D8C">
        <w:rPr>
          <w:rFonts w:asciiTheme="minorEastAsia" w:hAnsiTheme="minorEastAsia" w:hint="eastAsia"/>
          <w:color w:val="000000" w:themeColor="text1"/>
          <w:sz w:val="19"/>
          <w:szCs w:val="19"/>
        </w:rPr>
        <w:t>、</w:t>
      </w:r>
      <w:r w:rsidR="00DF6586">
        <w:rPr>
          <w:rFonts w:eastAsia="ＭＳ 明朝" w:cs="ＭＳ 明朝"/>
          <w:spacing w:val="3"/>
          <w:w w:val="103"/>
          <w:sz w:val="19"/>
          <w:szCs w:val="19"/>
        </w:rPr>
        <w:t>加藤恵里子、加藤幸弘、</w:t>
      </w:r>
      <w:r w:rsidR="00175B4F">
        <w:rPr>
          <w:rFonts w:eastAsia="ＭＳ 明朝" w:cs="ＭＳ 明朝" w:hint="eastAsia"/>
          <w:spacing w:val="3"/>
          <w:w w:val="103"/>
          <w:sz w:val="19"/>
          <w:szCs w:val="19"/>
          <w:lang w:eastAsia="ja-JP"/>
        </w:rPr>
        <w:t>川田真一、</w:t>
      </w:r>
      <w:r w:rsidR="00DF6586">
        <w:rPr>
          <w:rFonts w:eastAsia="ＭＳ 明朝" w:cs="ＭＳ 明朝"/>
          <w:spacing w:val="3"/>
          <w:w w:val="103"/>
          <w:sz w:val="19"/>
          <w:szCs w:val="19"/>
        </w:rPr>
        <w:t>川越清以、</w:t>
      </w:r>
      <w:r w:rsidR="00175B4F">
        <w:rPr>
          <w:rFonts w:eastAsia="ＭＳ 明朝" w:cs="ＭＳ 明朝" w:hint="eastAsia"/>
          <w:spacing w:val="3"/>
          <w:w w:val="103"/>
          <w:sz w:val="19"/>
          <w:szCs w:val="19"/>
          <w:lang w:eastAsia="ja-JP"/>
        </w:rPr>
        <w:t>川口知彦、</w:t>
      </w:r>
    </w:p>
    <w:p w14:paraId="7332D055" w14:textId="77777777" w:rsidR="00767639" w:rsidRDefault="00DF6586" w:rsidP="000320D8">
      <w:pPr>
        <w:spacing w:after="0" w:line="240" w:lineRule="auto"/>
        <w:ind w:left="66" w:right="165"/>
        <w:jc w:val="center"/>
        <w:rPr>
          <w:rFonts w:eastAsia="ＭＳ 明朝" w:cs="ＭＳ 明朝"/>
          <w:spacing w:val="-30"/>
          <w:w w:val="103"/>
          <w:sz w:val="19"/>
          <w:szCs w:val="19"/>
          <w:lang w:eastAsia="ja-JP"/>
        </w:rPr>
      </w:pPr>
      <w:r>
        <w:rPr>
          <w:rFonts w:eastAsia="ＭＳ 明朝" w:cs="ＭＳ 明朝"/>
          <w:spacing w:val="3"/>
          <w:w w:val="103"/>
          <w:sz w:val="19"/>
          <w:szCs w:val="19"/>
        </w:rPr>
        <w:t>川井正徳、小林誠、駒宮幸男、</w:t>
      </w:r>
      <w:r w:rsidR="00201D8C" w:rsidRPr="00C83C01">
        <w:rPr>
          <w:rFonts w:asciiTheme="minorEastAsia" w:hAnsiTheme="minorEastAsia" w:hint="eastAsia"/>
          <w:color w:val="000000" w:themeColor="text1"/>
          <w:sz w:val="19"/>
          <w:szCs w:val="19"/>
        </w:rPr>
        <w:t>小坂井千紘</w:t>
      </w:r>
      <w:r w:rsidR="00201D8C">
        <w:rPr>
          <w:rFonts w:asciiTheme="minorEastAsia" w:hAnsiTheme="minorEastAsia" w:hint="eastAsia"/>
          <w:color w:val="000000" w:themeColor="text1"/>
          <w:sz w:val="19"/>
          <w:szCs w:val="19"/>
        </w:rPr>
        <w:t>、</w:t>
      </w:r>
      <w:r>
        <w:rPr>
          <w:rFonts w:eastAsia="ＭＳ 明朝" w:cs="ＭＳ 明朝"/>
          <w:spacing w:val="3"/>
          <w:w w:val="103"/>
          <w:sz w:val="19"/>
          <w:szCs w:val="19"/>
        </w:rPr>
        <w:t>小寺克茂、</w:t>
      </w:r>
      <w:r w:rsidR="00767639" w:rsidRPr="001C3B63">
        <w:rPr>
          <w:rFonts w:eastAsia="ＭＳ 明朝" w:cs="ＭＳ 明朝" w:hint="eastAsia"/>
          <w:spacing w:val="3"/>
          <w:w w:val="103"/>
          <w:sz w:val="19"/>
          <w:szCs w:val="19"/>
          <w:lang w:eastAsia="ja-JP"/>
        </w:rPr>
        <w:t>倉田正和</w:t>
      </w:r>
      <w:r w:rsidR="00767639">
        <w:rPr>
          <w:rFonts w:eastAsia="ＭＳ 明朝" w:cs="ＭＳ 明朝" w:hint="eastAsia"/>
          <w:spacing w:val="3"/>
          <w:w w:val="103"/>
          <w:sz w:val="19"/>
          <w:szCs w:val="19"/>
          <w:lang w:eastAsia="ja-JP"/>
        </w:rPr>
        <w:t>、</w:t>
      </w:r>
      <w:r w:rsidR="00175B4F" w:rsidRPr="00C83C01">
        <w:rPr>
          <w:rFonts w:ascii="Helvetica" w:hAnsi="Helvetica" w:cs="Helvetica"/>
          <w:sz w:val="19"/>
          <w:szCs w:val="19"/>
        </w:rPr>
        <w:t>李力</w:t>
      </w:r>
      <w:r w:rsidR="00175B4F">
        <w:rPr>
          <w:rFonts w:ascii="Helvetica" w:hAnsi="Helvetica" w:cs="Helvetica" w:hint="eastAsia"/>
          <w:sz w:val="19"/>
          <w:szCs w:val="19"/>
          <w:lang w:eastAsia="ja-JP"/>
        </w:rPr>
        <w:t>、</w:t>
      </w:r>
      <w:r>
        <w:rPr>
          <w:rFonts w:eastAsia="ＭＳ 明朝" w:cs="ＭＳ 明朝"/>
          <w:spacing w:val="3"/>
          <w:w w:val="103"/>
          <w:sz w:val="19"/>
          <w:szCs w:val="19"/>
        </w:rPr>
        <w:t>槙田康博</w:t>
      </w:r>
      <w:r>
        <w:rPr>
          <w:rFonts w:eastAsia="ＭＳ 明朝" w:cs="ＭＳ 明朝"/>
          <w:spacing w:val="-30"/>
          <w:w w:val="103"/>
          <w:sz w:val="19"/>
          <w:szCs w:val="19"/>
        </w:rPr>
        <w:t>、</w:t>
      </w:r>
      <w:r>
        <w:rPr>
          <w:rFonts w:eastAsia="ＭＳ 明朝" w:cs="ＭＳ 明朝"/>
          <w:spacing w:val="3"/>
          <w:w w:val="103"/>
          <w:sz w:val="19"/>
          <w:szCs w:val="19"/>
        </w:rPr>
        <w:t>松田武</w:t>
      </w:r>
      <w:r>
        <w:rPr>
          <w:rFonts w:eastAsia="ＭＳ 明朝" w:cs="ＭＳ 明朝"/>
          <w:spacing w:val="-30"/>
          <w:w w:val="103"/>
          <w:sz w:val="19"/>
          <w:szCs w:val="19"/>
        </w:rPr>
        <w:t>、</w:t>
      </w:r>
    </w:p>
    <w:p w14:paraId="3578D59C" w14:textId="0B60335B" w:rsidR="006275B2" w:rsidRDefault="00DF6586" w:rsidP="00767639">
      <w:pPr>
        <w:spacing w:after="0" w:line="240" w:lineRule="auto"/>
        <w:ind w:left="66" w:right="165"/>
        <w:jc w:val="center"/>
        <w:rPr>
          <w:sz w:val="16"/>
          <w:szCs w:val="16"/>
          <w:lang w:eastAsia="ja-JP"/>
        </w:rPr>
      </w:pPr>
      <w:r>
        <w:rPr>
          <w:rFonts w:eastAsia="ＭＳ 明朝" w:cs="ＭＳ 明朝"/>
          <w:spacing w:val="3"/>
          <w:w w:val="103"/>
          <w:sz w:val="19"/>
          <w:szCs w:val="19"/>
        </w:rPr>
        <w:t>宮本彰也</w:t>
      </w:r>
      <w:r>
        <w:rPr>
          <w:rFonts w:eastAsia="ＭＳ 明朝" w:cs="ＭＳ 明朝"/>
          <w:spacing w:val="-30"/>
          <w:w w:val="103"/>
          <w:sz w:val="19"/>
          <w:szCs w:val="19"/>
        </w:rPr>
        <w:t>、</w:t>
      </w:r>
      <w:r w:rsidR="00175B4F" w:rsidRPr="00C83C01">
        <w:rPr>
          <w:rFonts w:asciiTheme="minorEastAsia" w:hAnsiTheme="minorEastAsia" w:hint="eastAsia"/>
          <w:color w:val="000000" w:themeColor="text1"/>
          <w:sz w:val="19"/>
          <w:szCs w:val="19"/>
        </w:rPr>
        <w:t>宮崎陽平</w:t>
      </w:r>
      <w:r w:rsidR="00175B4F">
        <w:rPr>
          <w:rFonts w:asciiTheme="minorEastAsia" w:hAnsiTheme="minorEastAsia" w:hint="eastAsia"/>
          <w:color w:val="000000" w:themeColor="text1"/>
          <w:sz w:val="19"/>
          <w:szCs w:val="19"/>
        </w:rPr>
        <w:t>、</w:t>
      </w:r>
      <w:r w:rsidR="00767639" w:rsidRPr="001C3B63">
        <w:rPr>
          <w:rFonts w:ascii="Helvetica" w:hAnsi="Helvetica" w:cs="Helvetica"/>
          <w:sz w:val="19"/>
          <w:szCs w:val="19"/>
        </w:rPr>
        <w:t>森拓晃</w:t>
      </w:r>
      <w:r w:rsidR="00767639">
        <w:rPr>
          <w:rFonts w:ascii="Helvetica" w:hAnsi="Helvetica" w:cs="Helvetica" w:hint="eastAsia"/>
          <w:sz w:val="19"/>
          <w:szCs w:val="19"/>
          <w:lang w:eastAsia="ja-JP"/>
        </w:rPr>
        <w:t>、</w:t>
      </w:r>
      <w:r w:rsidR="00175B4F">
        <w:rPr>
          <w:rFonts w:asciiTheme="minorEastAsia" w:hAnsiTheme="minorEastAsia" w:hint="eastAsia"/>
          <w:sz w:val="19"/>
          <w:szCs w:val="19"/>
        </w:rPr>
        <w:t>森達哉、</w:t>
      </w:r>
      <w:r>
        <w:rPr>
          <w:rFonts w:eastAsia="ＭＳ 明朝" w:cs="ＭＳ 明朝"/>
          <w:spacing w:val="3"/>
          <w:w w:val="103"/>
          <w:sz w:val="19"/>
          <w:szCs w:val="19"/>
        </w:rPr>
        <w:t>森俊則</w:t>
      </w:r>
      <w:r>
        <w:rPr>
          <w:rFonts w:eastAsia="ＭＳ 明朝" w:cs="ＭＳ 明朝"/>
          <w:w w:val="103"/>
          <w:sz w:val="19"/>
          <w:szCs w:val="19"/>
        </w:rPr>
        <w:t>、</w:t>
      </w:r>
      <w:r w:rsidR="00201D8C" w:rsidRPr="00C83C01">
        <w:rPr>
          <w:rFonts w:asciiTheme="minorEastAsia" w:hAnsiTheme="minorEastAsia" w:hint="eastAsia"/>
          <w:color w:val="000000" w:themeColor="text1"/>
          <w:sz w:val="19"/>
          <w:szCs w:val="19"/>
        </w:rPr>
        <w:t>村雨梓</w:t>
      </w:r>
      <w:r w:rsidR="00201D8C">
        <w:rPr>
          <w:rFonts w:asciiTheme="minorEastAsia" w:hAnsiTheme="minorEastAsia" w:hint="eastAsia"/>
          <w:color w:val="000000" w:themeColor="text1"/>
          <w:sz w:val="19"/>
          <w:szCs w:val="19"/>
        </w:rPr>
        <w:t>、</w:t>
      </w:r>
      <w:r>
        <w:rPr>
          <w:rFonts w:eastAsia="ＭＳ 明朝" w:cs="ＭＳ 明朝"/>
          <w:spacing w:val="3"/>
          <w:w w:val="103"/>
          <w:sz w:val="19"/>
          <w:szCs w:val="19"/>
        </w:rPr>
        <w:t>長嶺忠、</w:t>
      </w:r>
      <w:r w:rsidR="007A79D8" w:rsidRPr="001C3B63">
        <w:rPr>
          <w:rFonts w:ascii="Helvetica" w:hAnsi="Helvetica" w:cs="Helvetica"/>
          <w:color w:val="540202"/>
          <w:sz w:val="19"/>
          <w:szCs w:val="19"/>
        </w:rPr>
        <w:t>新崎ゆう子</w:t>
      </w:r>
      <w:r w:rsidR="007A79D8">
        <w:rPr>
          <w:rFonts w:ascii="Helvetica" w:hAnsi="Helvetica" w:cs="Helvetica" w:hint="eastAsia"/>
          <w:color w:val="540202"/>
          <w:sz w:val="19"/>
          <w:szCs w:val="19"/>
          <w:lang w:eastAsia="ja-JP"/>
        </w:rPr>
        <w:t>、</w:t>
      </w:r>
      <w:r>
        <w:rPr>
          <w:rFonts w:eastAsia="ＭＳ 明朝" w:cs="ＭＳ 明朝"/>
          <w:spacing w:val="3"/>
          <w:w w:val="103"/>
          <w:sz w:val="19"/>
          <w:szCs w:val="19"/>
        </w:rPr>
        <w:t>仁藤修、</w:t>
      </w:r>
    </w:p>
    <w:p w14:paraId="6D00E3F5" w14:textId="6492E374" w:rsidR="00767639" w:rsidRDefault="00DF6586">
      <w:pPr>
        <w:spacing w:after="0" w:line="240" w:lineRule="auto"/>
        <w:ind w:left="217" w:right="315"/>
        <w:jc w:val="center"/>
        <w:rPr>
          <w:rFonts w:eastAsia="ＭＳ 明朝" w:cs="ＭＳ 明朝"/>
          <w:spacing w:val="3"/>
          <w:w w:val="103"/>
          <w:sz w:val="19"/>
          <w:szCs w:val="19"/>
          <w:lang w:eastAsia="ja-JP"/>
        </w:rPr>
      </w:pPr>
      <w:r>
        <w:rPr>
          <w:rFonts w:eastAsia="ＭＳ 明朝" w:cs="ＭＳ 明朝"/>
          <w:spacing w:val="3"/>
          <w:w w:val="103"/>
          <w:sz w:val="19"/>
          <w:szCs w:val="19"/>
        </w:rPr>
        <w:t>野崎光昭、</w:t>
      </w:r>
      <w:r w:rsidR="00175B4F">
        <w:rPr>
          <w:rFonts w:eastAsia="ＭＳ 明朝" w:cs="ＭＳ 明朝" w:hint="eastAsia"/>
          <w:spacing w:val="3"/>
          <w:w w:val="103"/>
          <w:sz w:val="19"/>
          <w:szCs w:val="19"/>
          <w:lang w:eastAsia="ja-JP"/>
        </w:rPr>
        <w:t>野副真衣、</w:t>
      </w:r>
      <w:r>
        <w:rPr>
          <w:rFonts w:eastAsia="ＭＳ 明朝" w:cs="ＭＳ 明朝"/>
          <w:spacing w:val="3"/>
          <w:w w:val="103"/>
          <w:sz w:val="19"/>
          <w:szCs w:val="19"/>
        </w:rPr>
        <w:t>大森恒彦、</w:t>
      </w:r>
      <w:r w:rsidR="00175B4F" w:rsidRPr="00C83C01">
        <w:rPr>
          <w:rFonts w:asciiTheme="minorEastAsia" w:hAnsiTheme="minorEastAsia" w:hint="eastAsia"/>
          <w:color w:val="000000" w:themeColor="text1"/>
          <w:sz w:val="19"/>
          <w:szCs w:val="19"/>
        </w:rPr>
        <w:t>小川智久</w:t>
      </w:r>
      <w:r w:rsidR="00175B4F">
        <w:rPr>
          <w:rFonts w:asciiTheme="minorEastAsia" w:hAnsiTheme="minorEastAsia" w:hint="eastAsia"/>
          <w:color w:val="000000" w:themeColor="text1"/>
          <w:sz w:val="19"/>
          <w:szCs w:val="19"/>
        </w:rPr>
        <w:t>、</w:t>
      </w:r>
      <w:r>
        <w:rPr>
          <w:rFonts w:eastAsia="ＭＳ 明朝" w:cs="ＭＳ 明朝"/>
          <w:spacing w:val="3"/>
          <w:w w:val="103"/>
          <w:sz w:val="19"/>
          <w:szCs w:val="19"/>
        </w:rPr>
        <w:t>小野裕明、</w:t>
      </w:r>
      <w:r w:rsidR="00201D8C" w:rsidRPr="00C83C01">
        <w:rPr>
          <w:rFonts w:asciiTheme="minorEastAsia" w:hAnsiTheme="minorEastAsia" w:hint="eastAsia"/>
          <w:color w:val="000000" w:themeColor="text1"/>
          <w:sz w:val="19"/>
          <w:szCs w:val="19"/>
        </w:rPr>
        <w:t>大谷航</w:t>
      </w:r>
      <w:r w:rsidR="00201D8C">
        <w:rPr>
          <w:rFonts w:asciiTheme="minorEastAsia" w:hAnsiTheme="minorEastAsia" w:hint="eastAsia"/>
          <w:color w:val="000000" w:themeColor="text1"/>
          <w:sz w:val="19"/>
          <w:szCs w:val="19"/>
        </w:rPr>
        <w:t>、</w:t>
      </w:r>
      <w:r w:rsidR="00175B4F">
        <w:rPr>
          <w:rFonts w:eastAsia="ＭＳ 明朝" w:cs="ＭＳ 明朝" w:hint="eastAsia"/>
          <w:spacing w:val="3"/>
          <w:w w:val="103"/>
          <w:sz w:val="19"/>
          <w:szCs w:val="19"/>
          <w:lang w:eastAsia="ja-JP"/>
        </w:rPr>
        <w:t>小澤美紀、</w:t>
      </w:r>
      <w:r w:rsidR="00175B4F">
        <w:rPr>
          <w:rFonts w:eastAsia="ＭＳ 明朝" w:cs="ＭＳ 明朝"/>
          <w:spacing w:val="3"/>
          <w:w w:val="103"/>
          <w:sz w:val="19"/>
          <w:szCs w:val="19"/>
          <w:lang w:eastAsia="ja-JP"/>
        </w:rPr>
        <w:t xml:space="preserve">Philippe </w:t>
      </w:r>
      <w:proofErr w:type="spellStart"/>
      <w:r w:rsidR="00175B4F">
        <w:rPr>
          <w:rFonts w:eastAsia="ＭＳ 明朝" w:cs="ＭＳ 明朝"/>
          <w:spacing w:val="3"/>
          <w:w w:val="103"/>
          <w:sz w:val="19"/>
          <w:szCs w:val="19"/>
          <w:lang w:eastAsia="ja-JP"/>
        </w:rPr>
        <w:t>Gros</w:t>
      </w:r>
      <w:proofErr w:type="spellEnd"/>
      <w:r w:rsidR="00175B4F">
        <w:rPr>
          <w:rFonts w:eastAsia="ＭＳ 明朝" w:cs="ＭＳ 明朝" w:hint="eastAsia"/>
          <w:spacing w:val="3"/>
          <w:w w:val="103"/>
          <w:sz w:val="19"/>
          <w:szCs w:val="19"/>
          <w:lang w:eastAsia="ja-JP"/>
        </w:rPr>
        <w:t>、</w:t>
      </w:r>
      <w:r>
        <w:rPr>
          <w:rFonts w:eastAsia="ＭＳ 明朝" w:cs="ＭＳ 明朝"/>
          <w:spacing w:val="3"/>
          <w:w w:val="103"/>
          <w:sz w:val="19"/>
          <w:szCs w:val="19"/>
        </w:rPr>
        <w:t>佐貫智行、</w:t>
      </w:r>
      <w:r w:rsidR="00175B4F" w:rsidRPr="00C83C01">
        <w:rPr>
          <w:rFonts w:asciiTheme="minorEastAsia" w:hAnsiTheme="minorEastAsia" w:hint="eastAsia"/>
          <w:sz w:val="19"/>
          <w:szCs w:val="19"/>
        </w:rPr>
        <w:t>佐藤比佐夫</w:t>
      </w:r>
      <w:r w:rsidR="00175B4F">
        <w:rPr>
          <w:rFonts w:asciiTheme="minorEastAsia" w:hAnsiTheme="minorEastAsia" w:hint="eastAsia"/>
          <w:sz w:val="19"/>
          <w:szCs w:val="19"/>
        </w:rPr>
        <w:t>、</w:t>
      </w:r>
      <w:r>
        <w:rPr>
          <w:rFonts w:eastAsia="ＭＳ 明朝" w:cs="ＭＳ 明朝"/>
          <w:spacing w:val="3"/>
          <w:w w:val="103"/>
          <w:sz w:val="19"/>
          <w:szCs w:val="19"/>
        </w:rPr>
        <w:t>千代浩司、</w:t>
      </w:r>
      <w:r w:rsidR="00CF4FF7" w:rsidRPr="00CF4FF7">
        <w:rPr>
          <w:rFonts w:ascii="Helvetica" w:hAnsi="Helvetica" w:cs="Helvetica"/>
          <w:sz w:val="19"/>
          <w:szCs w:val="19"/>
        </w:rPr>
        <w:t>須藤裕司</w:t>
      </w:r>
      <w:r w:rsidRPr="00CF4FF7">
        <w:rPr>
          <w:rFonts w:eastAsia="ＭＳ 明朝" w:cs="ＭＳ 明朝"/>
          <w:spacing w:val="3"/>
          <w:w w:val="103"/>
          <w:sz w:val="19"/>
          <w:szCs w:val="19"/>
        </w:rPr>
        <w:t>、</w:t>
      </w:r>
      <w:r>
        <w:rPr>
          <w:rFonts w:eastAsia="ＭＳ 明朝" w:cs="ＭＳ 明朝"/>
          <w:spacing w:val="3"/>
          <w:w w:val="103"/>
          <w:sz w:val="19"/>
          <w:szCs w:val="19"/>
        </w:rPr>
        <w:t>末原大幹、杉本康博、杉山晃、高橋徹、</w:t>
      </w:r>
    </w:p>
    <w:p w14:paraId="76C8824F" w14:textId="3D873145" w:rsidR="00767639" w:rsidRDefault="00DF6586" w:rsidP="00767639">
      <w:pPr>
        <w:spacing w:after="0" w:line="240" w:lineRule="auto"/>
        <w:ind w:left="217" w:right="315"/>
        <w:jc w:val="center"/>
        <w:rPr>
          <w:rFonts w:asciiTheme="minorEastAsia" w:hAnsiTheme="minorEastAsia"/>
          <w:color w:val="000000" w:themeColor="text1"/>
          <w:sz w:val="19"/>
          <w:szCs w:val="19"/>
        </w:rPr>
      </w:pPr>
      <w:r>
        <w:rPr>
          <w:rFonts w:eastAsia="ＭＳ 明朝" w:cs="ＭＳ 明朝"/>
          <w:spacing w:val="3"/>
          <w:w w:val="103"/>
          <w:sz w:val="19"/>
          <w:szCs w:val="19"/>
        </w:rPr>
        <w:t>竹下徹、</w:t>
      </w:r>
      <w:r w:rsidR="00767639" w:rsidRPr="001C3B63">
        <w:rPr>
          <w:rFonts w:eastAsia="ＭＳ 明朝" w:cs="ＭＳ 明朝"/>
          <w:spacing w:val="3"/>
          <w:w w:val="103"/>
          <w:sz w:val="19"/>
          <w:szCs w:val="19"/>
        </w:rPr>
        <w:t>田辺友彦</w:t>
      </w:r>
      <w:r w:rsidR="00767639">
        <w:rPr>
          <w:rFonts w:eastAsia="ＭＳ 明朝" w:cs="ＭＳ 明朝" w:hint="eastAsia"/>
          <w:spacing w:val="3"/>
          <w:w w:val="103"/>
          <w:sz w:val="19"/>
          <w:szCs w:val="19"/>
          <w:lang w:eastAsia="ja-JP"/>
        </w:rPr>
        <w:t>、</w:t>
      </w:r>
      <w:r>
        <w:rPr>
          <w:rFonts w:eastAsia="ＭＳ 明朝" w:cs="ＭＳ 明朝"/>
          <w:spacing w:val="3"/>
          <w:w w:val="103"/>
          <w:sz w:val="19"/>
          <w:szCs w:val="19"/>
        </w:rPr>
        <w:t>田内利明</w:t>
      </w:r>
      <w:r>
        <w:rPr>
          <w:rFonts w:eastAsia="ＭＳ 明朝" w:cs="ＭＳ 明朝"/>
          <w:spacing w:val="-34"/>
          <w:w w:val="103"/>
          <w:sz w:val="19"/>
          <w:szCs w:val="19"/>
        </w:rPr>
        <w:t>、</w:t>
      </w:r>
      <w:r w:rsidR="00CE10B2" w:rsidRPr="00C83C01">
        <w:rPr>
          <w:rFonts w:asciiTheme="minorEastAsia" w:hAnsiTheme="minorEastAsia" w:hint="eastAsia"/>
          <w:color w:val="000000" w:themeColor="text1"/>
          <w:sz w:val="19"/>
          <w:szCs w:val="19"/>
        </w:rPr>
        <w:t>寺田玲真</w:t>
      </w:r>
      <w:r w:rsidR="00CE10B2">
        <w:rPr>
          <w:rFonts w:asciiTheme="minorEastAsia" w:hAnsiTheme="minorEastAsia" w:hint="eastAsia"/>
          <w:color w:val="000000" w:themeColor="text1"/>
          <w:sz w:val="19"/>
          <w:szCs w:val="19"/>
        </w:rPr>
        <w:t>、</w:t>
      </w:r>
      <w:r w:rsidR="00175B4F">
        <w:rPr>
          <w:rFonts w:eastAsia="ＭＳ 明朝" w:cs="ＭＳ 明朝" w:hint="eastAsia"/>
          <w:spacing w:val="3"/>
          <w:w w:val="103"/>
          <w:sz w:val="19"/>
          <w:szCs w:val="19"/>
          <w:lang w:eastAsia="ja-JP"/>
        </w:rPr>
        <w:t>田俊平、</w:t>
      </w:r>
      <w:r w:rsidR="00175B4F" w:rsidRPr="00C83C01">
        <w:rPr>
          <w:rFonts w:asciiTheme="minorEastAsia" w:hAnsiTheme="minorEastAsia" w:hint="eastAsia"/>
          <w:color w:val="000000" w:themeColor="text1"/>
          <w:sz w:val="19"/>
          <w:szCs w:val="19"/>
        </w:rPr>
        <w:t>富田龍彦</w:t>
      </w:r>
      <w:r w:rsidR="00175B4F">
        <w:rPr>
          <w:rFonts w:asciiTheme="minorEastAsia" w:hAnsiTheme="minorEastAsia" w:hint="eastAsia"/>
          <w:color w:val="000000" w:themeColor="text1"/>
          <w:sz w:val="19"/>
          <w:szCs w:val="19"/>
        </w:rPr>
        <w:t>、</w:t>
      </w:r>
      <w:r w:rsidR="00CE10B2" w:rsidRPr="00C83C01">
        <w:rPr>
          <w:rFonts w:asciiTheme="minorEastAsia" w:hAnsiTheme="minorEastAsia" w:hint="eastAsia"/>
          <w:color w:val="000000" w:themeColor="text1"/>
          <w:sz w:val="19"/>
          <w:szCs w:val="19"/>
        </w:rPr>
        <w:t>都築拓也</w:t>
      </w:r>
      <w:r w:rsidR="00CE10B2">
        <w:rPr>
          <w:rFonts w:asciiTheme="minorEastAsia" w:hAnsiTheme="minorEastAsia" w:hint="eastAsia"/>
          <w:color w:val="000000" w:themeColor="text1"/>
          <w:sz w:val="19"/>
          <w:szCs w:val="19"/>
        </w:rPr>
        <w:t>、</w:t>
      </w:r>
      <w:r w:rsidR="00175B4F" w:rsidRPr="00C83C01">
        <w:rPr>
          <w:rFonts w:asciiTheme="minorEastAsia" w:hAnsiTheme="minorEastAsia" w:hint="eastAsia"/>
          <w:color w:val="000000" w:themeColor="text1"/>
          <w:sz w:val="19"/>
          <w:szCs w:val="19"/>
        </w:rPr>
        <w:t>上野翔</w:t>
      </w:r>
      <w:r w:rsidR="00175B4F">
        <w:rPr>
          <w:rFonts w:asciiTheme="minorEastAsia" w:hAnsiTheme="minorEastAsia" w:hint="eastAsia"/>
          <w:color w:val="000000" w:themeColor="text1"/>
          <w:sz w:val="19"/>
          <w:szCs w:val="19"/>
        </w:rPr>
        <w:t>、</w:t>
      </w:r>
      <w:r w:rsidR="00201D8C" w:rsidRPr="00C83C01">
        <w:rPr>
          <w:rFonts w:asciiTheme="minorEastAsia" w:hAnsiTheme="minorEastAsia" w:hint="eastAsia"/>
          <w:color w:val="000000" w:themeColor="text1"/>
          <w:sz w:val="19"/>
          <w:szCs w:val="19"/>
        </w:rPr>
        <w:t>受川史彦</w:t>
      </w:r>
      <w:r w:rsidR="00201D8C">
        <w:rPr>
          <w:rFonts w:asciiTheme="minorEastAsia" w:hAnsiTheme="minorEastAsia" w:hint="eastAsia"/>
          <w:color w:val="000000" w:themeColor="text1"/>
          <w:sz w:val="19"/>
          <w:szCs w:val="19"/>
        </w:rPr>
        <w:t>、</w:t>
      </w:r>
    </w:p>
    <w:p w14:paraId="4C77CC5E" w14:textId="0D7C6815" w:rsidR="006275B2" w:rsidRDefault="00201D8C">
      <w:pPr>
        <w:spacing w:after="0" w:line="240" w:lineRule="auto"/>
        <w:ind w:left="617" w:right="715"/>
        <w:jc w:val="center"/>
        <w:rPr>
          <w:rFonts w:eastAsia="ＭＳ 明朝" w:cs="ＭＳ 明朝"/>
          <w:sz w:val="19"/>
          <w:szCs w:val="19"/>
        </w:rPr>
      </w:pPr>
      <w:r w:rsidRPr="006A536A">
        <w:rPr>
          <w:rFonts w:ascii="Helvetica" w:hAnsi="Helvetica" w:cs="Helvetica"/>
          <w:sz w:val="19"/>
          <w:szCs w:val="19"/>
        </w:rPr>
        <w:t>牛木</w:t>
      </w:r>
      <w:r w:rsidRPr="006A536A">
        <w:rPr>
          <w:rFonts w:ascii="Helvetica" w:hAnsi="Helvetica" w:cs="Helvetica"/>
          <w:sz w:val="19"/>
          <w:szCs w:val="19"/>
        </w:rPr>
        <w:t xml:space="preserve"> </w:t>
      </w:r>
      <w:r w:rsidRPr="006A536A">
        <w:rPr>
          <w:rFonts w:ascii="Helvetica" w:hAnsi="Helvetica" w:cs="Helvetica"/>
          <w:sz w:val="19"/>
          <w:szCs w:val="19"/>
        </w:rPr>
        <w:t>至</w:t>
      </w:r>
      <w:r>
        <w:rPr>
          <w:rFonts w:ascii="Helvetica" w:hAnsi="Helvetica" w:cs="Helvetica" w:hint="eastAsia"/>
          <w:sz w:val="19"/>
          <w:szCs w:val="19"/>
          <w:lang w:eastAsia="ja-JP"/>
        </w:rPr>
        <w:t>、</w:t>
      </w:r>
      <w:r w:rsidR="00DF6586">
        <w:rPr>
          <w:rFonts w:eastAsia="ＭＳ 明朝" w:cs="ＭＳ 明朝"/>
          <w:spacing w:val="3"/>
          <w:w w:val="103"/>
          <w:sz w:val="19"/>
          <w:szCs w:val="19"/>
        </w:rPr>
        <w:t>渡部隆史、</w:t>
      </w:r>
      <w:r w:rsidR="007A79D8" w:rsidRPr="001C3B63">
        <w:rPr>
          <w:rFonts w:ascii="Helvetica" w:hAnsi="Helvetica" w:cs="Helvetica" w:hint="eastAsia"/>
          <w:color w:val="540202"/>
          <w:sz w:val="19"/>
          <w:szCs w:val="19"/>
          <w:lang w:eastAsia="ja-JP"/>
        </w:rPr>
        <w:t>綿貫峻</w:t>
      </w:r>
      <w:r w:rsidR="007A79D8">
        <w:rPr>
          <w:rFonts w:ascii="Helvetica" w:hAnsi="Helvetica" w:cs="Helvetica" w:hint="eastAsia"/>
          <w:color w:val="540202"/>
          <w:sz w:val="19"/>
          <w:szCs w:val="19"/>
          <w:lang w:eastAsia="ja-JP"/>
        </w:rPr>
        <w:t>、</w:t>
      </w:r>
      <w:r w:rsidR="00DF6586">
        <w:rPr>
          <w:rFonts w:eastAsia="ＭＳ 明朝" w:cs="ＭＳ 明朝"/>
          <w:spacing w:val="3"/>
          <w:w w:val="103"/>
          <w:sz w:val="19"/>
          <w:szCs w:val="19"/>
        </w:rPr>
        <w:t>山本均、山下了、安芳次、</w:t>
      </w:r>
      <w:r w:rsidR="00175B4F" w:rsidRPr="00C83C01">
        <w:rPr>
          <w:rFonts w:ascii="Helvetica" w:hAnsi="Helvetica" w:cs="Helvetica"/>
          <w:sz w:val="19"/>
          <w:szCs w:val="19"/>
        </w:rPr>
        <w:t>八川伶</w:t>
      </w:r>
      <w:r w:rsidR="00175B4F">
        <w:rPr>
          <w:rFonts w:ascii="Helvetica" w:hAnsi="Helvetica" w:cs="Helvetica" w:hint="eastAsia"/>
          <w:sz w:val="19"/>
          <w:szCs w:val="19"/>
          <w:lang w:eastAsia="ja-JP"/>
        </w:rPr>
        <w:t>、</w:t>
      </w:r>
      <w:r>
        <w:rPr>
          <w:rFonts w:asciiTheme="minorEastAsia" w:hAnsiTheme="minorEastAsia" w:hint="eastAsia"/>
          <w:sz w:val="19"/>
          <w:szCs w:val="19"/>
        </w:rPr>
        <w:t>横谷馨、</w:t>
      </w:r>
      <w:r w:rsidR="00DF6586">
        <w:rPr>
          <w:rFonts w:eastAsia="ＭＳ 明朝" w:cs="ＭＳ 明朝"/>
          <w:spacing w:val="3"/>
          <w:w w:val="103"/>
          <w:sz w:val="19"/>
          <w:szCs w:val="19"/>
        </w:rPr>
        <w:t>与那嶺亮、</w:t>
      </w:r>
      <w:r w:rsidRPr="00C83C01">
        <w:rPr>
          <w:rFonts w:asciiTheme="minorEastAsia" w:hAnsiTheme="minorEastAsia" w:hint="eastAsia"/>
          <w:color w:val="000000" w:themeColor="text1"/>
          <w:sz w:val="19"/>
          <w:szCs w:val="19"/>
        </w:rPr>
        <w:t>吉田昂平</w:t>
      </w:r>
      <w:r>
        <w:rPr>
          <w:rFonts w:asciiTheme="minorEastAsia" w:hAnsiTheme="minorEastAsia" w:hint="eastAsia"/>
          <w:color w:val="000000" w:themeColor="text1"/>
          <w:sz w:val="19"/>
          <w:szCs w:val="19"/>
        </w:rPr>
        <w:t>、</w:t>
      </w:r>
      <w:r w:rsidR="00DF6586">
        <w:rPr>
          <w:rFonts w:eastAsia="ＭＳ 明朝" w:cs="ＭＳ 明朝"/>
          <w:spacing w:val="3"/>
          <w:w w:val="103"/>
          <w:sz w:val="19"/>
          <w:szCs w:val="19"/>
        </w:rPr>
        <w:t>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eastAsia="ＭＳ 明朝" w:cs="ＭＳ 明朝"/>
          <w:sz w:val="19"/>
          <w:szCs w:val="19"/>
        </w:rPr>
      </w:pPr>
      <w:r>
        <w:rPr>
          <w:rFonts w:eastAsia="ＭＳ 明朝" w:cs="ＭＳ 明朝"/>
          <w:spacing w:val="3"/>
          <w:w w:val="103"/>
          <w:sz w:val="19"/>
          <w:szCs w:val="19"/>
        </w:rPr>
        <w:t>宇宙航空研究開発機</w:t>
      </w:r>
      <w:r>
        <w:rPr>
          <w:rFonts w:eastAsia="ＭＳ 明朝" w:cs="ＭＳ 明朝"/>
          <w:spacing w:val="4"/>
          <w:w w:val="103"/>
          <w:sz w:val="19"/>
          <w:szCs w:val="19"/>
        </w:rPr>
        <w:t>構</w:t>
      </w:r>
      <w:r>
        <w:rPr>
          <w:rFonts w:eastAsia="ＭＳ 明朝" w:cs="ＭＳ 明朝"/>
          <w:spacing w:val="3"/>
          <w:w w:val="103"/>
          <w:sz w:val="19"/>
          <w:szCs w:val="19"/>
        </w:rPr>
        <w:t>、大阪市立大学、近畿大学、高エネルギー加速器研究機構、工学院大学</w:t>
      </w:r>
      <w:r>
        <w:rPr>
          <w:rFonts w:eastAsia="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eastAsia="ＭＳ 明朝" w:cs="ＭＳ 明朝"/>
          <w:sz w:val="19"/>
          <w:szCs w:val="19"/>
        </w:rPr>
      </w:pPr>
      <w:r>
        <w:rPr>
          <w:rFonts w:eastAsia="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eastAsia="ＭＳ 明朝" w:cs="ＭＳ 明朝"/>
          <w:sz w:val="19"/>
          <w:szCs w:val="19"/>
        </w:rPr>
      </w:pPr>
      <w:r>
        <w:rPr>
          <w:rFonts w:eastAsia="ＭＳ 明朝" w:cs="ＭＳ 明朝"/>
          <w:spacing w:val="3"/>
          <w:w w:val="103"/>
          <w:sz w:val="19"/>
          <w:szCs w:val="19"/>
        </w:rPr>
        <w:t>東京農工大学</w:t>
      </w:r>
      <w:r>
        <w:rPr>
          <w:rFonts w:eastAsia="ＭＳ 明朝" w:cs="ＭＳ 明朝"/>
          <w:spacing w:val="4"/>
          <w:w w:val="103"/>
          <w:sz w:val="19"/>
          <w:szCs w:val="19"/>
        </w:rPr>
        <w:t>、</w:t>
      </w:r>
      <w:r>
        <w:rPr>
          <w:rFonts w:eastAsia="ＭＳ 明朝" w:cs="ＭＳ 明朝"/>
          <w:spacing w:val="3"/>
          <w:w w:val="103"/>
          <w:sz w:val="19"/>
          <w:szCs w:val="19"/>
        </w:rPr>
        <w:t>東北大学、長崎総合科学大学、名古屋大学、新潟大学</w:t>
      </w:r>
      <w:r>
        <w:rPr>
          <w:rFonts w:eastAsia="ＭＳ 明朝" w:cs="ＭＳ 明朝"/>
          <w:spacing w:val="4"/>
          <w:w w:val="103"/>
          <w:sz w:val="19"/>
          <w:szCs w:val="19"/>
        </w:rPr>
        <w:t>、</w:t>
      </w:r>
      <w:r>
        <w:rPr>
          <w:rFonts w:eastAsia="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rsidSect="00BE76E8">
          <w:footerReference w:type="default" r:id="rId10"/>
          <w:pgSz w:w="11900" w:h="16840"/>
          <w:pgMar w:top="1580" w:right="1480" w:bottom="1200" w:left="1600" w:header="0" w:footer="1003" w:gutter="0"/>
          <w:pgNumType w:start="2"/>
          <w:cols w:space="720"/>
        </w:sectPr>
      </w:pPr>
      <w:r>
        <w:rPr>
          <w:rFonts w:eastAsia="ＭＳ 明朝" w:cs="ＭＳ 明朝"/>
          <w:spacing w:val="3"/>
          <w:w w:val="103"/>
          <w:sz w:val="19"/>
          <w:szCs w:val="19"/>
        </w:rPr>
        <w:t>広島大学、福井大学</w:t>
      </w:r>
    </w:p>
    <w:p w14:paraId="51568E2A" w14:textId="50E8C2FE" w:rsidR="006275B2" w:rsidRPr="00146FD6" w:rsidRDefault="00DF6586">
      <w:pPr>
        <w:spacing w:before="17" w:after="0" w:line="240" w:lineRule="auto"/>
        <w:ind w:left="2311" w:right="-20"/>
        <w:rPr>
          <w:rFonts w:asciiTheme="majorEastAsia" w:eastAsiaTheme="majorEastAsia" w:hAnsiTheme="majorEastAsia" w:cs="ＭＳ 明朝"/>
        </w:rPr>
      </w:pPr>
      <w:r w:rsidRPr="00146FD6">
        <w:rPr>
          <w:rFonts w:asciiTheme="majorEastAsia" w:eastAsiaTheme="majorEastAsia" w:hAnsiTheme="majorEastAsia" w:cs="ＭＳ 明朝"/>
          <w:spacing w:val="18"/>
        </w:rPr>
        <w:lastRenderedPageBreak/>
        <w:t>IL</w:t>
      </w:r>
      <w:r w:rsidRPr="00146FD6">
        <w:rPr>
          <w:rFonts w:asciiTheme="majorEastAsia" w:eastAsiaTheme="majorEastAsia" w:hAnsiTheme="majorEastAsia" w:cs="ＭＳ 明朝"/>
        </w:rPr>
        <w:t>D</w:t>
      </w:r>
      <w:r w:rsidRPr="00146FD6">
        <w:rPr>
          <w:rFonts w:asciiTheme="majorEastAsia" w:eastAsiaTheme="majorEastAsia" w:hAnsiTheme="majorEastAsia" w:cs="ＭＳ 明朝"/>
          <w:spacing w:val="-14"/>
        </w:rPr>
        <w:t xml:space="preserve"> </w:t>
      </w:r>
      <w:r w:rsidRPr="00146FD6">
        <w:rPr>
          <w:rFonts w:asciiTheme="majorEastAsia" w:eastAsiaTheme="majorEastAsia" w:hAnsiTheme="majorEastAsia" w:cs="ＭＳ 明朝"/>
          <w:spacing w:val="20"/>
          <w:w w:val="103"/>
        </w:rPr>
        <w:t>測定器研究開</w:t>
      </w:r>
      <w:r w:rsidRPr="00146FD6">
        <w:rPr>
          <w:rFonts w:asciiTheme="majorEastAsia" w:eastAsiaTheme="majorEastAsia" w:hAnsiTheme="majorEastAsia" w:cs="ＭＳ 明朝"/>
          <w:spacing w:val="19"/>
          <w:w w:val="103"/>
        </w:rPr>
        <w:t>発</w:t>
      </w:r>
      <w:r w:rsidRPr="00146FD6">
        <w:rPr>
          <w:rFonts w:asciiTheme="majorEastAsia" w:eastAsiaTheme="majorEastAsia" w:hAnsiTheme="majorEastAsia" w:cs="ＭＳ 明朝"/>
          <w:spacing w:val="20"/>
          <w:w w:val="103"/>
        </w:rPr>
        <w:t>日本グルー</w:t>
      </w:r>
      <w:r w:rsidRPr="00146FD6">
        <w:rPr>
          <w:rFonts w:asciiTheme="majorEastAsia" w:eastAsiaTheme="majorEastAsia" w:hAnsiTheme="majorEastAsia" w:cs="ＭＳ 明朝"/>
          <w:spacing w:val="19"/>
          <w:w w:val="103"/>
        </w:rPr>
        <w:t>プ</w:t>
      </w:r>
      <w:r w:rsidRPr="00146FD6">
        <w:rPr>
          <w:rFonts w:asciiTheme="majorEastAsia" w:eastAsiaTheme="majorEastAsia" w:hAnsiTheme="majorEastAsia" w:cs="ＭＳ 明朝"/>
          <w:spacing w:val="20"/>
          <w:w w:val="103"/>
        </w:rPr>
        <w:t>役割分担</w:t>
      </w:r>
    </w:p>
    <w:p w14:paraId="0098C9DD" w14:textId="77777777" w:rsidR="006275B2" w:rsidRPr="00146FD6" w:rsidRDefault="006275B2">
      <w:pPr>
        <w:spacing w:before="1" w:after="0" w:line="140" w:lineRule="exact"/>
      </w:pPr>
    </w:p>
    <w:p w14:paraId="0084DD49" w14:textId="77777777" w:rsidR="006275B2" w:rsidRPr="00146FD6" w:rsidRDefault="006275B2">
      <w:pPr>
        <w:spacing w:after="0" w:line="200" w:lineRule="exact"/>
      </w:pPr>
    </w:p>
    <w:p w14:paraId="67EF2C34" w14:textId="676DE4E7" w:rsidR="006275B2" w:rsidRPr="00146FD6" w:rsidRDefault="00DF6586" w:rsidP="00225ED9">
      <w:pPr>
        <w:tabs>
          <w:tab w:val="left" w:pos="1980"/>
        </w:tabs>
        <w:spacing w:before="17"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20"/>
          <w:w w:val="103"/>
          <w:sz w:val="19"/>
          <w:szCs w:val="19"/>
        </w:rPr>
        <w:t>バーテックス検出器</w:t>
      </w:r>
    </w:p>
    <w:p w14:paraId="7F96AFE7" w14:textId="2610F97C" w:rsidR="001E6373"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KE</w:t>
      </w:r>
      <w:r w:rsidR="002465FB">
        <w:rPr>
          <w:rFonts w:asciiTheme="minorEastAsia" w:hAnsiTheme="minorEastAsia"/>
          <w:sz w:val="19"/>
          <w:szCs w:val="19"/>
        </w:rPr>
        <w:t>K</w:t>
      </w:r>
      <w:r w:rsidR="00225ED9">
        <w:rPr>
          <w:rFonts w:asciiTheme="minorEastAsia" w:hAnsiTheme="minorEastAsia" w:hint="eastAsia"/>
          <w:sz w:val="19"/>
          <w:szCs w:val="19"/>
          <w:lang w:eastAsia="ja-JP"/>
        </w:rPr>
        <w:tab/>
      </w:r>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Constantino</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Calancha</w:t>
      </w:r>
      <w:proofErr w:type="spellEnd"/>
    </w:p>
    <w:p w14:paraId="004192D5" w14:textId="3825EFFB" w:rsidR="00C83C01" w:rsidRPr="00C83C01"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hint="eastAsia"/>
          <w:sz w:val="19"/>
          <w:szCs w:val="19"/>
        </w:rPr>
        <w:t>信州大学</w:t>
      </w:r>
      <w:r w:rsidR="00E80E36">
        <w:rPr>
          <w:rFonts w:asciiTheme="minorEastAsia" w:hAnsiTheme="minorEastAsia" w:hint="eastAsia"/>
          <w:sz w:val="19"/>
          <w:szCs w:val="19"/>
        </w:rPr>
        <w:tab/>
      </w:r>
      <w:r w:rsidRPr="00C83C01">
        <w:rPr>
          <w:rFonts w:asciiTheme="minorEastAsia" w:hAnsiTheme="minorEastAsia" w:hint="eastAsia"/>
          <w:sz w:val="19"/>
          <w:szCs w:val="19"/>
        </w:rPr>
        <w:t>佐藤比佐夫</w:t>
      </w:r>
    </w:p>
    <w:p w14:paraId="715F2351" w14:textId="27BDD847" w:rsidR="00E80E36"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東北大学</w:t>
      </w:r>
      <w:r w:rsidR="002465FB">
        <w:rPr>
          <w:rFonts w:asciiTheme="minorEastAsia" w:hAnsiTheme="minorEastAsia"/>
          <w:sz w:val="19"/>
          <w:szCs w:val="19"/>
        </w:rPr>
        <w:tab/>
      </w:r>
      <w:r w:rsidR="002B29DD">
        <w:rPr>
          <w:rFonts w:asciiTheme="minorEastAsia" w:hAnsiTheme="minorEastAsia" w:hint="eastAsia"/>
          <w:sz w:val="19"/>
          <w:szCs w:val="19"/>
        </w:rPr>
        <w:t>石川明正、伊藤周平</w:t>
      </w:r>
      <w:r w:rsidR="004468E1">
        <w:rPr>
          <w:rFonts w:asciiTheme="minorEastAsia" w:hAnsiTheme="minorEastAsia"/>
          <w:sz w:val="19"/>
          <w:szCs w:val="19"/>
        </w:rPr>
        <w:t>(M1)</w:t>
      </w:r>
      <w:r w:rsidR="002B29DD">
        <w:rPr>
          <w:rFonts w:asciiTheme="minorEastAsia" w:hAnsiTheme="minorEastAsia" w:hint="eastAsia"/>
          <w:sz w:val="19"/>
          <w:szCs w:val="19"/>
        </w:rPr>
        <w:t>、加藤恵理子</w:t>
      </w:r>
      <w:r w:rsidR="004468E1">
        <w:rPr>
          <w:rFonts w:asciiTheme="minorEastAsia" w:hAnsiTheme="minorEastAsia"/>
          <w:sz w:val="19"/>
          <w:szCs w:val="19"/>
        </w:rPr>
        <w:t>(D2)</w:t>
      </w:r>
      <w:r w:rsidR="002B29DD">
        <w:rPr>
          <w:rFonts w:asciiTheme="minorEastAsia" w:hAnsiTheme="minorEastAsia" w:hint="eastAsia"/>
          <w:sz w:val="19"/>
          <w:szCs w:val="19"/>
        </w:rPr>
        <w:t>、末原大幹</w:t>
      </w:r>
      <w:r w:rsidR="00C83C01" w:rsidRPr="00C83C01">
        <w:rPr>
          <w:rFonts w:asciiTheme="minorEastAsia" w:hAnsiTheme="minorEastAsia"/>
          <w:sz w:val="19"/>
          <w:szCs w:val="19"/>
        </w:rPr>
        <w:t>、長嶺忠</w:t>
      </w:r>
      <w:r w:rsidR="00241AF1">
        <w:rPr>
          <w:rFonts w:asciiTheme="minorEastAsia" w:hAnsiTheme="minorEastAsia" w:hint="eastAsia"/>
          <w:sz w:val="19"/>
          <w:szCs w:val="19"/>
          <w:lang w:eastAsia="ja-JP"/>
        </w:rPr>
        <w:t>、</w:t>
      </w:r>
      <w:r w:rsidR="004814EF">
        <w:rPr>
          <w:rFonts w:asciiTheme="minorEastAsia" w:hAnsiTheme="minorEastAsia" w:hint="eastAsia"/>
          <w:sz w:val="19"/>
          <w:szCs w:val="19"/>
        </w:rPr>
        <w:t>森達哉</w:t>
      </w:r>
      <w:r w:rsidR="004468E1">
        <w:rPr>
          <w:rFonts w:asciiTheme="minorEastAsia" w:hAnsiTheme="minorEastAsia"/>
          <w:sz w:val="19"/>
          <w:szCs w:val="19"/>
        </w:rPr>
        <w:t>(M2)</w:t>
      </w:r>
    </w:p>
    <w:p w14:paraId="541F0847" w14:textId="743FD619" w:rsidR="002465FB" w:rsidRDefault="00E80E36" w:rsidP="00225ED9">
      <w:pPr>
        <w:tabs>
          <w:tab w:val="left" w:pos="1980"/>
        </w:tabs>
        <w:spacing w:after="0" w:line="240" w:lineRule="auto"/>
        <w:rPr>
          <w:rFonts w:asciiTheme="minorEastAsia" w:hAnsiTheme="minorEastAsia"/>
          <w:sz w:val="19"/>
          <w:szCs w:val="19"/>
          <w:lang w:eastAsia="ja-JP"/>
        </w:rPr>
      </w:pPr>
      <w:r>
        <w:rPr>
          <w:rFonts w:asciiTheme="minorEastAsia" w:hAnsiTheme="minorEastAsia"/>
          <w:sz w:val="19"/>
          <w:szCs w:val="19"/>
        </w:rPr>
        <w:tab/>
      </w:r>
      <w:r w:rsidR="001E6373" w:rsidRPr="00C83C01">
        <w:rPr>
          <w:rFonts w:asciiTheme="minorEastAsia" w:hAnsiTheme="minorEastAsia"/>
          <w:sz w:val="19"/>
          <w:szCs w:val="19"/>
        </w:rPr>
        <w:t>山本均</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Abhinav</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Dubey</w:t>
      </w:r>
      <w:proofErr w:type="spellEnd"/>
    </w:p>
    <w:p w14:paraId="207D73B8" w14:textId="668E8427" w:rsidR="00C83C01"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JAXA</w:t>
      </w:r>
      <w:r w:rsidR="00E80E36">
        <w:rPr>
          <w:rFonts w:asciiTheme="minorEastAsia" w:hAnsiTheme="minorEastAsia"/>
          <w:sz w:val="19"/>
          <w:szCs w:val="19"/>
        </w:rPr>
        <w:tab/>
      </w:r>
      <w:r w:rsidR="00452C5F" w:rsidRPr="00C83C01">
        <w:rPr>
          <w:rFonts w:asciiTheme="minorEastAsia" w:hAnsiTheme="minorEastAsia" w:hint="eastAsia"/>
          <w:sz w:val="19"/>
          <w:szCs w:val="19"/>
        </w:rPr>
        <w:t>池田博一</w:t>
      </w:r>
    </w:p>
    <w:p w14:paraId="62ACBBA1" w14:textId="77777777" w:rsidR="00C83C01" w:rsidRPr="00C83C01" w:rsidRDefault="00C83C01" w:rsidP="00225ED9">
      <w:pPr>
        <w:tabs>
          <w:tab w:val="left" w:pos="719"/>
          <w:tab w:val="left" w:pos="1980"/>
          <w:tab w:val="left" w:pos="2039"/>
        </w:tabs>
        <w:spacing w:after="0" w:line="240" w:lineRule="auto"/>
        <w:ind w:left="101" w:right="-20"/>
        <w:rPr>
          <w:rFonts w:asciiTheme="minorEastAsia" w:hAnsiTheme="minorEastAsia"/>
          <w:sz w:val="19"/>
          <w:szCs w:val="19"/>
        </w:rPr>
      </w:pPr>
    </w:p>
    <w:p w14:paraId="17A6F744" w14:textId="77777777" w:rsidR="00C83C01" w:rsidRDefault="00C83C01" w:rsidP="00225ED9">
      <w:pPr>
        <w:tabs>
          <w:tab w:val="left" w:pos="719"/>
          <w:tab w:val="left" w:pos="1980"/>
        </w:tabs>
        <w:spacing w:after="0" w:line="240" w:lineRule="auto"/>
        <w:ind w:left="101" w:right="-20"/>
        <w:rPr>
          <w:rFonts w:ascii="Times New Roman" w:hAnsi="Times New Roman"/>
        </w:rPr>
      </w:pPr>
    </w:p>
    <w:p w14:paraId="52CAD3A6" w14:textId="7DF372F1" w:rsidR="006275B2" w:rsidRPr="00146FD6" w:rsidRDefault="00DF6586" w:rsidP="00225ED9">
      <w:pPr>
        <w:tabs>
          <w:tab w:val="left" w:pos="719"/>
          <w:tab w:val="left" w:pos="1980"/>
        </w:tabs>
        <w:spacing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18"/>
          <w:w w:val="103"/>
          <w:sz w:val="19"/>
          <w:szCs w:val="19"/>
        </w:rPr>
        <w:t>TPC</w:t>
      </w:r>
    </w:p>
    <w:p w14:paraId="69C69DA7" w14:textId="79FDF55E" w:rsidR="006275B2" w:rsidRDefault="00DF6586" w:rsidP="00225ED9">
      <w:pPr>
        <w:tabs>
          <w:tab w:val="left" w:pos="1980"/>
        </w:tabs>
        <w:spacing w:after="0" w:line="240" w:lineRule="auto"/>
        <w:ind w:right="-20"/>
        <w:rPr>
          <w:sz w:val="16"/>
          <w:szCs w:val="16"/>
        </w:rPr>
      </w:pPr>
      <w:r>
        <w:rPr>
          <w:rFonts w:eastAsia="ＭＳ 明朝" w:cs="ＭＳ 明朝"/>
          <w:spacing w:val="2"/>
          <w:sz w:val="19"/>
          <w:szCs w:val="19"/>
        </w:rPr>
        <w:t>KE</w:t>
      </w:r>
      <w:r>
        <w:rPr>
          <w:rFonts w:eastAsia="ＭＳ 明朝" w:cs="ＭＳ 明朝"/>
          <w:sz w:val="19"/>
          <w:szCs w:val="19"/>
        </w:rPr>
        <w:t>K</w:t>
      </w:r>
      <w:r>
        <w:rPr>
          <w:rFonts w:eastAsia="ＭＳ 明朝" w:cs="ＭＳ 明朝"/>
          <w:spacing w:val="-86"/>
          <w:sz w:val="19"/>
          <w:szCs w:val="19"/>
        </w:rPr>
        <w:t xml:space="preserve"> </w:t>
      </w:r>
      <w:r w:rsidR="00E80E36">
        <w:rPr>
          <w:rFonts w:asciiTheme="minorEastAsia" w:hAnsiTheme="minorEastAsia"/>
          <w:sz w:val="19"/>
          <w:szCs w:val="19"/>
        </w:rPr>
        <w:tab/>
      </w:r>
      <w:r>
        <w:rPr>
          <w:rFonts w:eastAsia="ＭＳ 明朝" w:cs="ＭＳ 明朝"/>
          <w:spacing w:val="3"/>
          <w:w w:val="103"/>
          <w:sz w:val="19"/>
          <w:szCs w:val="19"/>
        </w:rPr>
        <w:t>藤井恵介、小林誠、松田</w:t>
      </w:r>
      <w:r>
        <w:rPr>
          <w:rFonts w:eastAsia="ＭＳ 明朝" w:cs="ＭＳ 明朝"/>
          <w:spacing w:val="4"/>
          <w:w w:val="103"/>
          <w:sz w:val="19"/>
          <w:szCs w:val="19"/>
        </w:rPr>
        <w:t>武</w:t>
      </w:r>
      <w:r>
        <w:rPr>
          <w:rFonts w:eastAsia="ＭＳ 明朝" w:cs="ＭＳ 明朝"/>
          <w:spacing w:val="3"/>
          <w:w w:val="103"/>
          <w:sz w:val="19"/>
          <w:szCs w:val="19"/>
        </w:rPr>
        <w:t>、</w:t>
      </w:r>
      <w:r w:rsidR="0026433B">
        <w:rPr>
          <w:rFonts w:eastAsia="ＭＳ 明朝" w:cs="ＭＳ 明朝" w:hint="eastAsia"/>
          <w:spacing w:val="3"/>
          <w:w w:val="103"/>
          <w:sz w:val="19"/>
          <w:szCs w:val="19"/>
          <w:lang w:eastAsia="ja-JP"/>
        </w:rPr>
        <w:t>田俊平、</w:t>
      </w:r>
      <w:r w:rsidR="0026433B">
        <w:rPr>
          <w:rFonts w:eastAsia="ＭＳ 明朝" w:cs="ＭＳ 明朝"/>
          <w:spacing w:val="3"/>
          <w:w w:val="103"/>
          <w:sz w:val="19"/>
          <w:szCs w:val="19"/>
        </w:rPr>
        <w:t>与那嶺亮</w:t>
      </w:r>
    </w:p>
    <w:p w14:paraId="6CFF23BA" w14:textId="1B5C29C5" w:rsidR="006275B2" w:rsidRDefault="00DF6586" w:rsidP="00225ED9">
      <w:pPr>
        <w:tabs>
          <w:tab w:val="left" w:pos="1980"/>
        </w:tabs>
        <w:spacing w:after="0" w:line="240" w:lineRule="auto"/>
        <w:ind w:right="-20"/>
        <w:rPr>
          <w:sz w:val="16"/>
          <w:szCs w:val="16"/>
        </w:rPr>
      </w:pPr>
      <w:r>
        <w:rPr>
          <w:rFonts w:eastAsia="ＭＳ 明朝" w:cs="ＭＳ 明朝"/>
          <w:spacing w:val="3"/>
          <w:sz w:val="19"/>
          <w:szCs w:val="19"/>
        </w:rPr>
        <w:t>東京農工</w:t>
      </w:r>
      <w:r>
        <w:rPr>
          <w:rFonts w:eastAsia="ＭＳ 明朝" w:cs="ＭＳ 明朝"/>
          <w:sz w:val="19"/>
          <w:szCs w:val="19"/>
        </w:rPr>
        <w:t>大</w:t>
      </w:r>
      <w:r>
        <w:rPr>
          <w:rFonts w:eastAsia="ＭＳ 明朝" w:cs="ＭＳ 明朝"/>
          <w:spacing w:val="-66"/>
          <w:sz w:val="19"/>
          <w:szCs w:val="19"/>
        </w:rPr>
        <w:t xml:space="preserve"> </w:t>
      </w:r>
      <w:r w:rsidR="00E80E36">
        <w:rPr>
          <w:rFonts w:eastAsia="ＭＳ 明朝" w:cs="ＭＳ 明朝"/>
          <w:sz w:val="19"/>
          <w:szCs w:val="19"/>
        </w:rPr>
        <w:tab/>
      </w:r>
      <w:r>
        <w:rPr>
          <w:rFonts w:eastAsia="ＭＳ 明朝" w:cs="ＭＳ 明朝"/>
          <w:spacing w:val="3"/>
          <w:w w:val="103"/>
          <w:sz w:val="19"/>
          <w:szCs w:val="19"/>
        </w:rPr>
        <w:t>仁藤修、</w:t>
      </w:r>
      <w:r w:rsidR="004160A4" w:rsidRPr="00C83C01">
        <w:rPr>
          <w:rFonts w:ascii="Helvetica" w:hAnsi="Helvetica" w:cs="Helvetica"/>
          <w:sz w:val="19"/>
          <w:szCs w:val="19"/>
        </w:rPr>
        <w:t>八川伶</w:t>
      </w:r>
      <w:r w:rsidR="004160A4" w:rsidRPr="00C83C01">
        <w:rPr>
          <w:rFonts w:asciiTheme="minorEastAsia" w:hAnsiTheme="minorEastAsia" w:cs="Helvetica" w:hint="eastAsia"/>
          <w:sz w:val="19"/>
          <w:szCs w:val="19"/>
          <w:lang w:eastAsia="ja-JP"/>
        </w:rPr>
        <w:t>（M</w:t>
      </w:r>
      <w:r w:rsidR="004160A4">
        <w:rPr>
          <w:rFonts w:asciiTheme="minorEastAsia" w:hAnsiTheme="minorEastAsia" w:cs="Helvetica"/>
          <w:sz w:val="19"/>
          <w:szCs w:val="19"/>
          <w:lang w:eastAsia="ja-JP"/>
        </w:rPr>
        <w:t>2</w:t>
      </w:r>
      <w:r w:rsidR="004160A4" w:rsidRPr="00C83C01">
        <w:rPr>
          <w:rFonts w:asciiTheme="minorEastAsia" w:hAnsiTheme="minorEastAsia" w:cs="Helvetica" w:hint="eastAsia"/>
          <w:sz w:val="19"/>
          <w:szCs w:val="19"/>
          <w:lang w:eastAsia="ja-JP"/>
        </w:rPr>
        <w:t>）</w:t>
      </w:r>
    </w:p>
    <w:p w14:paraId="163333AE" w14:textId="52ACA158" w:rsidR="006275B2" w:rsidRDefault="00DF6586" w:rsidP="00225ED9">
      <w:pPr>
        <w:tabs>
          <w:tab w:val="left" w:pos="1980"/>
        </w:tabs>
        <w:spacing w:after="0" w:line="240" w:lineRule="auto"/>
        <w:ind w:right="-20"/>
        <w:rPr>
          <w:sz w:val="16"/>
          <w:szCs w:val="16"/>
        </w:rPr>
      </w:pPr>
      <w:r>
        <w:rPr>
          <w:rFonts w:eastAsia="ＭＳ 明朝" w:cs="ＭＳ 明朝"/>
          <w:spacing w:val="3"/>
          <w:sz w:val="19"/>
          <w:szCs w:val="19"/>
        </w:rPr>
        <w:t>工学院</w:t>
      </w:r>
      <w:r>
        <w:rPr>
          <w:rFonts w:eastAsia="ＭＳ 明朝" w:cs="ＭＳ 明朝"/>
          <w:sz w:val="19"/>
          <w:szCs w:val="19"/>
        </w:rPr>
        <w:t>大</w:t>
      </w:r>
      <w:r>
        <w:rPr>
          <w:rFonts w:eastAsia="ＭＳ 明朝" w:cs="ＭＳ 明朝"/>
          <w:spacing w:val="-72"/>
          <w:sz w:val="19"/>
          <w:szCs w:val="19"/>
        </w:rPr>
        <w:t xml:space="preserve"> </w:t>
      </w:r>
      <w:r>
        <w:rPr>
          <w:rFonts w:eastAsia="ＭＳ 明朝" w:cs="ＭＳ 明朝"/>
          <w:sz w:val="19"/>
          <w:szCs w:val="19"/>
        </w:rPr>
        <w:tab/>
      </w:r>
      <w:r>
        <w:rPr>
          <w:rFonts w:eastAsia="ＭＳ 明朝" w:cs="ＭＳ 明朝"/>
          <w:spacing w:val="3"/>
          <w:w w:val="103"/>
          <w:sz w:val="19"/>
          <w:szCs w:val="19"/>
        </w:rPr>
        <w:t>渡部隆史</w:t>
      </w:r>
    </w:p>
    <w:p w14:paraId="2F452398" w14:textId="1EBB2178" w:rsidR="004160A4" w:rsidRPr="00C83C01" w:rsidRDefault="00DF6586" w:rsidP="00225ED9">
      <w:pPr>
        <w:tabs>
          <w:tab w:val="left" w:pos="1980"/>
        </w:tabs>
        <w:spacing w:after="0" w:line="240" w:lineRule="auto"/>
        <w:ind w:right="-20"/>
        <w:rPr>
          <w:rFonts w:eastAsia="ＭＳ 明朝" w:cs="ＭＳ 明朝"/>
          <w:spacing w:val="3"/>
          <w:w w:val="103"/>
          <w:sz w:val="19"/>
          <w:szCs w:val="19"/>
        </w:rPr>
      </w:pPr>
      <w:r>
        <w:rPr>
          <w:rFonts w:eastAsia="ＭＳ 明朝" w:cs="ＭＳ 明朝"/>
          <w:spacing w:val="3"/>
          <w:sz w:val="19"/>
          <w:szCs w:val="19"/>
        </w:rPr>
        <w:t>近畿</w:t>
      </w:r>
      <w:r>
        <w:rPr>
          <w:rFonts w:eastAsia="ＭＳ 明朝" w:cs="ＭＳ 明朝"/>
          <w:sz w:val="19"/>
          <w:szCs w:val="19"/>
        </w:rPr>
        <w:t>大</w:t>
      </w:r>
      <w:r>
        <w:rPr>
          <w:rFonts w:eastAsia="ＭＳ 明朝" w:cs="ＭＳ 明朝"/>
          <w:spacing w:val="-78"/>
          <w:sz w:val="19"/>
          <w:szCs w:val="19"/>
        </w:rPr>
        <w:t xml:space="preserve"> </w:t>
      </w:r>
      <w:r w:rsidR="00E80E36">
        <w:rPr>
          <w:rFonts w:eastAsia="ＭＳ 明朝" w:cs="ＭＳ 明朝"/>
          <w:sz w:val="19"/>
          <w:szCs w:val="19"/>
        </w:rPr>
        <w:tab/>
      </w:r>
      <w:r>
        <w:rPr>
          <w:rFonts w:eastAsia="ＭＳ 明朝" w:cs="ＭＳ 明朝"/>
          <w:spacing w:val="3"/>
          <w:w w:val="103"/>
          <w:sz w:val="19"/>
          <w:szCs w:val="19"/>
        </w:rPr>
        <w:t>加藤幸弘</w:t>
      </w:r>
    </w:p>
    <w:p w14:paraId="02C5BBBE" w14:textId="56F14083" w:rsidR="006275B2" w:rsidRDefault="004160A4" w:rsidP="00225ED9">
      <w:pPr>
        <w:tabs>
          <w:tab w:val="left" w:pos="1980"/>
        </w:tabs>
        <w:spacing w:after="0" w:line="240" w:lineRule="auto"/>
        <w:ind w:right="-20"/>
        <w:rPr>
          <w:sz w:val="16"/>
          <w:szCs w:val="16"/>
        </w:rPr>
      </w:pPr>
      <w:r>
        <w:rPr>
          <w:rFonts w:eastAsia="ＭＳ 明朝" w:cs="ＭＳ 明朝" w:hint="eastAsia"/>
          <w:spacing w:val="3"/>
          <w:sz w:val="19"/>
          <w:szCs w:val="19"/>
          <w:lang w:eastAsia="ja-JP"/>
        </w:rPr>
        <w:t>広島大</w:t>
      </w:r>
      <w:r w:rsidR="002465FB">
        <w:rPr>
          <w:rFonts w:eastAsia="ＭＳ 明朝" w:cs="ＭＳ 明朝"/>
          <w:spacing w:val="3"/>
          <w:sz w:val="19"/>
          <w:szCs w:val="19"/>
          <w:lang w:eastAsia="ja-JP"/>
        </w:rPr>
        <w:tab/>
      </w:r>
      <w:r>
        <w:rPr>
          <w:rFonts w:eastAsia="ＭＳ 明朝" w:cs="ＭＳ 明朝"/>
          <w:spacing w:val="-78"/>
          <w:sz w:val="19"/>
          <w:szCs w:val="19"/>
        </w:rPr>
        <w:t xml:space="preserve"> </w:t>
      </w:r>
      <w:r>
        <w:rPr>
          <w:rFonts w:eastAsia="ＭＳ 明朝" w:cs="ＭＳ 明朝" w:hint="eastAsia"/>
          <w:spacing w:val="3"/>
          <w:w w:val="103"/>
          <w:sz w:val="19"/>
          <w:szCs w:val="19"/>
          <w:lang w:eastAsia="ja-JP"/>
        </w:rPr>
        <w:t>高橋徹、川田真一（</w:t>
      </w:r>
      <w:r>
        <w:rPr>
          <w:rFonts w:eastAsia="ＭＳ 明朝" w:cs="ＭＳ 明朝"/>
          <w:spacing w:val="3"/>
          <w:w w:val="103"/>
          <w:sz w:val="19"/>
          <w:szCs w:val="19"/>
          <w:lang w:eastAsia="ja-JP"/>
        </w:rPr>
        <w:t>D</w:t>
      </w:r>
      <w:r w:rsidR="002B1589">
        <w:rPr>
          <w:rFonts w:eastAsia="ＭＳ 明朝" w:cs="ＭＳ 明朝"/>
          <w:spacing w:val="3"/>
          <w:w w:val="103"/>
          <w:sz w:val="19"/>
          <w:szCs w:val="19"/>
          <w:lang w:eastAsia="ja-JP"/>
        </w:rPr>
        <w:t>2</w:t>
      </w:r>
      <w:r>
        <w:rPr>
          <w:rFonts w:eastAsia="ＭＳ 明朝" w:cs="ＭＳ 明朝" w:hint="eastAsia"/>
          <w:spacing w:val="3"/>
          <w:w w:val="103"/>
          <w:sz w:val="19"/>
          <w:szCs w:val="19"/>
          <w:lang w:eastAsia="ja-JP"/>
        </w:rPr>
        <w:t>）、川口知彦（</w:t>
      </w:r>
      <w:r>
        <w:rPr>
          <w:rFonts w:eastAsia="ＭＳ 明朝" w:cs="ＭＳ 明朝"/>
          <w:spacing w:val="3"/>
          <w:w w:val="103"/>
          <w:sz w:val="19"/>
          <w:szCs w:val="19"/>
          <w:lang w:eastAsia="ja-JP"/>
        </w:rPr>
        <w:t>M1</w:t>
      </w:r>
      <w:r>
        <w:rPr>
          <w:rFonts w:eastAsia="ＭＳ 明朝" w:cs="ＭＳ 明朝" w:hint="eastAsia"/>
          <w:spacing w:val="3"/>
          <w:w w:val="103"/>
          <w:sz w:val="19"/>
          <w:szCs w:val="19"/>
          <w:lang w:eastAsia="ja-JP"/>
        </w:rPr>
        <w:t>）</w:t>
      </w:r>
      <w:r w:rsidR="004814EF">
        <w:rPr>
          <w:rFonts w:eastAsia="ＭＳ 明朝" w:cs="ＭＳ 明朝" w:hint="eastAsia"/>
          <w:spacing w:val="3"/>
          <w:w w:val="103"/>
          <w:sz w:val="19"/>
          <w:szCs w:val="19"/>
          <w:lang w:eastAsia="ja-JP"/>
        </w:rPr>
        <w:t>、小澤美紀（</w:t>
      </w:r>
      <w:r w:rsidR="004814EF">
        <w:rPr>
          <w:rFonts w:eastAsia="ＭＳ 明朝" w:cs="ＭＳ 明朝"/>
          <w:spacing w:val="3"/>
          <w:w w:val="103"/>
          <w:sz w:val="19"/>
          <w:szCs w:val="19"/>
          <w:lang w:eastAsia="ja-JP"/>
        </w:rPr>
        <w:t>B4</w:t>
      </w:r>
      <w:r w:rsidR="004814EF">
        <w:rPr>
          <w:rFonts w:eastAsia="ＭＳ 明朝" w:cs="ＭＳ 明朝" w:hint="eastAsia"/>
          <w:spacing w:val="3"/>
          <w:w w:val="103"/>
          <w:sz w:val="19"/>
          <w:szCs w:val="19"/>
          <w:lang w:eastAsia="ja-JP"/>
        </w:rPr>
        <w:t>）</w:t>
      </w:r>
    </w:p>
    <w:p w14:paraId="40D2475C" w14:textId="6C44EB84" w:rsidR="006275B2" w:rsidRDefault="00DF6586" w:rsidP="00225ED9">
      <w:pPr>
        <w:tabs>
          <w:tab w:val="left" w:pos="1980"/>
        </w:tabs>
        <w:spacing w:after="0" w:line="240" w:lineRule="auto"/>
        <w:ind w:right="-20"/>
        <w:rPr>
          <w:sz w:val="16"/>
          <w:szCs w:val="16"/>
        </w:rPr>
      </w:pPr>
      <w:r>
        <w:rPr>
          <w:rFonts w:eastAsia="ＭＳ 明朝" w:cs="ＭＳ 明朝"/>
          <w:spacing w:val="3"/>
          <w:sz w:val="19"/>
          <w:szCs w:val="19"/>
        </w:rPr>
        <w:t>佐賀</w:t>
      </w:r>
      <w:r>
        <w:rPr>
          <w:rFonts w:eastAsia="ＭＳ 明朝" w:cs="ＭＳ 明朝"/>
          <w:sz w:val="19"/>
          <w:szCs w:val="19"/>
        </w:rPr>
        <w:t>大</w:t>
      </w:r>
      <w:r>
        <w:rPr>
          <w:rFonts w:eastAsia="ＭＳ 明朝" w:cs="ＭＳ 明朝"/>
          <w:spacing w:val="-78"/>
          <w:sz w:val="19"/>
          <w:szCs w:val="19"/>
        </w:rPr>
        <w:t xml:space="preserve"> </w:t>
      </w:r>
      <w:r>
        <w:rPr>
          <w:rFonts w:eastAsia="ＭＳ 明朝" w:cs="ＭＳ 明朝"/>
          <w:sz w:val="19"/>
          <w:szCs w:val="19"/>
        </w:rPr>
        <w:tab/>
      </w:r>
      <w:r>
        <w:rPr>
          <w:rFonts w:eastAsia="ＭＳ 明朝" w:cs="ＭＳ 明朝"/>
          <w:spacing w:val="3"/>
          <w:w w:val="103"/>
          <w:sz w:val="19"/>
          <w:szCs w:val="19"/>
        </w:rPr>
        <w:t>杉山晃、</w:t>
      </w:r>
      <w:r w:rsidR="0088081F">
        <w:rPr>
          <w:rFonts w:eastAsia="ＭＳ 明朝" w:cs="ＭＳ 明朝"/>
          <w:spacing w:val="3"/>
          <w:w w:val="103"/>
          <w:sz w:val="19"/>
          <w:szCs w:val="19"/>
          <w:lang w:eastAsia="ja-JP"/>
        </w:rPr>
        <w:t xml:space="preserve">Philippe </w:t>
      </w:r>
      <w:proofErr w:type="spellStart"/>
      <w:r w:rsidR="0088081F">
        <w:rPr>
          <w:rFonts w:eastAsia="ＭＳ 明朝" w:cs="ＭＳ 明朝"/>
          <w:spacing w:val="3"/>
          <w:w w:val="103"/>
          <w:sz w:val="19"/>
          <w:szCs w:val="19"/>
          <w:lang w:eastAsia="ja-JP"/>
        </w:rPr>
        <w:t>Gros</w:t>
      </w:r>
      <w:proofErr w:type="spellEnd"/>
      <w:r>
        <w:rPr>
          <w:rFonts w:eastAsia="ＭＳ 明朝" w:cs="ＭＳ 明朝"/>
          <w:spacing w:val="3"/>
          <w:w w:val="103"/>
          <w:sz w:val="19"/>
          <w:szCs w:val="19"/>
        </w:rPr>
        <w:t>、</w:t>
      </w:r>
      <w:r w:rsidR="004160A4">
        <w:rPr>
          <w:rFonts w:eastAsia="ＭＳ 明朝" w:cs="ＭＳ 明朝" w:hint="eastAsia"/>
          <w:spacing w:val="3"/>
          <w:w w:val="103"/>
          <w:sz w:val="19"/>
          <w:szCs w:val="19"/>
          <w:lang w:eastAsia="ja-JP"/>
        </w:rPr>
        <w:t>野副真衣（</w:t>
      </w:r>
      <w:r w:rsidR="004160A4">
        <w:rPr>
          <w:rFonts w:eastAsia="ＭＳ 明朝" w:cs="ＭＳ 明朝"/>
          <w:spacing w:val="3"/>
          <w:w w:val="103"/>
          <w:sz w:val="19"/>
          <w:szCs w:val="19"/>
          <w:lang w:eastAsia="ja-JP"/>
        </w:rPr>
        <w:t>M2</w:t>
      </w:r>
      <w:r w:rsidR="004160A4">
        <w:rPr>
          <w:rFonts w:eastAsia="ＭＳ 明朝" w:cs="ＭＳ 明朝" w:hint="eastAsia"/>
          <w:spacing w:val="3"/>
          <w:w w:val="103"/>
          <w:sz w:val="19"/>
          <w:szCs w:val="19"/>
          <w:lang w:eastAsia="ja-JP"/>
        </w:rPr>
        <w:t>）</w:t>
      </w:r>
    </w:p>
    <w:p w14:paraId="7263116B" w14:textId="7BBD2DE7" w:rsidR="0026433B" w:rsidRPr="00C83C01" w:rsidRDefault="00DF6586" w:rsidP="00225ED9">
      <w:pPr>
        <w:tabs>
          <w:tab w:val="left" w:pos="1980"/>
        </w:tabs>
        <w:spacing w:after="0" w:line="240" w:lineRule="auto"/>
        <w:ind w:right="-20"/>
        <w:rPr>
          <w:sz w:val="19"/>
          <w:szCs w:val="19"/>
          <w:lang w:eastAsia="ja-JP"/>
        </w:rPr>
      </w:pPr>
      <w:r>
        <w:rPr>
          <w:rFonts w:eastAsia="ＭＳ 明朝" w:cs="ＭＳ 明朝"/>
          <w:spacing w:val="3"/>
          <w:sz w:val="19"/>
          <w:szCs w:val="19"/>
        </w:rPr>
        <w:t>長崎総合科学</w:t>
      </w:r>
      <w:r>
        <w:rPr>
          <w:rFonts w:eastAsia="ＭＳ 明朝" w:cs="ＭＳ 明朝"/>
          <w:sz w:val="19"/>
          <w:szCs w:val="19"/>
        </w:rPr>
        <w:t>大</w:t>
      </w:r>
      <w:r w:rsidR="00225ED9">
        <w:rPr>
          <w:rFonts w:eastAsia="ＭＳ 明朝" w:cs="ＭＳ 明朝" w:hint="eastAsia"/>
          <w:spacing w:val="-55"/>
          <w:sz w:val="19"/>
          <w:szCs w:val="19"/>
          <w:lang w:eastAsia="ja-JP"/>
        </w:rPr>
        <w:tab/>
      </w:r>
      <w:r>
        <w:rPr>
          <w:rFonts w:eastAsia="ＭＳ 明朝" w:cs="ＭＳ 明朝"/>
          <w:spacing w:val="3"/>
          <w:w w:val="103"/>
          <w:sz w:val="19"/>
          <w:szCs w:val="19"/>
        </w:rPr>
        <w:t>房安貴弘</w:t>
      </w:r>
      <w:r w:rsidR="004160A4">
        <w:rPr>
          <w:rFonts w:eastAsia="ＭＳ 明朝" w:cs="ＭＳ 明朝" w:hint="eastAsia"/>
          <w:spacing w:val="3"/>
          <w:w w:val="103"/>
          <w:sz w:val="19"/>
          <w:szCs w:val="19"/>
          <w:lang w:eastAsia="ja-JP"/>
        </w:rPr>
        <w:t>、</w:t>
      </w:r>
      <w:r w:rsidR="004160A4" w:rsidRPr="00C83C01">
        <w:rPr>
          <w:rFonts w:ascii="Helvetica" w:hAnsi="Helvetica" w:cs="Helvetica"/>
          <w:sz w:val="19"/>
          <w:szCs w:val="19"/>
        </w:rPr>
        <w:t>李力</w:t>
      </w:r>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r w:rsidR="00146FD6">
        <w:rPr>
          <w:rFonts w:asciiTheme="minorEastAsia" w:hAnsiTheme="minorEastAsia" w:cs="ＭＳ 明朝"/>
          <w:sz w:val="19"/>
          <w:szCs w:val="19"/>
          <w:lang w:eastAsia="ja-JP"/>
        </w:rPr>
        <w:t>)</w:t>
      </w:r>
    </w:p>
    <w:p w14:paraId="45F5577B" w14:textId="0F97B98C" w:rsidR="0026433B" w:rsidRDefault="0026433B" w:rsidP="00225ED9">
      <w:pPr>
        <w:tabs>
          <w:tab w:val="left" w:pos="719"/>
          <w:tab w:val="left" w:pos="1980"/>
        </w:tabs>
        <w:spacing w:before="9" w:after="0" w:line="150" w:lineRule="exact"/>
        <w:rPr>
          <w:sz w:val="15"/>
          <w:szCs w:val="15"/>
          <w:lang w:eastAsia="ja-JP"/>
        </w:rPr>
      </w:pPr>
    </w:p>
    <w:p w14:paraId="752EECA0" w14:textId="77777777" w:rsidR="006275B2" w:rsidRDefault="006275B2" w:rsidP="00225ED9">
      <w:pPr>
        <w:tabs>
          <w:tab w:val="left" w:pos="719"/>
          <w:tab w:val="left" w:pos="1980"/>
        </w:tabs>
        <w:spacing w:after="0" w:line="200" w:lineRule="exact"/>
        <w:rPr>
          <w:sz w:val="20"/>
          <w:szCs w:val="20"/>
        </w:rPr>
      </w:pPr>
    </w:p>
    <w:p w14:paraId="2438B941" w14:textId="77777777" w:rsidR="006275B2" w:rsidRDefault="006275B2" w:rsidP="00146FD6">
      <w:pPr>
        <w:tabs>
          <w:tab w:val="left" w:pos="719"/>
          <w:tab w:val="left" w:pos="1980"/>
        </w:tabs>
        <w:spacing w:after="0" w:line="200" w:lineRule="exact"/>
        <w:rPr>
          <w:sz w:val="20"/>
          <w:szCs w:val="20"/>
        </w:rPr>
      </w:pPr>
    </w:p>
    <w:p w14:paraId="21D332BC" w14:textId="77777777" w:rsidR="006275B2" w:rsidRDefault="006275B2" w:rsidP="00154838">
      <w:pPr>
        <w:tabs>
          <w:tab w:val="left" w:pos="719"/>
          <w:tab w:val="left" w:pos="1980"/>
        </w:tabs>
        <w:spacing w:before="5" w:after="0" w:line="160" w:lineRule="exact"/>
        <w:rPr>
          <w:sz w:val="16"/>
          <w:szCs w:val="16"/>
        </w:rPr>
      </w:pPr>
    </w:p>
    <w:p w14:paraId="493509CB" w14:textId="72944B42" w:rsidR="00225ED9" w:rsidRPr="00154838" w:rsidRDefault="00DD2091" w:rsidP="00154838">
      <w:pPr>
        <w:tabs>
          <w:tab w:val="left" w:pos="719"/>
          <w:tab w:val="left" w:pos="1980"/>
        </w:tabs>
        <w:spacing w:after="0" w:line="360" w:lineRule="auto"/>
        <w:rPr>
          <w:rFonts w:asciiTheme="majorEastAsia" w:eastAsiaTheme="majorEastAsia" w:hAnsiTheme="majorEastAsia"/>
          <w:color w:val="000000" w:themeColor="text1"/>
          <w:sz w:val="19"/>
          <w:szCs w:val="19"/>
        </w:rPr>
      </w:pPr>
      <w:r>
        <w:rPr>
          <w:rFonts w:asciiTheme="majorEastAsia" w:eastAsiaTheme="majorEastAsia" w:hAnsiTheme="majorEastAsia"/>
          <w:color w:val="000000" w:themeColor="text1"/>
          <w:sz w:val="19"/>
          <w:szCs w:val="19"/>
        </w:rPr>
        <w:t>カ</w:t>
      </w:r>
      <w:r>
        <w:rPr>
          <w:rFonts w:asciiTheme="majorEastAsia" w:eastAsiaTheme="majorEastAsia" w:hAnsiTheme="majorEastAsia" w:hint="eastAsia"/>
          <w:color w:val="000000" w:themeColor="text1"/>
          <w:sz w:val="19"/>
          <w:szCs w:val="19"/>
        </w:rPr>
        <w:t>ロリメータ</w:t>
      </w:r>
    </w:p>
    <w:p w14:paraId="56AE482C" w14:textId="4039CF3F" w:rsidR="00E80E36" w:rsidRPr="00225ED9" w:rsidRDefault="00E80E36" w:rsidP="00154838">
      <w:pPr>
        <w:tabs>
          <w:tab w:val="left" w:pos="1980"/>
        </w:tabs>
        <w:spacing w:after="0" w:line="240" w:lineRule="auto"/>
        <w:rPr>
          <w:rFonts w:asciiTheme="minorEastAsia" w:hAnsiTheme="minorEastAsia"/>
          <w:color w:val="000000" w:themeColor="text1"/>
        </w:rPr>
      </w:pPr>
      <w:r>
        <w:rPr>
          <w:rFonts w:asciiTheme="minorEastAsia" w:hAnsiTheme="minorEastAsia" w:hint="eastAsia"/>
          <w:color w:val="000000" w:themeColor="text1"/>
          <w:sz w:val="19"/>
          <w:szCs w:val="19"/>
        </w:rPr>
        <w:t>九州大</w:t>
      </w:r>
      <w:r>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川越清以、吉岡瑞樹、須藤裕司、上野翔（</w:t>
      </w:r>
      <w:r w:rsidR="001E6373" w:rsidRPr="00C83C01">
        <w:rPr>
          <w:rFonts w:asciiTheme="minorEastAsia" w:hAnsiTheme="minorEastAsia"/>
          <w:color w:val="000000" w:themeColor="text1"/>
          <w:sz w:val="19"/>
          <w:szCs w:val="19"/>
        </w:rPr>
        <w:t>M2</w:t>
      </w:r>
      <w:r w:rsidR="001E6373" w:rsidRPr="00C83C01">
        <w:rPr>
          <w:rFonts w:asciiTheme="minorEastAsia" w:hAnsiTheme="minorEastAsia" w:hint="eastAsia"/>
          <w:color w:val="000000" w:themeColor="text1"/>
          <w:sz w:val="19"/>
          <w:szCs w:val="19"/>
        </w:rPr>
        <w:t>）、宮崎陽平（</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rPr>
        <w:t>）</w:t>
      </w:r>
      <w:r>
        <w:rPr>
          <w:rFonts w:asciiTheme="minorEastAsia" w:hAnsiTheme="minorEastAsia" w:hint="eastAsia"/>
          <w:color w:val="000000" w:themeColor="text1"/>
          <w:sz w:val="19"/>
          <w:szCs w:val="19"/>
          <w:lang w:eastAsia="ja-JP"/>
        </w:rPr>
        <w:t>、</w:t>
      </w:r>
    </w:p>
    <w:p w14:paraId="7A6BAED2" w14:textId="04D06A19"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富田龍彦（</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619D8A39" w14:textId="4A82FC20" w:rsidR="00E80E36" w:rsidRDefault="001E6373" w:rsidP="00154838">
      <w:pPr>
        <w:tabs>
          <w:tab w:val="left" w:pos="1980"/>
        </w:tabs>
        <w:spacing w:after="0" w:line="240" w:lineRule="auto"/>
        <w:rPr>
          <w:rFonts w:asciiTheme="minorEastAsia" w:hAnsiTheme="minorEastAsia"/>
          <w:color w:val="000000" w:themeColor="text1"/>
          <w:sz w:val="19"/>
          <w:szCs w:val="19"/>
          <w:lang w:eastAsia="ja-JP"/>
        </w:rPr>
      </w:pPr>
      <w:r w:rsidRPr="00C83C01">
        <w:rPr>
          <w:rFonts w:asciiTheme="minorEastAsia" w:hAnsiTheme="minorEastAsia" w:hint="eastAsia"/>
          <w:color w:val="000000" w:themeColor="text1"/>
          <w:sz w:val="19"/>
          <w:szCs w:val="19"/>
        </w:rPr>
        <w:t>信州大</w:t>
      </w:r>
      <w:r w:rsidR="00E80E36">
        <w:rPr>
          <w:rFonts w:asciiTheme="minorEastAsia" w:hAnsiTheme="minorEastAsia"/>
          <w:color w:val="000000" w:themeColor="text1"/>
          <w:sz w:val="19"/>
          <w:szCs w:val="19"/>
        </w:rPr>
        <w:tab/>
      </w:r>
      <w:r w:rsidRPr="00C83C01">
        <w:rPr>
          <w:rFonts w:asciiTheme="minorEastAsia" w:hAnsiTheme="minorEastAsia" w:hint="eastAsia"/>
          <w:color w:val="000000" w:themeColor="text1"/>
          <w:sz w:val="19"/>
          <w:szCs w:val="19"/>
        </w:rPr>
        <w:t>竹下徹、小寺克茂、小川智久（</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）、浜崎竜太郎（</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）、都築拓也（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p>
    <w:p w14:paraId="010843D5" w14:textId="1E0F3690"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寺田玲真（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）、ロイドテー（</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351EFFD2" w14:textId="48ACEB1C"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筑波大</w:t>
      </w:r>
      <w:r w:rsidR="002465FB">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受川史彦、渕遼亮（</w:t>
      </w:r>
      <w:r w:rsidR="001E6373" w:rsidRPr="00C83C01">
        <w:rPr>
          <w:rFonts w:asciiTheme="minorEastAsia" w:hAnsiTheme="minorEastAsia"/>
          <w:color w:val="000000" w:themeColor="text1"/>
          <w:sz w:val="19"/>
          <w:szCs w:val="19"/>
        </w:rPr>
        <w:t>D1</w:t>
      </w:r>
      <w:r w:rsidR="001E6373" w:rsidRPr="00C83C01">
        <w:rPr>
          <w:rFonts w:asciiTheme="minorEastAsia" w:hAnsiTheme="minorEastAsia" w:hint="eastAsia"/>
          <w:color w:val="000000" w:themeColor="text1"/>
          <w:sz w:val="19"/>
          <w:szCs w:val="19"/>
        </w:rPr>
        <w:t>）、本田卓也（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）、村雨梓（</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）、吉田昂平（</w:t>
      </w:r>
      <w:r w:rsidR="001E6373" w:rsidRPr="00C83C01">
        <w:rPr>
          <w:rFonts w:asciiTheme="minorEastAsia" w:hAnsiTheme="minorEastAsia"/>
          <w:color w:val="000000" w:themeColor="text1"/>
          <w:sz w:val="19"/>
          <w:szCs w:val="19"/>
        </w:rPr>
        <w:t>B4</w:t>
      </w:r>
      <w:r w:rsidR="001E6373" w:rsidRPr="00C83C01">
        <w:rPr>
          <w:rFonts w:asciiTheme="minorEastAsia" w:hAnsiTheme="minorEastAsia" w:hint="eastAsia"/>
          <w:color w:val="000000" w:themeColor="text1"/>
          <w:sz w:val="19"/>
          <w:szCs w:val="19"/>
        </w:rPr>
        <w:t>）</w:t>
      </w:r>
    </w:p>
    <w:p w14:paraId="15398CB8" w14:textId="252DB9FA" w:rsidR="001C3B63" w:rsidRDefault="001E6373" w:rsidP="00154838">
      <w:pPr>
        <w:tabs>
          <w:tab w:val="left" w:pos="1980"/>
        </w:tabs>
        <w:spacing w:after="0" w:line="240" w:lineRule="auto"/>
        <w:rPr>
          <w:rFonts w:asciiTheme="minorEastAsia" w:hAnsiTheme="minorEastAsia"/>
          <w:color w:val="000000" w:themeColor="text1"/>
          <w:sz w:val="19"/>
          <w:szCs w:val="19"/>
        </w:rPr>
      </w:pPr>
      <w:r w:rsidRPr="00C83C01">
        <w:rPr>
          <w:rFonts w:asciiTheme="minorEastAsia" w:hAnsiTheme="minorEastAsia" w:hint="eastAsia"/>
          <w:color w:val="000000" w:themeColor="text1"/>
          <w:sz w:val="19"/>
          <w:szCs w:val="19"/>
        </w:rPr>
        <w:t>東大</w:t>
      </w:r>
      <w:r w:rsidR="001C3B63">
        <w:rPr>
          <w:rFonts w:asciiTheme="minorEastAsia" w:hAnsiTheme="minorEastAsia" w:hint="eastAsia"/>
          <w:color w:val="000000" w:themeColor="text1"/>
          <w:sz w:val="19"/>
          <w:szCs w:val="19"/>
        </w:rPr>
        <w:tab/>
      </w:r>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Daniel</w:t>
      </w:r>
      <w:r w:rsidR="00201D8C">
        <w:rPr>
          <w:rFonts w:asciiTheme="minorEastAsia" w:hAnsiTheme="minorEastAsia"/>
          <w:color w:val="000000" w:themeColor="text1"/>
          <w:sz w:val="19"/>
          <w:szCs w:val="19"/>
          <w:lang w:eastAsia="ja-JP"/>
        </w:rPr>
        <w:t xml:space="preserve"> </w:t>
      </w:r>
      <w:proofErr w:type="spellStart"/>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proofErr w:type="spellEnd"/>
      <w:r w:rsidR="001C3B63">
        <w:rPr>
          <w:rFonts w:asciiTheme="minorEastAsia" w:hAnsiTheme="minorEastAsia" w:hint="eastAsia"/>
          <w:color w:val="000000" w:themeColor="text1"/>
          <w:sz w:val="19"/>
          <w:szCs w:val="19"/>
          <w:lang w:eastAsia="ja-JP"/>
        </w:rPr>
        <w:t>（</w:t>
      </w:r>
      <w:r w:rsidRPr="00C83C01">
        <w:rPr>
          <w:rFonts w:asciiTheme="minorEastAsia" w:hAnsiTheme="minorEastAsia"/>
          <w:color w:val="000000" w:themeColor="text1"/>
          <w:sz w:val="19"/>
          <w:szCs w:val="19"/>
        </w:rPr>
        <w:t>M</w:t>
      </w:r>
      <w:r w:rsidR="001C3B63">
        <w:rPr>
          <w:rFonts w:asciiTheme="minorEastAsia" w:hAnsiTheme="minorEastAsia"/>
          <w:color w:val="000000" w:themeColor="text1"/>
          <w:sz w:val="19"/>
          <w:szCs w:val="19"/>
          <w:lang w:eastAsia="ja-JP"/>
        </w:rPr>
        <w:t>2</w:t>
      </w:r>
      <w:r w:rsidR="001C3B63">
        <w:rPr>
          <w:rFonts w:asciiTheme="minorEastAsia" w:hAnsiTheme="minorEastAsia" w:hint="eastAsia"/>
          <w:color w:val="000000" w:themeColor="text1"/>
          <w:sz w:val="19"/>
          <w:szCs w:val="19"/>
          <w:lang w:eastAsia="ja-JP"/>
        </w:rPr>
        <w:t>）</w:t>
      </w:r>
      <w:r w:rsidRPr="00C83C01">
        <w:rPr>
          <w:rFonts w:asciiTheme="minorEastAsia" w:hAnsiTheme="minorEastAsia" w:hint="eastAsia"/>
          <w:color w:val="000000" w:themeColor="text1"/>
          <w:sz w:val="19"/>
          <w:szCs w:val="19"/>
        </w:rPr>
        <w:t>、</w:t>
      </w:r>
    </w:p>
    <w:p w14:paraId="0148F309" w14:textId="3BF66010" w:rsidR="001E6373" w:rsidRDefault="001C3B63"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color w:val="000000" w:themeColor="text1"/>
          <w:sz w:val="19"/>
          <w:szCs w:val="19"/>
        </w:rPr>
        <w:tab/>
      </w:r>
      <w:r w:rsidR="001E6373" w:rsidRPr="00C83C01">
        <w:rPr>
          <w:rFonts w:asciiTheme="minorEastAsia" w:hAnsiTheme="minorEastAsia" w:hint="eastAsia"/>
          <w:color w:val="000000" w:themeColor="text1"/>
          <w:sz w:val="19"/>
          <w:szCs w:val="19"/>
        </w:rPr>
        <w:t>陳詩遠（</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lang w:eastAsia="ja-JP"/>
        </w:rPr>
        <w:t>）</w:t>
      </w:r>
    </w:p>
    <w:p w14:paraId="66A053C8" w14:textId="1CBBC6F2"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日本歯科大</w:t>
      </w:r>
      <w:r w:rsidR="00146FD6">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小野裕明</w:t>
      </w:r>
    </w:p>
    <w:p w14:paraId="26283967" w14:textId="77777777" w:rsidR="006275B2" w:rsidRDefault="006275B2" w:rsidP="00146FD6">
      <w:pPr>
        <w:tabs>
          <w:tab w:val="left" w:pos="719"/>
          <w:tab w:val="left" w:pos="1980"/>
        </w:tabs>
        <w:spacing w:after="0" w:line="240" w:lineRule="auto"/>
        <w:rPr>
          <w:sz w:val="16"/>
          <w:szCs w:val="16"/>
        </w:rPr>
      </w:pPr>
    </w:p>
    <w:p w14:paraId="702EFE2E" w14:textId="77777777" w:rsidR="006275B2" w:rsidRDefault="006275B2" w:rsidP="00154838">
      <w:pPr>
        <w:tabs>
          <w:tab w:val="left" w:pos="719"/>
          <w:tab w:val="left" w:pos="1980"/>
        </w:tabs>
        <w:spacing w:after="0" w:line="200" w:lineRule="exact"/>
        <w:rPr>
          <w:sz w:val="20"/>
          <w:szCs w:val="20"/>
          <w:lang w:eastAsia="ja-JP"/>
        </w:rPr>
      </w:pPr>
    </w:p>
    <w:p w14:paraId="04A42731" w14:textId="77777777" w:rsidR="006F3C03" w:rsidRDefault="006F3C03" w:rsidP="001C3B63">
      <w:pPr>
        <w:tabs>
          <w:tab w:val="left" w:pos="719"/>
          <w:tab w:val="left" w:pos="1980"/>
        </w:tabs>
        <w:spacing w:after="0" w:line="200" w:lineRule="exact"/>
        <w:rPr>
          <w:sz w:val="20"/>
          <w:szCs w:val="20"/>
          <w:lang w:eastAsia="ja-JP"/>
        </w:rPr>
      </w:pPr>
    </w:p>
    <w:p w14:paraId="0711683C" w14:textId="7041D205" w:rsidR="006F3C03" w:rsidRPr="001C3B63" w:rsidRDefault="006F3C03" w:rsidP="001C3B63">
      <w:pPr>
        <w:pStyle w:val="ab"/>
        <w:tabs>
          <w:tab w:val="left" w:pos="719"/>
          <w:tab w:val="left" w:pos="1980"/>
        </w:tabs>
        <w:spacing w:line="360" w:lineRule="auto"/>
        <w:ind w:leftChars="0" w:left="0"/>
        <w:jc w:val="left"/>
        <w:rPr>
          <w:rFonts w:asciiTheme="majorEastAsia" w:eastAsiaTheme="majorEastAsia" w:hAnsiTheme="majorEastAsia"/>
          <w:sz w:val="19"/>
          <w:szCs w:val="19"/>
        </w:rPr>
      </w:pPr>
      <w:r w:rsidRPr="001C3B63">
        <w:rPr>
          <w:rFonts w:asciiTheme="majorEastAsia" w:eastAsiaTheme="majorEastAsia" w:hAnsiTheme="majorEastAsia" w:hint="eastAsia"/>
          <w:sz w:val="19"/>
          <w:szCs w:val="19"/>
        </w:rPr>
        <w:t>ペアモニターSummary</w:t>
      </w:r>
    </w:p>
    <w:p w14:paraId="41D87946" w14:textId="6EF8C772"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東北大学　</w:t>
      </w:r>
      <w:r w:rsidR="00C83C01">
        <w:rPr>
          <w:rFonts w:asciiTheme="minorEastAsia" w:hAnsiTheme="minorEastAsia"/>
          <w:sz w:val="19"/>
          <w:szCs w:val="19"/>
        </w:rPr>
        <w:tab/>
      </w:r>
      <w:r w:rsidR="006A536A" w:rsidRPr="006A536A">
        <w:rPr>
          <w:rFonts w:ascii="Helvetica" w:hAnsi="Helvetica" w:cs="Helvetica"/>
          <w:sz w:val="19"/>
          <w:szCs w:val="19"/>
        </w:rPr>
        <w:t>牛木</w:t>
      </w:r>
      <w:r w:rsidR="006A536A" w:rsidRPr="006A536A">
        <w:rPr>
          <w:rFonts w:ascii="Helvetica" w:hAnsi="Helvetica" w:cs="Helvetica"/>
          <w:sz w:val="19"/>
          <w:szCs w:val="19"/>
        </w:rPr>
        <w:t xml:space="preserve"> </w:t>
      </w:r>
      <w:r w:rsidR="006A536A" w:rsidRPr="006A536A">
        <w:rPr>
          <w:rFonts w:ascii="Helvetica" w:hAnsi="Helvetica" w:cs="Helvetica"/>
          <w:sz w:val="19"/>
          <w:szCs w:val="19"/>
        </w:rPr>
        <w:t>至</w:t>
      </w:r>
      <w:r w:rsidR="00C83C01">
        <w:rPr>
          <w:rFonts w:asciiTheme="minorEastAsia" w:hAnsiTheme="minorEastAsia"/>
          <w:sz w:val="19"/>
          <w:szCs w:val="19"/>
        </w:rPr>
        <w:t>(B4)</w:t>
      </w:r>
      <w:r w:rsidRPr="00C83C01">
        <w:rPr>
          <w:rFonts w:asciiTheme="minorEastAsia" w:hAnsiTheme="minorEastAsia" w:hint="eastAsia"/>
          <w:sz w:val="19"/>
          <w:szCs w:val="19"/>
        </w:rPr>
        <w:t>、石川明正、山本均</w:t>
      </w:r>
    </w:p>
    <w:p w14:paraId="28B1441A" w14:textId="425E87C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JAXA　　 </w:t>
      </w:r>
      <w:r w:rsidR="00C83C01">
        <w:rPr>
          <w:rFonts w:asciiTheme="minorEastAsia" w:hAnsiTheme="minorEastAsia"/>
          <w:sz w:val="19"/>
          <w:szCs w:val="19"/>
        </w:rPr>
        <w:tab/>
      </w:r>
      <w:r w:rsidRPr="00C83C01">
        <w:rPr>
          <w:rFonts w:asciiTheme="minorEastAsia" w:hAnsiTheme="minorEastAsia" w:hint="eastAsia"/>
          <w:sz w:val="19"/>
          <w:szCs w:val="19"/>
        </w:rPr>
        <w:t>池田博一</w:t>
      </w:r>
    </w:p>
    <w:p w14:paraId="338E72D6" w14:textId="1CBBEAA4"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KEK　　　</w:t>
      </w:r>
      <w:r w:rsidR="00C83C01">
        <w:rPr>
          <w:rFonts w:asciiTheme="minorEastAsia" w:hAnsiTheme="minorEastAsia"/>
          <w:sz w:val="19"/>
          <w:szCs w:val="19"/>
        </w:rPr>
        <w:tab/>
      </w:r>
      <w:r w:rsidR="00240C37">
        <w:rPr>
          <w:rFonts w:asciiTheme="minorEastAsia" w:hAnsiTheme="minorEastAsia" w:hint="eastAsia"/>
          <w:sz w:val="19"/>
          <w:szCs w:val="19"/>
        </w:rPr>
        <w:t>新井康夫、田内利明、横谷馨</w:t>
      </w:r>
    </w:p>
    <w:p w14:paraId="2880389A" w14:textId="77777777" w:rsidR="006F3C03" w:rsidRDefault="006F3C03" w:rsidP="00E96FC4">
      <w:pPr>
        <w:tabs>
          <w:tab w:val="left" w:pos="719"/>
          <w:tab w:val="left" w:pos="1980"/>
        </w:tabs>
        <w:spacing w:after="0" w:line="200" w:lineRule="exact"/>
        <w:rPr>
          <w:sz w:val="20"/>
          <w:szCs w:val="20"/>
          <w:lang w:eastAsia="ja-JP"/>
        </w:rPr>
      </w:pPr>
    </w:p>
    <w:p w14:paraId="55DA1BC7" w14:textId="77777777" w:rsidR="006275B2" w:rsidRDefault="006275B2" w:rsidP="00E96FC4">
      <w:pPr>
        <w:tabs>
          <w:tab w:val="left" w:pos="719"/>
          <w:tab w:val="left" w:pos="1980"/>
        </w:tabs>
        <w:spacing w:after="0" w:line="200" w:lineRule="exact"/>
        <w:rPr>
          <w:sz w:val="20"/>
          <w:szCs w:val="20"/>
        </w:rPr>
      </w:pPr>
    </w:p>
    <w:p w14:paraId="62D8528E" w14:textId="7F8D7F82" w:rsidR="006275B2" w:rsidRPr="001C3B63" w:rsidRDefault="00DF6586" w:rsidP="001C3B63">
      <w:pPr>
        <w:tabs>
          <w:tab w:val="left" w:pos="719"/>
          <w:tab w:val="left" w:pos="1980"/>
        </w:tabs>
        <w:spacing w:after="0" w:line="360" w:lineRule="auto"/>
        <w:ind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物理解析</w:t>
      </w:r>
    </w:p>
    <w:p w14:paraId="396D3008" w14:textId="2D05B20C" w:rsidR="002465FB" w:rsidRPr="001C3B63" w:rsidRDefault="00DF6586" w:rsidP="001C3B63">
      <w:pPr>
        <w:tabs>
          <w:tab w:val="left" w:pos="719"/>
          <w:tab w:val="left" w:pos="1980"/>
          <w:tab w:val="left" w:pos="2500"/>
        </w:tabs>
        <w:spacing w:after="0" w:line="240" w:lineRule="auto"/>
        <w:ind w:right="62"/>
        <w:rPr>
          <w:rFonts w:eastAsia="ＭＳ 明朝" w:cs="ＭＳ 明朝"/>
          <w:spacing w:val="-12"/>
          <w:w w:val="103"/>
          <w:sz w:val="19"/>
          <w:szCs w:val="19"/>
          <w:lang w:eastAsia="ja-JP"/>
        </w:rPr>
      </w:pPr>
      <w:r w:rsidRPr="001C3B63">
        <w:rPr>
          <w:rFonts w:eastAsia="ＭＳ 明朝" w:cs="ＭＳ 明朝"/>
          <w:spacing w:val="3"/>
          <w:sz w:val="19"/>
          <w:szCs w:val="19"/>
        </w:rPr>
        <w:t>東北</w:t>
      </w:r>
      <w:r w:rsidRPr="001C3B63">
        <w:rPr>
          <w:rFonts w:eastAsia="ＭＳ 明朝" w:cs="ＭＳ 明朝"/>
          <w:sz w:val="19"/>
          <w:szCs w:val="19"/>
        </w:rPr>
        <w:t>大</w:t>
      </w:r>
      <w:r w:rsidRPr="001C3B63">
        <w:rPr>
          <w:rFonts w:eastAsia="ＭＳ 明朝" w:cs="ＭＳ 明朝"/>
          <w:spacing w:val="-78"/>
          <w:sz w:val="19"/>
          <w:szCs w:val="19"/>
        </w:rPr>
        <w:t xml:space="preserve"> </w:t>
      </w:r>
      <w:r w:rsidR="00E80E36" w:rsidRPr="001C3B63">
        <w:rPr>
          <w:rFonts w:eastAsia="ＭＳ 明朝" w:cs="ＭＳ 明朝" w:hint="eastAsia"/>
          <w:sz w:val="19"/>
          <w:szCs w:val="19"/>
          <w:lang w:eastAsia="ja-JP"/>
        </w:rPr>
        <w:tab/>
      </w:r>
      <w:r w:rsidR="002465FB" w:rsidRPr="001C3B63">
        <w:rPr>
          <w:rFonts w:eastAsia="ＭＳ 明朝" w:cs="ＭＳ 明朝"/>
          <w:sz w:val="19"/>
          <w:szCs w:val="19"/>
          <w:lang w:eastAsia="ja-JP"/>
        </w:rPr>
        <w:tab/>
      </w:r>
      <w:r w:rsidRPr="001C3B63">
        <w:rPr>
          <w:rFonts w:eastAsia="ＭＳ 明朝" w:cs="ＭＳ 明朝"/>
          <w:spacing w:val="3"/>
          <w:w w:val="103"/>
          <w:sz w:val="19"/>
          <w:szCs w:val="19"/>
        </w:rPr>
        <w:t>山本均</w:t>
      </w:r>
      <w:r w:rsidRPr="001C3B63">
        <w:rPr>
          <w:rFonts w:eastAsia="ＭＳ 明朝" w:cs="ＭＳ 明朝"/>
          <w:spacing w:val="-12"/>
          <w:w w:val="103"/>
          <w:sz w:val="19"/>
          <w:szCs w:val="19"/>
        </w:rPr>
        <w:t>、</w:t>
      </w:r>
      <w:r w:rsidR="00240C37" w:rsidRPr="001C3B63">
        <w:rPr>
          <w:rFonts w:eastAsia="ＭＳ 明朝" w:cs="ＭＳ 明朝" w:hint="eastAsia"/>
          <w:spacing w:val="-12"/>
          <w:w w:val="103"/>
          <w:sz w:val="19"/>
          <w:szCs w:val="19"/>
          <w:lang w:eastAsia="ja-JP"/>
        </w:rPr>
        <w:t>石川明正、</w:t>
      </w:r>
      <w:r w:rsidR="00240C37" w:rsidRPr="001C3B63">
        <w:rPr>
          <w:rFonts w:eastAsia="ＭＳ 明朝" w:cs="ＭＳ 明朝"/>
          <w:spacing w:val="3"/>
          <w:w w:val="103"/>
          <w:sz w:val="19"/>
          <w:szCs w:val="19"/>
        </w:rPr>
        <w:t>末原大幹、</w:t>
      </w:r>
      <w:r w:rsidR="00241AF1" w:rsidRPr="001C3B63">
        <w:rPr>
          <w:rFonts w:asciiTheme="minorEastAsia" w:hAnsiTheme="minorEastAsia" w:hint="eastAsia"/>
          <w:sz w:val="19"/>
          <w:szCs w:val="19"/>
        </w:rPr>
        <w:t>加藤恵理子（</w:t>
      </w:r>
      <w:r w:rsidR="00241AF1" w:rsidRPr="001C3B63">
        <w:rPr>
          <w:rFonts w:asciiTheme="minorEastAsia" w:hAnsiTheme="minorEastAsia"/>
          <w:sz w:val="19"/>
          <w:szCs w:val="19"/>
        </w:rPr>
        <w:t>D</w:t>
      </w:r>
      <w:r w:rsidR="006A536A">
        <w:rPr>
          <w:rFonts w:asciiTheme="minorEastAsia" w:hAnsiTheme="minorEastAsia"/>
          <w:sz w:val="19"/>
          <w:szCs w:val="19"/>
        </w:rPr>
        <w:t>2</w:t>
      </w:r>
      <w:r w:rsidR="00241AF1" w:rsidRPr="001C3B63">
        <w:rPr>
          <w:rFonts w:asciiTheme="minorEastAsia" w:hAnsiTheme="minorEastAsia" w:hint="eastAsia"/>
          <w:sz w:val="19"/>
          <w:szCs w:val="19"/>
        </w:rPr>
        <w:t>）</w:t>
      </w:r>
      <w:r w:rsidR="00241AF1" w:rsidRPr="001C3B63">
        <w:rPr>
          <w:rFonts w:asciiTheme="minorEastAsia" w:hAnsiTheme="minorEastAsia" w:hint="eastAsia"/>
          <w:sz w:val="19"/>
          <w:szCs w:val="19"/>
          <w:lang w:eastAsia="ja-JP"/>
        </w:rPr>
        <w:t>、</w:t>
      </w:r>
      <w:r w:rsidR="00240C37" w:rsidRPr="001C3B63">
        <w:rPr>
          <w:rFonts w:eastAsia="ＭＳ 明朝" w:cs="ＭＳ 明朝" w:hint="eastAsia"/>
          <w:spacing w:val="3"/>
          <w:w w:val="103"/>
          <w:sz w:val="19"/>
          <w:szCs w:val="19"/>
          <w:lang w:eastAsia="ja-JP"/>
        </w:rPr>
        <w:t>堀口</w:t>
      </w:r>
      <w:r w:rsidR="00240C37" w:rsidRPr="001C3B63">
        <w:rPr>
          <w:rFonts w:ascii="Helvetica" w:hAnsi="Helvetica" w:cs="Helvetica"/>
          <w:sz w:val="19"/>
          <w:szCs w:val="19"/>
        </w:rPr>
        <w:t>朋裕</w:t>
      </w:r>
      <w:r w:rsidRPr="001C3B63">
        <w:rPr>
          <w:rFonts w:eastAsia="ＭＳ 明朝" w:cs="ＭＳ 明朝"/>
          <w:spacing w:val="3"/>
          <w:w w:val="103"/>
          <w:sz w:val="19"/>
          <w:szCs w:val="19"/>
        </w:rPr>
        <w:t>（</w:t>
      </w:r>
      <w:r w:rsidRPr="001C3B63">
        <w:rPr>
          <w:rFonts w:eastAsia="ＭＳ 明朝" w:cs="ＭＳ 明朝"/>
          <w:spacing w:val="2"/>
          <w:w w:val="103"/>
          <w:sz w:val="19"/>
          <w:szCs w:val="19"/>
        </w:rPr>
        <w:t>M</w:t>
      </w:r>
      <w:r w:rsidR="00240C37" w:rsidRPr="001C3B63">
        <w:rPr>
          <w:rFonts w:eastAsia="ＭＳ 明朝" w:cs="ＭＳ 明朝"/>
          <w:spacing w:val="2"/>
          <w:w w:val="103"/>
          <w:sz w:val="19"/>
          <w:szCs w:val="19"/>
        </w:rPr>
        <w:t>2</w:t>
      </w:r>
      <w:r w:rsidRPr="001C3B63">
        <w:rPr>
          <w:rFonts w:eastAsia="ＭＳ 明朝" w:cs="ＭＳ 明朝"/>
          <w:spacing w:val="-97"/>
          <w:w w:val="103"/>
          <w:sz w:val="19"/>
          <w:szCs w:val="19"/>
        </w:rPr>
        <w:t>）</w:t>
      </w:r>
      <w:r w:rsidRPr="001C3B63">
        <w:rPr>
          <w:rFonts w:eastAsia="ＭＳ 明朝" w:cs="ＭＳ 明朝"/>
          <w:spacing w:val="-12"/>
          <w:w w:val="103"/>
          <w:sz w:val="19"/>
          <w:szCs w:val="19"/>
        </w:rPr>
        <w:t>、</w:t>
      </w:r>
    </w:p>
    <w:p w14:paraId="0C16781C" w14:textId="7E5C6F84" w:rsidR="00240C37" w:rsidRPr="001C3B63" w:rsidRDefault="002465FB" w:rsidP="001C3B63">
      <w:pPr>
        <w:tabs>
          <w:tab w:val="left" w:pos="719"/>
          <w:tab w:val="left" w:pos="1980"/>
          <w:tab w:val="left" w:pos="2500"/>
        </w:tabs>
        <w:spacing w:after="0" w:line="240" w:lineRule="auto"/>
        <w:ind w:right="62"/>
        <w:rPr>
          <w:rFonts w:eastAsia="ＭＳ 明朝" w:cs="ＭＳ 明朝"/>
          <w:spacing w:val="-12"/>
          <w:w w:val="103"/>
          <w:sz w:val="19"/>
          <w:szCs w:val="19"/>
          <w:lang w:eastAsia="ja-JP"/>
        </w:rPr>
      </w:pPr>
      <w:r w:rsidRPr="001C3B63">
        <w:rPr>
          <w:rFonts w:eastAsia="ＭＳ 明朝" w:cs="ＭＳ 明朝"/>
          <w:spacing w:val="-12"/>
          <w:w w:val="103"/>
          <w:sz w:val="19"/>
          <w:szCs w:val="19"/>
          <w:lang w:eastAsia="ja-JP"/>
        </w:rPr>
        <w:tab/>
      </w:r>
      <w:r w:rsidRPr="001C3B63">
        <w:rPr>
          <w:rFonts w:eastAsia="ＭＳ 明朝" w:cs="ＭＳ 明朝"/>
          <w:spacing w:val="-12"/>
          <w:w w:val="103"/>
          <w:sz w:val="19"/>
          <w:szCs w:val="19"/>
          <w:lang w:eastAsia="ja-JP"/>
        </w:rPr>
        <w:tab/>
      </w:r>
      <w:r w:rsidR="00B05957" w:rsidRPr="001C3B63">
        <w:rPr>
          <w:rFonts w:ascii="Helvetica" w:hAnsi="Helvetica" w:cs="Helvetica" w:hint="eastAsia"/>
          <w:color w:val="540202"/>
          <w:sz w:val="19"/>
          <w:szCs w:val="19"/>
          <w:lang w:eastAsia="ja-JP"/>
        </w:rPr>
        <w:t>綿貫</w:t>
      </w:r>
      <w:r w:rsidR="00831440" w:rsidRPr="001C3B63">
        <w:rPr>
          <w:rFonts w:ascii="Helvetica" w:hAnsi="Helvetica" w:cs="Helvetica" w:hint="eastAsia"/>
          <w:color w:val="540202"/>
          <w:sz w:val="19"/>
          <w:szCs w:val="19"/>
          <w:lang w:eastAsia="ja-JP"/>
        </w:rPr>
        <w:t>峻</w:t>
      </w:r>
      <w:r w:rsidR="00B05957" w:rsidRPr="001C3B63">
        <w:rPr>
          <w:rFonts w:ascii="Helvetica" w:hAnsi="Helvetica" w:cs="Helvetica" w:hint="eastAsia"/>
          <w:color w:val="540202"/>
          <w:sz w:val="19"/>
          <w:szCs w:val="19"/>
          <w:lang w:eastAsia="ja-JP"/>
        </w:rPr>
        <w:t>（</w:t>
      </w:r>
      <w:r w:rsidR="00B05957" w:rsidRPr="001C3B63">
        <w:rPr>
          <w:rFonts w:asciiTheme="minorEastAsia" w:hAnsiTheme="minorEastAsia" w:cs="Helvetica"/>
          <w:color w:val="540202"/>
          <w:sz w:val="19"/>
          <w:szCs w:val="19"/>
          <w:lang w:eastAsia="ja-JP"/>
        </w:rPr>
        <w:t>M1</w:t>
      </w:r>
      <w:r w:rsidR="00B05957" w:rsidRPr="001C3B63">
        <w:rPr>
          <w:rFonts w:ascii="Helvetica" w:hAnsi="Helvetica" w:cs="Helvetica" w:hint="eastAsia"/>
          <w:color w:val="540202"/>
          <w:sz w:val="19"/>
          <w:szCs w:val="19"/>
          <w:lang w:eastAsia="ja-JP"/>
        </w:rPr>
        <w:t>）、</w:t>
      </w:r>
      <w:r w:rsidR="00240C37" w:rsidRPr="001C3B63">
        <w:rPr>
          <w:rFonts w:ascii="Helvetica" w:hAnsi="Helvetica" w:cs="Helvetica"/>
          <w:color w:val="540202"/>
          <w:sz w:val="19"/>
          <w:szCs w:val="19"/>
        </w:rPr>
        <w:t>新崎ゆう子</w:t>
      </w:r>
      <w:r w:rsidR="00DF6586" w:rsidRPr="001C3B63">
        <w:rPr>
          <w:rFonts w:eastAsia="ＭＳ 明朝" w:cs="ＭＳ 明朝"/>
          <w:spacing w:val="3"/>
          <w:w w:val="103"/>
          <w:sz w:val="19"/>
          <w:szCs w:val="19"/>
        </w:rPr>
        <w:t>（</w:t>
      </w:r>
      <w:r w:rsidR="00DF6586" w:rsidRPr="001C3B63">
        <w:rPr>
          <w:rFonts w:eastAsia="ＭＳ 明朝" w:cs="ＭＳ 明朝"/>
          <w:spacing w:val="2"/>
          <w:w w:val="103"/>
          <w:sz w:val="19"/>
          <w:szCs w:val="19"/>
        </w:rPr>
        <w:t>M1</w:t>
      </w:r>
      <w:r w:rsidR="00240C37" w:rsidRPr="001C3B63">
        <w:rPr>
          <w:rFonts w:eastAsia="ＭＳ 明朝" w:cs="ＭＳ 明朝"/>
          <w:spacing w:val="2"/>
          <w:w w:val="103"/>
          <w:sz w:val="19"/>
          <w:szCs w:val="19"/>
        </w:rPr>
        <w:t>）</w:t>
      </w:r>
      <w:r w:rsidR="00DF6586" w:rsidRPr="001C3B63">
        <w:rPr>
          <w:rFonts w:eastAsia="ＭＳ 明朝" w:cs="ＭＳ 明朝"/>
          <w:w w:val="103"/>
          <w:sz w:val="19"/>
          <w:szCs w:val="19"/>
        </w:rPr>
        <w:t xml:space="preserve"> </w:t>
      </w:r>
    </w:p>
    <w:p w14:paraId="1FE4031B" w14:textId="38F0F754" w:rsidR="006275B2" w:rsidRPr="001C3B63" w:rsidRDefault="00DF6586" w:rsidP="001C3B63">
      <w:pPr>
        <w:tabs>
          <w:tab w:val="left" w:pos="719"/>
          <w:tab w:val="left" w:pos="1980"/>
          <w:tab w:val="left" w:pos="2500"/>
        </w:tabs>
        <w:spacing w:after="0" w:line="240" w:lineRule="auto"/>
        <w:ind w:right="64"/>
        <w:rPr>
          <w:rFonts w:eastAsia="ＭＳ 明朝" w:cs="ＭＳ 明朝"/>
          <w:sz w:val="19"/>
          <w:szCs w:val="19"/>
          <w:lang w:eastAsia="ja-JP"/>
        </w:rPr>
      </w:pPr>
      <w:r w:rsidRPr="001C3B63">
        <w:rPr>
          <w:rFonts w:eastAsia="ＭＳ 明朝" w:cs="ＭＳ 明朝"/>
          <w:spacing w:val="2"/>
          <w:sz w:val="19"/>
          <w:szCs w:val="19"/>
        </w:rPr>
        <w:t>KE</w:t>
      </w:r>
      <w:r w:rsidRPr="001C3B63">
        <w:rPr>
          <w:rFonts w:eastAsia="ＭＳ 明朝" w:cs="ＭＳ 明朝"/>
          <w:sz w:val="19"/>
          <w:szCs w:val="19"/>
        </w:rPr>
        <w:t>K</w:t>
      </w:r>
      <w:r w:rsidRPr="001C3B63">
        <w:rPr>
          <w:rFonts w:eastAsia="ＭＳ 明朝" w:cs="ＭＳ 明朝"/>
          <w:spacing w:val="-86"/>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r w:rsidRPr="001C3B63">
        <w:rPr>
          <w:rFonts w:eastAsia="ＭＳ 明朝" w:cs="ＭＳ 明朝"/>
          <w:spacing w:val="3"/>
          <w:w w:val="103"/>
          <w:sz w:val="19"/>
          <w:szCs w:val="19"/>
        </w:rPr>
        <w:t>藤井恵介</w:t>
      </w:r>
      <w:r w:rsidR="00240C37" w:rsidRPr="001C3B63">
        <w:rPr>
          <w:rFonts w:eastAsia="ＭＳ 明朝" w:cs="ＭＳ 明朝" w:hint="eastAsia"/>
          <w:spacing w:val="3"/>
          <w:w w:val="103"/>
          <w:sz w:val="19"/>
          <w:szCs w:val="19"/>
          <w:lang w:eastAsia="ja-JP"/>
        </w:rPr>
        <w:t>、田俊平、</w:t>
      </w:r>
      <w:proofErr w:type="spellStart"/>
      <w:r w:rsidR="002B29DD" w:rsidRPr="001C3B63">
        <w:rPr>
          <w:rFonts w:eastAsia="ＭＳ 明朝" w:cs="ＭＳ 明朝"/>
          <w:spacing w:val="3"/>
          <w:w w:val="103"/>
          <w:sz w:val="19"/>
          <w:szCs w:val="19"/>
          <w:lang w:eastAsia="ja-JP"/>
        </w:rPr>
        <w:t>Constantino</w:t>
      </w:r>
      <w:proofErr w:type="spellEnd"/>
      <w:r w:rsidR="002B29DD" w:rsidRPr="001C3B63">
        <w:rPr>
          <w:rFonts w:eastAsia="ＭＳ 明朝" w:cs="ＭＳ 明朝"/>
          <w:spacing w:val="3"/>
          <w:w w:val="103"/>
          <w:sz w:val="19"/>
          <w:szCs w:val="19"/>
          <w:lang w:eastAsia="ja-JP"/>
        </w:rPr>
        <w:t xml:space="preserve"> </w:t>
      </w:r>
      <w:proofErr w:type="spellStart"/>
      <w:r w:rsidR="002B29DD" w:rsidRPr="001C3B63">
        <w:rPr>
          <w:rFonts w:eastAsia="ＭＳ 明朝" w:cs="ＭＳ 明朝"/>
          <w:spacing w:val="3"/>
          <w:w w:val="103"/>
          <w:sz w:val="19"/>
          <w:szCs w:val="19"/>
          <w:lang w:eastAsia="ja-JP"/>
        </w:rPr>
        <w:t>Calancha</w:t>
      </w:r>
      <w:proofErr w:type="spellEnd"/>
      <w:r w:rsidR="002B29DD" w:rsidRPr="001C3B63">
        <w:rPr>
          <w:rFonts w:eastAsia="ＭＳ 明朝" w:cs="ＭＳ 明朝" w:hint="eastAsia"/>
          <w:spacing w:val="3"/>
          <w:w w:val="103"/>
          <w:sz w:val="19"/>
          <w:szCs w:val="19"/>
          <w:lang w:eastAsia="ja-JP"/>
        </w:rPr>
        <w:t>、</w:t>
      </w:r>
      <w:r w:rsidR="00240C37" w:rsidRPr="001C3B63">
        <w:rPr>
          <w:rFonts w:eastAsia="ＭＳ 明朝" w:cs="ＭＳ 明朝" w:hint="eastAsia"/>
          <w:spacing w:val="3"/>
          <w:w w:val="103"/>
          <w:sz w:val="19"/>
          <w:szCs w:val="19"/>
          <w:lang w:eastAsia="ja-JP"/>
        </w:rPr>
        <w:t>宮本彰也、</w:t>
      </w:r>
      <w:r w:rsidR="00240C37" w:rsidRPr="001C3B63">
        <w:rPr>
          <w:rFonts w:eastAsia="ＭＳ 明朝" w:cs="ＭＳ 明朝"/>
          <w:spacing w:val="3"/>
          <w:w w:val="103"/>
          <w:sz w:val="19"/>
          <w:szCs w:val="19"/>
        </w:rPr>
        <w:t>与那嶺亮</w:t>
      </w:r>
    </w:p>
    <w:p w14:paraId="67CA3649" w14:textId="24EE0062" w:rsidR="006275B2" w:rsidRPr="001C3B63" w:rsidRDefault="00DF6586" w:rsidP="001C3B63">
      <w:pPr>
        <w:tabs>
          <w:tab w:val="left" w:pos="719"/>
          <w:tab w:val="left" w:pos="1980"/>
          <w:tab w:val="left" w:pos="2500"/>
        </w:tabs>
        <w:spacing w:after="0" w:line="240" w:lineRule="auto"/>
        <w:ind w:right="-20"/>
        <w:rPr>
          <w:sz w:val="16"/>
          <w:szCs w:val="16"/>
        </w:rPr>
      </w:pPr>
      <w:r w:rsidRPr="001C3B63">
        <w:rPr>
          <w:rFonts w:eastAsia="ＭＳ 明朝" w:cs="ＭＳ 明朝"/>
          <w:spacing w:val="3"/>
          <w:sz w:val="19"/>
          <w:szCs w:val="19"/>
        </w:rPr>
        <w:t>東</w:t>
      </w:r>
      <w:r w:rsidRPr="001C3B63">
        <w:rPr>
          <w:rFonts w:eastAsia="ＭＳ 明朝" w:cs="ＭＳ 明朝"/>
          <w:sz w:val="19"/>
          <w:szCs w:val="19"/>
        </w:rPr>
        <w:t>大</w:t>
      </w:r>
      <w:r w:rsidRPr="001C3B63">
        <w:rPr>
          <w:rFonts w:eastAsia="ＭＳ 明朝" w:cs="ＭＳ 明朝"/>
          <w:spacing w:val="-84"/>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r w:rsidRPr="001C3B63">
        <w:rPr>
          <w:rFonts w:eastAsia="ＭＳ 明朝" w:cs="ＭＳ 明朝"/>
          <w:spacing w:val="3"/>
          <w:w w:val="103"/>
          <w:sz w:val="19"/>
          <w:szCs w:val="19"/>
        </w:rPr>
        <w:t>田辺友彦</w:t>
      </w:r>
      <w:r w:rsidR="00240C37" w:rsidRPr="001C3B63">
        <w:rPr>
          <w:rFonts w:eastAsia="ＭＳ 明朝" w:cs="ＭＳ 明朝" w:hint="eastAsia"/>
          <w:spacing w:val="3"/>
          <w:w w:val="103"/>
          <w:sz w:val="19"/>
          <w:szCs w:val="19"/>
          <w:lang w:eastAsia="ja-JP"/>
        </w:rPr>
        <w:t>、倉田正和、</w:t>
      </w:r>
      <w:r w:rsidR="00240C37" w:rsidRPr="001C3B63">
        <w:rPr>
          <w:rFonts w:ascii="Helvetica" w:hAnsi="Helvetica" w:cs="Helvetica"/>
          <w:sz w:val="19"/>
          <w:szCs w:val="19"/>
        </w:rPr>
        <w:t>森拓晃</w:t>
      </w:r>
      <w:r w:rsidR="00240C37" w:rsidRPr="001C3B63">
        <w:rPr>
          <w:rFonts w:ascii="Helvetica" w:hAnsi="Helvetica" w:cs="Helvetica"/>
          <w:sz w:val="19"/>
          <w:szCs w:val="19"/>
        </w:rPr>
        <w:t>(</w:t>
      </w:r>
      <w:r w:rsidR="00240C37" w:rsidRPr="001C3B63">
        <w:rPr>
          <w:rFonts w:asciiTheme="minorEastAsia" w:hAnsiTheme="minorEastAsia" w:cs="Helvetica"/>
          <w:sz w:val="19"/>
          <w:szCs w:val="19"/>
        </w:rPr>
        <w:t>M1)</w:t>
      </w:r>
    </w:p>
    <w:p w14:paraId="708B23A2" w14:textId="0ECABE39" w:rsidR="00240C37" w:rsidRPr="001C3B63" w:rsidRDefault="00DF6586" w:rsidP="001C3B63">
      <w:pPr>
        <w:tabs>
          <w:tab w:val="left" w:pos="719"/>
          <w:tab w:val="left" w:pos="1980"/>
          <w:tab w:val="left" w:pos="2500"/>
        </w:tabs>
        <w:spacing w:after="0" w:line="240" w:lineRule="auto"/>
        <w:ind w:right="-20"/>
        <w:rPr>
          <w:rFonts w:eastAsia="ＭＳ 明朝" w:cs="ＭＳ 明朝"/>
          <w:spacing w:val="3"/>
          <w:w w:val="103"/>
          <w:sz w:val="19"/>
          <w:szCs w:val="19"/>
          <w:lang w:eastAsia="ja-JP"/>
        </w:rPr>
      </w:pPr>
      <w:r w:rsidRPr="001C3B63">
        <w:rPr>
          <w:rFonts w:eastAsia="ＭＳ 明朝" w:cs="ＭＳ 明朝"/>
          <w:spacing w:val="3"/>
          <w:sz w:val="19"/>
          <w:szCs w:val="19"/>
        </w:rPr>
        <w:t>日本歯科</w:t>
      </w:r>
      <w:r w:rsidRPr="001C3B63">
        <w:rPr>
          <w:rFonts w:eastAsia="ＭＳ 明朝" w:cs="ＭＳ 明朝"/>
          <w:sz w:val="19"/>
          <w:szCs w:val="19"/>
        </w:rPr>
        <w:t>大</w:t>
      </w:r>
      <w:r w:rsidRPr="001C3B63">
        <w:rPr>
          <w:rFonts w:eastAsia="ＭＳ 明朝" w:cs="ＭＳ 明朝"/>
          <w:spacing w:val="-66"/>
          <w:sz w:val="19"/>
          <w:szCs w:val="19"/>
        </w:rPr>
        <w:t xml:space="preserve"> </w:t>
      </w:r>
      <w:r w:rsidRPr="001C3B63">
        <w:rPr>
          <w:rFonts w:eastAsia="ＭＳ 明朝" w:cs="ＭＳ 明朝"/>
          <w:sz w:val="19"/>
          <w:szCs w:val="19"/>
        </w:rPr>
        <w:tab/>
      </w:r>
      <w:r w:rsidRPr="001C3B63">
        <w:rPr>
          <w:rFonts w:eastAsia="ＭＳ 明朝" w:cs="ＭＳ 明朝"/>
          <w:spacing w:val="3"/>
          <w:w w:val="103"/>
          <w:sz w:val="19"/>
          <w:szCs w:val="19"/>
        </w:rPr>
        <w:t>小野裕明</w:t>
      </w:r>
    </w:p>
    <w:p w14:paraId="119BC6B4" w14:textId="59917DE7" w:rsidR="006275B2" w:rsidRPr="001C3B63" w:rsidRDefault="00240C37" w:rsidP="001C3B63">
      <w:pPr>
        <w:tabs>
          <w:tab w:val="left" w:pos="719"/>
          <w:tab w:val="left" w:pos="1980"/>
          <w:tab w:val="left" w:pos="2500"/>
        </w:tabs>
        <w:spacing w:after="0" w:line="240" w:lineRule="auto"/>
        <w:ind w:right="-20"/>
        <w:rPr>
          <w:sz w:val="16"/>
          <w:szCs w:val="16"/>
        </w:rPr>
      </w:pPr>
      <w:r w:rsidRPr="001C3B63">
        <w:rPr>
          <w:rFonts w:eastAsia="ＭＳ 明朝" w:cs="ＭＳ 明朝" w:hint="eastAsia"/>
          <w:sz w:val="19"/>
          <w:szCs w:val="19"/>
          <w:lang w:eastAsia="ja-JP"/>
        </w:rPr>
        <w:t>信州大</w:t>
      </w:r>
      <w:r w:rsidRPr="001C3B63">
        <w:rPr>
          <w:rFonts w:eastAsia="ＭＳ 明朝" w:cs="ＭＳ 明朝" w:hint="eastAsia"/>
          <w:sz w:val="19"/>
          <w:szCs w:val="19"/>
          <w:lang w:eastAsia="ja-JP"/>
        </w:rPr>
        <w:tab/>
      </w:r>
      <w:r w:rsidR="002465FB" w:rsidRPr="001C3B63">
        <w:rPr>
          <w:rFonts w:eastAsia="ＭＳ 明朝" w:cs="ＭＳ 明朝"/>
          <w:sz w:val="19"/>
          <w:szCs w:val="19"/>
          <w:lang w:eastAsia="ja-JP"/>
        </w:rPr>
        <w:tab/>
      </w:r>
      <w:r w:rsidRPr="001C3B63">
        <w:rPr>
          <w:rFonts w:eastAsia="ＭＳ 明朝" w:cs="ＭＳ 明朝" w:hint="eastAsia"/>
          <w:sz w:val="19"/>
          <w:szCs w:val="19"/>
          <w:lang w:eastAsia="ja-JP"/>
        </w:rPr>
        <w:t>小寺</w:t>
      </w:r>
      <w:r w:rsidRPr="001C3B63">
        <w:rPr>
          <w:rFonts w:asciiTheme="minorEastAsia" w:hAnsiTheme="minorEastAsia" w:hint="eastAsia"/>
          <w:color w:val="000000" w:themeColor="text1"/>
          <w:sz w:val="19"/>
          <w:szCs w:val="19"/>
        </w:rPr>
        <w:t>克茂</w:t>
      </w:r>
    </w:p>
    <w:p w14:paraId="2022940D" w14:textId="102A3696" w:rsidR="006275B2" w:rsidRPr="001C3B63" w:rsidRDefault="00DF6586" w:rsidP="001C3B63">
      <w:pPr>
        <w:tabs>
          <w:tab w:val="left" w:pos="719"/>
          <w:tab w:val="left" w:pos="1980"/>
          <w:tab w:val="left" w:pos="2500"/>
        </w:tabs>
        <w:spacing w:after="0" w:line="240" w:lineRule="auto"/>
        <w:ind w:right="-20"/>
        <w:rPr>
          <w:rFonts w:eastAsia="ＭＳ 明朝" w:cs="ＭＳ 明朝"/>
          <w:sz w:val="19"/>
          <w:szCs w:val="19"/>
        </w:rPr>
      </w:pPr>
      <w:r w:rsidRPr="001C3B63">
        <w:rPr>
          <w:rFonts w:eastAsia="ＭＳ 明朝" w:cs="ＭＳ 明朝"/>
          <w:spacing w:val="3"/>
          <w:sz w:val="19"/>
          <w:szCs w:val="19"/>
        </w:rPr>
        <w:t>広島</w:t>
      </w:r>
      <w:r w:rsidRPr="001C3B63">
        <w:rPr>
          <w:rFonts w:eastAsia="ＭＳ 明朝" w:cs="ＭＳ 明朝"/>
          <w:sz w:val="19"/>
          <w:szCs w:val="19"/>
        </w:rPr>
        <w:t>大</w:t>
      </w:r>
      <w:r w:rsidRPr="001C3B63">
        <w:rPr>
          <w:rFonts w:eastAsia="ＭＳ 明朝" w:cs="ＭＳ 明朝"/>
          <w:spacing w:val="-78"/>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r w:rsidRPr="001C3B63">
        <w:rPr>
          <w:rFonts w:eastAsia="ＭＳ 明朝" w:cs="ＭＳ 明朝"/>
          <w:spacing w:val="3"/>
          <w:w w:val="103"/>
          <w:sz w:val="19"/>
          <w:szCs w:val="19"/>
        </w:rPr>
        <w:t>高橋徹、</w:t>
      </w:r>
      <w:r w:rsidR="00240C37" w:rsidRPr="001C3B63">
        <w:rPr>
          <w:rFonts w:eastAsia="ＭＳ 明朝" w:cs="ＭＳ 明朝" w:hint="eastAsia"/>
          <w:spacing w:val="3"/>
          <w:w w:val="103"/>
          <w:sz w:val="19"/>
          <w:szCs w:val="19"/>
          <w:lang w:eastAsia="ja-JP"/>
        </w:rPr>
        <w:t>川田真一</w:t>
      </w:r>
      <w:r w:rsidRPr="001C3B63">
        <w:rPr>
          <w:rFonts w:eastAsia="ＭＳ 明朝" w:cs="ＭＳ 明朝"/>
          <w:spacing w:val="4"/>
          <w:w w:val="103"/>
          <w:sz w:val="19"/>
          <w:szCs w:val="19"/>
        </w:rPr>
        <w:t>（</w:t>
      </w:r>
      <w:r w:rsidR="00240C37" w:rsidRPr="001C3B63">
        <w:rPr>
          <w:rFonts w:eastAsia="ＭＳ 明朝" w:cs="ＭＳ 明朝"/>
          <w:spacing w:val="2"/>
          <w:w w:val="103"/>
          <w:sz w:val="19"/>
          <w:szCs w:val="19"/>
          <w:lang w:eastAsia="ja-JP"/>
        </w:rPr>
        <w:t>D</w:t>
      </w:r>
      <w:r w:rsidR="002B1589">
        <w:rPr>
          <w:rFonts w:eastAsia="ＭＳ 明朝" w:cs="ＭＳ 明朝"/>
          <w:spacing w:val="2"/>
          <w:w w:val="103"/>
          <w:sz w:val="19"/>
          <w:szCs w:val="19"/>
          <w:lang w:eastAsia="ja-JP"/>
        </w:rPr>
        <w:t>2</w:t>
      </w:r>
      <w:r w:rsidRPr="001C3B63">
        <w:rPr>
          <w:rFonts w:eastAsia="ＭＳ 明朝" w:cs="ＭＳ 明朝"/>
          <w:w w:val="103"/>
          <w:sz w:val="19"/>
          <w:szCs w:val="19"/>
        </w:rPr>
        <w:t>）</w:t>
      </w:r>
    </w:p>
    <w:p w14:paraId="69967416" w14:textId="77777777" w:rsidR="006275B2" w:rsidRPr="001C3B63" w:rsidRDefault="006275B2" w:rsidP="001C3B63">
      <w:pPr>
        <w:tabs>
          <w:tab w:val="left" w:pos="719"/>
          <w:tab w:val="left" w:pos="1980"/>
        </w:tabs>
        <w:spacing w:after="0"/>
        <w:rPr>
          <w:shd w:val="pct15" w:color="auto" w:fill="FFFFFF"/>
        </w:rPr>
        <w:sectPr w:rsidR="006275B2" w:rsidRPr="001C3B63" w:rsidSect="00BE76E8">
          <w:pgSz w:w="11900" w:h="16840"/>
          <w:pgMar w:top="1580" w:right="1580" w:bottom="1200" w:left="1600" w:header="0" w:footer="1003" w:gutter="0"/>
          <w:cols w:space="720"/>
        </w:sectPr>
      </w:pPr>
    </w:p>
    <w:p w14:paraId="4BF06721" w14:textId="77777777" w:rsidR="006275B2" w:rsidRDefault="006275B2" w:rsidP="001C3B63">
      <w:pPr>
        <w:tabs>
          <w:tab w:val="left" w:pos="719"/>
          <w:tab w:val="left" w:pos="1980"/>
        </w:tabs>
        <w:spacing w:after="0" w:line="200" w:lineRule="exact"/>
        <w:rPr>
          <w:sz w:val="20"/>
          <w:szCs w:val="20"/>
        </w:rPr>
      </w:pPr>
    </w:p>
    <w:p w14:paraId="60B12F7C" w14:textId="77777777" w:rsidR="006275B2" w:rsidRDefault="006275B2" w:rsidP="001C3B63">
      <w:pPr>
        <w:tabs>
          <w:tab w:val="left" w:pos="719"/>
          <w:tab w:val="left" w:pos="1980"/>
        </w:tabs>
        <w:spacing w:before="16" w:after="0" w:line="240" w:lineRule="exact"/>
        <w:rPr>
          <w:sz w:val="24"/>
          <w:szCs w:val="24"/>
        </w:rPr>
      </w:pPr>
    </w:p>
    <w:p w14:paraId="6BAA940A" w14:textId="3D97D9A4" w:rsidR="006275B2" w:rsidRPr="001C3B63" w:rsidRDefault="00DF6586" w:rsidP="001C3B63">
      <w:pPr>
        <w:tabs>
          <w:tab w:val="left" w:pos="719"/>
          <w:tab w:val="left" w:pos="1980"/>
        </w:tabs>
        <w:spacing w:before="17" w:after="0" w:line="360" w:lineRule="auto"/>
        <w:ind w:left="101"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測定器最適化</w:t>
      </w:r>
    </w:p>
    <w:p w14:paraId="78FEEBC3" w14:textId="757242C7"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東北</w:t>
      </w:r>
      <w:r>
        <w:rPr>
          <w:rFonts w:eastAsia="ＭＳ 明朝" w:cs="ＭＳ 明朝"/>
          <w:sz w:val="19"/>
          <w:szCs w:val="19"/>
        </w:rPr>
        <w:t>大</w:t>
      </w:r>
      <w:r>
        <w:rPr>
          <w:rFonts w:eastAsia="ＭＳ 明朝" w:cs="ＭＳ 明朝"/>
          <w:spacing w:val="-78"/>
          <w:sz w:val="19"/>
          <w:szCs w:val="19"/>
        </w:rPr>
        <w:t xml:space="preserve"> </w:t>
      </w:r>
      <w:r>
        <w:rPr>
          <w:rFonts w:eastAsia="ＭＳ 明朝" w:cs="ＭＳ 明朝"/>
          <w:sz w:val="19"/>
          <w:szCs w:val="19"/>
        </w:rPr>
        <w:tab/>
      </w:r>
      <w:r w:rsidR="002465FB">
        <w:rPr>
          <w:rFonts w:eastAsia="ＭＳ 明朝" w:cs="ＭＳ 明朝"/>
          <w:sz w:val="19"/>
          <w:szCs w:val="19"/>
        </w:rPr>
        <w:tab/>
      </w:r>
      <w:r w:rsidR="006A536A">
        <w:rPr>
          <w:rFonts w:eastAsia="ＭＳ 明朝" w:cs="ＭＳ 明朝" w:hint="eastAsia"/>
          <w:sz w:val="19"/>
          <w:szCs w:val="19"/>
          <w:lang w:eastAsia="ja-JP"/>
        </w:rPr>
        <w:t>石川明正、</w:t>
      </w:r>
      <w:r w:rsidR="002B29DD">
        <w:rPr>
          <w:rFonts w:eastAsia="ＭＳ 明朝" w:cs="ＭＳ 明朝" w:hint="eastAsia"/>
          <w:sz w:val="19"/>
          <w:szCs w:val="19"/>
          <w:lang w:eastAsia="ja-JP"/>
        </w:rPr>
        <w:t>末原大幹、</w:t>
      </w:r>
      <w:r>
        <w:rPr>
          <w:rFonts w:eastAsia="ＭＳ 明朝" w:cs="ＭＳ 明朝"/>
          <w:spacing w:val="3"/>
          <w:w w:val="103"/>
          <w:sz w:val="19"/>
          <w:szCs w:val="19"/>
        </w:rPr>
        <w:t>長嶺忠、山本均、</w:t>
      </w:r>
      <w:r w:rsidR="002B29DD">
        <w:rPr>
          <w:rFonts w:eastAsia="ＭＳ 明朝" w:cs="ＭＳ 明朝" w:hint="eastAsia"/>
          <w:spacing w:val="3"/>
          <w:w w:val="103"/>
          <w:sz w:val="19"/>
          <w:szCs w:val="19"/>
          <w:lang w:eastAsia="ja-JP"/>
        </w:rPr>
        <w:t>森</w:t>
      </w:r>
      <w:r w:rsidR="002B29DD" w:rsidRPr="00C83C01">
        <w:rPr>
          <w:rFonts w:asciiTheme="minorEastAsia" w:hAnsiTheme="minorEastAsia" w:hint="eastAsia"/>
          <w:sz w:val="19"/>
          <w:szCs w:val="19"/>
        </w:rPr>
        <w:t>達哉</w:t>
      </w:r>
      <w:r>
        <w:rPr>
          <w:rFonts w:eastAsia="ＭＳ 明朝" w:cs="ＭＳ 明朝"/>
          <w:spacing w:val="4"/>
          <w:w w:val="103"/>
          <w:sz w:val="19"/>
          <w:szCs w:val="19"/>
        </w:rPr>
        <w:t>（</w:t>
      </w:r>
      <w:r>
        <w:rPr>
          <w:rFonts w:eastAsia="ＭＳ 明朝" w:cs="ＭＳ 明朝"/>
          <w:spacing w:val="2"/>
          <w:w w:val="103"/>
          <w:sz w:val="19"/>
          <w:szCs w:val="19"/>
        </w:rPr>
        <w:t>M2</w:t>
      </w:r>
      <w:r>
        <w:rPr>
          <w:rFonts w:eastAsia="ＭＳ 明朝" w:cs="ＭＳ 明朝"/>
          <w:w w:val="103"/>
          <w:sz w:val="19"/>
          <w:szCs w:val="19"/>
        </w:rPr>
        <w:t>）</w:t>
      </w:r>
    </w:p>
    <w:p w14:paraId="446CE7BE" w14:textId="619FF394"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2"/>
          <w:sz w:val="19"/>
          <w:szCs w:val="19"/>
        </w:rPr>
        <w:t>KE</w:t>
      </w:r>
      <w:r>
        <w:rPr>
          <w:rFonts w:eastAsia="ＭＳ 明朝" w:cs="ＭＳ 明朝"/>
          <w:sz w:val="19"/>
          <w:szCs w:val="19"/>
        </w:rPr>
        <w:t>K</w:t>
      </w:r>
      <w:r>
        <w:rPr>
          <w:rFonts w:eastAsia="ＭＳ 明朝" w:cs="ＭＳ 明朝"/>
          <w:spacing w:val="-86"/>
          <w:sz w:val="19"/>
          <w:szCs w:val="19"/>
        </w:rPr>
        <w:t xml:space="preserve"> </w:t>
      </w:r>
      <w:r>
        <w:rPr>
          <w:rFonts w:eastAsia="ＭＳ 明朝" w:cs="ＭＳ 明朝"/>
          <w:sz w:val="19"/>
          <w:szCs w:val="19"/>
        </w:rPr>
        <w:tab/>
      </w:r>
      <w:r w:rsidR="002465FB">
        <w:rPr>
          <w:rFonts w:eastAsia="ＭＳ 明朝" w:cs="ＭＳ 明朝"/>
          <w:sz w:val="19"/>
          <w:szCs w:val="19"/>
        </w:rPr>
        <w:tab/>
      </w:r>
      <w:proofErr w:type="spellStart"/>
      <w:r w:rsidR="002B29DD">
        <w:rPr>
          <w:rFonts w:eastAsia="ＭＳ 明朝" w:cs="ＭＳ 明朝" w:hint="eastAsia"/>
          <w:sz w:val="19"/>
          <w:szCs w:val="19"/>
          <w:lang w:eastAsia="ja-JP"/>
        </w:rPr>
        <w:t>C</w:t>
      </w:r>
      <w:r w:rsidR="002B29DD">
        <w:rPr>
          <w:rFonts w:eastAsia="ＭＳ 明朝" w:cs="ＭＳ 明朝"/>
          <w:sz w:val="19"/>
          <w:szCs w:val="19"/>
          <w:lang w:eastAsia="ja-JP"/>
        </w:rPr>
        <w:t>onstantino</w:t>
      </w:r>
      <w:proofErr w:type="spellEnd"/>
      <w:r w:rsidR="002B29DD">
        <w:rPr>
          <w:rFonts w:eastAsia="ＭＳ 明朝" w:cs="ＭＳ 明朝"/>
          <w:sz w:val="19"/>
          <w:szCs w:val="19"/>
          <w:lang w:eastAsia="ja-JP"/>
        </w:rPr>
        <w:t xml:space="preserve"> </w:t>
      </w:r>
      <w:proofErr w:type="spellStart"/>
      <w:r w:rsidR="002B29DD">
        <w:rPr>
          <w:rFonts w:eastAsia="ＭＳ 明朝" w:cs="ＭＳ 明朝"/>
          <w:sz w:val="19"/>
          <w:szCs w:val="19"/>
          <w:lang w:eastAsia="ja-JP"/>
        </w:rPr>
        <w:t>Calancha</w:t>
      </w:r>
      <w:proofErr w:type="spellEnd"/>
      <w:r w:rsidR="002B29DD">
        <w:rPr>
          <w:rFonts w:eastAsia="ＭＳ 明朝" w:cs="ＭＳ 明朝" w:hint="eastAsia"/>
          <w:sz w:val="19"/>
          <w:szCs w:val="19"/>
          <w:lang w:eastAsia="ja-JP"/>
        </w:rPr>
        <w:t>、</w:t>
      </w:r>
      <w:r>
        <w:rPr>
          <w:rFonts w:eastAsia="ＭＳ 明朝" w:cs="ＭＳ 明朝"/>
          <w:spacing w:val="3"/>
          <w:w w:val="103"/>
          <w:sz w:val="19"/>
          <w:szCs w:val="19"/>
        </w:rPr>
        <w:t>岩井剛、杉本康博、藤井恵介、宮本彰也</w:t>
      </w:r>
    </w:p>
    <w:p w14:paraId="15B3AA16" w14:textId="50506C20"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東</w:t>
      </w:r>
      <w:r>
        <w:rPr>
          <w:rFonts w:eastAsia="ＭＳ 明朝" w:cs="ＭＳ 明朝"/>
          <w:sz w:val="19"/>
          <w:szCs w:val="19"/>
        </w:rPr>
        <w:t>大</w:t>
      </w:r>
      <w:r>
        <w:rPr>
          <w:rFonts w:eastAsia="ＭＳ 明朝" w:cs="ＭＳ 明朝"/>
          <w:spacing w:val="-84"/>
          <w:sz w:val="19"/>
          <w:szCs w:val="19"/>
        </w:rPr>
        <w:t xml:space="preserve"> </w:t>
      </w:r>
      <w:r>
        <w:rPr>
          <w:rFonts w:eastAsia="ＭＳ 明朝" w:cs="ＭＳ 明朝"/>
          <w:sz w:val="19"/>
          <w:szCs w:val="19"/>
        </w:rPr>
        <w:tab/>
      </w:r>
      <w:r w:rsidR="002465FB">
        <w:rPr>
          <w:rFonts w:eastAsia="ＭＳ 明朝" w:cs="ＭＳ 明朝"/>
          <w:sz w:val="19"/>
          <w:szCs w:val="19"/>
        </w:rPr>
        <w:tab/>
      </w:r>
      <w:r>
        <w:rPr>
          <w:rFonts w:eastAsia="ＭＳ 明朝" w:cs="ＭＳ 明朝"/>
          <w:spacing w:val="3"/>
          <w:w w:val="103"/>
          <w:sz w:val="19"/>
          <w:szCs w:val="19"/>
        </w:rPr>
        <w:t>山下了、田辺友彦</w:t>
      </w:r>
      <w:r w:rsidR="002B29DD">
        <w:rPr>
          <w:rFonts w:eastAsia="ＭＳ 明朝" w:cs="ＭＳ 明朝" w:hint="eastAsia"/>
          <w:spacing w:val="3"/>
          <w:w w:val="103"/>
          <w:sz w:val="19"/>
          <w:szCs w:val="19"/>
          <w:lang w:eastAsia="ja-JP"/>
        </w:rPr>
        <w:t>、倉田正和</w:t>
      </w:r>
    </w:p>
    <w:p w14:paraId="5801203C" w14:textId="3850EF07"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日本歯科</w:t>
      </w:r>
      <w:r>
        <w:rPr>
          <w:rFonts w:eastAsia="ＭＳ 明朝" w:cs="ＭＳ 明朝"/>
          <w:sz w:val="19"/>
          <w:szCs w:val="19"/>
        </w:rPr>
        <w:t>大</w:t>
      </w:r>
      <w:r>
        <w:rPr>
          <w:rFonts w:eastAsia="ＭＳ 明朝" w:cs="ＭＳ 明朝"/>
          <w:spacing w:val="-66"/>
          <w:sz w:val="19"/>
          <w:szCs w:val="19"/>
        </w:rPr>
        <w:t xml:space="preserve"> </w:t>
      </w:r>
      <w:r>
        <w:rPr>
          <w:rFonts w:eastAsia="ＭＳ 明朝" w:cs="ＭＳ 明朝"/>
          <w:sz w:val="19"/>
          <w:szCs w:val="19"/>
        </w:rPr>
        <w:tab/>
      </w:r>
      <w:r>
        <w:rPr>
          <w:rFonts w:eastAsia="ＭＳ 明朝" w:cs="ＭＳ 明朝"/>
          <w:spacing w:val="3"/>
          <w:w w:val="103"/>
          <w:sz w:val="19"/>
          <w:szCs w:val="19"/>
        </w:rPr>
        <w:t>小野裕明</w:t>
      </w:r>
    </w:p>
    <w:p w14:paraId="7DF094D7" w14:textId="13EEAC7F"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信州</w:t>
      </w:r>
      <w:r>
        <w:rPr>
          <w:rFonts w:eastAsia="ＭＳ 明朝" w:cs="ＭＳ 明朝"/>
          <w:sz w:val="19"/>
          <w:szCs w:val="19"/>
        </w:rPr>
        <w:t>大</w:t>
      </w:r>
      <w:r>
        <w:rPr>
          <w:rFonts w:eastAsia="ＭＳ 明朝" w:cs="ＭＳ 明朝"/>
          <w:spacing w:val="-78"/>
          <w:sz w:val="19"/>
          <w:szCs w:val="19"/>
        </w:rPr>
        <w:t xml:space="preserve"> </w:t>
      </w:r>
      <w:r>
        <w:rPr>
          <w:rFonts w:eastAsia="ＭＳ 明朝" w:cs="ＭＳ 明朝"/>
          <w:sz w:val="19"/>
          <w:szCs w:val="19"/>
        </w:rPr>
        <w:tab/>
      </w:r>
      <w:r w:rsidR="002465FB">
        <w:rPr>
          <w:rFonts w:eastAsia="ＭＳ 明朝" w:cs="ＭＳ 明朝"/>
          <w:sz w:val="19"/>
          <w:szCs w:val="19"/>
        </w:rPr>
        <w:tab/>
      </w:r>
      <w:r>
        <w:rPr>
          <w:rFonts w:eastAsia="ＭＳ 明朝" w:cs="ＭＳ 明朝"/>
          <w:spacing w:val="3"/>
          <w:w w:val="103"/>
          <w:sz w:val="19"/>
          <w:szCs w:val="19"/>
        </w:rPr>
        <w:t>小寺克茂、竹下徹</w:t>
      </w:r>
    </w:p>
    <w:p w14:paraId="118AF498" w14:textId="21B9CEDE" w:rsidR="006275B2" w:rsidRDefault="002B29DD" w:rsidP="001C3B63">
      <w:pPr>
        <w:tabs>
          <w:tab w:val="left" w:pos="719"/>
          <w:tab w:val="left" w:pos="1980"/>
          <w:tab w:val="left" w:pos="2500"/>
        </w:tabs>
        <w:spacing w:after="0" w:line="240" w:lineRule="auto"/>
        <w:ind w:left="101" w:right="-20"/>
        <w:rPr>
          <w:rFonts w:eastAsia="ＭＳ 明朝" w:cs="ＭＳ 明朝"/>
          <w:sz w:val="19"/>
          <w:szCs w:val="19"/>
          <w:lang w:eastAsia="ja-JP"/>
        </w:rPr>
      </w:pPr>
      <w:r>
        <w:rPr>
          <w:rFonts w:eastAsia="ＭＳ 明朝" w:cs="ＭＳ 明朝" w:hint="eastAsia"/>
          <w:spacing w:val="3"/>
          <w:sz w:val="19"/>
          <w:szCs w:val="19"/>
          <w:lang w:eastAsia="ja-JP"/>
        </w:rPr>
        <w:t>九州</w:t>
      </w:r>
      <w:r>
        <w:rPr>
          <w:rFonts w:eastAsia="ＭＳ 明朝" w:cs="ＭＳ 明朝"/>
          <w:sz w:val="19"/>
          <w:szCs w:val="19"/>
        </w:rPr>
        <w:t>大</w:t>
      </w:r>
      <w:r>
        <w:rPr>
          <w:rFonts w:eastAsia="ＭＳ 明朝" w:cs="ＭＳ 明朝"/>
          <w:spacing w:val="-78"/>
          <w:sz w:val="19"/>
          <w:szCs w:val="19"/>
        </w:rPr>
        <w:t xml:space="preserve"> </w:t>
      </w:r>
      <w:r w:rsidR="00DF6586">
        <w:rPr>
          <w:rFonts w:eastAsia="ＭＳ 明朝" w:cs="ＭＳ 明朝"/>
          <w:sz w:val="19"/>
          <w:szCs w:val="19"/>
        </w:rPr>
        <w:tab/>
      </w:r>
      <w:r w:rsidR="002465FB">
        <w:rPr>
          <w:rFonts w:eastAsia="ＭＳ 明朝" w:cs="ＭＳ 明朝"/>
          <w:sz w:val="19"/>
          <w:szCs w:val="19"/>
        </w:rPr>
        <w:tab/>
      </w:r>
      <w:r w:rsidR="00DF6586">
        <w:rPr>
          <w:rFonts w:eastAsia="ＭＳ 明朝" w:cs="ＭＳ 明朝"/>
          <w:spacing w:val="3"/>
          <w:w w:val="103"/>
          <w:sz w:val="19"/>
          <w:szCs w:val="19"/>
        </w:rPr>
        <w:t>川越清以</w:t>
      </w:r>
      <w:r>
        <w:rPr>
          <w:rFonts w:eastAsia="ＭＳ 明朝" w:cs="ＭＳ 明朝" w:hint="eastAsia"/>
          <w:spacing w:val="3"/>
          <w:w w:val="103"/>
          <w:sz w:val="19"/>
          <w:szCs w:val="19"/>
          <w:lang w:eastAsia="ja-JP"/>
        </w:rPr>
        <w:t>、</w:t>
      </w:r>
      <w:r w:rsidRPr="00C83C01">
        <w:rPr>
          <w:rFonts w:asciiTheme="minorEastAsia" w:hAnsiTheme="minorEastAsia" w:hint="eastAsia"/>
          <w:color w:val="000000" w:themeColor="text1"/>
          <w:sz w:val="19"/>
          <w:szCs w:val="19"/>
        </w:rPr>
        <w:t>吉岡瑞樹、須藤裕司</w:t>
      </w:r>
      <w:r>
        <w:rPr>
          <w:rFonts w:asciiTheme="minorEastAsia" w:hAnsiTheme="minorEastAsia" w:hint="eastAsia"/>
          <w:color w:val="000000" w:themeColor="text1"/>
          <w:sz w:val="19"/>
          <w:szCs w:val="19"/>
        </w:rPr>
        <w:t xml:space="preserve">　</w:t>
      </w:r>
    </w:p>
    <w:p w14:paraId="1AD621B2" w14:textId="3A6E21F2" w:rsidR="006275B2" w:rsidRDefault="006275B2" w:rsidP="000C648A">
      <w:pPr>
        <w:tabs>
          <w:tab w:val="left" w:pos="719"/>
          <w:tab w:val="left" w:pos="1980"/>
          <w:tab w:val="left" w:pos="2500"/>
        </w:tabs>
        <w:spacing w:after="0" w:line="240" w:lineRule="auto"/>
        <w:ind w:left="101" w:right="-20"/>
        <w:sectPr w:rsidR="006275B2" w:rsidSect="00BE76E8">
          <w:pgSz w:w="11900" w:h="16840"/>
          <w:pgMar w:top="1580" w:right="1680" w:bottom="1200" w:left="1600" w:header="0" w:footer="1003" w:gutter="0"/>
          <w:cols w:space="720"/>
        </w:sectPr>
      </w:pPr>
    </w:p>
    <w:p w14:paraId="53178C0D" w14:textId="5A39ACBB" w:rsidR="006275B2" w:rsidRDefault="00DF6586" w:rsidP="008646F0">
      <w:pPr>
        <w:snapToGrid w:val="0"/>
        <w:spacing w:afterLines="30" w:after="89" w:line="240" w:lineRule="auto"/>
        <w:ind w:leftChars="-1" w:left="-2" w:right="-20" w:firstLine="1"/>
        <w:rPr>
          <w:sz w:val="26"/>
          <w:szCs w:val="26"/>
          <w:lang w:eastAsia="ja-JP"/>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FC41E8">
        <w:rPr>
          <w:rFonts w:asciiTheme="majorEastAsia" w:eastAsiaTheme="majorEastAsia" w:hAnsiTheme="majorEastAsia" w:cs="Century"/>
          <w:w w:val="102"/>
          <w:sz w:val="31"/>
          <w:szCs w:val="31"/>
        </w:rPr>
        <w:t>Executiv</w:t>
      </w:r>
      <w:r w:rsidRPr="00FC41E8">
        <w:rPr>
          <w:rFonts w:asciiTheme="majorEastAsia" w:eastAsiaTheme="majorEastAsia" w:hAnsiTheme="majorEastAsia" w:cs="Century"/>
          <w:sz w:val="31"/>
          <w:szCs w:val="31"/>
        </w:rPr>
        <w:t>e</w:t>
      </w:r>
      <w:r w:rsidRPr="00FC41E8">
        <w:rPr>
          <w:rFonts w:asciiTheme="majorEastAsia" w:eastAsiaTheme="majorEastAsia" w:hAnsiTheme="majorEastAsia" w:cs="Century"/>
          <w:spacing w:val="61"/>
          <w:sz w:val="31"/>
          <w:szCs w:val="31"/>
        </w:rPr>
        <w:t xml:space="preserve"> </w:t>
      </w:r>
      <w:r w:rsidRPr="00FC41E8">
        <w:rPr>
          <w:rFonts w:asciiTheme="majorEastAsia" w:eastAsiaTheme="majorEastAsia" w:hAnsiTheme="majorEastAsia" w:cs="Century"/>
          <w:w w:val="102"/>
          <w:sz w:val="31"/>
          <w:szCs w:val="31"/>
        </w:rPr>
        <w:t>Summary</w:t>
      </w:r>
    </w:p>
    <w:p w14:paraId="366CA4EF" w14:textId="71A46510" w:rsidR="006275B2" w:rsidRDefault="00DF6586" w:rsidP="00EC513D">
      <w:pPr>
        <w:snapToGrid w:val="0"/>
        <w:spacing w:beforeLines="50" w:before="149" w:afterLines="50" w:after="149" w:line="240" w:lineRule="auto"/>
        <w:ind w:left="-1" w:right="-20"/>
        <w:rPr>
          <w:sz w:val="20"/>
          <w:szCs w:val="20"/>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01002A49" w14:textId="77777777" w:rsidR="00DF6586" w:rsidRPr="00973108" w:rsidRDefault="00DF6586" w:rsidP="00EC513D">
      <w:pPr>
        <w:snapToGrid w:val="0"/>
        <w:spacing w:beforeLines="50" w:before="149" w:afterLines="50" w:after="149" w:line="240" w:lineRule="auto"/>
        <w:ind w:left="-1" w:right="65"/>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59F3C78E" w:rsidR="0068271E" w:rsidRPr="00973108" w:rsidRDefault="00DF6586" w:rsidP="00EC513D">
      <w:pPr>
        <w:snapToGrid w:val="0"/>
        <w:spacing w:beforeLines="50" w:before="149" w:afterLines="50" w:after="149" w:line="240" w:lineRule="auto"/>
        <w:ind w:left="-1" w:right="65"/>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w:t>
      </w:r>
      <w:r w:rsidR="002C6547">
        <w:rPr>
          <w:rFonts w:asciiTheme="minorEastAsia" w:hAnsiTheme="minorEastAsia" w:hint="eastAsia"/>
          <w:lang w:eastAsia="ja-JP"/>
        </w:rPr>
        <w:t>、</w:t>
      </w:r>
      <w:r w:rsidRPr="00973108">
        <w:rPr>
          <w:rFonts w:asciiTheme="minorEastAsia" w:hAnsiTheme="minorEastAsia" w:hint="eastAsia"/>
          <w:lang w:eastAsia="ja-JP"/>
        </w:rPr>
        <w:t>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w:t>
      </w:r>
      <w:r w:rsidR="00F96953">
        <w:rPr>
          <w:rFonts w:asciiTheme="minorEastAsia" w:hAnsiTheme="minorEastAsia" w:hint="eastAsia"/>
          <w:lang w:eastAsia="ja-JP"/>
        </w:rPr>
        <w:t>ヒッグス粒子</w:t>
      </w:r>
      <w:r w:rsidR="00B02498" w:rsidRPr="00973108">
        <w:rPr>
          <w:rFonts w:asciiTheme="minorEastAsia" w:hAnsiTheme="minorEastAsia" w:hint="eastAsia"/>
          <w:lang w:eastAsia="ja-JP"/>
        </w:rPr>
        <w:t>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w:t>
      </w:r>
      <w:r w:rsidR="00546DE8">
        <w:rPr>
          <w:rFonts w:asciiTheme="minorEastAsia" w:hAnsiTheme="minorEastAsia" w:hint="eastAsia"/>
          <w:lang w:eastAsia="ja-JP"/>
        </w:rPr>
        <w:t>コライダー実験以外に目を向ければ、</w:t>
      </w:r>
      <w:r w:rsidR="00663B48" w:rsidRPr="00973108">
        <w:rPr>
          <w:rFonts w:asciiTheme="minorEastAsia" w:hAnsiTheme="minorEastAsia" w:hint="eastAsia"/>
          <w:lang w:eastAsia="ja-JP"/>
        </w:rPr>
        <w:t>標準模型を超える物理の存在を示唆する強力な証拠</w:t>
      </w:r>
      <w:r w:rsidR="00F96953">
        <w:rPr>
          <w:rFonts w:asciiTheme="minorEastAsia" w:hAnsiTheme="minorEastAsia" w:hint="eastAsia"/>
          <w:lang w:eastAsia="ja-JP"/>
        </w:rPr>
        <w:t>が</w:t>
      </w:r>
      <w:r w:rsidR="00546DE8">
        <w:rPr>
          <w:rFonts w:asciiTheme="minorEastAsia" w:hAnsiTheme="minorEastAsia" w:hint="eastAsia"/>
          <w:lang w:eastAsia="ja-JP"/>
        </w:rPr>
        <w:t>見つかる</w:t>
      </w:r>
      <w:r w:rsidR="00663B48" w:rsidRPr="00973108">
        <w:rPr>
          <w:rFonts w:asciiTheme="minorEastAsia" w:hAnsiTheme="minorEastAsia" w:hint="eastAsia"/>
          <w:lang w:eastAsia="ja-JP"/>
        </w:rPr>
        <w:t>。暗黒物質の存在、バリオン数生成、ニュートリノ質量／混合</w:t>
      </w:r>
      <w:r w:rsidR="00546DE8">
        <w:rPr>
          <w:rFonts w:asciiTheme="minorEastAsia" w:hAnsiTheme="minorEastAsia" w:hint="eastAsia"/>
          <w:lang w:eastAsia="ja-JP"/>
        </w:rPr>
        <w:t>等である</w:t>
      </w:r>
      <w:r w:rsidR="00663B48" w:rsidRPr="00973108">
        <w:rPr>
          <w:rFonts w:asciiTheme="minorEastAsia" w:hAnsiTheme="minorEastAsia" w:hint="eastAsia"/>
          <w:lang w:eastAsia="ja-JP"/>
        </w:rPr>
        <w:t>。これらはヒッグスセクターの構造と密接な関係を持っている可能性が</w:t>
      </w:r>
      <w:r w:rsidR="006C5302">
        <w:rPr>
          <w:rFonts w:asciiTheme="minorEastAsia" w:hAnsiTheme="minorEastAsia" w:hint="eastAsia"/>
          <w:lang w:eastAsia="ja-JP"/>
        </w:rPr>
        <w:t>あり</w:t>
      </w:r>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292C1962" w14:textId="77777777" w:rsidR="0068271E" w:rsidRPr="00973108" w:rsidRDefault="0068271E" w:rsidP="00EC513D">
      <w:pPr>
        <w:snapToGrid w:val="0"/>
        <w:spacing w:beforeLines="50" w:before="149" w:afterLines="50" w:after="149" w:line="240" w:lineRule="auto"/>
        <w:ind w:left="-1" w:right="62"/>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52B53277" w:rsidR="002D0C4C" w:rsidRPr="00973108" w:rsidRDefault="001472E7" w:rsidP="00EC513D">
      <w:pPr>
        <w:snapToGrid w:val="0"/>
        <w:spacing w:beforeLines="50" w:before="149" w:afterLines="50" w:after="149" w:line="240" w:lineRule="auto"/>
        <w:ind w:left="-1" w:right="65"/>
        <w:rPr>
          <w:rFonts w:asciiTheme="minorEastAsia" w:hAnsiTheme="minorEastAsia"/>
          <w:lang w:eastAsia="ja-JP"/>
        </w:rPr>
      </w:pPr>
      <w:r w:rsidRPr="00973108">
        <w:rPr>
          <w:rFonts w:asciiTheme="minorEastAsia" w:hAnsiTheme="minorEastAsia" w:cs="ＭＳ 明朝"/>
          <w:spacing w:val="2"/>
        </w:rPr>
        <w:t>IL</w:t>
      </w:r>
      <w:r w:rsidRPr="00973108">
        <w:rPr>
          <w:rFonts w:asciiTheme="minorEastAsia" w:hAnsiTheme="minorEastAsia" w:cs="ＭＳ 明朝"/>
        </w:rPr>
        <w:t>C</w:t>
      </w:r>
      <w:r w:rsidRPr="00973108">
        <w:rPr>
          <w:rFonts w:asciiTheme="minorEastAsia" w:hAnsiTheme="minorEastAsia" w:cs="ＭＳ 明朝" w:hint="eastAsia"/>
          <w:spacing w:val="3"/>
          <w:w w:val="103"/>
          <w:lang w:eastAsia="ja-JP"/>
        </w:rPr>
        <w:t>計画</w:t>
      </w:r>
      <w:r w:rsidRPr="00973108">
        <w:rPr>
          <w:rFonts w:asciiTheme="minorEastAsia" w:hAnsiTheme="minorEastAsia" w:cs="ＭＳ 明朝"/>
          <w:spacing w:val="3"/>
          <w:w w:val="103"/>
        </w:rPr>
        <w:t>では加速器の成否が重要であるが</w:t>
      </w:r>
      <w:r w:rsidRPr="00973108">
        <w:rPr>
          <w:rFonts w:asciiTheme="minorEastAsia" w:hAnsiTheme="minorEastAsia" w:cs="ＭＳ 明朝"/>
          <w:spacing w:val="-45"/>
          <w:w w:val="103"/>
        </w:rPr>
        <w:t>、</w:t>
      </w:r>
      <w:r w:rsidRPr="00973108">
        <w:rPr>
          <w:rFonts w:asciiTheme="minorEastAsia" w:hAnsiTheme="minorEastAsia" w:cs="ＭＳ 明朝"/>
          <w:spacing w:val="3"/>
          <w:w w:val="103"/>
        </w:rPr>
        <w:t>直接的に物理</w:t>
      </w:r>
      <w:r w:rsidRPr="00973108">
        <w:rPr>
          <w:rFonts w:asciiTheme="minorEastAsia" w:hAnsiTheme="minorEastAsia" w:cs="ＭＳ 明朝"/>
          <w:spacing w:val="4"/>
          <w:w w:val="103"/>
        </w:rPr>
        <w:t>を</w:t>
      </w:r>
      <w:r w:rsidRPr="00973108">
        <w:rPr>
          <w:rFonts w:asciiTheme="minorEastAsia" w:hAnsiTheme="minorEastAsia" w:cs="ＭＳ 明朝"/>
          <w:spacing w:val="3"/>
          <w:w w:val="103"/>
        </w:rPr>
        <w:t>生み出すのは測定器であ</w:t>
      </w:r>
      <w:r w:rsidRPr="00973108">
        <w:rPr>
          <w:rFonts w:asciiTheme="minorEastAsia" w:hAnsiTheme="minorEastAsia" w:cs="ＭＳ 明朝" w:hint="eastAsia"/>
          <w:spacing w:val="3"/>
          <w:w w:val="103"/>
          <w:lang w:eastAsia="ja-JP"/>
        </w:rPr>
        <w:t>る。</w:t>
      </w:r>
      <w:r w:rsidR="00FB2F0C" w:rsidRPr="000F48E8">
        <w:rPr>
          <w:rFonts w:asciiTheme="minorEastAsia" w:hAnsiTheme="minorEastAsia" w:cs="ＭＳ 明朝"/>
          <w:spacing w:val="3"/>
          <w:w w:val="103"/>
        </w:rPr>
        <w:t>ILC</w:t>
      </w:r>
      <w:r w:rsidR="00FB2F0C" w:rsidRPr="000F48E8">
        <w:rPr>
          <w:rFonts w:asciiTheme="minorEastAsia" w:hAnsiTheme="minorEastAsia" w:cs="ＭＳ 明朝" w:hint="eastAsia"/>
          <w:spacing w:val="3"/>
          <w:w w:val="103"/>
          <w:lang w:eastAsia="ja-JP"/>
        </w:rPr>
        <w:t>の目指す</w:t>
      </w:r>
      <w:r w:rsidR="00FB2F0C" w:rsidRPr="000F48E8">
        <w:rPr>
          <w:rFonts w:asciiTheme="minorEastAsia" w:hAnsiTheme="minorEastAsia" w:cs="ＭＳ 明朝"/>
          <w:spacing w:val="3"/>
          <w:w w:val="103"/>
        </w:rPr>
        <w:t>物理を実現するためには、従来の</w:t>
      </w:r>
      <w:r w:rsidR="00FB2F0C" w:rsidRPr="000F48E8">
        <w:rPr>
          <w:rFonts w:asciiTheme="minorEastAsia" w:hAnsiTheme="minorEastAsia" w:cs="ＭＳ 明朝" w:hint="eastAsia"/>
          <w:spacing w:val="3"/>
          <w:w w:val="103"/>
          <w:lang w:eastAsia="ja-JP"/>
        </w:rPr>
        <w:t>測定器</w:t>
      </w:r>
      <w:r w:rsidR="00FB2F0C" w:rsidRPr="000F48E8">
        <w:rPr>
          <w:rFonts w:asciiTheme="minorEastAsia" w:hAnsiTheme="minorEastAsia" w:cs="ＭＳ 明朝"/>
          <w:spacing w:val="3"/>
          <w:w w:val="103"/>
        </w:rPr>
        <w:t>をはるかに超える性能が要求される</w:t>
      </w:r>
      <w:r w:rsidR="00FB2F0C" w:rsidRPr="000F48E8">
        <w:rPr>
          <w:rFonts w:asciiTheme="minorEastAsia" w:hAnsiTheme="minorEastAsia" w:cs="ＭＳ 明朝"/>
          <w:w w:val="103"/>
        </w:rPr>
        <w:t>。</w:t>
      </w:r>
      <w:r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Pr="00973108">
        <w:rPr>
          <w:rFonts w:asciiTheme="minorEastAsia" w:hAnsiTheme="minorEastAsia" w:hint="eastAsia"/>
          <w:lang w:eastAsia="ja-JP"/>
        </w:rPr>
        <w:t>年に</w:t>
      </w:r>
      <w:r w:rsidRPr="00973108">
        <w:rPr>
          <w:rFonts w:asciiTheme="minorEastAsia" w:hAnsiTheme="minorEastAsia"/>
          <w:lang w:eastAsia="ja-JP"/>
        </w:rPr>
        <w:t>KEK</w:t>
      </w:r>
      <w:r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009F261C">
        <w:rPr>
          <w:rFonts w:asciiTheme="minorEastAsia" w:hAnsiTheme="minorEastAsia" w:hint="eastAsia"/>
          <w:lang w:eastAsia="ja-JP"/>
        </w:rPr>
        <w:t>これは、加速器の技術設計書（</w:t>
      </w:r>
      <w:r w:rsidR="009F261C">
        <w:rPr>
          <w:rFonts w:asciiTheme="minorEastAsia" w:hAnsiTheme="minorEastAsia"/>
          <w:lang w:eastAsia="ja-JP"/>
        </w:rPr>
        <w:t>TDR</w:t>
      </w:r>
      <w:r w:rsidR="009F261C">
        <w:rPr>
          <w:rFonts w:asciiTheme="minorEastAsia" w:hAnsiTheme="minorEastAsia" w:hint="eastAsia"/>
          <w:lang w:eastAsia="ja-JP"/>
        </w:rPr>
        <w:t>）</w:t>
      </w:r>
      <w:r w:rsidR="007F61AD">
        <w:rPr>
          <w:rFonts w:asciiTheme="minorEastAsia" w:hAnsiTheme="minorEastAsia" w:hint="eastAsia"/>
          <w:lang w:eastAsia="ja-JP"/>
        </w:rPr>
        <w:t>の巻</w:t>
      </w:r>
      <w:r w:rsidR="009F261C">
        <w:rPr>
          <w:rFonts w:asciiTheme="minorEastAsia" w:hAnsiTheme="minorEastAsia" w:hint="eastAsia"/>
          <w:lang w:eastAsia="ja-JP"/>
        </w:rPr>
        <w:t>、</w:t>
      </w:r>
      <w:r w:rsidR="009F261C">
        <w:rPr>
          <w:rFonts w:asciiTheme="minorEastAsia" w:hAnsiTheme="minorEastAsia"/>
          <w:lang w:eastAsia="ja-JP"/>
        </w:rPr>
        <w:t>ILC</w:t>
      </w:r>
      <w:r w:rsidR="009F261C">
        <w:rPr>
          <w:rFonts w:asciiTheme="minorEastAsia" w:hAnsiTheme="minorEastAsia" w:hint="eastAsia"/>
          <w:lang w:eastAsia="ja-JP"/>
        </w:rPr>
        <w:t>物理の</w:t>
      </w:r>
      <w:r w:rsidR="007F61AD">
        <w:rPr>
          <w:rFonts w:asciiTheme="minorEastAsia" w:hAnsiTheme="minorEastAsia" w:hint="eastAsia"/>
          <w:lang w:eastAsia="ja-JP"/>
        </w:rPr>
        <w:t>巻とともに、</w:t>
      </w:r>
      <w:r w:rsidR="007F61AD">
        <w:rPr>
          <w:rFonts w:asciiTheme="minorEastAsia" w:hAnsiTheme="minorEastAsia"/>
          <w:lang w:eastAsia="ja-JP"/>
        </w:rPr>
        <w:t>ILC TDR</w:t>
      </w:r>
      <w:r w:rsidR="007F61AD">
        <w:rPr>
          <w:rFonts w:asciiTheme="minorEastAsia" w:hAnsiTheme="minorEastAsia" w:hint="eastAsia"/>
          <w:lang w:eastAsia="ja-JP"/>
        </w:rPr>
        <w:t>の中核をなすものであり、</w:t>
      </w:r>
      <w:r w:rsidR="007F61AD">
        <w:rPr>
          <w:rFonts w:asciiTheme="minorEastAsia" w:hAnsiTheme="minorEastAsia"/>
          <w:lang w:eastAsia="ja-JP"/>
        </w:rPr>
        <w:t>ILC</w:t>
      </w:r>
      <w:r w:rsidR="007F61AD">
        <w:rPr>
          <w:rFonts w:asciiTheme="minorEastAsia" w:hAnsiTheme="minorEastAsia" w:hint="eastAsia"/>
          <w:lang w:eastAsia="ja-JP"/>
        </w:rPr>
        <w:t>計画の科学的技術的基盤を据えるものである。</w:t>
      </w:r>
      <w:r w:rsidRPr="00973108">
        <w:rPr>
          <w:rFonts w:asciiTheme="minorEastAsia" w:hAnsiTheme="minorEastAsia" w:hint="eastAsia"/>
          <w:lang w:eastAsia="ja-JP"/>
        </w:rPr>
        <w:t>一方、</w:t>
      </w:r>
      <w:r w:rsidRPr="00973108">
        <w:rPr>
          <w:rFonts w:asciiTheme="minorEastAsia" w:hAnsiTheme="minorEastAsia"/>
          <w:lang w:eastAsia="ja-JP"/>
        </w:rPr>
        <w:t>LHC</w:t>
      </w:r>
      <w:r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w:t>
      </w:r>
      <w:r w:rsidR="001F51D2">
        <w:rPr>
          <w:rFonts w:asciiTheme="minorEastAsia" w:hAnsiTheme="minorEastAsia"/>
          <w:lang w:eastAsia="ja-JP"/>
        </w:rPr>
        <w:t>2</w:t>
      </w:r>
      <w:r w:rsidR="00726F7B" w:rsidRPr="00973108">
        <w:rPr>
          <w:rFonts w:asciiTheme="minorEastAsia" w:hAnsiTheme="minorEastAsia" w:hint="eastAsia"/>
          <w:lang w:eastAsia="ja-JP"/>
        </w:rPr>
        <w:t>、</w:t>
      </w:r>
      <w:r w:rsidR="001F51D2">
        <w:rPr>
          <w:rFonts w:asciiTheme="minorEastAsia" w:hAnsiTheme="minorEastAsia"/>
          <w:lang w:eastAsia="ja-JP"/>
        </w:rPr>
        <w:t>3</w:t>
      </w:r>
      <w:r w:rsidR="00726F7B" w:rsidRPr="00973108">
        <w:rPr>
          <w:rFonts w:asciiTheme="minorEastAsia" w:hAnsiTheme="minorEastAsia" w:hint="eastAsia"/>
          <w:lang w:eastAsia="ja-JP"/>
        </w:rPr>
        <w:t>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w:t>
      </w:r>
      <w:r w:rsidR="001F51D2">
        <w:rPr>
          <w:rFonts w:asciiTheme="minorEastAsia" w:hAnsiTheme="minorEastAsia"/>
          <w:lang w:eastAsia="ja-JP"/>
        </w:rPr>
        <w:t>8</w:t>
      </w:r>
      <w:r w:rsidR="002D0C4C" w:rsidRPr="00973108">
        <w:rPr>
          <w:rFonts w:asciiTheme="minorEastAsia" w:hAnsiTheme="minorEastAsia" w:hint="eastAsia"/>
          <w:lang w:eastAsia="ja-JP"/>
        </w:rPr>
        <w:t>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r w:rsidR="00870D56" w:rsidRPr="00973108">
        <w:rPr>
          <w:rFonts w:asciiTheme="minorEastAsia" w:hAnsiTheme="minorEastAsia" w:cs="ＭＳ 明朝"/>
          <w:spacing w:val="4"/>
          <w:w w:val="103"/>
        </w:rPr>
        <w:t>に鑑み</w:t>
      </w:r>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4262D457" w14:textId="0D2B93E6" w:rsidR="00973108" w:rsidRDefault="00973108" w:rsidP="00EC513D">
      <w:pPr>
        <w:snapToGrid w:val="0"/>
        <w:spacing w:beforeLines="50" w:before="149" w:afterLines="50" w:after="149" w:line="240" w:lineRule="auto"/>
        <w:ind w:left="-1" w:right="-23"/>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B05A9F4" w:rsidR="00973108" w:rsidRDefault="00973108"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r w:rsidR="00901994">
        <w:rPr>
          <w:rFonts w:asciiTheme="minorEastAsia" w:hAnsiTheme="minorEastAsia" w:cs="ＭＳ 明朝" w:hint="eastAsia"/>
          <w:spacing w:val="2"/>
          <w:w w:val="102"/>
          <w:lang w:eastAsia="ja-JP"/>
        </w:rPr>
        <w:t>測定器性能のみならずコストも含めた</w:t>
      </w:r>
      <w:r w:rsidR="00FA0059">
        <w:rPr>
          <w:rFonts w:asciiTheme="minorEastAsia" w:hAnsiTheme="minorEastAsia" w:cs="ＭＳ 明朝" w:hint="eastAsia"/>
          <w:spacing w:val="2"/>
          <w:w w:val="102"/>
          <w:lang w:eastAsia="ja-JP"/>
        </w:rPr>
        <w:t>設計の最適化</w:t>
      </w:r>
      <w:r w:rsidR="00901994">
        <w:rPr>
          <w:rFonts w:asciiTheme="minorEastAsia" w:hAnsiTheme="minorEastAsia" w:cs="ＭＳ 明朝" w:hint="eastAsia"/>
          <w:spacing w:val="2"/>
          <w:w w:val="102"/>
          <w:lang w:eastAsia="ja-JP"/>
        </w:rPr>
        <w:t>が必要である</w:t>
      </w:r>
      <w:r>
        <w:rPr>
          <w:rFonts w:asciiTheme="minorEastAsia" w:hAnsiTheme="minorEastAsia" w:cs="ＭＳ 明朝" w:hint="eastAsia"/>
          <w:spacing w:val="2"/>
          <w:w w:val="102"/>
          <w:lang w:eastAsia="ja-JP"/>
        </w:rPr>
        <w:t>。</w:t>
      </w:r>
    </w:p>
    <w:p w14:paraId="2E246DFD" w14:textId="0F723BFE" w:rsidR="00973108" w:rsidRDefault="00973108"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w:t>
      </w:r>
      <w:r w:rsidR="00546DE8">
        <w:rPr>
          <w:rFonts w:asciiTheme="minorEastAsia" w:hAnsiTheme="minorEastAsia" w:cs="ＭＳ 明朝" w:hint="eastAsia"/>
          <w:spacing w:val="2"/>
          <w:w w:val="102"/>
          <w:lang w:eastAsia="ja-JP"/>
        </w:rPr>
        <w:t>目標となる</w:t>
      </w:r>
      <w:r w:rsidR="00F845A6">
        <w:rPr>
          <w:rFonts w:asciiTheme="minorEastAsia" w:hAnsiTheme="minorEastAsia" w:cs="ＭＳ 明朝" w:hint="eastAsia"/>
          <w:spacing w:val="2"/>
          <w:w w:val="102"/>
          <w:lang w:eastAsia="ja-JP"/>
        </w:rPr>
        <w:t>。</w:t>
      </w:r>
      <w:r w:rsidR="006C5B51">
        <w:rPr>
          <w:rFonts w:asciiTheme="minorEastAsia" w:hAnsiTheme="minorEastAsia" w:cs="ＭＳ 明朝" w:hint="eastAsia"/>
          <w:spacing w:val="2"/>
          <w:w w:val="102"/>
          <w:lang w:eastAsia="ja-JP"/>
        </w:rPr>
        <w:t>これまで</w:t>
      </w:r>
      <w:r w:rsidR="006C5B51">
        <w:rPr>
          <w:rFonts w:asciiTheme="minorEastAsia" w:hAnsiTheme="minorEastAsia" w:cs="ＭＳ 明朝"/>
          <w:color w:val="FF0000"/>
          <w:spacing w:val="2"/>
          <w:w w:val="102"/>
          <w:lang w:eastAsia="ja-JP"/>
        </w:rPr>
        <w:t>ILD</w:t>
      </w:r>
      <w:r w:rsidR="006C5B51">
        <w:rPr>
          <w:rFonts w:asciiTheme="minorEastAsia" w:hAnsiTheme="minorEastAsia" w:cs="ＭＳ 明朝" w:hint="eastAsia"/>
          <w:color w:val="FF0000"/>
          <w:spacing w:val="2"/>
          <w:w w:val="102"/>
          <w:lang w:eastAsia="ja-JP"/>
        </w:rPr>
        <w:t>グループは</w:t>
      </w:r>
      <w:r w:rsidR="00703672">
        <w:rPr>
          <w:rFonts w:asciiTheme="minorEastAsia" w:hAnsiTheme="minorEastAsia" w:cs="ＭＳ 明朝" w:hint="eastAsia"/>
          <w:color w:val="FF0000"/>
          <w:spacing w:val="2"/>
          <w:w w:val="102"/>
          <w:lang w:eastAsia="ja-JP"/>
        </w:rPr>
        <w:t>、測定器コンセプト</w:t>
      </w:r>
      <w:r w:rsidR="006C5B51">
        <w:rPr>
          <w:rFonts w:asciiTheme="minorEastAsia" w:hAnsiTheme="minorEastAsia" w:cs="ＭＳ 明朝" w:hint="eastAsia"/>
          <w:color w:val="FF0000"/>
          <w:spacing w:val="2"/>
          <w:w w:val="102"/>
          <w:lang w:eastAsia="ja-JP"/>
        </w:rPr>
        <w:t>グループを縦糸</w:t>
      </w:r>
      <w:r w:rsidR="00703672">
        <w:rPr>
          <w:rFonts w:asciiTheme="minorEastAsia" w:hAnsiTheme="minorEastAsia" w:cs="ＭＳ 明朝" w:hint="eastAsia"/>
          <w:color w:val="FF0000"/>
          <w:spacing w:val="2"/>
          <w:w w:val="102"/>
          <w:lang w:eastAsia="ja-JP"/>
        </w:rPr>
        <w:t>、コンセプトにまたがる個々の測定器要素技術R&amp;D</w:t>
      </w:r>
      <w:r w:rsidR="00703672" w:rsidRPr="000C12CB">
        <w:rPr>
          <w:rFonts w:asciiTheme="minorEastAsia" w:hAnsiTheme="minorEastAsia" w:cs="ＭＳ 明朝" w:hint="eastAsia"/>
          <w:color w:val="FF0000"/>
          <w:spacing w:val="2"/>
          <w:w w:val="102"/>
          <w:lang w:eastAsia="ja-JP"/>
        </w:rPr>
        <w:t>グループ</w:t>
      </w:r>
      <w:r w:rsidR="006C5B51">
        <w:rPr>
          <w:rFonts w:asciiTheme="minorEastAsia" w:hAnsiTheme="minorEastAsia" w:cs="ＭＳ 明朝" w:hint="eastAsia"/>
          <w:color w:val="FF0000"/>
          <w:spacing w:val="2"/>
          <w:w w:val="102"/>
          <w:lang w:eastAsia="ja-JP"/>
        </w:rPr>
        <w:t>を横糸とする、柔軟性最重視の</w:t>
      </w:r>
      <w:r w:rsidR="00703672" w:rsidRPr="000C12CB">
        <w:rPr>
          <w:rFonts w:asciiTheme="minorEastAsia" w:hAnsiTheme="minorEastAsia" w:cs="ＭＳ 明朝" w:hint="eastAsia"/>
          <w:color w:val="FF0000"/>
          <w:spacing w:val="2"/>
          <w:w w:val="102"/>
          <w:lang w:eastAsia="ja-JP"/>
        </w:rPr>
        <w:t>運営</w:t>
      </w:r>
      <w:r w:rsidR="006C5B51">
        <w:rPr>
          <w:rFonts w:asciiTheme="minorEastAsia" w:hAnsiTheme="minorEastAsia" w:cs="ＭＳ 明朝" w:hint="eastAsia"/>
          <w:color w:val="FF0000"/>
          <w:spacing w:val="2"/>
          <w:w w:val="102"/>
          <w:lang w:eastAsia="ja-JP"/>
        </w:rPr>
        <w:t>を行ってきた。</w:t>
      </w:r>
      <w:r w:rsidR="00703672">
        <w:rPr>
          <w:rFonts w:asciiTheme="minorEastAsia" w:hAnsiTheme="minorEastAsia" w:cs="ＭＳ 明朝"/>
          <w:color w:val="FF0000"/>
          <w:spacing w:val="2"/>
          <w:w w:val="102"/>
          <w:lang w:eastAsia="ja-JP"/>
        </w:rPr>
        <w:t>DBD</w:t>
      </w:r>
      <w:r w:rsidR="006C5B51">
        <w:rPr>
          <w:rFonts w:asciiTheme="minorEastAsia" w:hAnsiTheme="minorEastAsia" w:cs="ＭＳ 明朝" w:hint="eastAsia"/>
          <w:color w:val="FF0000"/>
          <w:spacing w:val="2"/>
          <w:w w:val="102"/>
          <w:lang w:eastAsia="ja-JP"/>
        </w:rPr>
        <w:t>が</w:t>
      </w:r>
      <w:r w:rsidR="00703672">
        <w:rPr>
          <w:rFonts w:asciiTheme="minorEastAsia" w:hAnsiTheme="minorEastAsia" w:cs="ＭＳ 明朝" w:hint="eastAsia"/>
          <w:color w:val="FF0000"/>
          <w:spacing w:val="2"/>
          <w:w w:val="102"/>
          <w:lang w:eastAsia="ja-JP"/>
        </w:rPr>
        <w:t>完成</w:t>
      </w:r>
      <w:r w:rsidR="006C5B51">
        <w:rPr>
          <w:rFonts w:asciiTheme="minorEastAsia" w:hAnsiTheme="minorEastAsia" w:cs="ＭＳ 明朝" w:hint="eastAsia"/>
          <w:color w:val="FF0000"/>
          <w:spacing w:val="2"/>
          <w:w w:val="102"/>
          <w:lang w:eastAsia="ja-JP"/>
        </w:rPr>
        <w:t>した今</w:t>
      </w:r>
      <w:r w:rsidR="00703672">
        <w:rPr>
          <w:rFonts w:asciiTheme="minorEastAsia" w:hAnsiTheme="minorEastAsia" w:cs="ＭＳ 明朝" w:hint="eastAsia"/>
          <w:color w:val="FF0000"/>
          <w:spacing w:val="2"/>
          <w:w w:val="102"/>
          <w:lang w:eastAsia="ja-JP"/>
        </w:rPr>
        <w:t>、将来的にILC</w:t>
      </w:r>
      <w:r w:rsidR="00703672" w:rsidRPr="000C12CB">
        <w:rPr>
          <w:rFonts w:asciiTheme="minorEastAsia" w:hAnsiTheme="minorEastAsia" w:cs="ＭＳ 明朝" w:hint="eastAsia"/>
          <w:color w:val="FF0000"/>
          <w:spacing w:val="2"/>
          <w:w w:val="102"/>
          <w:lang w:eastAsia="ja-JP"/>
        </w:rPr>
        <w:t>実験を遂行する実験グループ</w:t>
      </w:r>
      <w:r w:rsidR="00173BED">
        <w:rPr>
          <w:rFonts w:asciiTheme="minorEastAsia" w:hAnsiTheme="minorEastAsia" w:cs="ＭＳ 明朝" w:hint="eastAsia"/>
          <w:color w:val="FF0000"/>
          <w:spacing w:val="2"/>
          <w:w w:val="102"/>
          <w:lang w:eastAsia="ja-JP"/>
        </w:rPr>
        <w:t>へと発展する</w:t>
      </w:r>
      <w:r w:rsidR="00703672" w:rsidRPr="000C12CB">
        <w:rPr>
          <w:rFonts w:asciiTheme="minorEastAsia" w:hAnsiTheme="minorEastAsia" w:cs="ＭＳ 明朝" w:hint="eastAsia"/>
          <w:color w:val="FF0000"/>
          <w:spacing w:val="2"/>
          <w:w w:val="102"/>
          <w:lang w:eastAsia="ja-JP"/>
        </w:rPr>
        <w:t>ことを想</w:t>
      </w:r>
      <w:r w:rsidR="006C5B51">
        <w:rPr>
          <w:rFonts w:asciiTheme="minorEastAsia" w:hAnsiTheme="minorEastAsia" w:cs="ＭＳ 明朝" w:hint="eastAsia"/>
          <w:color w:val="FF0000"/>
          <w:spacing w:val="2"/>
          <w:w w:val="102"/>
          <w:lang w:eastAsia="ja-JP"/>
        </w:rPr>
        <w:t>定した新しい体制への移行とそのあり方につ</w:t>
      </w:r>
      <w:r w:rsidR="006C5B51">
        <w:rPr>
          <w:rFonts w:asciiTheme="minorEastAsia" w:hAnsiTheme="minorEastAsia" w:cs="ＭＳ 明朝" w:hint="eastAsia"/>
          <w:color w:val="FF0000"/>
          <w:spacing w:val="2"/>
          <w:w w:val="102"/>
          <w:lang w:eastAsia="ja-JP"/>
        </w:rPr>
        <w:lastRenderedPageBreak/>
        <w:t>いて</w:t>
      </w:r>
      <w:r w:rsidR="005167B1">
        <w:rPr>
          <w:rFonts w:asciiTheme="minorEastAsia" w:hAnsiTheme="minorEastAsia" w:cs="ＭＳ 明朝" w:hint="eastAsia"/>
          <w:color w:val="FF0000"/>
          <w:spacing w:val="2"/>
          <w:w w:val="102"/>
          <w:lang w:eastAsia="ja-JP"/>
        </w:rPr>
        <w:t>、</w:t>
      </w:r>
      <w:r w:rsidR="006C5B51">
        <w:rPr>
          <w:rFonts w:asciiTheme="minorEastAsia" w:hAnsiTheme="minorEastAsia" w:cs="ＭＳ 明朝" w:hint="eastAsia"/>
          <w:color w:val="FF0000"/>
          <w:spacing w:val="2"/>
          <w:w w:val="102"/>
          <w:lang w:eastAsia="ja-JP"/>
        </w:rPr>
        <w:t>グループ内で</w:t>
      </w:r>
      <w:r w:rsidR="00703672">
        <w:rPr>
          <w:rFonts w:asciiTheme="minorEastAsia" w:hAnsiTheme="minorEastAsia" w:cs="ＭＳ 明朝" w:hint="eastAsia"/>
          <w:color w:val="FF0000"/>
          <w:spacing w:val="2"/>
          <w:w w:val="102"/>
          <w:lang w:eastAsia="ja-JP"/>
        </w:rPr>
        <w:t>議論を</w:t>
      </w:r>
      <w:r w:rsidR="00703672" w:rsidRPr="000C12CB">
        <w:rPr>
          <w:rFonts w:asciiTheme="minorEastAsia" w:hAnsiTheme="minorEastAsia" w:cs="ＭＳ 明朝" w:hint="eastAsia"/>
          <w:color w:val="FF0000"/>
          <w:spacing w:val="2"/>
          <w:w w:val="102"/>
          <w:lang w:eastAsia="ja-JP"/>
        </w:rPr>
        <w:t>進めている。このような</w:t>
      </w:r>
      <w:r w:rsidR="00F845A6">
        <w:rPr>
          <w:rFonts w:asciiTheme="minorEastAsia" w:hAnsiTheme="minorEastAsia" w:cs="ＭＳ 明朝" w:hint="eastAsia"/>
          <w:spacing w:val="2"/>
          <w:w w:val="102"/>
          <w:lang w:eastAsia="ja-JP"/>
        </w:rPr>
        <w:t>コラボレーション形成までの移行期</w:t>
      </w:r>
      <w:r w:rsidR="00546DE8">
        <w:rPr>
          <w:rFonts w:asciiTheme="minorEastAsia" w:hAnsiTheme="minorEastAsia" w:cs="ＭＳ 明朝" w:hint="eastAsia"/>
          <w:spacing w:val="2"/>
          <w:w w:val="102"/>
          <w:lang w:eastAsia="ja-JP"/>
        </w:rPr>
        <w:t>と</w:t>
      </w:r>
      <w:r w:rsidR="00F845A6">
        <w:rPr>
          <w:rFonts w:asciiTheme="minorEastAsia" w:hAnsiTheme="minorEastAsia" w:cs="ＭＳ 明朝" w:hint="eastAsia"/>
          <w:spacing w:val="2"/>
          <w:w w:val="102"/>
          <w:lang w:eastAsia="ja-JP"/>
        </w:rPr>
        <w:t>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494FFF" w:rsidRPr="00494FFF">
        <w:rPr>
          <w:rFonts w:asciiTheme="minorEastAsia" w:hAnsiTheme="minorEastAsia" w:cs="ＭＳ 明朝" w:hint="eastAsia"/>
          <w:spacing w:val="2"/>
          <w:w w:val="102"/>
          <w:lang w:eastAsia="ja-JP"/>
        </w:rPr>
        <w:t>ILDグループ共同代表（</w:t>
      </w:r>
      <w:r w:rsidR="00DE5A9B">
        <w:rPr>
          <w:rFonts w:asciiTheme="minorEastAsia" w:hAnsiTheme="minorEastAsia" w:cs="ＭＳ 明朝"/>
          <w:spacing w:val="2"/>
          <w:w w:val="102"/>
          <w:lang w:eastAsia="ja-JP"/>
        </w:rPr>
        <w:t>1</w:t>
      </w:r>
      <w:r w:rsidR="00494FFF" w:rsidRPr="00494FFF">
        <w:rPr>
          <w:rFonts w:asciiTheme="minorEastAsia" w:hAnsiTheme="minorEastAsia" w:cs="ＭＳ 明朝" w:hint="eastAsia"/>
          <w:spacing w:val="2"/>
          <w:w w:val="102"/>
          <w:lang w:eastAsia="ja-JP"/>
        </w:rPr>
        <w:t>名）、Joint Steering Boardメンバー（</w:t>
      </w:r>
      <w:r w:rsidR="00DE5A9B">
        <w:rPr>
          <w:rFonts w:asciiTheme="minorEastAsia" w:hAnsiTheme="minorEastAsia" w:cs="ＭＳ 明朝"/>
          <w:spacing w:val="2"/>
          <w:w w:val="102"/>
          <w:lang w:eastAsia="ja-JP"/>
        </w:rPr>
        <w:t>2</w:t>
      </w:r>
      <w:r w:rsidR="00DE5A9B" w:rsidRPr="00494FFF">
        <w:rPr>
          <w:rFonts w:asciiTheme="minorEastAsia" w:hAnsiTheme="minorEastAsia" w:cs="ＭＳ 明朝" w:hint="eastAsia"/>
          <w:spacing w:val="2"/>
          <w:w w:val="102"/>
          <w:lang w:eastAsia="ja-JP"/>
        </w:rPr>
        <w:t>名</w:t>
      </w:r>
      <w:r w:rsidR="00494FFF" w:rsidRPr="00494FFF">
        <w:rPr>
          <w:rFonts w:asciiTheme="minorEastAsia" w:hAnsiTheme="minorEastAsia" w:cs="ＭＳ 明朝" w:hint="eastAsia"/>
          <w:spacing w:val="2"/>
          <w:w w:val="102"/>
          <w:lang w:eastAsia="ja-JP"/>
        </w:rPr>
        <w:t>）、Executive Boardメンバー（</w:t>
      </w:r>
      <w:r w:rsidR="00DE5A9B">
        <w:rPr>
          <w:rFonts w:asciiTheme="minorEastAsia" w:hAnsiTheme="minorEastAsia" w:cs="ＭＳ 明朝"/>
          <w:spacing w:val="2"/>
          <w:w w:val="102"/>
          <w:lang w:eastAsia="ja-JP"/>
        </w:rPr>
        <w:t>7</w:t>
      </w:r>
      <w:r w:rsidR="00DE5A9B" w:rsidRPr="00494FFF">
        <w:rPr>
          <w:rFonts w:asciiTheme="minorEastAsia" w:hAnsiTheme="minorEastAsia" w:cs="ＭＳ 明朝" w:hint="eastAsia"/>
          <w:spacing w:val="2"/>
          <w:w w:val="102"/>
          <w:lang w:eastAsia="ja-JP"/>
        </w:rPr>
        <w:t>名</w:t>
      </w:r>
      <w:r w:rsidR="00494FFF" w:rsidRPr="00494FFF">
        <w:rPr>
          <w:rFonts w:asciiTheme="minorEastAsia" w:hAnsiTheme="minorEastAsia" w:cs="ＭＳ 明朝" w:hint="eastAsia"/>
          <w:spacing w:val="2"/>
          <w:w w:val="102"/>
          <w:lang w:eastAsia="ja-JP"/>
        </w:rPr>
        <w:t>）、物理・測定器研究全体のなかではWorld Wide Study group (WWS)のアジア地域代表（</w:t>
      </w:r>
      <w:r w:rsidR="00DE5A9B">
        <w:rPr>
          <w:rFonts w:asciiTheme="minorEastAsia" w:hAnsiTheme="minorEastAsia" w:cs="ＭＳ 明朝"/>
          <w:spacing w:val="2"/>
          <w:w w:val="102"/>
          <w:lang w:eastAsia="ja-JP"/>
        </w:rPr>
        <w:t>1</w:t>
      </w:r>
      <w:r w:rsidR="00DE5A9B" w:rsidRPr="00494FFF">
        <w:rPr>
          <w:rFonts w:asciiTheme="minorEastAsia" w:hAnsiTheme="minorEastAsia" w:cs="ＭＳ 明朝" w:hint="eastAsia"/>
          <w:spacing w:val="2"/>
          <w:w w:val="102"/>
          <w:lang w:eastAsia="ja-JP"/>
        </w:rPr>
        <w:t>名</w:t>
      </w:r>
      <w:r w:rsidR="00494FFF" w:rsidRPr="00494FFF">
        <w:rPr>
          <w:rFonts w:asciiTheme="minorEastAsia" w:hAnsiTheme="minorEastAsia" w:cs="ＭＳ 明朝" w:hint="eastAsia"/>
          <w:spacing w:val="2"/>
          <w:w w:val="102"/>
          <w:lang w:eastAsia="ja-JP"/>
        </w:rPr>
        <w:t>）、WWS Organizing Committeeメンバー（</w:t>
      </w:r>
      <w:r w:rsidR="00DE5A9B">
        <w:rPr>
          <w:rFonts w:asciiTheme="minorEastAsia" w:hAnsiTheme="minorEastAsia" w:cs="ＭＳ 明朝"/>
          <w:spacing w:val="2"/>
          <w:w w:val="102"/>
          <w:lang w:eastAsia="ja-JP"/>
        </w:rPr>
        <w:t>2</w:t>
      </w:r>
      <w:r w:rsidR="00DE5A9B" w:rsidRPr="00494FFF">
        <w:rPr>
          <w:rFonts w:asciiTheme="minorEastAsia" w:hAnsiTheme="minorEastAsia" w:cs="ＭＳ 明朝" w:hint="eastAsia"/>
          <w:spacing w:val="2"/>
          <w:w w:val="102"/>
          <w:lang w:eastAsia="ja-JP"/>
        </w:rPr>
        <w:t>名</w:t>
      </w:r>
      <w:r w:rsidR="00494FFF" w:rsidRPr="00494FFF">
        <w:rPr>
          <w:rFonts w:asciiTheme="minorEastAsia" w:hAnsiTheme="minorEastAsia" w:cs="ＭＳ 明朝" w:hint="eastAsia"/>
          <w:spacing w:val="2"/>
          <w:w w:val="102"/>
          <w:lang w:eastAsia="ja-JP"/>
        </w:rPr>
        <w:t>）、TDRの</w:t>
      </w:r>
      <w:r w:rsidR="00DE5A9B" w:rsidRPr="00494FFF">
        <w:rPr>
          <w:rFonts w:asciiTheme="minorEastAsia" w:hAnsiTheme="minorEastAsia" w:cs="ＭＳ 明朝" w:hint="eastAsia"/>
          <w:spacing w:val="2"/>
          <w:w w:val="102"/>
          <w:lang w:eastAsia="ja-JP"/>
        </w:rPr>
        <w:t>第</w:t>
      </w:r>
      <w:r w:rsidR="00DE5A9B">
        <w:rPr>
          <w:rFonts w:asciiTheme="minorEastAsia" w:hAnsiTheme="minorEastAsia" w:cs="ＭＳ 明朝"/>
          <w:spacing w:val="2"/>
          <w:w w:val="102"/>
          <w:lang w:eastAsia="ja-JP"/>
        </w:rPr>
        <w:t>2</w:t>
      </w:r>
      <w:r w:rsidR="00DE5A9B" w:rsidRPr="00494FFF">
        <w:rPr>
          <w:rFonts w:asciiTheme="minorEastAsia" w:hAnsiTheme="minorEastAsia" w:cs="ＭＳ 明朝" w:hint="eastAsia"/>
          <w:spacing w:val="2"/>
          <w:w w:val="102"/>
          <w:lang w:eastAsia="ja-JP"/>
        </w:rPr>
        <w:t>巻</w:t>
      </w:r>
      <w:r w:rsidR="00494FFF" w:rsidRPr="00494FFF">
        <w:rPr>
          <w:rFonts w:asciiTheme="minorEastAsia" w:hAnsiTheme="minorEastAsia" w:cs="ＭＳ 明朝" w:hint="eastAsia"/>
          <w:spacing w:val="2"/>
          <w:w w:val="102"/>
          <w:lang w:eastAsia="ja-JP"/>
        </w:rPr>
        <w:t>（物理）と</w:t>
      </w:r>
      <w:r w:rsidR="00DE5A9B" w:rsidRPr="00494FFF">
        <w:rPr>
          <w:rFonts w:asciiTheme="minorEastAsia" w:hAnsiTheme="minorEastAsia" w:cs="ＭＳ 明朝" w:hint="eastAsia"/>
          <w:spacing w:val="2"/>
          <w:w w:val="102"/>
          <w:lang w:eastAsia="ja-JP"/>
        </w:rPr>
        <w:t>第</w:t>
      </w:r>
      <w:r w:rsidR="00DE5A9B">
        <w:rPr>
          <w:rFonts w:asciiTheme="minorEastAsia" w:hAnsiTheme="minorEastAsia" w:cs="ＭＳ 明朝"/>
          <w:spacing w:val="2"/>
          <w:w w:val="102"/>
          <w:lang w:eastAsia="ja-JP"/>
        </w:rPr>
        <w:t>4</w:t>
      </w:r>
      <w:r w:rsidR="00DE5A9B" w:rsidRPr="00494FFF">
        <w:rPr>
          <w:rFonts w:asciiTheme="minorEastAsia" w:hAnsiTheme="minorEastAsia" w:cs="ＭＳ 明朝" w:hint="eastAsia"/>
          <w:spacing w:val="2"/>
          <w:w w:val="102"/>
          <w:lang w:eastAsia="ja-JP"/>
        </w:rPr>
        <w:t>巻</w:t>
      </w:r>
      <w:r w:rsidR="00494FFF" w:rsidRPr="00494FFF">
        <w:rPr>
          <w:rFonts w:asciiTheme="minorEastAsia" w:hAnsiTheme="minorEastAsia" w:cs="ＭＳ 明朝" w:hint="eastAsia"/>
          <w:spacing w:val="2"/>
          <w:w w:val="102"/>
          <w:lang w:eastAsia="ja-JP"/>
        </w:rPr>
        <w:t>（測定器）</w:t>
      </w:r>
      <w:r w:rsidR="00494FFF">
        <w:rPr>
          <w:rFonts w:asciiTheme="minorEastAsia" w:hAnsiTheme="minorEastAsia" w:cs="ＭＳ 明朝" w:hint="eastAsia"/>
          <w:spacing w:val="2"/>
          <w:w w:val="102"/>
          <w:lang w:eastAsia="ja-JP"/>
        </w:rPr>
        <w:t>の編集委員（</w:t>
      </w:r>
      <w:r w:rsidR="00DE5A9B">
        <w:rPr>
          <w:rFonts w:asciiTheme="minorEastAsia" w:hAnsiTheme="minorEastAsia" w:cs="ＭＳ 明朝"/>
          <w:spacing w:val="2"/>
          <w:w w:val="102"/>
          <w:lang w:eastAsia="ja-JP"/>
        </w:rPr>
        <w:t>3</w:t>
      </w:r>
      <w:r w:rsidR="00DE5A9B">
        <w:rPr>
          <w:rFonts w:asciiTheme="minorEastAsia" w:hAnsiTheme="minorEastAsia" w:cs="ＭＳ 明朝" w:hint="eastAsia"/>
          <w:spacing w:val="2"/>
          <w:w w:val="102"/>
          <w:lang w:eastAsia="ja-JP"/>
        </w:rPr>
        <w:t>名</w:t>
      </w:r>
      <w:r w:rsidR="00494FFF">
        <w:rPr>
          <w:rFonts w:asciiTheme="minorEastAsia" w:hAnsiTheme="minorEastAsia" w:cs="ＭＳ 明朝" w:hint="eastAsia"/>
          <w:spacing w:val="2"/>
          <w:w w:val="102"/>
          <w:lang w:eastAsia="ja-JP"/>
        </w:rPr>
        <w:t>）</w:t>
      </w:r>
      <w:r w:rsidR="00546DE8">
        <w:rPr>
          <w:rFonts w:asciiTheme="minorEastAsia" w:hAnsiTheme="minorEastAsia" w:cs="ＭＳ 明朝" w:hint="eastAsia"/>
          <w:spacing w:val="2"/>
          <w:w w:val="102"/>
          <w:lang w:eastAsia="ja-JP"/>
        </w:rPr>
        <w:t>を出す</w:t>
      </w:r>
      <w:r w:rsidR="00494FFF">
        <w:rPr>
          <w:rFonts w:asciiTheme="minorEastAsia" w:hAnsiTheme="minorEastAsia" w:cs="ＭＳ 明朝" w:hint="eastAsia"/>
          <w:spacing w:val="2"/>
          <w:w w:val="102"/>
          <w:lang w:eastAsia="ja-JP"/>
        </w:rPr>
        <w:t>等</w:t>
      </w:r>
      <w:r w:rsidR="00FA0059">
        <w:rPr>
          <w:rFonts w:asciiTheme="minorEastAsia" w:hAnsiTheme="minorEastAsia" w:cs="ＭＳ 明朝" w:hint="eastAsia"/>
          <w:spacing w:val="2"/>
          <w:w w:val="102"/>
          <w:lang w:eastAsia="ja-JP"/>
        </w:rPr>
        <w:t>、</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w:t>
      </w:r>
      <w:r w:rsidR="00546DE8">
        <w:rPr>
          <w:rFonts w:asciiTheme="minorEastAsia" w:hAnsiTheme="minorEastAsia" w:cs="ＭＳ 明朝" w:hint="eastAsia"/>
          <w:spacing w:val="2"/>
          <w:w w:val="102"/>
          <w:lang w:eastAsia="ja-JP"/>
        </w:rPr>
        <w:t>も</w:t>
      </w:r>
      <w:r w:rsidR="00FA0059">
        <w:rPr>
          <w:rFonts w:asciiTheme="minorEastAsia" w:hAnsiTheme="minorEastAsia" w:cs="ＭＳ 明朝" w:hint="eastAsia"/>
          <w:spacing w:val="2"/>
          <w:w w:val="102"/>
          <w:lang w:eastAsia="ja-JP"/>
        </w:rPr>
        <w:t>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w:t>
      </w:r>
      <w:r w:rsidR="008318A6">
        <w:rPr>
          <w:rFonts w:asciiTheme="minorEastAsia" w:hAnsiTheme="minorEastAsia" w:cs="ＭＳ 明朝" w:hint="eastAsia"/>
          <w:spacing w:val="2"/>
          <w:w w:val="102"/>
          <w:lang w:eastAsia="ja-JP"/>
        </w:rPr>
        <w:t>ペア</w:t>
      </w:r>
      <w:r w:rsidR="0040330C">
        <w:rPr>
          <w:rFonts w:asciiTheme="minorEastAsia" w:hAnsiTheme="minorEastAsia" w:cs="ＭＳ 明朝" w:hint="eastAsia"/>
          <w:spacing w:val="2"/>
          <w:w w:val="102"/>
          <w:lang w:eastAsia="ja-JP"/>
        </w:rPr>
        <w:t>・モニターなどは、測定器グループ提供施設と研究所提供施設の境界領域に有り、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34F1EAB" w14:textId="327A212D" w:rsidR="00F845A6" w:rsidRDefault="00F15B78"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次節で概観するように、</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測定器概念は、</w:t>
      </w:r>
      <w:r>
        <w:rPr>
          <w:rFonts w:asciiTheme="minorEastAsia" w:hAnsiTheme="minorEastAsia" w:cs="ＭＳ 明朝"/>
          <w:spacing w:val="2"/>
          <w:w w:val="102"/>
          <w:lang w:eastAsia="ja-JP"/>
        </w:rPr>
        <w:t>Particle Flow Analysis (PFA)</w:t>
      </w:r>
      <w:r>
        <w:rPr>
          <w:rFonts w:asciiTheme="minorEastAsia" w:hAnsiTheme="minorEastAsia" w:cs="ＭＳ 明朝" w:hint="eastAsia"/>
          <w:spacing w:val="2"/>
          <w:w w:val="102"/>
          <w:lang w:eastAsia="ja-JP"/>
        </w:rPr>
        <w:t>を設計理念の中心に据え、最高のジェットエネルギー分解能を実現することで、</w:t>
      </w:r>
      <w:r>
        <w:rPr>
          <w:rFonts w:asciiTheme="minorEastAsia" w:hAnsiTheme="minorEastAsia" w:cs="ＭＳ 明朝"/>
          <w:spacing w:val="2"/>
          <w:w w:val="102"/>
          <w:lang w:eastAsia="ja-JP"/>
        </w:rPr>
        <w:t>W/Z</w:t>
      </w:r>
      <w:r>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Pr>
          <w:rFonts w:asciiTheme="minorEastAsia" w:hAnsiTheme="minorEastAsia" w:cs="ＭＳ 明朝"/>
          <w:spacing w:val="2"/>
          <w:w w:val="102"/>
          <w:lang w:eastAsia="ja-JP"/>
        </w:rPr>
        <w:t>PFA</w:t>
      </w:r>
      <w:r>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Pr>
          <w:rFonts w:asciiTheme="minorEastAsia" w:hAnsiTheme="minorEastAsia" w:cs="ＭＳ 明朝" w:hint="eastAsia"/>
          <w:spacing w:val="2"/>
          <w:w w:val="102"/>
          <w:lang w:eastAsia="ja-JP"/>
        </w:rPr>
        <w:t>、細密</w:t>
      </w:r>
      <w:r w:rsidR="00DD2091">
        <w:rPr>
          <w:rFonts w:asciiTheme="minorEastAsia" w:hAnsiTheme="minorEastAsia" w:cs="ＭＳ 明朝" w:hint="eastAsia"/>
          <w:spacing w:val="2"/>
          <w:w w:val="102"/>
          <w:lang w:eastAsia="ja-JP"/>
        </w:rPr>
        <w:t>カロリメータ</w:t>
      </w:r>
      <w:r w:rsidR="003A704F">
        <w:rPr>
          <w:rFonts w:asciiTheme="minorEastAsia" w:hAnsiTheme="minorEastAsia" w:cs="ＭＳ 明朝"/>
          <w:spacing w:val="2"/>
          <w:w w:val="102"/>
          <w:lang w:eastAsia="ja-JP"/>
        </w:rPr>
        <w:t xml:space="preserve"> (CAL)</w:t>
      </w:r>
      <w:r>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w:t>
      </w:r>
      <w:r w:rsidR="00546DE8">
        <w:rPr>
          <w:rFonts w:asciiTheme="minorEastAsia" w:hAnsiTheme="minorEastAsia" w:cs="ＭＳ 明朝" w:hint="eastAsia"/>
          <w:spacing w:val="2"/>
          <w:w w:val="102"/>
          <w:lang w:eastAsia="ja-JP"/>
        </w:rPr>
        <w:t>の</w:t>
      </w:r>
      <w:r w:rsidR="00FA0059">
        <w:rPr>
          <w:rFonts w:asciiTheme="minorEastAsia" w:hAnsiTheme="minorEastAsia" w:cs="ＭＳ 明朝" w:hint="eastAsia"/>
          <w:spacing w:val="2"/>
          <w:w w:val="102"/>
          <w:lang w:eastAsia="ja-JP"/>
        </w:rPr>
        <w:t>大局的な観点に立った戦略に加えて</w:t>
      </w:r>
      <w:r>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これまで進めてきた測定器研究開発を</w:t>
      </w:r>
      <w:r w:rsidR="00F845A6">
        <w:rPr>
          <w:rFonts w:asciiTheme="minorEastAsia" w:hAnsiTheme="minorEastAsia" w:cs="ＭＳ 明朝"/>
          <w:spacing w:val="2"/>
          <w:w w:val="102"/>
          <w:lang w:eastAsia="ja-JP"/>
        </w:rPr>
        <w:t>ILD</w:t>
      </w:r>
      <w:r w:rsidR="00F845A6">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w:t>
      </w:r>
      <w:r w:rsidR="00173BED">
        <w:rPr>
          <w:rFonts w:asciiTheme="minorEastAsia" w:hAnsiTheme="minorEastAsia" w:cs="ＭＳ 明朝" w:hint="eastAsia"/>
          <w:spacing w:val="2"/>
          <w:w w:val="102"/>
          <w:lang w:eastAsia="ja-JP"/>
        </w:rPr>
        <w:t>そ</w:t>
      </w:r>
      <w:r w:rsidR="00552874">
        <w:rPr>
          <w:rFonts w:asciiTheme="minorEastAsia" w:hAnsiTheme="minorEastAsia" w:cs="ＭＳ 明朝" w:hint="eastAsia"/>
          <w:spacing w:val="2"/>
          <w:w w:val="102"/>
          <w:lang w:eastAsia="ja-JP"/>
        </w:rPr>
        <w:t>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w:t>
      </w:r>
      <w:r w:rsidR="00546DE8">
        <w:rPr>
          <w:rFonts w:asciiTheme="minorEastAsia" w:hAnsiTheme="minorEastAsia" w:cs="ＭＳ 明朝" w:hint="eastAsia"/>
          <w:spacing w:val="2"/>
          <w:w w:val="102"/>
          <w:lang w:eastAsia="ja-JP"/>
        </w:rPr>
        <w:t>主導すべく</w:t>
      </w:r>
      <w:r w:rsidR="00FA0059">
        <w:rPr>
          <w:rFonts w:asciiTheme="minorEastAsia" w:hAnsiTheme="minorEastAsia" w:cs="ＭＳ 明朝" w:hint="eastAsia"/>
          <w:spacing w:val="2"/>
          <w:w w:val="102"/>
          <w:lang w:eastAsia="ja-JP"/>
        </w:rPr>
        <w:t>、技術的、人的、財政的裏付けをさらに充実し、現在の原理実証、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C339EEE" w14:textId="6289B772" w:rsidR="003D3B7D" w:rsidRPr="00EC513D" w:rsidRDefault="003D3B7D" w:rsidP="00EC513D">
      <w:pPr>
        <w:snapToGrid w:val="0"/>
        <w:spacing w:beforeLines="50" w:before="149" w:afterLines="50" w:after="149" w:line="240" w:lineRule="auto"/>
        <w:ind w:left="-1" w:right="-20"/>
        <w:rPr>
          <w:rFonts w:asciiTheme="majorEastAsia" w:eastAsiaTheme="majorEastAsia" w:hAnsiTheme="majorEastAsia" w:cs="ＭＳ 明朝"/>
          <w:spacing w:val="2"/>
          <w:w w:val="102"/>
          <w:lang w:eastAsia="ja-JP"/>
        </w:rPr>
      </w:pPr>
      <w:r w:rsidRPr="00EC513D">
        <w:rPr>
          <w:rFonts w:asciiTheme="majorEastAsia" w:eastAsiaTheme="majorEastAsia" w:hAnsiTheme="majorEastAsia" w:cs="ＭＳ 明朝" w:hint="eastAsia"/>
          <w:spacing w:val="2"/>
          <w:w w:val="102"/>
          <w:lang w:eastAsia="ja-JP"/>
        </w:rPr>
        <w:t>タイムライン解析</w:t>
      </w:r>
    </w:p>
    <w:p w14:paraId="5394820A" w14:textId="115F85EB" w:rsidR="009D66BE" w:rsidRDefault="00901994" w:rsidP="00F96953">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上記戦略は</w:t>
      </w:r>
      <w:r w:rsidR="009D66BE">
        <w:rPr>
          <w:rFonts w:asciiTheme="minorEastAsia" w:hAnsiTheme="minorEastAsia" w:cs="ＭＳ 明朝" w:hint="eastAsia"/>
          <w:spacing w:val="2"/>
          <w:w w:val="102"/>
          <w:lang w:eastAsia="ja-JP"/>
        </w:rPr>
        <w:t>、いずれも</w:t>
      </w:r>
      <w:r w:rsidR="009D66BE">
        <w:rPr>
          <w:rFonts w:asciiTheme="minorEastAsia" w:hAnsiTheme="minorEastAsia" w:cs="ＭＳ 明朝"/>
          <w:spacing w:val="2"/>
          <w:w w:val="102"/>
          <w:lang w:eastAsia="ja-JP"/>
        </w:rPr>
        <w:t>ILC</w:t>
      </w:r>
      <w:r w:rsidR="009D66BE">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w:t>
      </w:r>
      <w:r w:rsidR="009B48BA">
        <w:rPr>
          <w:rFonts w:asciiTheme="minorEastAsia" w:hAnsiTheme="minorEastAsia" w:cs="ＭＳ 明朝" w:hint="eastAsia"/>
          <w:spacing w:val="2"/>
          <w:w w:val="102"/>
          <w:lang w:eastAsia="ja-JP"/>
        </w:rPr>
        <w:t>測定器ごとに</w:t>
      </w:r>
      <w:r w:rsidR="00F363C5">
        <w:rPr>
          <w:rFonts w:asciiTheme="minorEastAsia" w:hAnsiTheme="minorEastAsia" w:cs="ＭＳ 明朝" w:hint="eastAsia"/>
          <w:spacing w:val="2"/>
          <w:w w:val="102"/>
          <w:lang w:eastAsia="ja-JP"/>
        </w:rPr>
        <w:t>設計、入札、製造、組み立て、</w:t>
      </w:r>
      <w:r w:rsidR="00CD4DFD">
        <w:rPr>
          <w:rFonts w:asciiTheme="minorEastAsia" w:hAnsiTheme="minorEastAsia" w:cs="ＭＳ 明朝" w:hint="eastAsia"/>
          <w:spacing w:val="2"/>
          <w:w w:val="102"/>
          <w:lang w:eastAsia="ja-JP"/>
        </w:rPr>
        <w:t>搬入、組み込み、</w:t>
      </w:r>
      <w:r w:rsidR="00F363C5">
        <w:rPr>
          <w:rFonts w:asciiTheme="minorEastAsia" w:hAnsiTheme="minorEastAsia" w:cs="ＭＳ 明朝" w:hint="eastAsia"/>
          <w:spacing w:val="2"/>
          <w:w w:val="102"/>
          <w:lang w:eastAsia="ja-JP"/>
        </w:rPr>
        <w:t>そして試験に使える時間に対する制約が課せられる。</w:t>
      </w:r>
    </w:p>
    <w:p w14:paraId="4210921D" w14:textId="77777777" w:rsidR="00EC513D" w:rsidRPr="00973108" w:rsidRDefault="00EC513D" w:rsidP="008646F0">
      <w:pPr>
        <w:snapToGrid w:val="0"/>
        <w:spacing w:afterLines="30" w:after="89" w:line="240" w:lineRule="auto"/>
        <w:ind w:leftChars="-1" w:left="-2" w:right="-20" w:firstLine="1"/>
        <w:rPr>
          <w:rFonts w:asciiTheme="minorEastAsia" w:hAnsiTheme="minorEastAsia" w:cs="ＭＳ 明朝"/>
          <w:spacing w:val="2"/>
          <w:w w:val="102"/>
          <w:lang w:eastAsia="ja-JP"/>
        </w:rPr>
      </w:pPr>
    </w:p>
    <w:p w14:paraId="0F8837E9" w14:textId="5CA66D71" w:rsidR="00E678F1" w:rsidRDefault="00E678F1" w:rsidP="00EC513D">
      <w:pPr>
        <w:snapToGrid w:val="0"/>
        <w:spacing w:beforeLines="50" w:before="149" w:afterLines="50" w:after="149" w:line="240" w:lineRule="auto"/>
        <w:ind w:left="-1" w:right="-23"/>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43FFE868" w14:textId="7F1851EF" w:rsidR="008A64E1" w:rsidRDefault="00C569F7"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DE5A9B">
        <w:rPr>
          <w:rFonts w:asciiTheme="minorEastAsia" w:hAnsiTheme="minorEastAsia" w:cs="ＭＳ 明朝"/>
          <w:spacing w:val="2"/>
          <w:w w:val="102"/>
          <w:lang w:eastAsia="ja-JP"/>
        </w:rPr>
        <w:t>2</w:t>
      </w:r>
      <w:r w:rsidR="00DE5A9B">
        <w:rPr>
          <w:rFonts w:asciiTheme="minorEastAsia" w:hAnsiTheme="minorEastAsia" w:cs="ＭＳ 明朝" w:hint="eastAsia"/>
          <w:spacing w:val="2"/>
          <w:w w:val="102"/>
          <w:lang w:eastAsia="ja-JP"/>
        </w:rPr>
        <w:t>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9B48BA">
        <w:rPr>
          <w:rFonts w:asciiTheme="minorEastAsia" w:hAnsiTheme="minorEastAsia" w:cs="ＭＳ 明朝" w:hint="eastAsia"/>
          <w:spacing w:val="2"/>
          <w:w w:val="102"/>
          <w:lang w:eastAsia="ja-JP"/>
        </w:rPr>
        <w:t>、</w:t>
      </w:r>
      <w:r w:rsidR="00A106DB">
        <w:rPr>
          <w:rFonts w:asciiTheme="minorEastAsia" w:hAnsiTheme="minorEastAsia" w:cs="ＭＳ 明朝" w:hint="eastAsia"/>
          <w:spacing w:val="2"/>
          <w:w w:val="102"/>
          <w:lang w:eastAsia="ja-JP"/>
        </w:rPr>
        <w:t>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で重複なく測定することで最高のジェットエネルギー分解能を実現しようとするものであるが、その実現には、ジェット中の全ての荷電粒子を高い検出効率と高い運動量分解能で測定し、それを</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中のクラスターと正確に一対一対応させ、荷電粒子による</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信号を過不足なく取り除くことが必要になる。そのためには、ジェット中の高密度荷電粒子群に対するパターン認識に優れた高運動量分解能中央飛跡検出器と、異なる粒子によって生成された隣接する</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・クラスターを分離可能にする</w:t>
      </w:r>
      <w:r w:rsidR="005F3482">
        <w:rPr>
          <w:rFonts w:asciiTheme="minorEastAsia" w:hAnsiTheme="minorEastAsia" w:cs="ＭＳ 明朝" w:hint="eastAsia"/>
          <w:spacing w:val="2"/>
          <w:w w:val="102"/>
          <w:lang w:eastAsia="ja-JP"/>
        </w:rPr>
        <w:lastRenderedPageBreak/>
        <w:t>超細密</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が必要となる。</w:t>
      </w:r>
    </w:p>
    <w:p w14:paraId="18C87D82" w14:textId="77777777" w:rsidR="00615867" w:rsidRDefault="00615867" w:rsidP="008646F0">
      <w:pPr>
        <w:snapToGrid w:val="0"/>
        <w:spacing w:afterLines="30" w:after="89" w:line="240" w:lineRule="auto"/>
        <w:ind w:leftChars="-1" w:left="-2" w:right="-20" w:firstLine="1"/>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rsidP="008646F0">
      <w:pPr>
        <w:snapToGrid w:val="0"/>
        <w:spacing w:afterLines="30" w:after="89" w:line="240" w:lineRule="auto"/>
        <w:ind w:leftChars="-1" w:left="-2" w:right="-20" w:firstLine="1"/>
        <w:rPr>
          <w:rFonts w:asciiTheme="minorEastAsia" w:hAnsiTheme="minorEastAsia" w:cs="ＭＳ 明朝"/>
          <w:spacing w:val="2"/>
          <w:w w:val="102"/>
          <w:lang w:eastAsia="ja-JP"/>
        </w:rPr>
      </w:pPr>
    </w:p>
    <w:p w14:paraId="26296157" w14:textId="0433F814" w:rsidR="00C40325" w:rsidRDefault="005F3482" w:rsidP="00EC513D">
      <w:pPr>
        <w:snapToGrid w:val="0"/>
        <w:spacing w:beforeLines="50" w:before="149" w:afterLines="50" w:after="149" w:line="240" w:lineRule="auto"/>
        <w:ind w:left="-1" w:right="-23"/>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w:t>
      </w:r>
      <w:r w:rsidR="009B48BA">
        <w:rPr>
          <w:rFonts w:asciiTheme="minorEastAsia" w:hAnsiTheme="minorEastAsia" w:cs="ＭＳ 明朝" w:hint="eastAsia"/>
          <w:spacing w:val="2"/>
          <w:w w:val="102"/>
          <w:lang w:eastAsia="ja-JP"/>
        </w:rPr>
        <w:t>する。</w:t>
      </w:r>
      <w:r w:rsidR="001C6ACE">
        <w:rPr>
          <w:rFonts w:asciiTheme="minorEastAsia" w:hAnsiTheme="minorEastAsia" w:cs="ＭＳ 明朝" w:hint="eastAsia"/>
          <w:spacing w:val="2"/>
          <w:w w:val="102"/>
          <w:lang w:eastAsia="ja-JP"/>
        </w:rPr>
        <w:t>また、電磁</w:t>
      </w:r>
      <w:r w:rsidR="00DD2091">
        <w:rPr>
          <w:rFonts w:asciiTheme="minorEastAsia" w:hAnsiTheme="minorEastAsia" w:cs="ＭＳ 明朝" w:hint="eastAsia"/>
          <w:spacing w:val="2"/>
          <w:w w:val="102"/>
          <w:lang w:eastAsia="ja-JP"/>
        </w:rPr>
        <w:t>カロリメータ</w:t>
      </w:r>
      <w:r w:rsidR="001C6ACE">
        <w:rPr>
          <w:rFonts w:asciiTheme="minorEastAsia" w:hAnsiTheme="minorEastAsia" w:cs="ＭＳ 明朝" w:hint="eastAsia"/>
          <w:spacing w:val="2"/>
          <w:w w:val="102"/>
          <w:lang w:eastAsia="ja-JP"/>
        </w:rPr>
        <w:t>には、タングステン</w:t>
      </w:r>
      <w:r w:rsidR="009B48BA">
        <w:rPr>
          <w:rFonts w:asciiTheme="minorEastAsia" w:hAnsiTheme="minorEastAsia" w:cs="ＭＳ 明朝" w:hint="eastAsia"/>
          <w:spacing w:val="2"/>
          <w:w w:val="102"/>
          <w:lang w:eastAsia="ja-JP"/>
        </w:rPr>
        <w:t>吸収層の間に</w:t>
      </w:r>
      <w:r w:rsidR="001C6ACE">
        <w:rPr>
          <w:rFonts w:asciiTheme="minorEastAsia" w:hAnsiTheme="minorEastAsia" w:cs="ＭＳ 明朝" w:hint="eastAsia"/>
          <w:spacing w:val="2"/>
          <w:w w:val="102"/>
          <w:lang w:eastAsia="ja-JP"/>
        </w:rPr>
        <w:t>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9B48BA">
        <w:rPr>
          <w:rFonts w:asciiTheme="minorEastAsia" w:hAnsiTheme="minorEastAsia" w:cs="ＭＳ 明朝" w:hint="eastAsia"/>
          <w:spacing w:val="2"/>
          <w:w w:val="102"/>
          <w:lang w:eastAsia="ja-JP"/>
        </w:rPr>
        <w:t>と</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w:t>
      </w:r>
      <w:r w:rsidR="00DD2091">
        <w:rPr>
          <w:rFonts w:asciiTheme="minorEastAsia" w:hAnsiTheme="minorEastAsia" w:cs="ＭＳ 明朝" w:hint="eastAsia"/>
          <w:spacing w:val="2"/>
          <w:w w:val="102"/>
          <w:lang w:eastAsia="ja-JP"/>
        </w:rPr>
        <w:t>カロリメータ</w:t>
      </w:r>
      <w:r w:rsidR="001C6ACE">
        <w:rPr>
          <w:rFonts w:asciiTheme="minorEastAsia" w:hAnsiTheme="minorEastAsia" w:cs="ＭＳ 明朝" w:hint="eastAsia"/>
          <w:spacing w:val="2"/>
          <w:w w:val="102"/>
          <w:lang w:eastAsia="ja-JP"/>
        </w:rPr>
        <w:t>を採用</w:t>
      </w:r>
      <w:r w:rsidR="00A533E5">
        <w:rPr>
          <w:rFonts w:asciiTheme="minorEastAsia" w:hAnsiTheme="minorEastAsia" w:cs="ＭＳ 明朝" w:hint="eastAsia"/>
          <w:spacing w:val="2"/>
          <w:w w:val="102"/>
          <w:lang w:eastAsia="ja-JP"/>
        </w:rPr>
        <w:t>、さらにハドロン・</w:t>
      </w:r>
      <w:r w:rsidR="00DD2091">
        <w:rPr>
          <w:rFonts w:asciiTheme="minorEastAsia" w:hAnsiTheme="minorEastAsia" w:cs="ＭＳ 明朝" w:hint="eastAsia"/>
          <w:spacing w:val="2"/>
          <w:w w:val="102"/>
          <w:lang w:eastAsia="ja-JP"/>
        </w:rPr>
        <w:t>カロリメータ</w:t>
      </w:r>
      <w:r w:rsidR="00A533E5">
        <w:rPr>
          <w:rFonts w:asciiTheme="minorEastAsia" w:hAnsiTheme="minorEastAsia" w:cs="ＭＳ 明朝" w:hint="eastAsia"/>
          <w:spacing w:val="2"/>
          <w:w w:val="102"/>
          <w:lang w:eastAsia="ja-JP"/>
        </w:rPr>
        <w:t>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EC513D">
      <w:pPr>
        <w:snapToGrid w:val="0"/>
        <w:spacing w:beforeLines="50" w:before="149" w:afterLines="50" w:after="149" w:line="240" w:lineRule="auto"/>
        <w:ind w:left="-1" w:right="-23"/>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77C17AEA" w14:textId="77F6C55D" w:rsidR="00E678F1" w:rsidRDefault="00E678F1"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p>
    <w:p w14:paraId="43828D81" w14:textId="1AC1E8B3" w:rsidR="00571C8B" w:rsidRPr="001C1C44" w:rsidRDefault="00E678F1" w:rsidP="00EC513D">
      <w:pPr>
        <w:spacing w:beforeLines="50" w:before="149" w:afterLines="50" w:after="149" w:line="240" w:lineRule="auto"/>
        <w:ind w:left="-1" w:right="-20"/>
        <w:rPr>
          <w:rFonts w:ascii="Times New Roman" w:hAnsi="Times New Roman"/>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r w:rsidRPr="00F72E71">
        <w:rPr>
          <w:rFonts w:asciiTheme="majorEastAsia" w:eastAsiaTheme="majorEastAsia" w:hAnsiTheme="majorEastAsia" w:cs="ＭＳ 明朝"/>
          <w:spacing w:val="2"/>
          <w:w w:val="102"/>
          <w:lang w:eastAsia="ja-JP"/>
        </w:rPr>
        <w:t>VTX</w:t>
      </w:r>
      <w:r w:rsidR="00E069CB">
        <w:rPr>
          <w:rFonts w:asciiTheme="majorEastAsia" w:eastAsiaTheme="majorEastAsia" w:hAnsiTheme="majorEastAsia" w:cs="ＭＳ 明朝" w:hint="eastAsia"/>
          <w:spacing w:val="2"/>
          <w:w w:val="102"/>
          <w:lang w:eastAsia="ja-JP"/>
        </w:rPr>
        <w:t>：</w:t>
      </w:r>
      <w:r w:rsidR="00F72E71" w:rsidRPr="00F72E71">
        <w:rPr>
          <w:rFonts w:asciiTheme="majorEastAsia" w:eastAsiaTheme="majorEastAsia" w:hAnsiTheme="majorEastAsia" w:hint="eastAsia"/>
        </w:rPr>
        <w:t>バーテックス検出器</w:t>
      </w:r>
    </w:p>
    <w:p w14:paraId="6D1606F7" w14:textId="153A6EB6" w:rsidR="0071277F" w:rsidRDefault="00571C8B" w:rsidP="00F96953">
      <w:pPr>
        <w:spacing w:beforeLines="50" w:before="149" w:afterLines="50" w:after="149" w:line="240" w:lineRule="auto"/>
        <w:ind w:left="-1"/>
        <w:rPr>
          <w:rFonts w:asciiTheme="minorEastAsia" w:hAnsiTheme="minorEastAsia"/>
          <w:lang w:eastAsia="ja-JP"/>
        </w:rPr>
      </w:pPr>
      <w:proofErr w:type="spellStart"/>
      <w:r w:rsidRPr="0051060D">
        <w:rPr>
          <w:rFonts w:asciiTheme="minorEastAsia" w:hAnsiTheme="minorEastAsia"/>
        </w:rPr>
        <w:t>ILC</w:t>
      </w:r>
      <w:r w:rsidRPr="0051060D">
        <w:rPr>
          <w:rFonts w:asciiTheme="minorEastAsia" w:hAnsiTheme="minorEastAsia" w:hint="eastAsia"/>
        </w:rPr>
        <w:t>測定器において最も衝突点に近</w:t>
      </w:r>
      <w:r w:rsidR="004A07D3" w:rsidRPr="0051060D">
        <w:rPr>
          <w:rFonts w:asciiTheme="minorEastAsia" w:hAnsiTheme="minorEastAsia" w:hint="eastAsia"/>
        </w:rPr>
        <w:t>い所に</w:t>
      </w:r>
      <w:r w:rsidRPr="0051060D">
        <w:rPr>
          <w:rFonts w:asciiTheme="minorEastAsia" w:hAnsiTheme="minorEastAsia" w:hint="eastAsia"/>
        </w:rPr>
        <w:t>置かれるバーテックス検出器として、</w:t>
      </w:r>
      <w:r w:rsidRPr="0051060D">
        <w:rPr>
          <w:rFonts w:asciiTheme="minorEastAsia" w:hAnsiTheme="minorEastAsia"/>
        </w:rPr>
        <w:t>全空乏型高精細画素CCD</w:t>
      </w:r>
      <w:proofErr w:type="spellEnd"/>
      <w:r w:rsidRPr="0051060D">
        <w:rPr>
          <w:rFonts w:asciiTheme="minorEastAsia" w:hAnsiTheme="minorEastAsia"/>
        </w:rPr>
        <w:t xml:space="preserve"> (FPCCD)をセンサーと</w:t>
      </w:r>
      <w:r w:rsidR="004A07D3" w:rsidRPr="0051060D">
        <w:rPr>
          <w:rFonts w:asciiTheme="minorEastAsia" w:hAnsiTheme="minorEastAsia" w:hint="eastAsia"/>
          <w:lang w:eastAsia="ja-JP"/>
        </w:rPr>
        <w:t>する</w:t>
      </w:r>
      <w:r w:rsidRPr="0051060D">
        <w:rPr>
          <w:rFonts w:asciiTheme="minorEastAsia" w:hAnsiTheme="minorEastAsia"/>
        </w:rPr>
        <w:t>超高分解能バーテックス検出器の開発研究を行う。(a)センサーおよび読出し回路の開発と(b)センサーの実装方法の開発を行い、(c)小型プロトタイプを製作してビームテスト</w:t>
      </w:r>
      <w:r w:rsidR="0051060D" w:rsidRPr="0051060D">
        <w:rPr>
          <w:rFonts w:asciiTheme="minorEastAsia" w:hAnsiTheme="minorEastAsia" w:hint="eastAsia"/>
          <w:lang w:eastAsia="ja-JP"/>
        </w:rPr>
        <w:t>でその</w:t>
      </w:r>
      <w:r w:rsidRPr="0051060D">
        <w:rPr>
          <w:rFonts w:asciiTheme="minorEastAsia" w:hAnsiTheme="minorEastAsia"/>
        </w:rPr>
        <w:t>性能を実証する</w:t>
      </w:r>
      <w:r w:rsidRPr="0051060D">
        <w:rPr>
          <w:rFonts w:asciiTheme="minorEastAsia" w:hAnsiTheme="minorEastAsia" w:hint="eastAsia"/>
        </w:rPr>
        <w:t>とともに、実寸大のエンジニアリングプロトタイプを製作して実装技術の開発を行う</w:t>
      </w:r>
      <w:r w:rsidRPr="0051060D">
        <w:rPr>
          <w:rFonts w:asciiTheme="minorEastAsia" w:hAnsiTheme="minorEastAsia"/>
        </w:rPr>
        <w:t>ことを目的とする。</w:t>
      </w:r>
    </w:p>
    <w:p w14:paraId="44068A16" w14:textId="556DCD19" w:rsidR="00571C8B" w:rsidRPr="0051060D" w:rsidRDefault="00E60FBA" w:rsidP="00EC513D">
      <w:pPr>
        <w:spacing w:beforeLines="50" w:before="149" w:afterLines="50" w:after="149" w:line="240" w:lineRule="auto"/>
        <w:ind w:left="-1"/>
        <w:rPr>
          <w:rFonts w:asciiTheme="minorEastAsia" w:hAnsiTheme="minorEastAsia"/>
        </w:rPr>
      </w:pPr>
      <w:r>
        <w:rPr>
          <w:rFonts w:asciiTheme="minorEastAsia" w:hAnsiTheme="minorEastAsia" w:hint="eastAsia"/>
          <w:lang w:eastAsia="ja-JP"/>
        </w:rPr>
        <w:t xml:space="preserve">　</w:t>
      </w:r>
      <w:r w:rsidR="00571C8B" w:rsidRPr="0051060D">
        <w:rPr>
          <w:rFonts w:asciiTheme="minorEastAsia" w:hAnsiTheme="minorEastAsia"/>
        </w:rPr>
        <w:t>高精度でb-クォークやc-クォークの同定を行うため、</w:t>
      </w:r>
      <w:r w:rsidR="00491166" w:rsidRPr="0051060D">
        <w:rPr>
          <w:rFonts w:asciiTheme="minorEastAsia" w:hAnsiTheme="minorEastAsia"/>
        </w:rPr>
        <w:t>ILCでの実験に用いられるバーテックス検出器には</w:t>
      </w:r>
      <w:r w:rsidR="00571C8B" w:rsidRPr="0051060D">
        <w:rPr>
          <w:rFonts w:asciiTheme="minorEastAsia" w:hAnsiTheme="minorEastAsia"/>
        </w:rPr>
        <w:t>非常に高</w:t>
      </w:r>
      <w:r w:rsidR="00571C8B" w:rsidRPr="0051060D">
        <w:rPr>
          <w:rFonts w:asciiTheme="minorEastAsia" w:hAnsiTheme="minorEastAsia" w:hint="eastAsia"/>
        </w:rPr>
        <w:t>い</w:t>
      </w:r>
      <w:r w:rsidR="00571C8B" w:rsidRPr="0051060D">
        <w:rPr>
          <w:rFonts w:asciiTheme="minorEastAsia" w:hAnsiTheme="minorEastAsia"/>
        </w:rPr>
        <w:t>性能が</w:t>
      </w:r>
      <w:r w:rsidR="00571C8B" w:rsidRPr="0051060D">
        <w:rPr>
          <w:rFonts w:asciiTheme="minorEastAsia" w:hAnsiTheme="minorEastAsia" w:hint="eastAsia"/>
        </w:rPr>
        <w:t>要求される</w:t>
      </w:r>
      <w:r w:rsidR="00571C8B" w:rsidRPr="0051060D">
        <w:rPr>
          <w:rFonts w:asciiTheme="minorEastAsia" w:hAnsiTheme="minorEastAsia"/>
        </w:rPr>
        <w:t>。目標としているImpact parameter resolution(</w:t>
      </w:r>
      <w:r w:rsidR="00571C8B" w:rsidRPr="001C1C44">
        <w:rPr>
          <w:rFonts w:ascii="Symbol" w:hAnsi="Symbol"/>
        </w:rPr>
        <w:t></w:t>
      </w:r>
      <w:r w:rsidR="00571C8B" w:rsidRPr="001C1C44">
        <w:rPr>
          <w:rFonts w:ascii="Times New Roman" w:hAnsi="Times New Roman"/>
          <w:vertAlign w:val="subscript"/>
        </w:rPr>
        <w:t>b</w:t>
      </w:r>
      <w:r w:rsidR="00571C8B" w:rsidRPr="0051060D">
        <w:rPr>
          <w:rFonts w:asciiTheme="minorEastAsia" w:hAnsiTheme="minorEastAsia"/>
        </w:rPr>
        <w:t xml:space="preserve">)は </w:t>
      </w:r>
    </w:p>
    <w:p w14:paraId="49EC3446" w14:textId="77777777" w:rsidR="00571C8B" w:rsidRPr="001C1C44" w:rsidRDefault="007C4B7F" w:rsidP="00EC513D">
      <w:pPr>
        <w:spacing w:beforeLines="50" w:before="149" w:afterLines="50" w:after="149" w:line="240" w:lineRule="auto"/>
        <w:ind w:left="-1"/>
        <w:jc w:val="center"/>
        <w:rPr>
          <w:rFonts w:ascii="Times New Roman" w:hAnsi="Times New Roman"/>
        </w:rPr>
      </w:pPr>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1"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p>
    <w:p w14:paraId="46A6E7B3" w14:textId="78D28643" w:rsidR="0071277F" w:rsidRPr="0051060D" w:rsidRDefault="00571C8B" w:rsidP="00EC513D">
      <w:pPr>
        <w:spacing w:beforeLines="50" w:before="149" w:afterLines="50" w:after="149" w:line="240" w:lineRule="auto"/>
        <w:ind w:left="-1"/>
        <w:rPr>
          <w:rFonts w:asciiTheme="minorEastAsia" w:hAnsiTheme="minorEastAsia"/>
          <w:lang w:eastAsia="ja-JP"/>
        </w:rPr>
      </w:pPr>
      <w:r w:rsidRPr="001C1C44">
        <w:rPr>
          <w:rFonts w:ascii="Times New Roman" w:hAnsi="Times New Roman"/>
        </w:rPr>
        <w:t>という、いまだかつて例を見ない非常に高いものである。ここで</w:t>
      </w:r>
      <w:r w:rsidRPr="001C1C44">
        <w:rPr>
          <w:rFonts w:ascii="Times New Roman" w:hAnsi="Times New Roman"/>
          <w:i/>
        </w:rPr>
        <w:t>p</w:t>
      </w:r>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r w:rsidRPr="001C1C44">
        <w:rPr>
          <w:rFonts w:ascii="Times New Roman" w:hAnsi="Times New Roman"/>
        </w:rPr>
        <w:t>はビーム軸からの角度である。</w:t>
      </w:r>
      <w:r w:rsidRPr="0051060D">
        <w:rPr>
          <w:rFonts w:asciiTheme="minorEastAsia" w:hAnsiTheme="minorEastAsia"/>
        </w:rPr>
        <w:t>(1)式</w:t>
      </w:r>
      <w:r w:rsidR="0051060D">
        <w:rPr>
          <w:rFonts w:asciiTheme="minorEastAsia" w:hAnsiTheme="minorEastAsia" w:hint="eastAsia"/>
          <w:lang w:eastAsia="ja-JP"/>
        </w:rPr>
        <w:t>の</w:t>
      </w:r>
      <w:r w:rsidRPr="0051060D">
        <w:rPr>
          <w:rFonts w:asciiTheme="minorEastAsia" w:hAnsiTheme="minorEastAsia"/>
        </w:rPr>
        <w:t>第1項は測定誤差からの寄与、第2項は多重散乱の影響による寄与である。このような超高分解能のバーテックス検出器を実現するためには、センサー自体の分解能が高いだけではなく、多重散乱からの寄与を極力減らす必要がある。また、ILC特有の低エネルギー電子・陽電子からなるビームバックグラウンド下においても十分低いpixel occupancy (</w:t>
      </w:r>
      <w:r w:rsidRPr="0051060D">
        <w:rPr>
          <w:rFonts w:ascii="Century" w:hAnsi="Century"/>
        </w:rPr>
        <w:t>~</w:t>
      </w:r>
      <w:r w:rsidRPr="0051060D">
        <w:rPr>
          <w:rFonts w:asciiTheme="minorEastAsia" w:hAnsiTheme="minorEastAsia"/>
        </w:rPr>
        <w:t>1%)を実現しなければならない。</w:t>
      </w:r>
    </w:p>
    <w:p w14:paraId="1BF752B2" w14:textId="23776FC3" w:rsidR="00842A2C" w:rsidRPr="0051060D" w:rsidRDefault="00E60FBA" w:rsidP="00EC513D">
      <w:pPr>
        <w:spacing w:beforeLines="50" w:before="149" w:afterLines="50" w:after="149" w:line="240" w:lineRule="auto"/>
        <w:ind w:left="-1"/>
        <w:rPr>
          <w:rFonts w:asciiTheme="minorEastAsia" w:hAnsiTheme="minorEastAsia"/>
        </w:rPr>
      </w:pPr>
      <w:r>
        <w:rPr>
          <w:rFonts w:asciiTheme="minorEastAsia" w:hAnsiTheme="minorEastAsia" w:hint="eastAsia"/>
        </w:rPr>
        <w:lastRenderedPageBreak/>
        <w:t xml:space="preserve">　</w:t>
      </w:r>
      <w:r w:rsidR="00571C8B" w:rsidRPr="0051060D">
        <w:rPr>
          <w:rFonts w:asciiTheme="minorEastAsia" w:hAnsiTheme="minorEastAsia" w:hint="eastAsia"/>
        </w:rPr>
        <w:t>以上</w:t>
      </w:r>
      <w:r w:rsidR="00571C8B" w:rsidRPr="0051060D">
        <w:rPr>
          <w:rFonts w:asciiTheme="minorEastAsia" w:hAnsiTheme="minorEastAsia"/>
        </w:rPr>
        <w:t>の</w:t>
      </w:r>
      <w:r w:rsidR="0071277F">
        <w:rPr>
          <w:rFonts w:asciiTheme="minorEastAsia" w:hAnsiTheme="minorEastAsia" w:hint="eastAsia"/>
          <w:lang w:eastAsia="ja-JP"/>
        </w:rPr>
        <w:t>ような性能</w:t>
      </w:r>
      <w:r w:rsidR="00571C8B" w:rsidRPr="0051060D">
        <w:rPr>
          <w:rFonts w:asciiTheme="minorEastAsia" w:hAnsiTheme="minorEastAsia"/>
        </w:rPr>
        <w:t>要求</w:t>
      </w:r>
      <w:r w:rsidR="0071277F">
        <w:rPr>
          <w:rFonts w:asciiTheme="minorEastAsia" w:hAnsiTheme="minorEastAsia" w:hint="eastAsia"/>
          <w:lang w:eastAsia="ja-JP"/>
        </w:rPr>
        <w:t>の</w:t>
      </w:r>
      <w:r w:rsidR="00571C8B" w:rsidRPr="0051060D">
        <w:rPr>
          <w:rFonts w:asciiTheme="minorEastAsia" w:hAnsiTheme="minorEastAsia"/>
        </w:rPr>
        <w:t>実現に向けた各種のセンサー技術のR&amp;Dが</w:t>
      </w:r>
      <w:r w:rsidR="00571C8B" w:rsidRPr="0051060D">
        <w:rPr>
          <w:rFonts w:asciiTheme="minorEastAsia" w:hAnsiTheme="minorEastAsia" w:hint="eastAsia"/>
        </w:rPr>
        <w:t>世界各国で</w:t>
      </w:r>
      <w:r w:rsidR="00571C8B" w:rsidRPr="0051060D">
        <w:rPr>
          <w:rFonts w:asciiTheme="minorEastAsia" w:hAnsiTheme="minorEastAsia"/>
        </w:rPr>
        <w:t>行われている。我々は独自のアイデアである全空乏型の</w:t>
      </w:r>
      <w:r w:rsidR="00491166" w:rsidRPr="0051060D">
        <w:rPr>
          <w:rFonts w:asciiTheme="minorEastAsia" w:hAnsiTheme="minorEastAsia"/>
        </w:rPr>
        <w:t>FPCCD</w:t>
      </w:r>
      <w:r w:rsidR="00571C8B" w:rsidRPr="0051060D">
        <w:rPr>
          <w:rFonts w:asciiTheme="minorEastAsia" w:hAnsiTheme="minorEastAsia"/>
        </w:rPr>
        <w:t>を用いたバーテックス検出器を提案している。このアイデアではピクセルサイズが5</w:t>
      </w:r>
      <w:r w:rsidR="00571C8B" w:rsidRPr="00FA7CB3">
        <w:rPr>
          <w:rFonts w:ascii="Symbol" w:hAnsi="Symbol"/>
        </w:rPr>
        <w:t></w:t>
      </w:r>
      <w:r w:rsidR="00571C8B" w:rsidRPr="001C1C44">
        <w:rPr>
          <w:rFonts w:ascii="Times New Roman" w:hAnsi="Times New Roman"/>
        </w:rPr>
        <w:t>m</w:t>
      </w:r>
      <w:r w:rsidR="00571C8B" w:rsidRPr="0051060D">
        <w:rPr>
          <w:rFonts w:asciiTheme="minorEastAsia" w:hAnsiTheme="minorEastAsia"/>
        </w:rPr>
        <w:t>角程度と非常に高精細画素で、しかも有感領域が全空乏化したCCDを用い、１トレインにわたって信号を蓄積し、トレインとトレインの間の200</w:t>
      </w:r>
      <w:r w:rsidR="00571C8B" w:rsidRPr="001C1C44">
        <w:rPr>
          <w:rFonts w:ascii="Times New Roman" w:hAnsi="Times New Roman"/>
        </w:rPr>
        <w:t>ms</w:t>
      </w:r>
      <w:r w:rsidR="00571C8B" w:rsidRPr="0051060D">
        <w:rPr>
          <w:rFonts w:asciiTheme="minorEastAsia" w:hAnsiTheme="minorEastAsia"/>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2粒子の分離能力、ヒットしたピクセルのクラスターの形状分析によるバックグラウンドヒットの除去などが期待される。</w:t>
      </w:r>
      <w:r w:rsidR="00571C8B" w:rsidRPr="0051060D">
        <w:rPr>
          <w:rFonts w:asciiTheme="minorEastAsia" w:hAnsiTheme="minorEastAsia" w:hint="eastAsia"/>
        </w:rPr>
        <w:t>また、一つのCCDを多くのチャンネルに分割して読み出すことにより、CCDの読出しの高速化と放射線耐性強化を図る。</w:t>
      </w:r>
    </w:p>
    <w:p w14:paraId="335537B9" w14:textId="1C08DEB1" w:rsidR="00E678F1" w:rsidRDefault="00E60FBA" w:rsidP="00EC513D">
      <w:pPr>
        <w:spacing w:beforeLines="50" w:before="149" w:afterLines="50" w:after="149" w:line="240" w:lineRule="auto"/>
        <w:ind w:left="-1"/>
        <w:rPr>
          <w:rFonts w:asciiTheme="majorEastAsia" w:eastAsiaTheme="majorEastAsia" w:hAnsiTheme="majorEastAsia" w:cs="ＭＳ 明朝"/>
          <w:spacing w:val="2"/>
          <w:w w:val="102"/>
          <w:lang w:eastAsia="ja-JP"/>
        </w:rPr>
      </w:pPr>
      <w:r>
        <w:rPr>
          <w:rFonts w:ascii="Times New Roman" w:hAnsi="Times New Roman" w:hint="eastAsia"/>
          <w:lang w:eastAsia="ja-JP"/>
        </w:rPr>
        <w:t xml:space="preserve">　</w:t>
      </w:r>
      <w:r w:rsidR="00571C8B" w:rsidRPr="001C1C44">
        <w:rPr>
          <w:rFonts w:ascii="Times New Roman" w:hAnsi="Times New Roman"/>
        </w:rPr>
        <w:t>我々は</w:t>
      </w:r>
      <w:r w:rsidR="00571C8B">
        <w:rPr>
          <w:rFonts w:ascii="Times New Roman" w:hAnsi="Times New Roman" w:hint="eastAsia"/>
        </w:rPr>
        <w:t>これ</w:t>
      </w:r>
      <w:r w:rsidR="00571C8B">
        <w:rPr>
          <w:rFonts w:ascii="Times New Roman" w:hAnsi="Times New Roman"/>
        </w:rPr>
        <w:t>までに</w:t>
      </w:r>
      <w:r w:rsidR="00571C8B" w:rsidRPr="0071277F">
        <w:rPr>
          <w:rFonts w:asciiTheme="minorEastAsia" w:hAnsiTheme="minorEastAsia" w:hint="eastAsia"/>
        </w:rPr>
        <w:t>6</w:t>
      </w:r>
      <w:r w:rsidR="00571C8B" w:rsidRPr="00282238">
        <w:rPr>
          <w:rFonts w:ascii="Symbol" w:hAnsi="Symbol"/>
        </w:rPr>
        <w:t></w:t>
      </w:r>
      <w:r w:rsidR="00571C8B">
        <w:rPr>
          <w:rFonts w:ascii="Times New Roman" w:hAnsi="Times New Roman" w:hint="eastAsia"/>
        </w:rPr>
        <w:t>m</w:t>
      </w:r>
      <w:r w:rsidR="00571C8B" w:rsidRPr="0071277F">
        <w:rPr>
          <w:rFonts w:asciiTheme="minorEastAsia" w:hAnsiTheme="minorEastAsia" w:hint="eastAsia"/>
        </w:rPr>
        <w:t>ピクセルサイズの小型CCDと</w:t>
      </w:r>
      <w:r w:rsidR="00571C8B" w:rsidRPr="0071277F">
        <w:rPr>
          <w:rFonts w:asciiTheme="minorEastAsia" w:hAnsiTheme="minorEastAsia"/>
        </w:rPr>
        <w:t>実機で用いられる物と同</w:t>
      </w:r>
      <w:r w:rsidR="00571C8B" w:rsidRPr="0071277F">
        <w:rPr>
          <w:rFonts w:asciiTheme="minorEastAsia" w:hAnsiTheme="minorEastAsia" w:hint="eastAsia"/>
        </w:rPr>
        <w:t>程度である</w:t>
      </w:r>
      <w:r w:rsidR="00571C8B" w:rsidRPr="0071277F">
        <w:rPr>
          <w:rFonts w:asciiTheme="minorEastAsia" w:hAnsiTheme="minorEastAsia"/>
        </w:rPr>
        <w:t>1</w:t>
      </w:r>
      <w:r w:rsidR="00571C8B" w:rsidRPr="0071277F">
        <w:rPr>
          <w:rFonts w:asciiTheme="minorEastAsia" w:hAnsiTheme="minorEastAsia" w:hint="eastAsia"/>
        </w:rPr>
        <w:t>2.3</w:t>
      </w:r>
      <w:r w:rsidR="00571C8B" w:rsidRPr="0071277F">
        <w:rPr>
          <w:rFonts w:asciiTheme="minorEastAsia" w:hAnsiTheme="minorEastAsia"/>
        </w:rPr>
        <w:t>×6</w:t>
      </w:r>
      <w:r w:rsidR="00571C8B" w:rsidRPr="0071277F">
        <w:rPr>
          <w:rFonts w:asciiTheme="minorEastAsia" w:hAnsiTheme="minorEastAsia" w:hint="eastAsia"/>
        </w:rPr>
        <w:t>2.4</w:t>
      </w:r>
      <w:r w:rsidR="00571C8B" w:rsidRPr="0071277F">
        <w:rPr>
          <w:rFonts w:asciiTheme="minorEastAsia" w:hAnsiTheme="minorEastAsia"/>
        </w:rPr>
        <w:t xml:space="preserve"> </w:t>
      </w:r>
      <w:r w:rsidR="00571C8B" w:rsidRPr="001C1C44">
        <w:rPr>
          <w:rFonts w:ascii="Times New Roman" w:hAnsi="Times New Roman"/>
        </w:rPr>
        <w:t>mm</w:t>
      </w:r>
      <w:r w:rsidR="00571C8B" w:rsidRPr="001C1C44">
        <w:rPr>
          <w:rFonts w:ascii="Times New Roman" w:hAnsi="Times New Roman"/>
          <w:vertAlign w:val="superscript"/>
        </w:rPr>
        <w:t>2</w:t>
      </w:r>
      <w:r w:rsidR="00571C8B" w:rsidRPr="0071277F">
        <w:rPr>
          <w:rFonts w:asciiTheme="minorEastAsia" w:hAnsiTheme="minorEastAsia"/>
        </w:rPr>
        <w:t>（最内層用）までのサイズのFPCCDウェファーの開発およびその読出しのための</w:t>
      </w:r>
      <w:r w:rsidR="00571C8B" w:rsidRPr="0071277F">
        <w:rPr>
          <w:rFonts w:asciiTheme="minorEastAsia" w:hAnsiTheme="minorEastAsia" w:hint="eastAsia"/>
        </w:rPr>
        <w:t>フロントエンドASIC</w:t>
      </w:r>
      <w:r w:rsidR="00571C8B" w:rsidRPr="0071277F">
        <w:rPr>
          <w:rFonts w:asciiTheme="minorEastAsia" w:hAnsiTheme="minorEastAsia"/>
        </w:rPr>
        <w:t>の開発</w:t>
      </w:r>
      <w:r w:rsidR="00571C8B" w:rsidRPr="0071277F">
        <w:rPr>
          <w:rFonts w:asciiTheme="minorEastAsia" w:hAnsiTheme="minorEastAsia" w:hint="eastAsia"/>
        </w:rPr>
        <w:t>に成功した</w:t>
      </w:r>
      <w:r w:rsidR="00571C8B" w:rsidRPr="0071277F">
        <w:rPr>
          <w:rFonts w:asciiTheme="minorEastAsia" w:hAnsiTheme="minorEastAsia"/>
        </w:rPr>
        <w:t>。</w:t>
      </w:r>
      <w:r w:rsidR="00571C8B" w:rsidRPr="0071277F">
        <w:rPr>
          <w:rFonts w:asciiTheme="minorEastAsia" w:hAnsiTheme="minorEastAsia" w:hint="eastAsia"/>
        </w:rPr>
        <w:t>今後2015年度中までに5</w:t>
      </w:r>
      <w:r w:rsidR="00571C8B" w:rsidRPr="00282238">
        <w:rPr>
          <w:rFonts w:ascii="Symbol" w:hAnsi="Symbol"/>
        </w:rPr>
        <w:t></w:t>
      </w:r>
      <w:r w:rsidR="00571C8B">
        <w:rPr>
          <w:rFonts w:ascii="Times New Roman" w:hAnsi="Times New Roman" w:hint="eastAsia"/>
        </w:rPr>
        <w:t>m</w:t>
      </w:r>
      <w:r w:rsidR="00571C8B" w:rsidRPr="0071277F">
        <w:rPr>
          <w:rFonts w:asciiTheme="minorEastAsia" w:hAnsiTheme="minorEastAsia" w:hint="eastAsia"/>
        </w:rPr>
        <w:t>ピクセルのFPCCDの開発を行い、改良された最内層用の大型FPCCDを開発する。それと同時にフロントエンドASICの改良および周辺回路の開発を行う。その後2017年度中までに外層用超大型(</w:t>
      </w:r>
      <w:r w:rsidR="00571C8B">
        <w:rPr>
          <w:rFonts w:ascii="Times New Roman" w:hAnsi="Times New Roman" w:hint="eastAsia"/>
        </w:rPr>
        <w:t>~</w:t>
      </w:r>
      <w:r w:rsidR="007668EE">
        <w:rPr>
          <w:rFonts w:ascii="Times New Roman" w:hAnsi="Times New Roman" w:hint="eastAsia"/>
        </w:rPr>
        <w:t>22</w:t>
      </w:r>
      <w:r w:rsidR="007668EE">
        <w:rPr>
          <w:rFonts w:ascii="Times New Roman" w:hAnsi="Times New Roman" w:hint="eastAsia"/>
          <w:lang w:eastAsia="ja-JP"/>
        </w:rPr>
        <w:t>×</w:t>
      </w:r>
      <w:r w:rsidR="00571C8B">
        <w:rPr>
          <w:rFonts w:ascii="Times New Roman" w:hAnsi="Times New Roman" w:hint="eastAsia"/>
        </w:rPr>
        <w:t>125 mm</w:t>
      </w:r>
      <w:r w:rsidR="00571C8B" w:rsidRPr="00660BBC">
        <w:rPr>
          <w:rFonts w:ascii="Times New Roman" w:hAnsi="Times New Roman" w:hint="eastAsia"/>
          <w:vertAlign w:val="superscript"/>
        </w:rPr>
        <w:t>2</w:t>
      </w:r>
      <w:r w:rsidR="00571C8B" w:rsidRPr="0071277F">
        <w:rPr>
          <w:rFonts w:asciiTheme="minorEastAsia" w:hAnsiTheme="minorEastAsia" w:hint="eastAsia"/>
        </w:rPr>
        <w:t>)のFPCCDの開発並びに実機用の周辺回路ASICの開発を行う。</w:t>
      </w:r>
      <w:r w:rsidR="00571C8B" w:rsidRPr="0071277F">
        <w:rPr>
          <w:rFonts w:asciiTheme="minorEastAsia" w:hAnsiTheme="minorEastAsia"/>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sidR="00571C8B" w:rsidRPr="0071277F">
        <w:rPr>
          <w:rFonts w:asciiTheme="minorEastAsia" w:hAnsiTheme="minorEastAsia" w:hint="eastAsia"/>
        </w:rPr>
        <w:t>を行い、2016年度中に実寸大のエンジニアリングプロトタイプを製作する。これらの成果をもとに、2017年度中に実機の詳細設計を行うことを目指す。</w:t>
      </w:r>
    </w:p>
    <w:p w14:paraId="1EEFF3AB" w14:textId="77777777" w:rsidR="00F72E71" w:rsidRDefault="00F72E71"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p>
    <w:p w14:paraId="6F5786FE" w14:textId="5BD03E8B" w:rsidR="00BB562C" w:rsidRDefault="00E678F1" w:rsidP="00EC513D">
      <w:pPr>
        <w:spacing w:beforeLines="50" w:before="149" w:afterLines="50" w:after="149" w:line="240" w:lineRule="auto"/>
        <w:ind w:left="-1" w:right="-20"/>
        <w:rPr>
          <w:rFonts w:asciiTheme="minorEastAsia" w:hAnsiTheme="minorEastAsia"/>
          <w:b/>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r w:rsidR="00E069CB">
        <w:rPr>
          <w:rFonts w:asciiTheme="majorEastAsia" w:eastAsiaTheme="majorEastAsia" w:hAnsiTheme="majorEastAsia" w:cs="ＭＳ 明朝" w:hint="eastAsia"/>
          <w:spacing w:val="2"/>
          <w:w w:val="102"/>
          <w:lang w:eastAsia="ja-JP"/>
        </w:rPr>
        <w:t>：タイム・プロジェクション・チェンバー</w:t>
      </w:r>
    </w:p>
    <w:p w14:paraId="176BE542" w14:textId="09E0EEEB" w:rsidR="0080126E" w:rsidRDefault="00272A8E" w:rsidP="00EC513D">
      <w:pPr>
        <w:spacing w:beforeLines="50" w:before="149" w:afterLines="50" w:after="149" w:line="240" w:lineRule="auto"/>
        <w:ind w:left="-1" w:right="-20"/>
        <w:rPr>
          <w:rFonts w:asciiTheme="minorEastAsia" w:hAnsiTheme="minorEastAsia"/>
          <w:lang w:eastAsia="ja-JP"/>
        </w:rPr>
      </w:pPr>
      <w:r>
        <w:rPr>
          <w:rFonts w:asciiTheme="minorEastAsia" w:hAnsiTheme="minorEastAsia"/>
        </w:rPr>
        <w:t>ILC</w:t>
      </w:r>
      <w:r w:rsidR="0080126E">
        <w:rPr>
          <w:rFonts w:asciiTheme="minorEastAsia" w:hAnsiTheme="minorEastAsia" w:hint="eastAsia"/>
          <w:lang w:eastAsia="ja-JP"/>
        </w:rPr>
        <w:t>における</w:t>
      </w:r>
      <w:r>
        <w:rPr>
          <w:rFonts w:asciiTheme="minorEastAsia" w:hAnsiTheme="minorEastAsia" w:hint="eastAsia"/>
          <w:lang w:eastAsia="ja-JP"/>
        </w:rPr>
        <w:t>飛跡検出器には、</w:t>
      </w:r>
      <w:r>
        <w:rPr>
          <w:rFonts w:asciiTheme="minorEastAsia" w:hAnsiTheme="minorEastAsia"/>
          <w:lang w:eastAsia="ja-JP"/>
        </w:rPr>
        <w:t>PFA</w:t>
      </w:r>
      <w:r>
        <w:rPr>
          <w:rFonts w:asciiTheme="minorEastAsia" w:hAnsiTheme="minorEastAsia" w:hint="eastAsia"/>
          <w:lang w:eastAsia="ja-JP"/>
        </w:rPr>
        <w:t>を実現するための複雑な多数ジェットを含む事象における個々の</w:t>
      </w:r>
      <w:r w:rsidR="0080126E">
        <w:rPr>
          <w:rFonts w:asciiTheme="minorEastAsia" w:hAnsiTheme="minorEastAsia" w:hint="eastAsia"/>
          <w:lang w:eastAsia="ja-JP"/>
        </w:rPr>
        <w:t>荷電</w:t>
      </w:r>
      <w:r>
        <w:rPr>
          <w:rFonts w:asciiTheme="minorEastAsia" w:hAnsiTheme="minorEastAsia" w:hint="eastAsia"/>
          <w:lang w:eastAsia="ja-JP"/>
        </w:rPr>
        <w:t>粒子</w:t>
      </w:r>
      <w:r w:rsidR="0080126E">
        <w:rPr>
          <w:rFonts w:asciiTheme="minorEastAsia" w:hAnsiTheme="minorEastAsia" w:hint="eastAsia"/>
          <w:lang w:eastAsia="ja-JP"/>
        </w:rPr>
        <w:t>と</w:t>
      </w:r>
      <w:r w:rsidR="00DD2091">
        <w:rPr>
          <w:rFonts w:asciiTheme="minorEastAsia" w:hAnsiTheme="minorEastAsia"/>
          <w:lang w:eastAsia="ja-JP"/>
        </w:rPr>
        <w:t>カロリメータ</w:t>
      </w:r>
      <w:r w:rsidR="009F7E5A">
        <w:rPr>
          <w:rFonts w:asciiTheme="minorEastAsia" w:hAnsiTheme="minorEastAsia" w:hint="eastAsia"/>
          <w:lang w:eastAsia="ja-JP"/>
        </w:rPr>
        <w:t>・</w:t>
      </w:r>
      <w:r w:rsidR="0080126E">
        <w:rPr>
          <w:rFonts w:asciiTheme="minorEastAsia" w:hAnsiTheme="minorEastAsia" w:hint="eastAsia"/>
          <w:lang w:eastAsia="ja-JP"/>
        </w:rPr>
        <w:t>クラスターとの一対一対応を可能とする高い飛跡認識能力と、反跳質量法によるヒッグス粒子の高精度質量測定を可能とする高い運動量分解能が要求される。</w:t>
      </w:r>
      <w:r w:rsidR="00AD2682">
        <w:rPr>
          <w:rFonts w:asciiTheme="minorEastAsia" w:hAnsiTheme="minorEastAsia" w:hint="eastAsia"/>
          <w:lang w:eastAsia="ja-JP"/>
        </w:rPr>
        <w:t>前者においては</w:t>
      </w:r>
      <w:r w:rsidR="0080126E">
        <w:rPr>
          <w:rFonts w:asciiTheme="minorEastAsia" w:hAnsiTheme="minorEastAsia" w:hint="eastAsia"/>
          <w:lang w:eastAsia="ja-JP"/>
        </w:rPr>
        <w:t>近接飛跡分離能</w:t>
      </w:r>
      <w:r w:rsidR="0080126E">
        <w:rPr>
          <w:rFonts w:asciiTheme="minorEastAsia" w:hAnsiTheme="minorEastAsia"/>
          <w:lang w:eastAsia="ja-JP"/>
        </w:rPr>
        <w:t>2mm</w:t>
      </w:r>
      <w:r>
        <w:rPr>
          <w:rFonts w:asciiTheme="minorEastAsia" w:hAnsiTheme="minorEastAsia" w:hint="eastAsia"/>
          <w:lang w:eastAsia="ja-JP"/>
        </w:rPr>
        <w:t>、</w:t>
      </w:r>
      <w:r w:rsidR="00AD2682">
        <w:rPr>
          <w:rFonts w:asciiTheme="minorEastAsia" w:hAnsiTheme="minorEastAsia" w:hint="eastAsia"/>
          <w:lang w:eastAsia="ja-JP"/>
        </w:rPr>
        <w:t>後者においては</w:t>
      </w:r>
    </w:p>
    <w:p w14:paraId="7D44002E" w14:textId="083843A1" w:rsidR="0080126E" w:rsidRDefault="007C4B7F" w:rsidP="00EC513D">
      <w:pPr>
        <w:tabs>
          <w:tab w:val="left" w:pos="2970"/>
        </w:tabs>
        <w:spacing w:beforeLines="50" w:before="149" w:afterLines="50" w:after="149" w:line="240" w:lineRule="auto"/>
        <w:ind w:left="-1" w:right="-20"/>
        <w:jc w:val="center"/>
        <w:rPr>
          <w:rFonts w:asciiTheme="minorEastAsia" w:hAnsiTheme="minorEastAsia"/>
          <w:lang w:eastAsia="ja-JP"/>
        </w:rPr>
      </w:pPr>
      <w:r>
        <w:rPr>
          <w:position w:val="-14"/>
        </w:rPr>
        <w:pict w14:anchorId="6789F36B">
          <v:shape id="_x0000_i1026" type="#_x0000_t75" style="width:137.35pt;height:20pt">
            <v:imagedata r:id="rId12" o:title=""/>
          </v:shape>
        </w:pict>
      </w:r>
    </w:p>
    <w:p w14:paraId="256AF0D9" w14:textId="49F45206" w:rsidR="00184B7E" w:rsidRPr="006A7057" w:rsidRDefault="0080126E" w:rsidP="00EC513D">
      <w:pPr>
        <w:spacing w:beforeLines="50" w:before="149" w:afterLines="50" w:after="149" w:line="240" w:lineRule="auto"/>
        <w:ind w:left="-1" w:right="-20"/>
        <w:rPr>
          <w:rFonts w:asciiTheme="minorEastAsia" w:hAnsiTheme="minorEastAsia"/>
        </w:rPr>
      </w:pPr>
      <w:r>
        <w:rPr>
          <w:rFonts w:asciiTheme="minorEastAsia" w:hAnsiTheme="minorEastAsia" w:hint="eastAsia"/>
          <w:lang w:eastAsia="ja-JP"/>
        </w:rPr>
        <w:t>が具体的な性能要求となる。</w:t>
      </w:r>
      <w:r w:rsidR="000A7F9F" w:rsidRPr="006A7057">
        <w:rPr>
          <w:rFonts w:asciiTheme="minorEastAsia" w:hAnsiTheme="minorEastAsia" w:hint="eastAsia"/>
        </w:rPr>
        <w:t>複数の粒子ジェットを含む複雑な物理事象において高い事象認識能力を有するTPCは</w:t>
      </w:r>
      <w:r w:rsidR="00A429C7" w:rsidRPr="006A7057">
        <w:rPr>
          <w:rFonts w:asciiTheme="minorEastAsia" w:hAnsiTheme="minorEastAsia"/>
        </w:rPr>
        <w:t>1990</w:t>
      </w:r>
      <w:r w:rsidR="000A7F9F" w:rsidRPr="006A7057">
        <w:rPr>
          <w:rFonts w:asciiTheme="minorEastAsia" w:hAnsiTheme="minorEastAsia" w:hint="eastAsia"/>
        </w:rPr>
        <w:t>年代の電子陽電子衝突加速器で大活躍した。ILCでのTPCへの要求は高いが、TPCの端部測定器をMWPCからMPGDに変更するするMPGD TPCによって対応出来る可能性があることは</w:t>
      </w:r>
      <w:r w:rsidR="009F7E5A">
        <w:rPr>
          <w:rFonts w:asciiTheme="minorEastAsia" w:hAnsiTheme="minorEastAsia" w:hint="eastAsia"/>
        </w:rPr>
        <w:t>、</w:t>
      </w:r>
      <w:r w:rsidR="000A7F9F" w:rsidRPr="006A7057">
        <w:rPr>
          <w:rFonts w:asciiTheme="minorEastAsia" w:hAnsiTheme="minorEastAsia" w:hint="eastAsia"/>
        </w:rPr>
        <w:t>2009年までのKEK</w:t>
      </w:r>
      <w:r w:rsidR="00A429C7" w:rsidRPr="006A7057">
        <w:rPr>
          <w:rFonts w:asciiTheme="minorEastAsia" w:hAnsiTheme="minorEastAsia"/>
        </w:rPr>
        <w:t>-</w:t>
      </w:r>
      <w:r w:rsidR="000A7F9F" w:rsidRPr="006A7057">
        <w:rPr>
          <w:rFonts w:asciiTheme="minorEastAsia" w:hAnsiTheme="minorEastAsia" w:hint="eastAsia"/>
        </w:rPr>
        <w:t>PSを舞台とする国際協力研究において小型プロトタイプMP-TPCに搭載したGEM</w:t>
      </w:r>
      <w:r w:rsidR="009F7E5A">
        <w:rPr>
          <w:rFonts w:asciiTheme="minorEastAsia" w:hAnsiTheme="minorEastAsia" w:hint="eastAsia"/>
        </w:rPr>
        <w:t>および</w:t>
      </w:r>
      <w:r w:rsidR="000A7F9F" w:rsidRPr="006A7057">
        <w:rPr>
          <w:rFonts w:asciiTheme="minorEastAsia" w:hAnsiTheme="minorEastAsia" w:hint="eastAsia"/>
        </w:rPr>
        <w:t>マイクロメガス測定器による原理実証試験で明らかにされた。すなわち、</w:t>
      </w:r>
      <w:r w:rsidR="00A429C7" w:rsidRPr="006A7057">
        <w:rPr>
          <w:rFonts w:asciiTheme="minorEastAsia" w:hAnsiTheme="minorEastAsia"/>
        </w:rPr>
        <w:t>1T</w:t>
      </w:r>
      <w:r w:rsidR="000A7F9F" w:rsidRPr="006A7057">
        <w:rPr>
          <w:rFonts w:asciiTheme="minorEastAsia" w:hAnsiTheme="minorEastAsia" w:hint="eastAsia"/>
        </w:rPr>
        <w:t>磁場中において100</w:t>
      </w:r>
      <w:r w:rsidR="009F7E5A">
        <w:rPr>
          <w:rFonts w:asciiTheme="minorEastAsia" w:hAnsiTheme="minorEastAsia" w:hint="eastAsia"/>
          <w:lang w:eastAsia="ja-JP"/>
        </w:rPr>
        <w:t>μ</w:t>
      </w:r>
      <w:r w:rsidR="009F7E5A">
        <w:rPr>
          <w:rFonts w:asciiTheme="minorEastAsia" w:hAnsiTheme="minorEastAsia"/>
          <w:lang w:eastAsia="ja-JP"/>
        </w:rPr>
        <w:t>m</w:t>
      </w:r>
      <w:r w:rsidR="000A7F9F" w:rsidRPr="006A7057">
        <w:rPr>
          <w:rFonts w:asciiTheme="minorEastAsia" w:hAnsiTheme="minorEastAsia" w:hint="eastAsia"/>
        </w:rPr>
        <w:t>程度の位置分解能を得て、TPCの動作原理から理論的に導出したGEM TPCの位置分解能公式によって、拡散係数が高磁場で小さいT2Kガス</w:t>
      </w:r>
      <w:r w:rsidR="00B03DD6" w:rsidRPr="006A7057">
        <w:rPr>
          <w:rFonts w:asciiTheme="minorEastAsia" w:hAnsiTheme="minorEastAsia" w:hint="eastAsia"/>
        </w:rPr>
        <w:t>を</w:t>
      </w:r>
      <w:r w:rsidR="00B03DD6">
        <w:rPr>
          <w:rFonts w:asciiTheme="minorEastAsia" w:hAnsiTheme="minorEastAsia" w:hint="eastAsia"/>
        </w:rPr>
        <w:t>用いれば</w:t>
      </w:r>
      <w:r w:rsidR="000A7F9F" w:rsidRPr="006A7057">
        <w:rPr>
          <w:rFonts w:asciiTheme="minorEastAsia" w:hAnsiTheme="minorEastAsia" w:hint="eastAsia"/>
        </w:rPr>
        <w:t>、3.5T磁場において2.2mの長いドリフト距離を持つILD</w:t>
      </w:r>
      <w:r w:rsidR="00B03DD6">
        <w:rPr>
          <w:rFonts w:asciiTheme="minorEastAsia" w:hAnsiTheme="minorEastAsia"/>
        </w:rPr>
        <w:t xml:space="preserve"> </w:t>
      </w:r>
      <w:r w:rsidR="000A7F9F" w:rsidRPr="006A7057">
        <w:rPr>
          <w:rFonts w:asciiTheme="minorEastAsia" w:hAnsiTheme="minorEastAsia" w:hint="eastAsia"/>
        </w:rPr>
        <w:t>TPCにおいても100</w:t>
      </w:r>
      <w:r w:rsidR="00B03DD6">
        <w:rPr>
          <w:rFonts w:asciiTheme="minorEastAsia" w:hAnsiTheme="minorEastAsia" w:hint="eastAsia"/>
          <w:lang w:eastAsia="ja-JP"/>
        </w:rPr>
        <w:t>μ</w:t>
      </w:r>
      <w:r w:rsidR="00B03DD6">
        <w:rPr>
          <w:rFonts w:asciiTheme="minorEastAsia" w:hAnsiTheme="minorEastAsia"/>
          <w:lang w:eastAsia="ja-JP"/>
        </w:rPr>
        <w:t>m</w:t>
      </w:r>
      <w:r w:rsidR="000A7F9F" w:rsidRPr="006A7057">
        <w:rPr>
          <w:rFonts w:asciiTheme="minorEastAsia" w:hAnsiTheme="minorEastAsia" w:hint="eastAsia"/>
        </w:rPr>
        <w:t>を切る位置分解能が得られることを示した。粒子飛跡に沿って多数（200点）のヒット点が得られるTPCの特徴を生かせば、ILCにおいて要求される高い運動量分解能が得られる。</w:t>
      </w:r>
    </w:p>
    <w:p w14:paraId="2D70D694" w14:textId="7DB5FE93" w:rsidR="000A7F9F" w:rsidRPr="006A7057" w:rsidRDefault="00E60FBA" w:rsidP="00EC513D">
      <w:pPr>
        <w:spacing w:beforeLines="50" w:before="149" w:afterLines="50" w:after="149" w:line="240" w:lineRule="auto"/>
        <w:ind w:left="-1" w:right="-20"/>
        <w:rPr>
          <w:rFonts w:asciiTheme="minorEastAsia" w:hAnsiTheme="minorEastAsia"/>
        </w:rPr>
      </w:pPr>
      <w:r>
        <w:rPr>
          <w:rFonts w:asciiTheme="minorEastAsia" w:hAnsiTheme="minorEastAsia" w:hint="eastAsia"/>
        </w:rPr>
        <w:t xml:space="preserve">　</w:t>
      </w:r>
      <w:r w:rsidR="000A7F9F" w:rsidRPr="006A7057">
        <w:rPr>
          <w:rFonts w:asciiTheme="minorEastAsia" w:hAnsiTheme="minorEastAsia" w:hint="eastAsia"/>
        </w:rPr>
        <w:t>上記の成果に基づいて、LC TPC</w:t>
      </w:r>
      <w:r w:rsidR="007668EE" w:rsidRPr="006A7057">
        <w:rPr>
          <w:rFonts w:asciiTheme="minorEastAsia" w:hAnsiTheme="minorEastAsia"/>
        </w:rPr>
        <w:t xml:space="preserve"> </w:t>
      </w:r>
      <w:r w:rsidR="000A7F9F" w:rsidRPr="006A7057">
        <w:rPr>
          <w:rFonts w:asciiTheme="minorEastAsia" w:hAnsiTheme="minorEastAsia"/>
        </w:rPr>
        <w:t>collaboration</w:t>
      </w:r>
      <w:r w:rsidR="000A7F9F" w:rsidRPr="006A7057">
        <w:rPr>
          <w:rFonts w:asciiTheme="minorEastAsia" w:hAnsiTheme="minorEastAsia" w:hint="eastAsia"/>
        </w:rPr>
        <w:t>を組織し2009年からはDESYに建設したTPC大型プロトタイプビーム試験施設を用いて、MPGD</w:t>
      </w:r>
      <w:r w:rsidR="00B03DD6">
        <w:rPr>
          <w:rFonts w:asciiTheme="minorEastAsia" w:hAnsiTheme="minorEastAsia"/>
          <w:lang w:eastAsia="ja-JP"/>
        </w:rPr>
        <w:t xml:space="preserve"> </w:t>
      </w:r>
      <w:r w:rsidR="000A7F9F" w:rsidRPr="006A7057">
        <w:rPr>
          <w:rFonts w:asciiTheme="minorEastAsia" w:hAnsiTheme="minorEastAsia" w:hint="eastAsia"/>
        </w:rPr>
        <w:t>TPCの有力な候補である狭ピッチ読み出しパッドによるGEM TPCとパッド上に高抵抗膜を設けるマイクロメガスTPCの実機大プロトタイプモジュールの試験を開始した。LC TPCの日本グループは精華大学（北京）と協力して3台の2層GEMモジュールを</w:t>
      </w:r>
      <w:r w:rsidR="00B03DD6">
        <w:rPr>
          <w:rFonts w:asciiTheme="minorEastAsia" w:hAnsiTheme="minorEastAsia" w:hint="eastAsia"/>
          <w:lang w:eastAsia="ja-JP"/>
        </w:rPr>
        <w:t>製作</w:t>
      </w:r>
      <w:r w:rsidR="000A7F9F" w:rsidRPr="006A7057">
        <w:rPr>
          <w:rFonts w:asciiTheme="minorEastAsia" w:hAnsiTheme="minorEastAsia" w:hint="eastAsia"/>
        </w:rPr>
        <w:t>試験し、MPGDに適合した前置増幅波形整形アンプを有する8,000chのPCA16-ALTROエレクトロニ</w:t>
      </w:r>
      <w:r w:rsidR="000A7F9F" w:rsidRPr="006A7057">
        <w:rPr>
          <w:rFonts w:asciiTheme="minorEastAsia" w:hAnsiTheme="minorEastAsia" w:hint="eastAsia"/>
        </w:rPr>
        <w:lastRenderedPageBreak/>
        <w:t>クスで読み出して</w:t>
      </w:r>
      <w:r w:rsidR="00B03DD6">
        <w:rPr>
          <w:rFonts w:asciiTheme="minorEastAsia" w:hAnsiTheme="minorEastAsia" w:hint="eastAsia"/>
        </w:rPr>
        <w:t>、</w:t>
      </w:r>
      <w:r w:rsidR="00A429C7" w:rsidRPr="006A7057">
        <w:rPr>
          <w:rFonts w:asciiTheme="minorEastAsia" w:hAnsiTheme="minorEastAsia"/>
        </w:rPr>
        <w:t>1T</w:t>
      </w:r>
      <w:r w:rsidR="000A7F9F" w:rsidRPr="006A7057">
        <w:rPr>
          <w:rFonts w:asciiTheme="minorEastAsia" w:hAnsiTheme="minorEastAsia" w:hint="eastAsia"/>
        </w:rPr>
        <w:t>磁場中でMP-TPCにおけるドリフト距離の3倍</w:t>
      </w:r>
      <w:r w:rsidR="00B03DD6">
        <w:rPr>
          <w:rFonts w:asciiTheme="minorEastAsia" w:hAnsiTheme="minorEastAsia" w:hint="eastAsia"/>
          <w:lang w:eastAsia="ja-JP"/>
        </w:rPr>
        <w:t>、</w:t>
      </w:r>
      <w:r w:rsidR="000A7F9F" w:rsidRPr="006A7057">
        <w:rPr>
          <w:rFonts w:asciiTheme="minorEastAsia" w:hAnsiTheme="minorEastAsia" w:hint="eastAsia"/>
        </w:rPr>
        <w:t>ILD</w:t>
      </w:r>
      <w:r w:rsidR="00B03DD6">
        <w:rPr>
          <w:rFonts w:asciiTheme="minorEastAsia" w:hAnsiTheme="minorEastAsia"/>
        </w:rPr>
        <w:t xml:space="preserve"> </w:t>
      </w:r>
      <w:r w:rsidR="000A7F9F" w:rsidRPr="006A7057">
        <w:rPr>
          <w:rFonts w:asciiTheme="minorEastAsia" w:hAnsiTheme="minorEastAsia" w:hint="eastAsia"/>
        </w:rPr>
        <w:t>TPCの1/4強のドリフト距離（約60㎝）まで位置分解能を精度よく測定した。その結果</w:t>
      </w:r>
      <w:r w:rsidR="00B11F8B" w:rsidRPr="006A7057">
        <w:rPr>
          <w:rFonts w:asciiTheme="minorEastAsia" w:hAnsiTheme="minorEastAsia" w:hint="eastAsia"/>
        </w:rPr>
        <w:t>、</w:t>
      </w:r>
      <w:r w:rsidR="000A7F9F" w:rsidRPr="006A7057">
        <w:rPr>
          <w:rFonts w:asciiTheme="minorEastAsia" w:hAnsiTheme="minorEastAsia" w:hint="eastAsia"/>
        </w:rPr>
        <w:t>ILD</w:t>
      </w:r>
      <w:r w:rsidR="00A429C7" w:rsidRPr="006A7057">
        <w:rPr>
          <w:rFonts w:asciiTheme="minorEastAsia" w:hAnsiTheme="minorEastAsia"/>
          <w:lang w:eastAsia="ja-JP"/>
        </w:rPr>
        <w:t xml:space="preserve"> </w:t>
      </w:r>
      <w:r w:rsidR="000A7F9F" w:rsidRPr="006A7057">
        <w:rPr>
          <w:rFonts w:asciiTheme="minorEastAsia" w:hAnsiTheme="minorEastAsia" w:hint="eastAsia"/>
        </w:rPr>
        <w:t>TPCの最大ドリフト距離2.2mまで100</w:t>
      </w:r>
      <w:r w:rsidR="00B03DD6">
        <w:rPr>
          <w:rFonts w:asciiTheme="minorEastAsia" w:hAnsiTheme="minorEastAsia" w:hint="eastAsia"/>
          <w:lang w:eastAsia="ja-JP"/>
        </w:rPr>
        <w:t>μ</w:t>
      </w:r>
      <w:r w:rsidR="00B03DD6">
        <w:rPr>
          <w:rFonts w:asciiTheme="minorEastAsia" w:hAnsiTheme="minorEastAsia"/>
          <w:lang w:eastAsia="ja-JP"/>
        </w:rPr>
        <w:t>m</w:t>
      </w:r>
      <w:r w:rsidR="000A7F9F" w:rsidRPr="006A7057">
        <w:rPr>
          <w:rFonts w:asciiTheme="minorEastAsia" w:hAnsiTheme="minorEastAsia" w:hint="eastAsia"/>
        </w:rPr>
        <w:t>を切る位置分解能が得られることを確認した。</w:t>
      </w:r>
    </w:p>
    <w:p w14:paraId="12A67413" w14:textId="7E78275E" w:rsidR="00184B7E" w:rsidRPr="006A7057" w:rsidRDefault="00E60FBA" w:rsidP="00EC513D">
      <w:pPr>
        <w:spacing w:beforeLines="50" w:before="149" w:afterLines="50" w:after="149" w:line="240" w:lineRule="auto"/>
        <w:ind w:left="-1"/>
        <w:rPr>
          <w:rFonts w:asciiTheme="minorEastAsia" w:hAnsiTheme="minorEastAsia"/>
        </w:rPr>
      </w:pPr>
      <w:r>
        <w:rPr>
          <w:rFonts w:asciiTheme="minorEastAsia" w:hAnsiTheme="minorEastAsia" w:hint="eastAsia"/>
        </w:rPr>
        <w:t xml:space="preserve">　</w:t>
      </w:r>
      <w:r w:rsidR="000A7F9F" w:rsidRPr="006A7057">
        <w:rPr>
          <w:rFonts w:asciiTheme="minorEastAsia" w:hAnsiTheme="minorEastAsia" w:hint="eastAsia"/>
        </w:rPr>
        <w:t>TPC</w:t>
      </w:r>
      <w:r w:rsidR="00A429C7" w:rsidRPr="006A7057">
        <w:rPr>
          <w:rFonts w:asciiTheme="minorEastAsia" w:hAnsiTheme="minorEastAsia"/>
        </w:rPr>
        <w:t xml:space="preserve"> </w:t>
      </w:r>
      <w:r w:rsidR="000A7F9F" w:rsidRPr="006A7057">
        <w:rPr>
          <w:rFonts w:asciiTheme="minorEastAsia" w:hAnsiTheme="minorEastAsia" w:hint="eastAsia"/>
        </w:rPr>
        <w:t>LPビーム試験は</w:t>
      </w:r>
      <w:r w:rsidR="00B03DD6">
        <w:rPr>
          <w:rFonts w:asciiTheme="minorEastAsia" w:hAnsiTheme="minorEastAsia" w:hint="eastAsia"/>
        </w:rPr>
        <w:t>、</w:t>
      </w:r>
      <w:r w:rsidR="000A7F9F" w:rsidRPr="006A7057">
        <w:rPr>
          <w:rFonts w:asciiTheme="minorEastAsia" w:hAnsiTheme="minorEastAsia" w:hint="eastAsia"/>
        </w:rPr>
        <w:t>実機により近い規模の実証試験であると同時に、軽量フィールドケージ、エンドプレート、読み出しエレクトロニクス、実機大MPGDモジュール等のTPCの全て</w:t>
      </w:r>
      <w:r w:rsidR="00B03DD6">
        <w:rPr>
          <w:rFonts w:asciiTheme="minorEastAsia" w:hAnsiTheme="minorEastAsia" w:hint="eastAsia"/>
        </w:rPr>
        <w:t>の</w:t>
      </w:r>
      <w:r w:rsidR="000A7F9F" w:rsidRPr="006A7057">
        <w:rPr>
          <w:rFonts w:asciiTheme="minorEastAsia" w:hAnsiTheme="minorEastAsia" w:hint="eastAsia"/>
        </w:rPr>
        <w:t>ハードウエア要素と</w:t>
      </w:r>
      <w:r w:rsidR="00B03DD6">
        <w:rPr>
          <w:rFonts w:asciiTheme="minorEastAsia" w:hAnsiTheme="minorEastAsia" w:hint="eastAsia"/>
        </w:rPr>
        <w:t>、</w:t>
      </w:r>
      <w:r w:rsidR="000A7F9F" w:rsidRPr="006A7057">
        <w:rPr>
          <w:rFonts w:asciiTheme="minorEastAsia" w:hAnsiTheme="minorEastAsia" w:hint="eastAsia"/>
        </w:rPr>
        <w:t>共通</w:t>
      </w:r>
      <w:r w:rsidR="009E58E5">
        <w:rPr>
          <w:rFonts w:asciiTheme="minorEastAsia" w:hAnsiTheme="minorEastAsia" w:hint="eastAsia"/>
          <w:lang w:eastAsia="ja-JP"/>
        </w:rPr>
        <w:t>飛跡</w:t>
      </w:r>
      <w:r w:rsidR="000A7F9F" w:rsidRPr="006A7057">
        <w:rPr>
          <w:rFonts w:asciiTheme="minorEastAsia" w:hAnsiTheme="minorEastAsia" w:hint="eastAsia"/>
        </w:rPr>
        <w:t>再構成プログラム（Marlin-TPC）やスローモニター等のソフトウエア、</w:t>
      </w:r>
      <w:r w:rsidR="00B03DD6">
        <w:rPr>
          <w:rFonts w:asciiTheme="minorEastAsia" w:hAnsiTheme="minorEastAsia" w:hint="eastAsia"/>
        </w:rPr>
        <w:t>および</w:t>
      </w:r>
      <w:r w:rsidR="000A7F9F" w:rsidRPr="006A7057">
        <w:rPr>
          <w:rFonts w:asciiTheme="minorEastAsia" w:hAnsiTheme="minorEastAsia" w:hint="eastAsia"/>
        </w:rPr>
        <w:t>それらを統合する技術実証試験の場であり、異なるMPGD技術の競争の場でもある。この点では研究所</w:t>
      </w:r>
      <w:r w:rsidR="009E58E5">
        <w:rPr>
          <w:rFonts w:asciiTheme="minorEastAsia" w:hAnsiTheme="minorEastAsia" w:hint="eastAsia"/>
        </w:rPr>
        <w:t>、</w:t>
      </w:r>
      <w:r w:rsidR="000A7F9F" w:rsidRPr="006A7057">
        <w:rPr>
          <w:rFonts w:asciiTheme="minorEastAsia" w:hAnsiTheme="minorEastAsia" w:hint="eastAsia"/>
        </w:rPr>
        <w:t>大学における技術サポートが乏しい日本グループには試行錯誤もあった。2層GEMモジュール・プロトタイプの構造の欠点やユニークな100</w:t>
      </w:r>
      <w:r w:rsidR="00B03DD6">
        <w:rPr>
          <w:rFonts w:asciiTheme="minorEastAsia" w:hAnsiTheme="minorEastAsia" w:hint="eastAsia"/>
          <w:lang w:eastAsia="ja-JP"/>
        </w:rPr>
        <w:t>μ</w:t>
      </w:r>
      <w:r w:rsidR="00B03DD6">
        <w:rPr>
          <w:rFonts w:asciiTheme="minorEastAsia" w:hAnsiTheme="minorEastAsia"/>
          <w:lang w:eastAsia="ja-JP"/>
        </w:rPr>
        <w:t>m</w:t>
      </w:r>
      <w:r w:rsidR="000A7F9F" w:rsidRPr="006A7057">
        <w:rPr>
          <w:rFonts w:asciiTheme="minorEastAsia" w:hAnsiTheme="minorEastAsia" w:hint="eastAsia"/>
        </w:rPr>
        <w:t>厚国産GEMのマイクロ放電の問題、エレクトロニクス開発への技術的寄与の不足などである。一方、日本のTPCグループは、カルマン・フィルターによる効率のよい</w:t>
      </w:r>
      <w:r w:rsidR="009E58E5">
        <w:rPr>
          <w:rFonts w:asciiTheme="minorEastAsia" w:hAnsiTheme="minorEastAsia" w:hint="eastAsia"/>
        </w:rPr>
        <w:t>飛跡</w:t>
      </w:r>
      <w:r w:rsidR="000A7F9F" w:rsidRPr="006A7057">
        <w:rPr>
          <w:rFonts w:asciiTheme="minorEastAsia" w:hAnsiTheme="minorEastAsia" w:hint="eastAsia"/>
        </w:rPr>
        <w:t>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また、エレクトロニクス冷却とパッドプレーンの温度制御について2相CO2冷却を提案して試験用2相冷却循環装置を導入するなど、MPGD TPC開発の先を読む努力をしてきたが、これらはなお継続中の課題である。</w:t>
      </w:r>
    </w:p>
    <w:p w14:paraId="50103662" w14:textId="1BD611DE" w:rsidR="000A7F9F" w:rsidRPr="006A7057" w:rsidRDefault="00E60FBA" w:rsidP="00EC513D">
      <w:pPr>
        <w:spacing w:beforeLines="50" w:before="149" w:afterLines="50" w:after="149" w:line="240" w:lineRule="auto"/>
        <w:ind w:left="-1"/>
        <w:rPr>
          <w:rFonts w:asciiTheme="minorEastAsia" w:hAnsiTheme="minorEastAsia"/>
        </w:rPr>
      </w:pPr>
      <w:r>
        <w:rPr>
          <w:rFonts w:asciiTheme="minorEastAsia" w:hAnsiTheme="minorEastAsia" w:hint="eastAsia"/>
        </w:rPr>
        <w:t xml:space="preserve">　</w:t>
      </w:r>
      <w:r w:rsidR="000A7F9F" w:rsidRPr="006A7057">
        <w:rPr>
          <w:rFonts w:asciiTheme="minorEastAsia" w:hAnsiTheme="minorEastAsia" w:hint="eastAsia"/>
        </w:rPr>
        <w:t>今後3年間は、陽イオンゲートのプロトタイプの</w:t>
      </w:r>
      <w:r w:rsidR="00184B7E">
        <w:rPr>
          <w:rFonts w:asciiTheme="minorEastAsia" w:hAnsiTheme="minorEastAsia" w:hint="eastAsia"/>
        </w:rPr>
        <w:t>製作</w:t>
      </w:r>
      <w:r w:rsidR="000A7F9F" w:rsidRPr="006A7057">
        <w:rPr>
          <w:rFonts w:asciiTheme="minorEastAsia" w:hAnsiTheme="minorEastAsia" w:hint="eastAsia"/>
        </w:rPr>
        <w:t>と試験、ILDの磁場である3.5T磁場における検証試験、MPGDモジュールに搭載する</w:t>
      </w:r>
      <w:r w:rsidR="00A429C7" w:rsidRPr="006A7057">
        <w:rPr>
          <w:rFonts w:asciiTheme="minorEastAsia" w:hAnsiTheme="minorEastAsia"/>
        </w:rPr>
        <w:t>2</w:t>
      </w:r>
      <w:r w:rsidR="000A7F9F" w:rsidRPr="006A7057">
        <w:rPr>
          <w:rFonts w:asciiTheme="minorEastAsia" w:hAnsiTheme="minorEastAsia" w:hint="eastAsia"/>
        </w:rPr>
        <w:t>相CO2冷却構造、ILD TPCにおける</w:t>
      </w:r>
      <w:r w:rsidR="00DC1EE2">
        <w:rPr>
          <w:rFonts w:asciiTheme="minorEastAsia" w:hAnsiTheme="minorEastAsia" w:hint="eastAsia"/>
        </w:rPr>
        <w:t>飛跡</w:t>
      </w:r>
      <w:r w:rsidR="000A7F9F" w:rsidRPr="006A7057">
        <w:rPr>
          <w:rFonts w:asciiTheme="minorEastAsia" w:hAnsiTheme="minorEastAsia" w:hint="eastAsia"/>
        </w:rPr>
        <w:t>再構成・シミュレーションソフトウエアの整備などの残された課題に取り組むともに、最も適切な陽イオンゲートを搭載する実機MPGD（GEM）モジュールの技術設計及びGEMモジュールの実機プロトタイプの設計製作試験を行う。なお、これらの研究を行うに当たって、課題ごとに日本のTPCグループの長所と</w:t>
      </w:r>
      <w:r w:rsidR="00DC1EE2">
        <w:rPr>
          <w:rFonts w:asciiTheme="minorEastAsia" w:hAnsiTheme="minorEastAsia" w:hint="eastAsia"/>
        </w:rPr>
        <w:t>短所</w:t>
      </w:r>
      <w:r w:rsidR="000A7F9F" w:rsidRPr="006A7057">
        <w:rPr>
          <w:rFonts w:asciiTheme="minorEastAsia" w:hAnsiTheme="minorEastAsia" w:hint="eastAsia"/>
        </w:rPr>
        <w:t>を客観的に認識して、LC TPC</w:t>
      </w:r>
      <w:r w:rsidR="007668EE" w:rsidRPr="006A7057">
        <w:rPr>
          <w:rFonts w:asciiTheme="minorEastAsia" w:hAnsiTheme="minorEastAsia"/>
        </w:rPr>
        <w:t xml:space="preserve"> </w:t>
      </w:r>
      <w:r w:rsidR="000A7F9F" w:rsidRPr="006A7057">
        <w:rPr>
          <w:rFonts w:asciiTheme="minorEastAsia" w:hAnsiTheme="minorEastAsia" w:hint="eastAsia"/>
        </w:rPr>
        <w:t>collaborationの組織を最大限に活用した積極的な国際協力を進める。</w:t>
      </w:r>
      <w:r w:rsidR="00DC1EE2">
        <w:rPr>
          <w:rFonts w:asciiTheme="minorEastAsia" w:hAnsiTheme="minorEastAsia" w:hint="eastAsia"/>
        </w:rPr>
        <w:t>そ</w:t>
      </w:r>
      <w:r w:rsidR="000A7F9F" w:rsidRPr="006A7057">
        <w:rPr>
          <w:rFonts w:asciiTheme="minorEastAsia" w:hAnsiTheme="minorEastAsia" w:hint="eastAsia"/>
        </w:rPr>
        <w:t>のうえでその先２年で建設可能</w:t>
      </w:r>
      <w:r w:rsidR="00B11F8B" w:rsidRPr="006A7057">
        <w:rPr>
          <w:rFonts w:asciiTheme="minorEastAsia" w:hAnsiTheme="minorEastAsia" w:hint="eastAsia"/>
        </w:rPr>
        <w:t>な</w:t>
      </w:r>
      <w:r w:rsidR="000A7F9F" w:rsidRPr="006A7057">
        <w:rPr>
          <w:rFonts w:asciiTheme="minorEastAsia" w:hAnsiTheme="minorEastAsia" w:hint="eastAsia"/>
        </w:rPr>
        <w:t>ILD TPCの詳細技術設計を目指す。</w:t>
      </w:r>
    </w:p>
    <w:p w14:paraId="2575A3E2" w14:textId="77777777" w:rsidR="00661490" w:rsidRDefault="00661490"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57F9CE8C" w14:textId="27CC3A19" w:rsidR="00661490" w:rsidRPr="00EC513D" w:rsidRDefault="00E678F1"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r w:rsidR="00E069CB">
        <w:rPr>
          <w:rFonts w:asciiTheme="majorEastAsia" w:eastAsiaTheme="majorEastAsia" w:hAnsiTheme="majorEastAsia" w:cs="ＭＳ 明朝" w:hint="eastAsia"/>
          <w:spacing w:val="2"/>
          <w:w w:val="102"/>
          <w:lang w:eastAsia="ja-JP"/>
        </w:rPr>
        <w:t>：カロリメータ</w:t>
      </w:r>
    </w:p>
    <w:p w14:paraId="7E55CB19" w14:textId="27D85B4F" w:rsidR="00661490" w:rsidRPr="00497EC2" w:rsidRDefault="002C6547" w:rsidP="00E42411">
      <w:pPr>
        <w:spacing w:beforeLines="50" w:before="149" w:afterLines="50" w:after="149" w:line="240" w:lineRule="auto"/>
        <w:ind w:left="-1" w:right="-20"/>
        <w:rPr>
          <w:rFonts w:asciiTheme="minorEastAsia" w:hAnsiTheme="minorEastAsia"/>
          <w:lang w:eastAsia="ja-JP"/>
        </w:rPr>
      </w:pPr>
      <w:r w:rsidRPr="00661490">
        <w:rPr>
          <w:rFonts w:asciiTheme="minorEastAsia" w:hAnsiTheme="minorEastAsia" w:hint="eastAsia"/>
          <w:lang w:eastAsia="ja-JP"/>
        </w:rPr>
        <w:t>従来の</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では一つの入射粒子に対するエネルギー分解能が重要であったが、</w:t>
      </w:r>
      <w:r w:rsidRPr="00661490">
        <w:rPr>
          <w:rFonts w:asciiTheme="minorEastAsia" w:hAnsiTheme="minorEastAsia"/>
          <w:lang w:eastAsia="ja-JP"/>
        </w:rPr>
        <w:t xml:space="preserve">PFA </w:t>
      </w:r>
      <w:r w:rsidRPr="00661490">
        <w:rPr>
          <w:rFonts w:asciiTheme="minorEastAsia" w:hAnsiTheme="minorEastAsia" w:hint="eastAsia"/>
          <w:lang w:eastAsia="ja-JP"/>
        </w:rPr>
        <w:t>を採用する</w:t>
      </w:r>
      <w:r w:rsidRPr="00661490">
        <w:rPr>
          <w:rFonts w:asciiTheme="minorEastAsia" w:hAnsiTheme="minorEastAsia"/>
          <w:lang w:eastAsia="ja-JP"/>
        </w:rPr>
        <w:t xml:space="preserve"> ILD </w:t>
      </w:r>
      <w:r w:rsidRPr="00661490">
        <w:rPr>
          <w:rFonts w:asciiTheme="minorEastAsia" w:hAnsiTheme="minorEastAsia" w:hint="eastAsia"/>
          <w:lang w:eastAsia="ja-JP"/>
        </w:rPr>
        <w:t>ではむしろ個々の粒子を区別できる細分割度が重要である。実際、電磁</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に要求されるエネルギー分解能</w:t>
      </w:r>
      <w:r w:rsidRPr="00661490">
        <w:rPr>
          <w:rFonts w:asciiTheme="minorEastAsia" w:hAnsiTheme="minorEastAsia"/>
          <w:lang w:eastAsia="ja-JP"/>
        </w:rPr>
        <w:t xml:space="preserve"> </w:t>
      </w:r>
      <m:oMath>
        <m:r>
          <w:rPr>
            <w:rFonts w:ascii="Cambria Math" w:hAnsi="Cambria Math"/>
            <w:lang w:eastAsia="ja-JP"/>
          </w:rPr>
          <m:t>15%/√E</m:t>
        </m:r>
        <m:r>
          <m:rPr>
            <m:sty m:val="p"/>
          </m:rPr>
          <w:rPr>
            <w:rFonts w:ascii="Cambria Math" w:hAnsi="Cambria Math"/>
            <w:lang w:eastAsia="ja-JP"/>
          </w:rPr>
          <m:t>(GeV)</m:t>
        </m:r>
      </m:oMath>
      <w:r w:rsidRPr="00661490">
        <w:rPr>
          <w:rFonts w:asciiTheme="minorEastAsia" w:hAnsiTheme="minorEastAsia"/>
          <w:lang w:eastAsia="ja-JP"/>
        </w:rPr>
        <w:t xml:space="preserve"> </w:t>
      </w:r>
      <w:r w:rsidRPr="00661490">
        <w:rPr>
          <w:rFonts w:asciiTheme="minorEastAsia" w:hAnsiTheme="minorEastAsia" w:hint="eastAsia"/>
          <w:lang w:eastAsia="ja-JP"/>
        </w:rPr>
        <w:t>はシリコンを検出層にする場合でもシンチレータストリップを検出層にする場合でも、これを達成できることが試作機によって証明されており、プラスティックシンチレータを検出層とするハドロン</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試作機も</w:t>
      </w:r>
      <w:r w:rsidRPr="00661490">
        <w:rPr>
          <w:rFonts w:asciiTheme="minorEastAsia" w:hAnsiTheme="minorEastAsia"/>
          <w:lang w:eastAsia="ja-JP"/>
        </w:rPr>
        <w:t xml:space="preserve">PFA </w:t>
      </w:r>
      <w:r w:rsidRPr="00661490">
        <w:rPr>
          <w:rFonts w:asciiTheme="minorEastAsia" w:hAnsiTheme="minorEastAsia" w:hint="eastAsia"/>
          <w:lang w:eastAsia="ja-JP"/>
        </w:rPr>
        <w:t>に十分な</w:t>
      </w:r>
      <m:oMath>
        <m:r>
          <w:rPr>
            <w:rFonts w:ascii="Cambria Math" w:hAnsi="Cambria Math"/>
            <w:lang w:eastAsia="ja-JP"/>
          </w:rPr>
          <m:t>45%/√E(</m:t>
        </m:r>
        <m:r>
          <m:rPr>
            <m:nor/>
          </m:rPr>
          <w:rPr>
            <w:rFonts w:ascii="Cambria Math" w:hAnsi="Cambria Math"/>
            <w:lang w:eastAsia="ja-JP"/>
          </w:rPr>
          <m:t>GeV</m:t>
        </m:r>
        <m:r>
          <w:rPr>
            <w:rFonts w:ascii="Cambria Math" w:hAnsi="Cambria Math"/>
            <w:lang w:eastAsia="ja-JP"/>
          </w:rPr>
          <m:t>)</m:t>
        </m:r>
      </m:oMath>
      <w:r w:rsidRPr="00661490">
        <w:rPr>
          <w:rFonts w:asciiTheme="minorEastAsia" w:hAnsiTheme="minorEastAsia"/>
          <w:lang w:eastAsia="ja-JP"/>
        </w:rPr>
        <w:t xml:space="preserve"> </w:t>
      </w:r>
      <w:r w:rsidRPr="00661490">
        <w:rPr>
          <w:rFonts w:asciiTheme="minorEastAsia" w:hAnsiTheme="minorEastAsia" w:hint="eastAsia"/>
          <w:lang w:eastAsia="ja-JP"/>
        </w:rPr>
        <w:t>を達成している。したがって</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の開発はその細分割度に焦点があてられる。</w:t>
      </w:r>
      <w:bookmarkStart w:id="2" w:name="OLE_LINK16"/>
      <w:bookmarkStart w:id="3" w:name="OLE_LINK15"/>
      <w:r w:rsidRPr="00661490">
        <w:rPr>
          <w:rFonts w:asciiTheme="minorEastAsia" w:hAnsiTheme="minorEastAsia" w:hint="eastAsia"/>
          <w:lang w:eastAsia="ja-JP"/>
        </w:rPr>
        <w:t>特に電磁</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では</w:t>
      </w:r>
      <w:r w:rsidRPr="00661490">
        <w:rPr>
          <w:rFonts w:asciiTheme="minorEastAsia" w:hAnsiTheme="minorEastAsia"/>
          <w:lang w:eastAsia="ja-JP"/>
        </w:rPr>
        <w:t xml:space="preserve"> 5mm</w:t>
      </w:r>
      <w:r w:rsidR="0035587D">
        <w:rPr>
          <w:rFonts w:asciiTheme="minorEastAsia" w:hAnsiTheme="minorEastAsia" w:hint="eastAsia"/>
          <w:lang w:eastAsia="ja-JP"/>
        </w:rPr>
        <w:t>×</w:t>
      </w:r>
      <w:r w:rsidRPr="00661490">
        <w:rPr>
          <w:rFonts w:asciiTheme="minorEastAsia" w:hAnsiTheme="minorEastAsia"/>
          <w:lang w:eastAsia="ja-JP"/>
        </w:rPr>
        <w:t xml:space="preserve">5mm </w:t>
      </w:r>
      <w:r w:rsidRPr="00661490">
        <w:rPr>
          <w:rFonts w:asciiTheme="minorEastAsia" w:hAnsiTheme="minorEastAsia" w:hint="eastAsia"/>
          <w:lang w:eastAsia="ja-JP"/>
        </w:rPr>
        <w:t>という前例の無い分割度が</w:t>
      </w:r>
      <w:r w:rsidR="0035587D">
        <w:rPr>
          <w:rFonts w:asciiTheme="minorEastAsia" w:hAnsiTheme="minorEastAsia" w:hint="eastAsia"/>
          <w:lang w:eastAsia="ja-JP"/>
        </w:rPr>
        <w:t>求められている</w:t>
      </w:r>
      <w:r w:rsidRPr="00661490">
        <w:rPr>
          <w:rFonts w:asciiTheme="minorEastAsia" w:hAnsiTheme="minorEastAsia" w:hint="eastAsia"/>
          <w:lang w:eastAsia="ja-JP"/>
        </w:rPr>
        <w:t>。</w:t>
      </w:r>
      <w:bookmarkEnd w:id="2"/>
      <w:r w:rsidR="00E60FBA">
        <w:rPr>
          <w:rFonts w:asciiTheme="minorEastAsia" w:hAnsiTheme="minorEastAsia" w:hint="eastAsia"/>
          <w:lang w:eastAsia="ja-JP"/>
        </w:rPr>
        <w:t xml:space="preserve">　</w:t>
      </w:r>
    </w:p>
    <w:bookmarkEnd w:id="3"/>
    <w:p w14:paraId="524D6A1C" w14:textId="7231E8F3" w:rsidR="002C6547" w:rsidRPr="0035587D" w:rsidRDefault="00E60FBA" w:rsidP="00EC513D">
      <w:pPr>
        <w:spacing w:beforeLines="50" w:before="149" w:afterLines="50" w:after="149" w:line="240" w:lineRule="auto"/>
        <w:ind w:left="-1" w:right="-20"/>
        <w:rPr>
          <w:rFonts w:asciiTheme="minorEastAsia" w:hAnsiTheme="minorEastAsia" w:cs="ＤＦＰ勘亭流"/>
          <w:lang w:eastAsia="ja-JP"/>
        </w:rPr>
      </w:pPr>
      <w:r>
        <w:rPr>
          <w:rFonts w:ascii="Calibri" w:hAnsi="Calibri" w:hint="eastAsia"/>
          <w:lang w:eastAsia="ja-JP"/>
        </w:rPr>
        <w:t xml:space="preserve">　</w:t>
      </w:r>
      <w:r w:rsidR="002C6547" w:rsidRPr="00147BF7">
        <w:rPr>
          <w:rFonts w:ascii="Calibri" w:hAnsi="Calibri"/>
          <w:lang w:eastAsia="ja-JP"/>
        </w:rPr>
        <w:t>このような細分割された</w:t>
      </w:r>
      <w:r w:rsidR="002C6547">
        <w:rPr>
          <w:rFonts w:ascii="Calibri" w:hAnsi="Calibri" w:hint="eastAsia"/>
          <w:lang w:eastAsia="ja-JP"/>
        </w:rPr>
        <w:t>電磁</w:t>
      </w:r>
      <w:r w:rsidR="00DD2091">
        <w:rPr>
          <w:rFonts w:ascii="Calibri" w:hAnsi="Calibri" w:hint="eastAsia"/>
          <w:lang w:eastAsia="ja-JP"/>
        </w:rPr>
        <w:t>カロリメータ</w:t>
      </w:r>
      <w:r w:rsidR="00C36776">
        <w:rPr>
          <w:rFonts w:ascii="Calibri" w:hAnsi="Calibri" w:hint="eastAsia"/>
          <w:lang w:eastAsia="ja-JP"/>
        </w:rPr>
        <w:t>の</w:t>
      </w:r>
      <w:r w:rsidR="0035587D">
        <w:rPr>
          <w:rFonts w:ascii="Calibri" w:hAnsi="Calibri" w:hint="eastAsia"/>
          <w:lang w:eastAsia="ja-JP"/>
        </w:rPr>
        <w:t>実現に向けて</w:t>
      </w:r>
      <w:r w:rsidR="002C6547">
        <w:rPr>
          <w:rFonts w:ascii="Calibri" w:hAnsi="Calibri"/>
          <w:lang w:eastAsia="ja-JP"/>
        </w:rPr>
        <w:t>、日仏の研究者が合同で</w:t>
      </w:r>
      <w:r w:rsidR="002C6547" w:rsidRPr="00147BF7">
        <w:rPr>
          <w:rFonts w:ascii="Calibri" w:hAnsi="Calibri"/>
          <w:lang w:eastAsia="ja-JP"/>
        </w:rPr>
        <w:t>開発を行う事が合意された。その</w:t>
      </w:r>
      <w:r w:rsidR="002C6547">
        <w:rPr>
          <w:rFonts w:ascii="Calibri" w:hAnsi="Calibri" w:hint="eastAsia"/>
          <w:lang w:eastAsia="ja-JP"/>
        </w:rPr>
        <w:t>一つの</w:t>
      </w:r>
      <w:r w:rsidR="002C6547" w:rsidRPr="00147BF7">
        <w:rPr>
          <w:rFonts w:ascii="Calibri" w:hAnsi="Calibri"/>
          <w:lang w:eastAsia="ja-JP"/>
        </w:rPr>
        <w:t>理由は、</w:t>
      </w:r>
      <w:r w:rsidR="002C6547">
        <w:rPr>
          <w:rFonts w:ascii="Calibri" w:hAnsi="Calibri" w:hint="eastAsia"/>
          <w:lang w:eastAsia="ja-JP"/>
        </w:rPr>
        <w:t>フランスで開発されていた</w:t>
      </w:r>
      <w:r w:rsidR="002C6547" w:rsidRPr="00147BF7">
        <w:rPr>
          <w:rFonts w:ascii="Calibri" w:hAnsi="Calibri"/>
          <w:lang w:eastAsia="ja-JP"/>
        </w:rPr>
        <w:t>シリコン測定器</w:t>
      </w:r>
      <w:r w:rsidR="0035587D">
        <w:rPr>
          <w:rFonts w:ascii="Calibri" w:hAnsi="Calibri" w:hint="eastAsia"/>
          <w:lang w:eastAsia="ja-JP"/>
        </w:rPr>
        <w:t>には、そ</w:t>
      </w:r>
      <w:r w:rsidR="002C6547" w:rsidRPr="00147BF7">
        <w:rPr>
          <w:rFonts w:ascii="Calibri" w:hAnsi="Calibri"/>
          <w:lang w:eastAsia="ja-JP"/>
        </w:rPr>
        <w:t>の究極的性能の高さに対して予想されるコストが大きい</w:t>
      </w:r>
      <w:r w:rsidR="002C6547">
        <w:rPr>
          <w:rFonts w:ascii="Calibri" w:hAnsi="Calibri" w:hint="eastAsia"/>
          <w:lang w:eastAsia="ja-JP"/>
        </w:rPr>
        <w:t>という</w:t>
      </w:r>
      <w:r w:rsidR="002C6547" w:rsidRPr="00147BF7">
        <w:rPr>
          <w:rFonts w:ascii="Calibri" w:hAnsi="Calibri"/>
          <w:lang w:eastAsia="ja-JP"/>
        </w:rPr>
        <w:t>問題</w:t>
      </w:r>
      <w:r w:rsidR="0035587D">
        <w:rPr>
          <w:rFonts w:ascii="Calibri" w:hAnsi="Calibri" w:hint="eastAsia"/>
          <w:lang w:eastAsia="ja-JP"/>
        </w:rPr>
        <w:t>が</w:t>
      </w:r>
      <w:r w:rsidR="002C6547" w:rsidRPr="00147BF7">
        <w:rPr>
          <w:rFonts w:ascii="Calibri" w:hAnsi="Calibri"/>
          <w:lang w:eastAsia="ja-JP"/>
        </w:rPr>
        <w:t>あった</w:t>
      </w:r>
      <w:r w:rsidR="0035587D">
        <w:rPr>
          <w:rFonts w:ascii="Calibri" w:hAnsi="Calibri" w:hint="eastAsia"/>
          <w:lang w:eastAsia="ja-JP"/>
        </w:rPr>
        <w:t>ためである</w:t>
      </w:r>
      <w:r w:rsidR="002C6547" w:rsidRPr="00147BF7">
        <w:rPr>
          <w:rFonts w:ascii="Calibri" w:hAnsi="Calibri"/>
          <w:lang w:eastAsia="ja-JP"/>
        </w:rPr>
        <w:t>。電磁</w:t>
      </w:r>
      <w:r w:rsidR="00DD2091">
        <w:rPr>
          <w:rFonts w:ascii="Calibri" w:hAnsi="Calibri"/>
          <w:lang w:eastAsia="ja-JP"/>
        </w:rPr>
        <w:t>カロリメータ</w:t>
      </w:r>
      <w:r w:rsidR="002C6547" w:rsidRPr="00147BF7">
        <w:rPr>
          <w:rFonts w:ascii="Calibri" w:hAnsi="Calibri"/>
          <w:lang w:eastAsia="ja-JP"/>
        </w:rPr>
        <w:t>の面積</w:t>
      </w:r>
      <w:r w:rsidR="002C6547" w:rsidRPr="0035587D">
        <w:rPr>
          <w:rFonts w:asciiTheme="minorEastAsia" w:hAnsiTheme="minorEastAsia"/>
          <w:lang w:eastAsia="ja-JP"/>
        </w:rPr>
        <w:t>2400m</w:t>
      </w:r>
      <w:r w:rsidR="002C6547" w:rsidRPr="0035587D">
        <w:rPr>
          <w:rFonts w:asciiTheme="minorEastAsia" w:hAnsiTheme="minorEastAsia"/>
          <w:vertAlign w:val="superscript"/>
          <w:lang w:eastAsia="ja-JP"/>
        </w:rPr>
        <w:t>2</w:t>
      </w:r>
      <w:r w:rsidR="002C6547" w:rsidRPr="0035587D">
        <w:rPr>
          <w:rFonts w:asciiTheme="minorEastAsia" w:hAnsiTheme="minorEastAsia"/>
          <w:lang w:eastAsia="ja-JP"/>
        </w:rPr>
        <w:t xml:space="preserve"> を</w:t>
      </w:r>
      <w:r w:rsidR="0035587D">
        <w:rPr>
          <w:rFonts w:asciiTheme="minorEastAsia" w:hAnsiTheme="minorEastAsia" w:hint="eastAsia"/>
          <w:lang w:eastAsia="ja-JP"/>
        </w:rPr>
        <w:t>シリコン測定器で</w:t>
      </w:r>
      <w:r w:rsidR="002C6547" w:rsidRPr="0035587D">
        <w:rPr>
          <w:rFonts w:asciiTheme="minorEastAsia" w:hAnsiTheme="minorEastAsia"/>
          <w:lang w:eastAsia="ja-JP"/>
        </w:rPr>
        <w:t>覆う場合、高抵抗シリコンセンサーのコストがILD全体のコストを左右することになる。</w:t>
      </w:r>
      <w:r w:rsidR="002C6547" w:rsidRPr="0035587D">
        <w:rPr>
          <w:rFonts w:asciiTheme="minorEastAsia" w:hAnsiTheme="minorEastAsia" w:hint="eastAsia"/>
          <w:lang w:eastAsia="ja-JP"/>
        </w:rPr>
        <w:t>一方</w:t>
      </w:r>
      <w:r w:rsidR="002C6547" w:rsidRPr="0035587D">
        <w:rPr>
          <w:rFonts w:asciiTheme="minorEastAsia" w:hAnsiTheme="minorEastAsia"/>
          <w:lang w:eastAsia="ja-JP"/>
        </w:rPr>
        <w:t>ジェット</w:t>
      </w:r>
      <w:r w:rsidR="00C36776">
        <w:rPr>
          <w:rFonts w:asciiTheme="minorEastAsia" w:hAnsiTheme="minorEastAsia" w:hint="eastAsia"/>
          <w:lang w:eastAsia="ja-JP"/>
        </w:rPr>
        <w:t>の</w:t>
      </w:r>
      <w:r w:rsidR="002C6547" w:rsidRPr="0035587D">
        <w:rPr>
          <w:rFonts w:asciiTheme="minorEastAsia" w:hAnsiTheme="minorEastAsia"/>
          <w:lang w:eastAsia="ja-JP"/>
        </w:rPr>
        <w:t>測定性能を落とす事なくコストを下げるために、シンチレータストリップ測定器の導入が</w:t>
      </w:r>
      <w:r w:rsidR="002C6547" w:rsidRPr="0035587D">
        <w:rPr>
          <w:rFonts w:asciiTheme="minorEastAsia" w:hAnsiTheme="minorEastAsia" w:hint="eastAsia"/>
          <w:lang w:eastAsia="ja-JP"/>
        </w:rPr>
        <w:t>日本で</w:t>
      </w:r>
      <w:r w:rsidR="002C6547" w:rsidRPr="0035587D">
        <w:rPr>
          <w:rFonts w:asciiTheme="minorEastAsia" w:hAnsiTheme="minorEastAsia"/>
          <w:lang w:eastAsia="ja-JP"/>
        </w:rPr>
        <w:t>検討されてい</w:t>
      </w:r>
      <w:r w:rsidR="002C6547" w:rsidRPr="0035587D">
        <w:rPr>
          <w:rFonts w:asciiTheme="minorEastAsia" w:hAnsiTheme="minorEastAsia" w:hint="eastAsia"/>
          <w:lang w:eastAsia="ja-JP"/>
        </w:rPr>
        <w:t>た</w:t>
      </w:r>
      <w:r w:rsidR="002C6547" w:rsidRPr="0035587D">
        <w:rPr>
          <w:rFonts w:asciiTheme="minorEastAsia" w:hAnsiTheme="minorEastAsia"/>
          <w:lang w:eastAsia="ja-JP"/>
        </w:rPr>
        <w:t>。シンチレータは安価であり、読み出しチャンネル数も約</w:t>
      </w:r>
      <w:r w:rsidR="0035587D">
        <w:rPr>
          <w:rFonts w:asciiTheme="minorEastAsia" w:hAnsiTheme="minorEastAsia"/>
          <w:lang w:eastAsia="ja-JP"/>
        </w:rPr>
        <w:t>1/10</w:t>
      </w:r>
      <w:r w:rsidR="002C6547" w:rsidRPr="0035587D">
        <w:rPr>
          <w:rFonts w:asciiTheme="minorEastAsia" w:hAnsiTheme="minorEastAsia"/>
          <w:lang w:eastAsia="ja-JP"/>
        </w:rPr>
        <w:t>となる</w:t>
      </w:r>
      <w:r w:rsidR="002C6547" w:rsidRPr="0035587D">
        <w:rPr>
          <w:rFonts w:asciiTheme="minorEastAsia" w:hAnsiTheme="minorEastAsia" w:hint="eastAsia"/>
          <w:lang w:eastAsia="ja-JP"/>
        </w:rPr>
        <w:t>利点を持つ</w:t>
      </w:r>
      <w:r w:rsidR="002C6547" w:rsidRPr="0035587D">
        <w:rPr>
          <w:rFonts w:asciiTheme="minorEastAsia" w:hAnsiTheme="minorEastAsia"/>
          <w:lang w:eastAsia="ja-JP"/>
        </w:rPr>
        <w:t>。</w:t>
      </w:r>
      <w:r w:rsidR="002C6547" w:rsidRPr="0035587D">
        <w:rPr>
          <w:rFonts w:asciiTheme="minorEastAsia" w:hAnsiTheme="minorEastAsia" w:hint="eastAsia"/>
          <w:lang w:eastAsia="ja-JP"/>
        </w:rPr>
        <w:t>また</w:t>
      </w:r>
      <w:r w:rsidR="002C6547" w:rsidRPr="0035587D">
        <w:rPr>
          <w:rFonts w:asciiTheme="minorEastAsia" w:hAnsiTheme="minorEastAsia" w:cs="ＤＦＰ勘亭流"/>
          <w:lang w:eastAsia="ja-JP"/>
        </w:rPr>
        <w:t>ストリップを直交させてお互い</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層</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情報を使い、長さ方向</w:t>
      </w:r>
      <w:r w:rsidR="002C6547" w:rsidRPr="0035587D">
        <w:rPr>
          <w:rFonts w:asciiTheme="minorEastAsia" w:hAnsiTheme="minorEastAsia" w:cs="STIXGeneral"/>
          <w:lang w:eastAsia="ja-JP"/>
        </w:rPr>
        <w:t>の位置</w:t>
      </w:r>
      <w:r w:rsidR="002C6547" w:rsidRPr="0035587D">
        <w:rPr>
          <w:rFonts w:asciiTheme="minorEastAsia" w:hAnsiTheme="minorEastAsia" w:cs="ＤＦＰ勘亭流"/>
          <w:lang w:eastAsia="ja-JP"/>
        </w:rPr>
        <w:t>不定性を消すアイデアStrip-Splitting Algorithm(</w:t>
      </w:r>
      <w:r w:rsidR="002C6547" w:rsidRPr="0035587D">
        <w:rPr>
          <w:rFonts w:asciiTheme="minorEastAsia" w:hAnsiTheme="minorEastAsia" w:cs="Times New Roman"/>
          <w:lang w:eastAsia="ja-JP"/>
        </w:rPr>
        <w:t>SSA)</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開発により、正方形セルに近い性能を実現し</w:t>
      </w:r>
      <w:r w:rsidR="002C6547" w:rsidRPr="0035587D">
        <w:rPr>
          <w:rFonts w:asciiTheme="minorEastAsia" w:hAnsiTheme="minorEastAsia" w:cs="ＤＦＰ勘亭流" w:hint="eastAsia"/>
          <w:lang w:eastAsia="ja-JP"/>
        </w:rPr>
        <w:t>ている</w:t>
      </w:r>
      <w:r w:rsidR="002C6547" w:rsidRPr="0035587D">
        <w:rPr>
          <w:rFonts w:asciiTheme="minorEastAsia" w:hAnsiTheme="minorEastAsia" w:cs="ＤＦＰ勘亭流"/>
          <w:lang w:eastAsia="ja-JP"/>
        </w:rPr>
        <w:t>。</w:t>
      </w:r>
      <w:r w:rsidR="002C6547" w:rsidRPr="0035587D">
        <w:rPr>
          <w:rFonts w:asciiTheme="minorEastAsia" w:hAnsiTheme="minorEastAsia" w:cs="ＤＦＰ勘亭流" w:hint="eastAsia"/>
          <w:lang w:eastAsia="ja-JP"/>
        </w:rPr>
        <w:t>しかしジェットのエネルギーが高くなると、</w:t>
      </w:r>
      <w:r w:rsidR="002C6547" w:rsidRPr="0035587D">
        <w:rPr>
          <w:rFonts w:asciiTheme="minorEastAsia" w:hAnsiTheme="minorEastAsia" w:cs="ＤＦＰ勘亭流"/>
          <w:lang w:eastAsia="ja-JP"/>
        </w:rPr>
        <w:t xml:space="preserve">SSA </w:t>
      </w:r>
      <w:r w:rsidR="002C6547" w:rsidRPr="0035587D">
        <w:rPr>
          <w:rFonts w:asciiTheme="minorEastAsia" w:hAnsiTheme="minorEastAsia" w:cs="ＤＦＰ勘亭流" w:hint="eastAsia"/>
          <w:lang w:eastAsia="ja-JP"/>
        </w:rPr>
        <w:t>を使っても徐々にエネルギー分解能の劣化がみられた。狭い平面上の対角位置に2つ以上の粒子が入ったときに、もう一方の対角位置にも粒子が入ったかのようにみえるゴースト問題が、高エネルギージェットで無視できなくなるためである。このゴースト問題はストリップシンチレータ層の間にシリコン層をはさんで</w:t>
      </w:r>
      <w:r w:rsidR="002C6547" w:rsidRPr="0035587D">
        <w:rPr>
          <w:rFonts w:asciiTheme="minorEastAsia" w:hAnsiTheme="minorEastAsia" w:cs="ＤＦＰ勘亭流"/>
          <w:lang w:eastAsia="ja-JP"/>
        </w:rPr>
        <w:t xml:space="preserve"> </w:t>
      </w:r>
      <w:r w:rsidR="002C6547" w:rsidRPr="0035587D">
        <w:rPr>
          <w:rFonts w:asciiTheme="minorEastAsia" w:hAnsiTheme="minorEastAsia" w:cs="ＤＦＰ勘亭流"/>
          <w:lang w:eastAsia="ja-JP"/>
        </w:rPr>
        <w:lastRenderedPageBreak/>
        <w:t xml:space="preserve">SSA </w:t>
      </w:r>
      <w:r w:rsidR="002C6547" w:rsidRPr="0035587D">
        <w:rPr>
          <w:rFonts w:asciiTheme="minorEastAsia" w:hAnsiTheme="minorEastAsia" w:cs="ＤＦＰ勘亭流" w:hint="eastAsia"/>
          <w:lang w:eastAsia="ja-JP"/>
        </w:rPr>
        <w:t>を使えば解決できる。そこでシリコン層とシンチレータ層</w:t>
      </w:r>
      <w:r w:rsidR="002C6547" w:rsidRPr="0035587D">
        <w:rPr>
          <w:rFonts w:asciiTheme="minorEastAsia" w:hAnsiTheme="minorEastAsia"/>
          <w:lang w:eastAsia="ja-JP"/>
        </w:rPr>
        <w:t>を混合した形態(ハイブリッド)の電磁</w:t>
      </w:r>
      <w:r w:rsidR="00DD2091" w:rsidRPr="0035587D">
        <w:rPr>
          <w:rFonts w:asciiTheme="minorEastAsia" w:hAnsiTheme="minorEastAsia"/>
          <w:lang w:eastAsia="ja-JP"/>
        </w:rPr>
        <w:t>カロリメータ</w:t>
      </w:r>
      <w:r w:rsidR="002C6547" w:rsidRPr="0035587D">
        <w:rPr>
          <w:rFonts w:asciiTheme="minorEastAsia" w:hAnsiTheme="minorEastAsia" w:hint="eastAsia"/>
          <w:lang w:eastAsia="ja-JP"/>
        </w:rPr>
        <w:t>を考案し、コストと性能を両立させる日仏共同研究を始めるに至った。</w:t>
      </w:r>
    </w:p>
    <w:p w14:paraId="2DCFE9D4" w14:textId="217E987F" w:rsidR="009D756B" w:rsidRPr="00376A31" w:rsidRDefault="00DD2091" w:rsidP="00EC513D">
      <w:pPr>
        <w:widowControl/>
        <w:spacing w:beforeLines="50" w:before="149" w:afterLines="50" w:after="149" w:line="240" w:lineRule="auto"/>
        <w:ind w:left="-1"/>
        <w:rPr>
          <w:rFonts w:ascii="Calibri" w:hAnsi="Calibri"/>
          <w:lang w:eastAsia="ja-JP"/>
        </w:rPr>
      </w:pPr>
      <w:r>
        <w:rPr>
          <w:rFonts w:ascii="Calibri" w:hAnsi="Calibri" w:hint="eastAsia"/>
          <w:lang w:eastAsia="ja-JP"/>
        </w:rPr>
        <w:t>カロリメータ</w:t>
      </w:r>
      <w:r w:rsidR="002C6547">
        <w:rPr>
          <w:rFonts w:ascii="Calibri" w:hAnsi="Calibri" w:hint="eastAsia"/>
          <w:lang w:eastAsia="ja-JP"/>
        </w:rPr>
        <w:t>の研究は上記のようなハイブリッド電磁</w:t>
      </w:r>
      <w:r>
        <w:rPr>
          <w:rFonts w:ascii="Calibri" w:hAnsi="Calibri" w:hint="eastAsia"/>
          <w:lang w:eastAsia="ja-JP"/>
        </w:rPr>
        <w:t>カロリメータ</w:t>
      </w:r>
      <w:r w:rsidR="002C6547">
        <w:rPr>
          <w:rFonts w:ascii="Calibri" w:hAnsi="Calibri" w:hint="eastAsia"/>
          <w:lang w:eastAsia="ja-JP"/>
        </w:rPr>
        <w:t>の開発をおこないつつ、</w:t>
      </w:r>
      <w:bookmarkStart w:id="4" w:name="OLE_LINK14"/>
      <w:r w:rsidR="002C6547">
        <w:rPr>
          <w:rFonts w:ascii="Calibri" w:hAnsi="Calibri" w:hint="eastAsia"/>
          <w:lang w:eastAsia="ja-JP"/>
        </w:rPr>
        <w:t>シリコングループ、シンチレータグループが協力かつ競合しながら，それぞれ単独の</w:t>
      </w:r>
      <w:r>
        <w:rPr>
          <w:rFonts w:ascii="Calibri" w:hAnsi="Calibri" w:hint="eastAsia"/>
          <w:lang w:eastAsia="ja-JP"/>
        </w:rPr>
        <w:t>カロリメータ</w:t>
      </w:r>
      <w:r w:rsidR="002C6547">
        <w:rPr>
          <w:rFonts w:ascii="Calibri" w:hAnsi="Calibri" w:hint="eastAsia"/>
          <w:lang w:eastAsia="ja-JP"/>
        </w:rPr>
        <w:t>としての性能向上を目指している。</w:t>
      </w:r>
      <w:bookmarkEnd w:id="4"/>
    </w:p>
    <w:p w14:paraId="40FCD2EB" w14:textId="08F56B91" w:rsidR="009D756B" w:rsidRPr="009D756B" w:rsidRDefault="00E60FBA" w:rsidP="00EC513D">
      <w:pPr>
        <w:widowControl/>
        <w:spacing w:beforeLines="50" w:before="149" w:afterLines="50" w:after="149" w:line="240" w:lineRule="auto"/>
        <w:ind w:left="-1"/>
        <w:rPr>
          <w:rFonts w:asciiTheme="minorEastAsia" w:hAnsiTheme="minorEastAsia"/>
          <w:lang w:eastAsia="ja-JP"/>
        </w:rPr>
      </w:pPr>
      <w:r>
        <w:rPr>
          <w:rFonts w:ascii="Calibri" w:hAnsi="Calibri" w:hint="eastAsia"/>
          <w:lang w:eastAsia="ja-JP"/>
        </w:rPr>
        <w:t xml:space="preserve">　</w:t>
      </w:r>
      <w:r w:rsidR="002C6547" w:rsidRPr="00147BF7">
        <w:rPr>
          <w:rFonts w:ascii="Calibri" w:hAnsi="Calibri"/>
          <w:lang w:eastAsia="ja-JP"/>
        </w:rPr>
        <w:t>シリコン電磁</w:t>
      </w:r>
      <w:r w:rsidR="00DD2091">
        <w:rPr>
          <w:rFonts w:ascii="Calibri" w:hAnsi="Calibri"/>
          <w:lang w:eastAsia="ja-JP"/>
        </w:rPr>
        <w:t>カロリメータ</w:t>
      </w:r>
      <w:r w:rsidR="002C6547" w:rsidRPr="00147BF7">
        <w:rPr>
          <w:rFonts w:ascii="Calibri" w:hAnsi="Calibri"/>
          <w:lang w:eastAsia="ja-JP"/>
        </w:rPr>
        <w:t>開発は、九州大学が日本における研究の拠点となって開発を進める事となった。これまでの研究開発として、シリコン検出器の基礎特性の測定システムを構成し、温度・湿度による応答変化の測定を行った。また、ガンマ線に対する耐性試験を行い、十分な耐性があることを確認した。</w:t>
      </w:r>
      <w:r w:rsidR="009D756B">
        <w:rPr>
          <w:rFonts w:ascii="Calibri" w:hAnsi="Calibri" w:hint="eastAsia"/>
          <w:lang w:eastAsia="ja-JP"/>
        </w:rPr>
        <w:t>シミュレーションによる</w:t>
      </w:r>
      <w:r w:rsidR="002C6547">
        <w:rPr>
          <w:rFonts w:ascii="Calibri" w:hAnsi="Calibri"/>
          <w:lang w:eastAsia="ja-JP"/>
        </w:rPr>
        <w:t>ハイブリッド電磁</w:t>
      </w:r>
      <w:r w:rsidR="00DD2091">
        <w:rPr>
          <w:rFonts w:ascii="Calibri" w:hAnsi="Calibri"/>
          <w:lang w:eastAsia="ja-JP"/>
        </w:rPr>
        <w:t>カロリメータ</w:t>
      </w:r>
      <w:r w:rsidR="002C6547">
        <w:rPr>
          <w:rFonts w:ascii="Calibri" w:hAnsi="Calibri"/>
          <w:lang w:eastAsia="ja-JP"/>
        </w:rPr>
        <w:t>の構造最適化</w:t>
      </w:r>
      <w:r w:rsidR="009D756B">
        <w:rPr>
          <w:rFonts w:ascii="Calibri" w:hAnsi="Calibri" w:hint="eastAsia"/>
          <w:lang w:eastAsia="ja-JP"/>
        </w:rPr>
        <w:t>を</w:t>
      </w:r>
      <w:r w:rsidR="002C6547">
        <w:rPr>
          <w:rFonts w:ascii="Calibri" w:hAnsi="Calibri"/>
          <w:lang w:eastAsia="ja-JP"/>
        </w:rPr>
        <w:t>行い、</w:t>
      </w:r>
      <w:r w:rsidR="002C6547" w:rsidRPr="00147BF7">
        <w:rPr>
          <w:rFonts w:ascii="Calibri" w:hAnsi="Calibri"/>
          <w:lang w:eastAsia="ja-JP"/>
        </w:rPr>
        <w:t>全</w:t>
      </w:r>
      <w:r w:rsidR="002C6547" w:rsidRPr="009D756B">
        <w:rPr>
          <w:rFonts w:asciiTheme="minorEastAsia" w:hAnsiTheme="minorEastAsia"/>
          <w:lang w:eastAsia="ja-JP"/>
        </w:rPr>
        <w:t>体の50％をシンチレータ検出層に置き換えた場合でも180 GeVまでのジェットに対するエネルギー分解能はほとんど低下しない事を</w:t>
      </w:r>
      <w:r w:rsidR="009D756B">
        <w:rPr>
          <w:rFonts w:asciiTheme="minorEastAsia" w:hAnsiTheme="minorEastAsia" w:hint="eastAsia"/>
          <w:lang w:eastAsia="ja-JP"/>
        </w:rPr>
        <w:t>示した</w:t>
      </w:r>
      <w:r w:rsidR="002C6547" w:rsidRPr="009D756B">
        <w:rPr>
          <w:rFonts w:asciiTheme="minorEastAsia" w:hAnsiTheme="minorEastAsia"/>
          <w:lang w:eastAsia="ja-JP"/>
        </w:rPr>
        <w:t>。</w:t>
      </w:r>
      <w:r w:rsidR="009D756B">
        <w:rPr>
          <w:rFonts w:asciiTheme="minorEastAsia" w:hAnsiTheme="minorEastAsia" w:hint="eastAsia"/>
          <w:lang w:eastAsia="ja-JP"/>
        </w:rPr>
        <w:t>また、</w:t>
      </w:r>
      <w:r w:rsidR="002C6547" w:rsidRPr="009D756B">
        <w:rPr>
          <w:rFonts w:asciiTheme="minorEastAsia" w:hAnsiTheme="minorEastAsia"/>
          <w:lang w:eastAsia="ja-JP"/>
        </w:rPr>
        <w:t>仏グループと共同でシリコンタングステン電磁</w:t>
      </w:r>
      <w:r w:rsidR="00DD2091" w:rsidRPr="009D756B">
        <w:rPr>
          <w:rFonts w:asciiTheme="minorEastAsia" w:hAnsiTheme="minorEastAsia"/>
          <w:lang w:eastAsia="ja-JP"/>
        </w:rPr>
        <w:t>カロリメータ</w:t>
      </w:r>
      <w:r w:rsidR="002C6547" w:rsidRPr="009D756B">
        <w:rPr>
          <w:rFonts w:asciiTheme="minorEastAsia" w:hAnsiTheme="minorEastAsia"/>
          <w:lang w:eastAsia="ja-JP"/>
        </w:rPr>
        <w:t>の技術試作機のビームテストを行った。</w:t>
      </w:r>
    </w:p>
    <w:p w14:paraId="38BECB2D" w14:textId="584F4595" w:rsidR="005A6808" w:rsidRDefault="00E60FBA" w:rsidP="00EC513D">
      <w:pPr>
        <w:widowControl/>
        <w:spacing w:beforeLines="50" w:before="149" w:afterLines="50" w:after="149" w:line="240" w:lineRule="auto"/>
        <w:ind w:left="-1"/>
        <w:rPr>
          <w:rFonts w:ascii="Calibri" w:hAnsi="Calibri"/>
          <w:lang w:eastAsia="ja-JP"/>
        </w:rPr>
      </w:pPr>
      <w:r>
        <w:rPr>
          <w:rFonts w:ascii="Calibri" w:hAnsi="Calibri" w:hint="eastAsia"/>
          <w:lang w:eastAsia="ja-JP"/>
        </w:rPr>
        <w:t xml:space="preserve">　</w:t>
      </w:r>
      <w:r w:rsidR="002C6547" w:rsidRPr="00147BF7">
        <w:rPr>
          <w:rFonts w:ascii="Calibri" w:hAnsi="Calibri"/>
          <w:lang w:eastAsia="ja-JP"/>
        </w:rPr>
        <w:t>本研究では</w:t>
      </w:r>
      <w:r w:rsidR="009D756B" w:rsidRPr="009D756B">
        <w:rPr>
          <w:rFonts w:asciiTheme="minorEastAsia" w:hAnsiTheme="minorEastAsia"/>
          <w:lang w:eastAsia="ja-JP"/>
        </w:rPr>
        <w:t>(1)</w:t>
      </w:r>
      <w:r w:rsidR="002C6547">
        <w:rPr>
          <w:rFonts w:ascii="Calibri" w:hAnsi="Calibri"/>
          <w:lang w:eastAsia="ja-JP"/>
        </w:rPr>
        <w:t>赤外線レーザーを用い</w:t>
      </w:r>
      <w:r w:rsidR="002C6547">
        <w:rPr>
          <w:rFonts w:ascii="Calibri" w:hAnsi="Calibri" w:hint="eastAsia"/>
          <w:lang w:eastAsia="ja-JP"/>
        </w:rPr>
        <w:t>た詳細測定、</w:t>
      </w:r>
      <w:r w:rsidR="002C6547">
        <w:rPr>
          <w:rFonts w:ascii="Calibri" w:hAnsi="Calibri"/>
          <w:lang w:eastAsia="ja-JP"/>
        </w:rPr>
        <w:t>放射線による損傷試験</w:t>
      </w:r>
      <w:r w:rsidR="002C6547">
        <w:rPr>
          <w:rFonts w:ascii="Calibri" w:hAnsi="Calibri" w:hint="eastAsia"/>
          <w:lang w:eastAsia="ja-JP"/>
        </w:rPr>
        <w:t>、</w:t>
      </w:r>
      <w:r w:rsidR="002C6547">
        <w:rPr>
          <w:rFonts w:ascii="Calibri" w:hAnsi="Calibri"/>
          <w:lang w:eastAsia="ja-JP"/>
        </w:rPr>
        <w:t>基礎的な測定を行い</w:t>
      </w:r>
      <w:r w:rsidR="002C6547" w:rsidRPr="00147BF7">
        <w:rPr>
          <w:rFonts w:ascii="Calibri" w:hAnsi="Calibri"/>
          <w:lang w:eastAsia="ja-JP"/>
        </w:rPr>
        <w:t>、シリコン検出器の設計完成をめざす。</w:t>
      </w:r>
      <w:r w:rsidR="009D756B" w:rsidRPr="009D756B">
        <w:rPr>
          <w:rFonts w:asciiTheme="minorEastAsia" w:hAnsiTheme="minorEastAsia"/>
          <w:lang w:eastAsia="ja-JP"/>
        </w:rPr>
        <w:t>(2)</w:t>
      </w:r>
      <w:r w:rsidR="002C6547">
        <w:rPr>
          <w:rFonts w:ascii="Calibri" w:hAnsi="Calibri"/>
          <w:lang w:eastAsia="ja-JP"/>
        </w:rPr>
        <w:t>実機に向けてシリコン検出器の大量測定システムを開発す</w:t>
      </w:r>
      <w:r w:rsidR="002C6547" w:rsidRPr="00147BF7">
        <w:rPr>
          <w:rFonts w:ascii="Calibri" w:hAnsi="Calibri"/>
          <w:lang w:eastAsia="ja-JP"/>
        </w:rPr>
        <w:t>る。評価項目を検討し試作の測定システムを設計・製造・運用する。</w:t>
      </w:r>
      <w:r w:rsidR="009D756B" w:rsidRPr="009D756B">
        <w:rPr>
          <w:rFonts w:asciiTheme="minorEastAsia" w:hAnsiTheme="minorEastAsia"/>
          <w:lang w:eastAsia="ja-JP"/>
        </w:rPr>
        <w:t>(3)</w:t>
      </w:r>
      <w:r w:rsidR="002C6547" w:rsidRPr="00147BF7">
        <w:rPr>
          <w:rFonts w:ascii="Calibri" w:hAnsi="Calibri"/>
          <w:lang w:eastAsia="ja-JP"/>
        </w:rPr>
        <w:t>実機</w:t>
      </w:r>
      <w:r w:rsidR="009D756B">
        <w:rPr>
          <w:rFonts w:ascii="Calibri" w:hAnsi="Calibri" w:hint="eastAsia"/>
          <w:lang w:eastAsia="ja-JP"/>
        </w:rPr>
        <w:t>建設</w:t>
      </w:r>
      <w:r w:rsidR="002C6547" w:rsidRPr="00147BF7">
        <w:rPr>
          <w:rFonts w:ascii="Calibri" w:hAnsi="Calibri"/>
          <w:lang w:eastAsia="ja-JP"/>
        </w:rPr>
        <w:t>にあたって日本国内</w:t>
      </w:r>
      <w:r w:rsidR="002C6547">
        <w:rPr>
          <w:rFonts w:ascii="Calibri" w:hAnsi="Calibri"/>
          <w:lang w:eastAsia="ja-JP"/>
        </w:rPr>
        <w:t>において</w:t>
      </w:r>
      <w:r w:rsidR="00DD2091">
        <w:rPr>
          <w:rFonts w:ascii="Calibri" w:hAnsi="Calibri"/>
          <w:lang w:eastAsia="ja-JP"/>
        </w:rPr>
        <w:t>カロリメータ</w:t>
      </w:r>
      <w:r w:rsidR="002C6547">
        <w:rPr>
          <w:rFonts w:ascii="Calibri" w:hAnsi="Calibri"/>
          <w:lang w:eastAsia="ja-JP"/>
        </w:rPr>
        <w:t>を製作し動作試験を行うことは必須である</w:t>
      </w:r>
      <w:r w:rsidR="002C6547">
        <w:rPr>
          <w:rFonts w:ascii="Calibri" w:hAnsi="Calibri" w:hint="eastAsia"/>
          <w:lang w:eastAsia="ja-JP"/>
        </w:rPr>
        <w:t>ので、</w:t>
      </w:r>
      <w:r w:rsidR="002C6547" w:rsidRPr="00147BF7">
        <w:rPr>
          <w:rFonts w:ascii="Calibri" w:hAnsi="Calibri"/>
          <w:lang w:eastAsia="ja-JP"/>
        </w:rPr>
        <w:t>国内での</w:t>
      </w:r>
      <w:r w:rsidR="00DD2091">
        <w:rPr>
          <w:rFonts w:ascii="Calibri" w:hAnsi="Calibri"/>
          <w:lang w:eastAsia="ja-JP"/>
        </w:rPr>
        <w:t>カロリメータ</w:t>
      </w:r>
      <w:r w:rsidR="002C6547">
        <w:rPr>
          <w:rFonts w:ascii="Calibri" w:hAnsi="Calibri"/>
          <w:lang w:eastAsia="ja-JP"/>
        </w:rPr>
        <w:t>セルの製造および検査システムの開発を行</w:t>
      </w:r>
      <w:r w:rsidR="002C6547">
        <w:rPr>
          <w:rFonts w:ascii="Calibri" w:hAnsi="Calibri" w:hint="eastAsia"/>
          <w:lang w:eastAsia="ja-JP"/>
        </w:rPr>
        <w:t>い、</w:t>
      </w:r>
      <w:r w:rsidR="002C6547">
        <w:rPr>
          <w:rFonts w:ascii="Calibri" w:hAnsi="Calibri"/>
          <w:lang w:eastAsia="ja-JP"/>
        </w:rPr>
        <w:t>粒子ビームを用いた試験</w:t>
      </w:r>
      <w:r w:rsidR="002C6547">
        <w:rPr>
          <w:rFonts w:ascii="Calibri" w:hAnsi="Calibri" w:hint="eastAsia"/>
          <w:lang w:eastAsia="ja-JP"/>
        </w:rPr>
        <w:t>も</w:t>
      </w:r>
      <w:r w:rsidR="002C6547" w:rsidRPr="00147BF7">
        <w:rPr>
          <w:rFonts w:ascii="Calibri" w:hAnsi="Calibri"/>
          <w:lang w:eastAsia="ja-JP"/>
        </w:rPr>
        <w:t>国内で行う。</w:t>
      </w:r>
      <w:r w:rsidR="009D756B" w:rsidRPr="009D756B">
        <w:rPr>
          <w:rFonts w:asciiTheme="minorEastAsia" w:hAnsiTheme="minorEastAsia"/>
          <w:lang w:eastAsia="ja-JP"/>
        </w:rPr>
        <w:t>(4)</w:t>
      </w:r>
      <w:r w:rsidR="002C6547" w:rsidRPr="00147BF7">
        <w:rPr>
          <w:rFonts w:ascii="Calibri" w:hAnsi="Calibri"/>
          <w:lang w:eastAsia="ja-JP"/>
        </w:rPr>
        <w:t>シリコンタングステン電磁</w:t>
      </w:r>
      <w:r w:rsidR="00DD2091">
        <w:rPr>
          <w:rFonts w:ascii="Calibri" w:hAnsi="Calibri"/>
          <w:lang w:eastAsia="ja-JP"/>
        </w:rPr>
        <w:t>カロリメータ</w:t>
      </w:r>
      <w:r w:rsidR="002C6547" w:rsidRPr="00147BF7">
        <w:rPr>
          <w:rFonts w:ascii="Calibri" w:hAnsi="Calibri"/>
          <w:lang w:eastAsia="ja-JP"/>
        </w:rPr>
        <w:t>試作機の粒子ビームを用いた性能試験を行い</w:t>
      </w:r>
      <w:r w:rsidR="009D756B">
        <w:rPr>
          <w:rFonts w:ascii="Calibri" w:hAnsi="Calibri" w:hint="eastAsia"/>
          <w:lang w:eastAsia="ja-JP"/>
        </w:rPr>
        <w:t>、</w:t>
      </w:r>
      <w:r w:rsidR="002C6547" w:rsidRPr="00147BF7">
        <w:rPr>
          <w:rFonts w:ascii="Calibri" w:hAnsi="Calibri"/>
          <w:lang w:eastAsia="ja-JP"/>
        </w:rPr>
        <w:t>開発を進める。ハドロン</w:t>
      </w:r>
      <w:r w:rsidR="00DD2091">
        <w:rPr>
          <w:rFonts w:ascii="Calibri" w:hAnsi="Calibri"/>
          <w:lang w:eastAsia="ja-JP"/>
        </w:rPr>
        <w:t>カロリメータ</w:t>
      </w:r>
      <w:r w:rsidR="002C6547" w:rsidRPr="00147BF7">
        <w:rPr>
          <w:rFonts w:ascii="Calibri" w:hAnsi="Calibri"/>
          <w:lang w:eastAsia="ja-JP"/>
        </w:rPr>
        <w:t>と同期した運用のためのファームウェア</w:t>
      </w:r>
      <w:r w:rsidR="009D756B">
        <w:rPr>
          <w:rFonts w:ascii="Calibri" w:hAnsi="Calibri" w:hint="eastAsia"/>
          <w:lang w:eastAsia="ja-JP"/>
        </w:rPr>
        <w:t>および</w:t>
      </w:r>
      <w:r w:rsidR="002C6547" w:rsidRPr="00147BF7">
        <w:rPr>
          <w:rFonts w:ascii="Calibri" w:hAnsi="Calibri"/>
          <w:lang w:eastAsia="ja-JP"/>
        </w:rPr>
        <w:t>ソフトウェアの開発を行う。</w:t>
      </w:r>
      <w:r w:rsidR="009D756B" w:rsidRPr="009D756B">
        <w:rPr>
          <w:rFonts w:asciiTheme="minorEastAsia" w:hAnsiTheme="minorEastAsia"/>
          <w:lang w:eastAsia="ja-JP"/>
        </w:rPr>
        <w:t>(5)</w:t>
      </w:r>
      <w:r w:rsidR="002C6547" w:rsidRPr="00147BF7">
        <w:rPr>
          <w:rFonts w:ascii="Calibri" w:hAnsi="Calibri"/>
          <w:lang w:eastAsia="ja-JP"/>
        </w:rPr>
        <w:t>ハイブリッド電磁</w:t>
      </w:r>
      <w:r w:rsidR="00DD2091">
        <w:rPr>
          <w:rFonts w:ascii="Calibri" w:hAnsi="Calibri"/>
          <w:lang w:eastAsia="ja-JP"/>
        </w:rPr>
        <w:t>カロリメータ</w:t>
      </w:r>
      <w:r w:rsidR="002C6547" w:rsidRPr="00147BF7">
        <w:rPr>
          <w:rFonts w:ascii="Calibri" w:hAnsi="Calibri"/>
          <w:lang w:eastAsia="ja-JP"/>
        </w:rPr>
        <w:t>の構造最適化をシミュレーションによって進める一方で小型の試作機を開</w:t>
      </w:r>
      <w:r w:rsidR="002C6547">
        <w:rPr>
          <w:rFonts w:ascii="Calibri" w:hAnsi="Calibri"/>
          <w:lang w:eastAsia="ja-JP"/>
        </w:rPr>
        <w:t>発し、運用が可能である事、シンチレー</w:t>
      </w:r>
      <w:r w:rsidR="002C6547">
        <w:rPr>
          <w:rFonts w:ascii="Calibri" w:hAnsi="Calibri" w:hint="eastAsia"/>
          <w:lang w:eastAsia="ja-JP"/>
        </w:rPr>
        <w:t>タ</w:t>
      </w:r>
      <w:r w:rsidR="002C6547" w:rsidRPr="00147BF7">
        <w:rPr>
          <w:rFonts w:ascii="Calibri" w:hAnsi="Calibri"/>
          <w:lang w:eastAsia="ja-JP"/>
        </w:rPr>
        <w:t>検出器の位置分解能が向上する事を実証する。</w:t>
      </w:r>
    </w:p>
    <w:p w14:paraId="5BE9ACB8" w14:textId="087EEEA1" w:rsidR="005A6808" w:rsidRPr="005A6808" w:rsidRDefault="00E60FBA" w:rsidP="00EC513D">
      <w:pPr>
        <w:widowControl/>
        <w:spacing w:beforeLines="50" w:before="149" w:afterLines="50" w:after="149" w:line="240" w:lineRule="auto"/>
        <w:ind w:left="-1"/>
        <w:rPr>
          <w:rFonts w:asciiTheme="minorEastAsia" w:hAnsiTheme="minorEastAsia" w:cs="ヒラギノ角ゴ ProN W3"/>
          <w:lang w:eastAsia="ja-JP"/>
        </w:rPr>
      </w:pPr>
      <w:r>
        <w:rPr>
          <w:rFonts w:asciiTheme="minorEastAsia" w:hAnsiTheme="minorEastAsia" w:cs="ＭＳ 明朝" w:hint="eastAsia"/>
          <w:spacing w:val="2"/>
          <w:w w:val="102"/>
          <w:lang w:eastAsia="ja-JP"/>
        </w:rPr>
        <w:t xml:space="preserve">　</w:t>
      </w:r>
      <w:r w:rsidR="002C6547" w:rsidRPr="005A6808">
        <w:rPr>
          <w:rFonts w:asciiTheme="minorEastAsia" w:hAnsiTheme="minorEastAsia" w:cs="ＭＳ 明朝" w:hint="eastAsia"/>
          <w:spacing w:val="2"/>
          <w:w w:val="102"/>
          <w:lang w:eastAsia="ja-JP"/>
        </w:rPr>
        <w:t>シンチレータストリップ</w:t>
      </w:r>
      <w:bookmarkStart w:id="5" w:name="OLE_LINK13"/>
      <w:r w:rsidR="002C6547" w:rsidRPr="005A6808">
        <w:rPr>
          <w:rFonts w:asciiTheme="minorEastAsia" w:hAnsiTheme="minorEastAsia" w:cs="ＭＳ 明朝" w:hint="eastAsia"/>
          <w:spacing w:val="2"/>
          <w:w w:val="102"/>
          <w:lang w:eastAsia="ja-JP"/>
        </w:rPr>
        <w:t>電磁</w:t>
      </w:r>
      <w:bookmarkEnd w:id="5"/>
      <w:r w:rsidR="00DD2091" w:rsidRPr="005A6808">
        <w:rPr>
          <w:rFonts w:asciiTheme="minorEastAsia" w:hAnsiTheme="minorEastAsia" w:cs="ＭＳ 明朝" w:hint="eastAsia"/>
          <w:spacing w:val="2"/>
          <w:w w:val="102"/>
          <w:lang w:eastAsia="ja-JP"/>
        </w:rPr>
        <w:t>カロリメータ</w:t>
      </w:r>
      <w:r w:rsidR="002C6547" w:rsidRPr="005A6808">
        <w:rPr>
          <w:rFonts w:asciiTheme="minorEastAsia" w:hAnsiTheme="minorEastAsia" w:cs="ＭＳ 明朝" w:hint="eastAsia"/>
          <w:spacing w:val="2"/>
          <w:w w:val="102"/>
          <w:lang w:eastAsia="ja-JP"/>
        </w:rPr>
        <w:t>の開発では、</w:t>
      </w:r>
      <w:r w:rsidR="002C6547" w:rsidRPr="005A6808">
        <w:rPr>
          <w:rFonts w:asciiTheme="minorEastAsia" w:hAnsiTheme="minorEastAsia" w:cs="ヒラギノ角ゴ ProN W3"/>
          <w:lang w:eastAsia="ja-JP"/>
        </w:rPr>
        <w:t>小型で薄いシンチレータストリップと新型の半導体光センサーの組み合わせで電磁</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を</w:t>
      </w:r>
      <w:r w:rsidR="002C6547" w:rsidRPr="005A6808">
        <w:rPr>
          <w:rFonts w:asciiTheme="minorEastAsia" w:hAnsiTheme="minorEastAsia" w:cs="ヒラギノ角ゴ ProN W3" w:hint="eastAsia"/>
          <w:lang w:eastAsia="ja-JP"/>
        </w:rPr>
        <w:t>作る</w:t>
      </w:r>
      <w:r w:rsidR="002C6547" w:rsidRPr="005A6808">
        <w:rPr>
          <w:rFonts w:asciiTheme="minorEastAsia" w:hAnsiTheme="minorEastAsia" w:cs="ヒラギノ角ゴ ProN W3"/>
          <w:lang w:eastAsia="ja-JP"/>
        </w:rPr>
        <w:t>提案を行った。このために新型半導体光センサー</w:t>
      </w:r>
      <w:r w:rsidR="002C6547" w:rsidRPr="005A6808">
        <w:rPr>
          <w:rFonts w:asciiTheme="minorEastAsia" w:hAnsiTheme="minorEastAsia" w:cs="ヒラギノ角ゴ ProN W3" w:hint="eastAsia"/>
          <w:lang w:eastAsia="ja-JP"/>
        </w:rPr>
        <w:t>の</w:t>
      </w:r>
      <w:r w:rsidR="002C6547" w:rsidRPr="005A6808">
        <w:rPr>
          <w:rFonts w:asciiTheme="minorEastAsia" w:hAnsiTheme="minorEastAsia" w:cs="ヒラギノ角ゴ ProN W3"/>
          <w:lang w:eastAsia="ja-JP"/>
        </w:rPr>
        <w:t>開発、</w:t>
      </w:r>
      <w:r w:rsidR="002C6547" w:rsidRPr="005A6808">
        <w:rPr>
          <w:rFonts w:asciiTheme="minorEastAsia" w:hAnsiTheme="minorEastAsia" w:cs="ヒラギノ角ゴ ProN W3" w:hint="eastAsia"/>
          <w:lang w:eastAsia="ja-JP"/>
        </w:rPr>
        <w:t>応答</w:t>
      </w:r>
      <w:r w:rsidR="005A6808" w:rsidRPr="005A6808">
        <w:rPr>
          <w:rFonts w:asciiTheme="minorEastAsia" w:hAnsiTheme="minorEastAsia" w:cs="ヒラギノ角ゴ ProN W3" w:hint="eastAsia"/>
          <w:lang w:eastAsia="ja-JP"/>
        </w:rPr>
        <w:t>の</w:t>
      </w:r>
      <w:r w:rsidR="002C6547" w:rsidRPr="005A6808">
        <w:rPr>
          <w:rFonts w:asciiTheme="minorEastAsia" w:hAnsiTheme="minorEastAsia" w:cs="ヒラギノ角ゴ ProN W3" w:hint="eastAsia"/>
          <w:lang w:eastAsia="ja-JP"/>
        </w:rPr>
        <w:t>位置</w:t>
      </w:r>
      <w:r w:rsidR="002C6547" w:rsidRPr="005A6808">
        <w:rPr>
          <w:rFonts w:asciiTheme="minorEastAsia" w:hAnsiTheme="minorEastAsia" w:cs="ヒラギノ角ゴ ProN W3"/>
          <w:lang w:eastAsia="ja-JP"/>
        </w:rPr>
        <w:t>一様性を有するシンチレータストリップの安価な製造</w:t>
      </w:r>
      <w:r w:rsidR="002C6547" w:rsidRPr="005A6808">
        <w:rPr>
          <w:rFonts w:asciiTheme="minorEastAsia" w:hAnsiTheme="minorEastAsia" w:cs="ヒラギノ角ゴ ProN W3" w:hint="eastAsia"/>
          <w:lang w:eastAsia="ja-JP"/>
        </w:rPr>
        <w:t>方法の開発を行った</w:t>
      </w:r>
      <w:r w:rsidR="002C6547" w:rsidRPr="005A6808">
        <w:rPr>
          <w:rFonts w:asciiTheme="minorEastAsia" w:hAnsiTheme="minorEastAsia" w:cs="ヒラギノ角ゴ ProN W3"/>
          <w:lang w:eastAsia="ja-JP"/>
        </w:rPr>
        <w:t>。</w:t>
      </w:r>
      <w:r w:rsidR="002C6547" w:rsidRPr="005A6808">
        <w:rPr>
          <w:rFonts w:asciiTheme="minorEastAsia" w:hAnsiTheme="minorEastAsia" w:cs="ヒラギノ角ゴ ProN W3" w:hint="eastAsia"/>
          <w:lang w:eastAsia="ja-JP"/>
        </w:rPr>
        <w:t>試作機による</w:t>
      </w:r>
      <w:r w:rsidR="002C6547" w:rsidRPr="005A6808">
        <w:rPr>
          <w:rFonts w:asciiTheme="minorEastAsia" w:hAnsiTheme="minorEastAsia" w:cs="ヒラギノ角ゴ ProN W3"/>
          <w:lang w:eastAsia="ja-JP"/>
        </w:rPr>
        <w:t>電子ビーム</w:t>
      </w:r>
      <w:r w:rsidR="002C6547" w:rsidRPr="005A6808">
        <w:rPr>
          <w:rFonts w:asciiTheme="minorEastAsia" w:hAnsiTheme="minorEastAsia" w:cs="ヒラギノ角ゴ ProN W3" w:hint="eastAsia"/>
          <w:lang w:eastAsia="ja-JP"/>
        </w:rPr>
        <w:t>に対する</w:t>
      </w:r>
      <w:r w:rsidR="002C6547" w:rsidRPr="005A6808">
        <w:rPr>
          <w:rFonts w:asciiTheme="minorEastAsia" w:hAnsiTheme="minorEastAsia" w:cs="ヒラギノ角ゴ ProN W3"/>
          <w:lang w:eastAsia="ja-JP"/>
        </w:rPr>
        <w:t>性能検証</w:t>
      </w:r>
      <w:r w:rsidR="002C6547" w:rsidRPr="005A6808">
        <w:rPr>
          <w:rFonts w:asciiTheme="minorEastAsia" w:hAnsiTheme="minorEastAsia" w:cs="ヒラギノ角ゴ ProN W3" w:hint="eastAsia"/>
          <w:lang w:eastAsia="ja-JP"/>
        </w:rPr>
        <w:t>を行い、この</w:t>
      </w:r>
      <w:r w:rsidR="002C6547" w:rsidRPr="005A6808">
        <w:rPr>
          <w:rFonts w:asciiTheme="minorEastAsia" w:hAnsiTheme="minorEastAsia" w:cs="ＭＳ 明朝" w:hint="eastAsia"/>
          <w:spacing w:val="2"/>
          <w:w w:val="102"/>
          <w:lang w:eastAsia="ja-JP"/>
        </w:rPr>
        <w:t>電磁</w:t>
      </w:r>
      <w:r w:rsidR="00DD2091" w:rsidRPr="005A6808">
        <w:rPr>
          <w:rFonts w:asciiTheme="minorEastAsia" w:hAnsiTheme="minorEastAsia" w:cs="ＭＳ 明朝" w:hint="eastAsia"/>
          <w:spacing w:val="2"/>
          <w:w w:val="102"/>
          <w:lang w:eastAsia="ja-JP"/>
        </w:rPr>
        <w:t>カロリメータ</w:t>
      </w:r>
      <w:r w:rsidR="002C6547" w:rsidRPr="005A6808">
        <w:rPr>
          <w:rFonts w:asciiTheme="minorEastAsia" w:hAnsiTheme="minorEastAsia" w:cs="ＭＳ 明朝" w:hint="eastAsia"/>
          <w:spacing w:val="2"/>
          <w:w w:val="102"/>
          <w:lang w:eastAsia="ja-JP"/>
        </w:rPr>
        <w:t>が</w:t>
      </w:r>
      <w:r w:rsidR="002C6547" w:rsidRPr="005A6808">
        <w:rPr>
          <w:rFonts w:asciiTheme="minorEastAsia" w:hAnsiTheme="minorEastAsia" w:cs="ヒラギノ角ゴ ProN W3"/>
          <w:lang w:eastAsia="ja-JP"/>
        </w:rPr>
        <w:t>ILDの要求を満た</w:t>
      </w:r>
      <w:r w:rsidR="002C6547" w:rsidRPr="005A6808">
        <w:rPr>
          <w:rFonts w:asciiTheme="minorEastAsia" w:hAnsiTheme="minorEastAsia" w:cs="ヒラギノ角ゴ ProN W3" w:hint="eastAsia"/>
          <w:lang w:eastAsia="ja-JP"/>
        </w:rPr>
        <w:t>すことを確認した</w:t>
      </w:r>
      <w:r w:rsidR="002C6547" w:rsidRPr="005A6808">
        <w:rPr>
          <w:rFonts w:asciiTheme="minorEastAsia" w:hAnsiTheme="minorEastAsia" w:cs="ヒラギノ角ゴ ProN W3"/>
          <w:lang w:eastAsia="ja-JP"/>
        </w:rPr>
        <w:t>。</w:t>
      </w:r>
      <w:r w:rsidR="002C6547" w:rsidRPr="005A6808">
        <w:rPr>
          <w:rFonts w:asciiTheme="minorEastAsia" w:hAnsiTheme="minorEastAsia" w:cs="ヒラギノ角ゴ ProN W3" w:hint="eastAsia"/>
          <w:lang w:eastAsia="ja-JP"/>
        </w:rPr>
        <w:t>次に</w:t>
      </w:r>
      <w:r w:rsidR="002C6547" w:rsidRPr="005A6808">
        <w:rPr>
          <w:rFonts w:asciiTheme="minorEastAsia" w:hAnsiTheme="minorEastAsia" w:cs="ヒラギノ角ゴ ProN W3"/>
          <w:lang w:eastAsia="ja-JP"/>
        </w:rPr>
        <w:t>積層化読み出し回路の製作を行い</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現在テスト</w:t>
      </w:r>
      <w:r w:rsidR="002C6547" w:rsidRPr="005A6808">
        <w:rPr>
          <w:rFonts w:asciiTheme="minorEastAsia" w:hAnsiTheme="minorEastAsia" w:cs="ヒラギノ角ゴ ProN W3" w:hint="eastAsia"/>
          <w:lang w:eastAsia="ja-JP"/>
        </w:rPr>
        <w:t>を</w:t>
      </w:r>
      <w:r w:rsidR="002C6547" w:rsidRPr="005A6808">
        <w:rPr>
          <w:rFonts w:asciiTheme="minorEastAsia" w:hAnsiTheme="minorEastAsia" w:cs="ヒラギノ角ゴ ProN W3"/>
          <w:lang w:eastAsia="ja-JP"/>
        </w:rPr>
        <w:t>行っている。一方</w:t>
      </w:r>
      <w:r w:rsidR="002C6547" w:rsidRPr="005A6808">
        <w:rPr>
          <w:rFonts w:asciiTheme="minorEastAsia" w:hAnsiTheme="minorEastAsia" w:cs="ヒラギノ角ゴ ProN W3" w:hint="eastAsia"/>
          <w:lang w:eastAsia="ja-JP"/>
        </w:rPr>
        <w:t>SSA</w:t>
      </w:r>
      <w:r w:rsidR="002C6547" w:rsidRPr="005A6808">
        <w:rPr>
          <w:rFonts w:asciiTheme="minorEastAsia" w:hAnsiTheme="minorEastAsia" w:cs="ヒラギノ角ゴ ProN W3"/>
          <w:lang w:eastAsia="ja-JP"/>
        </w:rPr>
        <w:t>の開発</w:t>
      </w:r>
      <w:r w:rsidR="002C6547" w:rsidRPr="005A6808">
        <w:rPr>
          <w:rFonts w:asciiTheme="minorEastAsia" w:hAnsiTheme="minorEastAsia" w:cs="ヒラギノ角ゴ ProN W3" w:hint="eastAsia"/>
          <w:lang w:eastAsia="ja-JP"/>
        </w:rPr>
        <w:t>も</w:t>
      </w:r>
      <w:r w:rsidR="002C6547" w:rsidRPr="005A6808">
        <w:rPr>
          <w:rFonts w:asciiTheme="minorEastAsia" w:hAnsiTheme="minorEastAsia" w:cs="ヒラギノ角ゴ ProN W3"/>
          <w:lang w:eastAsia="ja-JP"/>
        </w:rPr>
        <w:t>行い</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ジェットのエネルギー分解</w:t>
      </w:r>
      <w:r w:rsidR="002C6547" w:rsidRPr="005A6808">
        <w:rPr>
          <w:rFonts w:asciiTheme="minorEastAsia" w:hAnsiTheme="minorEastAsia" w:cs="ヒラギノ角ゴ ProN W3" w:hint="eastAsia"/>
          <w:lang w:eastAsia="ja-JP"/>
        </w:rPr>
        <w:t>能</w:t>
      </w:r>
      <w:r w:rsidR="002C6547" w:rsidRPr="005A6808">
        <w:rPr>
          <w:rFonts w:asciiTheme="minorEastAsia" w:hAnsiTheme="minorEastAsia" w:cs="ヒラギノ角ゴ ProN W3"/>
          <w:lang w:eastAsia="ja-JP"/>
        </w:rPr>
        <w:t>でよい性能を示した。本研究では、</w:t>
      </w:r>
      <w:r w:rsidR="005A6808" w:rsidRPr="005A6808">
        <w:rPr>
          <w:rFonts w:asciiTheme="minorEastAsia" w:hAnsiTheme="minorEastAsia" w:cs="ヒラギノ角ゴ ProN W3"/>
          <w:lang w:eastAsia="ja-JP"/>
        </w:rPr>
        <w:t>(1)</w:t>
      </w:r>
      <w:r w:rsidR="002C6547" w:rsidRPr="005A6808">
        <w:rPr>
          <w:rFonts w:asciiTheme="minorEastAsia" w:hAnsiTheme="minorEastAsia" w:cs="ヒラギノ角ゴ ProN W3"/>
          <w:lang w:eastAsia="ja-JP"/>
        </w:rPr>
        <w:t>読み出し回路の実装とテスト</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(2)</w:t>
      </w:r>
      <w:r w:rsidR="002C6547" w:rsidRPr="005A6808">
        <w:rPr>
          <w:rFonts w:asciiTheme="minorEastAsia" w:hAnsiTheme="minorEastAsia" w:cs="ヒラギノ角ゴ ProN W3"/>
          <w:lang w:eastAsia="ja-JP"/>
        </w:rPr>
        <w:t>光半導体センサーの改善</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(3)</w:t>
      </w:r>
      <w:r w:rsidR="002C6547" w:rsidRPr="005A6808">
        <w:rPr>
          <w:rFonts w:asciiTheme="minorEastAsia" w:hAnsiTheme="minorEastAsia" w:cs="ヒラギノ角ゴ ProN W3"/>
          <w:lang w:eastAsia="ja-JP"/>
        </w:rPr>
        <w:t>ストリップ型</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用ソフトウエアの改善を行う。</w:t>
      </w:r>
    </w:p>
    <w:p w14:paraId="0D844A1A" w14:textId="62CD5431" w:rsidR="005A6808" w:rsidRPr="00E60FBA" w:rsidRDefault="00E60FBA" w:rsidP="00EC513D">
      <w:pPr>
        <w:widowControl/>
        <w:spacing w:beforeLines="50" w:before="149" w:afterLines="50" w:after="149" w:line="240" w:lineRule="auto"/>
        <w:ind w:left="-1"/>
        <w:rPr>
          <w:rFonts w:asciiTheme="minorEastAsia" w:hAnsiTheme="minorEastAsia" w:cs="ヒラギノ角ゴ ProN W3"/>
          <w:lang w:eastAsia="ja-JP"/>
        </w:rPr>
      </w:pPr>
      <w:r>
        <w:rPr>
          <w:rFonts w:asciiTheme="minorEastAsia" w:hAnsiTheme="minorEastAsia" w:cs="ヒラギノ角ゴ ProN W3" w:hint="eastAsia"/>
          <w:lang w:eastAsia="ja-JP"/>
        </w:rPr>
        <w:t xml:space="preserve">　</w:t>
      </w:r>
      <w:r w:rsidR="002C6547" w:rsidRPr="005A6808">
        <w:rPr>
          <w:rFonts w:asciiTheme="minorEastAsia" w:hAnsiTheme="minorEastAsia" w:cs="ヒラギノ角ゴ ProN W3" w:hint="eastAsia"/>
          <w:lang w:eastAsia="ja-JP"/>
        </w:rPr>
        <w:t>シンチレータストリップの大きさを変えて、この技術を</w:t>
      </w:r>
      <w:r w:rsidR="002C6547" w:rsidRPr="005A6808">
        <w:rPr>
          <w:rFonts w:asciiTheme="minorEastAsia" w:hAnsiTheme="minorEastAsia" w:cs="ヒラギノ角ゴ ProN W3"/>
          <w:lang w:eastAsia="ja-JP"/>
        </w:rPr>
        <w:t>ハドロン</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hint="eastAsia"/>
          <w:lang w:eastAsia="ja-JP"/>
        </w:rPr>
        <w:t>に応用する</w:t>
      </w:r>
      <w:r w:rsidR="002C6547" w:rsidRPr="005A6808">
        <w:rPr>
          <w:rFonts w:asciiTheme="minorEastAsia" w:hAnsiTheme="minorEastAsia" w:cs="ヒラギノ角ゴ ProN W3"/>
          <w:lang w:eastAsia="ja-JP"/>
        </w:rPr>
        <w:t>提案</w:t>
      </w:r>
      <w:r w:rsidR="002C6547" w:rsidRPr="005A6808">
        <w:rPr>
          <w:rFonts w:asciiTheme="minorEastAsia" w:hAnsiTheme="minorEastAsia" w:cs="ヒラギノ角ゴ ProN W3" w:hint="eastAsia"/>
          <w:lang w:eastAsia="ja-JP"/>
        </w:rPr>
        <w:t>も</w:t>
      </w:r>
      <w:r w:rsidR="002C6547" w:rsidRPr="005A6808">
        <w:rPr>
          <w:rFonts w:asciiTheme="minorEastAsia" w:hAnsiTheme="minorEastAsia" w:cs="ヒラギノ角ゴ ProN W3"/>
          <w:lang w:eastAsia="ja-JP"/>
        </w:rPr>
        <w:t>行った。本研究では</w:t>
      </w:r>
      <w:r w:rsidR="005A6808" w:rsidRPr="005A6808">
        <w:rPr>
          <w:rFonts w:asciiTheme="minorEastAsia" w:hAnsiTheme="minorEastAsia" w:cs="ヒラギノ角ゴ ProN W3"/>
          <w:lang w:eastAsia="ja-JP"/>
        </w:rPr>
        <w:t>(1)</w:t>
      </w:r>
      <w:r w:rsidR="002C6547" w:rsidRPr="005A6808">
        <w:rPr>
          <w:rFonts w:asciiTheme="minorEastAsia" w:hAnsiTheme="minorEastAsia" w:cs="ヒラギノ角ゴ ProN W3"/>
          <w:lang w:eastAsia="ja-JP"/>
        </w:rPr>
        <w:t>長いシンチレータストリップの</w:t>
      </w:r>
      <w:r w:rsidR="002C6547" w:rsidRPr="005A6808">
        <w:rPr>
          <w:rFonts w:asciiTheme="minorEastAsia" w:hAnsiTheme="minorEastAsia" w:cs="ヒラギノ角ゴ ProN W3" w:hint="eastAsia"/>
          <w:lang w:eastAsia="ja-JP"/>
        </w:rPr>
        <w:t>開発</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(2)S</w:t>
      </w:r>
      <w:r w:rsidR="002C6547" w:rsidRPr="005A6808">
        <w:rPr>
          <w:rFonts w:asciiTheme="minorEastAsia" w:hAnsiTheme="minorEastAsia" w:cs="ヒラギノ角ゴ ProN W3"/>
          <w:lang w:eastAsia="ja-JP"/>
        </w:rPr>
        <w:t>SA</w:t>
      </w:r>
      <w:r w:rsidR="002C6547" w:rsidRPr="005A6808">
        <w:rPr>
          <w:rFonts w:asciiTheme="minorEastAsia" w:hAnsiTheme="minorEastAsia" w:cs="ヒラギノ角ゴ ProN W3" w:hint="eastAsia"/>
          <w:lang w:eastAsia="ja-JP"/>
        </w:rPr>
        <w:t>のハドロン</w:t>
      </w:r>
      <w:r w:rsidR="00DD2091" w:rsidRPr="005A6808">
        <w:rPr>
          <w:rFonts w:asciiTheme="minorEastAsia" w:hAnsiTheme="minorEastAsia" w:cs="ヒラギノ角ゴ ProN W3" w:hint="eastAsia"/>
          <w:lang w:eastAsia="ja-JP"/>
        </w:rPr>
        <w:t>カロリメータ</w:t>
      </w:r>
      <w:r w:rsidR="002C6547" w:rsidRPr="005A6808">
        <w:rPr>
          <w:rFonts w:asciiTheme="minorEastAsia" w:hAnsiTheme="minorEastAsia" w:cs="ヒラギノ角ゴ ProN W3" w:hint="eastAsia"/>
          <w:lang w:eastAsia="ja-JP"/>
        </w:rPr>
        <w:t>への適用</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(3)</w:t>
      </w:r>
      <w:r w:rsidR="002C6547" w:rsidRPr="005A6808">
        <w:rPr>
          <w:rFonts w:asciiTheme="minorEastAsia" w:hAnsiTheme="minorEastAsia" w:cs="ヒラギノ角ゴ ProN W3"/>
          <w:lang w:eastAsia="ja-JP"/>
        </w:rPr>
        <w:t>読み出し電子回路系の構成</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(4)</w:t>
      </w:r>
      <w:r w:rsidR="002C6547" w:rsidRPr="005A6808">
        <w:rPr>
          <w:rFonts w:asciiTheme="minorEastAsia" w:hAnsiTheme="minorEastAsia" w:cs="ヒラギノ角ゴ ProN W3"/>
          <w:lang w:eastAsia="ja-JP"/>
        </w:rPr>
        <w:t>小型ハドロン</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の構成と性能検証を行う。</w:t>
      </w:r>
    </w:p>
    <w:p w14:paraId="2BDCF8D4" w14:textId="3AE2BF28" w:rsidR="002C6547" w:rsidRPr="00147BF7" w:rsidRDefault="00E60FBA" w:rsidP="00EC513D">
      <w:pPr>
        <w:widowControl/>
        <w:spacing w:beforeLines="50" w:before="149" w:afterLines="50" w:after="149" w:line="240" w:lineRule="auto"/>
        <w:ind w:left="-1"/>
        <w:rPr>
          <w:rFonts w:ascii="Calibri" w:hAnsi="Calibri" w:cs="ＭＳ ゴシック"/>
          <w:spacing w:val="24"/>
          <w:position w:val="-3"/>
          <w:lang w:eastAsia="ja-JP"/>
        </w:rPr>
      </w:pPr>
      <w:r>
        <w:rPr>
          <w:rFonts w:asciiTheme="minorEastAsia" w:hAnsiTheme="minorEastAsia" w:cs="ヒラギノ角ゴ ProN W3" w:hint="eastAsia"/>
          <w:lang w:eastAsia="ja-JP"/>
        </w:rPr>
        <w:t xml:space="preserve">　</w:t>
      </w:r>
      <w:r w:rsidR="002C6547" w:rsidRPr="005A6808">
        <w:rPr>
          <w:rFonts w:asciiTheme="minorEastAsia" w:hAnsiTheme="minorEastAsia" w:cs="ヒラギノ角ゴ ProN W3"/>
          <w:lang w:eastAsia="ja-JP"/>
        </w:rPr>
        <w:t>後半の</w:t>
      </w:r>
      <w:r w:rsidR="002C6547" w:rsidRPr="005A6808">
        <w:rPr>
          <w:rFonts w:asciiTheme="minorEastAsia" w:hAnsiTheme="minorEastAsia" w:cs="ヒラギノ角ゴ ProN W3" w:hint="eastAsia"/>
          <w:lang w:eastAsia="ja-JP"/>
        </w:rPr>
        <w:t>両シンチレータ</w:t>
      </w:r>
      <w:r w:rsidR="002C6547" w:rsidRPr="005A6808">
        <w:rPr>
          <w:rFonts w:asciiTheme="minorEastAsia" w:hAnsiTheme="minorEastAsia" w:cs="ヒラギノ角ゴ ProN W3"/>
          <w:lang w:eastAsia="ja-JP"/>
        </w:rPr>
        <w:t>実機製作のための準備研究では</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大量計測、建設のための</w:t>
      </w:r>
      <w:r w:rsidR="005A6808" w:rsidRPr="005A6808">
        <w:rPr>
          <w:rFonts w:asciiTheme="minorEastAsia" w:hAnsiTheme="minorEastAsia" w:cs="ヒラギノ角ゴ ProN W3"/>
          <w:lang w:eastAsia="ja-JP"/>
        </w:rPr>
        <w:t>(1)</w:t>
      </w:r>
      <w:r w:rsidR="002C6547" w:rsidRPr="005A6808">
        <w:rPr>
          <w:rFonts w:asciiTheme="minorEastAsia" w:hAnsiTheme="minorEastAsia" w:cs="ヒラギノ角ゴ ProN W3"/>
          <w:lang w:eastAsia="ja-JP"/>
        </w:rPr>
        <w:t>構造体の最適化</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(2)</w:t>
      </w:r>
      <w:r w:rsidR="002C6547" w:rsidRPr="005A6808">
        <w:rPr>
          <w:rFonts w:asciiTheme="minorEastAsia" w:hAnsiTheme="minorEastAsia" w:cs="ヒラギノ角ゴ ProN W3"/>
          <w:lang w:eastAsia="ja-JP"/>
        </w:rPr>
        <w:t>読み出し電子回路の最適化とテストシステムの構築</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(3)</w:t>
      </w:r>
      <w:r w:rsidR="002C6547" w:rsidRPr="005A6808">
        <w:rPr>
          <w:rFonts w:asciiTheme="minorEastAsia" w:hAnsiTheme="minorEastAsia" w:cs="ヒラギノ角ゴ ProN W3"/>
          <w:lang w:eastAsia="ja-JP"/>
        </w:rPr>
        <w:t>光半導体センサーのテストシステムの開発</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(4)</w:t>
      </w:r>
      <w:r w:rsidR="002C6547" w:rsidRPr="005A6808">
        <w:rPr>
          <w:rFonts w:asciiTheme="minorEastAsia" w:hAnsiTheme="minorEastAsia" w:cs="ヒラギノ角ゴ ProN W3"/>
          <w:lang w:eastAsia="ja-JP"/>
        </w:rPr>
        <w:t>シンチレータストリップの製造方式とテストシステムの開発</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(5)</w:t>
      </w:r>
      <w:r w:rsidR="002C6547" w:rsidRPr="005A6808">
        <w:rPr>
          <w:rFonts w:asciiTheme="minorEastAsia" w:hAnsiTheme="minorEastAsia" w:cs="ヒラギノ角ゴ ProN W3"/>
          <w:lang w:eastAsia="ja-JP"/>
        </w:rPr>
        <w:t>システムの製作の途中</w:t>
      </w:r>
      <w:r w:rsidR="002C6547" w:rsidRPr="005A6808">
        <w:rPr>
          <w:rFonts w:asciiTheme="minorEastAsia" w:hAnsiTheme="minorEastAsia" w:cs="ヒラギノ角ゴ ProN W3" w:hint="eastAsia"/>
          <w:lang w:eastAsia="ja-JP"/>
        </w:rPr>
        <w:t>で行う</w:t>
      </w:r>
      <w:r w:rsidR="002C6547" w:rsidRPr="005A6808">
        <w:rPr>
          <w:rFonts w:asciiTheme="minorEastAsia" w:hAnsiTheme="minorEastAsia" w:cs="ヒラギノ角ゴ ProN W3"/>
          <w:lang w:eastAsia="ja-JP"/>
        </w:rPr>
        <w:t>検査方式の最適化</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(6)</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製造施設の設計を行う。</w:t>
      </w:r>
    </w:p>
    <w:p w14:paraId="378CBF5C" w14:textId="77777777" w:rsidR="00790503" w:rsidRDefault="00790503"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05C98E45" w14:textId="309D6731" w:rsidR="005A13E9" w:rsidRDefault="00C04C19"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6</w:t>
      </w:r>
      <w:r w:rsidR="00790503">
        <w:rPr>
          <w:rFonts w:asciiTheme="majorEastAsia" w:eastAsiaTheme="majorEastAsia" w:hAnsiTheme="majorEastAsia" w:cs="ＭＳ 明朝"/>
          <w:spacing w:val="2"/>
          <w:w w:val="102"/>
          <w:lang w:eastAsia="ja-JP"/>
        </w:rPr>
        <w:t>. Pair Monitor</w:t>
      </w:r>
    </w:p>
    <w:p w14:paraId="1507E983" w14:textId="4AA87E1F" w:rsidR="00E60FBA" w:rsidRPr="00E60FBA" w:rsidRDefault="00E60FBA" w:rsidP="00EC513D">
      <w:pPr>
        <w:spacing w:beforeLines="50" w:before="149" w:after="50" w:line="240" w:lineRule="auto"/>
        <w:ind w:left="-1"/>
        <w:rPr>
          <w:rFonts w:asciiTheme="minorEastAsia" w:hAnsiTheme="minorEastAsia"/>
        </w:rPr>
      </w:pPr>
      <w:r>
        <w:rPr>
          <w:rFonts w:asciiTheme="minorEastAsia" w:hAnsiTheme="minorEastAsia" w:hint="eastAsia"/>
        </w:rPr>
        <w:t xml:space="preserve">　</w:t>
      </w:r>
      <w:r w:rsidR="00597099" w:rsidRPr="00E60FBA">
        <w:rPr>
          <w:rFonts w:asciiTheme="minorEastAsia" w:hAnsiTheme="minorEastAsia" w:hint="eastAsia"/>
        </w:rPr>
        <w:t>ビームプロファイルを測定するペアモニターとして、SOI技術を用いた半導体ピクセル検出器の開発を再開する。現在、ペアモニターグループは日本の研究機関のみで構成されており、予算はついていない。</w:t>
      </w:r>
    </w:p>
    <w:p w14:paraId="245D6ABC" w14:textId="23B6F8C8" w:rsidR="00597099" w:rsidRPr="00E60FBA" w:rsidRDefault="007F01F1" w:rsidP="00EC513D">
      <w:pPr>
        <w:spacing w:beforeLines="50" w:before="149" w:after="50" w:line="240" w:lineRule="auto"/>
        <w:ind w:left="-1"/>
        <w:rPr>
          <w:rFonts w:asciiTheme="minorEastAsia" w:hAnsiTheme="minorEastAsia"/>
        </w:rPr>
      </w:pPr>
      <w:r>
        <w:rPr>
          <w:rFonts w:asciiTheme="minorEastAsia" w:hAnsiTheme="minorEastAsia" w:hint="eastAsia"/>
        </w:rPr>
        <w:t xml:space="preserve">　</w:t>
      </w:r>
      <w:r w:rsidR="00597099" w:rsidRPr="00E60FBA">
        <w:rPr>
          <w:rFonts w:asciiTheme="minorEastAsia" w:hAnsiTheme="minorEastAsia" w:hint="eastAsia"/>
        </w:rPr>
        <w:t>ILCはビームサイズを前人未踏の nm オーダーまで絞り衝突させるため、過去の実験でのビーム</w:t>
      </w:r>
      <w:r w:rsidR="00597099" w:rsidRPr="00E60FBA">
        <w:rPr>
          <w:rFonts w:asciiTheme="minorEastAsia" w:hAnsiTheme="minorEastAsia" w:hint="eastAsia"/>
        </w:rPr>
        <w:lastRenderedPageBreak/>
        <w:t>モニターではビームプロファイルを測定できない。ペアモニターは、ビーム衝突から大量に生成される電子・陽電子ペア（ペアバックグラウンド）が、対向するビームによって作られる電磁場に散乱される様子を用いて、nmオーダーのビームプロファイル測定を可能にする。ILCで要求されるのは、鉛直方向と水平方向のビームサイズと鉛直方向のずれが10%の精度で測定できることである。</w:t>
      </w:r>
    </w:p>
    <w:p w14:paraId="2ED4740E" w14:textId="0962BCAE" w:rsidR="00597099" w:rsidRPr="00E60FBA" w:rsidRDefault="00597099" w:rsidP="00EC513D">
      <w:pPr>
        <w:spacing w:beforeLines="50" w:before="149" w:after="50" w:line="240" w:lineRule="auto"/>
        <w:ind w:left="-1"/>
        <w:rPr>
          <w:rFonts w:asciiTheme="minorEastAsia" w:hAnsiTheme="minorEastAsia"/>
        </w:rPr>
      </w:pPr>
      <w:r w:rsidRPr="00E60FBA">
        <w:rPr>
          <w:rFonts w:asciiTheme="minorEastAsia" w:hAnsiTheme="minorEastAsia" w:hint="eastAsia"/>
        </w:rPr>
        <w:t xml:space="preserve">　超前方に散乱される大量の電子・陽電子を測定するために、ビームの衝突点からビーム軸方向に4mの位置に半導体ピクセル検出器を用いたペアモニターを設置する。2009年時点でのビームパラメータのシミュレーション</w:t>
      </w:r>
      <w:r w:rsidR="00727B9F">
        <w:rPr>
          <w:rFonts w:asciiTheme="minorEastAsia" w:hAnsiTheme="minorEastAsia" w:hint="eastAsia"/>
        </w:rPr>
        <w:t>によると</w:t>
      </w:r>
      <w:r w:rsidRPr="00E60FBA">
        <w:rPr>
          <w:rFonts w:asciiTheme="minorEastAsia" w:hAnsiTheme="minorEastAsia" w:hint="eastAsia"/>
        </w:rPr>
        <w:t>、400μm角のピクセルで、1msのバンチトレインを時間</w:t>
      </w:r>
      <w:r w:rsidR="000838B9" w:rsidRPr="00E60FBA">
        <w:rPr>
          <w:rFonts w:asciiTheme="minorEastAsia" w:hAnsiTheme="minorEastAsia" w:hint="eastAsia"/>
        </w:rPr>
        <w:t>方向に</w:t>
      </w:r>
      <w:r w:rsidR="000838B9" w:rsidRPr="00E60FBA">
        <w:rPr>
          <w:rFonts w:asciiTheme="minorEastAsia" w:hAnsiTheme="minorEastAsia"/>
        </w:rPr>
        <w:t>16</w:t>
      </w:r>
      <w:r w:rsidRPr="00E60FBA">
        <w:rPr>
          <w:rFonts w:asciiTheme="minorEastAsia" w:hAnsiTheme="minorEastAsia" w:hint="eastAsia"/>
        </w:rPr>
        <w:t>分割できれば、10%以下の精度でビームサイズを測定可能である。この要求性能を持ったピクセル検出器の読み出しについては、すでにSOIの回路層に実装することに成功した。しかしセンサー自身の開発は行われていなかった。</w:t>
      </w:r>
    </w:p>
    <w:p w14:paraId="4C1C1161" w14:textId="4173177C" w:rsidR="00597099" w:rsidRPr="00E60FBA" w:rsidRDefault="00597099" w:rsidP="00EC513D">
      <w:pPr>
        <w:spacing w:beforeLines="50" w:before="149" w:after="50" w:line="240" w:lineRule="auto"/>
        <w:ind w:left="-1"/>
        <w:rPr>
          <w:rFonts w:asciiTheme="minorEastAsia" w:hAnsiTheme="minorEastAsia"/>
        </w:rPr>
      </w:pPr>
      <w:r w:rsidRPr="00E60FBA">
        <w:rPr>
          <w:rFonts w:asciiTheme="minorEastAsia" w:hAnsiTheme="minorEastAsia" w:hint="eastAsia"/>
        </w:rPr>
        <w:t xml:space="preserve">　2009年からビームパラメータはバンチ数が半分・トレイン長2/3と大きく変更されたため、再度シミュレーションを行い、ビームパラメータを測定するのに最適なピクセルサイズや時間分割などを決定する。その結果を用い、SOIの回路層とセンサー層をビアで接続した小型プロトタイプセンサーを開発する。半導体検出器として基本的な電荷収集効率、ノイズなどの性能を確認し、数回の試作を行った後2016年度前半までに放射線耐性までの試験を終える。2016年度後半から大型実機センサー</w:t>
      </w:r>
      <w:r w:rsidR="00727B9F">
        <w:rPr>
          <w:rFonts w:asciiTheme="minorEastAsia" w:hAnsiTheme="minorEastAsia" w:hint="eastAsia"/>
        </w:rPr>
        <w:t>および</w:t>
      </w:r>
      <w:r w:rsidRPr="00E60FBA">
        <w:rPr>
          <w:rFonts w:asciiTheme="minorEastAsia" w:hAnsiTheme="minorEastAsia" w:hint="eastAsia"/>
        </w:rPr>
        <w:t>物質量の少ない支持構造を開発し、2018年度までに実機を加速器周辺に設置できる技術確立</w:t>
      </w:r>
      <w:r w:rsidR="00052905" w:rsidRPr="00E60FBA">
        <w:rPr>
          <w:rFonts w:asciiTheme="minorEastAsia" w:hAnsiTheme="minorEastAsia" w:hint="eastAsia"/>
          <w:lang w:eastAsia="ja-JP"/>
        </w:rPr>
        <w:t>を目指す</w:t>
      </w:r>
      <w:r w:rsidRPr="00E60FBA">
        <w:rPr>
          <w:rFonts w:asciiTheme="minorEastAsia" w:hAnsiTheme="minorEastAsia" w:hint="eastAsia"/>
        </w:rPr>
        <w:t>。またそれらと並行し、2015年度から、Forward Calorimeter (FCal)グループ</w:t>
      </w:r>
      <w:r w:rsidR="00727B9F">
        <w:rPr>
          <w:rFonts w:asciiTheme="minorEastAsia" w:hAnsiTheme="minorEastAsia" w:hint="eastAsia"/>
        </w:rPr>
        <w:t>の枠組みによる</w:t>
      </w:r>
      <w:r w:rsidRPr="00E60FBA">
        <w:rPr>
          <w:rFonts w:asciiTheme="minorEastAsia" w:hAnsiTheme="minorEastAsia" w:hint="eastAsia"/>
        </w:rPr>
        <w:t>国際協力で、加速器にビームプロファイル情報を提供するインターフェイスの開発を行う。</w:t>
      </w:r>
    </w:p>
    <w:p w14:paraId="0B2E8286" w14:textId="77777777" w:rsidR="00C04C19" w:rsidRDefault="00C04C19"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7B8D23ED" w14:textId="568728E5" w:rsidR="00642008" w:rsidRDefault="00C04C19"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SOL/MECH</w:t>
      </w:r>
      <w:r w:rsidR="00E069CB">
        <w:rPr>
          <w:rFonts w:asciiTheme="majorEastAsia" w:eastAsiaTheme="majorEastAsia" w:hAnsiTheme="majorEastAsia" w:cs="ＭＳ 明朝" w:hint="eastAsia"/>
          <w:spacing w:val="2"/>
          <w:w w:val="102"/>
          <w:lang w:eastAsia="ja-JP"/>
        </w:rPr>
        <w:t>：測定器用超伝導ソレノイドおよび構造体</w:t>
      </w:r>
    </w:p>
    <w:p w14:paraId="4BA68969" w14:textId="77777777" w:rsidR="00497EC2" w:rsidRPr="00497EC2" w:rsidRDefault="00642008" w:rsidP="00E42411">
      <w:pPr>
        <w:spacing w:beforeLines="50" w:before="149" w:afterLines="50" w:after="149" w:line="240" w:lineRule="auto"/>
        <w:ind w:left="-1"/>
        <w:rPr>
          <w:rFonts w:asciiTheme="minorEastAsia" w:hAnsiTheme="minorEastAsia" w:cs="Times New Roman"/>
          <w:lang w:eastAsia="ja-JP"/>
        </w:rPr>
      </w:pPr>
      <w:r w:rsidRPr="00497EC2">
        <w:rPr>
          <w:rFonts w:asciiTheme="minorEastAsia" w:hAnsiTheme="minorEastAsia" w:cs="Times New Roman"/>
          <w:lang w:eastAsia="ja-JP"/>
        </w:rPr>
        <w:t>ILCでは、粒子測定器はSiDとILDの2種類が提案されており、これら2台の測定器がIRの実験ホールに設置される</w:t>
      </w:r>
      <w:r w:rsidR="002938E8" w:rsidRPr="00497EC2">
        <w:rPr>
          <w:rFonts w:asciiTheme="minorEastAsia" w:hAnsiTheme="minorEastAsia" w:cs="Times New Roman" w:hint="eastAsia"/>
          <w:lang w:eastAsia="ja-JP"/>
        </w:rPr>
        <w:t>が、</w:t>
      </w:r>
      <w:r w:rsidRPr="00497EC2">
        <w:rPr>
          <w:rFonts w:asciiTheme="minorEastAsia" w:hAnsiTheme="minorEastAsia" w:cs="Times New Roman"/>
          <w:lang w:eastAsia="ja-JP"/>
        </w:rPr>
        <w:t>加速器は最終収束ラインまで１本化されるため、2つの測定器を交互に衝突点まで移動させるpushpull方式で両測定器の運用を行う。また最終収束4極超伝導電磁石</w:t>
      </w:r>
      <w:r w:rsidRPr="00497EC2">
        <w:rPr>
          <w:rFonts w:asciiTheme="minorEastAsia" w:hAnsiTheme="minorEastAsia" w:cs="Times New Roman" w:hint="eastAsia"/>
          <w:lang w:eastAsia="ja-JP"/>
        </w:rPr>
        <w:t>（QD0）</w:t>
      </w:r>
      <w:r w:rsidRPr="00497EC2">
        <w:rPr>
          <w:rFonts w:asciiTheme="minorEastAsia" w:hAnsiTheme="minorEastAsia" w:cs="Times New Roman"/>
          <w:lang w:eastAsia="ja-JP"/>
        </w:rPr>
        <w:t>は測定器の中に</w:t>
      </w:r>
      <w:r w:rsidRPr="00497EC2">
        <w:rPr>
          <w:rFonts w:asciiTheme="minorEastAsia" w:hAnsiTheme="minorEastAsia" w:cs="Times New Roman" w:hint="eastAsia"/>
          <w:lang w:eastAsia="ja-JP"/>
        </w:rPr>
        <w:t>組み込まれるので</w:t>
      </w:r>
      <w:r w:rsidR="002938E8" w:rsidRPr="00497EC2">
        <w:rPr>
          <w:rFonts w:asciiTheme="minorEastAsia" w:hAnsiTheme="minorEastAsia" w:cs="Times New Roman" w:hint="eastAsia"/>
          <w:lang w:eastAsia="ja-JP"/>
        </w:rPr>
        <w:t>、</w:t>
      </w:r>
      <w:r w:rsidRPr="00497EC2">
        <w:rPr>
          <w:rFonts w:asciiTheme="minorEastAsia" w:hAnsiTheme="minorEastAsia" w:cs="Times New Roman"/>
          <w:lang w:eastAsia="ja-JP"/>
        </w:rPr>
        <w:t>pushpull時</w:t>
      </w:r>
      <w:r w:rsidR="00A516B9" w:rsidRPr="00497EC2">
        <w:rPr>
          <w:rFonts w:asciiTheme="minorEastAsia" w:hAnsiTheme="minorEastAsia" w:cs="Times New Roman"/>
          <w:lang w:eastAsia="ja-JP"/>
        </w:rPr>
        <w:t>QD0</w:t>
      </w:r>
      <w:r w:rsidRPr="00497EC2">
        <w:rPr>
          <w:rFonts w:asciiTheme="minorEastAsia" w:hAnsiTheme="minorEastAsia" w:cs="Times New Roman"/>
          <w:lang w:eastAsia="ja-JP"/>
        </w:rPr>
        <w:t>は測定器とともに移動する</w:t>
      </w:r>
      <w:r w:rsidRPr="00497EC2">
        <w:rPr>
          <w:rFonts w:asciiTheme="minorEastAsia" w:hAnsiTheme="minorEastAsia" w:cs="Times New Roman" w:hint="eastAsia"/>
          <w:lang w:eastAsia="ja-JP"/>
        </w:rPr>
        <w:t>構成になる。この</w:t>
      </w:r>
      <w:r w:rsidR="00A516B9" w:rsidRPr="00497EC2">
        <w:rPr>
          <w:rFonts w:asciiTheme="minorEastAsia" w:hAnsiTheme="minorEastAsia" w:cs="Times New Roman"/>
          <w:lang w:eastAsia="ja-JP"/>
        </w:rPr>
        <w:t>QD0</w:t>
      </w:r>
      <w:r w:rsidR="00A516B9" w:rsidRPr="00497EC2">
        <w:rPr>
          <w:rFonts w:asciiTheme="minorEastAsia" w:hAnsiTheme="minorEastAsia" w:cs="Times New Roman" w:hint="eastAsia"/>
          <w:lang w:eastAsia="ja-JP"/>
        </w:rPr>
        <w:t>に</w:t>
      </w:r>
      <w:r w:rsidRPr="00497EC2">
        <w:rPr>
          <w:rFonts w:asciiTheme="minorEastAsia" w:hAnsiTheme="minorEastAsia" w:cs="Times New Roman" w:hint="eastAsia"/>
          <w:lang w:eastAsia="ja-JP"/>
        </w:rPr>
        <w:t>は</w:t>
      </w:r>
      <w:r w:rsidR="002938E8" w:rsidRPr="00497EC2">
        <w:rPr>
          <w:rFonts w:asciiTheme="minorEastAsia" w:hAnsiTheme="minorEastAsia" w:cs="Times New Roman" w:hint="eastAsia"/>
          <w:lang w:eastAsia="ja-JP"/>
        </w:rPr>
        <w:t>、</w:t>
      </w:r>
      <w:r w:rsidRPr="00497EC2">
        <w:rPr>
          <w:rFonts w:asciiTheme="minorEastAsia" w:hAnsiTheme="minorEastAsia" w:cs="Times New Roman"/>
          <w:lang w:eastAsia="ja-JP"/>
        </w:rPr>
        <w:t>衝突ビームの精度から</w:t>
      </w:r>
      <w:r w:rsidR="002938E8" w:rsidRPr="00497EC2">
        <w:rPr>
          <w:rFonts w:asciiTheme="minorEastAsia" w:hAnsiTheme="minorEastAsia" w:cs="Times New Roman" w:hint="eastAsia"/>
          <w:lang w:eastAsia="ja-JP"/>
        </w:rPr>
        <w:t>、</w:t>
      </w:r>
      <w:r w:rsidRPr="00497EC2">
        <w:rPr>
          <w:rFonts w:asciiTheme="minorEastAsia" w:hAnsiTheme="minorEastAsia" w:cs="Times New Roman"/>
          <w:lang w:eastAsia="ja-JP"/>
        </w:rPr>
        <w:t>上下流の２つのQD0間の相対的な振動振幅（垂直方向）</w:t>
      </w:r>
      <w:r w:rsidRPr="00497EC2">
        <w:rPr>
          <w:rFonts w:asciiTheme="minorEastAsia" w:hAnsiTheme="minorEastAsia" w:cs="Times New Roman" w:hint="eastAsia"/>
          <w:lang w:eastAsia="ja-JP"/>
        </w:rPr>
        <w:t>を</w:t>
      </w:r>
      <w:r w:rsidRPr="00497EC2">
        <w:rPr>
          <w:rFonts w:asciiTheme="minorEastAsia" w:hAnsiTheme="minorEastAsia" w:cs="Times New Roman"/>
          <w:lang w:eastAsia="ja-JP"/>
        </w:rPr>
        <w:t>50nm以下</w:t>
      </w:r>
      <w:r w:rsidRPr="00497EC2">
        <w:rPr>
          <w:rFonts w:asciiTheme="minorEastAsia" w:hAnsiTheme="minorEastAsia" w:cs="Times New Roman" w:hint="eastAsia"/>
          <w:lang w:eastAsia="ja-JP"/>
        </w:rPr>
        <w:t>に抑えることが求められる</w:t>
      </w:r>
      <w:r w:rsidRPr="00497EC2">
        <w:rPr>
          <w:rFonts w:asciiTheme="minorEastAsia" w:hAnsiTheme="minorEastAsia" w:cs="Times New Roman"/>
          <w:lang w:eastAsia="ja-JP"/>
        </w:rPr>
        <w:t>。</w:t>
      </w:r>
      <w:r w:rsidRPr="00497EC2">
        <w:rPr>
          <w:rFonts w:asciiTheme="minorEastAsia" w:hAnsiTheme="minorEastAsia" w:cs="Times New Roman" w:hint="eastAsia"/>
          <w:lang w:eastAsia="ja-JP"/>
        </w:rPr>
        <w:t>冷却方法に関しては、SiD</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ILD用超伝導ソレノイドは4.5Kの気液二相流で冷却される</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一方</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QD0は上述のとおり振動に留意する必要があることから核沸騰が生じない1.8K-2.0Kの加圧超流動ヘリウムで冷却され</w:t>
      </w:r>
      <w:r w:rsidR="00A516B9" w:rsidRPr="00497EC2">
        <w:rPr>
          <w:rFonts w:asciiTheme="minorEastAsia" w:hAnsiTheme="minorEastAsia" w:cs="Times New Roman" w:hint="eastAsia"/>
          <w:lang w:eastAsia="ja-JP"/>
        </w:rPr>
        <w:t>る。</w:t>
      </w:r>
      <w:r w:rsidRPr="00497EC2">
        <w:rPr>
          <w:rFonts w:asciiTheme="minorEastAsia" w:hAnsiTheme="minorEastAsia" w:cs="Times New Roman" w:hint="eastAsia"/>
          <w:lang w:eastAsia="ja-JP"/>
        </w:rPr>
        <w:t>両者の冷却方法は異なる</w:t>
      </w:r>
      <w:r w:rsidR="00A516B9" w:rsidRPr="00497EC2">
        <w:rPr>
          <w:rFonts w:asciiTheme="minorEastAsia" w:hAnsiTheme="minorEastAsia" w:cs="Times New Roman" w:hint="eastAsia"/>
          <w:lang w:eastAsia="ja-JP"/>
        </w:rPr>
        <w:t>が、</w:t>
      </w:r>
      <w:r w:rsidRPr="00497EC2">
        <w:rPr>
          <w:rFonts w:asciiTheme="minorEastAsia" w:hAnsiTheme="minorEastAsia" w:cs="Times New Roman" w:hint="eastAsia"/>
          <w:lang w:eastAsia="ja-JP"/>
        </w:rPr>
        <w:t>両者共に4KのHelium冷凍機を用いることなどを考えると</w:t>
      </w:r>
      <w:r w:rsidRPr="00497EC2">
        <w:rPr>
          <w:rFonts w:asciiTheme="minorEastAsia" w:hAnsiTheme="minorEastAsia" w:cs="Times New Roman"/>
          <w:lang w:eastAsia="ja-JP"/>
        </w:rPr>
        <w:t>、測定器ソレノイド冷却系</w:t>
      </w:r>
      <w:r w:rsidR="0090315F" w:rsidRPr="00497EC2">
        <w:rPr>
          <w:rFonts w:asciiTheme="minorEastAsia" w:hAnsiTheme="minorEastAsia" w:cs="Times New Roman" w:hint="eastAsia"/>
          <w:lang w:eastAsia="ja-JP"/>
        </w:rPr>
        <w:t>と</w:t>
      </w:r>
      <w:r w:rsidR="00A516B9" w:rsidRPr="00497EC2">
        <w:rPr>
          <w:rFonts w:asciiTheme="minorEastAsia" w:hAnsiTheme="minorEastAsia" w:cs="Times New Roman"/>
          <w:lang w:eastAsia="ja-JP"/>
        </w:rPr>
        <w:t>QD0</w:t>
      </w:r>
      <w:r w:rsidRPr="00497EC2">
        <w:rPr>
          <w:rFonts w:asciiTheme="minorEastAsia" w:hAnsiTheme="minorEastAsia" w:cs="Times New Roman"/>
          <w:lang w:eastAsia="ja-JP"/>
        </w:rPr>
        <w:t>の冷却系</w:t>
      </w:r>
      <w:r w:rsidR="0090315F" w:rsidRPr="00497EC2">
        <w:rPr>
          <w:rFonts w:asciiTheme="minorEastAsia" w:hAnsiTheme="minorEastAsia" w:cs="Times New Roman" w:hint="eastAsia"/>
          <w:lang w:eastAsia="ja-JP"/>
        </w:rPr>
        <w:t>を一体化</w:t>
      </w:r>
      <w:r w:rsidRPr="00497EC2">
        <w:rPr>
          <w:rFonts w:asciiTheme="minorEastAsia" w:hAnsiTheme="minorEastAsia" w:cs="Times New Roman"/>
          <w:lang w:eastAsia="ja-JP"/>
        </w:rPr>
        <w:t>させることが最適で</w:t>
      </w:r>
      <w:r w:rsidRPr="00497EC2">
        <w:rPr>
          <w:rFonts w:asciiTheme="minorEastAsia" w:hAnsiTheme="minorEastAsia" w:cs="Times New Roman" w:hint="eastAsia"/>
          <w:lang w:eastAsia="ja-JP"/>
        </w:rPr>
        <w:t>ある。同時に測定器用超伝導ソレノイド、</w:t>
      </w:r>
      <w:r w:rsidR="0090315F" w:rsidRPr="00497EC2">
        <w:rPr>
          <w:rFonts w:asciiTheme="minorEastAsia" w:hAnsiTheme="minorEastAsia" w:cs="Times New Roman"/>
          <w:lang w:eastAsia="ja-JP"/>
        </w:rPr>
        <w:t>QD0</w:t>
      </w:r>
      <w:r w:rsidRPr="00497EC2">
        <w:rPr>
          <w:rFonts w:asciiTheme="minorEastAsia" w:hAnsiTheme="minorEastAsia" w:cs="Times New Roman" w:hint="eastAsia"/>
          <w:lang w:eastAsia="ja-JP"/>
        </w:rPr>
        <w:t>並びに冷凍機等の冷却機器を含めた連成システムの振動解析も行い</w:t>
      </w:r>
      <w:r w:rsidR="0090315F"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r w:rsidR="002938E8" w:rsidRPr="00497EC2">
        <w:rPr>
          <w:rFonts w:asciiTheme="minorEastAsia" w:hAnsiTheme="minorEastAsia" w:cs="Times New Roman" w:hint="eastAsia"/>
          <w:lang w:eastAsia="ja-JP"/>
        </w:rPr>
        <w:t>、</w:t>
      </w:r>
      <w:r w:rsidRPr="00497EC2">
        <w:rPr>
          <w:rFonts w:asciiTheme="minorEastAsia" w:hAnsiTheme="minorEastAsia" w:cs="Times New Roman"/>
          <w:lang w:eastAsia="ja-JP"/>
        </w:rPr>
        <w:t>ILDの超伝導ソレノイドはコイル外径が約8m、コイル長7.3mと、これまで高エネルギー物理学実験で使用されてきた超伝導ソレノイドの中でも最大のスケールになり、ソレノイドのアセンブリ方法などの具体的製作までを見越した設計・検討</w:t>
      </w:r>
      <w:r w:rsidRPr="00497EC2">
        <w:rPr>
          <w:rFonts w:asciiTheme="minorEastAsia" w:hAnsiTheme="minorEastAsia" w:cs="Times New Roman" w:hint="eastAsia"/>
          <w:lang w:eastAsia="ja-JP"/>
        </w:rPr>
        <w:t>を行うことが不可欠である。</w:t>
      </w:r>
    </w:p>
    <w:p w14:paraId="69487D0B" w14:textId="77777777" w:rsidR="00497EC2" w:rsidRPr="00497EC2" w:rsidRDefault="00497EC2" w:rsidP="00E42411">
      <w:pPr>
        <w:spacing w:beforeLines="50" w:before="149" w:afterLines="50" w:after="149" w:line="240" w:lineRule="auto"/>
        <w:ind w:left="-1"/>
        <w:rPr>
          <w:rFonts w:asciiTheme="minorEastAsia" w:hAnsiTheme="minorEastAsia" w:cs="Times New Roman"/>
          <w:lang w:eastAsia="ja-JP"/>
        </w:rPr>
      </w:pPr>
      <w:r w:rsidRPr="00497EC2">
        <w:rPr>
          <w:rFonts w:asciiTheme="minorEastAsia" w:hAnsiTheme="minorEastAsia" w:cs="Times New Roman" w:hint="eastAsia"/>
          <w:lang w:eastAsia="ja-JP"/>
        </w:rPr>
        <w:t xml:space="preserve">　</w:t>
      </w:r>
      <w:r w:rsidR="00642008" w:rsidRPr="00497EC2">
        <w:rPr>
          <w:rFonts w:asciiTheme="minorEastAsia" w:hAnsiTheme="minorEastAsia" w:cs="Times New Roman" w:hint="eastAsia"/>
          <w:lang w:eastAsia="ja-JP"/>
        </w:rPr>
        <w:t>これまで多くの</w:t>
      </w:r>
      <w:r w:rsidR="00642008" w:rsidRPr="00497EC2">
        <w:rPr>
          <w:rFonts w:asciiTheme="minorEastAsia" w:hAnsiTheme="minorEastAsia" w:cs="Times New Roman"/>
          <w:lang w:eastAsia="ja-JP"/>
        </w:rPr>
        <w:t>超伝導ソレノイドでは</w:t>
      </w:r>
      <w:r w:rsidR="00642008" w:rsidRPr="00497EC2">
        <w:rPr>
          <w:rFonts w:asciiTheme="minorEastAsia" w:hAnsiTheme="minorEastAsia" w:cs="Times New Roman" w:hint="eastAsia"/>
          <w:lang w:eastAsia="ja-JP"/>
        </w:rPr>
        <w:t>純アルミとアルミ合金から構成される</w:t>
      </w:r>
      <w:r w:rsidR="00642008" w:rsidRPr="00497EC2">
        <w:rPr>
          <w:rFonts w:asciiTheme="minorEastAsia" w:hAnsiTheme="minorEastAsia" w:cs="Times New Roman"/>
          <w:lang w:eastAsia="ja-JP"/>
        </w:rPr>
        <w:t>アルミ安定化超伝導線材が用いられてきた。</w:t>
      </w:r>
      <w:r w:rsidR="00642008" w:rsidRPr="00497EC2">
        <w:rPr>
          <w:rFonts w:asciiTheme="minorEastAsia" w:hAnsiTheme="minorEastAsia" w:cs="Times New Roman" w:hint="eastAsia"/>
          <w:lang w:eastAsia="ja-JP"/>
        </w:rPr>
        <w:t>この従来のアルミ安定化線材製作には</w:t>
      </w:r>
      <w:r w:rsidR="00642008" w:rsidRPr="00497EC2">
        <w:rPr>
          <w:rFonts w:asciiTheme="minorEastAsia" w:hAnsiTheme="minorEastAsia" w:cs="Times New Roman"/>
          <w:lang w:eastAsia="ja-JP"/>
        </w:rPr>
        <w:t>電子ビーム溶接の工程が入ることにより</w:t>
      </w:r>
      <w:r w:rsidR="00642008" w:rsidRPr="00497EC2">
        <w:rPr>
          <w:rFonts w:asciiTheme="minorEastAsia" w:hAnsiTheme="minorEastAsia" w:cs="Times New Roman" w:hint="eastAsia"/>
          <w:lang w:eastAsia="ja-JP"/>
        </w:rPr>
        <w:t>その</w:t>
      </w:r>
      <w:r w:rsidR="00642008" w:rsidRPr="00497EC2">
        <w:rPr>
          <w:rFonts w:asciiTheme="minorEastAsia" w:hAnsiTheme="minorEastAsia" w:cs="Times New Roman"/>
          <w:lang w:eastAsia="ja-JP"/>
        </w:rPr>
        <w:t>製造コストは格段に高く</w:t>
      </w:r>
      <w:r w:rsidR="00642008" w:rsidRPr="00497EC2">
        <w:rPr>
          <w:rFonts w:asciiTheme="minorEastAsia" w:hAnsiTheme="minorEastAsia" w:cs="Times New Roman" w:hint="eastAsia"/>
          <w:lang w:eastAsia="ja-JP"/>
        </w:rPr>
        <w:t>なる傾向にある</w:t>
      </w:r>
      <w:r w:rsidR="00642008" w:rsidRPr="00497EC2">
        <w:rPr>
          <w:rFonts w:asciiTheme="minorEastAsia" w:hAnsiTheme="minorEastAsia" w:cs="Times New Roman"/>
          <w:lang w:eastAsia="ja-JP"/>
        </w:rPr>
        <w:t>。</w:t>
      </w:r>
      <w:r w:rsidR="00642008" w:rsidRPr="00497EC2">
        <w:rPr>
          <w:rFonts w:asciiTheme="minorEastAsia" w:hAnsiTheme="minorEastAsia" w:cs="Times New Roman" w:hint="eastAsia"/>
          <w:lang w:eastAsia="ja-JP"/>
        </w:rPr>
        <w:t>ILDソレノイドの場合必要な導体長は約20-30kmにおよぶことが想定されており</w:t>
      </w:r>
      <w:r w:rsidR="0090315F" w:rsidRPr="00497EC2">
        <w:rPr>
          <w:rFonts w:asciiTheme="minorEastAsia" w:hAnsiTheme="minorEastAsia" w:cs="Times New Roman" w:hint="eastAsia"/>
          <w:lang w:eastAsia="ja-JP"/>
        </w:rPr>
        <w:t>、</w:t>
      </w:r>
      <w:r w:rsidR="00642008" w:rsidRPr="00497EC2">
        <w:rPr>
          <w:rFonts w:asciiTheme="minorEastAsia" w:hAnsiTheme="minorEastAsia" w:cs="Times New Roman" w:hint="eastAsia"/>
          <w:lang w:eastAsia="ja-JP"/>
        </w:rPr>
        <w:t>導体の設計だけでも製造コスト</w:t>
      </w:r>
      <w:r w:rsidRPr="00497EC2">
        <w:rPr>
          <w:rFonts w:asciiTheme="minorEastAsia" w:hAnsiTheme="minorEastAsia" w:cs="Times New Roman" w:hint="eastAsia"/>
          <w:lang w:eastAsia="ja-JP"/>
        </w:rPr>
        <w:t>が</w:t>
      </w:r>
      <w:r w:rsidR="00642008" w:rsidRPr="00497EC2">
        <w:rPr>
          <w:rFonts w:asciiTheme="minorEastAsia" w:hAnsiTheme="minorEastAsia" w:cs="Times New Roman" w:hint="eastAsia"/>
          <w:lang w:eastAsia="ja-JP"/>
        </w:rPr>
        <w:t>高くなり、かつ製作に多くの時間を費やすことになる。</w:t>
      </w:r>
      <w:r w:rsidR="00642008" w:rsidRPr="00497EC2">
        <w:rPr>
          <w:rFonts w:asciiTheme="minorEastAsia" w:hAnsiTheme="minorEastAsia" w:cs="Times New Roman"/>
          <w:lang w:eastAsia="ja-JP"/>
        </w:rPr>
        <w:t>本研究では純アルミレイヤーを有さない</w:t>
      </w:r>
      <w:r w:rsidR="00642008" w:rsidRPr="00497EC2">
        <w:rPr>
          <w:rFonts w:asciiTheme="minorEastAsia" w:hAnsiTheme="minorEastAsia" w:cs="Times New Roman" w:hint="eastAsia"/>
          <w:lang w:eastAsia="ja-JP"/>
        </w:rPr>
        <w:t>アルミ合金とCu安定化NbTi超伝導線から構成される</w:t>
      </w:r>
      <w:r w:rsidR="00642008" w:rsidRPr="00497EC2">
        <w:rPr>
          <w:rFonts w:asciiTheme="minorEastAsia" w:hAnsiTheme="minorEastAsia" w:cs="Times New Roman"/>
          <w:lang w:eastAsia="ja-JP"/>
        </w:rPr>
        <w:t>アルミ安定化線材</w:t>
      </w:r>
      <w:r w:rsidR="00642008" w:rsidRPr="00497EC2">
        <w:rPr>
          <w:rFonts w:asciiTheme="minorEastAsia" w:hAnsiTheme="minorEastAsia" w:cs="Times New Roman" w:hint="eastAsia"/>
          <w:lang w:eastAsia="ja-JP"/>
        </w:rPr>
        <w:t>の開発を行い、低コストで線材を製作すること</w:t>
      </w:r>
      <w:r w:rsidR="00642008" w:rsidRPr="00497EC2">
        <w:rPr>
          <w:rFonts w:asciiTheme="minorEastAsia" w:hAnsiTheme="minorEastAsia" w:cs="Times New Roman"/>
          <w:lang w:eastAsia="ja-JP"/>
        </w:rPr>
        <w:t>を目指</w:t>
      </w:r>
      <w:r w:rsidR="00642008" w:rsidRPr="00497EC2">
        <w:rPr>
          <w:rFonts w:asciiTheme="minorEastAsia" w:hAnsiTheme="minorEastAsia" w:cs="Times New Roman" w:hint="eastAsia"/>
          <w:lang w:eastAsia="ja-JP"/>
        </w:rPr>
        <w:t>す</w:t>
      </w:r>
      <w:r w:rsidR="00642008" w:rsidRPr="00497EC2">
        <w:rPr>
          <w:rFonts w:asciiTheme="minorEastAsia" w:hAnsiTheme="minorEastAsia" w:cs="Times New Roman"/>
          <w:lang w:eastAsia="ja-JP"/>
        </w:rPr>
        <w:t>。</w:t>
      </w:r>
    </w:p>
    <w:p w14:paraId="4E6D0744" w14:textId="0858A197" w:rsidR="00642008" w:rsidRPr="00497EC2" w:rsidRDefault="00497EC2" w:rsidP="00EC513D">
      <w:pPr>
        <w:spacing w:beforeLines="50" w:before="149" w:afterLines="50" w:after="149" w:line="240" w:lineRule="auto"/>
        <w:ind w:left="-1"/>
        <w:rPr>
          <w:rFonts w:asciiTheme="minorEastAsia" w:hAnsiTheme="minorEastAsia" w:cs="Times New Roman"/>
          <w:lang w:eastAsia="ja-JP"/>
        </w:rPr>
      </w:pPr>
      <w:r w:rsidRPr="00497EC2">
        <w:rPr>
          <w:rFonts w:asciiTheme="minorEastAsia" w:hAnsiTheme="minorEastAsia" w:cs="Times New Roman" w:hint="eastAsia"/>
          <w:lang w:eastAsia="ja-JP"/>
        </w:rPr>
        <w:t xml:space="preserve">　</w:t>
      </w:r>
      <w:r w:rsidR="00642008" w:rsidRPr="00497EC2">
        <w:rPr>
          <w:rFonts w:asciiTheme="minorEastAsia" w:hAnsiTheme="minorEastAsia" w:cs="Times New Roman" w:hint="eastAsia"/>
          <w:lang w:eastAsia="ja-JP"/>
        </w:rPr>
        <w:t>以上のように</w:t>
      </w:r>
      <w:r w:rsidR="00642008" w:rsidRPr="00497EC2">
        <w:rPr>
          <w:rFonts w:asciiTheme="minorEastAsia" w:hAnsiTheme="minorEastAsia" w:cs="Times New Roman"/>
          <w:lang w:eastAsia="ja-JP"/>
        </w:rPr>
        <w:t>本研究対象の主体は超伝導ソレノイド並びにその冷却系構築に関する開発研究であ</w:t>
      </w:r>
      <w:r w:rsidR="00642008" w:rsidRPr="00497EC2">
        <w:rPr>
          <w:rFonts w:asciiTheme="minorEastAsia" w:hAnsiTheme="minorEastAsia" w:cs="Times New Roman"/>
          <w:lang w:eastAsia="ja-JP"/>
        </w:rPr>
        <w:lastRenderedPageBreak/>
        <w:t>るが、</w:t>
      </w:r>
      <w:r w:rsidR="00642008" w:rsidRPr="00497EC2">
        <w:rPr>
          <w:rFonts w:asciiTheme="minorEastAsia" w:hAnsiTheme="minorEastAsia" w:cs="Times New Roman" w:hint="eastAsia"/>
          <w:lang w:eastAsia="ja-JP"/>
        </w:rPr>
        <w:t>これは</w:t>
      </w:r>
      <w:r w:rsidR="00642008" w:rsidRPr="00497EC2">
        <w:rPr>
          <w:rFonts w:asciiTheme="minorEastAsia" w:hAnsiTheme="minorEastAsia" w:cs="Times New Roman"/>
          <w:lang w:eastAsia="ja-JP"/>
        </w:rPr>
        <w:t>実験室ホール・測定器用アセンブリホールのレイアウト最適設計につながる。</w:t>
      </w:r>
    </w:p>
    <w:p w14:paraId="47BC988A" w14:textId="4FD7C730" w:rsidR="00642008" w:rsidRPr="00497EC2" w:rsidRDefault="00497EC2" w:rsidP="00EC513D">
      <w:pPr>
        <w:widowControl/>
        <w:autoSpaceDE w:val="0"/>
        <w:autoSpaceDN w:val="0"/>
        <w:adjustRightInd w:val="0"/>
        <w:spacing w:beforeLines="50" w:before="149" w:after="50" w:line="240" w:lineRule="auto"/>
        <w:ind w:left="-1"/>
        <w:rPr>
          <w:rFonts w:asciiTheme="minorEastAsia" w:hAnsiTheme="minorEastAsia" w:cs="Helvetica"/>
        </w:rPr>
      </w:pPr>
      <w:r w:rsidRPr="00497EC2">
        <w:rPr>
          <w:rFonts w:asciiTheme="minorEastAsia" w:hAnsiTheme="minorEastAsia" w:cs="Times New Roman" w:hint="eastAsia"/>
        </w:rPr>
        <w:t xml:space="preserve">　</w:t>
      </w:r>
      <w:r w:rsidR="00642008" w:rsidRPr="00497EC2">
        <w:rPr>
          <w:rFonts w:asciiTheme="minorEastAsia" w:hAnsiTheme="minorEastAsia" w:cs="Times New Roman" w:hint="eastAsia"/>
        </w:rPr>
        <w:t>日本国内でのサイト候補地の一本化とともに、そのサイトでの地震の</w:t>
      </w:r>
      <w:r w:rsidR="0090315F" w:rsidRPr="00497EC2">
        <w:rPr>
          <w:rFonts w:asciiTheme="minorEastAsia" w:hAnsiTheme="minorEastAsia" w:cs="üàˇøàw≈'1" w:hint="eastAsia"/>
          <w:bCs/>
          <w:szCs w:val="23"/>
          <w:lang w:eastAsia="ja-JP"/>
        </w:rPr>
        <w:t>予想</w:t>
      </w:r>
      <w:r w:rsidR="0090315F" w:rsidRPr="00497EC2">
        <w:rPr>
          <w:rFonts w:asciiTheme="minorEastAsia" w:hAnsiTheme="minorEastAsia" w:cs="üàˇøàw≈'1"/>
          <w:bCs/>
          <w:szCs w:val="23"/>
        </w:rPr>
        <w:t>加速度分布地図</w:t>
      </w:r>
      <w:r w:rsidR="00642008" w:rsidRPr="00497EC2">
        <w:rPr>
          <w:rFonts w:asciiTheme="minorEastAsia" w:hAnsiTheme="minorEastAsia" w:cs="üàˇøàw≈'1"/>
          <w:bCs/>
          <w:szCs w:val="23"/>
        </w:rPr>
        <w:t>(</w:t>
      </w:r>
      <w:r w:rsidR="00642008" w:rsidRPr="00497EC2">
        <w:rPr>
          <w:rFonts w:asciiTheme="minorEastAsia" w:hAnsiTheme="minorEastAsia" w:cs="üàˇøàw≈'1" w:hint="eastAsia"/>
          <w:bCs/>
          <w:szCs w:val="23"/>
        </w:rPr>
        <w:t>ハザードマップ</w:t>
      </w:r>
      <w:r w:rsidR="00642008" w:rsidRPr="00497EC2">
        <w:rPr>
          <w:rFonts w:asciiTheme="minorEastAsia" w:hAnsiTheme="minorEastAsia" w:cs="üàˇøàw≈'1"/>
          <w:bCs/>
          <w:szCs w:val="23"/>
        </w:rPr>
        <w:t>)</w:t>
      </w:r>
      <w:r w:rsidR="00642008" w:rsidRPr="00497EC2">
        <w:rPr>
          <w:rFonts w:asciiTheme="minorEastAsia" w:hAnsiTheme="minorEastAsia" w:cs="Times New Roman" w:hint="eastAsia"/>
        </w:rPr>
        <w:t>データにしたがった</w:t>
      </w:r>
      <w:r w:rsidR="00642008" w:rsidRPr="00497EC2">
        <w:rPr>
          <w:rFonts w:asciiTheme="minorEastAsia" w:hAnsiTheme="minorEastAsia" w:cs="Times New Roman"/>
        </w:rPr>
        <w:t>ILD</w:t>
      </w:r>
      <w:r w:rsidR="00642008" w:rsidRPr="00497EC2">
        <w:rPr>
          <w:rFonts w:asciiTheme="minorEastAsia" w:hAnsiTheme="minorEastAsia" w:cs="Times New Roman" w:hint="eastAsia"/>
        </w:rPr>
        <w:t>測定器の耐震設計を</w:t>
      </w:r>
      <w:r w:rsidR="00BC7CF5" w:rsidRPr="00497EC2">
        <w:rPr>
          <w:rFonts w:asciiTheme="minorEastAsia" w:hAnsiTheme="minorEastAsia" w:cs="Helvetica"/>
        </w:rPr>
        <w:t>4カ年計画で</w:t>
      </w:r>
      <w:r w:rsidR="00BC7CF5" w:rsidRPr="00497EC2">
        <w:rPr>
          <w:rFonts w:asciiTheme="minorEastAsia" w:hAnsiTheme="minorEastAsia" w:cs="Helvetica" w:hint="eastAsia"/>
          <w:lang w:eastAsia="ja-JP"/>
        </w:rPr>
        <w:t>行う</w:t>
      </w:r>
      <w:r w:rsidR="00BC7CF5" w:rsidRPr="00497EC2">
        <w:rPr>
          <w:rFonts w:asciiTheme="minorEastAsia" w:hAnsiTheme="minorEastAsia" w:cs="Helvetica"/>
        </w:rPr>
        <w:t>。初年度に、サイト候補地の担当者グループとの共同で、動的地震力解析に必要なパラメータの決定を行う。２年目から３年間で、</w:t>
      </w:r>
      <w:r w:rsidR="00BC7CF5" w:rsidRPr="00F75A48">
        <w:rPr>
          <w:rFonts w:asciiTheme="minorEastAsia" w:hAnsiTheme="minorEastAsia" w:cs="Helvetica"/>
        </w:rPr>
        <w:t>ILD測定器の耐震性能の評価とその構造体の修正、そして、再評価と最適化を行い、耐震設計を完成させる。</w:t>
      </w:r>
      <w:r w:rsidR="00642008" w:rsidRPr="00497EC2">
        <w:rPr>
          <w:rFonts w:asciiTheme="minorEastAsia" w:hAnsiTheme="minorEastAsia" w:cs="Times New Roman" w:hint="eastAsia"/>
        </w:rPr>
        <w:t>これは</w:t>
      </w:r>
      <w:r w:rsidR="00642008" w:rsidRPr="00497EC2">
        <w:rPr>
          <w:rFonts w:asciiTheme="minorEastAsia" w:hAnsiTheme="minorEastAsia" w:cs="Times New Roman"/>
        </w:rPr>
        <w:t>ILD</w:t>
      </w:r>
      <w:r w:rsidR="00642008" w:rsidRPr="00497EC2">
        <w:rPr>
          <w:rFonts w:asciiTheme="minorEastAsia" w:hAnsiTheme="minorEastAsia" w:cs="Times New Roman" w:hint="eastAsia"/>
        </w:rPr>
        <w:t>測定器の組立て、メインテナンス、実験中での十分な耐震強度を保証するものである。</w:t>
      </w:r>
    </w:p>
    <w:p w14:paraId="6E7855A6" w14:textId="77777777" w:rsidR="00790503" w:rsidRDefault="00790503"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5F88F335" w14:textId="47B3562C" w:rsidR="00D83C49" w:rsidRDefault="00790503" w:rsidP="00EC513D">
      <w:pPr>
        <w:spacing w:beforeLines="50" w:before="149" w:afterLines="50" w:after="149" w:line="240" w:lineRule="auto"/>
        <w:ind w:left="-2" w:right="-20"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r w:rsidR="00E069CB">
        <w:rPr>
          <w:rFonts w:asciiTheme="majorEastAsia" w:eastAsiaTheme="majorEastAsia" w:hAnsiTheme="majorEastAsia" w:cs="ＭＳ 明朝" w:hint="eastAsia"/>
          <w:spacing w:val="2"/>
          <w:w w:val="102"/>
          <w:lang w:eastAsia="ja-JP"/>
        </w:rPr>
        <w:t>：物理</w:t>
      </w:r>
      <w:r w:rsidR="00F75A48">
        <w:rPr>
          <w:rFonts w:asciiTheme="majorEastAsia" w:eastAsiaTheme="majorEastAsia" w:hAnsiTheme="majorEastAsia" w:cs="ＭＳ 明朝" w:hint="eastAsia"/>
          <w:spacing w:val="2"/>
          <w:w w:val="102"/>
          <w:lang w:eastAsia="ja-JP"/>
        </w:rPr>
        <w:t>、</w:t>
      </w:r>
      <w:r w:rsidR="00E069CB">
        <w:rPr>
          <w:rFonts w:asciiTheme="majorEastAsia" w:eastAsiaTheme="majorEastAsia" w:hAnsiTheme="majorEastAsia" w:cs="ＭＳ 明朝" w:hint="eastAsia"/>
          <w:spacing w:val="2"/>
          <w:w w:val="102"/>
          <w:lang w:eastAsia="ja-JP"/>
        </w:rPr>
        <w:t>測定器最適化、ソフト開発、計算機資源整備</w:t>
      </w:r>
    </w:p>
    <w:p w14:paraId="76F73C3A" w14:textId="0545164A" w:rsidR="00223935" w:rsidRPr="00094572" w:rsidRDefault="00016935" w:rsidP="00E42411">
      <w:pPr>
        <w:spacing w:beforeLines="50" w:before="149" w:after="50" w:line="240" w:lineRule="auto"/>
        <w:rPr>
          <w:w w:val="102"/>
          <w:lang w:eastAsia="ja-JP"/>
        </w:rPr>
      </w:pPr>
      <w:r w:rsidRPr="00341626">
        <w:rPr>
          <w:rFonts w:hint="eastAsia"/>
          <w:w w:val="102"/>
          <w:lang w:eastAsia="ja-JP"/>
        </w:rPr>
        <w:t>日本の</w:t>
      </w:r>
      <w:r w:rsidRPr="00341626">
        <w:rPr>
          <w:w w:val="102"/>
          <w:lang w:eastAsia="ja-JP"/>
        </w:rPr>
        <w:t>ILC</w:t>
      </w:r>
      <w:r w:rsidRPr="00D32684">
        <w:rPr>
          <w:rFonts w:hint="eastAsia"/>
          <w:w w:val="102"/>
          <w:lang w:eastAsia="ja-JP"/>
        </w:rPr>
        <w:t>物理検討グループは、これまで電弱対称性の破れと質量生成機構の謎の解明を主眼とするグループと、標準模型を超える物理の検討を中心とするグループとの2</w:t>
      </w:r>
      <w:r w:rsidRPr="00094572">
        <w:rPr>
          <w:rFonts w:hint="eastAsia"/>
          <w:w w:val="102"/>
          <w:lang w:eastAsia="ja-JP"/>
        </w:rPr>
        <w:t>グループ構成で、理論と実験が緊密な連携を取りつつ、世界の</w:t>
      </w:r>
      <w:r w:rsidRPr="00094572">
        <w:rPr>
          <w:w w:val="102"/>
          <w:lang w:eastAsia="ja-JP"/>
        </w:rPr>
        <w:t>ILC</w:t>
      </w:r>
      <w:r w:rsidRPr="00094572">
        <w:rPr>
          <w:rFonts w:hint="eastAsia"/>
          <w:w w:val="102"/>
          <w:lang w:eastAsia="ja-JP"/>
        </w:rPr>
        <w:t>物理のシミュレーション研究を主導し、多くの成果をあげて来た。この研究には長い伝統があり、検討結果は、ヒッグス物理や新物理探索等、</w:t>
      </w:r>
      <w:r w:rsidRPr="00094572">
        <w:rPr>
          <w:w w:val="102"/>
          <w:lang w:eastAsia="ja-JP"/>
        </w:rPr>
        <w:t>ILC</w:t>
      </w:r>
      <w:r w:rsidRPr="00094572">
        <w:rPr>
          <w:rFonts w:hint="eastAsia"/>
          <w:w w:val="102"/>
          <w:lang w:eastAsia="ja-JP"/>
        </w:rPr>
        <w:t>技術設計書の物理の巻の中核をなしている。今後は</w:t>
      </w:r>
      <w:r w:rsidR="00C4036B" w:rsidRPr="00094572">
        <w:rPr>
          <w:rFonts w:hint="eastAsia"/>
          <w:w w:val="102"/>
          <w:lang w:eastAsia="ja-JP"/>
        </w:rPr>
        <w:t>、</w:t>
      </w:r>
      <w:r w:rsidR="00223935" w:rsidRPr="00094572">
        <w:rPr>
          <w:rFonts w:hint="eastAsia"/>
          <w:w w:val="102"/>
          <w:lang w:eastAsia="ja-JP"/>
        </w:rPr>
        <w:t>LHCの最新結果を踏まえて</w:t>
      </w:r>
      <w:r w:rsidRPr="00094572">
        <w:rPr>
          <w:rFonts w:hint="eastAsia"/>
          <w:w w:val="102"/>
          <w:lang w:eastAsia="ja-JP"/>
        </w:rPr>
        <w:t>、これまでの</w:t>
      </w:r>
      <w:r w:rsidR="00223935" w:rsidRPr="00094572">
        <w:rPr>
          <w:rFonts w:hint="eastAsia"/>
          <w:w w:val="102"/>
          <w:lang w:eastAsia="ja-JP"/>
        </w:rPr>
        <w:t>ILCの物理</w:t>
      </w:r>
      <w:r w:rsidR="007D6C5F" w:rsidRPr="00094572">
        <w:rPr>
          <w:rFonts w:hint="eastAsia"/>
          <w:w w:val="102"/>
          <w:lang w:eastAsia="ja-JP"/>
        </w:rPr>
        <w:t>検討を</w:t>
      </w:r>
      <w:r w:rsidRPr="00094572">
        <w:rPr>
          <w:rFonts w:hint="eastAsia"/>
          <w:w w:val="102"/>
          <w:lang w:eastAsia="ja-JP"/>
        </w:rPr>
        <w:t>さらに</w:t>
      </w:r>
      <w:r w:rsidR="007D6C5F" w:rsidRPr="00094572">
        <w:rPr>
          <w:rFonts w:hint="eastAsia"/>
          <w:w w:val="102"/>
          <w:lang w:eastAsia="ja-JP"/>
        </w:rPr>
        <w:t>深化させ</w:t>
      </w:r>
      <w:r w:rsidRPr="00094572">
        <w:rPr>
          <w:rFonts w:hint="eastAsia"/>
          <w:w w:val="102"/>
          <w:lang w:eastAsia="ja-JP"/>
        </w:rPr>
        <w:t>る</w:t>
      </w:r>
      <w:r w:rsidR="00223935" w:rsidRPr="00094572">
        <w:rPr>
          <w:rFonts w:hint="eastAsia"/>
          <w:w w:val="102"/>
          <w:lang w:eastAsia="ja-JP"/>
        </w:rPr>
        <w:t>。特に、質量125 GeVヒッグスの物理解析性能評価は</w:t>
      </w:r>
      <w:r w:rsidR="00F75A48" w:rsidRPr="00094572">
        <w:rPr>
          <w:rFonts w:hint="eastAsia"/>
          <w:w w:val="102"/>
          <w:lang w:eastAsia="ja-JP"/>
        </w:rPr>
        <w:t>、電役対称性の破れ、質量生成機構の謎の解明に向けた</w:t>
      </w:r>
      <w:r w:rsidR="00223935" w:rsidRPr="00094572">
        <w:rPr>
          <w:rFonts w:hint="eastAsia"/>
          <w:w w:val="102"/>
          <w:lang w:eastAsia="ja-JP"/>
        </w:rPr>
        <w:t>最重要課題である。</w:t>
      </w:r>
      <w:r w:rsidR="00F75A48" w:rsidRPr="00094572">
        <w:rPr>
          <w:rFonts w:hint="eastAsia"/>
          <w:w w:val="102"/>
          <w:lang w:eastAsia="ja-JP"/>
        </w:rPr>
        <w:t>一方、</w:t>
      </w:r>
      <w:r w:rsidR="00223935" w:rsidRPr="00094572">
        <w:rPr>
          <w:rFonts w:hint="eastAsia"/>
          <w:w w:val="102"/>
          <w:lang w:eastAsia="ja-JP"/>
        </w:rPr>
        <w:t>2014年以降に</w:t>
      </w:r>
      <w:r w:rsidR="00F75A48" w:rsidRPr="00094572">
        <w:rPr>
          <w:rFonts w:hint="eastAsia"/>
          <w:w w:val="102"/>
          <w:lang w:eastAsia="ja-JP"/>
        </w:rPr>
        <w:t>は、</w:t>
      </w:r>
      <w:r w:rsidR="00223935" w:rsidRPr="00094572">
        <w:rPr>
          <w:rFonts w:hint="eastAsia"/>
          <w:w w:val="102"/>
          <w:lang w:eastAsia="ja-JP"/>
        </w:rPr>
        <w:t>13</w:t>
      </w:r>
      <w:r w:rsidR="00F75A48" w:rsidRPr="00094572">
        <w:rPr>
          <w:w w:val="102"/>
          <w:lang w:eastAsia="ja-JP"/>
        </w:rPr>
        <w:t>-</w:t>
      </w:r>
      <w:r w:rsidR="00223935" w:rsidRPr="00094572">
        <w:rPr>
          <w:rFonts w:hint="eastAsia"/>
          <w:w w:val="102"/>
          <w:lang w:eastAsia="ja-JP"/>
        </w:rPr>
        <w:t>14TeV</w:t>
      </w:r>
      <w:r w:rsidR="00C4036B" w:rsidRPr="00094572">
        <w:rPr>
          <w:rFonts w:hint="eastAsia"/>
          <w:w w:val="102"/>
          <w:lang w:eastAsia="ja-JP"/>
        </w:rPr>
        <w:t>にエネルギー増強された</w:t>
      </w:r>
      <w:r w:rsidR="00C4036B" w:rsidRPr="00094572">
        <w:rPr>
          <w:w w:val="102"/>
          <w:lang w:eastAsia="ja-JP"/>
        </w:rPr>
        <w:t>LHC</w:t>
      </w:r>
      <w:r w:rsidR="00C4036B" w:rsidRPr="00094572">
        <w:rPr>
          <w:rFonts w:hint="eastAsia"/>
          <w:w w:val="102"/>
          <w:lang w:eastAsia="ja-JP"/>
        </w:rPr>
        <w:t>実験による</w:t>
      </w:r>
      <w:r w:rsidR="00F75A48" w:rsidRPr="00094572">
        <w:rPr>
          <w:rFonts w:hint="eastAsia"/>
          <w:w w:val="102"/>
          <w:lang w:eastAsia="ja-JP"/>
        </w:rPr>
        <w:t>標準模型を超える新粒子や新現象の発見が期待される。</w:t>
      </w:r>
      <w:r w:rsidRPr="00094572">
        <w:rPr>
          <w:rFonts w:hint="eastAsia"/>
          <w:w w:val="102"/>
          <w:lang w:eastAsia="ja-JP"/>
        </w:rPr>
        <w:t>予想される新発見</w:t>
      </w:r>
      <w:r w:rsidR="00223935" w:rsidRPr="00094572">
        <w:rPr>
          <w:rFonts w:hint="eastAsia"/>
          <w:w w:val="102"/>
          <w:lang w:eastAsia="ja-JP"/>
        </w:rPr>
        <w:t>に</w:t>
      </w:r>
      <w:r w:rsidR="00F75A48" w:rsidRPr="00094572">
        <w:rPr>
          <w:rFonts w:hint="eastAsia"/>
          <w:w w:val="102"/>
          <w:lang w:eastAsia="ja-JP"/>
        </w:rPr>
        <w:t>即応</w:t>
      </w:r>
      <w:r w:rsidR="00223935" w:rsidRPr="00094572">
        <w:rPr>
          <w:rFonts w:hint="eastAsia"/>
          <w:w w:val="102"/>
          <w:lang w:eastAsia="ja-JP"/>
        </w:rPr>
        <w:t>できるよう</w:t>
      </w:r>
      <w:r w:rsidRPr="00094572">
        <w:rPr>
          <w:rFonts w:hint="eastAsia"/>
          <w:w w:val="102"/>
          <w:lang w:eastAsia="ja-JP"/>
        </w:rPr>
        <w:t>に</w:t>
      </w:r>
      <w:r w:rsidR="007D6C5F" w:rsidRPr="00094572">
        <w:rPr>
          <w:rFonts w:hint="eastAsia"/>
          <w:w w:val="102"/>
          <w:lang w:eastAsia="ja-JP"/>
        </w:rPr>
        <w:t>、</w:t>
      </w:r>
      <w:r w:rsidR="00223935" w:rsidRPr="00094572">
        <w:rPr>
          <w:rFonts w:hint="eastAsia"/>
          <w:w w:val="102"/>
          <w:lang w:eastAsia="ja-JP"/>
        </w:rPr>
        <w:t>暗黒物質・超対称性粒子など可能性の高い新物理発見シナリオ</w:t>
      </w:r>
      <w:r w:rsidRPr="00094572">
        <w:rPr>
          <w:rFonts w:hint="eastAsia"/>
          <w:w w:val="102"/>
          <w:lang w:eastAsia="ja-JP"/>
        </w:rPr>
        <w:t>のシミュレーションによる検討を進め、</w:t>
      </w:r>
      <w:r w:rsidR="00223935" w:rsidRPr="00094572">
        <w:rPr>
          <w:rFonts w:hint="eastAsia"/>
          <w:w w:val="102"/>
          <w:lang w:eastAsia="ja-JP"/>
        </w:rPr>
        <w:t>ILCの学術的意義をより強固なものにする。</w:t>
      </w:r>
      <w:r w:rsidR="009C608D">
        <w:rPr>
          <w:rFonts w:hint="eastAsia"/>
          <w:w w:val="102"/>
          <w:lang w:eastAsia="ja-JP"/>
        </w:rPr>
        <w:t>その際には、物理性能を最適化するような、加速器の運用計画（エネルギーとそこでの積分ルミノシティー）の検討も不可欠である。</w:t>
      </w:r>
      <w:r w:rsidR="00C4036B" w:rsidRPr="00094572">
        <w:rPr>
          <w:rFonts w:hint="eastAsia"/>
          <w:w w:val="102"/>
          <w:lang w:eastAsia="ja-JP"/>
        </w:rPr>
        <w:t>さらに、ヒッグス自己結合測定等の重要課題については、ジェットクラスタリングやフレーバー同定のための新しい解析技術を開発し、測定精度向上を目指す。同時に、</w:t>
      </w:r>
      <w:r w:rsidR="00223935" w:rsidRPr="00094572">
        <w:rPr>
          <w:rFonts w:hint="eastAsia"/>
          <w:w w:val="102"/>
          <w:lang w:eastAsia="ja-JP"/>
        </w:rPr>
        <w:t>実際の実験に向けて</w:t>
      </w:r>
      <w:r w:rsidR="00C4036B" w:rsidRPr="00094572">
        <w:rPr>
          <w:rFonts w:hint="eastAsia"/>
          <w:w w:val="102"/>
          <w:lang w:eastAsia="ja-JP"/>
        </w:rPr>
        <w:t>、</w:t>
      </w:r>
      <w:r w:rsidR="00223935" w:rsidRPr="00094572">
        <w:rPr>
          <w:rFonts w:hint="eastAsia"/>
          <w:w w:val="102"/>
          <w:lang w:eastAsia="ja-JP"/>
        </w:rPr>
        <w:t>物理解析における各系統誤差や理論誤差</w:t>
      </w:r>
      <w:r w:rsidR="00C4036B" w:rsidRPr="00094572">
        <w:rPr>
          <w:rFonts w:hint="eastAsia"/>
          <w:w w:val="102"/>
          <w:lang w:eastAsia="ja-JP"/>
        </w:rPr>
        <w:t>を、理論／実験合同チームで検討し、その改善を目指す。</w:t>
      </w:r>
    </w:p>
    <w:p w14:paraId="6478E665" w14:textId="270844FF" w:rsidR="00973108" w:rsidRPr="00341626" w:rsidRDefault="00476621" w:rsidP="00E42411">
      <w:pPr>
        <w:spacing w:beforeLines="50" w:before="149" w:after="50" w:line="240" w:lineRule="auto"/>
        <w:rPr>
          <w:w w:val="102"/>
          <w:sz w:val="19"/>
          <w:szCs w:val="19"/>
          <w:lang w:eastAsia="ja-JP"/>
        </w:rPr>
      </w:pPr>
      <w:r w:rsidRPr="00094572">
        <w:rPr>
          <w:rFonts w:hint="eastAsia"/>
          <w:w w:val="102"/>
          <w:lang w:eastAsia="ja-JP"/>
        </w:rPr>
        <w:t xml:space="preserve">　</w:t>
      </w:r>
      <w:r w:rsidR="00223935" w:rsidRPr="00094572">
        <w:rPr>
          <w:rFonts w:hint="eastAsia"/>
          <w:w w:val="102"/>
          <w:lang w:eastAsia="ja-JP"/>
        </w:rPr>
        <w:t>測定器開発</w:t>
      </w:r>
      <w:r w:rsidR="00C4036B" w:rsidRPr="00094572">
        <w:rPr>
          <w:rFonts w:hint="eastAsia"/>
          <w:w w:val="102"/>
          <w:lang w:eastAsia="ja-JP"/>
        </w:rPr>
        <w:t>の最新結果を取り入れつつ、</w:t>
      </w:r>
      <w:r w:rsidR="00223935" w:rsidRPr="00094572">
        <w:rPr>
          <w:rFonts w:hint="eastAsia"/>
          <w:w w:val="102"/>
          <w:lang w:eastAsia="ja-JP"/>
        </w:rPr>
        <w:t>測定器シミュレーションをアップデートし、</w:t>
      </w:r>
      <w:r w:rsidRPr="00094572">
        <w:rPr>
          <w:rFonts w:hint="eastAsia"/>
          <w:w w:val="102"/>
          <w:lang w:eastAsia="ja-JP"/>
        </w:rPr>
        <w:t>主要な物理プロセスを</w:t>
      </w:r>
      <w:r w:rsidR="00C4036B" w:rsidRPr="00094572">
        <w:rPr>
          <w:rFonts w:hint="eastAsia"/>
          <w:w w:val="102"/>
          <w:lang w:eastAsia="ja-JP"/>
        </w:rPr>
        <w:t>用いて、</w:t>
      </w:r>
      <w:r w:rsidR="00223935" w:rsidRPr="00094572">
        <w:rPr>
          <w:rFonts w:hint="eastAsia"/>
          <w:w w:val="102"/>
          <w:lang w:eastAsia="ja-JP"/>
        </w:rPr>
        <w:t>測定器最適化を行う。</w:t>
      </w:r>
      <w:r w:rsidRPr="00094572">
        <w:rPr>
          <w:rFonts w:hint="eastAsia"/>
          <w:w w:val="102"/>
          <w:lang w:eastAsia="ja-JP"/>
        </w:rPr>
        <w:t>この際、測定器実機建設に向け、コストも含めた最適化がこれまで以上に重要である。</w:t>
      </w:r>
      <w:r w:rsidR="009C608D">
        <w:rPr>
          <w:rFonts w:hint="eastAsia"/>
          <w:w w:val="102"/>
          <w:lang w:eastAsia="ja-JP"/>
        </w:rPr>
        <w:t>その際、加速器の（エネルギーおよびルミノシティー）増強計画と整合する測定器の増強シナリオの検討も必要である。</w:t>
      </w:r>
      <w:r w:rsidRPr="00094572">
        <w:rPr>
          <w:rFonts w:hint="eastAsia"/>
          <w:w w:val="102"/>
          <w:lang w:eastAsia="ja-JP"/>
        </w:rPr>
        <w:t>また、測定器実機の建設には、要素技術選択を避けて通ることはできない。これまでも、ソレノイド磁場の大きさ、カロリメータ前面の半径、バーテックス検出器最内層の半径など、グローバルなパラメータの最適化は行われてきたが、これらは、当然、個々の検出器要素の</w:t>
      </w:r>
      <w:r w:rsidR="00906CF8" w:rsidRPr="00094572">
        <w:rPr>
          <w:rFonts w:hint="eastAsia"/>
          <w:w w:val="102"/>
          <w:lang w:eastAsia="ja-JP"/>
        </w:rPr>
        <w:t>性能に依存する。要素技術の性能を反映するような新しい</w:t>
      </w:r>
      <w:r w:rsidRPr="00094572">
        <w:rPr>
          <w:rFonts w:hint="eastAsia"/>
          <w:w w:val="102"/>
          <w:lang w:eastAsia="ja-JP"/>
        </w:rPr>
        <w:t>評価軸、コスト軸も加えることで</w:t>
      </w:r>
      <w:r w:rsidR="00223935" w:rsidRPr="00094572">
        <w:rPr>
          <w:rFonts w:hint="eastAsia"/>
          <w:w w:val="102"/>
          <w:lang w:eastAsia="ja-JP"/>
        </w:rPr>
        <w:t>評価軸を拡充し、物理性能を重視した全体評価</w:t>
      </w:r>
      <w:r w:rsidRPr="00094572">
        <w:rPr>
          <w:rFonts w:hint="eastAsia"/>
          <w:w w:val="102"/>
          <w:lang w:eastAsia="ja-JP"/>
        </w:rPr>
        <w:t>を行う。これは、</w:t>
      </w:r>
      <w:r w:rsidR="001F3820" w:rsidRPr="00094572">
        <w:rPr>
          <w:rFonts w:hint="eastAsia"/>
          <w:w w:val="102"/>
          <w:lang w:eastAsia="ja-JP"/>
        </w:rPr>
        <w:t>同時に</w:t>
      </w:r>
      <w:r w:rsidRPr="00094572">
        <w:rPr>
          <w:rFonts w:hint="eastAsia"/>
          <w:w w:val="102"/>
          <w:lang w:eastAsia="ja-JP"/>
        </w:rPr>
        <w:t>各検出器の技術選択のための</w:t>
      </w:r>
      <w:r w:rsidR="00223935" w:rsidRPr="00094572">
        <w:rPr>
          <w:rFonts w:hint="eastAsia"/>
          <w:w w:val="102"/>
          <w:lang w:eastAsia="ja-JP"/>
        </w:rPr>
        <w:t>の指針を</w:t>
      </w:r>
      <w:r w:rsidRPr="00094572">
        <w:rPr>
          <w:rFonts w:hint="eastAsia"/>
          <w:w w:val="102"/>
          <w:lang w:eastAsia="ja-JP"/>
        </w:rPr>
        <w:t>提供することにもなる。</w:t>
      </w:r>
    </w:p>
    <w:p w14:paraId="5F4F110E" w14:textId="538AF573" w:rsidR="00F209DB" w:rsidRPr="00341626" w:rsidRDefault="00341626" w:rsidP="00EC513D">
      <w:pPr>
        <w:spacing w:beforeLines="50" w:before="149" w:after="50" w:line="240" w:lineRule="auto"/>
        <w:rPr>
          <w:rFonts w:cs="Helvetica"/>
          <w:color w:val="000000" w:themeColor="text1"/>
        </w:rPr>
      </w:pPr>
      <w:r>
        <w:rPr>
          <w:rFonts w:cs="Helvetica" w:hint="eastAsia"/>
          <w:color w:val="000000" w:themeColor="text1"/>
          <w:lang w:eastAsia="ja-JP"/>
        </w:rPr>
        <w:t xml:space="preserve">　</w:t>
      </w:r>
      <w:r w:rsidR="00EF00EA" w:rsidRPr="00341626">
        <w:rPr>
          <w:rFonts w:cs="Helvetica" w:hint="eastAsia"/>
          <w:color w:val="000000" w:themeColor="text1"/>
          <w:lang w:eastAsia="ja-JP"/>
        </w:rPr>
        <w:t>物理検討や測定器最適化のためのシミュレータや事象解析プログラムの開発は、</w:t>
      </w:r>
      <w:r w:rsidR="00F209DB" w:rsidRPr="00341626">
        <w:rPr>
          <w:rFonts w:cs="Helvetica"/>
          <w:color w:val="000000" w:themeColor="text1"/>
        </w:rPr>
        <w:t>国内外の研究者</w:t>
      </w:r>
      <w:r w:rsidRPr="00341626">
        <w:rPr>
          <w:rFonts w:cs="Helvetica" w:hint="eastAsia"/>
          <w:color w:val="000000" w:themeColor="text1"/>
          <w:lang w:eastAsia="ja-JP"/>
        </w:rPr>
        <w:t>による共同開発研究によって進められている。特に測定器シミュレータは、</w:t>
      </w:r>
      <w:r w:rsidRPr="00341626">
        <w:rPr>
          <w:rFonts w:cs="Helvetica"/>
          <w:color w:val="000000" w:themeColor="text1"/>
          <w:lang w:eastAsia="ja-JP"/>
        </w:rPr>
        <w:t>Geant4</w:t>
      </w:r>
      <w:r w:rsidRPr="00341626">
        <w:rPr>
          <w:rFonts w:cs="Helvetica" w:hint="eastAsia"/>
          <w:color w:val="000000" w:themeColor="text1"/>
          <w:lang w:eastAsia="ja-JP"/>
        </w:rPr>
        <w:t>をベースとする</w:t>
      </w:r>
      <w:r w:rsidR="00F209DB" w:rsidRPr="00341626">
        <w:rPr>
          <w:rFonts w:cs="Helvetica"/>
          <w:color w:val="000000" w:themeColor="text1"/>
        </w:rPr>
        <w:t>現実的測定器</w:t>
      </w:r>
      <w:r w:rsidR="00906CF8" w:rsidRPr="00341626">
        <w:rPr>
          <w:rFonts w:cs="Helvetica" w:hint="eastAsia"/>
          <w:color w:val="000000" w:themeColor="text1"/>
          <w:lang w:eastAsia="ja-JP"/>
        </w:rPr>
        <w:t>設計</w:t>
      </w:r>
      <w:r w:rsidR="00F209DB" w:rsidRPr="00341626">
        <w:rPr>
          <w:rFonts w:cs="Helvetica"/>
          <w:color w:val="000000" w:themeColor="text1"/>
        </w:rPr>
        <w:t>に対応した</w:t>
      </w:r>
      <w:r w:rsidRPr="00341626">
        <w:rPr>
          <w:rFonts w:cs="Helvetica" w:hint="eastAsia"/>
          <w:color w:val="000000" w:themeColor="text1"/>
          <w:lang w:eastAsia="ja-JP"/>
        </w:rPr>
        <w:t>非常に詳細のものとなっている。</w:t>
      </w:r>
      <w:r w:rsidRPr="00C74573">
        <w:rPr>
          <w:rFonts w:cs="Helvetica"/>
          <w:color w:val="000000" w:themeColor="text1"/>
        </w:rPr>
        <w:t>我々は</w:t>
      </w:r>
      <w:r>
        <w:rPr>
          <w:rFonts w:cs="Helvetica" w:hint="eastAsia"/>
          <w:color w:val="000000" w:themeColor="text1"/>
          <w:lang w:eastAsia="ja-JP"/>
        </w:rPr>
        <w:t>、</w:t>
      </w:r>
      <w:r>
        <w:rPr>
          <w:rFonts w:cs="Helvetica"/>
          <w:color w:val="000000" w:themeColor="text1"/>
          <w:lang w:eastAsia="ja-JP"/>
        </w:rPr>
        <w:t>DBD</w:t>
      </w:r>
      <w:r w:rsidR="00F209DB" w:rsidRPr="00341626">
        <w:rPr>
          <w:rFonts w:cs="Helvetica"/>
          <w:color w:val="000000" w:themeColor="text1"/>
        </w:rPr>
        <w:t>ベンチマーク研究</w:t>
      </w:r>
      <w:r w:rsidR="00916C26" w:rsidRPr="00341626">
        <w:rPr>
          <w:rFonts w:cs="Helvetica" w:hint="eastAsia"/>
          <w:color w:val="000000" w:themeColor="text1"/>
          <w:lang w:eastAsia="ja-JP"/>
        </w:rPr>
        <w:t>において、</w:t>
      </w:r>
      <w:r w:rsidR="00F209DB" w:rsidRPr="00341626">
        <w:rPr>
          <w:rFonts w:cs="Helvetica"/>
          <w:color w:val="000000" w:themeColor="text1"/>
        </w:rPr>
        <w:t>ILC標準イベントサンプルの作成、Kalman Filterによる最新C++トラッキングコードの開発、LCFIPlus</w:t>
      </w:r>
      <w:r w:rsidR="00C320BB" w:rsidRPr="00341626">
        <w:rPr>
          <w:rFonts w:cs="Helvetica"/>
          <w:color w:val="000000" w:themeColor="text1"/>
        </w:rPr>
        <w:t>フレーバー</w:t>
      </w:r>
      <w:r w:rsidR="00C320BB" w:rsidRPr="00341626">
        <w:rPr>
          <w:rFonts w:cs="Helvetica" w:hint="eastAsia"/>
          <w:color w:val="000000" w:themeColor="text1"/>
          <w:lang w:eastAsia="ja-JP"/>
        </w:rPr>
        <w:t>同定プログラム</w:t>
      </w:r>
      <w:r w:rsidR="00F209DB" w:rsidRPr="00341626">
        <w:rPr>
          <w:rFonts w:cs="Helvetica"/>
          <w:color w:val="000000" w:themeColor="text1"/>
        </w:rPr>
        <w:t>の開発などを行った。これらはIL</w:t>
      </w:r>
      <w:r w:rsidR="00C320BB" w:rsidRPr="00341626">
        <w:rPr>
          <w:rFonts w:cs="Helvetica" w:hint="eastAsia"/>
          <w:color w:val="000000" w:themeColor="text1"/>
          <w:lang w:eastAsia="ja-JP"/>
        </w:rPr>
        <w:t>D</w:t>
      </w:r>
      <w:r w:rsidR="00F209DB" w:rsidRPr="00341626">
        <w:rPr>
          <w:rFonts w:cs="Helvetica"/>
          <w:color w:val="000000" w:themeColor="text1"/>
        </w:rPr>
        <w:t>の標準ソフトウェアに組み込まれ、SiDやCLICを含むLCコミュニティー全体で標準的に使われている。今後も、Scinti</w:t>
      </w:r>
      <w:r w:rsidR="00C320BB" w:rsidRPr="00341626">
        <w:rPr>
          <w:rFonts w:cs="Helvetica"/>
          <w:color w:val="000000" w:themeColor="text1"/>
        </w:rPr>
        <w:t>llator</w:t>
      </w:r>
      <w:r w:rsidR="00F209DB" w:rsidRPr="00341626">
        <w:rPr>
          <w:rFonts w:cs="Helvetica"/>
          <w:color w:val="000000" w:themeColor="text1"/>
        </w:rPr>
        <w:t>-Silicon Hybrid ECAL システム設計の最適化や、バックグランド下で</w:t>
      </w:r>
      <w:r w:rsidR="00C320BB" w:rsidRPr="00341626">
        <w:rPr>
          <w:rFonts w:cs="Helvetica" w:hint="eastAsia"/>
          <w:color w:val="000000" w:themeColor="text1"/>
          <w:lang w:eastAsia="ja-JP"/>
        </w:rPr>
        <w:t>の飛跡</w:t>
      </w:r>
      <w:r w:rsidR="00F209DB" w:rsidRPr="00341626">
        <w:rPr>
          <w:rFonts w:cs="Helvetica"/>
          <w:color w:val="000000" w:themeColor="text1"/>
        </w:rPr>
        <w:t>再構成性能の向上</w:t>
      </w:r>
      <w:r>
        <w:rPr>
          <w:rFonts w:cs="Helvetica" w:hint="eastAsia"/>
          <w:color w:val="000000" w:themeColor="text1"/>
          <w:lang w:eastAsia="ja-JP"/>
        </w:rPr>
        <w:t>、非均一磁場に対応した</w:t>
      </w:r>
      <w:r>
        <w:rPr>
          <w:rFonts w:cs="Helvetica"/>
          <w:color w:val="000000" w:themeColor="text1"/>
          <w:lang w:eastAsia="ja-JP"/>
        </w:rPr>
        <w:t>Kalman Filter</w:t>
      </w:r>
      <w:r>
        <w:rPr>
          <w:rFonts w:cs="Helvetica" w:hint="eastAsia"/>
          <w:color w:val="000000" w:themeColor="text1"/>
          <w:lang w:eastAsia="ja-JP"/>
        </w:rPr>
        <w:t>の開発</w:t>
      </w:r>
      <w:r w:rsidR="00F209DB" w:rsidRPr="00341626">
        <w:rPr>
          <w:rFonts w:cs="Helvetica"/>
          <w:color w:val="000000" w:themeColor="text1"/>
        </w:rPr>
        <w:t>など、ソフトウェアの研究を強力に進める必要がある。</w:t>
      </w:r>
    </w:p>
    <w:p w14:paraId="49BE517A" w14:textId="11134C14" w:rsidR="00F209DB" w:rsidRPr="00341626" w:rsidRDefault="00341626" w:rsidP="00EC513D">
      <w:pPr>
        <w:spacing w:beforeLines="50" w:before="149" w:after="50" w:line="240" w:lineRule="auto"/>
        <w:rPr>
          <w:rFonts w:cs="Helvetica"/>
          <w:color w:val="000000" w:themeColor="text1"/>
          <w:lang w:eastAsia="ja-JP"/>
        </w:rPr>
      </w:pPr>
      <w:r>
        <w:rPr>
          <w:rFonts w:cs="Helvetica" w:hint="eastAsia"/>
          <w:color w:val="000000" w:themeColor="text1"/>
          <w:lang w:eastAsia="ja-JP"/>
        </w:rPr>
        <w:t xml:space="preserve">　</w:t>
      </w:r>
      <w:r w:rsidR="00F209DB" w:rsidRPr="00341626">
        <w:rPr>
          <w:rFonts w:cs="Helvetica"/>
          <w:color w:val="000000" w:themeColor="text1"/>
        </w:rPr>
        <w:t>今までの研究では</w:t>
      </w:r>
      <w:r>
        <w:rPr>
          <w:rFonts w:cs="Helvetica" w:hint="eastAsia"/>
          <w:color w:val="000000" w:themeColor="text1"/>
          <w:lang w:eastAsia="ja-JP"/>
        </w:rPr>
        <w:t>、</w:t>
      </w:r>
      <w:r w:rsidR="00F209DB" w:rsidRPr="00341626">
        <w:rPr>
          <w:rFonts w:cs="Helvetica"/>
          <w:color w:val="000000" w:themeColor="text1"/>
        </w:rPr>
        <w:t>KEK計算科学センターに設置されている共通計算機システムを主に使用するとともに、大規模な計算には</w:t>
      </w:r>
      <w:r w:rsidR="00C320BB" w:rsidRPr="00341626">
        <w:rPr>
          <w:rFonts w:cs="Helvetica" w:hint="eastAsia"/>
          <w:color w:val="000000" w:themeColor="text1"/>
          <w:lang w:eastAsia="ja-JP"/>
        </w:rPr>
        <w:t>国際</w:t>
      </w:r>
      <w:r w:rsidR="00F209DB" w:rsidRPr="00341626">
        <w:rPr>
          <w:rFonts w:cs="Helvetica"/>
          <w:color w:val="000000" w:themeColor="text1"/>
        </w:rPr>
        <w:t>GRID</w:t>
      </w:r>
      <w:r w:rsidR="00C320BB" w:rsidRPr="00341626">
        <w:rPr>
          <w:rFonts w:cs="Helvetica" w:hint="eastAsia"/>
          <w:color w:val="000000" w:themeColor="text1"/>
          <w:lang w:eastAsia="ja-JP"/>
        </w:rPr>
        <w:t>網</w:t>
      </w:r>
      <w:r w:rsidR="00F209DB" w:rsidRPr="00341626">
        <w:rPr>
          <w:rFonts w:cs="Helvetica"/>
          <w:color w:val="000000" w:themeColor="text1"/>
        </w:rPr>
        <w:t>につながった欧米の計算機資源をも使用している。今後</w:t>
      </w:r>
      <w:r w:rsidR="00F209DB" w:rsidRPr="00341626">
        <w:rPr>
          <w:rFonts w:cs="Helvetica"/>
          <w:color w:val="000000" w:themeColor="text1"/>
        </w:rPr>
        <w:lastRenderedPageBreak/>
        <w:t>の</w:t>
      </w:r>
      <w:r>
        <w:rPr>
          <w:rFonts w:cs="Helvetica"/>
          <w:color w:val="000000" w:themeColor="text1"/>
          <w:lang w:eastAsia="ja-JP"/>
        </w:rPr>
        <w:t>5</w:t>
      </w:r>
      <w:r w:rsidR="00F209DB" w:rsidRPr="00341626">
        <w:rPr>
          <w:rFonts w:cs="Helvetica"/>
          <w:color w:val="000000" w:themeColor="text1"/>
        </w:rPr>
        <w:t>年間ではさらに計算需要が増大すると想定される。ILCホスト国として、ILC専用計算機システムを準備し、</w:t>
      </w:r>
      <w:r w:rsidR="00F209DB" w:rsidRPr="00D32684">
        <w:rPr>
          <w:rFonts w:cs="Helvetica"/>
          <w:color w:val="000000" w:themeColor="text1"/>
        </w:rPr>
        <w:t>ILC準備研究を加速させることが必要である。そのために、本研究</w:t>
      </w:r>
      <w:r w:rsidR="00C320BB" w:rsidRPr="00094572">
        <w:rPr>
          <w:rFonts w:cs="Helvetica" w:hint="eastAsia"/>
          <w:color w:val="000000" w:themeColor="text1"/>
          <w:lang w:eastAsia="ja-JP"/>
        </w:rPr>
        <w:t>期間</w:t>
      </w:r>
      <w:r w:rsidR="00F209DB" w:rsidRPr="00094572">
        <w:rPr>
          <w:rFonts w:cs="Helvetica"/>
          <w:color w:val="000000" w:themeColor="text1"/>
        </w:rPr>
        <w:t>の後半に2000コア程度のCPUを持つシステムを導入し、物理や測定器の研究を進めるとともに、ILC本番データのデータ解析モデルの検討を進めることが必要である</w:t>
      </w:r>
      <w:r w:rsidR="00F209DB" w:rsidRPr="00341626">
        <w:rPr>
          <w:rFonts w:cs="Helvetica"/>
          <w:color w:val="000000" w:themeColor="text1"/>
        </w:rPr>
        <w:t>。</w:t>
      </w:r>
    </w:p>
    <w:p w14:paraId="5651E23A" w14:textId="77777777" w:rsidR="00F209DB" w:rsidRPr="00D32684" w:rsidRDefault="00F209DB" w:rsidP="008646F0">
      <w:pPr>
        <w:spacing w:afterLines="50" w:after="149" w:line="240" w:lineRule="auto"/>
        <w:ind w:leftChars="-1" w:left="-2" w:right="-20" w:firstLine="1"/>
        <w:contextualSpacing/>
        <w:rPr>
          <w:rFonts w:asciiTheme="minorEastAsia" w:hAnsiTheme="minorEastAsia" w:cs="ＭＳ 明朝"/>
          <w:spacing w:val="2"/>
          <w:w w:val="102"/>
          <w:lang w:eastAsia="ja-JP"/>
        </w:rPr>
      </w:pPr>
    </w:p>
    <w:p w14:paraId="1E60A8E2" w14:textId="77777777" w:rsidR="00F209DB" w:rsidRDefault="00F209DB"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16DBB031"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0502FF1A"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5F013DDE"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4445149A"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29342AD1"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19AFBFA1"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3B9E5DD5" w14:textId="77777777" w:rsidR="00C22DAE" w:rsidRPr="00341626" w:rsidRDefault="00C22DAE" w:rsidP="008646F0">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6A449431" w14:textId="273B1D00" w:rsidR="006275B2" w:rsidRPr="00A01282" w:rsidRDefault="00790503" w:rsidP="00E42411">
      <w:pPr>
        <w:spacing w:beforeLines="50" w:before="149" w:afterLines="50" w:after="149" w:line="240" w:lineRule="auto"/>
        <w:ind w:left="-1" w:right="-23"/>
        <w:rPr>
          <w:rFonts w:ascii="ＭＳ ゴシック" w:eastAsia="ＭＳ ゴシック" w:hAnsi="ＭＳ ゴシック" w:cs="ＭＳ ゴシック"/>
          <w:spacing w:val="2"/>
        </w:rPr>
      </w:pPr>
      <w:r w:rsidRPr="00C22DAE">
        <w:rPr>
          <w:rFonts w:ascii="ＭＳ ゴシック" w:eastAsia="ＭＳ ゴシック" w:hAnsi="ＭＳ ゴシック" w:cs="ＭＳ ゴシック"/>
          <w:spacing w:val="2"/>
        </w:rPr>
        <w:t>9</w:t>
      </w:r>
      <w:r w:rsidR="00DF6586" w:rsidRPr="00C22DAE">
        <w:rPr>
          <w:rFonts w:ascii="ＭＳ ゴシック" w:eastAsia="ＭＳ ゴシック" w:hAnsi="ＭＳ ゴシック" w:cs="ＭＳ ゴシック"/>
        </w:rPr>
        <w:t>.</w:t>
      </w:r>
      <w:r w:rsidR="00DF6586" w:rsidRPr="00C22DAE">
        <w:rPr>
          <w:rFonts w:ascii="ＭＳ ゴシック" w:eastAsia="ＭＳ ゴシック" w:hAnsi="ＭＳ ゴシック" w:cs="ＭＳ ゴシック"/>
          <w:spacing w:val="13"/>
        </w:rPr>
        <w:t xml:space="preserve"> </w:t>
      </w:r>
      <w:r w:rsidR="00DF6586" w:rsidRPr="00C22DAE">
        <w:rPr>
          <w:rFonts w:ascii="ＭＳ ゴシック" w:eastAsia="ＭＳ ゴシック" w:hAnsi="ＭＳ ゴシック" w:cs="ＭＳ ゴシック"/>
          <w:spacing w:val="3"/>
          <w:w w:val="103"/>
        </w:rPr>
        <w:t>必要経費と人員</w:t>
      </w:r>
    </w:p>
    <w:p w14:paraId="0A744297" w14:textId="7EFD3BAA" w:rsidR="00C22DAE" w:rsidRPr="00C22DAE" w:rsidRDefault="00C22DAE" w:rsidP="00C22DAE">
      <w:pPr>
        <w:spacing w:beforeLines="50" w:before="149" w:afterLines="50" w:after="149" w:line="240" w:lineRule="auto"/>
        <w:ind w:left="-1" w:right="-23"/>
        <w:rPr>
          <w:rFonts w:asciiTheme="minorEastAsia" w:hAnsiTheme="minorEastAsia" w:cs="ＭＳ ゴシック"/>
          <w:spacing w:val="2"/>
          <w:lang w:eastAsia="ja-JP"/>
        </w:rPr>
      </w:pPr>
      <w:r>
        <w:rPr>
          <w:rFonts w:asciiTheme="minorEastAsia" w:hAnsiTheme="minorEastAsia" w:cs="ＭＳ ゴシック" w:hint="eastAsia"/>
          <w:spacing w:val="2"/>
          <w:lang w:eastAsia="ja-JP"/>
        </w:rPr>
        <w:t>今後５年間の</w:t>
      </w:r>
      <w:r w:rsidRPr="00C22DAE">
        <w:rPr>
          <w:rFonts w:asciiTheme="minorEastAsia" w:hAnsiTheme="minorEastAsia" w:cs="ＭＳ ゴシック" w:hint="eastAsia"/>
          <w:spacing w:val="2"/>
          <w:lang w:eastAsia="ja-JP"/>
        </w:rPr>
        <w:t>各パート毎の</w:t>
      </w:r>
      <w:r>
        <w:rPr>
          <w:rFonts w:asciiTheme="minorEastAsia" w:hAnsiTheme="minorEastAsia" w:cs="ＭＳ ゴシック" w:hint="eastAsia"/>
          <w:spacing w:val="2"/>
          <w:lang w:eastAsia="ja-JP"/>
        </w:rPr>
        <w:t>必要経費と必要人員は、以下の通りである。</w:t>
      </w:r>
    </w:p>
    <w:p w14:paraId="24155664" w14:textId="663D0AD0" w:rsidR="00D33AD7" w:rsidRPr="00D33AD7"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hint="eastAsia"/>
          <w:spacing w:val="2"/>
          <w:w w:val="102"/>
          <w:lang w:eastAsia="ja-JP"/>
        </w:rPr>
        <w:t>VTX：</w:t>
      </w:r>
    </w:p>
    <w:tbl>
      <w:tblPr>
        <w:tblStyle w:val="a3"/>
        <w:tblW w:w="8821" w:type="dxa"/>
        <w:tblInd w:w="108" w:type="dxa"/>
        <w:tblLayout w:type="fixed"/>
        <w:tblLook w:val="04A0" w:firstRow="1" w:lastRow="0" w:firstColumn="1" w:lastColumn="0" w:noHBand="0" w:noVBand="1"/>
      </w:tblPr>
      <w:tblGrid>
        <w:gridCol w:w="2095"/>
        <w:gridCol w:w="1095"/>
        <w:gridCol w:w="1096"/>
        <w:gridCol w:w="1096"/>
        <w:gridCol w:w="1096"/>
        <w:gridCol w:w="1096"/>
        <w:gridCol w:w="1247"/>
      </w:tblGrid>
      <w:tr w:rsidR="0072429C" w:rsidRPr="00ED4EBF" w14:paraId="77F2BC8B" w14:textId="77777777" w:rsidTr="00C830EE">
        <w:trPr>
          <w:trHeight w:val="20"/>
        </w:trPr>
        <w:tc>
          <w:tcPr>
            <w:tcW w:w="2095" w:type="dxa"/>
          </w:tcPr>
          <w:p w14:paraId="619FFAFD"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1095" w:type="dxa"/>
          </w:tcPr>
          <w:p w14:paraId="516CB2BF"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1096" w:type="dxa"/>
          </w:tcPr>
          <w:p w14:paraId="5212265F"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1096" w:type="dxa"/>
          </w:tcPr>
          <w:p w14:paraId="1D56F450"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1096" w:type="dxa"/>
          </w:tcPr>
          <w:p w14:paraId="2BE766D3"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1096" w:type="dxa"/>
          </w:tcPr>
          <w:p w14:paraId="6BF0EB94" w14:textId="034544E1" w:rsidR="00B37057" w:rsidRPr="00C830EE" w:rsidRDefault="00B37057"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247" w:type="dxa"/>
          </w:tcPr>
          <w:p w14:paraId="6760643F" w14:textId="01AE655A" w:rsidR="00B37057" w:rsidRPr="00C830EE" w:rsidRDefault="00B37057" w:rsidP="0072429C">
            <w:pPr>
              <w:ind w:leftChars="-1" w:left="-2" w:firstLine="1"/>
              <w:jc w:val="center"/>
              <w:rPr>
                <w:rFonts w:asciiTheme="minorEastAsia" w:hAnsiTheme="minorEastAsia" w:cstheme="majorHAnsi"/>
                <w:b/>
                <w:sz w:val="19"/>
                <w:szCs w:val="19"/>
              </w:rPr>
            </w:pPr>
            <w:r w:rsidRPr="00C830EE">
              <w:rPr>
                <w:rFonts w:asciiTheme="minorEastAsia" w:hAnsiTheme="minorEastAsia" w:cstheme="majorHAnsi" w:hint="eastAsia"/>
                <w:b/>
                <w:color w:val="000000"/>
                <w:kern w:val="0"/>
                <w:sz w:val="19"/>
                <w:szCs w:val="19"/>
              </w:rPr>
              <w:t>合計</w:t>
            </w:r>
            <w:r w:rsidR="002326D0" w:rsidRPr="00C830EE">
              <w:rPr>
                <w:rFonts w:asciiTheme="minorEastAsia" w:hAnsiTheme="minorEastAsia" w:cstheme="majorHAnsi" w:hint="eastAsia"/>
                <w:b/>
                <w:color w:val="000000"/>
                <w:kern w:val="0"/>
                <w:sz w:val="19"/>
                <w:szCs w:val="19"/>
              </w:rPr>
              <w:t>(万円)</w:t>
            </w:r>
          </w:p>
        </w:tc>
      </w:tr>
      <w:tr w:rsidR="0072429C" w:rsidRPr="00C830EE" w14:paraId="6931700E" w14:textId="77777777" w:rsidTr="00C830EE">
        <w:trPr>
          <w:trHeight w:val="20"/>
        </w:trPr>
        <w:tc>
          <w:tcPr>
            <w:tcW w:w="2095" w:type="dxa"/>
            <w:noWrap/>
            <w:hideMark/>
          </w:tcPr>
          <w:p w14:paraId="363823C5" w14:textId="150AFC23" w:rsidR="00B37057" w:rsidRPr="00C830EE" w:rsidRDefault="00C830EE" w:rsidP="008646F0">
            <w:pPr>
              <w:ind w:leftChars="-1" w:left="-2" w:firstLine="1"/>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FPCCD</w:t>
            </w:r>
            <w:r w:rsidR="00B37057" w:rsidRPr="00C830EE">
              <w:rPr>
                <w:rFonts w:asciiTheme="minorEastAsia" w:hAnsiTheme="minorEastAsia" w:cstheme="majorHAnsi" w:hint="eastAsia"/>
                <w:b/>
                <w:color w:val="000000"/>
                <w:kern w:val="0"/>
                <w:sz w:val="19"/>
                <w:szCs w:val="19"/>
              </w:rPr>
              <w:t>センサー</w:t>
            </w:r>
          </w:p>
        </w:tc>
        <w:tc>
          <w:tcPr>
            <w:tcW w:w="1095" w:type="dxa"/>
            <w:noWrap/>
            <w:hideMark/>
          </w:tcPr>
          <w:p w14:paraId="22C11F66"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1090</w:t>
            </w:r>
          </w:p>
        </w:tc>
        <w:tc>
          <w:tcPr>
            <w:tcW w:w="1096" w:type="dxa"/>
            <w:noWrap/>
            <w:hideMark/>
          </w:tcPr>
          <w:p w14:paraId="65DE55EF"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1200</w:t>
            </w:r>
          </w:p>
        </w:tc>
        <w:tc>
          <w:tcPr>
            <w:tcW w:w="1096" w:type="dxa"/>
            <w:noWrap/>
            <w:hideMark/>
          </w:tcPr>
          <w:p w14:paraId="1D938F69"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1600</w:t>
            </w:r>
          </w:p>
        </w:tc>
        <w:tc>
          <w:tcPr>
            <w:tcW w:w="1096" w:type="dxa"/>
            <w:noWrap/>
            <w:hideMark/>
          </w:tcPr>
          <w:p w14:paraId="40F183F7"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1600</w:t>
            </w:r>
          </w:p>
        </w:tc>
        <w:tc>
          <w:tcPr>
            <w:tcW w:w="1096" w:type="dxa"/>
          </w:tcPr>
          <w:p w14:paraId="200FF1B5" w14:textId="75296B5E"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hint="eastAsia"/>
                <w:b/>
                <w:color w:val="000000"/>
                <w:kern w:val="0"/>
                <w:sz w:val="19"/>
                <w:szCs w:val="19"/>
              </w:rPr>
              <w:t>1600</w:t>
            </w:r>
          </w:p>
        </w:tc>
        <w:tc>
          <w:tcPr>
            <w:tcW w:w="1247" w:type="dxa"/>
            <w:noWrap/>
            <w:hideMark/>
          </w:tcPr>
          <w:p w14:paraId="0C6065E3" w14:textId="572DCBD7"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7090</w:t>
            </w:r>
          </w:p>
        </w:tc>
      </w:tr>
      <w:tr w:rsidR="0072429C" w:rsidRPr="00C830EE" w14:paraId="2A23703B" w14:textId="77777777" w:rsidTr="00C830EE">
        <w:trPr>
          <w:trHeight w:val="20"/>
        </w:trPr>
        <w:tc>
          <w:tcPr>
            <w:tcW w:w="2095" w:type="dxa"/>
            <w:noWrap/>
            <w:hideMark/>
          </w:tcPr>
          <w:p w14:paraId="28A4CAF0"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読出し回路</w:t>
            </w:r>
          </w:p>
        </w:tc>
        <w:tc>
          <w:tcPr>
            <w:tcW w:w="1095" w:type="dxa"/>
            <w:noWrap/>
            <w:hideMark/>
          </w:tcPr>
          <w:p w14:paraId="550A2AB5"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610</w:t>
            </w:r>
          </w:p>
        </w:tc>
        <w:tc>
          <w:tcPr>
            <w:tcW w:w="1096" w:type="dxa"/>
            <w:noWrap/>
            <w:hideMark/>
          </w:tcPr>
          <w:p w14:paraId="02155393"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1200</w:t>
            </w:r>
          </w:p>
        </w:tc>
        <w:tc>
          <w:tcPr>
            <w:tcW w:w="1096" w:type="dxa"/>
            <w:noWrap/>
            <w:hideMark/>
          </w:tcPr>
          <w:p w14:paraId="0733DE83"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1200</w:t>
            </w:r>
          </w:p>
        </w:tc>
        <w:tc>
          <w:tcPr>
            <w:tcW w:w="1096" w:type="dxa"/>
            <w:noWrap/>
            <w:hideMark/>
          </w:tcPr>
          <w:p w14:paraId="6BEBEC3B" w14:textId="78F83559" w:rsidR="00B37057" w:rsidRPr="00C830EE" w:rsidRDefault="00B37057" w:rsidP="00562BA1">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1200</w:t>
            </w:r>
          </w:p>
        </w:tc>
        <w:tc>
          <w:tcPr>
            <w:tcW w:w="1096" w:type="dxa"/>
          </w:tcPr>
          <w:p w14:paraId="26137DC8" w14:textId="5108F9D9" w:rsidR="00B37057" w:rsidRPr="00C830EE" w:rsidRDefault="00B37057" w:rsidP="00562BA1">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lang w:eastAsia="en-US"/>
              </w:rPr>
              <w:t>1200</w:t>
            </w:r>
          </w:p>
        </w:tc>
        <w:tc>
          <w:tcPr>
            <w:tcW w:w="1247" w:type="dxa"/>
            <w:noWrap/>
            <w:hideMark/>
          </w:tcPr>
          <w:p w14:paraId="54D27D72" w14:textId="5584442D" w:rsidR="00B37057" w:rsidRPr="00C830EE" w:rsidRDefault="002326D0" w:rsidP="00562BA1">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lang w:eastAsia="en-US"/>
              </w:rPr>
              <w:t>5410</w:t>
            </w:r>
          </w:p>
        </w:tc>
      </w:tr>
      <w:tr w:rsidR="0072429C" w:rsidRPr="00C830EE" w14:paraId="142AA122" w14:textId="77777777" w:rsidTr="00C830EE">
        <w:trPr>
          <w:trHeight w:val="20"/>
        </w:trPr>
        <w:tc>
          <w:tcPr>
            <w:tcW w:w="2095" w:type="dxa"/>
            <w:noWrap/>
            <w:hideMark/>
          </w:tcPr>
          <w:p w14:paraId="2C955DE7"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支持構造体</w:t>
            </w:r>
          </w:p>
        </w:tc>
        <w:tc>
          <w:tcPr>
            <w:tcW w:w="1095" w:type="dxa"/>
            <w:noWrap/>
            <w:hideMark/>
          </w:tcPr>
          <w:p w14:paraId="794031EB" w14:textId="142AE954"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0</w:t>
            </w:r>
          </w:p>
        </w:tc>
        <w:tc>
          <w:tcPr>
            <w:tcW w:w="1096" w:type="dxa"/>
            <w:noWrap/>
            <w:hideMark/>
          </w:tcPr>
          <w:p w14:paraId="2EC7FDC2"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800</w:t>
            </w:r>
          </w:p>
        </w:tc>
        <w:tc>
          <w:tcPr>
            <w:tcW w:w="1096" w:type="dxa"/>
            <w:noWrap/>
            <w:hideMark/>
          </w:tcPr>
          <w:p w14:paraId="495EB8D8"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1000</w:t>
            </w:r>
          </w:p>
        </w:tc>
        <w:tc>
          <w:tcPr>
            <w:tcW w:w="1096" w:type="dxa"/>
            <w:noWrap/>
            <w:hideMark/>
          </w:tcPr>
          <w:p w14:paraId="51E6073E"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500</w:t>
            </w:r>
          </w:p>
        </w:tc>
        <w:tc>
          <w:tcPr>
            <w:tcW w:w="1096" w:type="dxa"/>
          </w:tcPr>
          <w:p w14:paraId="607328AD" w14:textId="4D46071E" w:rsidR="00B37057" w:rsidRPr="00C830EE" w:rsidRDefault="002326D0"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sz w:val="19"/>
                <w:szCs w:val="19"/>
              </w:rPr>
              <w:t>0</w:t>
            </w:r>
          </w:p>
        </w:tc>
        <w:tc>
          <w:tcPr>
            <w:tcW w:w="1247" w:type="dxa"/>
            <w:noWrap/>
            <w:hideMark/>
          </w:tcPr>
          <w:p w14:paraId="00B0A806" w14:textId="4E384BA9"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2300</w:t>
            </w:r>
          </w:p>
        </w:tc>
      </w:tr>
      <w:tr w:rsidR="0072429C" w:rsidRPr="00C830EE" w14:paraId="3DEAFFEC" w14:textId="77777777" w:rsidTr="00C830EE">
        <w:trPr>
          <w:trHeight w:val="20"/>
        </w:trPr>
        <w:tc>
          <w:tcPr>
            <w:tcW w:w="2095" w:type="dxa"/>
            <w:noWrap/>
            <w:hideMark/>
          </w:tcPr>
          <w:p w14:paraId="42745C9C" w14:textId="6177962A" w:rsidR="00B37057" w:rsidRPr="00C830EE" w:rsidRDefault="00C830EE" w:rsidP="008646F0">
            <w:pPr>
              <w:ind w:leftChars="-1" w:left="-2" w:firstLine="1"/>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CO2</w:t>
            </w:r>
            <w:r w:rsidR="00B37057" w:rsidRPr="00C830EE">
              <w:rPr>
                <w:rFonts w:asciiTheme="minorEastAsia" w:hAnsiTheme="minorEastAsia" w:cstheme="majorHAnsi"/>
                <w:b/>
                <w:color w:val="000000"/>
                <w:kern w:val="0"/>
                <w:sz w:val="19"/>
                <w:szCs w:val="19"/>
              </w:rPr>
              <w:t>冷却システム</w:t>
            </w:r>
          </w:p>
        </w:tc>
        <w:tc>
          <w:tcPr>
            <w:tcW w:w="1095" w:type="dxa"/>
            <w:noWrap/>
            <w:hideMark/>
          </w:tcPr>
          <w:p w14:paraId="0511A80D"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350</w:t>
            </w:r>
          </w:p>
        </w:tc>
        <w:tc>
          <w:tcPr>
            <w:tcW w:w="1096" w:type="dxa"/>
            <w:noWrap/>
            <w:hideMark/>
          </w:tcPr>
          <w:p w14:paraId="1168AE94"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300</w:t>
            </w:r>
          </w:p>
        </w:tc>
        <w:tc>
          <w:tcPr>
            <w:tcW w:w="1096" w:type="dxa"/>
            <w:noWrap/>
            <w:hideMark/>
          </w:tcPr>
          <w:p w14:paraId="77FE0B8D"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300</w:t>
            </w:r>
          </w:p>
        </w:tc>
        <w:tc>
          <w:tcPr>
            <w:tcW w:w="1096" w:type="dxa"/>
            <w:noWrap/>
            <w:hideMark/>
          </w:tcPr>
          <w:p w14:paraId="680E0B5E" w14:textId="65C7CB16"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lang w:eastAsia="en-US"/>
              </w:rPr>
              <w:t>300</w:t>
            </w:r>
          </w:p>
        </w:tc>
        <w:tc>
          <w:tcPr>
            <w:tcW w:w="1096" w:type="dxa"/>
          </w:tcPr>
          <w:p w14:paraId="55A3ED48" w14:textId="128BEE4E" w:rsidR="00B37057" w:rsidRPr="00C830EE" w:rsidRDefault="002326D0" w:rsidP="002326D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sz w:val="19"/>
                <w:szCs w:val="19"/>
              </w:rPr>
              <w:t>0</w:t>
            </w:r>
          </w:p>
        </w:tc>
        <w:tc>
          <w:tcPr>
            <w:tcW w:w="1247" w:type="dxa"/>
            <w:noWrap/>
            <w:hideMark/>
          </w:tcPr>
          <w:p w14:paraId="7DD70BC2" w14:textId="60BB8003" w:rsidR="00B37057" w:rsidRPr="00C830EE" w:rsidRDefault="002326D0" w:rsidP="002326D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1250</w:t>
            </w:r>
          </w:p>
        </w:tc>
      </w:tr>
      <w:tr w:rsidR="00C830EE" w:rsidRPr="00C830EE" w14:paraId="36E1D228" w14:textId="77777777" w:rsidTr="00C830EE">
        <w:trPr>
          <w:trHeight w:val="20"/>
        </w:trPr>
        <w:tc>
          <w:tcPr>
            <w:tcW w:w="8821" w:type="dxa"/>
            <w:gridSpan w:val="7"/>
            <w:noWrap/>
            <w:hideMark/>
          </w:tcPr>
          <w:p w14:paraId="2100CDBF" w14:textId="0CD2D1C1" w:rsidR="00C830EE" w:rsidRPr="00C830EE" w:rsidRDefault="00C830EE" w:rsidP="008646F0">
            <w:pPr>
              <w:ind w:leftChars="-1" w:left="-2" w:firstLine="1"/>
              <w:rPr>
                <w:rFonts w:asciiTheme="minorEastAsia" w:hAnsiTheme="minorEastAsia" w:cstheme="majorHAnsi"/>
                <w:b/>
                <w:color w:val="000000"/>
                <w:kern w:val="0"/>
                <w:sz w:val="19"/>
                <w:szCs w:val="19"/>
              </w:rPr>
            </w:pPr>
          </w:p>
        </w:tc>
      </w:tr>
      <w:tr w:rsidR="0072429C" w:rsidRPr="00C830EE" w14:paraId="7D03D726" w14:textId="77777777" w:rsidTr="00C830EE">
        <w:trPr>
          <w:trHeight w:val="20"/>
        </w:trPr>
        <w:tc>
          <w:tcPr>
            <w:tcW w:w="2095" w:type="dxa"/>
            <w:noWrap/>
            <w:hideMark/>
          </w:tcPr>
          <w:p w14:paraId="10482419"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1095" w:type="dxa"/>
            <w:noWrap/>
            <w:hideMark/>
          </w:tcPr>
          <w:p w14:paraId="3A9D8536"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2050</w:t>
            </w:r>
          </w:p>
        </w:tc>
        <w:tc>
          <w:tcPr>
            <w:tcW w:w="1096" w:type="dxa"/>
            <w:noWrap/>
            <w:hideMark/>
          </w:tcPr>
          <w:p w14:paraId="480C2FF3"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3500</w:t>
            </w:r>
          </w:p>
        </w:tc>
        <w:tc>
          <w:tcPr>
            <w:tcW w:w="1096" w:type="dxa"/>
            <w:noWrap/>
            <w:hideMark/>
          </w:tcPr>
          <w:p w14:paraId="1698541F"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41</w:t>
            </w:r>
            <w:r w:rsidRPr="00C830EE">
              <w:rPr>
                <w:rFonts w:asciiTheme="minorEastAsia" w:hAnsiTheme="minorEastAsia" w:cstheme="majorHAnsi"/>
                <w:b/>
                <w:color w:val="000000"/>
                <w:kern w:val="0"/>
                <w:sz w:val="19"/>
                <w:szCs w:val="19"/>
              </w:rPr>
              <w:t>00</w:t>
            </w:r>
          </w:p>
        </w:tc>
        <w:tc>
          <w:tcPr>
            <w:tcW w:w="1096" w:type="dxa"/>
            <w:noWrap/>
            <w:hideMark/>
          </w:tcPr>
          <w:p w14:paraId="6CDFF0BE"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3600</w:t>
            </w:r>
          </w:p>
        </w:tc>
        <w:tc>
          <w:tcPr>
            <w:tcW w:w="1096" w:type="dxa"/>
          </w:tcPr>
          <w:p w14:paraId="05B1ECC0" w14:textId="6065C7AE"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2800</w:t>
            </w:r>
          </w:p>
        </w:tc>
        <w:tc>
          <w:tcPr>
            <w:tcW w:w="1247" w:type="dxa"/>
            <w:noWrap/>
            <w:hideMark/>
          </w:tcPr>
          <w:p w14:paraId="66238DCD" w14:textId="604B61B7" w:rsidR="00B37057" w:rsidRPr="00C830EE" w:rsidRDefault="002326D0" w:rsidP="002326D0">
            <w:pPr>
              <w:tabs>
                <w:tab w:val="center" w:pos="317"/>
                <w:tab w:val="right" w:pos="635"/>
              </w:tabs>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16050</w:t>
            </w:r>
          </w:p>
        </w:tc>
      </w:tr>
      <w:tr w:rsidR="0072429C" w:rsidRPr="00C830EE" w14:paraId="12AA44D2" w14:textId="77777777" w:rsidTr="00C830EE">
        <w:trPr>
          <w:trHeight w:val="20"/>
        </w:trPr>
        <w:tc>
          <w:tcPr>
            <w:tcW w:w="2095" w:type="dxa"/>
            <w:noWrap/>
            <w:hideMark/>
          </w:tcPr>
          <w:p w14:paraId="1761B94E"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1095" w:type="dxa"/>
            <w:noWrap/>
            <w:hideMark/>
          </w:tcPr>
          <w:p w14:paraId="1B0E996A" w14:textId="12654F85"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2050</w:t>
            </w:r>
          </w:p>
        </w:tc>
        <w:tc>
          <w:tcPr>
            <w:tcW w:w="1096" w:type="dxa"/>
            <w:noWrap/>
            <w:hideMark/>
          </w:tcPr>
          <w:p w14:paraId="1A203434" w14:textId="53A86653"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700</w:t>
            </w:r>
          </w:p>
        </w:tc>
        <w:tc>
          <w:tcPr>
            <w:tcW w:w="1096" w:type="dxa"/>
            <w:noWrap/>
            <w:hideMark/>
          </w:tcPr>
          <w:p w14:paraId="607F674F" w14:textId="7E6A6327"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600</w:t>
            </w:r>
          </w:p>
        </w:tc>
        <w:tc>
          <w:tcPr>
            <w:tcW w:w="1096" w:type="dxa"/>
            <w:noWrap/>
            <w:hideMark/>
          </w:tcPr>
          <w:p w14:paraId="12AB394A"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0</w:t>
            </w:r>
          </w:p>
        </w:tc>
        <w:tc>
          <w:tcPr>
            <w:tcW w:w="1096" w:type="dxa"/>
          </w:tcPr>
          <w:p w14:paraId="0A38962B" w14:textId="3BAA53D9"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0</w:t>
            </w:r>
          </w:p>
        </w:tc>
        <w:tc>
          <w:tcPr>
            <w:tcW w:w="1247" w:type="dxa"/>
            <w:noWrap/>
            <w:hideMark/>
          </w:tcPr>
          <w:p w14:paraId="4DC17B76" w14:textId="618DA9B9" w:rsidR="00B37057" w:rsidRPr="00C830EE" w:rsidRDefault="002326D0"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3350</w:t>
            </w:r>
          </w:p>
        </w:tc>
      </w:tr>
      <w:tr w:rsidR="0072429C" w:rsidRPr="00C830EE" w14:paraId="104ECFCD" w14:textId="77777777" w:rsidTr="007723CC">
        <w:trPr>
          <w:trHeight w:val="20"/>
        </w:trPr>
        <w:tc>
          <w:tcPr>
            <w:tcW w:w="2095" w:type="dxa"/>
            <w:tcBorders>
              <w:bottom w:val="single" w:sz="4" w:space="0" w:color="auto"/>
            </w:tcBorders>
            <w:noWrap/>
            <w:hideMark/>
          </w:tcPr>
          <w:p w14:paraId="291EF5CC"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1095" w:type="dxa"/>
            <w:tcBorders>
              <w:bottom w:val="single" w:sz="4" w:space="0" w:color="auto"/>
            </w:tcBorders>
            <w:noWrap/>
            <w:hideMark/>
          </w:tcPr>
          <w:p w14:paraId="23C84DDB"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565F8D9E"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2800</w:t>
            </w:r>
          </w:p>
        </w:tc>
        <w:tc>
          <w:tcPr>
            <w:tcW w:w="1096" w:type="dxa"/>
            <w:tcBorders>
              <w:bottom w:val="single" w:sz="4" w:space="0" w:color="auto"/>
            </w:tcBorders>
            <w:noWrap/>
            <w:hideMark/>
          </w:tcPr>
          <w:p w14:paraId="2AC8D60B"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35</w:t>
            </w:r>
            <w:r w:rsidRPr="00C830EE">
              <w:rPr>
                <w:rFonts w:asciiTheme="minorEastAsia" w:hAnsiTheme="minorEastAsia" w:cstheme="majorHAnsi"/>
                <w:b/>
                <w:color w:val="000000"/>
                <w:kern w:val="0"/>
                <w:sz w:val="19"/>
                <w:szCs w:val="19"/>
              </w:rPr>
              <w:t>00</w:t>
            </w:r>
          </w:p>
        </w:tc>
        <w:tc>
          <w:tcPr>
            <w:tcW w:w="1096" w:type="dxa"/>
            <w:tcBorders>
              <w:bottom w:val="single" w:sz="4" w:space="0" w:color="auto"/>
            </w:tcBorders>
            <w:noWrap/>
            <w:hideMark/>
          </w:tcPr>
          <w:p w14:paraId="75C83032"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3600</w:t>
            </w:r>
          </w:p>
        </w:tc>
        <w:tc>
          <w:tcPr>
            <w:tcW w:w="1096" w:type="dxa"/>
            <w:tcBorders>
              <w:bottom w:val="single" w:sz="4" w:space="0" w:color="auto"/>
            </w:tcBorders>
          </w:tcPr>
          <w:p w14:paraId="7E027B05" w14:textId="105F8C6B"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2800</w:t>
            </w:r>
          </w:p>
        </w:tc>
        <w:tc>
          <w:tcPr>
            <w:tcW w:w="1247" w:type="dxa"/>
            <w:tcBorders>
              <w:bottom w:val="single" w:sz="4" w:space="0" w:color="auto"/>
            </w:tcBorders>
            <w:shd w:val="clear" w:color="auto" w:fill="FFFF00"/>
            <w:noWrap/>
            <w:hideMark/>
          </w:tcPr>
          <w:p w14:paraId="1BEDE3F4" w14:textId="599DBBCA" w:rsidR="00B37057" w:rsidRPr="007723CC" w:rsidRDefault="002326D0" w:rsidP="007723CC">
            <w:pPr>
              <w:tabs>
                <w:tab w:val="right" w:pos="1031"/>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12700</w:t>
            </w:r>
          </w:p>
        </w:tc>
      </w:tr>
      <w:tr w:rsidR="00C830EE" w:rsidRPr="00C830EE" w14:paraId="10ED916F" w14:textId="77777777" w:rsidTr="00C830EE">
        <w:trPr>
          <w:trHeight w:val="20"/>
        </w:trPr>
        <w:tc>
          <w:tcPr>
            <w:tcW w:w="8821" w:type="dxa"/>
            <w:gridSpan w:val="7"/>
            <w:tcBorders>
              <w:left w:val="nil"/>
              <w:bottom w:val="nil"/>
              <w:right w:val="nil"/>
            </w:tcBorders>
            <w:noWrap/>
          </w:tcPr>
          <w:p w14:paraId="3F71EF13" w14:textId="2D21DD60" w:rsidR="00C830EE" w:rsidRPr="00C830EE" w:rsidRDefault="00C830EE" w:rsidP="008646F0">
            <w:pPr>
              <w:ind w:leftChars="-1" w:left="-2" w:firstLine="1"/>
              <w:jc w:val="right"/>
              <w:rPr>
                <w:rFonts w:asciiTheme="minorEastAsia" w:hAnsiTheme="minorEastAsia" w:cstheme="majorHAnsi"/>
                <w:b/>
                <w:color w:val="000000"/>
                <w:sz w:val="19"/>
                <w:szCs w:val="19"/>
              </w:rPr>
            </w:pPr>
          </w:p>
        </w:tc>
      </w:tr>
      <w:tr w:rsidR="00C830EE" w:rsidRPr="00C830EE" w14:paraId="4A74C3BD" w14:textId="77777777" w:rsidTr="00C830EE">
        <w:trPr>
          <w:trHeight w:val="20"/>
        </w:trPr>
        <w:tc>
          <w:tcPr>
            <w:tcW w:w="2095" w:type="dxa"/>
            <w:tcBorders>
              <w:top w:val="single" w:sz="4" w:space="0" w:color="auto"/>
            </w:tcBorders>
            <w:noWrap/>
          </w:tcPr>
          <w:p w14:paraId="327B0D29" w14:textId="57883358" w:rsidR="00C830EE" w:rsidRPr="00C830EE" w:rsidRDefault="00C830EE"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1095" w:type="dxa"/>
            <w:tcBorders>
              <w:top w:val="single" w:sz="4" w:space="0" w:color="auto"/>
            </w:tcBorders>
            <w:noWrap/>
          </w:tcPr>
          <w:p w14:paraId="35B4AD05" w14:textId="1F2693CF"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4</w:t>
            </w:r>
          </w:p>
        </w:tc>
        <w:tc>
          <w:tcPr>
            <w:tcW w:w="1096" w:type="dxa"/>
            <w:tcBorders>
              <w:top w:val="single" w:sz="4" w:space="0" w:color="auto"/>
            </w:tcBorders>
            <w:noWrap/>
          </w:tcPr>
          <w:p w14:paraId="6F5E6B76" w14:textId="260121B3"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4</w:t>
            </w:r>
            <w:r w:rsidRPr="00C830EE">
              <w:rPr>
                <w:rFonts w:asciiTheme="minorEastAsia" w:hAnsiTheme="minorEastAsia" w:cs="ＭＳ Ｐゴシック"/>
                <w:b/>
                <w:color w:val="000000"/>
                <w:kern w:val="0"/>
                <w:sz w:val="19"/>
                <w:szCs w:val="19"/>
              </w:rPr>
              <w:t>.5</w:t>
            </w:r>
          </w:p>
        </w:tc>
        <w:tc>
          <w:tcPr>
            <w:tcW w:w="1096" w:type="dxa"/>
            <w:tcBorders>
              <w:top w:val="single" w:sz="4" w:space="0" w:color="auto"/>
            </w:tcBorders>
            <w:noWrap/>
          </w:tcPr>
          <w:p w14:paraId="144D751F" w14:textId="14769E08"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7A92E56C" w14:textId="25994FC1"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5</w:t>
            </w:r>
          </w:p>
        </w:tc>
        <w:tc>
          <w:tcPr>
            <w:tcW w:w="1096" w:type="dxa"/>
            <w:tcBorders>
              <w:top w:val="single" w:sz="4" w:space="0" w:color="auto"/>
            </w:tcBorders>
          </w:tcPr>
          <w:p w14:paraId="70786528" w14:textId="05957775"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b/>
                <w:color w:val="000000"/>
                <w:kern w:val="0"/>
                <w:sz w:val="19"/>
                <w:szCs w:val="19"/>
              </w:rPr>
              <w:t>4.</w:t>
            </w:r>
            <w:r w:rsidRPr="00C830EE">
              <w:rPr>
                <w:rFonts w:asciiTheme="minorEastAsia" w:hAnsiTheme="minorEastAsia" w:cs="ＭＳ Ｐゴシック" w:hint="eastAsia"/>
                <w:b/>
                <w:color w:val="000000"/>
                <w:kern w:val="0"/>
                <w:sz w:val="19"/>
                <w:szCs w:val="19"/>
              </w:rPr>
              <w:t>5</w:t>
            </w:r>
          </w:p>
        </w:tc>
        <w:tc>
          <w:tcPr>
            <w:tcW w:w="1247" w:type="dxa"/>
            <w:vMerge w:val="restart"/>
            <w:tcBorders>
              <w:top w:val="nil"/>
              <w:bottom w:val="nil"/>
              <w:right w:val="nil"/>
            </w:tcBorders>
            <w:noWrap/>
          </w:tcPr>
          <w:p w14:paraId="55CD925C" w14:textId="77777777" w:rsidR="00C830EE" w:rsidRPr="00C830EE" w:rsidRDefault="00C830EE" w:rsidP="008646F0">
            <w:pPr>
              <w:ind w:leftChars="-1" w:left="-2" w:firstLine="1"/>
              <w:jc w:val="right"/>
              <w:rPr>
                <w:rFonts w:asciiTheme="minorEastAsia" w:hAnsiTheme="minorEastAsia" w:cstheme="majorHAnsi"/>
                <w:b/>
                <w:color w:val="000000"/>
                <w:sz w:val="19"/>
                <w:szCs w:val="19"/>
              </w:rPr>
            </w:pPr>
          </w:p>
        </w:tc>
      </w:tr>
      <w:tr w:rsidR="00C830EE" w:rsidRPr="00C830EE" w14:paraId="53A4AC1F" w14:textId="77777777" w:rsidTr="00C830EE">
        <w:trPr>
          <w:trHeight w:val="20"/>
        </w:trPr>
        <w:tc>
          <w:tcPr>
            <w:tcW w:w="2095" w:type="dxa"/>
            <w:noWrap/>
          </w:tcPr>
          <w:p w14:paraId="622AD1D0" w14:textId="52147CE6" w:rsidR="00C830EE" w:rsidRPr="00C830EE" w:rsidRDefault="00C830EE"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1095" w:type="dxa"/>
            <w:noWrap/>
          </w:tcPr>
          <w:p w14:paraId="1FC0152C" w14:textId="770862A3"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noWrap/>
          </w:tcPr>
          <w:p w14:paraId="26F8EF16" w14:textId="17BCF450"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noWrap/>
          </w:tcPr>
          <w:p w14:paraId="36F8D803" w14:textId="46F56685"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noWrap/>
          </w:tcPr>
          <w:p w14:paraId="0383CDB3" w14:textId="4F6AE4C4"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w:t>
            </w:r>
          </w:p>
        </w:tc>
        <w:tc>
          <w:tcPr>
            <w:tcW w:w="1096" w:type="dxa"/>
          </w:tcPr>
          <w:p w14:paraId="72770100" w14:textId="52D714FC"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w:t>
            </w:r>
          </w:p>
        </w:tc>
        <w:tc>
          <w:tcPr>
            <w:tcW w:w="1247" w:type="dxa"/>
            <w:vMerge/>
            <w:tcBorders>
              <w:bottom w:val="nil"/>
              <w:right w:val="nil"/>
            </w:tcBorders>
            <w:noWrap/>
          </w:tcPr>
          <w:p w14:paraId="5A6E46F3" w14:textId="77777777" w:rsidR="00C830EE" w:rsidRPr="00C830EE" w:rsidRDefault="00C830EE" w:rsidP="008646F0">
            <w:pPr>
              <w:ind w:leftChars="-1" w:left="-2" w:firstLine="1"/>
              <w:jc w:val="right"/>
              <w:rPr>
                <w:rFonts w:asciiTheme="minorEastAsia" w:hAnsiTheme="minorEastAsia" w:cstheme="majorHAnsi"/>
                <w:b/>
                <w:color w:val="000000"/>
                <w:sz w:val="19"/>
                <w:szCs w:val="19"/>
              </w:rPr>
            </w:pPr>
          </w:p>
        </w:tc>
      </w:tr>
      <w:tr w:rsidR="00C830EE" w:rsidRPr="00C830EE" w14:paraId="6A18D064" w14:textId="77777777" w:rsidTr="00C830EE">
        <w:trPr>
          <w:trHeight w:val="20"/>
        </w:trPr>
        <w:tc>
          <w:tcPr>
            <w:tcW w:w="2095" w:type="dxa"/>
            <w:noWrap/>
          </w:tcPr>
          <w:p w14:paraId="0338B4E8" w14:textId="204CE2F6" w:rsidR="00C830EE" w:rsidRPr="00C830EE" w:rsidRDefault="00C830EE"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1095" w:type="dxa"/>
            <w:noWrap/>
          </w:tcPr>
          <w:p w14:paraId="3180D204" w14:textId="40ABC1EC"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1</w:t>
            </w:r>
          </w:p>
        </w:tc>
        <w:tc>
          <w:tcPr>
            <w:tcW w:w="1096" w:type="dxa"/>
            <w:noWrap/>
          </w:tcPr>
          <w:p w14:paraId="3605C3F7" w14:textId="183B4A50"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1.5</w:t>
            </w:r>
          </w:p>
        </w:tc>
        <w:tc>
          <w:tcPr>
            <w:tcW w:w="1096" w:type="dxa"/>
            <w:noWrap/>
          </w:tcPr>
          <w:p w14:paraId="163BA36A" w14:textId="359E8ECB"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w:t>
            </w:r>
          </w:p>
        </w:tc>
        <w:tc>
          <w:tcPr>
            <w:tcW w:w="1096" w:type="dxa"/>
            <w:noWrap/>
          </w:tcPr>
          <w:p w14:paraId="08F8D455" w14:textId="1ED8D046"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tcPr>
          <w:p w14:paraId="4CF6648B" w14:textId="7EBACEB0"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2.5</w:t>
            </w:r>
          </w:p>
        </w:tc>
        <w:tc>
          <w:tcPr>
            <w:tcW w:w="1247" w:type="dxa"/>
            <w:vMerge/>
            <w:tcBorders>
              <w:bottom w:val="nil"/>
              <w:right w:val="nil"/>
            </w:tcBorders>
            <w:noWrap/>
          </w:tcPr>
          <w:p w14:paraId="237C1405" w14:textId="77777777" w:rsidR="00C830EE" w:rsidRPr="00C830EE" w:rsidRDefault="00C830EE" w:rsidP="008646F0">
            <w:pPr>
              <w:ind w:leftChars="-1" w:left="-2" w:firstLine="1"/>
              <w:jc w:val="right"/>
              <w:rPr>
                <w:rFonts w:asciiTheme="minorEastAsia" w:hAnsiTheme="minorEastAsia" w:cstheme="majorHAnsi"/>
                <w:b/>
                <w:color w:val="000000"/>
                <w:sz w:val="19"/>
                <w:szCs w:val="19"/>
              </w:rPr>
            </w:pPr>
          </w:p>
        </w:tc>
      </w:tr>
    </w:tbl>
    <w:p w14:paraId="07109EF1" w14:textId="50D6FDD3" w:rsidR="00E069CB"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TPC</w:t>
      </w:r>
      <w:r>
        <w:rPr>
          <w:rFonts w:asciiTheme="majorEastAsia" w:eastAsiaTheme="majorEastAsia" w:hAnsiTheme="majorEastAsia" w:cs="ＭＳ 明朝" w:hint="eastAsia"/>
          <w:spacing w:val="2"/>
          <w:w w:val="102"/>
          <w:lang w:eastAsia="ja-JP"/>
        </w:rPr>
        <w:t>：</w:t>
      </w:r>
    </w:p>
    <w:tbl>
      <w:tblPr>
        <w:tblStyle w:val="a3"/>
        <w:tblW w:w="8821" w:type="dxa"/>
        <w:tblInd w:w="108" w:type="dxa"/>
        <w:tblLayout w:type="fixed"/>
        <w:tblLook w:val="04A0" w:firstRow="1" w:lastRow="0" w:firstColumn="1" w:lastColumn="0" w:noHBand="0" w:noVBand="1"/>
      </w:tblPr>
      <w:tblGrid>
        <w:gridCol w:w="2095"/>
        <w:gridCol w:w="1095"/>
        <w:gridCol w:w="1096"/>
        <w:gridCol w:w="1096"/>
        <w:gridCol w:w="1096"/>
        <w:gridCol w:w="1096"/>
        <w:gridCol w:w="1247"/>
      </w:tblGrid>
      <w:tr w:rsidR="00C830EE" w:rsidRPr="0038715D" w14:paraId="20FE13EE" w14:textId="77777777" w:rsidTr="00C830EE">
        <w:trPr>
          <w:trHeight w:val="20"/>
        </w:trPr>
        <w:tc>
          <w:tcPr>
            <w:tcW w:w="2095" w:type="dxa"/>
          </w:tcPr>
          <w:p w14:paraId="5FB2AE51"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1095" w:type="dxa"/>
          </w:tcPr>
          <w:p w14:paraId="64D63822"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1096" w:type="dxa"/>
          </w:tcPr>
          <w:p w14:paraId="093460F9"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1096" w:type="dxa"/>
          </w:tcPr>
          <w:p w14:paraId="3978E429"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1096" w:type="dxa"/>
          </w:tcPr>
          <w:p w14:paraId="6DD5B91B"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1096" w:type="dxa"/>
          </w:tcPr>
          <w:p w14:paraId="3B2B3433" w14:textId="77777777" w:rsidR="00C830EE" w:rsidRPr="00C830EE" w:rsidRDefault="00C830EE" w:rsidP="00C830EE">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247" w:type="dxa"/>
          </w:tcPr>
          <w:p w14:paraId="037E57E1" w14:textId="77777777" w:rsidR="00C830EE" w:rsidRPr="00C830EE" w:rsidRDefault="00C830EE" w:rsidP="00C830EE">
            <w:pPr>
              <w:ind w:leftChars="-1" w:left="-2" w:firstLine="1"/>
              <w:jc w:val="center"/>
              <w:rPr>
                <w:rFonts w:asciiTheme="minorEastAsia" w:hAnsiTheme="minorEastAsia" w:cstheme="majorHAnsi"/>
                <w:b/>
                <w:sz w:val="19"/>
                <w:szCs w:val="19"/>
              </w:rPr>
            </w:pPr>
            <w:r w:rsidRPr="00C830EE">
              <w:rPr>
                <w:rFonts w:asciiTheme="minorEastAsia" w:hAnsiTheme="minorEastAsia" w:cstheme="majorHAnsi" w:hint="eastAsia"/>
                <w:b/>
                <w:color w:val="000000"/>
                <w:kern w:val="0"/>
                <w:sz w:val="19"/>
                <w:szCs w:val="19"/>
              </w:rPr>
              <w:t>合計(万円)</w:t>
            </w:r>
          </w:p>
        </w:tc>
      </w:tr>
      <w:tr w:rsidR="00C830EE" w:rsidRPr="0038715D" w14:paraId="462AFA6C" w14:textId="77777777" w:rsidTr="00C830EE">
        <w:trPr>
          <w:trHeight w:val="20"/>
        </w:trPr>
        <w:tc>
          <w:tcPr>
            <w:tcW w:w="2095" w:type="dxa"/>
            <w:noWrap/>
            <w:hideMark/>
          </w:tcPr>
          <w:p w14:paraId="4E4F45FC" w14:textId="1013D585" w:rsidR="00C830EE" w:rsidRPr="00BF3F44" w:rsidRDefault="00C830EE" w:rsidP="00C830EE">
            <w:pPr>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hint="eastAsia"/>
                <w:b/>
                <w:color w:val="000000"/>
                <w:kern w:val="0"/>
                <w:sz w:val="18"/>
                <w:szCs w:val="18"/>
              </w:rPr>
              <w:t>イオンゲート</w:t>
            </w:r>
          </w:p>
        </w:tc>
        <w:tc>
          <w:tcPr>
            <w:tcW w:w="1095" w:type="dxa"/>
            <w:noWrap/>
            <w:hideMark/>
          </w:tcPr>
          <w:p w14:paraId="523CBB0C" w14:textId="6280AD77"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900</w:t>
            </w:r>
          </w:p>
        </w:tc>
        <w:tc>
          <w:tcPr>
            <w:tcW w:w="1096" w:type="dxa"/>
            <w:noWrap/>
            <w:hideMark/>
          </w:tcPr>
          <w:p w14:paraId="7EE0A7C7" w14:textId="2EBDE0AB"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0B917721" w14:textId="2E93CFAE"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6693EDF3" w14:textId="779312DC" w:rsidR="00C830EE" w:rsidRPr="0038715D" w:rsidRDefault="00C830EE" w:rsidP="00C830EE">
            <w:pPr>
              <w:ind w:leftChars="-1" w:left="-2" w:firstLine="1"/>
              <w:jc w:val="right"/>
              <w:rPr>
                <w:rFonts w:asciiTheme="minorEastAsia" w:hAnsiTheme="minorEastAsia" w:cstheme="majorHAnsi"/>
                <w:b/>
                <w:color w:val="000000"/>
                <w:kern w:val="0"/>
                <w:sz w:val="19"/>
                <w:szCs w:val="19"/>
              </w:rPr>
            </w:pPr>
            <w:r w:rsidRPr="0038715D">
              <w:rPr>
                <w:rFonts w:asciiTheme="minorEastAsia" w:hAnsiTheme="minorEastAsia" w:cstheme="majorHAnsi" w:hint="eastAsia"/>
                <w:b/>
                <w:color w:val="000000"/>
                <w:kern w:val="0"/>
                <w:sz w:val="19"/>
                <w:szCs w:val="19"/>
              </w:rPr>
              <w:t>0</w:t>
            </w:r>
          </w:p>
        </w:tc>
        <w:tc>
          <w:tcPr>
            <w:tcW w:w="1096" w:type="dxa"/>
          </w:tcPr>
          <w:p w14:paraId="541C6F9F" w14:textId="60477B27"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hint="eastAsia"/>
                <w:b/>
                <w:color w:val="000000"/>
                <w:kern w:val="0"/>
                <w:sz w:val="19"/>
                <w:szCs w:val="19"/>
              </w:rPr>
              <w:t>0</w:t>
            </w:r>
          </w:p>
        </w:tc>
        <w:tc>
          <w:tcPr>
            <w:tcW w:w="1247" w:type="dxa"/>
            <w:noWrap/>
            <w:hideMark/>
          </w:tcPr>
          <w:p w14:paraId="61F319A0" w14:textId="495B09C2"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2500</w:t>
            </w:r>
            <w:r>
              <w:rPr>
                <w:rFonts w:asciiTheme="minorEastAsia" w:hAnsiTheme="minorEastAsia" w:cstheme="majorHAnsi"/>
                <w:b/>
                <w:color w:val="000000"/>
                <w:sz w:val="19"/>
                <w:szCs w:val="19"/>
              </w:rPr>
              <w:fldChar w:fldCharType="end"/>
            </w:r>
          </w:p>
        </w:tc>
      </w:tr>
      <w:tr w:rsidR="00C830EE" w:rsidRPr="0038715D" w14:paraId="5616C65C" w14:textId="77777777" w:rsidTr="00C830EE">
        <w:trPr>
          <w:trHeight w:val="20"/>
        </w:trPr>
        <w:tc>
          <w:tcPr>
            <w:tcW w:w="2095" w:type="dxa"/>
            <w:noWrap/>
            <w:hideMark/>
          </w:tcPr>
          <w:p w14:paraId="79D5DF44" w14:textId="62CB4E64" w:rsidR="00C830EE" w:rsidRPr="00BF3F44" w:rsidRDefault="00C830EE" w:rsidP="00BF3F44">
            <w:pPr>
              <w:tabs>
                <w:tab w:val="right" w:pos="1879"/>
              </w:tabs>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b/>
                <w:color w:val="000000"/>
                <w:kern w:val="0"/>
                <w:sz w:val="18"/>
                <w:szCs w:val="18"/>
              </w:rPr>
              <w:t>CO2</w:t>
            </w:r>
            <w:r w:rsidRPr="00BF3F44">
              <w:rPr>
                <w:rFonts w:asciiTheme="minorEastAsia" w:hAnsiTheme="minorEastAsia" w:cstheme="majorHAnsi" w:hint="eastAsia"/>
                <w:b/>
                <w:color w:val="000000"/>
                <w:kern w:val="0"/>
                <w:sz w:val="18"/>
                <w:szCs w:val="18"/>
              </w:rPr>
              <w:t>冷却構造</w:t>
            </w:r>
            <w:r w:rsidRPr="00BF3F44">
              <w:rPr>
                <w:rFonts w:asciiTheme="minorEastAsia" w:hAnsiTheme="minorEastAsia" w:cstheme="majorHAnsi"/>
                <w:b/>
                <w:color w:val="000000"/>
                <w:kern w:val="0"/>
                <w:sz w:val="18"/>
                <w:szCs w:val="18"/>
              </w:rPr>
              <w:tab/>
            </w:r>
          </w:p>
        </w:tc>
        <w:tc>
          <w:tcPr>
            <w:tcW w:w="1095" w:type="dxa"/>
            <w:noWrap/>
            <w:hideMark/>
          </w:tcPr>
          <w:p w14:paraId="1CE33256" w14:textId="7AA66938"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530EBFD1" w14:textId="4CD05CA2"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900</w:t>
            </w:r>
          </w:p>
        </w:tc>
        <w:tc>
          <w:tcPr>
            <w:tcW w:w="1096" w:type="dxa"/>
            <w:noWrap/>
            <w:hideMark/>
          </w:tcPr>
          <w:p w14:paraId="77E1A610" w14:textId="64B224B2"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26ACBEA8" w14:textId="2136BB79" w:rsidR="00C830EE" w:rsidRPr="0038715D" w:rsidRDefault="00C830EE" w:rsidP="00C830EE">
            <w:pPr>
              <w:ind w:leftChars="-1" w:left="-2" w:firstLine="1"/>
              <w:jc w:val="right"/>
              <w:rPr>
                <w:rFonts w:asciiTheme="minorEastAsia" w:hAnsiTheme="minorEastAsia" w:cstheme="majorHAnsi"/>
                <w:b/>
                <w:color w:val="000000"/>
                <w:kern w:val="0"/>
                <w:sz w:val="19"/>
                <w:szCs w:val="19"/>
                <w:lang w:eastAsia="en-US"/>
              </w:rPr>
            </w:pPr>
            <w:r w:rsidRPr="0038715D">
              <w:rPr>
                <w:rFonts w:asciiTheme="minorEastAsia" w:hAnsiTheme="minorEastAsia" w:cstheme="majorHAnsi"/>
                <w:b/>
                <w:color w:val="000000"/>
                <w:kern w:val="0"/>
                <w:sz w:val="19"/>
                <w:szCs w:val="19"/>
              </w:rPr>
              <w:t>0</w:t>
            </w:r>
          </w:p>
        </w:tc>
        <w:tc>
          <w:tcPr>
            <w:tcW w:w="1096" w:type="dxa"/>
          </w:tcPr>
          <w:p w14:paraId="4C1AFCD6" w14:textId="4BC2DFA2"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b/>
                <w:color w:val="000000"/>
                <w:kern w:val="0"/>
                <w:sz w:val="19"/>
                <w:szCs w:val="19"/>
                <w:lang w:eastAsia="en-US"/>
              </w:rPr>
              <w:t>0</w:t>
            </w:r>
          </w:p>
        </w:tc>
        <w:tc>
          <w:tcPr>
            <w:tcW w:w="1247" w:type="dxa"/>
            <w:noWrap/>
            <w:hideMark/>
          </w:tcPr>
          <w:p w14:paraId="4262745C" w14:textId="5649CC22" w:rsidR="00C830EE" w:rsidRPr="0038715D" w:rsidRDefault="00BF3F44"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lang w:eastAsia="en-US"/>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lang w:eastAsia="en-US"/>
              </w:rPr>
              <w:t>2500</w:t>
            </w:r>
            <w:r>
              <w:rPr>
                <w:rFonts w:asciiTheme="minorEastAsia" w:hAnsiTheme="minorEastAsia" w:cstheme="majorHAnsi"/>
                <w:b/>
                <w:color w:val="000000"/>
                <w:sz w:val="19"/>
                <w:szCs w:val="19"/>
              </w:rPr>
              <w:fldChar w:fldCharType="end"/>
            </w:r>
          </w:p>
        </w:tc>
      </w:tr>
      <w:tr w:rsidR="00C830EE" w:rsidRPr="0038715D" w14:paraId="096ED7FE" w14:textId="77777777" w:rsidTr="0070581A">
        <w:trPr>
          <w:trHeight w:val="20"/>
        </w:trPr>
        <w:tc>
          <w:tcPr>
            <w:tcW w:w="2095" w:type="dxa"/>
            <w:noWrap/>
            <w:hideMark/>
          </w:tcPr>
          <w:p w14:paraId="42C4A890" w14:textId="3AE06AD2" w:rsidR="00C830EE" w:rsidRPr="00BF3F44" w:rsidRDefault="00C830EE" w:rsidP="00C830EE">
            <w:pPr>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hint="eastAsia"/>
                <w:b/>
                <w:color w:val="000000"/>
                <w:kern w:val="0"/>
                <w:sz w:val="18"/>
                <w:szCs w:val="18"/>
              </w:rPr>
              <w:t>高磁場試験（</w:t>
            </w:r>
            <w:r w:rsidRPr="00BF3F44">
              <w:rPr>
                <w:rFonts w:asciiTheme="minorEastAsia" w:hAnsiTheme="minorEastAsia" w:cstheme="majorHAnsi"/>
                <w:b/>
                <w:color w:val="000000"/>
                <w:kern w:val="0"/>
                <w:sz w:val="18"/>
                <w:szCs w:val="18"/>
              </w:rPr>
              <w:t>3.5T</w:t>
            </w:r>
            <w:r w:rsidRPr="00BF3F44">
              <w:rPr>
                <w:rFonts w:asciiTheme="minorEastAsia" w:hAnsiTheme="minorEastAsia" w:cstheme="majorHAnsi" w:hint="eastAsia"/>
                <w:b/>
                <w:color w:val="000000"/>
                <w:kern w:val="0"/>
                <w:sz w:val="18"/>
                <w:szCs w:val="18"/>
              </w:rPr>
              <w:t>）</w:t>
            </w:r>
          </w:p>
        </w:tc>
        <w:tc>
          <w:tcPr>
            <w:tcW w:w="1095" w:type="dxa"/>
            <w:tcBorders>
              <w:bottom w:val="single" w:sz="4" w:space="0" w:color="auto"/>
            </w:tcBorders>
            <w:noWrap/>
            <w:hideMark/>
          </w:tcPr>
          <w:p w14:paraId="0D8380CB" w14:textId="77777777" w:rsidR="00C830EE" w:rsidRPr="0038715D" w:rsidRDefault="00C830EE" w:rsidP="00C830EE">
            <w:pPr>
              <w:ind w:leftChars="-1" w:left="-2" w:firstLine="1"/>
              <w:jc w:val="right"/>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08F0B57B" w14:textId="0C86E716"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2000</w:t>
            </w:r>
          </w:p>
        </w:tc>
        <w:tc>
          <w:tcPr>
            <w:tcW w:w="1096" w:type="dxa"/>
            <w:noWrap/>
            <w:hideMark/>
          </w:tcPr>
          <w:p w14:paraId="156ED8F9" w14:textId="0F1C7FAE"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1000</w:t>
            </w:r>
          </w:p>
        </w:tc>
        <w:tc>
          <w:tcPr>
            <w:tcW w:w="1096" w:type="dxa"/>
            <w:noWrap/>
            <w:hideMark/>
          </w:tcPr>
          <w:p w14:paraId="58867F27" w14:textId="3755CB09"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0</w:t>
            </w:r>
          </w:p>
        </w:tc>
        <w:tc>
          <w:tcPr>
            <w:tcW w:w="1096" w:type="dxa"/>
          </w:tcPr>
          <w:p w14:paraId="3AC8EBF0"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b/>
                <w:color w:val="000000"/>
                <w:sz w:val="19"/>
                <w:szCs w:val="19"/>
              </w:rPr>
              <w:t>0</w:t>
            </w:r>
          </w:p>
        </w:tc>
        <w:tc>
          <w:tcPr>
            <w:tcW w:w="1247" w:type="dxa"/>
            <w:noWrap/>
            <w:hideMark/>
          </w:tcPr>
          <w:p w14:paraId="491017D3" w14:textId="6460BC19"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3000</w:t>
            </w:r>
            <w:r>
              <w:rPr>
                <w:rFonts w:asciiTheme="minorEastAsia" w:hAnsiTheme="minorEastAsia" w:cstheme="majorHAnsi"/>
                <w:b/>
                <w:color w:val="000000"/>
                <w:sz w:val="19"/>
                <w:szCs w:val="19"/>
              </w:rPr>
              <w:fldChar w:fldCharType="end"/>
            </w:r>
          </w:p>
        </w:tc>
      </w:tr>
      <w:tr w:rsidR="00C830EE" w:rsidRPr="0038715D" w14:paraId="14709F56" w14:textId="77777777" w:rsidTr="0070581A">
        <w:trPr>
          <w:trHeight w:val="20"/>
        </w:trPr>
        <w:tc>
          <w:tcPr>
            <w:tcW w:w="2095" w:type="dxa"/>
            <w:noWrap/>
            <w:hideMark/>
          </w:tcPr>
          <w:p w14:paraId="7C60D2AF" w14:textId="37130416" w:rsidR="00C830EE" w:rsidRPr="00BF3F44" w:rsidRDefault="00C830EE" w:rsidP="00C830EE">
            <w:pPr>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hint="eastAsia"/>
                <w:b/>
                <w:color w:val="000000"/>
                <w:kern w:val="0"/>
                <w:sz w:val="18"/>
                <w:szCs w:val="18"/>
              </w:rPr>
              <w:t>高磁場試験用電磁石</w:t>
            </w:r>
          </w:p>
        </w:tc>
        <w:tc>
          <w:tcPr>
            <w:tcW w:w="1095" w:type="dxa"/>
            <w:shd w:val="clear" w:color="auto" w:fill="FFFF99"/>
            <w:noWrap/>
            <w:hideMark/>
          </w:tcPr>
          <w:p w14:paraId="297F723F" w14:textId="412CDD88"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2000</w:t>
            </w:r>
          </w:p>
        </w:tc>
        <w:tc>
          <w:tcPr>
            <w:tcW w:w="1096" w:type="dxa"/>
            <w:shd w:val="clear" w:color="auto" w:fill="FFFF99"/>
            <w:noWrap/>
            <w:hideMark/>
          </w:tcPr>
          <w:p w14:paraId="194E994E" w14:textId="44BA91E4"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10000</w:t>
            </w:r>
          </w:p>
        </w:tc>
        <w:tc>
          <w:tcPr>
            <w:tcW w:w="1096" w:type="dxa"/>
            <w:noWrap/>
            <w:hideMark/>
          </w:tcPr>
          <w:p w14:paraId="775C0493" w14:textId="21F03D7D"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0</w:t>
            </w:r>
          </w:p>
        </w:tc>
        <w:tc>
          <w:tcPr>
            <w:tcW w:w="1096" w:type="dxa"/>
            <w:noWrap/>
            <w:hideMark/>
          </w:tcPr>
          <w:p w14:paraId="202860EF" w14:textId="5C1A6DEB" w:rsidR="00C830EE" w:rsidRPr="0038715D" w:rsidRDefault="00C830EE" w:rsidP="00C830EE">
            <w:pPr>
              <w:ind w:leftChars="-1" w:left="-2" w:firstLine="1"/>
              <w:jc w:val="right"/>
              <w:rPr>
                <w:rFonts w:asciiTheme="minorEastAsia" w:hAnsiTheme="minorEastAsia" w:cstheme="majorHAnsi"/>
                <w:b/>
                <w:color w:val="000000"/>
                <w:kern w:val="0"/>
                <w:sz w:val="19"/>
                <w:szCs w:val="19"/>
                <w:lang w:eastAsia="en-US"/>
              </w:rPr>
            </w:pPr>
            <w:r w:rsidRPr="0038715D">
              <w:rPr>
                <w:rFonts w:asciiTheme="minorEastAsia" w:hAnsiTheme="minorEastAsia" w:cstheme="majorHAnsi"/>
                <w:b/>
                <w:color w:val="000000"/>
                <w:kern w:val="0"/>
                <w:sz w:val="19"/>
                <w:szCs w:val="19"/>
                <w:lang w:eastAsia="en-US"/>
              </w:rPr>
              <w:t>0</w:t>
            </w:r>
          </w:p>
        </w:tc>
        <w:tc>
          <w:tcPr>
            <w:tcW w:w="1096" w:type="dxa"/>
          </w:tcPr>
          <w:p w14:paraId="481B6918"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b/>
                <w:color w:val="000000"/>
                <w:sz w:val="19"/>
                <w:szCs w:val="19"/>
              </w:rPr>
              <w:t>0</w:t>
            </w:r>
          </w:p>
        </w:tc>
        <w:tc>
          <w:tcPr>
            <w:tcW w:w="1247" w:type="dxa"/>
            <w:noWrap/>
            <w:hideMark/>
          </w:tcPr>
          <w:p w14:paraId="5E9BA75E" w14:textId="2EB0B4FB"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12000</w:t>
            </w:r>
            <w:r>
              <w:rPr>
                <w:rFonts w:asciiTheme="minorEastAsia" w:hAnsiTheme="minorEastAsia" w:cstheme="majorHAnsi"/>
                <w:b/>
                <w:color w:val="000000"/>
                <w:sz w:val="19"/>
                <w:szCs w:val="19"/>
              </w:rPr>
              <w:fldChar w:fldCharType="end"/>
            </w:r>
          </w:p>
        </w:tc>
      </w:tr>
      <w:tr w:rsidR="00BF3F44" w:rsidRPr="0038715D" w14:paraId="40F83217" w14:textId="77777777" w:rsidTr="00C830EE">
        <w:trPr>
          <w:trHeight w:val="20"/>
        </w:trPr>
        <w:tc>
          <w:tcPr>
            <w:tcW w:w="2095" w:type="dxa"/>
            <w:noWrap/>
          </w:tcPr>
          <w:p w14:paraId="66FA746E" w14:textId="28F0DAC8" w:rsidR="00BF3F44" w:rsidRPr="00BF3F44" w:rsidRDefault="00BF3F44" w:rsidP="00BF3F44">
            <w:pPr>
              <w:ind w:leftChars="-1" w:left="-2" w:firstLine="1"/>
              <w:rPr>
                <w:rFonts w:asciiTheme="minorEastAsia" w:hAnsiTheme="minorEastAsia" w:cstheme="majorHAnsi"/>
                <w:b/>
                <w:color w:val="000000"/>
                <w:sz w:val="18"/>
                <w:szCs w:val="18"/>
              </w:rPr>
            </w:pPr>
            <w:r w:rsidRPr="00BF3F44">
              <w:rPr>
                <w:rFonts w:asciiTheme="minorEastAsia" w:hAnsiTheme="minorEastAsia" w:cstheme="majorHAnsi"/>
                <w:b/>
                <w:color w:val="000000"/>
                <w:sz w:val="18"/>
                <w:szCs w:val="18"/>
              </w:rPr>
              <w:t>MPGD</w:t>
            </w:r>
            <w:r>
              <w:rPr>
                <w:rFonts w:asciiTheme="minorEastAsia" w:hAnsiTheme="minorEastAsia" w:cstheme="majorHAnsi"/>
                <w:b/>
                <w:color w:val="000000"/>
                <w:sz w:val="18"/>
                <w:szCs w:val="18"/>
              </w:rPr>
              <w:t xml:space="preserve"> module</w:t>
            </w:r>
            <w:r w:rsidRPr="00BF3F44">
              <w:rPr>
                <w:rFonts w:asciiTheme="minorEastAsia" w:hAnsiTheme="minorEastAsia" w:cstheme="majorHAnsi" w:hint="eastAsia"/>
                <w:b/>
                <w:color w:val="000000"/>
                <w:sz w:val="18"/>
                <w:szCs w:val="18"/>
              </w:rPr>
              <w:t>設計試作</w:t>
            </w:r>
          </w:p>
        </w:tc>
        <w:tc>
          <w:tcPr>
            <w:tcW w:w="1095" w:type="dxa"/>
            <w:noWrap/>
          </w:tcPr>
          <w:p w14:paraId="3151936D" w14:textId="25CF3BE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1400</w:t>
            </w:r>
          </w:p>
        </w:tc>
        <w:tc>
          <w:tcPr>
            <w:tcW w:w="1096" w:type="dxa"/>
            <w:noWrap/>
          </w:tcPr>
          <w:p w14:paraId="219192EB" w14:textId="4FEAC61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1400</w:t>
            </w:r>
          </w:p>
        </w:tc>
        <w:tc>
          <w:tcPr>
            <w:tcW w:w="1096" w:type="dxa"/>
            <w:noWrap/>
          </w:tcPr>
          <w:p w14:paraId="68BDFE6F" w14:textId="71F1B14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1400</w:t>
            </w:r>
          </w:p>
        </w:tc>
        <w:tc>
          <w:tcPr>
            <w:tcW w:w="1096" w:type="dxa"/>
            <w:noWrap/>
          </w:tcPr>
          <w:p w14:paraId="5BD6E9F3" w14:textId="6C51D40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800</w:t>
            </w:r>
          </w:p>
        </w:tc>
        <w:tc>
          <w:tcPr>
            <w:tcW w:w="1096" w:type="dxa"/>
          </w:tcPr>
          <w:p w14:paraId="5ED9F242" w14:textId="64CCE70D"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tcPr>
          <w:p w14:paraId="6A2FA5CA" w14:textId="0CEECC0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5000</w:t>
            </w:r>
            <w:r>
              <w:rPr>
                <w:rFonts w:asciiTheme="minorEastAsia" w:hAnsiTheme="minorEastAsia" w:cstheme="majorHAnsi"/>
                <w:b/>
                <w:color w:val="000000"/>
                <w:sz w:val="19"/>
                <w:szCs w:val="19"/>
              </w:rPr>
              <w:fldChar w:fldCharType="end"/>
            </w:r>
          </w:p>
        </w:tc>
      </w:tr>
      <w:tr w:rsidR="00BF3F44" w:rsidRPr="0038715D" w14:paraId="46B8EF04" w14:textId="77777777" w:rsidTr="00C830EE">
        <w:trPr>
          <w:trHeight w:val="20"/>
        </w:trPr>
        <w:tc>
          <w:tcPr>
            <w:tcW w:w="2095" w:type="dxa"/>
            <w:noWrap/>
          </w:tcPr>
          <w:p w14:paraId="25BA077B" w14:textId="65BFD5FD" w:rsidR="00BF3F44" w:rsidRPr="00BF3F44" w:rsidRDefault="00BF3F44" w:rsidP="00C830EE">
            <w:pPr>
              <w:ind w:leftChars="-1" w:left="-2" w:firstLine="1"/>
              <w:rPr>
                <w:rFonts w:asciiTheme="minorEastAsia" w:hAnsiTheme="minorEastAsia" w:cstheme="majorHAnsi"/>
                <w:b/>
                <w:color w:val="000000"/>
                <w:sz w:val="18"/>
                <w:szCs w:val="18"/>
              </w:rPr>
            </w:pPr>
            <w:r w:rsidRPr="00BF3F44">
              <w:rPr>
                <w:rFonts w:asciiTheme="minorEastAsia" w:hAnsiTheme="minorEastAsia" w:cstheme="majorHAnsi" w:hint="eastAsia"/>
                <w:b/>
                <w:color w:val="000000"/>
                <w:sz w:val="18"/>
                <w:szCs w:val="18"/>
              </w:rPr>
              <w:t>読み出しエレキ</w:t>
            </w:r>
          </w:p>
        </w:tc>
        <w:tc>
          <w:tcPr>
            <w:tcW w:w="1095" w:type="dxa"/>
            <w:noWrap/>
          </w:tcPr>
          <w:p w14:paraId="6CBDB806" w14:textId="03669504"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45499CD0" w14:textId="7482B074"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2500</w:t>
            </w:r>
          </w:p>
        </w:tc>
        <w:tc>
          <w:tcPr>
            <w:tcW w:w="1096" w:type="dxa"/>
            <w:noWrap/>
          </w:tcPr>
          <w:p w14:paraId="3411C14A" w14:textId="77BEE399"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1500</w:t>
            </w:r>
          </w:p>
        </w:tc>
        <w:tc>
          <w:tcPr>
            <w:tcW w:w="1096" w:type="dxa"/>
            <w:noWrap/>
          </w:tcPr>
          <w:p w14:paraId="2830F2AD" w14:textId="56687E56"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tcPr>
          <w:p w14:paraId="78DA9290" w14:textId="30EE2737"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tcPr>
          <w:p w14:paraId="74359598" w14:textId="6F914BC5"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5000</w:t>
            </w:r>
            <w:r>
              <w:rPr>
                <w:rFonts w:asciiTheme="minorEastAsia" w:hAnsiTheme="minorEastAsia" w:cstheme="majorHAnsi"/>
                <w:b/>
                <w:color w:val="000000"/>
                <w:sz w:val="19"/>
                <w:szCs w:val="19"/>
              </w:rPr>
              <w:fldChar w:fldCharType="end"/>
            </w:r>
          </w:p>
        </w:tc>
      </w:tr>
      <w:tr w:rsidR="00BF3F44" w:rsidRPr="0038715D" w14:paraId="5E65E141" w14:textId="77777777" w:rsidTr="00C830EE">
        <w:trPr>
          <w:trHeight w:val="20"/>
        </w:trPr>
        <w:tc>
          <w:tcPr>
            <w:tcW w:w="2095" w:type="dxa"/>
            <w:noWrap/>
          </w:tcPr>
          <w:p w14:paraId="1F1B849E" w14:textId="5C5F2874" w:rsidR="00BF3F44" w:rsidRPr="00BF3F44" w:rsidRDefault="00BF3F44" w:rsidP="00C830EE">
            <w:pPr>
              <w:ind w:leftChars="-1" w:left="-2" w:firstLine="1"/>
              <w:rPr>
                <w:rFonts w:asciiTheme="minorEastAsia" w:hAnsiTheme="minorEastAsia" w:cstheme="majorHAnsi"/>
                <w:b/>
                <w:color w:val="000000"/>
                <w:sz w:val="18"/>
                <w:szCs w:val="18"/>
              </w:rPr>
            </w:pPr>
            <w:r w:rsidRPr="00BF3F44">
              <w:rPr>
                <w:rFonts w:asciiTheme="minorEastAsia" w:hAnsiTheme="minorEastAsia" w:cstheme="majorHAnsi" w:hint="eastAsia"/>
                <w:b/>
                <w:color w:val="000000"/>
                <w:sz w:val="18"/>
                <w:szCs w:val="18"/>
              </w:rPr>
              <w:t>全体設計</w:t>
            </w:r>
          </w:p>
        </w:tc>
        <w:tc>
          <w:tcPr>
            <w:tcW w:w="1095" w:type="dxa"/>
            <w:noWrap/>
          </w:tcPr>
          <w:p w14:paraId="7DBB5C37" w14:textId="0EA4F1E1"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17CD9A60" w14:textId="68DFF55D"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45A81A09" w14:textId="6C60AD6B"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5CFB97D8" w14:textId="53E9C56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tcPr>
          <w:p w14:paraId="3AFD2BBC" w14:textId="6817EDF1"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tcPr>
          <w:p w14:paraId="1D83A537" w14:textId="3D31E962"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3000</w:t>
            </w:r>
            <w:r>
              <w:rPr>
                <w:rFonts w:asciiTheme="minorEastAsia" w:hAnsiTheme="minorEastAsia" w:cstheme="majorHAnsi"/>
                <w:b/>
                <w:color w:val="000000"/>
                <w:sz w:val="19"/>
                <w:szCs w:val="19"/>
              </w:rPr>
              <w:fldChar w:fldCharType="end"/>
            </w:r>
          </w:p>
        </w:tc>
      </w:tr>
      <w:tr w:rsidR="00BF3F44" w:rsidRPr="0038715D" w14:paraId="462A9C25" w14:textId="77777777" w:rsidTr="00C830EE">
        <w:trPr>
          <w:trHeight w:val="20"/>
        </w:trPr>
        <w:tc>
          <w:tcPr>
            <w:tcW w:w="2095" w:type="dxa"/>
            <w:noWrap/>
          </w:tcPr>
          <w:p w14:paraId="0AEDA572" w14:textId="18A04E73" w:rsidR="00BF3F44" w:rsidRPr="00BF3F44" w:rsidRDefault="00BF3F44" w:rsidP="00C830EE">
            <w:pPr>
              <w:ind w:leftChars="-1" w:left="-2" w:firstLine="1"/>
              <w:rPr>
                <w:rFonts w:asciiTheme="minorEastAsia" w:hAnsiTheme="minorEastAsia" w:cstheme="majorHAnsi"/>
                <w:b/>
                <w:color w:val="000000"/>
                <w:sz w:val="18"/>
                <w:szCs w:val="18"/>
              </w:rPr>
            </w:pPr>
            <w:r w:rsidRPr="00BF3F44">
              <w:rPr>
                <w:rFonts w:asciiTheme="minorEastAsia" w:hAnsiTheme="minorEastAsia" w:cstheme="majorHAnsi" w:hint="eastAsia"/>
                <w:b/>
                <w:color w:val="000000"/>
                <w:sz w:val="18"/>
                <w:szCs w:val="18"/>
              </w:rPr>
              <w:t>実機最終設計</w:t>
            </w:r>
            <w:r w:rsidRPr="00BF3F44">
              <w:rPr>
                <w:rFonts w:asciiTheme="minorEastAsia" w:hAnsiTheme="minorEastAsia" w:cstheme="majorHAnsi"/>
                <w:b/>
                <w:color w:val="000000"/>
                <w:sz w:val="18"/>
                <w:szCs w:val="18"/>
              </w:rPr>
              <w:t>/</w:t>
            </w:r>
            <w:r w:rsidRPr="00BF3F44">
              <w:rPr>
                <w:rFonts w:asciiTheme="minorEastAsia" w:hAnsiTheme="minorEastAsia" w:cstheme="majorHAnsi" w:hint="eastAsia"/>
                <w:b/>
                <w:color w:val="000000"/>
                <w:sz w:val="18"/>
                <w:szCs w:val="18"/>
              </w:rPr>
              <w:t>追加試験</w:t>
            </w:r>
          </w:p>
        </w:tc>
        <w:tc>
          <w:tcPr>
            <w:tcW w:w="1095" w:type="dxa"/>
            <w:noWrap/>
          </w:tcPr>
          <w:p w14:paraId="59F0CF78" w14:textId="7A6F9B7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noWrap/>
          </w:tcPr>
          <w:p w14:paraId="06540C42" w14:textId="021ECB0D"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noWrap/>
          </w:tcPr>
          <w:p w14:paraId="6166F566" w14:textId="7832E1D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noWrap/>
          </w:tcPr>
          <w:p w14:paraId="45E13773" w14:textId="60FD370A" w:rsidR="00BF3F44" w:rsidRPr="0038715D" w:rsidRDefault="00812AC0" w:rsidP="00C830EE">
            <w:pPr>
              <w:ind w:leftChars="-1" w:left="-2" w:firstLine="1"/>
              <w:jc w:val="right"/>
              <w:rPr>
                <w:rFonts w:asciiTheme="minorEastAsia" w:hAnsiTheme="minorEastAsia" w:cstheme="majorHAnsi"/>
                <w:b/>
                <w:color w:val="000000"/>
                <w:sz w:val="19"/>
                <w:szCs w:val="19"/>
              </w:rPr>
            </w:pPr>
            <w:ins w:id="6" w:author="FUJII Keisuke" w:date="2013-06-11T22:58:00Z">
              <w:r>
                <w:rPr>
                  <w:rFonts w:asciiTheme="minorEastAsia" w:hAnsiTheme="minorEastAsia" w:cstheme="majorHAnsi"/>
                  <w:b/>
                  <w:color w:val="000000"/>
                  <w:sz w:val="19"/>
                  <w:szCs w:val="19"/>
                </w:rPr>
                <w:t>4</w:t>
              </w:r>
            </w:ins>
            <w:r w:rsidR="00297709">
              <w:rPr>
                <w:rFonts w:asciiTheme="minorEastAsia" w:hAnsiTheme="minorEastAsia" w:cstheme="majorHAnsi"/>
                <w:b/>
                <w:color w:val="000000"/>
                <w:sz w:val="19"/>
                <w:szCs w:val="19"/>
              </w:rPr>
              <w:t>000</w:t>
            </w:r>
          </w:p>
        </w:tc>
        <w:tc>
          <w:tcPr>
            <w:tcW w:w="1096" w:type="dxa"/>
          </w:tcPr>
          <w:p w14:paraId="6C19181B" w14:textId="3CD2AF0E" w:rsidR="00BF3F44" w:rsidRPr="0038715D" w:rsidRDefault="00812AC0" w:rsidP="00C830EE">
            <w:pPr>
              <w:ind w:leftChars="-1" w:left="-2" w:firstLine="1"/>
              <w:jc w:val="right"/>
              <w:rPr>
                <w:rFonts w:asciiTheme="minorEastAsia" w:hAnsiTheme="minorEastAsia" w:cstheme="majorHAnsi"/>
                <w:b/>
                <w:color w:val="000000"/>
                <w:sz w:val="19"/>
                <w:szCs w:val="19"/>
              </w:rPr>
            </w:pPr>
            <w:ins w:id="7" w:author="FUJII Keisuke" w:date="2013-06-11T22:56:00Z">
              <w:r>
                <w:rPr>
                  <w:rFonts w:asciiTheme="minorEastAsia" w:hAnsiTheme="minorEastAsia" w:cstheme="majorHAnsi"/>
                  <w:b/>
                  <w:color w:val="000000"/>
                  <w:sz w:val="19"/>
                  <w:szCs w:val="19"/>
                </w:rPr>
                <w:t>45</w:t>
              </w:r>
            </w:ins>
            <w:r w:rsidR="00297709">
              <w:rPr>
                <w:rFonts w:asciiTheme="minorEastAsia" w:hAnsiTheme="minorEastAsia" w:cstheme="majorHAnsi"/>
                <w:b/>
                <w:color w:val="000000"/>
                <w:sz w:val="19"/>
                <w:szCs w:val="19"/>
              </w:rPr>
              <w:t>00</w:t>
            </w:r>
          </w:p>
        </w:tc>
        <w:tc>
          <w:tcPr>
            <w:tcW w:w="1247" w:type="dxa"/>
            <w:noWrap/>
          </w:tcPr>
          <w:p w14:paraId="19BEC224" w14:textId="33A8841A"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ins w:id="8" w:author="FUJII Keisuke" w:date="2013-06-11T22:59:00Z">
              <w:r w:rsidR="00812AC0">
                <w:rPr>
                  <w:rFonts w:asciiTheme="minorEastAsia" w:hAnsiTheme="minorEastAsia" w:cstheme="majorHAnsi"/>
                  <w:b/>
                  <w:noProof/>
                  <w:color w:val="000000"/>
                  <w:sz w:val="19"/>
                  <w:szCs w:val="19"/>
                </w:rPr>
                <w:t>85</w:t>
              </w:r>
            </w:ins>
            <w:r>
              <w:rPr>
                <w:rFonts w:asciiTheme="minorEastAsia" w:hAnsiTheme="minorEastAsia" w:cstheme="majorHAnsi"/>
                <w:b/>
                <w:noProof/>
                <w:color w:val="000000"/>
                <w:sz w:val="19"/>
                <w:szCs w:val="19"/>
              </w:rPr>
              <w:t>00</w:t>
            </w:r>
            <w:r>
              <w:rPr>
                <w:rFonts w:asciiTheme="minorEastAsia" w:hAnsiTheme="minorEastAsia" w:cstheme="majorHAnsi"/>
                <w:b/>
                <w:color w:val="000000"/>
                <w:sz w:val="19"/>
                <w:szCs w:val="19"/>
              </w:rPr>
              <w:fldChar w:fldCharType="end"/>
            </w:r>
          </w:p>
        </w:tc>
      </w:tr>
      <w:tr w:rsidR="00C830EE" w:rsidRPr="0038715D" w14:paraId="1462042E" w14:textId="77777777" w:rsidTr="00C830EE">
        <w:trPr>
          <w:trHeight w:val="20"/>
        </w:trPr>
        <w:tc>
          <w:tcPr>
            <w:tcW w:w="8821" w:type="dxa"/>
            <w:gridSpan w:val="7"/>
            <w:noWrap/>
            <w:hideMark/>
          </w:tcPr>
          <w:p w14:paraId="3F9D6615" w14:textId="77777777" w:rsidR="00C830EE" w:rsidRPr="0038715D" w:rsidRDefault="00C830EE" w:rsidP="00C830EE">
            <w:pPr>
              <w:ind w:leftChars="-1" w:left="-2" w:firstLine="1"/>
              <w:rPr>
                <w:rFonts w:asciiTheme="minorEastAsia" w:hAnsiTheme="minorEastAsia" w:cstheme="majorHAnsi"/>
                <w:b/>
                <w:color w:val="000000"/>
                <w:kern w:val="0"/>
                <w:sz w:val="19"/>
                <w:szCs w:val="19"/>
              </w:rPr>
            </w:pPr>
          </w:p>
        </w:tc>
      </w:tr>
      <w:tr w:rsidR="00C830EE" w:rsidRPr="0038715D" w14:paraId="68177E2A" w14:textId="77777777" w:rsidTr="00C830EE">
        <w:trPr>
          <w:trHeight w:val="20"/>
        </w:trPr>
        <w:tc>
          <w:tcPr>
            <w:tcW w:w="2095" w:type="dxa"/>
            <w:noWrap/>
            <w:hideMark/>
          </w:tcPr>
          <w:p w14:paraId="0F47164E" w14:textId="77777777" w:rsidR="00C830EE" w:rsidRPr="0038715D" w:rsidRDefault="00C830EE" w:rsidP="00C830EE">
            <w:pPr>
              <w:ind w:leftChars="-1" w:left="-2" w:firstLine="1"/>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合計</w:t>
            </w:r>
          </w:p>
        </w:tc>
        <w:tc>
          <w:tcPr>
            <w:tcW w:w="1095" w:type="dxa"/>
            <w:noWrap/>
            <w:hideMark/>
          </w:tcPr>
          <w:p w14:paraId="352F6DA7" w14:textId="45621364" w:rsidR="00C830EE" w:rsidRPr="0038715D" w:rsidRDefault="00297709"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7100</w:t>
            </w:r>
            <w:r>
              <w:rPr>
                <w:rFonts w:asciiTheme="minorEastAsia" w:hAnsiTheme="minorEastAsia" w:cstheme="majorHAnsi"/>
                <w:b/>
                <w:color w:val="000000"/>
                <w:sz w:val="19"/>
                <w:szCs w:val="19"/>
              </w:rPr>
              <w:fldChar w:fldCharType="end"/>
            </w:r>
          </w:p>
        </w:tc>
        <w:tc>
          <w:tcPr>
            <w:tcW w:w="1096" w:type="dxa"/>
            <w:noWrap/>
            <w:hideMark/>
          </w:tcPr>
          <w:p w14:paraId="778E65CC" w14:textId="61E82E08"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18600</w:t>
            </w:r>
            <w:r>
              <w:rPr>
                <w:rFonts w:asciiTheme="minorEastAsia" w:hAnsiTheme="minorEastAsia" w:cstheme="majorHAnsi"/>
                <w:b/>
                <w:color w:val="000000"/>
                <w:sz w:val="19"/>
                <w:szCs w:val="19"/>
              </w:rPr>
              <w:fldChar w:fldCharType="end"/>
            </w:r>
          </w:p>
        </w:tc>
        <w:tc>
          <w:tcPr>
            <w:tcW w:w="1096" w:type="dxa"/>
            <w:noWrap/>
            <w:hideMark/>
          </w:tcPr>
          <w:p w14:paraId="2CE443EA" w14:textId="48005E32"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6500</w:t>
            </w:r>
            <w:r>
              <w:rPr>
                <w:rFonts w:asciiTheme="minorEastAsia" w:hAnsiTheme="minorEastAsia" w:cstheme="majorHAnsi"/>
                <w:b/>
                <w:color w:val="000000"/>
                <w:sz w:val="19"/>
                <w:szCs w:val="19"/>
              </w:rPr>
              <w:fldChar w:fldCharType="end"/>
            </w:r>
          </w:p>
        </w:tc>
        <w:tc>
          <w:tcPr>
            <w:tcW w:w="1096" w:type="dxa"/>
            <w:noWrap/>
            <w:hideMark/>
          </w:tcPr>
          <w:p w14:paraId="4C0E24C6" w14:textId="62E0AA71"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ins w:id="9" w:author="FUJII Keisuke" w:date="2013-06-11T22:58:00Z">
              <w:r w:rsidR="00812AC0">
                <w:rPr>
                  <w:rFonts w:asciiTheme="minorEastAsia" w:hAnsiTheme="minorEastAsia" w:cstheme="majorHAnsi"/>
                  <w:b/>
                  <w:noProof/>
                  <w:color w:val="000000"/>
                  <w:kern w:val="0"/>
                  <w:sz w:val="19"/>
                  <w:szCs w:val="19"/>
                </w:rPr>
                <w:t>4</w:t>
              </w:r>
            </w:ins>
            <w:r>
              <w:rPr>
                <w:rFonts w:asciiTheme="minorEastAsia" w:hAnsiTheme="minorEastAsia" w:cstheme="majorHAnsi"/>
                <w:b/>
                <w:noProof/>
                <w:color w:val="000000"/>
                <w:kern w:val="0"/>
                <w:sz w:val="19"/>
                <w:szCs w:val="19"/>
              </w:rPr>
              <w:t>800</w:t>
            </w:r>
            <w:r>
              <w:rPr>
                <w:rFonts w:asciiTheme="minorEastAsia" w:hAnsiTheme="minorEastAsia" w:cstheme="majorHAnsi"/>
                <w:b/>
                <w:color w:val="000000"/>
                <w:sz w:val="19"/>
                <w:szCs w:val="19"/>
              </w:rPr>
              <w:fldChar w:fldCharType="end"/>
            </w:r>
          </w:p>
        </w:tc>
        <w:tc>
          <w:tcPr>
            <w:tcW w:w="1096" w:type="dxa"/>
          </w:tcPr>
          <w:p w14:paraId="55A5A5AE" w14:textId="029C2421" w:rsidR="00C830EE" w:rsidRPr="0038715D" w:rsidRDefault="007309C7"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=SUM(above) </w:instrText>
            </w:r>
            <w:r>
              <w:rPr>
                <w:rFonts w:asciiTheme="minorEastAsia" w:hAnsiTheme="minorEastAsia" w:cstheme="majorHAnsi"/>
                <w:b/>
                <w:color w:val="000000"/>
                <w:sz w:val="19"/>
                <w:szCs w:val="19"/>
              </w:rPr>
              <w:fldChar w:fldCharType="separate"/>
            </w:r>
            <w:ins w:id="10" w:author="FUJII Keisuke" w:date="2013-06-11T22:56:00Z">
              <w:r w:rsidR="00812AC0">
                <w:rPr>
                  <w:rFonts w:asciiTheme="minorEastAsia" w:hAnsiTheme="minorEastAsia" w:cstheme="majorHAnsi"/>
                  <w:b/>
                  <w:noProof/>
                  <w:color w:val="000000"/>
                  <w:sz w:val="19"/>
                  <w:szCs w:val="19"/>
                </w:rPr>
                <w:t>45</w:t>
              </w:r>
            </w:ins>
            <w:r>
              <w:rPr>
                <w:rFonts w:asciiTheme="minorEastAsia" w:hAnsiTheme="minorEastAsia" w:cstheme="majorHAnsi"/>
                <w:b/>
                <w:noProof/>
                <w:color w:val="000000"/>
                <w:sz w:val="19"/>
                <w:szCs w:val="19"/>
              </w:rPr>
              <w:t>00</w:t>
            </w:r>
            <w:r>
              <w:rPr>
                <w:rFonts w:asciiTheme="minorEastAsia" w:hAnsiTheme="minorEastAsia" w:cstheme="majorHAnsi"/>
                <w:b/>
                <w:color w:val="000000"/>
                <w:sz w:val="19"/>
                <w:szCs w:val="19"/>
              </w:rPr>
              <w:fldChar w:fldCharType="end"/>
            </w:r>
          </w:p>
        </w:tc>
        <w:tc>
          <w:tcPr>
            <w:tcW w:w="1247" w:type="dxa"/>
            <w:noWrap/>
            <w:hideMark/>
          </w:tcPr>
          <w:p w14:paraId="4ED1F7AD" w14:textId="5FF79873" w:rsidR="00C830EE" w:rsidRPr="0038715D" w:rsidRDefault="00297709" w:rsidP="00C830EE">
            <w:pPr>
              <w:tabs>
                <w:tab w:val="center" w:pos="317"/>
                <w:tab w:val="right" w:pos="635"/>
              </w:tabs>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ins w:id="11" w:author="FUJII Keisuke" w:date="2013-06-11T22:59:00Z">
              <w:r w:rsidR="00812AC0">
                <w:rPr>
                  <w:rFonts w:asciiTheme="minorEastAsia" w:hAnsiTheme="minorEastAsia" w:cstheme="majorHAnsi"/>
                  <w:b/>
                  <w:noProof/>
                  <w:color w:val="000000"/>
                  <w:kern w:val="0"/>
                  <w:sz w:val="19"/>
                  <w:szCs w:val="19"/>
                </w:rPr>
                <w:t>41</w:t>
              </w:r>
            </w:ins>
            <w:ins w:id="12" w:author="FUJII Keisuke" w:date="2013-06-11T22:58:00Z">
              <w:r w:rsidR="00812AC0">
                <w:rPr>
                  <w:rFonts w:asciiTheme="minorEastAsia" w:hAnsiTheme="minorEastAsia" w:cstheme="majorHAnsi"/>
                  <w:b/>
                  <w:noProof/>
                  <w:color w:val="000000"/>
                  <w:kern w:val="0"/>
                  <w:sz w:val="19"/>
                  <w:szCs w:val="19"/>
                </w:rPr>
                <w:t>5</w:t>
              </w:r>
            </w:ins>
            <w:r>
              <w:rPr>
                <w:rFonts w:asciiTheme="minorEastAsia" w:hAnsiTheme="minorEastAsia" w:cstheme="majorHAnsi"/>
                <w:b/>
                <w:noProof/>
                <w:color w:val="000000"/>
                <w:kern w:val="0"/>
                <w:sz w:val="19"/>
                <w:szCs w:val="19"/>
              </w:rPr>
              <w:t>00</w:t>
            </w:r>
            <w:r>
              <w:rPr>
                <w:rFonts w:asciiTheme="minorEastAsia" w:hAnsiTheme="minorEastAsia" w:cstheme="majorHAnsi"/>
                <w:b/>
                <w:color w:val="000000"/>
                <w:sz w:val="19"/>
                <w:szCs w:val="19"/>
              </w:rPr>
              <w:fldChar w:fldCharType="end"/>
            </w:r>
          </w:p>
        </w:tc>
      </w:tr>
      <w:tr w:rsidR="00C830EE" w:rsidRPr="0038715D" w14:paraId="2761A3B1" w14:textId="77777777" w:rsidTr="00C830EE">
        <w:trPr>
          <w:trHeight w:val="20"/>
        </w:trPr>
        <w:tc>
          <w:tcPr>
            <w:tcW w:w="2095" w:type="dxa"/>
            <w:noWrap/>
            <w:hideMark/>
          </w:tcPr>
          <w:p w14:paraId="684FF4AF" w14:textId="77777777" w:rsidR="00C830EE" w:rsidRPr="0038715D" w:rsidRDefault="00C830EE" w:rsidP="00C830EE">
            <w:pPr>
              <w:ind w:leftChars="-1" w:left="-2" w:firstLine="1"/>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確保額</w:t>
            </w:r>
          </w:p>
        </w:tc>
        <w:tc>
          <w:tcPr>
            <w:tcW w:w="1095" w:type="dxa"/>
            <w:noWrap/>
            <w:hideMark/>
          </w:tcPr>
          <w:p w14:paraId="5E6ADF33" w14:textId="288EA3AC" w:rsidR="006A2D59" w:rsidRPr="0038715D" w:rsidRDefault="006A2D59"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1800</w:t>
            </w:r>
          </w:p>
        </w:tc>
        <w:tc>
          <w:tcPr>
            <w:tcW w:w="1096" w:type="dxa"/>
            <w:noWrap/>
            <w:hideMark/>
          </w:tcPr>
          <w:p w14:paraId="45018A82" w14:textId="51422B6C"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t>1</w:t>
            </w:r>
            <w:r w:rsidR="006D27C3">
              <w:rPr>
                <w:rFonts w:asciiTheme="minorEastAsia" w:hAnsiTheme="minorEastAsia" w:cstheme="majorHAnsi"/>
                <w:b/>
                <w:color w:val="000000"/>
                <w:kern w:val="0"/>
                <w:sz w:val="19"/>
                <w:szCs w:val="19"/>
                <w:lang w:eastAsia="en-US"/>
              </w:rPr>
              <w:t>2</w:t>
            </w:r>
            <w:r>
              <w:rPr>
                <w:rFonts w:asciiTheme="minorEastAsia" w:hAnsiTheme="minorEastAsia" w:cstheme="majorHAnsi"/>
                <w:b/>
                <w:color w:val="000000"/>
                <w:kern w:val="0"/>
                <w:sz w:val="19"/>
                <w:szCs w:val="19"/>
                <w:lang w:eastAsia="en-US"/>
              </w:rPr>
              <w:t>00</w:t>
            </w:r>
          </w:p>
        </w:tc>
        <w:tc>
          <w:tcPr>
            <w:tcW w:w="1096" w:type="dxa"/>
            <w:noWrap/>
            <w:hideMark/>
          </w:tcPr>
          <w:p w14:paraId="672B750A" w14:textId="7288B46F"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t>1</w:t>
            </w:r>
            <w:r w:rsidR="006D27C3">
              <w:rPr>
                <w:rFonts w:asciiTheme="minorEastAsia" w:hAnsiTheme="minorEastAsia" w:cstheme="majorHAnsi"/>
                <w:b/>
                <w:color w:val="000000"/>
                <w:kern w:val="0"/>
                <w:sz w:val="19"/>
                <w:szCs w:val="19"/>
                <w:lang w:eastAsia="en-US"/>
              </w:rPr>
              <w:t>2</w:t>
            </w:r>
            <w:r>
              <w:rPr>
                <w:rFonts w:asciiTheme="minorEastAsia" w:hAnsiTheme="minorEastAsia" w:cstheme="majorHAnsi"/>
                <w:b/>
                <w:color w:val="000000"/>
                <w:kern w:val="0"/>
                <w:sz w:val="19"/>
                <w:szCs w:val="19"/>
                <w:lang w:eastAsia="en-US"/>
              </w:rPr>
              <w:t>00</w:t>
            </w:r>
          </w:p>
        </w:tc>
        <w:tc>
          <w:tcPr>
            <w:tcW w:w="1096" w:type="dxa"/>
            <w:noWrap/>
            <w:hideMark/>
          </w:tcPr>
          <w:p w14:paraId="0935FC58" w14:textId="0528473A"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t>0</w:t>
            </w:r>
          </w:p>
        </w:tc>
        <w:tc>
          <w:tcPr>
            <w:tcW w:w="1096" w:type="dxa"/>
          </w:tcPr>
          <w:p w14:paraId="771E6B2C" w14:textId="25567087" w:rsidR="00C830EE" w:rsidRPr="0038715D" w:rsidRDefault="007309C7"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hideMark/>
          </w:tcPr>
          <w:p w14:paraId="65026175" w14:textId="15E830AD" w:rsidR="006A2D59" w:rsidRPr="006A2D59" w:rsidRDefault="006A2D5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4200</w:t>
            </w:r>
          </w:p>
        </w:tc>
      </w:tr>
      <w:tr w:rsidR="00C830EE" w:rsidRPr="0038715D" w14:paraId="23864B0B" w14:textId="77777777" w:rsidTr="007723CC">
        <w:trPr>
          <w:trHeight w:val="20"/>
        </w:trPr>
        <w:tc>
          <w:tcPr>
            <w:tcW w:w="2095" w:type="dxa"/>
            <w:tcBorders>
              <w:bottom w:val="single" w:sz="4" w:space="0" w:color="auto"/>
            </w:tcBorders>
            <w:noWrap/>
            <w:hideMark/>
          </w:tcPr>
          <w:p w14:paraId="67D17D23" w14:textId="664E70BF" w:rsidR="00C830EE" w:rsidRPr="0038715D" w:rsidRDefault="00C830EE" w:rsidP="00C830EE">
            <w:pPr>
              <w:ind w:leftChars="-1" w:left="-2" w:firstLine="1"/>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不足額</w:t>
            </w:r>
          </w:p>
        </w:tc>
        <w:tc>
          <w:tcPr>
            <w:tcW w:w="1095" w:type="dxa"/>
            <w:tcBorders>
              <w:bottom w:val="single" w:sz="4" w:space="0" w:color="auto"/>
            </w:tcBorders>
            <w:noWrap/>
            <w:hideMark/>
          </w:tcPr>
          <w:p w14:paraId="6ABA9EA0" w14:textId="1BB18F05"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5300</w:t>
            </w:r>
          </w:p>
        </w:tc>
        <w:tc>
          <w:tcPr>
            <w:tcW w:w="1096" w:type="dxa"/>
            <w:tcBorders>
              <w:bottom w:val="single" w:sz="4" w:space="0" w:color="auto"/>
            </w:tcBorders>
            <w:noWrap/>
            <w:hideMark/>
          </w:tcPr>
          <w:p w14:paraId="14644415" w14:textId="0AF6461F" w:rsidR="00C830EE" w:rsidRPr="0038715D" w:rsidRDefault="007309C7" w:rsidP="007309C7">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w:t>
            </w:r>
            <w:r w:rsidR="006D27C3">
              <w:rPr>
                <w:rFonts w:asciiTheme="minorEastAsia" w:hAnsiTheme="minorEastAsia" w:cstheme="majorHAnsi"/>
                <w:b/>
                <w:color w:val="000000"/>
                <w:kern w:val="0"/>
                <w:sz w:val="19"/>
                <w:szCs w:val="19"/>
              </w:rPr>
              <w:t>74</w:t>
            </w:r>
            <w:r>
              <w:rPr>
                <w:rFonts w:asciiTheme="minorEastAsia" w:hAnsiTheme="minorEastAsia" w:cstheme="majorHAnsi"/>
                <w:b/>
                <w:color w:val="000000"/>
                <w:kern w:val="0"/>
                <w:sz w:val="19"/>
                <w:szCs w:val="19"/>
              </w:rPr>
              <w:t>00</w:t>
            </w:r>
          </w:p>
        </w:tc>
        <w:tc>
          <w:tcPr>
            <w:tcW w:w="1096" w:type="dxa"/>
            <w:tcBorders>
              <w:bottom w:val="single" w:sz="4" w:space="0" w:color="auto"/>
            </w:tcBorders>
            <w:noWrap/>
            <w:hideMark/>
          </w:tcPr>
          <w:p w14:paraId="659498F1" w14:textId="261469FE" w:rsidR="00C830EE" w:rsidRPr="0038715D" w:rsidRDefault="006D27C3"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5</w:t>
            </w:r>
            <w:r w:rsidR="006A2D59">
              <w:rPr>
                <w:rFonts w:asciiTheme="minorEastAsia" w:hAnsiTheme="minorEastAsia" w:cstheme="majorHAnsi"/>
                <w:b/>
                <w:color w:val="000000"/>
                <w:kern w:val="0"/>
                <w:sz w:val="19"/>
                <w:szCs w:val="19"/>
              </w:rPr>
              <w:t>3</w:t>
            </w:r>
            <w:r w:rsidR="007309C7">
              <w:rPr>
                <w:rFonts w:asciiTheme="minorEastAsia" w:hAnsiTheme="minorEastAsia" w:cstheme="majorHAnsi"/>
                <w:b/>
                <w:color w:val="000000"/>
                <w:kern w:val="0"/>
                <w:sz w:val="19"/>
                <w:szCs w:val="19"/>
              </w:rPr>
              <w:t>00</w:t>
            </w:r>
          </w:p>
        </w:tc>
        <w:tc>
          <w:tcPr>
            <w:tcW w:w="1096" w:type="dxa"/>
            <w:tcBorders>
              <w:bottom w:val="single" w:sz="4" w:space="0" w:color="auto"/>
            </w:tcBorders>
            <w:noWrap/>
            <w:hideMark/>
          </w:tcPr>
          <w:p w14:paraId="10BC420D" w14:textId="38A06718" w:rsidR="00C830EE" w:rsidRPr="0038715D" w:rsidRDefault="00812AC0" w:rsidP="00C830EE">
            <w:pPr>
              <w:ind w:leftChars="-1" w:left="-2" w:firstLine="1"/>
              <w:jc w:val="right"/>
              <w:rPr>
                <w:rFonts w:asciiTheme="minorEastAsia" w:hAnsiTheme="minorEastAsia" w:cstheme="majorHAnsi"/>
                <w:b/>
                <w:color w:val="000000"/>
                <w:kern w:val="0"/>
                <w:sz w:val="19"/>
                <w:szCs w:val="19"/>
              </w:rPr>
            </w:pPr>
            <w:ins w:id="13" w:author="FUJII Keisuke" w:date="2013-06-11T22:58:00Z">
              <w:r>
                <w:rPr>
                  <w:rFonts w:asciiTheme="minorEastAsia" w:hAnsiTheme="minorEastAsia" w:cstheme="majorHAnsi"/>
                  <w:b/>
                  <w:color w:val="000000"/>
                  <w:kern w:val="0"/>
                  <w:sz w:val="19"/>
                  <w:szCs w:val="19"/>
                </w:rPr>
                <w:t>4</w:t>
              </w:r>
            </w:ins>
            <w:r w:rsidR="006D27C3">
              <w:rPr>
                <w:rFonts w:asciiTheme="minorEastAsia" w:hAnsiTheme="minorEastAsia" w:cstheme="majorHAnsi"/>
                <w:b/>
                <w:color w:val="000000"/>
                <w:kern w:val="0"/>
                <w:sz w:val="19"/>
                <w:szCs w:val="19"/>
              </w:rPr>
              <w:t>8</w:t>
            </w:r>
            <w:r w:rsidR="007309C7">
              <w:rPr>
                <w:rFonts w:asciiTheme="minorEastAsia" w:hAnsiTheme="minorEastAsia" w:cstheme="majorHAnsi"/>
                <w:b/>
                <w:color w:val="000000"/>
                <w:kern w:val="0"/>
                <w:sz w:val="19"/>
                <w:szCs w:val="19"/>
              </w:rPr>
              <w:t>00</w:t>
            </w:r>
          </w:p>
        </w:tc>
        <w:tc>
          <w:tcPr>
            <w:tcW w:w="1096" w:type="dxa"/>
            <w:tcBorders>
              <w:bottom w:val="single" w:sz="4" w:space="0" w:color="auto"/>
            </w:tcBorders>
          </w:tcPr>
          <w:p w14:paraId="213EA0CD" w14:textId="4E9D8851" w:rsidR="00C830EE" w:rsidRPr="0038715D" w:rsidRDefault="00812AC0" w:rsidP="00C830EE">
            <w:pPr>
              <w:ind w:leftChars="-1" w:left="-2" w:firstLine="1"/>
              <w:jc w:val="right"/>
              <w:rPr>
                <w:rFonts w:asciiTheme="minorEastAsia" w:hAnsiTheme="minorEastAsia" w:cstheme="majorHAnsi"/>
                <w:b/>
                <w:color w:val="000000"/>
                <w:sz w:val="19"/>
                <w:szCs w:val="19"/>
              </w:rPr>
            </w:pPr>
            <w:ins w:id="14" w:author="FUJII Keisuke" w:date="2013-06-11T22:57:00Z">
              <w:r>
                <w:rPr>
                  <w:rFonts w:asciiTheme="minorEastAsia" w:hAnsiTheme="minorEastAsia" w:cstheme="majorHAnsi"/>
                  <w:b/>
                  <w:color w:val="000000"/>
                  <w:sz w:val="19"/>
                  <w:szCs w:val="19"/>
                </w:rPr>
                <w:t>45</w:t>
              </w:r>
            </w:ins>
            <w:r w:rsidR="007309C7">
              <w:rPr>
                <w:rFonts w:asciiTheme="minorEastAsia" w:hAnsiTheme="minorEastAsia" w:cstheme="majorHAnsi"/>
                <w:b/>
                <w:color w:val="000000"/>
                <w:sz w:val="19"/>
                <w:szCs w:val="19"/>
              </w:rPr>
              <w:t>00</w:t>
            </w:r>
          </w:p>
        </w:tc>
        <w:tc>
          <w:tcPr>
            <w:tcW w:w="1247" w:type="dxa"/>
            <w:tcBorders>
              <w:bottom w:val="single" w:sz="4" w:space="0" w:color="auto"/>
            </w:tcBorders>
            <w:shd w:val="clear" w:color="auto" w:fill="FFFF00"/>
            <w:noWrap/>
            <w:hideMark/>
          </w:tcPr>
          <w:p w14:paraId="7AAB9529" w14:textId="4A872CEF" w:rsidR="00C830EE" w:rsidRPr="0038715D" w:rsidRDefault="006A2D59"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3</w:t>
            </w:r>
            <w:ins w:id="15" w:author="FUJII Keisuke" w:date="2013-06-11T22:57:00Z">
              <w:r w:rsidR="00812AC0">
                <w:rPr>
                  <w:rFonts w:asciiTheme="minorEastAsia" w:hAnsiTheme="minorEastAsia" w:cstheme="majorHAnsi"/>
                  <w:b/>
                  <w:color w:val="000000"/>
                  <w:kern w:val="0"/>
                  <w:sz w:val="19"/>
                  <w:szCs w:val="19"/>
                </w:rPr>
                <w:t>73</w:t>
              </w:r>
            </w:ins>
            <w:r>
              <w:rPr>
                <w:rFonts w:asciiTheme="minorEastAsia" w:hAnsiTheme="minorEastAsia" w:cstheme="majorHAnsi"/>
                <w:b/>
                <w:color w:val="000000"/>
                <w:kern w:val="0"/>
                <w:sz w:val="19"/>
                <w:szCs w:val="19"/>
              </w:rPr>
              <w:t>00</w:t>
            </w:r>
          </w:p>
        </w:tc>
      </w:tr>
      <w:tr w:rsidR="00C830EE" w:rsidRPr="0038715D" w14:paraId="13D33829" w14:textId="77777777" w:rsidTr="00C830EE">
        <w:trPr>
          <w:trHeight w:val="20"/>
        </w:trPr>
        <w:tc>
          <w:tcPr>
            <w:tcW w:w="8821" w:type="dxa"/>
            <w:gridSpan w:val="7"/>
            <w:tcBorders>
              <w:left w:val="nil"/>
              <w:bottom w:val="nil"/>
              <w:right w:val="nil"/>
            </w:tcBorders>
            <w:noWrap/>
          </w:tcPr>
          <w:p w14:paraId="71F9B64A"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r w:rsidR="00C830EE" w:rsidRPr="0038715D" w14:paraId="203084F9" w14:textId="77777777" w:rsidTr="00C830EE">
        <w:trPr>
          <w:trHeight w:val="20"/>
        </w:trPr>
        <w:tc>
          <w:tcPr>
            <w:tcW w:w="2095" w:type="dxa"/>
            <w:tcBorders>
              <w:top w:val="single" w:sz="4" w:space="0" w:color="auto"/>
            </w:tcBorders>
            <w:noWrap/>
          </w:tcPr>
          <w:p w14:paraId="291E395D" w14:textId="77777777" w:rsidR="00C830EE" w:rsidRPr="0038715D" w:rsidRDefault="00C830EE" w:rsidP="00C830EE">
            <w:pPr>
              <w:ind w:leftChars="-1" w:left="-2" w:firstLine="1"/>
              <w:rPr>
                <w:rFonts w:asciiTheme="minorEastAsia" w:hAnsiTheme="minorEastAsia" w:cstheme="majorHAnsi"/>
                <w:b/>
                <w:color w:val="000000"/>
                <w:sz w:val="19"/>
                <w:szCs w:val="19"/>
              </w:rPr>
            </w:pPr>
            <w:r w:rsidRPr="0038715D">
              <w:rPr>
                <w:rFonts w:asciiTheme="minorEastAsia" w:hAnsiTheme="minorEastAsia" w:cs="ＭＳ Ｐゴシック" w:hint="eastAsia"/>
                <w:b/>
                <w:color w:val="000000"/>
                <w:kern w:val="0"/>
                <w:sz w:val="19"/>
                <w:szCs w:val="19"/>
              </w:rPr>
              <w:t>必要人員(FTE)</w:t>
            </w:r>
          </w:p>
        </w:tc>
        <w:tc>
          <w:tcPr>
            <w:tcW w:w="1095" w:type="dxa"/>
            <w:tcBorders>
              <w:top w:val="single" w:sz="4" w:space="0" w:color="auto"/>
            </w:tcBorders>
            <w:noWrap/>
          </w:tcPr>
          <w:p w14:paraId="078B6EAB" w14:textId="2F8E03D2"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0B214D59" w14:textId="67C12A70"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17A0FDCA" w14:textId="475735C7"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1634F98A" w14:textId="07FA1D28"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6</w:t>
            </w:r>
          </w:p>
        </w:tc>
        <w:tc>
          <w:tcPr>
            <w:tcW w:w="1096" w:type="dxa"/>
            <w:tcBorders>
              <w:top w:val="single" w:sz="4" w:space="0" w:color="auto"/>
            </w:tcBorders>
          </w:tcPr>
          <w:p w14:paraId="0955DDBB" w14:textId="2113E02A" w:rsidR="00C830EE" w:rsidRPr="0038715D" w:rsidRDefault="00555781"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6</w:t>
            </w:r>
          </w:p>
        </w:tc>
        <w:tc>
          <w:tcPr>
            <w:tcW w:w="1247" w:type="dxa"/>
            <w:vMerge w:val="restart"/>
            <w:tcBorders>
              <w:top w:val="nil"/>
              <w:bottom w:val="nil"/>
              <w:right w:val="nil"/>
            </w:tcBorders>
            <w:noWrap/>
          </w:tcPr>
          <w:p w14:paraId="3E28040F"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r w:rsidR="00C830EE" w:rsidRPr="0038715D" w14:paraId="277ECA9F" w14:textId="77777777" w:rsidTr="00C830EE">
        <w:trPr>
          <w:trHeight w:val="20"/>
        </w:trPr>
        <w:tc>
          <w:tcPr>
            <w:tcW w:w="2095" w:type="dxa"/>
            <w:noWrap/>
          </w:tcPr>
          <w:p w14:paraId="006A0FEA" w14:textId="77777777" w:rsidR="00C830EE" w:rsidRPr="0038715D" w:rsidRDefault="00C830EE" w:rsidP="00C830EE">
            <w:pPr>
              <w:ind w:leftChars="-1" w:left="-2" w:firstLine="1"/>
              <w:rPr>
                <w:rFonts w:asciiTheme="minorEastAsia" w:hAnsiTheme="minorEastAsia" w:cstheme="majorHAnsi"/>
                <w:b/>
                <w:color w:val="000000"/>
                <w:sz w:val="19"/>
                <w:szCs w:val="19"/>
              </w:rPr>
            </w:pPr>
            <w:r w:rsidRPr="0038715D">
              <w:rPr>
                <w:rFonts w:asciiTheme="minorEastAsia" w:hAnsiTheme="minorEastAsia" w:cs="ＭＳ Ｐゴシック" w:hint="eastAsia"/>
                <w:b/>
                <w:color w:val="000000"/>
                <w:kern w:val="0"/>
                <w:sz w:val="19"/>
                <w:szCs w:val="19"/>
              </w:rPr>
              <w:t>確保</w:t>
            </w:r>
          </w:p>
        </w:tc>
        <w:tc>
          <w:tcPr>
            <w:tcW w:w="1095" w:type="dxa"/>
            <w:noWrap/>
          </w:tcPr>
          <w:p w14:paraId="7FF1341C" w14:textId="67F895F6" w:rsidR="00C830EE" w:rsidRPr="0038715D" w:rsidRDefault="003A37E3"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3</w:t>
            </w:r>
          </w:p>
        </w:tc>
        <w:tc>
          <w:tcPr>
            <w:tcW w:w="1096" w:type="dxa"/>
            <w:noWrap/>
          </w:tcPr>
          <w:p w14:paraId="6369078A" w14:textId="43B012FB"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2.5</w:t>
            </w:r>
          </w:p>
        </w:tc>
        <w:tc>
          <w:tcPr>
            <w:tcW w:w="1096" w:type="dxa"/>
            <w:noWrap/>
          </w:tcPr>
          <w:p w14:paraId="4F531A9D" w14:textId="05E66926"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w:t>
            </w:r>
          </w:p>
        </w:tc>
        <w:tc>
          <w:tcPr>
            <w:tcW w:w="1096" w:type="dxa"/>
            <w:noWrap/>
          </w:tcPr>
          <w:p w14:paraId="4230DEF0" w14:textId="42E39ECA"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2</w:t>
            </w:r>
          </w:p>
        </w:tc>
        <w:tc>
          <w:tcPr>
            <w:tcW w:w="1096" w:type="dxa"/>
          </w:tcPr>
          <w:p w14:paraId="67E57839" w14:textId="53ED1F69"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2</w:t>
            </w:r>
          </w:p>
        </w:tc>
        <w:tc>
          <w:tcPr>
            <w:tcW w:w="1247" w:type="dxa"/>
            <w:vMerge/>
            <w:tcBorders>
              <w:bottom w:val="nil"/>
              <w:right w:val="nil"/>
            </w:tcBorders>
            <w:noWrap/>
          </w:tcPr>
          <w:p w14:paraId="69421725"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r w:rsidR="00C830EE" w:rsidRPr="0038715D" w14:paraId="6A1A68CE" w14:textId="77777777" w:rsidTr="00C830EE">
        <w:trPr>
          <w:trHeight w:val="20"/>
        </w:trPr>
        <w:tc>
          <w:tcPr>
            <w:tcW w:w="2095" w:type="dxa"/>
            <w:noWrap/>
          </w:tcPr>
          <w:p w14:paraId="463009FB" w14:textId="77777777" w:rsidR="00C830EE" w:rsidRPr="0038715D" w:rsidRDefault="00C830EE" w:rsidP="00C830EE">
            <w:pPr>
              <w:ind w:leftChars="-1" w:left="-2" w:firstLine="1"/>
              <w:rPr>
                <w:rFonts w:asciiTheme="minorEastAsia" w:hAnsiTheme="minorEastAsia" w:cstheme="majorHAnsi"/>
                <w:b/>
                <w:color w:val="000000"/>
                <w:sz w:val="19"/>
                <w:szCs w:val="19"/>
              </w:rPr>
            </w:pPr>
            <w:r w:rsidRPr="0038715D">
              <w:rPr>
                <w:rFonts w:asciiTheme="minorEastAsia" w:hAnsiTheme="minorEastAsia" w:cs="ＭＳ Ｐゴシック" w:hint="eastAsia"/>
                <w:b/>
                <w:color w:val="000000"/>
                <w:kern w:val="0"/>
                <w:sz w:val="19"/>
                <w:szCs w:val="19"/>
              </w:rPr>
              <w:t>不足</w:t>
            </w:r>
          </w:p>
        </w:tc>
        <w:tc>
          <w:tcPr>
            <w:tcW w:w="1095" w:type="dxa"/>
            <w:noWrap/>
          </w:tcPr>
          <w:p w14:paraId="3BFBC251" w14:textId="662FDC18" w:rsidR="00C830EE" w:rsidRPr="0038715D" w:rsidRDefault="003A37E3"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w:t>
            </w:r>
          </w:p>
        </w:tc>
        <w:tc>
          <w:tcPr>
            <w:tcW w:w="1096" w:type="dxa"/>
            <w:noWrap/>
          </w:tcPr>
          <w:p w14:paraId="445A78FD" w14:textId="4F66A44B"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2.5</w:t>
            </w:r>
          </w:p>
        </w:tc>
        <w:tc>
          <w:tcPr>
            <w:tcW w:w="1096" w:type="dxa"/>
            <w:noWrap/>
          </w:tcPr>
          <w:p w14:paraId="5DE05A66" w14:textId="4854DD16" w:rsidR="00C830EE" w:rsidRPr="0038715D" w:rsidRDefault="009B48B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3</w:t>
            </w:r>
          </w:p>
        </w:tc>
        <w:tc>
          <w:tcPr>
            <w:tcW w:w="1096" w:type="dxa"/>
            <w:noWrap/>
          </w:tcPr>
          <w:p w14:paraId="02F8E8C1" w14:textId="57AFA5DA" w:rsidR="00C830EE" w:rsidRPr="0038715D" w:rsidRDefault="009B48B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4</w:t>
            </w:r>
          </w:p>
        </w:tc>
        <w:tc>
          <w:tcPr>
            <w:tcW w:w="1096" w:type="dxa"/>
          </w:tcPr>
          <w:p w14:paraId="2205E498" w14:textId="5D3FE6BE" w:rsidR="00C830EE" w:rsidRPr="0038715D" w:rsidRDefault="009B48B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4</w:t>
            </w:r>
          </w:p>
        </w:tc>
        <w:tc>
          <w:tcPr>
            <w:tcW w:w="1247" w:type="dxa"/>
            <w:vMerge/>
            <w:tcBorders>
              <w:bottom w:val="nil"/>
              <w:right w:val="nil"/>
            </w:tcBorders>
            <w:noWrap/>
          </w:tcPr>
          <w:p w14:paraId="571F62B4"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bl>
    <w:p w14:paraId="6D5A201C" w14:textId="3E9D024A" w:rsidR="003E2D6B" w:rsidRPr="00427BEA" w:rsidRDefault="003E2D6B" w:rsidP="00427BEA">
      <w:pPr>
        <w:pStyle w:val="ab"/>
        <w:numPr>
          <w:ilvl w:val="0"/>
          <w:numId w:val="26"/>
        </w:numPr>
        <w:snapToGrid w:val="0"/>
        <w:spacing w:beforeLines="100" w:before="299" w:afterLines="30" w:after="89"/>
        <w:ind w:leftChars="0" w:right="-23"/>
        <w:rPr>
          <w:rFonts w:asciiTheme="minorEastAsia" w:hAnsiTheme="minorEastAsia" w:cs="ＭＳ 明朝"/>
          <w:spacing w:val="2"/>
          <w:w w:val="102"/>
          <w:sz w:val="18"/>
          <w:szCs w:val="18"/>
        </w:rPr>
      </w:pPr>
      <w:r w:rsidRPr="00427BEA">
        <w:rPr>
          <w:rFonts w:asciiTheme="minorEastAsia" w:hAnsiTheme="minorEastAsia" w:cs="ＭＳ 明朝" w:hint="eastAsia"/>
          <w:spacing w:val="2"/>
          <w:w w:val="102"/>
          <w:sz w:val="18"/>
          <w:szCs w:val="18"/>
        </w:rPr>
        <w:t>高磁場試験用電磁石</w:t>
      </w:r>
      <w:r w:rsidRPr="00427BEA">
        <w:rPr>
          <w:rFonts w:asciiTheme="minorEastAsia" w:hAnsiTheme="minorEastAsia" w:cs="ＭＳ 明朝"/>
          <w:spacing w:val="2"/>
          <w:w w:val="102"/>
          <w:sz w:val="18"/>
          <w:szCs w:val="18"/>
        </w:rPr>
        <w:t>12000</w:t>
      </w:r>
      <w:r w:rsidRPr="00427BEA">
        <w:rPr>
          <w:rFonts w:asciiTheme="minorEastAsia" w:hAnsiTheme="minorEastAsia" w:cs="ＭＳ 明朝" w:hint="eastAsia"/>
          <w:spacing w:val="2"/>
          <w:w w:val="102"/>
          <w:sz w:val="18"/>
          <w:szCs w:val="18"/>
        </w:rPr>
        <w:t>万円は新規作成の場合、</w:t>
      </w:r>
      <w:r w:rsidRPr="00427BEA">
        <w:rPr>
          <w:rFonts w:asciiTheme="minorEastAsia" w:hAnsiTheme="minorEastAsia" w:cs="ＭＳ 明朝"/>
          <w:spacing w:val="2"/>
          <w:w w:val="102"/>
          <w:sz w:val="18"/>
          <w:szCs w:val="18"/>
        </w:rPr>
        <w:t>DESY</w:t>
      </w:r>
      <w:r w:rsidRPr="00427BEA">
        <w:rPr>
          <w:rFonts w:asciiTheme="minorEastAsia" w:hAnsiTheme="minorEastAsia" w:cs="ＭＳ 明朝" w:hint="eastAsia"/>
          <w:spacing w:val="2"/>
          <w:w w:val="102"/>
          <w:sz w:val="18"/>
          <w:szCs w:val="18"/>
        </w:rPr>
        <w:t>の</w:t>
      </w:r>
      <w:r w:rsidRPr="00427BEA">
        <w:rPr>
          <w:rFonts w:asciiTheme="minorEastAsia" w:hAnsiTheme="minorEastAsia" w:cs="ＭＳ 明朝"/>
          <w:spacing w:val="2"/>
          <w:w w:val="102"/>
          <w:sz w:val="18"/>
          <w:szCs w:val="18"/>
        </w:rPr>
        <w:t xml:space="preserve"> 5T</w:t>
      </w:r>
      <w:r w:rsidRPr="00427BEA">
        <w:rPr>
          <w:rFonts w:asciiTheme="minorEastAsia" w:hAnsiTheme="minorEastAsia" w:cs="ＭＳ 明朝" w:hint="eastAsia"/>
          <w:spacing w:val="2"/>
          <w:w w:val="102"/>
          <w:sz w:val="18"/>
          <w:szCs w:val="18"/>
        </w:rPr>
        <w:t>電磁石を移設できる場合には</w:t>
      </w:r>
      <w:r w:rsidRPr="00427BEA">
        <w:rPr>
          <w:rFonts w:asciiTheme="minorEastAsia" w:hAnsiTheme="minorEastAsia" w:cs="ＭＳ 明朝"/>
          <w:spacing w:val="2"/>
          <w:w w:val="102"/>
          <w:sz w:val="18"/>
          <w:szCs w:val="18"/>
        </w:rPr>
        <w:t>50000</w:t>
      </w:r>
      <w:r w:rsidRPr="00427BEA">
        <w:rPr>
          <w:rFonts w:asciiTheme="minorEastAsia" w:hAnsiTheme="minorEastAsia" w:cs="ＭＳ 明朝" w:hint="eastAsia"/>
          <w:spacing w:val="2"/>
          <w:w w:val="102"/>
          <w:sz w:val="18"/>
          <w:szCs w:val="18"/>
        </w:rPr>
        <w:t>万円</w:t>
      </w:r>
    </w:p>
    <w:p w14:paraId="22321C4A" w14:textId="435E4B5A" w:rsidR="00555781" w:rsidRPr="00555781" w:rsidRDefault="007251F8" w:rsidP="00E42411">
      <w:pPr>
        <w:snapToGrid w:val="0"/>
        <w:spacing w:beforeLines="100" w:before="299" w:afterLines="30" w:after="89" w:line="240" w:lineRule="auto"/>
        <w:ind w:leftChars="-1" w:left="-2" w:right="-23" w:firstLine="1"/>
        <w:rPr>
          <w:rFonts w:asciiTheme="minorEastAsia" w:hAnsiTheme="minorEastAsia" w:cs="ヒラギノ角ゴ ProN W3"/>
          <w:kern w:val="2"/>
          <w:sz w:val="18"/>
          <w:szCs w:val="18"/>
        </w:rPr>
      </w:pPr>
      <w:r>
        <w:rPr>
          <w:rFonts w:asciiTheme="majorEastAsia" w:eastAsiaTheme="majorEastAsia" w:hAnsiTheme="majorEastAsia" w:cs="ＭＳ 明朝"/>
          <w:spacing w:val="2"/>
          <w:w w:val="102"/>
          <w:lang w:eastAsia="ja-JP"/>
        </w:rPr>
        <w:lastRenderedPageBreak/>
        <w:t>CAL</w:t>
      </w:r>
      <w:r>
        <w:rPr>
          <w:rFonts w:asciiTheme="majorEastAsia" w:eastAsiaTheme="majorEastAsia" w:hAnsiTheme="majorEastAsia" w:cs="ＭＳ 明朝" w:hint="eastAsia"/>
          <w:spacing w:val="2"/>
          <w:w w:val="102"/>
          <w:lang w:eastAsia="ja-JP"/>
        </w:rPr>
        <w:t>：</w:t>
      </w:r>
    </w:p>
    <w:tbl>
      <w:tblPr>
        <w:tblStyle w:val="a3"/>
        <w:tblW w:w="8789" w:type="dxa"/>
        <w:tblInd w:w="108" w:type="dxa"/>
        <w:tblLayout w:type="fixed"/>
        <w:tblLook w:val="04A0" w:firstRow="1" w:lastRow="0" w:firstColumn="1" w:lastColumn="0" w:noHBand="0" w:noVBand="1"/>
      </w:tblPr>
      <w:tblGrid>
        <w:gridCol w:w="2713"/>
        <w:gridCol w:w="999"/>
        <w:gridCol w:w="999"/>
        <w:gridCol w:w="999"/>
        <w:gridCol w:w="999"/>
        <w:gridCol w:w="999"/>
        <w:gridCol w:w="1081"/>
      </w:tblGrid>
      <w:tr w:rsidR="00E54CF5" w:rsidRPr="0038715D" w14:paraId="33B55EBE" w14:textId="77777777" w:rsidTr="00ED4EBF">
        <w:trPr>
          <w:trHeight w:val="20"/>
        </w:trPr>
        <w:tc>
          <w:tcPr>
            <w:tcW w:w="2713" w:type="dxa"/>
          </w:tcPr>
          <w:p w14:paraId="44F8F001"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999" w:type="dxa"/>
          </w:tcPr>
          <w:p w14:paraId="1D1C215E"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999" w:type="dxa"/>
          </w:tcPr>
          <w:p w14:paraId="5B38E62B"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999" w:type="dxa"/>
          </w:tcPr>
          <w:p w14:paraId="30E2E35A"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999" w:type="dxa"/>
          </w:tcPr>
          <w:p w14:paraId="0B38C479"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999" w:type="dxa"/>
          </w:tcPr>
          <w:p w14:paraId="1BD60218"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081" w:type="dxa"/>
            <w:tcMar>
              <w:left w:w="57" w:type="dxa"/>
              <w:right w:w="57" w:type="dxa"/>
            </w:tcMar>
          </w:tcPr>
          <w:p w14:paraId="7C1B05AB" w14:textId="324A0B8A" w:rsidR="00E54CF5" w:rsidRPr="00ED4EBF" w:rsidRDefault="00ED4EBF" w:rsidP="00ED4EBF">
            <w:pPr>
              <w:tabs>
                <w:tab w:val="center" w:pos="483"/>
              </w:tabs>
              <w:ind w:leftChars="-1" w:left="-2" w:firstLine="1"/>
              <w:jc w:val="left"/>
              <w:rPr>
                <w:rFonts w:asciiTheme="minorEastAsia" w:hAnsiTheme="minorEastAsia" w:cstheme="majorHAnsi"/>
                <w:sz w:val="18"/>
                <w:szCs w:val="18"/>
              </w:rPr>
            </w:pPr>
            <w:r w:rsidRPr="00ED4EBF">
              <w:rPr>
                <w:rFonts w:asciiTheme="minorEastAsia" w:hAnsiTheme="minorEastAsia" w:cstheme="majorHAnsi"/>
                <w:color w:val="000000"/>
                <w:kern w:val="0"/>
                <w:sz w:val="18"/>
                <w:szCs w:val="18"/>
              </w:rPr>
              <w:tab/>
            </w:r>
            <w:r w:rsidR="00E54CF5" w:rsidRPr="00ED4EBF">
              <w:rPr>
                <w:rFonts w:asciiTheme="minorEastAsia" w:hAnsiTheme="minorEastAsia" w:cstheme="majorHAnsi" w:hint="eastAsia"/>
                <w:color w:val="000000"/>
                <w:kern w:val="0"/>
                <w:sz w:val="18"/>
                <w:szCs w:val="18"/>
              </w:rPr>
              <w:t>合計(万円)</w:t>
            </w:r>
          </w:p>
        </w:tc>
      </w:tr>
      <w:tr w:rsidR="00E54CF5" w:rsidRPr="00C830EE" w14:paraId="2EB6E06E" w14:textId="77777777" w:rsidTr="00ED4EBF">
        <w:trPr>
          <w:trHeight w:val="20"/>
        </w:trPr>
        <w:tc>
          <w:tcPr>
            <w:tcW w:w="2713" w:type="dxa"/>
            <w:noWrap/>
            <w:tcMar>
              <w:left w:w="57" w:type="dxa"/>
              <w:right w:w="57" w:type="dxa"/>
            </w:tcMar>
            <w:vAlign w:val="center"/>
            <w:hideMark/>
          </w:tcPr>
          <w:p w14:paraId="50006EF9" w14:textId="397E258D" w:rsidR="00E54CF5" w:rsidRPr="00ED4EBF" w:rsidRDefault="00E54CF5" w:rsidP="00E54CF5">
            <w:pPr>
              <w:ind w:leftChars="-1" w:left="-2" w:firstLine="1"/>
              <w:rPr>
                <w:rFonts w:asciiTheme="minorEastAsia" w:hAnsiTheme="minorEastAsia" w:cstheme="majorHAnsi"/>
                <w:b/>
                <w:color w:val="000000"/>
                <w:kern w:val="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シリコン層試作・改良・工業化</w:t>
            </w:r>
          </w:p>
        </w:tc>
        <w:tc>
          <w:tcPr>
            <w:tcW w:w="999" w:type="dxa"/>
            <w:noWrap/>
            <w:vAlign w:val="center"/>
            <w:hideMark/>
          </w:tcPr>
          <w:p w14:paraId="3BAE1907" w14:textId="5F5F1201"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3000</w:t>
            </w:r>
          </w:p>
        </w:tc>
        <w:tc>
          <w:tcPr>
            <w:tcW w:w="999" w:type="dxa"/>
            <w:noWrap/>
            <w:vAlign w:val="center"/>
            <w:hideMark/>
          </w:tcPr>
          <w:p w14:paraId="210301D4" w14:textId="5EB0E80F"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3000</w:t>
            </w:r>
          </w:p>
        </w:tc>
        <w:tc>
          <w:tcPr>
            <w:tcW w:w="999" w:type="dxa"/>
            <w:noWrap/>
            <w:vAlign w:val="center"/>
            <w:hideMark/>
          </w:tcPr>
          <w:p w14:paraId="0B69E528" w14:textId="3B2D11E6"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3000</w:t>
            </w:r>
          </w:p>
        </w:tc>
        <w:tc>
          <w:tcPr>
            <w:tcW w:w="999" w:type="dxa"/>
            <w:noWrap/>
            <w:vAlign w:val="center"/>
            <w:hideMark/>
          </w:tcPr>
          <w:p w14:paraId="7888D96A" w14:textId="6A4D90DD"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3000</w:t>
            </w:r>
          </w:p>
        </w:tc>
        <w:tc>
          <w:tcPr>
            <w:tcW w:w="999" w:type="dxa"/>
            <w:vAlign w:val="center"/>
          </w:tcPr>
          <w:p w14:paraId="3509A5F4" w14:textId="7BB3184A"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3000</w:t>
            </w:r>
          </w:p>
        </w:tc>
        <w:tc>
          <w:tcPr>
            <w:tcW w:w="1081" w:type="dxa"/>
            <w:noWrap/>
            <w:vAlign w:val="center"/>
            <w:hideMark/>
          </w:tcPr>
          <w:p w14:paraId="4E305197" w14:textId="444BAADD"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15000</w:t>
            </w:r>
          </w:p>
        </w:tc>
      </w:tr>
      <w:tr w:rsidR="00E54CF5" w:rsidRPr="00C830EE" w14:paraId="023F990F" w14:textId="77777777" w:rsidTr="00ED4EBF">
        <w:trPr>
          <w:trHeight w:val="20"/>
        </w:trPr>
        <w:tc>
          <w:tcPr>
            <w:tcW w:w="2713" w:type="dxa"/>
            <w:noWrap/>
            <w:tcMar>
              <w:left w:w="57" w:type="dxa"/>
              <w:right w:w="57" w:type="dxa"/>
            </w:tcMar>
            <w:vAlign w:val="center"/>
            <w:hideMark/>
          </w:tcPr>
          <w:p w14:paraId="38CC95E2" w14:textId="1EBE97F7" w:rsidR="00E54CF5" w:rsidRPr="00ED4EBF" w:rsidRDefault="00E54CF5" w:rsidP="00E54CF5">
            <w:pPr>
              <w:ind w:leftChars="-1" w:left="-2" w:firstLine="1"/>
              <w:rPr>
                <w:rFonts w:asciiTheme="minorEastAsia" w:hAnsiTheme="minorEastAsia" w:cstheme="majorHAnsi"/>
                <w:b/>
                <w:color w:val="000000"/>
                <w:kern w:val="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シリコン層検査装置設計開発</w:t>
            </w:r>
          </w:p>
        </w:tc>
        <w:tc>
          <w:tcPr>
            <w:tcW w:w="999" w:type="dxa"/>
            <w:noWrap/>
            <w:vAlign w:val="center"/>
            <w:hideMark/>
          </w:tcPr>
          <w:p w14:paraId="1B9EC23D" w14:textId="607EE0A3"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5000</w:t>
            </w:r>
          </w:p>
        </w:tc>
        <w:tc>
          <w:tcPr>
            <w:tcW w:w="999" w:type="dxa"/>
            <w:noWrap/>
            <w:vAlign w:val="center"/>
            <w:hideMark/>
          </w:tcPr>
          <w:p w14:paraId="348E6E69" w14:textId="13A241E7"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572E7A39" w14:textId="3435F00E"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2D13D2DF" w14:textId="067002A8" w:rsidR="00E54CF5" w:rsidRPr="007723CC" w:rsidRDefault="00E54CF5" w:rsidP="00E54CF5">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Helvetica" w:hint="eastAsia"/>
                <w:b/>
                <w:sz w:val="19"/>
                <w:szCs w:val="19"/>
              </w:rPr>
              <w:t>2000</w:t>
            </w:r>
          </w:p>
        </w:tc>
        <w:tc>
          <w:tcPr>
            <w:tcW w:w="999" w:type="dxa"/>
            <w:vAlign w:val="center"/>
          </w:tcPr>
          <w:p w14:paraId="6C8D79A5" w14:textId="52AB54A0"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1081" w:type="dxa"/>
            <w:noWrap/>
            <w:vAlign w:val="center"/>
            <w:hideMark/>
          </w:tcPr>
          <w:p w14:paraId="0A809778" w14:textId="00A12E14" w:rsidR="00E54CF5" w:rsidRPr="007723CC" w:rsidRDefault="00E54CF5" w:rsidP="00E54CF5">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Helvetica" w:hint="eastAsia"/>
                <w:b/>
                <w:sz w:val="19"/>
                <w:szCs w:val="19"/>
              </w:rPr>
              <w:t>13000</w:t>
            </w:r>
          </w:p>
        </w:tc>
      </w:tr>
      <w:tr w:rsidR="00E54CF5" w:rsidRPr="00C830EE" w14:paraId="7DF78D96" w14:textId="77777777" w:rsidTr="00ED4EBF">
        <w:trPr>
          <w:trHeight w:val="20"/>
        </w:trPr>
        <w:tc>
          <w:tcPr>
            <w:tcW w:w="2713" w:type="dxa"/>
            <w:noWrap/>
            <w:tcMar>
              <w:left w:w="57" w:type="dxa"/>
              <w:right w:w="57" w:type="dxa"/>
            </w:tcMar>
            <w:vAlign w:val="center"/>
            <w:hideMark/>
          </w:tcPr>
          <w:p w14:paraId="5CDF8C58" w14:textId="141C8F14" w:rsidR="00E54CF5" w:rsidRPr="00ED4EBF" w:rsidRDefault="00E54CF5" w:rsidP="00E54CF5">
            <w:pPr>
              <w:ind w:leftChars="-1" w:left="-2" w:firstLine="1"/>
              <w:rPr>
                <w:rFonts w:asciiTheme="minorEastAsia" w:hAnsiTheme="minorEastAsia" w:cstheme="majorHAnsi"/>
                <w:b/>
                <w:color w:val="000000"/>
                <w:kern w:val="0"/>
                <w:sz w:val="16"/>
                <w:szCs w:val="16"/>
              </w:rPr>
            </w:pPr>
            <w:r w:rsidRPr="00ED4EBF">
              <w:rPr>
                <w:rFonts w:asciiTheme="minorEastAsia" w:hAnsiTheme="minorEastAsia" w:cs="Helvetica" w:hint="eastAsia"/>
                <w:sz w:val="16"/>
                <w:szCs w:val="16"/>
              </w:rPr>
              <w:t>ECAL</w:t>
            </w:r>
            <w:r w:rsidRPr="00ED4EBF">
              <w:rPr>
                <w:rFonts w:asciiTheme="minorEastAsia" w:hAnsiTheme="minorEastAsia" w:cs="ヒラギノ角ゴ ProN W3" w:hint="eastAsia"/>
                <w:sz w:val="16"/>
                <w:szCs w:val="16"/>
              </w:rPr>
              <w:t>シンチレータ層試作・改良・工業化</w:t>
            </w:r>
          </w:p>
        </w:tc>
        <w:tc>
          <w:tcPr>
            <w:tcW w:w="999" w:type="dxa"/>
            <w:noWrap/>
            <w:vAlign w:val="center"/>
            <w:hideMark/>
          </w:tcPr>
          <w:p w14:paraId="0717F925" w14:textId="56E34933"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3DBDBD82" w14:textId="7C34B54E"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331BFF7E" w14:textId="14654DAD"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54254164" w14:textId="774ED3C6"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vAlign w:val="center"/>
          </w:tcPr>
          <w:p w14:paraId="344A7125" w14:textId="1A0FF92C"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1081" w:type="dxa"/>
            <w:noWrap/>
            <w:vAlign w:val="center"/>
            <w:hideMark/>
          </w:tcPr>
          <w:p w14:paraId="26E36DC9" w14:textId="5AFAAE7D"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10000</w:t>
            </w:r>
          </w:p>
        </w:tc>
      </w:tr>
      <w:tr w:rsidR="00E54CF5" w:rsidRPr="00C830EE" w14:paraId="3021B1E6" w14:textId="77777777" w:rsidTr="00ED4EBF">
        <w:trPr>
          <w:trHeight w:val="20"/>
        </w:trPr>
        <w:tc>
          <w:tcPr>
            <w:tcW w:w="2713" w:type="dxa"/>
            <w:noWrap/>
            <w:tcMar>
              <w:left w:w="57" w:type="dxa"/>
              <w:right w:w="57" w:type="dxa"/>
            </w:tcMar>
            <w:vAlign w:val="center"/>
            <w:hideMark/>
          </w:tcPr>
          <w:p w14:paraId="1CFF9DF8" w14:textId="4542E6BA" w:rsidR="00E54CF5" w:rsidRPr="00ED4EBF" w:rsidRDefault="00E54CF5" w:rsidP="00E54CF5">
            <w:pPr>
              <w:ind w:leftChars="-1" w:left="-2" w:firstLine="1"/>
              <w:rPr>
                <w:rFonts w:asciiTheme="minorEastAsia" w:hAnsiTheme="minorEastAsia" w:cstheme="majorHAnsi"/>
                <w:b/>
                <w:color w:val="000000"/>
                <w:kern w:val="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シンチレータ層検査装置設計開発</w:t>
            </w:r>
          </w:p>
        </w:tc>
        <w:tc>
          <w:tcPr>
            <w:tcW w:w="999" w:type="dxa"/>
            <w:noWrap/>
            <w:vAlign w:val="center"/>
            <w:hideMark/>
          </w:tcPr>
          <w:p w14:paraId="155BEAEB" w14:textId="627BE6C8"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024FF937" w14:textId="3E53D2C1"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51185D2A" w14:textId="29DAF351"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2EBAF837" w14:textId="77847C52" w:rsidR="00E54CF5" w:rsidRPr="007723CC" w:rsidRDefault="00E54CF5" w:rsidP="00E54CF5">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Helvetica" w:hint="eastAsia"/>
                <w:b/>
                <w:sz w:val="19"/>
                <w:szCs w:val="19"/>
              </w:rPr>
              <w:t>3000</w:t>
            </w:r>
          </w:p>
        </w:tc>
        <w:tc>
          <w:tcPr>
            <w:tcW w:w="999" w:type="dxa"/>
            <w:vAlign w:val="center"/>
          </w:tcPr>
          <w:p w14:paraId="55D12C4C" w14:textId="5E6247AD"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3000</w:t>
            </w:r>
          </w:p>
        </w:tc>
        <w:tc>
          <w:tcPr>
            <w:tcW w:w="1081" w:type="dxa"/>
            <w:noWrap/>
            <w:vAlign w:val="center"/>
            <w:hideMark/>
          </w:tcPr>
          <w:p w14:paraId="549D430A" w14:textId="5C6C7C27"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12000</w:t>
            </w:r>
          </w:p>
        </w:tc>
      </w:tr>
      <w:tr w:rsidR="00E54CF5" w:rsidRPr="00C830EE" w14:paraId="2B155FC4" w14:textId="77777777" w:rsidTr="00ED4EBF">
        <w:trPr>
          <w:trHeight w:val="20"/>
        </w:trPr>
        <w:tc>
          <w:tcPr>
            <w:tcW w:w="2713" w:type="dxa"/>
            <w:noWrap/>
            <w:tcMar>
              <w:left w:w="57" w:type="dxa"/>
              <w:right w:w="57" w:type="dxa"/>
            </w:tcMar>
            <w:vAlign w:val="center"/>
          </w:tcPr>
          <w:p w14:paraId="121AF1CD" w14:textId="48E3BC0F" w:rsidR="00E54CF5" w:rsidRPr="00ED4EBF" w:rsidRDefault="00E54CF5" w:rsidP="00E54CF5">
            <w:pPr>
              <w:ind w:leftChars="-1" w:left="-2" w:firstLine="1"/>
              <w:rPr>
                <w:rFonts w:asciiTheme="minorEastAsia" w:hAnsiTheme="minorEastAsia" w:cstheme="majorHAnsi"/>
                <w:b/>
                <w:color w:val="00000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構造体試作・工業化</w:t>
            </w:r>
          </w:p>
        </w:tc>
        <w:tc>
          <w:tcPr>
            <w:tcW w:w="999" w:type="dxa"/>
            <w:noWrap/>
            <w:vAlign w:val="center"/>
          </w:tcPr>
          <w:p w14:paraId="2EBB047D" w14:textId="63B267C2"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noWrap/>
            <w:vAlign w:val="center"/>
          </w:tcPr>
          <w:p w14:paraId="57A80008" w14:textId="4E437549"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noWrap/>
            <w:vAlign w:val="center"/>
          </w:tcPr>
          <w:p w14:paraId="63161DD4" w14:textId="0CF75C5F"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noWrap/>
            <w:vAlign w:val="center"/>
          </w:tcPr>
          <w:p w14:paraId="62832F92" w14:textId="089F5CBE"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vAlign w:val="center"/>
          </w:tcPr>
          <w:p w14:paraId="5DC4E0E9" w14:textId="64B58949"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1081" w:type="dxa"/>
            <w:noWrap/>
            <w:vAlign w:val="center"/>
          </w:tcPr>
          <w:p w14:paraId="64F5218F" w14:textId="2360B26D"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10000</w:t>
            </w:r>
          </w:p>
        </w:tc>
      </w:tr>
      <w:tr w:rsidR="00E54CF5" w:rsidRPr="00C830EE" w14:paraId="1A0E74F4" w14:textId="77777777" w:rsidTr="00ED4EBF">
        <w:trPr>
          <w:trHeight w:val="20"/>
        </w:trPr>
        <w:tc>
          <w:tcPr>
            <w:tcW w:w="2713" w:type="dxa"/>
            <w:noWrap/>
            <w:tcMar>
              <w:left w:w="57" w:type="dxa"/>
              <w:right w:w="57" w:type="dxa"/>
            </w:tcMar>
            <w:vAlign w:val="center"/>
          </w:tcPr>
          <w:p w14:paraId="087E0378" w14:textId="4FA9D192" w:rsidR="00E54CF5" w:rsidRPr="00ED4EBF" w:rsidRDefault="00E54CF5" w:rsidP="00E54CF5">
            <w:pPr>
              <w:ind w:leftChars="-1" w:left="-2" w:firstLine="1"/>
              <w:rPr>
                <w:rFonts w:asciiTheme="minorEastAsia" w:hAnsiTheme="minorEastAsia" w:cstheme="majorHAnsi"/>
                <w:b/>
                <w:color w:val="000000"/>
                <w:sz w:val="17"/>
                <w:szCs w:val="17"/>
              </w:rPr>
            </w:pPr>
            <w:r w:rsidRPr="00ED4EBF">
              <w:rPr>
                <w:rFonts w:asciiTheme="minorEastAsia" w:hAnsiTheme="minorEastAsia" w:cs="Helvetica" w:hint="eastAsia"/>
                <w:sz w:val="17"/>
                <w:szCs w:val="17"/>
              </w:rPr>
              <w:t>HCAL</w:t>
            </w:r>
            <w:r w:rsidRPr="00ED4EBF">
              <w:rPr>
                <w:rFonts w:asciiTheme="minorEastAsia" w:hAnsiTheme="minorEastAsia" w:cs="ヒラギノ角ゴ ProN W3" w:hint="eastAsia"/>
                <w:sz w:val="17"/>
                <w:szCs w:val="17"/>
              </w:rPr>
              <w:t>検出層試作・改良・工業化</w:t>
            </w:r>
          </w:p>
        </w:tc>
        <w:tc>
          <w:tcPr>
            <w:tcW w:w="999" w:type="dxa"/>
            <w:noWrap/>
            <w:vAlign w:val="center"/>
          </w:tcPr>
          <w:p w14:paraId="6557D008" w14:textId="40D99CF0"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w:t>
            </w:r>
          </w:p>
        </w:tc>
        <w:tc>
          <w:tcPr>
            <w:tcW w:w="999" w:type="dxa"/>
            <w:noWrap/>
            <w:vAlign w:val="center"/>
          </w:tcPr>
          <w:p w14:paraId="74D4C102" w14:textId="7766874A"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1500</w:t>
            </w:r>
          </w:p>
        </w:tc>
        <w:tc>
          <w:tcPr>
            <w:tcW w:w="999" w:type="dxa"/>
            <w:noWrap/>
            <w:vAlign w:val="center"/>
          </w:tcPr>
          <w:p w14:paraId="20FD5E78" w14:textId="33611580"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noWrap/>
            <w:vAlign w:val="center"/>
          </w:tcPr>
          <w:p w14:paraId="331DD512" w14:textId="2E828D78"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3000</w:t>
            </w:r>
          </w:p>
        </w:tc>
        <w:tc>
          <w:tcPr>
            <w:tcW w:w="999" w:type="dxa"/>
            <w:vAlign w:val="center"/>
          </w:tcPr>
          <w:p w14:paraId="1A83E537" w14:textId="6179F063"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1081" w:type="dxa"/>
            <w:noWrap/>
            <w:vAlign w:val="center"/>
          </w:tcPr>
          <w:p w14:paraId="50FD2202" w14:textId="1E07DDDC"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9500</w:t>
            </w:r>
          </w:p>
        </w:tc>
      </w:tr>
      <w:tr w:rsidR="00E54CF5" w:rsidRPr="00C830EE" w14:paraId="52376105" w14:textId="77777777" w:rsidTr="00ED4EBF">
        <w:trPr>
          <w:trHeight w:val="20"/>
        </w:trPr>
        <w:tc>
          <w:tcPr>
            <w:tcW w:w="2713" w:type="dxa"/>
            <w:noWrap/>
            <w:tcMar>
              <w:left w:w="57" w:type="dxa"/>
              <w:right w:w="57" w:type="dxa"/>
            </w:tcMar>
            <w:vAlign w:val="center"/>
          </w:tcPr>
          <w:p w14:paraId="20DE64EA" w14:textId="2ED6F6DF" w:rsidR="00E54CF5" w:rsidRPr="00ED4EBF" w:rsidRDefault="00E54CF5" w:rsidP="00E54CF5">
            <w:pPr>
              <w:ind w:leftChars="-1" w:left="-2" w:firstLine="1"/>
              <w:rPr>
                <w:rFonts w:asciiTheme="minorEastAsia" w:hAnsiTheme="minorEastAsia" w:cstheme="majorHAnsi"/>
                <w:b/>
                <w:color w:val="000000"/>
                <w:sz w:val="17"/>
                <w:szCs w:val="17"/>
              </w:rPr>
            </w:pPr>
            <w:r w:rsidRPr="00ED4EBF">
              <w:rPr>
                <w:rFonts w:asciiTheme="minorEastAsia" w:hAnsiTheme="minorEastAsia" w:cs="Helvetica" w:hint="eastAsia"/>
                <w:sz w:val="17"/>
                <w:szCs w:val="17"/>
              </w:rPr>
              <w:t>HCAL</w:t>
            </w:r>
            <w:r w:rsidRPr="00ED4EBF">
              <w:rPr>
                <w:rFonts w:asciiTheme="minorEastAsia" w:hAnsiTheme="minorEastAsia" w:cs="ヒラギノ角ゴ ProN W3" w:hint="eastAsia"/>
                <w:sz w:val="17"/>
                <w:szCs w:val="17"/>
              </w:rPr>
              <w:t>構造対設計</w:t>
            </w:r>
          </w:p>
        </w:tc>
        <w:tc>
          <w:tcPr>
            <w:tcW w:w="999" w:type="dxa"/>
            <w:noWrap/>
            <w:vAlign w:val="center"/>
          </w:tcPr>
          <w:p w14:paraId="0ED231F6" w14:textId="07C99A76"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w:t>
            </w:r>
          </w:p>
        </w:tc>
        <w:tc>
          <w:tcPr>
            <w:tcW w:w="999" w:type="dxa"/>
            <w:noWrap/>
            <w:vAlign w:val="center"/>
          </w:tcPr>
          <w:p w14:paraId="30D372C0" w14:textId="5C37655A"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w:t>
            </w:r>
          </w:p>
        </w:tc>
        <w:tc>
          <w:tcPr>
            <w:tcW w:w="999" w:type="dxa"/>
            <w:noWrap/>
            <w:vAlign w:val="center"/>
          </w:tcPr>
          <w:p w14:paraId="3AE5F50F" w14:textId="54380848"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w:t>
            </w:r>
          </w:p>
        </w:tc>
        <w:tc>
          <w:tcPr>
            <w:tcW w:w="999" w:type="dxa"/>
            <w:noWrap/>
            <w:vAlign w:val="center"/>
          </w:tcPr>
          <w:p w14:paraId="22F71AF7" w14:textId="04A2A327"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2500</w:t>
            </w:r>
          </w:p>
        </w:tc>
        <w:tc>
          <w:tcPr>
            <w:tcW w:w="999" w:type="dxa"/>
            <w:vAlign w:val="center"/>
          </w:tcPr>
          <w:p w14:paraId="7CD23963" w14:textId="6E59BF58"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2500</w:t>
            </w:r>
          </w:p>
        </w:tc>
        <w:tc>
          <w:tcPr>
            <w:tcW w:w="1081" w:type="dxa"/>
            <w:noWrap/>
            <w:vAlign w:val="center"/>
          </w:tcPr>
          <w:p w14:paraId="27F08BFE" w14:textId="040E8B4F"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8000</w:t>
            </w:r>
          </w:p>
        </w:tc>
      </w:tr>
      <w:tr w:rsidR="00ED4EBF" w:rsidRPr="00C830EE" w14:paraId="5A12555C" w14:textId="77777777" w:rsidTr="00ED4EBF">
        <w:trPr>
          <w:trHeight w:hRule="exact" w:val="23"/>
        </w:trPr>
        <w:tc>
          <w:tcPr>
            <w:tcW w:w="8789" w:type="dxa"/>
            <w:gridSpan w:val="7"/>
            <w:noWrap/>
            <w:tcMar>
              <w:left w:w="57" w:type="dxa"/>
              <w:right w:w="57" w:type="dxa"/>
            </w:tcMar>
            <w:vAlign w:val="center"/>
          </w:tcPr>
          <w:p w14:paraId="3E90F4F6" w14:textId="77777777" w:rsidR="00ED4EBF" w:rsidRPr="007723CC" w:rsidRDefault="00ED4EBF" w:rsidP="00E54CF5">
            <w:pPr>
              <w:ind w:leftChars="-1" w:left="-2" w:firstLine="1"/>
              <w:jc w:val="right"/>
              <w:rPr>
                <w:rFonts w:asciiTheme="minorEastAsia" w:hAnsiTheme="minorEastAsia" w:cs="Helvetica"/>
                <w:b/>
                <w:sz w:val="19"/>
                <w:szCs w:val="19"/>
              </w:rPr>
            </w:pPr>
          </w:p>
        </w:tc>
      </w:tr>
      <w:tr w:rsidR="00ED4EBF" w:rsidRPr="00C830EE" w14:paraId="1548B1BD" w14:textId="77777777" w:rsidTr="00ED4EBF">
        <w:trPr>
          <w:trHeight w:val="20"/>
        </w:trPr>
        <w:tc>
          <w:tcPr>
            <w:tcW w:w="2713" w:type="dxa"/>
            <w:noWrap/>
            <w:tcMar>
              <w:left w:w="57" w:type="dxa"/>
              <w:right w:w="57" w:type="dxa"/>
            </w:tcMar>
            <w:vAlign w:val="center"/>
          </w:tcPr>
          <w:p w14:paraId="69ADD663" w14:textId="4B2F5398" w:rsidR="00ED4EBF" w:rsidRPr="00ED4EBF" w:rsidRDefault="00ED4EBF" w:rsidP="00E54CF5">
            <w:pPr>
              <w:ind w:leftChars="-1" w:left="-2" w:firstLine="1"/>
              <w:rPr>
                <w:rFonts w:asciiTheme="minorEastAsia" w:hAnsiTheme="minorEastAsia" w:cs="Helvetica"/>
                <w:sz w:val="17"/>
                <w:szCs w:val="17"/>
              </w:rPr>
            </w:pPr>
            <w:r w:rsidRPr="003A37E3">
              <w:rPr>
                <w:rFonts w:asciiTheme="minorEastAsia" w:hAnsiTheme="minorEastAsia" w:cs="Helvetica" w:hint="eastAsia"/>
                <w:sz w:val="17"/>
                <w:szCs w:val="17"/>
              </w:rPr>
              <w:t xml:space="preserve">Posdoc </w:t>
            </w:r>
            <w:r w:rsidRPr="003A37E3">
              <w:rPr>
                <w:rFonts w:asciiTheme="minorEastAsia" w:hAnsiTheme="minorEastAsia" w:cs="ヒラギノ角ゴ ProN W3" w:hint="eastAsia"/>
                <w:sz w:val="17"/>
                <w:szCs w:val="17"/>
              </w:rPr>
              <w:t>４名</w:t>
            </w:r>
            <w:r w:rsidRPr="003A37E3">
              <w:rPr>
                <w:rFonts w:asciiTheme="minorEastAsia" w:hAnsiTheme="minorEastAsia" w:cs="Helvetica" w:hint="eastAsia"/>
                <w:sz w:val="17"/>
                <w:szCs w:val="17"/>
              </w:rPr>
              <w:t>/</w:t>
            </w:r>
            <w:r w:rsidRPr="003A37E3">
              <w:rPr>
                <w:rFonts w:asciiTheme="minorEastAsia" w:hAnsiTheme="minorEastAsia" w:cs="ヒラギノ角ゴ ProN W3" w:hint="eastAsia"/>
                <w:sz w:val="17"/>
                <w:szCs w:val="17"/>
              </w:rPr>
              <w:t>年</w:t>
            </w:r>
          </w:p>
        </w:tc>
        <w:tc>
          <w:tcPr>
            <w:tcW w:w="999" w:type="dxa"/>
            <w:noWrap/>
            <w:vAlign w:val="center"/>
          </w:tcPr>
          <w:p w14:paraId="4D0675BF" w14:textId="71A6C2E3"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999" w:type="dxa"/>
            <w:noWrap/>
            <w:vAlign w:val="center"/>
          </w:tcPr>
          <w:p w14:paraId="0BDFFBCE" w14:textId="258F620C"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999" w:type="dxa"/>
            <w:noWrap/>
            <w:vAlign w:val="center"/>
          </w:tcPr>
          <w:p w14:paraId="2ACBB207" w14:textId="08B12946"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999" w:type="dxa"/>
            <w:noWrap/>
            <w:vAlign w:val="center"/>
          </w:tcPr>
          <w:p w14:paraId="6379861D" w14:textId="0F891DC7"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999" w:type="dxa"/>
            <w:vAlign w:val="center"/>
          </w:tcPr>
          <w:p w14:paraId="481B02FE" w14:textId="1A480960"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1081" w:type="dxa"/>
            <w:noWrap/>
            <w:vAlign w:val="center"/>
          </w:tcPr>
          <w:p w14:paraId="4F4E98CC" w14:textId="589C768C"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10000</w:t>
            </w:r>
          </w:p>
        </w:tc>
      </w:tr>
      <w:tr w:rsidR="00ED4EBF" w:rsidRPr="00C830EE" w14:paraId="378CEFE3" w14:textId="77777777" w:rsidTr="00ED4EBF">
        <w:trPr>
          <w:trHeight w:val="20"/>
        </w:trPr>
        <w:tc>
          <w:tcPr>
            <w:tcW w:w="2713" w:type="dxa"/>
            <w:noWrap/>
            <w:tcMar>
              <w:left w:w="57" w:type="dxa"/>
              <w:right w:w="57" w:type="dxa"/>
            </w:tcMar>
            <w:vAlign w:val="center"/>
          </w:tcPr>
          <w:p w14:paraId="6676DEDC" w14:textId="057CCE6D" w:rsidR="00ED4EBF" w:rsidRPr="00ED4EBF" w:rsidRDefault="00ED4EBF" w:rsidP="00E54CF5">
            <w:pPr>
              <w:ind w:leftChars="-1" w:left="-2" w:firstLine="1"/>
              <w:rPr>
                <w:rFonts w:asciiTheme="minorEastAsia" w:hAnsiTheme="minorEastAsia" w:cs="Helvetica"/>
                <w:sz w:val="17"/>
                <w:szCs w:val="17"/>
              </w:rPr>
            </w:pPr>
            <w:r w:rsidRPr="003A37E3">
              <w:rPr>
                <w:rFonts w:asciiTheme="minorEastAsia" w:hAnsiTheme="minorEastAsia" w:cs="ヒラギノ角ゴ ProN W3" w:hint="eastAsia"/>
                <w:sz w:val="17"/>
                <w:szCs w:val="17"/>
              </w:rPr>
              <w:t>旅費</w:t>
            </w:r>
          </w:p>
        </w:tc>
        <w:tc>
          <w:tcPr>
            <w:tcW w:w="999" w:type="dxa"/>
            <w:noWrap/>
            <w:vAlign w:val="center"/>
          </w:tcPr>
          <w:p w14:paraId="795082D9" w14:textId="2007DEDA"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999" w:type="dxa"/>
            <w:noWrap/>
            <w:vAlign w:val="center"/>
          </w:tcPr>
          <w:p w14:paraId="20B8B260" w14:textId="68FD0DF6"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999" w:type="dxa"/>
            <w:noWrap/>
            <w:vAlign w:val="center"/>
          </w:tcPr>
          <w:p w14:paraId="689FC3F2" w14:textId="4F0D7C1F"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999" w:type="dxa"/>
            <w:noWrap/>
            <w:vAlign w:val="center"/>
          </w:tcPr>
          <w:p w14:paraId="542D0829" w14:textId="535F7E5D"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999" w:type="dxa"/>
            <w:vAlign w:val="center"/>
          </w:tcPr>
          <w:p w14:paraId="5E9EE04A" w14:textId="117F8C1B"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1081" w:type="dxa"/>
            <w:noWrap/>
            <w:vAlign w:val="center"/>
          </w:tcPr>
          <w:p w14:paraId="100F5718" w14:textId="652EA4E0"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5000</w:t>
            </w:r>
          </w:p>
        </w:tc>
      </w:tr>
      <w:tr w:rsidR="00E54CF5" w:rsidRPr="00C830EE" w14:paraId="36124CCD" w14:textId="77777777" w:rsidTr="00ED4EBF">
        <w:trPr>
          <w:trHeight w:val="20"/>
        </w:trPr>
        <w:tc>
          <w:tcPr>
            <w:tcW w:w="8789" w:type="dxa"/>
            <w:gridSpan w:val="7"/>
            <w:noWrap/>
            <w:hideMark/>
          </w:tcPr>
          <w:p w14:paraId="17B2812D" w14:textId="77777777" w:rsidR="00E54CF5" w:rsidRPr="007723CC" w:rsidRDefault="00E54CF5" w:rsidP="00E54CF5">
            <w:pPr>
              <w:ind w:leftChars="-1" w:left="-2" w:firstLine="1"/>
              <w:rPr>
                <w:rFonts w:asciiTheme="minorEastAsia" w:hAnsiTheme="minorEastAsia" w:cstheme="majorHAnsi"/>
                <w:b/>
                <w:color w:val="000000"/>
                <w:kern w:val="0"/>
                <w:sz w:val="19"/>
                <w:szCs w:val="19"/>
              </w:rPr>
            </w:pPr>
          </w:p>
        </w:tc>
      </w:tr>
      <w:tr w:rsidR="00E54CF5" w:rsidRPr="00C830EE" w14:paraId="43B21249" w14:textId="77777777" w:rsidTr="00ED4EBF">
        <w:trPr>
          <w:trHeight w:val="20"/>
        </w:trPr>
        <w:tc>
          <w:tcPr>
            <w:tcW w:w="2713" w:type="dxa"/>
            <w:noWrap/>
            <w:hideMark/>
          </w:tcPr>
          <w:p w14:paraId="771929D0" w14:textId="77777777" w:rsidR="00E54CF5" w:rsidRPr="00C830EE" w:rsidRDefault="00E54CF5" w:rsidP="00E54CF5">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999" w:type="dxa"/>
            <w:noWrap/>
            <w:vAlign w:val="center"/>
            <w:hideMark/>
          </w:tcPr>
          <w:p w14:paraId="1B660C7F" w14:textId="43E66CC0"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19000</w:t>
            </w:r>
          </w:p>
        </w:tc>
        <w:tc>
          <w:tcPr>
            <w:tcW w:w="999" w:type="dxa"/>
            <w:noWrap/>
            <w:vAlign w:val="center"/>
            <w:hideMark/>
          </w:tcPr>
          <w:p w14:paraId="34FA2866" w14:textId="27B6EAB6" w:rsidR="00E54CF5" w:rsidRPr="008E4D7F" w:rsidRDefault="00E54CF5" w:rsidP="00E54CF5">
            <w:pPr>
              <w:ind w:leftChars="-1" w:left="-2" w:firstLine="1"/>
              <w:jc w:val="right"/>
              <w:rPr>
                <w:rFonts w:asciiTheme="minorEastAsia" w:hAnsiTheme="minorEastAsia" w:cstheme="majorHAnsi"/>
                <w:b/>
                <w:color w:val="000000"/>
                <w:kern w:val="0"/>
                <w:sz w:val="19"/>
                <w:szCs w:val="19"/>
              </w:rPr>
            </w:pPr>
            <w:r w:rsidRPr="00A255CE">
              <w:rPr>
                <w:rFonts w:asciiTheme="minorEastAsia" w:hAnsiTheme="minorEastAsia" w:cs="Helvetica" w:hint="eastAsia"/>
                <w:b/>
                <w:sz w:val="19"/>
                <w:szCs w:val="19"/>
              </w:rPr>
              <w:t>16500</w:t>
            </w:r>
          </w:p>
        </w:tc>
        <w:tc>
          <w:tcPr>
            <w:tcW w:w="999" w:type="dxa"/>
            <w:noWrap/>
            <w:vAlign w:val="center"/>
            <w:hideMark/>
          </w:tcPr>
          <w:p w14:paraId="7BEC96BC" w14:textId="063204AC" w:rsidR="00E54CF5" w:rsidRPr="00802CDA" w:rsidRDefault="00E54CF5" w:rsidP="00E54CF5">
            <w:pPr>
              <w:ind w:leftChars="-1" w:left="-2" w:firstLine="1"/>
              <w:jc w:val="right"/>
              <w:rPr>
                <w:rFonts w:asciiTheme="minorEastAsia" w:hAnsiTheme="minorEastAsia" w:cstheme="majorHAnsi"/>
                <w:b/>
                <w:color w:val="000000"/>
                <w:kern w:val="0"/>
                <w:sz w:val="19"/>
                <w:szCs w:val="19"/>
              </w:rPr>
            </w:pPr>
            <w:r w:rsidRPr="00D5393E">
              <w:rPr>
                <w:rFonts w:asciiTheme="minorEastAsia" w:hAnsiTheme="minorEastAsia" w:cs="Helvetica" w:hint="eastAsia"/>
                <w:b/>
                <w:sz w:val="19"/>
                <w:szCs w:val="19"/>
              </w:rPr>
              <w:t>17000</w:t>
            </w:r>
          </w:p>
        </w:tc>
        <w:tc>
          <w:tcPr>
            <w:tcW w:w="999" w:type="dxa"/>
            <w:noWrap/>
            <w:vAlign w:val="center"/>
            <w:hideMark/>
          </w:tcPr>
          <w:p w14:paraId="3E5FA7A7" w14:textId="731BB664" w:rsidR="00E54CF5" w:rsidRPr="00A63B64" w:rsidRDefault="00E54CF5" w:rsidP="00E54CF5">
            <w:pPr>
              <w:ind w:leftChars="-1" w:left="-2" w:firstLine="1"/>
              <w:jc w:val="right"/>
              <w:rPr>
                <w:rFonts w:asciiTheme="minorEastAsia" w:hAnsiTheme="minorEastAsia" w:cstheme="majorHAnsi"/>
                <w:b/>
                <w:color w:val="000000"/>
                <w:kern w:val="0"/>
                <w:sz w:val="19"/>
                <w:szCs w:val="19"/>
              </w:rPr>
            </w:pPr>
            <w:r w:rsidRPr="00133F91">
              <w:rPr>
                <w:rFonts w:asciiTheme="minorEastAsia" w:hAnsiTheme="minorEastAsia" w:cs="Helvetica" w:hint="eastAsia"/>
                <w:b/>
                <w:sz w:val="19"/>
                <w:szCs w:val="19"/>
              </w:rPr>
              <w:t>20500</w:t>
            </w:r>
          </w:p>
        </w:tc>
        <w:tc>
          <w:tcPr>
            <w:tcW w:w="999" w:type="dxa"/>
            <w:vAlign w:val="center"/>
          </w:tcPr>
          <w:p w14:paraId="76AF8728" w14:textId="3B524B0C" w:rsidR="00E54CF5" w:rsidRPr="00445B5D" w:rsidRDefault="00E54CF5" w:rsidP="00E54CF5">
            <w:pPr>
              <w:ind w:leftChars="-1" w:left="-2" w:firstLine="1"/>
              <w:jc w:val="right"/>
              <w:rPr>
                <w:rFonts w:asciiTheme="minorEastAsia" w:hAnsiTheme="minorEastAsia" w:cstheme="majorHAnsi"/>
                <w:b/>
                <w:color w:val="000000"/>
                <w:sz w:val="19"/>
                <w:szCs w:val="19"/>
              </w:rPr>
            </w:pPr>
            <w:r w:rsidRPr="00122A2A">
              <w:rPr>
                <w:rFonts w:asciiTheme="minorEastAsia" w:hAnsiTheme="minorEastAsia" w:cs="Helvetica" w:hint="eastAsia"/>
                <w:b/>
                <w:sz w:val="19"/>
                <w:szCs w:val="19"/>
              </w:rPr>
              <w:t>19500</w:t>
            </w:r>
          </w:p>
        </w:tc>
        <w:tc>
          <w:tcPr>
            <w:tcW w:w="1081" w:type="dxa"/>
            <w:noWrap/>
            <w:vAlign w:val="center"/>
            <w:hideMark/>
          </w:tcPr>
          <w:p w14:paraId="46E11366" w14:textId="6717BAE9" w:rsidR="00E54CF5" w:rsidRPr="007373F1" w:rsidRDefault="00E54CF5" w:rsidP="00E54CF5">
            <w:pPr>
              <w:tabs>
                <w:tab w:val="center" w:pos="317"/>
                <w:tab w:val="right" w:pos="635"/>
              </w:tabs>
              <w:ind w:leftChars="-1" w:left="-2" w:firstLine="1"/>
              <w:jc w:val="right"/>
              <w:rPr>
                <w:rFonts w:asciiTheme="minorEastAsia" w:hAnsiTheme="minorEastAsia" w:cstheme="majorHAnsi"/>
                <w:b/>
                <w:color w:val="000000"/>
                <w:kern w:val="0"/>
                <w:sz w:val="19"/>
                <w:szCs w:val="19"/>
              </w:rPr>
            </w:pPr>
            <w:r w:rsidRPr="007373F1">
              <w:rPr>
                <w:rFonts w:asciiTheme="minorEastAsia" w:hAnsiTheme="minorEastAsia" w:cs="Helvetica" w:hint="eastAsia"/>
                <w:b/>
                <w:sz w:val="19"/>
                <w:szCs w:val="19"/>
              </w:rPr>
              <w:t>92500</w:t>
            </w:r>
          </w:p>
        </w:tc>
      </w:tr>
      <w:tr w:rsidR="00E54CF5" w:rsidRPr="00C830EE" w14:paraId="0D9DBECE" w14:textId="77777777" w:rsidTr="00ED4EBF">
        <w:trPr>
          <w:trHeight w:val="20"/>
        </w:trPr>
        <w:tc>
          <w:tcPr>
            <w:tcW w:w="2713" w:type="dxa"/>
            <w:noWrap/>
            <w:hideMark/>
          </w:tcPr>
          <w:p w14:paraId="21745962" w14:textId="77777777" w:rsidR="00E54CF5" w:rsidRPr="00C830EE" w:rsidRDefault="00E54CF5" w:rsidP="00E54CF5">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999" w:type="dxa"/>
            <w:noWrap/>
            <w:vAlign w:val="center"/>
            <w:hideMark/>
          </w:tcPr>
          <w:p w14:paraId="0795B66F" w14:textId="530550DC"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Neue" w:hint="eastAsia"/>
                <w:b/>
                <w:sz w:val="19"/>
                <w:szCs w:val="19"/>
              </w:rPr>
              <w:t>2000</w:t>
            </w:r>
          </w:p>
        </w:tc>
        <w:tc>
          <w:tcPr>
            <w:tcW w:w="999" w:type="dxa"/>
            <w:noWrap/>
            <w:vAlign w:val="center"/>
            <w:hideMark/>
          </w:tcPr>
          <w:p w14:paraId="15846BC9" w14:textId="128F6D56" w:rsidR="00E54CF5" w:rsidRPr="008E4D7F" w:rsidRDefault="00E54CF5" w:rsidP="00E54CF5">
            <w:pPr>
              <w:ind w:leftChars="-1" w:left="-2" w:firstLine="1"/>
              <w:jc w:val="right"/>
              <w:rPr>
                <w:rFonts w:asciiTheme="minorEastAsia" w:hAnsiTheme="minorEastAsia" w:cstheme="majorHAnsi"/>
                <w:b/>
                <w:color w:val="000000"/>
                <w:kern w:val="0"/>
                <w:sz w:val="19"/>
                <w:szCs w:val="19"/>
                <w:lang w:eastAsia="en-US"/>
              </w:rPr>
            </w:pPr>
            <w:r w:rsidRPr="00A255CE">
              <w:rPr>
                <w:rFonts w:asciiTheme="minorEastAsia" w:hAnsiTheme="minorEastAsia" w:cs="Helvetica Neue" w:hint="eastAsia"/>
                <w:b/>
                <w:sz w:val="19"/>
                <w:szCs w:val="19"/>
              </w:rPr>
              <w:t>2000</w:t>
            </w:r>
          </w:p>
        </w:tc>
        <w:tc>
          <w:tcPr>
            <w:tcW w:w="999" w:type="dxa"/>
            <w:noWrap/>
            <w:vAlign w:val="center"/>
            <w:hideMark/>
          </w:tcPr>
          <w:p w14:paraId="1427BEFC" w14:textId="07C7E34A" w:rsidR="00E54CF5" w:rsidRPr="00802CDA" w:rsidRDefault="00E54CF5" w:rsidP="00E54CF5">
            <w:pPr>
              <w:ind w:leftChars="-1" w:left="-2" w:firstLine="1"/>
              <w:jc w:val="right"/>
              <w:rPr>
                <w:rFonts w:asciiTheme="minorEastAsia" w:hAnsiTheme="minorEastAsia" w:cstheme="majorHAnsi"/>
                <w:b/>
                <w:color w:val="000000"/>
                <w:kern w:val="0"/>
                <w:sz w:val="19"/>
                <w:szCs w:val="19"/>
                <w:lang w:eastAsia="en-US"/>
              </w:rPr>
            </w:pPr>
            <w:r w:rsidRPr="00D5393E">
              <w:rPr>
                <w:rFonts w:asciiTheme="minorEastAsia" w:hAnsiTheme="minorEastAsia" w:cs="Helvetica Neue" w:hint="eastAsia"/>
                <w:b/>
                <w:sz w:val="19"/>
                <w:szCs w:val="19"/>
              </w:rPr>
              <w:t>2000</w:t>
            </w:r>
          </w:p>
        </w:tc>
        <w:tc>
          <w:tcPr>
            <w:tcW w:w="999" w:type="dxa"/>
            <w:noWrap/>
            <w:vAlign w:val="center"/>
            <w:hideMark/>
          </w:tcPr>
          <w:p w14:paraId="53D68F87" w14:textId="52E13296" w:rsidR="00E54CF5" w:rsidRPr="00133F91" w:rsidRDefault="00E54CF5" w:rsidP="00E54CF5">
            <w:pPr>
              <w:ind w:leftChars="-1" w:left="-2" w:firstLine="1"/>
              <w:jc w:val="right"/>
              <w:rPr>
                <w:rFonts w:asciiTheme="minorEastAsia" w:hAnsiTheme="minorEastAsia" w:cstheme="majorHAnsi"/>
                <w:b/>
                <w:color w:val="000000"/>
                <w:kern w:val="0"/>
                <w:sz w:val="19"/>
                <w:szCs w:val="19"/>
                <w:lang w:eastAsia="en-US"/>
              </w:rPr>
            </w:pPr>
            <w:r w:rsidRPr="00133F91">
              <w:rPr>
                <w:rFonts w:asciiTheme="minorEastAsia" w:hAnsiTheme="minorEastAsia" w:cstheme="majorHAnsi"/>
                <w:b/>
                <w:color w:val="000000"/>
                <w:kern w:val="0"/>
                <w:sz w:val="19"/>
                <w:szCs w:val="19"/>
                <w:lang w:eastAsia="en-US"/>
              </w:rPr>
              <w:t>0</w:t>
            </w:r>
          </w:p>
        </w:tc>
        <w:tc>
          <w:tcPr>
            <w:tcW w:w="999" w:type="dxa"/>
            <w:vAlign w:val="center"/>
          </w:tcPr>
          <w:p w14:paraId="694D20E8" w14:textId="225092CD" w:rsidR="00E54CF5" w:rsidRPr="00A63B64" w:rsidRDefault="00E54CF5" w:rsidP="00E54CF5">
            <w:pPr>
              <w:ind w:leftChars="-1" w:left="-2" w:firstLine="1"/>
              <w:jc w:val="right"/>
              <w:rPr>
                <w:rFonts w:asciiTheme="minorEastAsia" w:hAnsiTheme="minorEastAsia" w:cstheme="majorHAnsi"/>
                <w:b/>
                <w:color w:val="000000"/>
                <w:sz w:val="19"/>
                <w:szCs w:val="19"/>
              </w:rPr>
            </w:pPr>
            <w:r w:rsidRPr="00A63B64">
              <w:rPr>
                <w:rFonts w:asciiTheme="minorEastAsia" w:hAnsiTheme="minorEastAsia" w:cstheme="majorHAnsi"/>
                <w:b/>
                <w:color w:val="000000"/>
                <w:sz w:val="19"/>
                <w:szCs w:val="19"/>
              </w:rPr>
              <w:t>0</w:t>
            </w:r>
          </w:p>
        </w:tc>
        <w:tc>
          <w:tcPr>
            <w:tcW w:w="1081" w:type="dxa"/>
            <w:noWrap/>
            <w:vAlign w:val="center"/>
            <w:hideMark/>
          </w:tcPr>
          <w:p w14:paraId="4EF44F94" w14:textId="7E8A20C2" w:rsidR="00E54CF5" w:rsidRPr="00445B5D" w:rsidRDefault="007723CC" w:rsidP="00E54CF5">
            <w:pPr>
              <w:ind w:leftChars="-1" w:left="-2" w:firstLine="1"/>
              <w:jc w:val="right"/>
              <w:rPr>
                <w:rFonts w:asciiTheme="minorEastAsia" w:hAnsiTheme="minorEastAsia" w:cstheme="majorHAnsi"/>
                <w:b/>
                <w:color w:val="000000"/>
                <w:kern w:val="0"/>
                <w:sz w:val="19"/>
                <w:szCs w:val="19"/>
                <w:lang w:eastAsia="en-US"/>
              </w:rPr>
            </w:pPr>
            <w:r w:rsidRPr="00122A2A">
              <w:rPr>
                <w:rFonts w:asciiTheme="minorEastAsia" w:hAnsiTheme="minorEastAsia" w:cstheme="majorHAnsi"/>
                <w:b/>
                <w:color w:val="000000"/>
                <w:kern w:val="0"/>
                <w:sz w:val="19"/>
                <w:szCs w:val="19"/>
                <w:lang w:eastAsia="en-US"/>
              </w:rPr>
              <w:t>6000</w:t>
            </w:r>
          </w:p>
        </w:tc>
      </w:tr>
      <w:tr w:rsidR="00E54CF5" w:rsidRPr="00C830EE" w14:paraId="554B6F7D" w14:textId="77777777" w:rsidTr="007723CC">
        <w:trPr>
          <w:trHeight w:val="20"/>
        </w:trPr>
        <w:tc>
          <w:tcPr>
            <w:tcW w:w="2713" w:type="dxa"/>
            <w:tcBorders>
              <w:bottom w:val="single" w:sz="4" w:space="0" w:color="auto"/>
            </w:tcBorders>
            <w:noWrap/>
            <w:hideMark/>
          </w:tcPr>
          <w:p w14:paraId="77AD96BC" w14:textId="77777777" w:rsidR="00E54CF5" w:rsidRPr="00C830EE" w:rsidRDefault="00E54CF5" w:rsidP="00E54CF5">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999" w:type="dxa"/>
            <w:tcBorders>
              <w:bottom w:val="single" w:sz="4" w:space="0" w:color="auto"/>
            </w:tcBorders>
            <w:noWrap/>
            <w:vAlign w:val="center"/>
            <w:hideMark/>
          </w:tcPr>
          <w:p w14:paraId="597CA973" w14:textId="1166E329"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Neue" w:hint="eastAsia"/>
                <w:b/>
                <w:sz w:val="19"/>
                <w:szCs w:val="19"/>
              </w:rPr>
              <w:t>17000</w:t>
            </w:r>
          </w:p>
        </w:tc>
        <w:tc>
          <w:tcPr>
            <w:tcW w:w="999" w:type="dxa"/>
            <w:tcBorders>
              <w:bottom w:val="single" w:sz="4" w:space="0" w:color="auto"/>
            </w:tcBorders>
            <w:noWrap/>
            <w:vAlign w:val="center"/>
            <w:hideMark/>
          </w:tcPr>
          <w:p w14:paraId="1E7D840F" w14:textId="512B3242" w:rsidR="00E54CF5" w:rsidRPr="008E4D7F" w:rsidRDefault="00E54CF5" w:rsidP="00E54CF5">
            <w:pPr>
              <w:ind w:leftChars="-1" w:left="-2" w:firstLine="1"/>
              <w:jc w:val="right"/>
              <w:rPr>
                <w:rFonts w:asciiTheme="minorEastAsia" w:hAnsiTheme="minorEastAsia" w:cstheme="majorHAnsi"/>
                <w:b/>
                <w:color w:val="000000"/>
                <w:kern w:val="0"/>
                <w:sz w:val="19"/>
                <w:szCs w:val="19"/>
              </w:rPr>
            </w:pPr>
            <w:r w:rsidRPr="00A255CE">
              <w:rPr>
                <w:rFonts w:asciiTheme="minorEastAsia" w:hAnsiTheme="minorEastAsia" w:cs="Helvetica Neue" w:hint="eastAsia"/>
                <w:b/>
                <w:sz w:val="19"/>
                <w:szCs w:val="19"/>
              </w:rPr>
              <w:t>14500</w:t>
            </w:r>
          </w:p>
        </w:tc>
        <w:tc>
          <w:tcPr>
            <w:tcW w:w="999" w:type="dxa"/>
            <w:tcBorders>
              <w:bottom w:val="single" w:sz="4" w:space="0" w:color="auto"/>
            </w:tcBorders>
            <w:noWrap/>
            <w:vAlign w:val="center"/>
            <w:hideMark/>
          </w:tcPr>
          <w:p w14:paraId="504000C6" w14:textId="3F625BD4" w:rsidR="00E54CF5" w:rsidRPr="00802CDA" w:rsidRDefault="00E54CF5" w:rsidP="00E54CF5">
            <w:pPr>
              <w:ind w:leftChars="-1" w:left="-2" w:firstLine="1"/>
              <w:jc w:val="right"/>
              <w:rPr>
                <w:rFonts w:asciiTheme="minorEastAsia" w:hAnsiTheme="minorEastAsia" w:cstheme="majorHAnsi"/>
                <w:b/>
                <w:color w:val="000000"/>
                <w:kern w:val="0"/>
                <w:sz w:val="19"/>
                <w:szCs w:val="19"/>
              </w:rPr>
            </w:pPr>
            <w:r w:rsidRPr="00D5393E">
              <w:rPr>
                <w:rFonts w:asciiTheme="minorEastAsia" w:hAnsiTheme="minorEastAsia" w:cs="Helvetica Neue" w:hint="eastAsia"/>
                <w:b/>
                <w:sz w:val="19"/>
                <w:szCs w:val="19"/>
              </w:rPr>
              <w:t>15000</w:t>
            </w:r>
          </w:p>
        </w:tc>
        <w:tc>
          <w:tcPr>
            <w:tcW w:w="999" w:type="dxa"/>
            <w:tcBorders>
              <w:bottom w:val="single" w:sz="4" w:space="0" w:color="auto"/>
            </w:tcBorders>
            <w:noWrap/>
            <w:vAlign w:val="center"/>
            <w:hideMark/>
          </w:tcPr>
          <w:p w14:paraId="426A9727" w14:textId="616D4EA6" w:rsidR="00E54CF5" w:rsidRPr="00A63B64" w:rsidRDefault="00E54CF5" w:rsidP="00E54CF5">
            <w:pPr>
              <w:ind w:leftChars="-1" w:left="-2" w:firstLine="1"/>
              <w:jc w:val="right"/>
              <w:rPr>
                <w:rFonts w:asciiTheme="minorEastAsia" w:hAnsiTheme="minorEastAsia" w:cstheme="majorHAnsi"/>
                <w:b/>
                <w:color w:val="000000"/>
                <w:kern w:val="0"/>
                <w:sz w:val="19"/>
                <w:szCs w:val="19"/>
              </w:rPr>
            </w:pPr>
            <w:r w:rsidRPr="00133F91">
              <w:rPr>
                <w:rFonts w:asciiTheme="minorEastAsia" w:hAnsiTheme="minorEastAsia" w:cs="Helvetica Neue" w:hint="eastAsia"/>
                <w:b/>
                <w:sz w:val="19"/>
                <w:szCs w:val="19"/>
              </w:rPr>
              <w:t>20500</w:t>
            </w:r>
          </w:p>
        </w:tc>
        <w:tc>
          <w:tcPr>
            <w:tcW w:w="999" w:type="dxa"/>
            <w:tcBorders>
              <w:bottom w:val="single" w:sz="4" w:space="0" w:color="auto"/>
            </w:tcBorders>
            <w:vAlign w:val="center"/>
          </w:tcPr>
          <w:p w14:paraId="0E358A3D" w14:textId="78DE9E2A" w:rsidR="00E54CF5" w:rsidRPr="00445B5D" w:rsidRDefault="00E54CF5" w:rsidP="00E54CF5">
            <w:pPr>
              <w:ind w:leftChars="-1" w:left="-2" w:firstLine="1"/>
              <w:jc w:val="right"/>
              <w:rPr>
                <w:rFonts w:asciiTheme="minorEastAsia" w:hAnsiTheme="minorEastAsia" w:cstheme="majorHAnsi"/>
                <w:b/>
                <w:color w:val="000000"/>
                <w:sz w:val="19"/>
                <w:szCs w:val="19"/>
              </w:rPr>
            </w:pPr>
            <w:r w:rsidRPr="00122A2A">
              <w:rPr>
                <w:rFonts w:asciiTheme="minorEastAsia" w:hAnsiTheme="minorEastAsia" w:cs="Helvetica Neue" w:hint="eastAsia"/>
                <w:b/>
                <w:sz w:val="19"/>
                <w:szCs w:val="19"/>
              </w:rPr>
              <w:t>19500</w:t>
            </w:r>
          </w:p>
        </w:tc>
        <w:tc>
          <w:tcPr>
            <w:tcW w:w="1081" w:type="dxa"/>
            <w:tcBorders>
              <w:bottom w:val="single" w:sz="4" w:space="0" w:color="auto"/>
            </w:tcBorders>
            <w:shd w:val="clear" w:color="auto" w:fill="FFFF00"/>
            <w:noWrap/>
            <w:vAlign w:val="center"/>
            <w:hideMark/>
          </w:tcPr>
          <w:p w14:paraId="3704FC2F" w14:textId="1417AF29" w:rsidR="00E54CF5" w:rsidRPr="007373F1" w:rsidRDefault="007723CC" w:rsidP="00E54CF5">
            <w:pPr>
              <w:ind w:leftChars="-1" w:left="-2" w:firstLine="1"/>
              <w:jc w:val="right"/>
              <w:rPr>
                <w:rFonts w:asciiTheme="minorEastAsia" w:hAnsiTheme="minorEastAsia" w:cstheme="majorHAnsi"/>
                <w:b/>
                <w:color w:val="000000"/>
                <w:kern w:val="0"/>
                <w:sz w:val="19"/>
                <w:szCs w:val="19"/>
              </w:rPr>
            </w:pPr>
            <w:r w:rsidRPr="007373F1">
              <w:rPr>
                <w:rFonts w:asciiTheme="minorEastAsia" w:hAnsiTheme="minorEastAsia" w:cstheme="majorHAnsi"/>
                <w:b/>
                <w:color w:val="000000"/>
                <w:kern w:val="0"/>
                <w:sz w:val="19"/>
                <w:szCs w:val="19"/>
              </w:rPr>
              <w:t>86500</w:t>
            </w:r>
          </w:p>
        </w:tc>
      </w:tr>
      <w:tr w:rsidR="00E54CF5" w:rsidRPr="00C830EE" w14:paraId="21C91AAE" w14:textId="77777777" w:rsidTr="00ED4EBF">
        <w:trPr>
          <w:trHeight w:val="20"/>
        </w:trPr>
        <w:tc>
          <w:tcPr>
            <w:tcW w:w="8789" w:type="dxa"/>
            <w:gridSpan w:val="7"/>
            <w:tcBorders>
              <w:left w:val="nil"/>
              <w:bottom w:val="nil"/>
              <w:right w:val="nil"/>
            </w:tcBorders>
            <w:noWrap/>
          </w:tcPr>
          <w:p w14:paraId="4A00F523"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r w:rsidR="00E54CF5" w:rsidRPr="00C830EE" w14:paraId="5CE31DB3" w14:textId="77777777" w:rsidTr="00ED4EBF">
        <w:trPr>
          <w:trHeight w:val="20"/>
        </w:trPr>
        <w:tc>
          <w:tcPr>
            <w:tcW w:w="2713" w:type="dxa"/>
            <w:tcBorders>
              <w:top w:val="single" w:sz="4" w:space="0" w:color="auto"/>
            </w:tcBorders>
            <w:noWrap/>
          </w:tcPr>
          <w:p w14:paraId="3B114C52"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999" w:type="dxa"/>
            <w:tcBorders>
              <w:top w:val="single" w:sz="4" w:space="0" w:color="auto"/>
            </w:tcBorders>
            <w:noWrap/>
            <w:vAlign w:val="center"/>
          </w:tcPr>
          <w:p w14:paraId="21A9A7BA" w14:textId="596CB2EE"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999" w:type="dxa"/>
            <w:tcBorders>
              <w:top w:val="single" w:sz="4" w:space="0" w:color="auto"/>
            </w:tcBorders>
            <w:noWrap/>
            <w:vAlign w:val="center"/>
          </w:tcPr>
          <w:p w14:paraId="04945E6B" w14:textId="2653C3BD"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999" w:type="dxa"/>
            <w:tcBorders>
              <w:top w:val="single" w:sz="4" w:space="0" w:color="auto"/>
            </w:tcBorders>
            <w:noWrap/>
            <w:vAlign w:val="center"/>
          </w:tcPr>
          <w:p w14:paraId="4AF6EC29" w14:textId="7C72CF8E"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999" w:type="dxa"/>
            <w:tcBorders>
              <w:top w:val="single" w:sz="4" w:space="0" w:color="auto"/>
            </w:tcBorders>
            <w:noWrap/>
            <w:vAlign w:val="center"/>
          </w:tcPr>
          <w:p w14:paraId="7DCED10F" w14:textId="76237482"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999" w:type="dxa"/>
            <w:tcBorders>
              <w:top w:val="single" w:sz="4" w:space="0" w:color="auto"/>
            </w:tcBorders>
            <w:vAlign w:val="center"/>
          </w:tcPr>
          <w:p w14:paraId="0237296F" w14:textId="54C8DB15"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1081" w:type="dxa"/>
            <w:vMerge w:val="restart"/>
            <w:tcBorders>
              <w:top w:val="nil"/>
              <w:bottom w:val="nil"/>
              <w:right w:val="nil"/>
            </w:tcBorders>
            <w:noWrap/>
          </w:tcPr>
          <w:p w14:paraId="193D39E7"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r w:rsidR="00E54CF5" w:rsidRPr="00C830EE" w14:paraId="76FE6C54" w14:textId="77777777" w:rsidTr="00ED4EBF">
        <w:trPr>
          <w:trHeight w:val="20"/>
        </w:trPr>
        <w:tc>
          <w:tcPr>
            <w:tcW w:w="2713" w:type="dxa"/>
            <w:noWrap/>
          </w:tcPr>
          <w:p w14:paraId="0FF73126"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999" w:type="dxa"/>
            <w:noWrap/>
            <w:vAlign w:val="center"/>
          </w:tcPr>
          <w:p w14:paraId="19253F78" w14:textId="4DFF9A0E"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3</w:t>
            </w:r>
          </w:p>
        </w:tc>
        <w:tc>
          <w:tcPr>
            <w:tcW w:w="999" w:type="dxa"/>
            <w:noWrap/>
            <w:vAlign w:val="center"/>
          </w:tcPr>
          <w:p w14:paraId="4500AF11" w14:textId="61C5EA8B"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3</w:t>
            </w:r>
          </w:p>
        </w:tc>
        <w:tc>
          <w:tcPr>
            <w:tcW w:w="999" w:type="dxa"/>
            <w:noWrap/>
            <w:vAlign w:val="center"/>
          </w:tcPr>
          <w:p w14:paraId="4648FC29" w14:textId="00C3C013"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3</w:t>
            </w:r>
          </w:p>
        </w:tc>
        <w:tc>
          <w:tcPr>
            <w:tcW w:w="999" w:type="dxa"/>
            <w:noWrap/>
            <w:vAlign w:val="center"/>
          </w:tcPr>
          <w:p w14:paraId="78FE9AB1" w14:textId="70AC49C1"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2</w:t>
            </w:r>
          </w:p>
        </w:tc>
        <w:tc>
          <w:tcPr>
            <w:tcW w:w="999" w:type="dxa"/>
            <w:vAlign w:val="center"/>
          </w:tcPr>
          <w:p w14:paraId="5A81646C" w14:textId="1C965B71"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2</w:t>
            </w:r>
          </w:p>
        </w:tc>
        <w:tc>
          <w:tcPr>
            <w:tcW w:w="1081" w:type="dxa"/>
            <w:vMerge/>
            <w:tcBorders>
              <w:bottom w:val="nil"/>
              <w:right w:val="nil"/>
            </w:tcBorders>
            <w:noWrap/>
          </w:tcPr>
          <w:p w14:paraId="30F66145"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r w:rsidR="00E54CF5" w:rsidRPr="00C830EE" w14:paraId="16745DAA" w14:textId="77777777" w:rsidTr="00ED4EBF">
        <w:trPr>
          <w:trHeight w:val="20"/>
        </w:trPr>
        <w:tc>
          <w:tcPr>
            <w:tcW w:w="2713" w:type="dxa"/>
            <w:noWrap/>
          </w:tcPr>
          <w:p w14:paraId="198ED1AC"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999" w:type="dxa"/>
            <w:noWrap/>
            <w:vAlign w:val="center"/>
          </w:tcPr>
          <w:p w14:paraId="170E7067" w14:textId="4F3EB379"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5</w:t>
            </w:r>
          </w:p>
        </w:tc>
        <w:tc>
          <w:tcPr>
            <w:tcW w:w="999" w:type="dxa"/>
            <w:noWrap/>
            <w:vAlign w:val="center"/>
          </w:tcPr>
          <w:p w14:paraId="1FFAECBF" w14:textId="3378165A"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5</w:t>
            </w:r>
          </w:p>
        </w:tc>
        <w:tc>
          <w:tcPr>
            <w:tcW w:w="999" w:type="dxa"/>
            <w:noWrap/>
            <w:vAlign w:val="center"/>
          </w:tcPr>
          <w:p w14:paraId="7859203E" w14:textId="20FE5C08"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5</w:t>
            </w:r>
          </w:p>
        </w:tc>
        <w:tc>
          <w:tcPr>
            <w:tcW w:w="999" w:type="dxa"/>
            <w:noWrap/>
            <w:vAlign w:val="center"/>
          </w:tcPr>
          <w:p w14:paraId="0E36E7F5" w14:textId="591D5082"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6</w:t>
            </w:r>
          </w:p>
        </w:tc>
        <w:tc>
          <w:tcPr>
            <w:tcW w:w="999" w:type="dxa"/>
            <w:vAlign w:val="center"/>
          </w:tcPr>
          <w:p w14:paraId="6B6D582D" w14:textId="54A66E81"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6</w:t>
            </w:r>
          </w:p>
        </w:tc>
        <w:tc>
          <w:tcPr>
            <w:tcW w:w="1081" w:type="dxa"/>
            <w:vMerge/>
            <w:tcBorders>
              <w:bottom w:val="nil"/>
              <w:right w:val="nil"/>
            </w:tcBorders>
            <w:noWrap/>
          </w:tcPr>
          <w:p w14:paraId="5CDC9CB3"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bl>
    <w:p w14:paraId="214499ED" w14:textId="79D92F1F" w:rsidR="003F2717" w:rsidRDefault="00ED4EBF" w:rsidP="000D2DCD">
      <w:pPr>
        <w:widowControl/>
        <w:autoSpaceDE w:val="0"/>
        <w:autoSpaceDN w:val="0"/>
        <w:adjustRightInd w:val="0"/>
        <w:ind w:leftChars="-1" w:left="-2" w:firstLine="1"/>
        <w:rPr>
          <w:rFonts w:asciiTheme="majorEastAsia" w:eastAsiaTheme="majorEastAsia" w:hAnsiTheme="majorEastAsia" w:cs="ＭＳ 明朝"/>
          <w:spacing w:val="2"/>
          <w:w w:val="102"/>
          <w:lang w:eastAsia="ja-JP"/>
        </w:rPr>
      </w:pPr>
      <w:r w:rsidRPr="00555781">
        <w:rPr>
          <w:rFonts w:asciiTheme="minorEastAsia" w:hAnsiTheme="minorEastAsia" w:cs="ヒラギノ角ゴ ProN W3" w:hint="eastAsia"/>
          <w:sz w:val="18"/>
          <w:szCs w:val="18"/>
        </w:rPr>
        <w:t>＊　読み出しエレキは各センサー費用に含める</w:t>
      </w:r>
    </w:p>
    <w:p w14:paraId="1C1440CB" w14:textId="28A5AB7D" w:rsidR="00E72B32" w:rsidRDefault="00E069CB" w:rsidP="000D2DCD">
      <w:pPr>
        <w:snapToGrid w:val="0"/>
        <w:spacing w:beforeLines="100" w:before="299" w:afterLines="30" w:after="89" w:line="240" w:lineRule="auto"/>
        <w:ind w:leftChars="-1" w:left="-2" w:right="-23" w:firstLine="1"/>
        <w:jc w:val="left"/>
        <w:rPr>
          <w:w w:val="102"/>
        </w:rPr>
      </w:pPr>
      <w:r>
        <w:rPr>
          <w:rFonts w:asciiTheme="majorEastAsia" w:eastAsiaTheme="majorEastAsia" w:hAnsiTheme="majorEastAsia" w:cs="ＭＳ 明朝"/>
          <w:spacing w:val="2"/>
          <w:w w:val="102"/>
          <w:lang w:eastAsia="ja-JP"/>
        </w:rPr>
        <w:t>Pair Monitor</w:t>
      </w:r>
      <w:r>
        <w:rPr>
          <w:rFonts w:asciiTheme="majorEastAsia" w:eastAsiaTheme="majorEastAsia" w:hAnsiTheme="majorEastAsia" w:cs="ＭＳ 明朝" w:hint="eastAsia"/>
          <w:spacing w:val="2"/>
          <w:w w:val="102"/>
          <w:lang w:eastAsia="ja-JP"/>
        </w:rPr>
        <w:t>：</w:t>
      </w:r>
    </w:p>
    <w:tbl>
      <w:tblPr>
        <w:tblStyle w:val="a3"/>
        <w:tblW w:w="8647" w:type="dxa"/>
        <w:tblInd w:w="108" w:type="dxa"/>
        <w:tblLayout w:type="fixed"/>
        <w:tblLook w:val="04A0" w:firstRow="1" w:lastRow="0" w:firstColumn="1" w:lastColumn="0" w:noHBand="0" w:noVBand="1"/>
      </w:tblPr>
      <w:tblGrid>
        <w:gridCol w:w="2095"/>
        <w:gridCol w:w="1095"/>
        <w:gridCol w:w="1096"/>
        <w:gridCol w:w="1096"/>
        <w:gridCol w:w="1096"/>
        <w:gridCol w:w="1096"/>
        <w:gridCol w:w="1073"/>
      </w:tblGrid>
      <w:tr w:rsidR="00ED4EBF" w:rsidRPr="00B157CF" w14:paraId="20889F17" w14:textId="77777777" w:rsidTr="00B157CF">
        <w:trPr>
          <w:trHeight w:val="20"/>
        </w:trPr>
        <w:tc>
          <w:tcPr>
            <w:tcW w:w="2095" w:type="dxa"/>
          </w:tcPr>
          <w:p w14:paraId="2F7D3780"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必要経費（万円）</w:t>
            </w:r>
          </w:p>
        </w:tc>
        <w:tc>
          <w:tcPr>
            <w:tcW w:w="1095" w:type="dxa"/>
          </w:tcPr>
          <w:p w14:paraId="71C6E5D1"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2013年度</w:t>
            </w:r>
          </w:p>
        </w:tc>
        <w:tc>
          <w:tcPr>
            <w:tcW w:w="1096" w:type="dxa"/>
          </w:tcPr>
          <w:p w14:paraId="766B653B"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2014年度</w:t>
            </w:r>
          </w:p>
        </w:tc>
        <w:tc>
          <w:tcPr>
            <w:tcW w:w="1096" w:type="dxa"/>
          </w:tcPr>
          <w:p w14:paraId="11176E44"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2015年度</w:t>
            </w:r>
          </w:p>
        </w:tc>
        <w:tc>
          <w:tcPr>
            <w:tcW w:w="1096" w:type="dxa"/>
          </w:tcPr>
          <w:p w14:paraId="4AEDD47C"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2016年度</w:t>
            </w:r>
          </w:p>
        </w:tc>
        <w:tc>
          <w:tcPr>
            <w:tcW w:w="1096" w:type="dxa"/>
          </w:tcPr>
          <w:p w14:paraId="20FD7237" w14:textId="77777777" w:rsidR="00ED4EBF" w:rsidRPr="00B157CF" w:rsidRDefault="00ED4EBF" w:rsidP="00ED4EBF">
            <w:pPr>
              <w:ind w:leftChars="-1" w:left="-2" w:firstLine="1"/>
              <w:rPr>
                <w:rFonts w:asciiTheme="minorEastAsia" w:hAnsiTheme="minorEastAsia" w:cstheme="majorHAnsi"/>
                <w:color w:val="000000"/>
                <w:sz w:val="19"/>
                <w:szCs w:val="19"/>
              </w:rPr>
            </w:pPr>
            <w:r w:rsidRPr="00B157CF">
              <w:rPr>
                <w:rFonts w:asciiTheme="minorEastAsia" w:hAnsiTheme="minorEastAsia" w:cstheme="majorHAnsi"/>
                <w:color w:val="000000"/>
                <w:kern w:val="0"/>
                <w:sz w:val="19"/>
                <w:szCs w:val="19"/>
              </w:rPr>
              <w:t>2017年度</w:t>
            </w:r>
          </w:p>
        </w:tc>
        <w:tc>
          <w:tcPr>
            <w:tcW w:w="1073" w:type="dxa"/>
            <w:tcMar>
              <w:left w:w="57" w:type="dxa"/>
              <w:right w:w="57" w:type="dxa"/>
            </w:tcMar>
          </w:tcPr>
          <w:p w14:paraId="3613614D" w14:textId="77777777" w:rsidR="00ED4EBF" w:rsidRPr="00B157CF" w:rsidRDefault="00ED4EBF" w:rsidP="00ED4EBF">
            <w:pPr>
              <w:ind w:leftChars="-1" w:left="-2" w:firstLine="1"/>
              <w:jc w:val="center"/>
              <w:rPr>
                <w:rFonts w:asciiTheme="minorEastAsia" w:hAnsiTheme="minorEastAsia" w:cstheme="majorHAnsi"/>
                <w:sz w:val="19"/>
                <w:szCs w:val="19"/>
              </w:rPr>
            </w:pPr>
            <w:r w:rsidRPr="00B157CF">
              <w:rPr>
                <w:rFonts w:asciiTheme="minorEastAsia" w:hAnsiTheme="minorEastAsia" w:cstheme="majorHAnsi" w:hint="eastAsia"/>
                <w:color w:val="000000"/>
                <w:kern w:val="0"/>
                <w:sz w:val="19"/>
                <w:szCs w:val="19"/>
              </w:rPr>
              <w:t>合計(万円)</w:t>
            </w:r>
          </w:p>
        </w:tc>
      </w:tr>
      <w:tr w:rsidR="00ED4EBF" w:rsidRPr="00B157CF" w14:paraId="13A481A2" w14:textId="77777777" w:rsidTr="00B157CF">
        <w:trPr>
          <w:trHeight w:val="20"/>
        </w:trPr>
        <w:tc>
          <w:tcPr>
            <w:tcW w:w="2095" w:type="dxa"/>
            <w:noWrap/>
            <w:tcMar>
              <w:left w:w="108" w:type="dxa"/>
              <w:right w:w="108" w:type="dxa"/>
            </w:tcMar>
            <w:hideMark/>
          </w:tcPr>
          <w:p w14:paraId="344C0036" w14:textId="054B0E85"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シミュレーション</w:t>
            </w:r>
          </w:p>
        </w:tc>
        <w:tc>
          <w:tcPr>
            <w:tcW w:w="1095" w:type="dxa"/>
            <w:noWrap/>
            <w:hideMark/>
          </w:tcPr>
          <w:p w14:paraId="62B0DCB3" w14:textId="32CBC78B"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150</w:t>
            </w:r>
          </w:p>
        </w:tc>
        <w:tc>
          <w:tcPr>
            <w:tcW w:w="1096" w:type="dxa"/>
            <w:noWrap/>
            <w:hideMark/>
          </w:tcPr>
          <w:p w14:paraId="360FAB00" w14:textId="429E4F37"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20</w:t>
            </w:r>
          </w:p>
        </w:tc>
        <w:tc>
          <w:tcPr>
            <w:tcW w:w="1096" w:type="dxa"/>
            <w:noWrap/>
            <w:hideMark/>
          </w:tcPr>
          <w:p w14:paraId="121FEF07" w14:textId="352071F8"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20</w:t>
            </w:r>
          </w:p>
        </w:tc>
        <w:tc>
          <w:tcPr>
            <w:tcW w:w="1096" w:type="dxa"/>
            <w:noWrap/>
            <w:hideMark/>
          </w:tcPr>
          <w:p w14:paraId="6E2192B7" w14:textId="5E3B3A75"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20</w:t>
            </w:r>
          </w:p>
        </w:tc>
        <w:tc>
          <w:tcPr>
            <w:tcW w:w="1096" w:type="dxa"/>
          </w:tcPr>
          <w:p w14:paraId="19067902" w14:textId="750D799C"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73" w:type="dxa"/>
            <w:noWrap/>
            <w:hideMark/>
          </w:tcPr>
          <w:p w14:paraId="285D0563" w14:textId="5A533971" w:rsidR="00ED4EBF" w:rsidRPr="007723CC" w:rsidRDefault="00B157CF" w:rsidP="00B157CF">
            <w:pPr>
              <w:tabs>
                <w:tab w:val="center" w:pos="515"/>
                <w:tab w:val="right" w:pos="1031"/>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210</w:t>
            </w:r>
            <w:r w:rsidRPr="007723CC">
              <w:rPr>
                <w:rFonts w:asciiTheme="minorEastAsia" w:hAnsiTheme="minorEastAsia" w:cstheme="majorHAnsi"/>
                <w:b/>
                <w:color w:val="000000"/>
                <w:sz w:val="19"/>
                <w:szCs w:val="19"/>
              </w:rPr>
              <w:fldChar w:fldCharType="end"/>
            </w:r>
          </w:p>
        </w:tc>
      </w:tr>
      <w:tr w:rsidR="00ED4EBF" w:rsidRPr="00B157CF" w14:paraId="490FDFA5" w14:textId="77777777" w:rsidTr="00B157CF">
        <w:trPr>
          <w:trHeight w:val="20"/>
        </w:trPr>
        <w:tc>
          <w:tcPr>
            <w:tcW w:w="2095" w:type="dxa"/>
            <w:noWrap/>
            <w:tcMar>
              <w:left w:w="108" w:type="dxa"/>
              <w:right w:w="108" w:type="dxa"/>
            </w:tcMar>
            <w:hideMark/>
          </w:tcPr>
          <w:p w14:paraId="290DCF16" w14:textId="0B12EA8C"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SPセンサー開発</w:t>
            </w:r>
          </w:p>
        </w:tc>
        <w:tc>
          <w:tcPr>
            <w:tcW w:w="1095" w:type="dxa"/>
            <w:noWrap/>
            <w:hideMark/>
          </w:tcPr>
          <w:p w14:paraId="11CE516B" w14:textId="17216CB5"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1400</w:t>
            </w:r>
          </w:p>
        </w:tc>
        <w:tc>
          <w:tcPr>
            <w:tcW w:w="1096" w:type="dxa"/>
            <w:noWrap/>
            <w:hideMark/>
          </w:tcPr>
          <w:p w14:paraId="331621DB" w14:textId="4C7734FE"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1000</w:t>
            </w:r>
          </w:p>
        </w:tc>
        <w:tc>
          <w:tcPr>
            <w:tcW w:w="1096" w:type="dxa"/>
            <w:noWrap/>
            <w:hideMark/>
          </w:tcPr>
          <w:p w14:paraId="731D99EF" w14:textId="62C0BAC6"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1000</w:t>
            </w:r>
          </w:p>
        </w:tc>
        <w:tc>
          <w:tcPr>
            <w:tcW w:w="1096" w:type="dxa"/>
            <w:noWrap/>
            <w:hideMark/>
          </w:tcPr>
          <w:p w14:paraId="51A75BB0" w14:textId="64BC12AE" w:rsidR="00ED4EBF" w:rsidRPr="007723CC" w:rsidRDefault="00ED4EBF" w:rsidP="00ED4EBF">
            <w:pPr>
              <w:ind w:leftChars="-1" w:left="-2" w:firstLine="1"/>
              <w:jc w:val="right"/>
              <w:rPr>
                <w:rFonts w:asciiTheme="minorEastAsia" w:hAnsiTheme="minorEastAsia" w:cstheme="majorHAnsi"/>
                <w:b/>
                <w:color w:val="000000"/>
                <w:kern w:val="0"/>
                <w:sz w:val="19"/>
                <w:szCs w:val="19"/>
                <w:lang w:eastAsia="en-US"/>
              </w:rPr>
            </w:pPr>
            <w:r w:rsidRPr="007723CC">
              <w:rPr>
                <w:rFonts w:hint="eastAsia"/>
                <w:b/>
                <w:sz w:val="19"/>
                <w:szCs w:val="19"/>
              </w:rPr>
              <w:t>0</w:t>
            </w:r>
          </w:p>
        </w:tc>
        <w:tc>
          <w:tcPr>
            <w:tcW w:w="1096" w:type="dxa"/>
          </w:tcPr>
          <w:p w14:paraId="1C753E24" w14:textId="06FBC402" w:rsidR="00ED4EBF"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t>0</w:t>
            </w:r>
          </w:p>
        </w:tc>
        <w:tc>
          <w:tcPr>
            <w:tcW w:w="1073" w:type="dxa"/>
            <w:noWrap/>
            <w:hideMark/>
          </w:tcPr>
          <w:p w14:paraId="58DD9E54" w14:textId="161BEEEF" w:rsidR="00ED4EBF" w:rsidRPr="007723CC" w:rsidRDefault="00B157CF" w:rsidP="00ED4EB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lang w:eastAsia="en-US"/>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lang w:eastAsia="en-US"/>
              </w:rPr>
              <w:t>3400</w:t>
            </w:r>
            <w:r w:rsidRPr="007723CC">
              <w:rPr>
                <w:rFonts w:asciiTheme="minorEastAsia" w:hAnsiTheme="minorEastAsia" w:cstheme="majorHAnsi"/>
                <w:b/>
                <w:color w:val="000000"/>
                <w:sz w:val="19"/>
                <w:szCs w:val="19"/>
              </w:rPr>
              <w:fldChar w:fldCharType="end"/>
            </w:r>
          </w:p>
        </w:tc>
      </w:tr>
      <w:tr w:rsidR="00ED4EBF" w:rsidRPr="00B157CF" w14:paraId="6EC55348" w14:textId="77777777" w:rsidTr="00B157CF">
        <w:trPr>
          <w:trHeight w:val="20"/>
        </w:trPr>
        <w:tc>
          <w:tcPr>
            <w:tcW w:w="2095" w:type="dxa"/>
            <w:noWrap/>
            <w:tcMar>
              <w:left w:w="108" w:type="dxa"/>
              <w:right w:w="108" w:type="dxa"/>
            </w:tcMar>
            <w:hideMark/>
          </w:tcPr>
          <w:p w14:paraId="0103A2B3" w14:textId="6FBCBDE5"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Lセンサー開発</w:t>
            </w:r>
          </w:p>
        </w:tc>
        <w:tc>
          <w:tcPr>
            <w:tcW w:w="1095" w:type="dxa"/>
            <w:noWrap/>
            <w:hideMark/>
          </w:tcPr>
          <w:p w14:paraId="038553C5" w14:textId="3DFF902C"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2CEB5C86" w14:textId="1E39F5FE"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5C49493E" w14:textId="56FFDF23"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028BB1CC" w14:textId="368ED69D"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6000</w:t>
            </w:r>
          </w:p>
        </w:tc>
        <w:tc>
          <w:tcPr>
            <w:tcW w:w="1096" w:type="dxa"/>
          </w:tcPr>
          <w:p w14:paraId="443087DF" w14:textId="5147EEDE"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1500</w:t>
            </w:r>
          </w:p>
        </w:tc>
        <w:tc>
          <w:tcPr>
            <w:tcW w:w="1073" w:type="dxa"/>
            <w:noWrap/>
            <w:hideMark/>
          </w:tcPr>
          <w:p w14:paraId="14D948AA" w14:textId="79CF6A23" w:rsidR="00ED4EBF" w:rsidRPr="007723CC" w:rsidRDefault="00B157CF"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7500</w:t>
            </w:r>
            <w:r w:rsidRPr="007723CC">
              <w:rPr>
                <w:rFonts w:asciiTheme="minorEastAsia" w:hAnsiTheme="minorEastAsia" w:cstheme="majorHAnsi"/>
                <w:b/>
                <w:color w:val="000000"/>
                <w:sz w:val="19"/>
                <w:szCs w:val="19"/>
              </w:rPr>
              <w:fldChar w:fldCharType="end"/>
            </w:r>
          </w:p>
        </w:tc>
      </w:tr>
      <w:tr w:rsidR="00ED4EBF" w:rsidRPr="00B157CF" w14:paraId="047CA86B" w14:textId="77777777" w:rsidTr="00B157CF">
        <w:trPr>
          <w:trHeight w:val="20"/>
        </w:trPr>
        <w:tc>
          <w:tcPr>
            <w:tcW w:w="2095" w:type="dxa"/>
            <w:noWrap/>
            <w:tcMar>
              <w:left w:w="108" w:type="dxa"/>
              <w:right w:w="108" w:type="dxa"/>
            </w:tcMar>
            <w:hideMark/>
          </w:tcPr>
          <w:p w14:paraId="2318F3D5" w14:textId="36CDED82"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放射線耐性</w:t>
            </w:r>
          </w:p>
        </w:tc>
        <w:tc>
          <w:tcPr>
            <w:tcW w:w="1095" w:type="dxa"/>
            <w:noWrap/>
            <w:hideMark/>
          </w:tcPr>
          <w:p w14:paraId="0F4F03D4" w14:textId="2092452C"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6552A080" w14:textId="5C02CA65"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2DE42917" w14:textId="22A3EF70"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200</w:t>
            </w:r>
          </w:p>
        </w:tc>
        <w:tc>
          <w:tcPr>
            <w:tcW w:w="1096" w:type="dxa"/>
            <w:noWrap/>
            <w:hideMark/>
          </w:tcPr>
          <w:p w14:paraId="250921FC" w14:textId="62A5358C" w:rsidR="00ED4EBF" w:rsidRPr="007723CC" w:rsidRDefault="00ED4EBF" w:rsidP="00ED4EBF">
            <w:pPr>
              <w:ind w:leftChars="-1" w:left="-2" w:firstLine="1"/>
              <w:jc w:val="right"/>
              <w:rPr>
                <w:rFonts w:asciiTheme="minorEastAsia" w:hAnsiTheme="minorEastAsia" w:cstheme="majorHAnsi"/>
                <w:b/>
                <w:color w:val="000000"/>
                <w:kern w:val="0"/>
                <w:sz w:val="19"/>
                <w:szCs w:val="19"/>
                <w:lang w:eastAsia="en-US"/>
              </w:rPr>
            </w:pPr>
            <w:r w:rsidRPr="007723CC">
              <w:rPr>
                <w:rFonts w:hint="eastAsia"/>
                <w:b/>
                <w:sz w:val="19"/>
                <w:szCs w:val="19"/>
              </w:rPr>
              <w:t>0</w:t>
            </w:r>
          </w:p>
        </w:tc>
        <w:tc>
          <w:tcPr>
            <w:tcW w:w="1096" w:type="dxa"/>
          </w:tcPr>
          <w:p w14:paraId="6A699716" w14:textId="732E80C8"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200</w:t>
            </w:r>
          </w:p>
        </w:tc>
        <w:tc>
          <w:tcPr>
            <w:tcW w:w="1073" w:type="dxa"/>
            <w:noWrap/>
            <w:hideMark/>
          </w:tcPr>
          <w:p w14:paraId="6FD61F53" w14:textId="2D6105FB" w:rsidR="00ED4EBF" w:rsidRPr="007723CC" w:rsidRDefault="00B157CF"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400</w:t>
            </w:r>
            <w:r w:rsidRPr="007723CC">
              <w:rPr>
                <w:rFonts w:asciiTheme="minorEastAsia" w:hAnsiTheme="minorEastAsia" w:cstheme="majorHAnsi"/>
                <w:b/>
                <w:color w:val="000000"/>
                <w:sz w:val="19"/>
                <w:szCs w:val="19"/>
              </w:rPr>
              <w:fldChar w:fldCharType="end"/>
            </w:r>
          </w:p>
        </w:tc>
      </w:tr>
      <w:tr w:rsidR="00ED4EBF" w:rsidRPr="00B157CF" w14:paraId="500BD32F" w14:textId="77777777" w:rsidTr="00B157CF">
        <w:trPr>
          <w:trHeight w:val="20"/>
        </w:trPr>
        <w:tc>
          <w:tcPr>
            <w:tcW w:w="2095" w:type="dxa"/>
            <w:noWrap/>
            <w:tcMar>
              <w:left w:w="108" w:type="dxa"/>
              <w:right w:w="108" w:type="dxa"/>
            </w:tcMar>
          </w:tcPr>
          <w:p w14:paraId="4AE53C31" w14:textId="151D5CAF" w:rsidR="00ED4EBF" w:rsidRPr="00B157CF" w:rsidRDefault="00ED4EBF" w:rsidP="000D2DCD">
            <w:pPr>
              <w:ind w:leftChars="-1" w:left="-2" w:firstLine="1"/>
              <w:jc w:val="left"/>
              <w:rPr>
                <w:rFonts w:asciiTheme="minorEastAsia" w:hAnsiTheme="minorEastAsia" w:cstheme="majorHAnsi"/>
                <w:color w:val="000000"/>
                <w:sz w:val="18"/>
                <w:szCs w:val="18"/>
              </w:rPr>
            </w:pPr>
            <w:r w:rsidRPr="00B157CF">
              <w:rPr>
                <w:rFonts w:hint="eastAsia"/>
                <w:sz w:val="18"/>
                <w:szCs w:val="18"/>
              </w:rPr>
              <w:t>加速器インターフェイス</w:t>
            </w:r>
          </w:p>
        </w:tc>
        <w:tc>
          <w:tcPr>
            <w:tcW w:w="1095" w:type="dxa"/>
            <w:noWrap/>
          </w:tcPr>
          <w:p w14:paraId="5742F10D" w14:textId="1E1267E1"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3E2663FA" w14:textId="4327E2BA"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61D64902" w14:textId="6C31D80D"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700</w:t>
            </w:r>
          </w:p>
        </w:tc>
        <w:tc>
          <w:tcPr>
            <w:tcW w:w="1096" w:type="dxa"/>
            <w:noWrap/>
          </w:tcPr>
          <w:p w14:paraId="74BBADBC" w14:textId="4F3A6CCC"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700</w:t>
            </w:r>
          </w:p>
        </w:tc>
        <w:tc>
          <w:tcPr>
            <w:tcW w:w="1096" w:type="dxa"/>
          </w:tcPr>
          <w:p w14:paraId="5F050798" w14:textId="0F6CB48A"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700</w:t>
            </w:r>
          </w:p>
        </w:tc>
        <w:tc>
          <w:tcPr>
            <w:tcW w:w="1073" w:type="dxa"/>
            <w:noWrap/>
          </w:tcPr>
          <w:p w14:paraId="5F014DA0" w14:textId="43D63798" w:rsidR="00ED4EBF" w:rsidRPr="007723CC" w:rsidRDefault="00B157CF"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sz w:val="19"/>
                <w:szCs w:val="19"/>
              </w:rPr>
              <w:t>2100</w:t>
            </w:r>
            <w:r w:rsidRPr="007723CC">
              <w:rPr>
                <w:rFonts w:asciiTheme="minorEastAsia" w:hAnsiTheme="minorEastAsia" w:cstheme="majorHAnsi"/>
                <w:b/>
                <w:color w:val="000000"/>
                <w:sz w:val="19"/>
                <w:szCs w:val="19"/>
              </w:rPr>
              <w:fldChar w:fldCharType="end"/>
            </w:r>
          </w:p>
        </w:tc>
      </w:tr>
      <w:tr w:rsidR="00ED4EBF" w:rsidRPr="00B157CF" w14:paraId="0964A063" w14:textId="77777777" w:rsidTr="00B157CF">
        <w:trPr>
          <w:trHeight w:val="20"/>
        </w:trPr>
        <w:tc>
          <w:tcPr>
            <w:tcW w:w="2095" w:type="dxa"/>
            <w:noWrap/>
            <w:tcMar>
              <w:left w:w="108" w:type="dxa"/>
              <w:right w:w="108" w:type="dxa"/>
            </w:tcMar>
          </w:tcPr>
          <w:p w14:paraId="4B6494FC" w14:textId="227971DA" w:rsidR="00ED4EBF" w:rsidRPr="00B157CF" w:rsidRDefault="00ED4EBF" w:rsidP="000D2DCD">
            <w:pPr>
              <w:ind w:leftChars="-1" w:left="-2" w:firstLine="1"/>
              <w:jc w:val="left"/>
              <w:rPr>
                <w:rFonts w:asciiTheme="minorEastAsia" w:hAnsiTheme="minorEastAsia" w:cstheme="majorHAnsi"/>
                <w:color w:val="000000"/>
                <w:sz w:val="18"/>
                <w:szCs w:val="18"/>
              </w:rPr>
            </w:pPr>
            <w:r w:rsidRPr="00B157CF">
              <w:rPr>
                <w:sz w:val="18"/>
                <w:szCs w:val="18"/>
              </w:rPr>
              <w:t>支持構造体</w:t>
            </w:r>
          </w:p>
        </w:tc>
        <w:tc>
          <w:tcPr>
            <w:tcW w:w="1095" w:type="dxa"/>
            <w:noWrap/>
          </w:tcPr>
          <w:p w14:paraId="6CB45CE3" w14:textId="15A54F4D"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5E5C6C65" w14:textId="01DFFD6A"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1AB74951" w14:textId="09098714"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04846E1D" w14:textId="4D8FCD41"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200</w:t>
            </w:r>
          </w:p>
        </w:tc>
        <w:tc>
          <w:tcPr>
            <w:tcW w:w="1096" w:type="dxa"/>
          </w:tcPr>
          <w:p w14:paraId="6780FF29" w14:textId="20C20FEC"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200</w:t>
            </w:r>
          </w:p>
        </w:tc>
        <w:tc>
          <w:tcPr>
            <w:tcW w:w="1073" w:type="dxa"/>
            <w:noWrap/>
          </w:tcPr>
          <w:p w14:paraId="5AC9C3AD" w14:textId="5B137DD7" w:rsidR="00ED4EBF" w:rsidRPr="007723CC" w:rsidRDefault="00B157CF"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sz w:val="19"/>
                <w:szCs w:val="19"/>
              </w:rPr>
              <w:t>400</w:t>
            </w:r>
            <w:r w:rsidRPr="007723CC">
              <w:rPr>
                <w:rFonts w:asciiTheme="minorEastAsia" w:hAnsiTheme="minorEastAsia" w:cstheme="majorHAnsi"/>
                <w:b/>
                <w:color w:val="000000"/>
                <w:sz w:val="19"/>
                <w:szCs w:val="19"/>
              </w:rPr>
              <w:fldChar w:fldCharType="end"/>
            </w:r>
          </w:p>
        </w:tc>
      </w:tr>
      <w:tr w:rsidR="00ED4EBF" w:rsidRPr="00B157CF" w14:paraId="1FE70A29" w14:textId="77777777" w:rsidTr="00B157CF">
        <w:trPr>
          <w:trHeight w:val="20"/>
        </w:trPr>
        <w:tc>
          <w:tcPr>
            <w:tcW w:w="8647" w:type="dxa"/>
            <w:gridSpan w:val="7"/>
            <w:noWrap/>
            <w:hideMark/>
          </w:tcPr>
          <w:p w14:paraId="3D55CEB0" w14:textId="77777777" w:rsidR="00ED4EBF" w:rsidRPr="007723CC" w:rsidRDefault="00ED4EBF" w:rsidP="00ED4EBF">
            <w:pPr>
              <w:ind w:leftChars="-1" w:left="-2" w:firstLine="1"/>
              <w:rPr>
                <w:rFonts w:asciiTheme="minorEastAsia" w:hAnsiTheme="minorEastAsia" w:cstheme="majorHAnsi"/>
                <w:b/>
                <w:color w:val="000000"/>
                <w:kern w:val="0"/>
                <w:sz w:val="19"/>
                <w:szCs w:val="19"/>
              </w:rPr>
            </w:pPr>
          </w:p>
        </w:tc>
      </w:tr>
      <w:tr w:rsidR="000D2DCD" w:rsidRPr="00B157CF" w14:paraId="766FCB8D" w14:textId="77777777" w:rsidTr="00B157CF">
        <w:trPr>
          <w:trHeight w:val="20"/>
        </w:trPr>
        <w:tc>
          <w:tcPr>
            <w:tcW w:w="2095" w:type="dxa"/>
            <w:noWrap/>
            <w:hideMark/>
          </w:tcPr>
          <w:p w14:paraId="7D7D80A9" w14:textId="77777777" w:rsidR="000D2DCD" w:rsidRPr="00B157CF" w:rsidRDefault="000D2DCD" w:rsidP="00ED4EBF">
            <w:pPr>
              <w:ind w:leftChars="-1" w:left="-2" w:firstLine="1"/>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合計</w:t>
            </w:r>
          </w:p>
        </w:tc>
        <w:tc>
          <w:tcPr>
            <w:tcW w:w="1095" w:type="dxa"/>
            <w:noWrap/>
            <w:hideMark/>
          </w:tcPr>
          <w:p w14:paraId="52BDD552" w14:textId="01E4FE49" w:rsidR="000D2DCD"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1550</w:t>
            </w:r>
          </w:p>
        </w:tc>
        <w:tc>
          <w:tcPr>
            <w:tcW w:w="1096" w:type="dxa"/>
            <w:noWrap/>
            <w:hideMark/>
          </w:tcPr>
          <w:p w14:paraId="57AD836E" w14:textId="00E868DD" w:rsidR="000D2DCD"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1020</w:t>
            </w:r>
          </w:p>
        </w:tc>
        <w:tc>
          <w:tcPr>
            <w:tcW w:w="1096" w:type="dxa"/>
            <w:noWrap/>
            <w:hideMark/>
          </w:tcPr>
          <w:p w14:paraId="3697E83B" w14:textId="7321C741" w:rsidR="000D2DCD"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1920</w:t>
            </w:r>
          </w:p>
        </w:tc>
        <w:tc>
          <w:tcPr>
            <w:tcW w:w="1096" w:type="dxa"/>
            <w:noWrap/>
            <w:hideMark/>
          </w:tcPr>
          <w:p w14:paraId="7CB4EE08" w14:textId="21012AD8" w:rsidR="000D2DCD"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6920</w:t>
            </w:r>
          </w:p>
        </w:tc>
        <w:tc>
          <w:tcPr>
            <w:tcW w:w="1096" w:type="dxa"/>
          </w:tcPr>
          <w:p w14:paraId="441C9780" w14:textId="4A7794C1"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2600</w:t>
            </w:r>
          </w:p>
        </w:tc>
        <w:tc>
          <w:tcPr>
            <w:tcW w:w="1073" w:type="dxa"/>
            <w:noWrap/>
            <w:hideMark/>
          </w:tcPr>
          <w:p w14:paraId="17ECE73D" w14:textId="78140017" w:rsidR="000D2DCD" w:rsidRPr="007723CC" w:rsidRDefault="00B157CF" w:rsidP="00ED4EBF">
            <w:pPr>
              <w:tabs>
                <w:tab w:val="center" w:pos="317"/>
                <w:tab w:val="right" w:pos="635"/>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14010</w:t>
            </w:r>
            <w:r w:rsidRPr="007723CC">
              <w:rPr>
                <w:rFonts w:asciiTheme="minorEastAsia" w:hAnsiTheme="minorEastAsia" w:cstheme="majorHAnsi"/>
                <w:b/>
                <w:color w:val="000000"/>
                <w:sz w:val="19"/>
                <w:szCs w:val="19"/>
              </w:rPr>
              <w:fldChar w:fldCharType="end"/>
            </w:r>
          </w:p>
        </w:tc>
      </w:tr>
      <w:tr w:rsidR="00ED4EBF" w:rsidRPr="00B157CF" w14:paraId="6C7F26E6" w14:textId="77777777" w:rsidTr="00B157CF">
        <w:trPr>
          <w:trHeight w:val="20"/>
        </w:trPr>
        <w:tc>
          <w:tcPr>
            <w:tcW w:w="2095" w:type="dxa"/>
            <w:noWrap/>
            <w:hideMark/>
          </w:tcPr>
          <w:p w14:paraId="39E0C97F" w14:textId="77777777" w:rsidR="00ED4EBF" w:rsidRPr="00B157CF" w:rsidRDefault="00ED4EBF" w:rsidP="00ED4EBF">
            <w:pPr>
              <w:ind w:leftChars="-1" w:left="-2" w:firstLine="1"/>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確保額</w:t>
            </w:r>
          </w:p>
        </w:tc>
        <w:tc>
          <w:tcPr>
            <w:tcW w:w="1095" w:type="dxa"/>
            <w:noWrap/>
            <w:hideMark/>
          </w:tcPr>
          <w:p w14:paraId="7F9EEEEA" w14:textId="46414100" w:rsidR="00ED4EBF" w:rsidRPr="007723CC" w:rsidRDefault="00ED4EBF" w:rsidP="000D2DCD">
            <w:pPr>
              <w:tabs>
                <w:tab w:val="center" w:pos="439"/>
                <w:tab w:val="right" w:pos="879"/>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0</w:t>
            </w:r>
          </w:p>
        </w:tc>
        <w:tc>
          <w:tcPr>
            <w:tcW w:w="1096" w:type="dxa"/>
            <w:noWrap/>
            <w:hideMark/>
          </w:tcPr>
          <w:p w14:paraId="0F4088C9" w14:textId="1DFE882B" w:rsidR="00ED4EBF" w:rsidRPr="007723CC" w:rsidRDefault="000D2DCD" w:rsidP="00ED4EB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kern w:val="0"/>
                <w:sz w:val="19"/>
                <w:szCs w:val="19"/>
              </w:rPr>
              <w:t>0</w:t>
            </w:r>
          </w:p>
        </w:tc>
        <w:tc>
          <w:tcPr>
            <w:tcW w:w="1096" w:type="dxa"/>
            <w:noWrap/>
            <w:hideMark/>
          </w:tcPr>
          <w:p w14:paraId="39CC5193" w14:textId="0438E68F" w:rsidR="00ED4EBF" w:rsidRPr="007723CC" w:rsidRDefault="00ED4EBF" w:rsidP="00ED4EB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kern w:val="0"/>
                <w:sz w:val="19"/>
                <w:szCs w:val="19"/>
              </w:rPr>
              <w:t>0</w:t>
            </w:r>
          </w:p>
        </w:tc>
        <w:tc>
          <w:tcPr>
            <w:tcW w:w="1096" w:type="dxa"/>
            <w:noWrap/>
            <w:hideMark/>
          </w:tcPr>
          <w:p w14:paraId="6E6243F9" w14:textId="77777777" w:rsidR="00ED4EBF" w:rsidRPr="007723CC" w:rsidRDefault="00ED4EBF" w:rsidP="00ED4EB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kern w:val="0"/>
                <w:sz w:val="19"/>
                <w:szCs w:val="19"/>
              </w:rPr>
              <w:t>0</w:t>
            </w:r>
          </w:p>
        </w:tc>
        <w:tc>
          <w:tcPr>
            <w:tcW w:w="1096" w:type="dxa"/>
          </w:tcPr>
          <w:p w14:paraId="4AD6A3EA" w14:textId="77777777"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kern w:val="0"/>
                <w:sz w:val="19"/>
                <w:szCs w:val="19"/>
              </w:rPr>
              <w:t>0</w:t>
            </w:r>
          </w:p>
        </w:tc>
        <w:tc>
          <w:tcPr>
            <w:tcW w:w="1073" w:type="dxa"/>
            <w:noWrap/>
            <w:hideMark/>
          </w:tcPr>
          <w:p w14:paraId="275B169C" w14:textId="541EB77A" w:rsidR="00ED4EBF" w:rsidRPr="007723CC" w:rsidRDefault="00B157CF"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0</w:t>
            </w:r>
          </w:p>
        </w:tc>
      </w:tr>
      <w:tr w:rsidR="00ED4EBF" w:rsidRPr="00B157CF" w14:paraId="2F593316" w14:textId="77777777" w:rsidTr="007723CC">
        <w:trPr>
          <w:trHeight w:val="20"/>
        </w:trPr>
        <w:tc>
          <w:tcPr>
            <w:tcW w:w="2095" w:type="dxa"/>
            <w:tcBorders>
              <w:bottom w:val="single" w:sz="4" w:space="0" w:color="auto"/>
            </w:tcBorders>
            <w:noWrap/>
            <w:hideMark/>
          </w:tcPr>
          <w:p w14:paraId="650449A7" w14:textId="77777777" w:rsidR="00ED4EBF" w:rsidRPr="00B157CF" w:rsidRDefault="00ED4EBF" w:rsidP="00ED4EBF">
            <w:pPr>
              <w:ind w:leftChars="-1" w:left="-2" w:firstLine="1"/>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不足額</w:t>
            </w:r>
          </w:p>
        </w:tc>
        <w:tc>
          <w:tcPr>
            <w:tcW w:w="1095" w:type="dxa"/>
            <w:tcBorders>
              <w:bottom w:val="single" w:sz="4" w:space="0" w:color="auto"/>
            </w:tcBorders>
            <w:noWrap/>
            <w:hideMark/>
          </w:tcPr>
          <w:p w14:paraId="708A6E7F" w14:textId="552A6139" w:rsidR="00ED4EBF"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155</w:t>
            </w:r>
            <w:r w:rsidR="00ED4EB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09BDEE62" w14:textId="3EE0F8E2" w:rsidR="00ED4EBF"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102</w:t>
            </w:r>
            <w:r w:rsidR="00ED4EB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566EDCF9" w14:textId="58325692" w:rsidR="00ED4EBF"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hint="eastAsia"/>
                <w:b/>
                <w:color w:val="000000"/>
                <w:kern w:val="0"/>
                <w:sz w:val="19"/>
                <w:szCs w:val="19"/>
              </w:rPr>
              <w:t>192</w:t>
            </w:r>
            <w:r w:rsidR="00ED4EB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76201F36" w14:textId="7C887F29" w:rsidR="00ED4EBF"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692</w:t>
            </w:r>
            <w:r w:rsidR="00ED4EBF" w:rsidRPr="007723CC">
              <w:rPr>
                <w:rFonts w:asciiTheme="minorEastAsia" w:hAnsiTheme="minorEastAsia" w:cstheme="majorHAnsi"/>
                <w:b/>
                <w:color w:val="000000"/>
                <w:kern w:val="0"/>
                <w:sz w:val="19"/>
                <w:szCs w:val="19"/>
              </w:rPr>
              <w:t>0</w:t>
            </w:r>
          </w:p>
        </w:tc>
        <w:tc>
          <w:tcPr>
            <w:tcW w:w="1096" w:type="dxa"/>
            <w:tcBorders>
              <w:bottom w:val="single" w:sz="4" w:space="0" w:color="auto"/>
            </w:tcBorders>
          </w:tcPr>
          <w:p w14:paraId="495A43E4" w14:textId="1401F4F8" w:rsidR="00ED4EBF"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kern w:val="0"/>
                <w:sz w:val="19"/>
                <w:szCs w:val="19"/>
              </w:rPr>
              <w:t>26</w:t>
            </w:r>
            <w:r w:rsidR="00ED4EBF" w:rsidRPr="007723CC">
              <w:rPr>
                <w:rFonts w:asciiTheme="minorEastAsia" w:hAnsiTheme="minorEastAsia" w:cstheme="majorHAnsi"/>
                <w:b/>
                <w:color w:val="000000"/>
                <w:kern w:val="0"/>
                <w:sz w:val="19"/>
                <w:szCs w:val="19"/>
              </w:rPr>
              <w:t>00</w:t>
            </w:r>
          </w:p>
        </w:tc>
        <w:tc>
          <w:tcPr>
            <w:tcW w:w="1073" w:type="dxa"/>
            <w:tcBorders>
              <w:bottom w:val="single" w:sz="4" w:space="0" w:color="auto"/>
            </w:tcBorders>
            <w:shd w:val="clear" w:color="auto" w:fill="FFFF00"/>
            <w:noWrap/>
            <w:hideMark/>
          </w:tcPr>
          <w:p w14:paraId="26EB639D" w14:textId="5A6430B0" w:rsidR="00ED4EBF" w:rsidRPr="007723CC" w:rsidRDefault="00B157CF"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14010</w:t>
            </w:r>
            <w:r w:rsidRPr="007723CC">
              <w:rPr>
                <w:rFonts w:asciiTheme="minorEastAsia" w:hAnsiTheme="minorEastAsia" w:cstheme="majorHAnsi"/>
                <w:b/>
                <w:color w:val="000000"/>
                <w:sz w:val="19"/>
                <w:szCs w:val="19"/>
              </w:rPr>
              <w:fldChar w:fldCharType="end"/>
            </w:r>
          </w:p>
        </w:tc>
      </w:tr>
      <w:tr w:rsidR="00ED4EBF" w:rsidRPr="00B157CF" w14:paraId="67EDD36E" w14:textId="77777777" w:rsidTr="00B157CF">
        <w:trPr>
          <w:trHeight w:val="20"/>
        </w:trPr>
        <w:tc>
          <w:tcPr>
            <w:tcW w:w="8647" w:type="dxa"/>
            <w:gridSpan w:val="7"/>
            <w:tcBorders>
              <w:left w:val="nil"/>
              <w:bottom w:val="nil"/>
              <w:right w:val="nil"/>
            </w:tcBorders>
            <w:noWrap/>
          </w:tcPr>
          <w:p w14:paraId="0C099D8D" w14:textId="77777777" w:rsidR="00ED4EBF" w:rsidRPr="00B157CF" w:rsidRDefault="00ED4EBF" w:rsidP="00ED4EBF">
            <w:pPr>
              <w:ind w:leftChars="-1" w:left="-2" w:firstLine="1"/>
              <w:jc w:val="right"/>
              <w:rPr>
                <w:rFonts w:asciiTheme="minorEastAsia" w:hAnsiTheme="minorEastAsia" w:cstheme="majorHAnsi"/>
                <w:color w:val="000000"/>
                <w:sz w:val="19"/>
                <w:szCs w:val="19"/>
              </w:rPr>
            </w:pPr>
          </w:p>
        </w:tc>
      </w:tr>
      <w:tr w:rsidR="000D2DCD" w:rsidRPr="00B157CF" w14:paraId="1763EB00" w14:textId="77777777" w:rsidTr="00B157CF">
        <w:trPr>
          <w:trHeight w:val="20"/>
        </w:trPr>
        <w:tc>
          <w:tcPr>
            <w:tcW w:w="2095" w:type="dxa"/>
            <w:tcBorders>
              <w:top w:val="single" w:sz="4" w:space="0" w:color="auto"/>
            </w:tcBorders>
            <w:noWrap/>
          </w:tcPr>
          <w:p w14:paraId="29D51F6B" w14:textId="77777777" w:rsidR="000D2DCD" w:rsidRPr="00B157CF" w:rsidRDefault="000D2DCD" w:rsidP="00ED4EBF">
            <w:pPr>
              <w:ind w:leftChars="-1" w:left="-2" w:firstLine="1"/>
              <w:rPr>
                <w:rFonts w:asciiTheme="minorEastAsia" w:hAnsiTheme="minorEastAsia" w:cstheme="majorHAnsi"/>
                <w:color w:val="000000"/>
                <w:sz w:val="19"/>
                <w:szCs w:val="19"/>
              </w:rPr>
            </w:pPr>
            <w:r w:rsidRPr="00B157CF">
              <w:rPr>
                <w:rFonts w:asciiTheme="minorEastAsia" w:hAnsiTheme="minorEastAsia" w:cs="ＭＳ Ｐゴシック" w:hint="eastAsia"/>
                <w:color w:val="000000"/>
                <w:kern w:val="0"/>
                <w:sz w:val="19"/>
                <w:szCs w:val="19"/>
              </w:rPr>
              <w:t>必要人員(FTE)</w:t>
            </w:r>
          </w:p>
        </w:tc>
        <w:tc>
          <w:tcPr>
            <w:tcW w:w="1095" w:type="dxa"/>
            <w:tcBorders>
              <w:top w:val="single" w:sz="4" w:space="0" w:color="auto"/>
            </w:tcBorders>
            <w:noWrap/>
          </w:tcPr>
          <w:p w14:paraId="70231A65" w14:textId="096A6019"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3.0</w:t>
            </w:r>
          </w:p>
        </w:tc>
        <w:tc>
          <w:tcPr>
            <w:tcW w:w="1096" w:type="dxa"/>
            <w:tcBorders>
              <w:top w:val="single" w:sz="4" w:space="0" w:color="auto"/>
            </w:tcBorders>
            <w:noWrap/>
          </w:tcPr>
          <w:p w14:paraId="0DB87C52" w14:textId="48CEE561"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3.0</w:t>
            </w:r>
          </w:p>
        </w:tc>
        <w:tc>
          <w:tcPr>
            <w:tcW w:w="1096" w:type="dxa"/>
            <w:tcBorders>
              <w:top w:val="single" w:sz="4" w:space="0" w:color="auto"/>
            </w:tcBorders>
            <w:noWrap/>
          </w:tcPr>
          <w:p w14:paraId="7986115B" w14:textId="4C2E72CC"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3.5</w:t>
            </w:r>
          </w:p>
        </w:tc>
        <w:tc>
          <w:tcPr>
            <w:tcW w:w="1096" w:type="dxa"/>
            <w:tcBorders>
              <w:top w:val="single" w:sz="4" w:space="0" w:color="auto"/>
            </w:tcBorders>
            <w:noWrap/>
          </w:tcPr>
          <w:p w14:paraId="2754B969" w14:textId="12587586"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3.5</w:t>
            </w:r>
          </w:p>
        </w:tc>
        <w:tc>
          <w:tcPr>
            <w:tcW w:w="1096" w:type="dxa"/>
            <w:tcBorders>
              <w:top w:val="single" w:sz="4" w:space="0" w:color="auto"/>
            </w:tcBorders>
          </w:tcPr>
          <w:p w14:paraId="7859B39A" w14:textId="3A6DE6FA"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3.5</w:t>
            </w:r>
          </w:p>
        </w:tc>
        <w:tc>
          <w:tcPr>
            <w:tcW w:w="1073" w:type="dxa"/>
            <w:vMerge w:val="restart"/>
            <w:tcBorders>
              <w:top w:val="nil"/>
              <w:bottom w:val="nil"/>
              <w:right w:val="nil"/>
            </w:tcBorders>
            <w:noWrap/>
          </w:tcPr>
          <w:p w14:paraId="244C1F92" w14:textId="77777777" w:rsidR="000D2DCD" w:rsidRPr="00B157CF" w:rsidRDefault="000D2DCD" w:rsidP="00ED4EBF">
            <w:pPr>
              <w:ind w:leftChars="-1" w:left="-2" w:firstLine="1"/>
              <w:jc w:val="right"/>
              <w:rPr>
                <w:rFonts w:asciiTheme="minorEastAsia" w:hAnsiTheme="minorEastAsia" w:cstheme="majorHAnsi"/>
                <w:color w:val="000000"/>
                <w:sz w:val="19"/>
                <w:szCs w:val="19"/>
              </w:rPr>
            </w:pPr>
          </w:p>
        </w:tc>
      </w:tr>
      <w:tr w:rsidR="000D2DCD" w:rsidRPr="00B157CF" w14:paraId="515054C8" w14:textId="77777777" w:rsidTr="00B157CF">
        <w:trPr>
          <w:trHeight w:val="20"/>
        </w:trPr>
        <w:tc>
          <w:tcPr>
            <w:tcW w:w="2095" w:type="dxa"/>
            <w:noWrap/>
          </w:tcPr>
          <w:p w14:paraId="6F3B12FF" w14:textId="77777777" w:rsidR="000D2DCD" w:rsidRPr="00B157CF" w:rsidRDefault="000D2DCD" w:rsidP="00ED4EBF">
            <w:pPr>
              <w:ind w:leftChars="-1" w:left="-2" w:firstLine="1"/>
              <w:rPr>
                <w:rFonts w:asciiTheme="minorEastAsia" w:hAnsiTheme="minorEastAsia" w:cstheme="majorHAnsi"/>
                <w:color w:val="000000"/>
                <w:sz w:val="19"/>
                <w:szCs w:val="19"/>
              </w:rPr>
            </w:pPr>
            <w:r w:rsidRPr="00B157CF">
              <w:rPr>
                <w:rFonts w:asciiTheme="minorEastAsia" w:hAnsiTheme="minorEastAsia" w:cs="ＭＳ Ｐゴシック" w:hint="eastAsia"/>
                <w:color w:val="000000"/>
                <w:kern w:val="0"/>
                <w:sz w:val="19"/>
                <w:szCs w:val="19"/>
              </w:rPr>
              <w:t>確保</w:t>
            </w:r>
          </w:p>
        </w:tc>
        <w:tc>
          <w:tcPr>
            <w:tcW w:w="1095" w:type="dxa"/>
            <w:noWrap/>
          </w:tcPr>
          <w:p w14:paraId="4854C316" w14:textId="0F9BBFA2"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0.2</w:t>
            </w:r>
          </w:p>
        </w:tc>
        <w:tc>
          <w:tcPr>
            <w:tcW w:w="1096" w:type="dxa"/>
            <w:noWrap/>
          </w:tcPr>
          <w:p w14:paraId="76CD05F8" w14:textId="3354CCAA"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0.7</w:t>
            </w:r>
          </w:p>
        </w:tc>
        <w:tc>
          <w:tcPr>
            <w:tcW w:w="1096" w:type="dxa"/>
            <w:noWrap/>
          </w:tcPr>
          <w:p w14:paraId="326AF946" w14:textId="4022A557"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0.7</w:t>
            </w:r>
          </w:p>
        </w:tc>
        <w:tc>
          <w:tcPr>
            <w:tcW w:w="1096" w:type="dxa"/>
            <w:noWrap/>
          </w:tcPr>
          <w:p w14:paraId="4CE9C7C6" w14:textId="51E6317F"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0.2</w:t>
            </w:r>
          </w:p>
        </w:tc>
        <w:tc>
          <w:tcPr>
            <w:tcW w:w="1096" w:type="dxa"/>
          </w:tcPr>
          <w:p w14:paraId="3FA1CC80" w14:textId="7F78659A"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0.2</w:t>
            </w:r>
          </w:p>
        </w:tc>
        <w:tc>
          <w:tcPr>
            <w:tcW w:w="1073" w:type="dxa"/>
            <w:vMerge/>
            <w:tcBorders>
              <w:bottom w:val="nil"/>
              <w:right w:val="nil"/>
            </w:tcBorders>
            <w:noWrap/>
          </w:tcPr>
          <w:p w14:paraId="3D2F0E9C" w14:textId="77777777" w:rsidR="000D2DCD" w:rsidRPr="00B157CF" w:rsidRDefault="000D2DCD" w:rsidP="00ED4EBF">
            <w:pPr>
              <w:ind w:leftChars="-1" w:left="-2" w:firstLine="1"/>
              <w:jc w:val="right"/>
              <w:rPr>
                <w:rFonts w:asciiTheme="minorEastAsia" w:hAnsiTheme="minorEastAsia" w:cstheme="majorHAnsi"/>
                <w:color w:val="000000"/>
                <w:sz w:val="19"/>
                <w:szCs w:val="19"/>
              </w:rPr>
            </w:pPr>
          </w:p>
        </w:tc>
      </w:tr>
      <w:tr w:rsidR="000D2DCD" w:rsidRPr="00B157CF" w14:paraId="1CB6195D" w14:textId="77777777" w:rsidTr="00B157CF">
        <w:trPr>
          <w:trHeight w:val="20"/>
        </w:trPr>
        <w:tc>
          <w:tcPr>
            <w:tcW w:w="2095" w:type="dxa"/>
            <w:noWrap/>
          </w:tcPr>
          <w:p w14:paraId="11D15BE5" w14:textId="77777777" w:rsidR="000D2DCD" w:rsidRPr="00B157CF" w:rsidRDefault="000D2DCD" w:rsidP="00ED4EBF">
            <w:pPr>
              <w:ind w:leftChars="-1" w:left="-2" w:firstLine="1"/>
              <w:rPr>
                <w:rFonts w:asciiTheme="minorEastAsia" w:hAnsiTheme="minorEastAsia" w:cstheme="majorHAnsi"/>
                <w:color w:val="000000"/>
                <w:sz w:val="19"/>
                <w:szCs w:val="19"/>
              </w:rPr>
            </w:pPr>
            <w:r w:rsidRPr="00B157CF">
              <w:rPr>
                <w:rFonts w:asciiTheme="minorEastAsia" w:hAnsiTheme="minorEastAsia" w:cs="ＭＳ Ｐゴシック" w:hint="eastAsia"/>
                <w:color w:val="000000"/>
                <w:kern w:val="0"/>
                <w:sz w:val="19"/>
                <w:szCs w:val="19"/>
              </w:rPr>
              <w:t>不足</w:t>
            </w:r>
          </w:p>
        </w:tc>
        <w:tc>
          <w:tcPr>
            <w:tcW w:w="1095" w:type="dxa"/>
            <w:noWrap/>
          </w:tcPr>
          <w:p w14:paraId="27BF0E80" w14:textId="24A5BB7C"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2.8</w:t>
            </w:r>
          </w:p>
        </w:tc>
        <w:tc>
          <w:tcPr>
            <w:tcW w:w="1096" w:type="dxa"/>
            <w:noWrap/>
          </w:tcPr>
          <w:p w14:paraId="679C01B7" w14:textId="409EFE61"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2.3</w:t>
            </w:r>
          </w:p>
        </w:tc>
        <w:tc>
          <w:tcPr>
            <w:tcW w:w="1096" w:type="dxa"/>
            <w:noWrap/>
          </w:tcPr>
          <w:p w14:paraId="66FAB2AE" w14:textId="224A35E2"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2.8</w:t>
            </w:r>
          </w:p>
        </w:tc>
        <w:tc>
          <w:tcPr>
            <w:tcW w:w="1096" w:type="dxa"/>
            <w:noWrap/>
          </w:tcPr>
          <w:p w14:paraId="3AA597F3" w14:textId="27F7C6E9"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3.3</w:t>
            </w:r>
          </w:p>
        </w:tc>
        <w:tc>
          <w:tcPr>
            <w:tcW w:w="1096" w:type="dxa"/>
          </w:tcPr>
          <w:p w14:paraId="7DC31DD7" w14:textId="174D9EA2"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3.3</w:t>
            </w:r>
          </w:p>
        </w:tc>
        <w:tc>
          <w:tcPr>
            <w:tcW w:w="1073" w:type="dxa"/>
            <w:vMerge/>
            <w:tcBorders>
              <w:bottom w:val="nil"/>
              <w:right w:val="nil"/>
            </w:tcBorders>
            <w:noWrap/>
          </w:tcPr>
          <w:p w14:paraId="415CB5C5" w14:textId="77777777" w:rsidR="000D2DCD" w:rsidRPr="00B157CF" w:rsidRDefault="000D2DCD" w:rsidP="00ED4EBF">
            <w:pPr>
              <w:ind w:leftChars="-1" w:left="-2" w:firstLine="1"/>
              <w:jc w:val="right"/>
              <w:rPr>
                <w:rFonts w:asciiTheme="minorEastAsia" w:hAnsiTheme="minorEastAsia" w:cstheme="majorHAnsi"/>
                <w:color w:val="000000"/>
                <w:sz w:val="19"/>
                <w:szCs w:val="19"/>
              </w:rPr>
            </w:pPr>
          </w:p>
        </w:tc>
      </w:tr>
    </w:tbl>
    <w:p w14:paraId="56218DDF" w14:textId="6A2F5FFD" w:rsidR="00ED4EBF" w:rsidRDefault="000D2DCD" w:rsidP="00B157CF">
      <w:pPr>
        <w:widowControl/>
        <w:autoSpaceDE w:val="0"/>
        <w:autoSpaceDN w:val="0"/>
        <w:adjustRightInd w:val="0"/>
        <w:ind w:leftChars="-1" w:left="-2" w:firstLine="1"/>
        <w:rPr>
          <w:rFonts w:asciiTheme="majorEastAsia" w:eastAsiaTheme="majorEastAsia" w:hAnsiTheme="majorEastAsia" w:cs="ＭＳ 明朝"/>
          <w:spacing w:val="2"/>
          <w:w w:val="102"/>
          <w:lang w:eastAsia="ja-JP"/>
        </w:rPr>
      </w:pPr>
      <w:r w:rsidRPr="00B157CF">
        <w:rPr>
          <w:rFonts w:asciiTheme="minorEastAsia" w:hAnsiTheme="minorEastAsia" w:cs="ヒラギノ角ゴ ProN W3" w:hint="eastAsia"/>
          <w:sz w:val="18"/>
          <w:szCs w:val="18"/>
        </w:rPr>
        <w:t xml:space="preserve">＊　</w:t>
      </w:r>
      <w:r w:rsidRPr="00B157CF">
        <w:rPr>
          <w:rFonts w:asciiTheme="minorEastAsia" w:hAnsiTheme="minorEastAsia" w:cs="ヒラギノ角ゴ ProN W3" w:hint="eastAsia"/>
          <w:sz w:val="18"/>
          <w:szCs w:val="18"/>
          <w:lang w:eastAsia="ja-JP"/>
        </w:rPr>
        <w:t>この予算に人件費は含まれていない</w:t>
      </w:r>
    </w:p>
    <w:p w14:paraId="233C0FDC"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52392930"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75EDEE1A"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43D44937"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4209A0DE"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066D2EFB"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25B00DDB"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7F89EF23" w14:textId="77777777" w:rsidR="00E42411" w:rsidRDefault="00E42411"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4B124648" w14:textId="7E423A65" w:rsidR="00E72B32"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SOL/MECH</w:t>
      </w:r>
      <w:r>
        <w:rPr>
          <w:rFonts w:asciiTheme="majorEastAsia" w:eastAsiaTheme="majorEastAsia" w:hAnsiTheme="majorEastAsia" w:cs="ＭＳ 明朝" w:hint="eastAsia"/>
          <w:spacing w:val="2"/>
          <w:w w:val="102"/>
          <w:lang w:eastAsia="ja-JP"/>
        </w:rPr>
        <w:t>：</w:t>
      </w:r>
    </w:p>
    <w:tbl>
      <w:tblPr>
        <w:tblStyle w:val="a3"/>
        <w:tblW w:w="8789" w:type="dxa"/>
        <w:tblInd w:w="108" w:type="dxa"/>
        <w:tblLayout w:type="fixed"/>
        <w:tblLook w:val="04A0" w:firstRow="1" w:lastRow="0" w:firstColumn="1" w:lastColumn="0" w:noHBand="0" w:noVBand="1"/>
      </w:tblPr>
      <w:tblGrid>
        <w:gridCol w:w="2713"/>
        <w:gridCol w:w="999"/>
        <w:gridCol w:w="999"/>
        <w:gridCol w:w="999"/>
        <w:gridCol w:w="999"/>
        <w:gridCol w:w="999"/>
        <w:gridCol w:w="1081"/>
      </w:tblGrid>
      <w:tr w:rsidR="00B157CF" w:rsidRPr="0038715D" w14:paraId="0904FC42" w14:textId="77777777" w:rsidTr="00B157CF">
        <w:trPr>
          <w:trHeight w:val="20"/>
        </w:trPr>
        <w:tc>
          <w:tcPr>
            <w:tcW w:w="2713" w:type="dxa"/>
          </w:tcPr>
          <w:p w14:paraId="431BFC28"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999" w:type="dxa"/>
          </w:tcPr>
          <w:p w14:paraId="23A55FE0"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999" w:type="dxa"/>
          </w:tcPr>
          <w:p w14:paraId="1A5BE9F2"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999" w:type="dxa"/>
          </w:tcPr>
          <w:p w14:paraId="532AAD06"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999" w:type="dxa"/>
          </w:tcPr>
          <w:p w14:paraId="273C9D4B"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999" w:type="dxa"/>
          </w:tcPr>
          <w:p w14:paraId="5B6AFF1E"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081" w:type="dxa"/>
            <w:tcMar>
              <w:left w:w="57" w:type="dxa"/>
              <w:right w:w="57" w:type="dxa"/>
            </w:tcMar>
          </w:tcPr>
          <w:p w14:paraId="32C9F692" w14:textId="77777777" w:rsidR="00B157CF" w:rsidRPr="00ED4EBF" w:rsidRDefault="00B157CF" w:rsidP="00B157CF">
            <w:pPr>
              <w:tabs>
                <w:tab w:val="center" w:pos="483"/>
              </w:tabs>
              <w:ind w:leftChars="-1" w:left="-2" w:firstLine="1"/>
              <w:jc w:val="left"/>
              <w:rPr>
                <w:rFonts w:asciiTheme="minorEastAsia" w:hAnsiTheme="minorEastAsia" w:cstheme="majorHAnsi"/>
                <w:sz w:val="18"/>
                <w:szCs w:val="18"/>
              </w:rPr>
            </w:pPr>
            <w:r w:rsidRPr="00ED4EBF">
              <w:rPr>
                <w:rFonts w:asciiTheme="minorEastAsia" w:hAnsiTheme="minorEastAsia" w:cstheme="majorHAnsi"/>
                <w:color w:val="000000"/>
                <w:kern w:val="0"/>
                <w:sz w:val="18"/>
                <w:szCs w:val="18"/>
              </w:rPr>
              <w:tab/>
            </w:r>
            <w:r w:rsidRPr="00ED4EBF">
              <w:rPr>
                <w:rFonts w:asciiTheme="minorEastAsia" w:hAnsiTheme="minorEastAsia" w:cstheme="majorHAnsi" w:hint="eastAsia"/>
                <w:color w:val="000000"/>
                <w:kern w:val="0"/>
                <w:sz w:val="18"/>
                <w:szCs w:val="18"/>
              </w:rPr>
              <w:t>合計(万円)</w:t>
            </w:r>
          </w:p>
        </w:tc>
      </w:tr>
      <w:tr w:rsidR="004D1B83" w:rsidRPr="00C830EE" w14:paraId="71DA3B07" w14:textId="77777777" w:rsidTr="00B157CF">
        <w:trPr>
          <w:trHeight w:val="20"/>
        </w:trPr>
        <w:tc>
          <w:tcPr>
            <w:tcW w:w="2713" w:type="dxa"/>
            <w:noWrap/>
            <w:tcMar>
              <w:left w:w="57" w:type="dxa"/>
              <w:right w:w="57" w:type="dxa"/>
            </w:tcMar>
            <w:vAlign w:val="center"/>
            <w:hideMark/>
          </w:tcPr>
          <w:p w14:paraId="1F4E32D1" w14:textId="277BBB53"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超伝導磁石設計（ソレノイド＋Anti-DIDの磁場計算、COLD mass設計、クライオスタット設計）</w:t>
            </w:r>
          </w:p>
        </w:tc>
        <w:tc>
          <w:tcPr>
            <w:tcW w:w="999" w:type="dxa"/>
            <w:noWrap/>
            <w:vAlign w:val="center"/>
            <w:hideMark/>
          </w:tcPr>
          <w:p w14:paraId="1600304E" w14:textId="10F1CB05"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600</w:t>
            </w:r>
          </w:p>
        </w:tc>
        <w:tc>
          <w:tcPr>
            <w:tcW w:w="999" w:type="dxa"/>
            <w:noWrap/>
            <w:vAlign w:val="center"/>
            <w:hideMark/>
          </w:tcPr>
          <w:p w14:paraId="2049D28A" w14:textId="34BB6DCC"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1400</w:t>
            </w:r>
          </w:p>
        </w:tc>
        <w:tc>
          <w:tcPr>
            <w:tcW w:w="999" w:type="dxa"/>
            <w:noWrap/>
            <w:vAlign w:val="center"/>
            <w:hideMark/>
          </w:tcPr>
          <w:p w14:paraId="4B1EC66F" w14:textId="040AC082"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hideMark/>
          </w:tcPr>
          <w:p w14:paraId="76AF630B" w14:textId="175C1265"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1000</w:t>
            </w:r>
          </w:p>
        </w:tc>
        <w:tc>
          <w:tcPr>
            <w:tcW w:w="999" w:type="dxa"/>
            <w:vAlign w:val="center"/>
          </w:tcPr>
          <w:p w14:paraId="41778B37" w14:textId="56BB89F2"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1000</w:t>
            </w:r>
          </w:p>
        </w:tc>
        <w:tc>
          <w:tcPr>
            <w:tcW w:w="1081" w:type="dxa"/>
            <w:noWrap/>
            <w:vAlign w:val="center"/>
            <w:hideMark/>
          </w:tcPr>
          <w:p w14:paraId="22249E51" w14:textId="0A511C30"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4000</w:t>
            </w:r>
          </w:p>
        </w:tc>
      </w:tr>
      <w:tr w:rsidR="004D1B83" w:rsidRPr="00C830EE" w14:paraId="6AFF48E8" w14:textId="77777777" w:rsidTr="00B157CF">
        <w:trPr>
          <w:trHeight w:val="20"/>
        </w:trPr>
        <w:tc>
          <w:tcPr>
            <w:tcW w:w="2713" w:type="dxa"/>
            <w:noWrap/>
            <w:tcMar>
              <w:left w:w="57" w:type="dxa"/>
              <w:right w:w="57" w:type="dxa"/>
            </w:tcMar>
            <w:vAlign w:val="center"/>
            <w:hideMark/>
          </w:tcPr>
          <w:p w14:paraId="5C175ED2" w14:textId="35C5ED76"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アルミ安定化超伝導線                              （設計、プロトタイプ用の線材制作）</w:t>
            </w:r>
          </w:p>
        </w:tc>
        <w:tc>
          <w:tcPr>
            <w:tcW w:w="999" w:type="dxa"/>
            <w:noWrap/>
            <w:vAlign w:val="center"/>
            <w:hideMark/>
          </w:tcPr>
          <w:p w14:paraId="079D920F" w14:textId="25ECAFAA"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1000</w:t>
            </w:r>
          </w:p>
        </w:tc>
        <w:tc>
          <w:tcPr>
            <w:tcW w:w="999" w:type="dxa"/>
            <w:noWrap/>
            <w:vAlign w:val="center"/>
            <w:hideMark/>
          </w:tcPr>
          <w:p w14:paraId="42F8EEEA" w14:textId="3B174806"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3500</w:t>
            </w:r>
          </w:p>
        </w:tc>
        <w:tc>
          <w:tcPr>
            <w:tcW w:w="999" w:type="dxa"/>
            <w:noWrap/>
            <w:vAlign w:val="center"/>
            <w:hideMark/>
          </w:tcPr>
          <w:p w14:paraId="62F259F4" w14:textId="48466A9E"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2500</w:t>
            </w:r>
          </w:p>
        </w:tc>
        <w:tc>
          <w:tcPr>
            <w:tcW w:w="999" w:type="dxa"/>
            <w:noWrap/>
            <w:vAlign w:val="center"/>
            <w:hideMark/>
          </w:tcPr>
          <w:p w14:paraId="0671C268" w14:textId="32D6B304" w:rsidR="004D1B83" w:rsidRPr="007723CC" w:rsidRDefault="004D1B83" w:rsidP="00B15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imes New Roman" w:hint="eastAsia"/>
                <w:b/>
                <w:bCs/>
                <w:color w:val="000000"/>
                <w:sz w:val="19"/>
                <w:szCs w:val="19"/>
              </w:rPr>
              <w:t>0</w:t>
            </w:r>
          </w:p>
        </w:tc>
        <w:tc>
          <w:tcPr>
            <w:tcW w:w="999" w:type="dxa"/>
            <w:vAlign w:val="center"/>
          </w:tcPr>
          <w:p w14:paraId="553BBE50" w14:textId="68367BDF"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hideMark/>
          </w:tcPr>
          <w:p w14:paraId="7000D52E" w14:textId="2E444ED8" w:rsidR="004D1B83" w:rsidRPr="007723CC" w:rsidRDefault="004D1B83" w:rsidP="00B15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imes New Roman" w:hint="eastAsia"/>
                <w:b/>
                <w:bCs/>
                <w:color w:val="000000"/>
                <w:sz w:val="19"/>
                <w:szCs w:val="19"/>
              </w:rPr>
              <w:t>7000</w:t>
            </w:r>
          </w:p>
        </w:tc>
      </w:tr>
      <w:tr w:rsidR="004D1B83" w:rsidRPr="00C830EE" w14:paraId="54958194" w14:textId="77777777" w:rsidTr="00B157CF">
        <w:trPr>
          <w:trHeight w:val="20"/>
        </w:trPr>
        <w:tc>
          <w:tcPr>
            <w:tcW w:w="2713" w:type="dxa"/>
            <w:noWrap/>
            <w:tcMar>
              <w:left w:w="57" w:type="dxa"/>
              <w:right w:w="57" w:type="dxa"/>
            </w:tcMar>
            <w:vAlign w:val="center"/>
            <w:hideMark/>
          </w:tcPr>
          <w:p w14:paraId="5E9CEE94" w14:textId="5059DA1D"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冷凍機整備</w:t>
            </w:r>
          </w:p>
        </w:tc>
        <w:tc>
          <w:tcPr>
            <w:tcW w:w="999" w:type="dxa"/>
            <w:noWrap/>
            <w:vAlign w:val="center"/>
            <w:hideMark/>
          </w:tcPr>
          <w:p w14:paraId="45799F2C" w14:textId="12D3EB10"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3250</w:t>
            </w:r>
          </w:p>
        </w:tc>
        <w:tc>
          <w:tcPr>
            <w:tcW w:w="999" w:type="dxa"/>
            <w:noWrap/>
            <w:vAlign w:val="center"/>
            <w:hideMark/>
          </w:tcPr>
          <w:p w14:paraId="65DC3B0A" w14:textId="42069FB5"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6500</w:t>
            </w:r>
          </w:p>
        </w:tc>
        <w:tc>
          <w:tcPr>
            <w:tcW w:w="999" w:type="dxa"/>
            <w:noWrap/>
            <w:vAlign w:val="center"/>
            <w:hideMark/>
          </w:tcPr>
          <w:p w14:paraId="4CD1E997" w14:textId="417FF88C"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3250</w:t>
            </w:r>
          </w:p>
        </w:tc>
        <w:tc>
          <w:tcPr>
            <w:tcW w:w="999" w:type="dxa"/>
            <w:noWrap/>
            <w:vAlign w:val="center"/>
            <w:hideMark/>
          </w:tcPr>
          <w:p w14:paraId="2BFB2278" w14:textId="6D4D0BBF"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0</w:t>
            </w:r>
          </w:p>
        </w:tc>
        <w:tc>
          <w:tcPr>
            <w:tcW w:w="999" w:type="dxa"/>
            <w:vAlign w:val="center"/>
          </w:tcPr>
          <w:p w14:paraId="5C661C8D" w14:textId="0C177406"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hideMark/>
          </w:tcPr>
          <w:p w14:paraId="54622796" w14:textId="4E874B74"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13000</w:t>
            </w:r>
          </w:p>
        </w:tc>
      </w:tr>
      <w:tr w:rsidR="004D1B83" w:rsidRPr="00C830EE" w14:paraId="2DEF7ED1" w14:textId="77777777" w:rsidTr="00B157CF">
        <w:trPr>
          <w:trHeight w:val="20"/>
        </w:trPr>
        <w:tc>
          <w:tcPr>
            <w:tcW w:w="2713" w:type="dxa"/>
            <w:noWrap/>
            <w:tcMar>
              <w:left w:w="57" w:type="dxa"/>
              <w:right w:w="57" w:type="dxa"/>
            </w:tcMar>
            <w:vAlign w:val="center"/>
            <w:hideMark/>
          </w:tcPr>
          <w:p w14:paraId="0698EDAD" w14:textId="29191090"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プロトタイプの制作　　                            （巻線機開発、カレントリード、コイル制作）</w:t>
            </w:r>
          </w:p>
        </w:tc>
        <w:tc>
          <w:tcPr>
            <w:tcW w:w="999" w:type="dxa"/>
            <w:noWrap/>
            <w:vAlign w:val="center"/>
            <w:hideMark/>
          </w:tcPr>
          <w:p w14:paraId="33E2B055" w14:textId="47329DAD"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hideMark/>
          </w:tcPr>
          <w:p w14:paraId="1A938659" w14:textId="240D64AB"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1750</w:t>
            </w:r>
          </w:p>
        </w:tc>
        <w:tc>
          <w:tcPr>
            <w:tcW w:w="999" w:type="dxa"/>
            <w:noWrap/>
            <w:vAlign w:val="center"/>
            <w:hideMark/>
          </w:tcPr>
          <w:p w14:paraId="2895B32A" w14:textId="785A0BFD"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3500</w:t>
            </w:r>
          </w:p>
        </w:tc>
        <w:tc>
          <w:tcPr>
            <w:tcW w:w="999" w:type="dxa"/>
            <w:noWrap/>
            <w:vAlign w:val="center"/>
            <w:hideMark/>
          </w:tcPr>
          <w:p w14:paraId="120719E4" w14:textId="3843591D" w:rsidR="004D1B83" w:rsidRPr="007723CC" w:rsidRDefault="004D1B83" w:rsidP="00B15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imes New Roman" w:hint="eastAsia"/>
                <w:b/>
                <w:bCs/>
                <w:color w:val="000000"/>
                <w:sz w:val="19"/>
                <w:szCs w:val="19"/>
              </w:rPr>
              <w:t>1750</w:t>
            </w:r>
          </w:p>
        </w:tc>
        <w:tc>
          <w:tcPr>
            <w:tcW w:w="999" w:type="dxa"/>
            <w:vAlign w:val="center"/>
          </w:tcPr>
          <w:p w14:paraId="35790C2E" w14:textId="46880BA6"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hideMark/>
          </w:tcPr>
          <w:p w14:paraId="7FD51E11" w14:textId="15220B56"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7000</w:t>
            </w:r>
          </w:p>
        </w:tc>
      </w:tr>
      <w:tr w:rsidR="004D1B83" w:rsidRPr="00C830EE" w14:paraId="7ACA1228" w14:textId="77777777" w:rsidTr="00B157CF">
        <w:trPr>
          <w:trHeight w:val="20"/>
        </w:trPr>
        <w:tc>
          <w:tcPr>
            <w:tcW w:w="2713" w:type="dxa"/>
            <w:noWrap/>
            <w:tcMar>
              <w:left w:w="57" w:type="dxa"/>
              <w:right w:w="57" w:type="dxa"/>
            </w:tcMar>
            <w:vAlign w:val="center"/>
          </w:tcPr>
          <w:p w14:paraId="57E0EF84" w14:textId="2ED7F272" w:rsidR="004D1B83" w:rsidRPr="00E42411" w:rsidRDefault="004D1B83" w:rsidP="00E42411">
            <w:pPr>
              <w:ind w:leftChars="-1" w:left="-2" w:firstLine="1"/>
              <w:jc w:val="left"/>
              <w:rPr>
                <w:rFonts w:asciiTheme="minorEastAsia" w:hAnsiTheme="minorEastAsia" w:cstheme="majorHAnsi"/>
                <w:color w:val="000000"/>
                <w:sz w:val="14"/>
                <w:szCs w:val="14"/>
              </w:rPr>
            </w:pPr>
            <w:r w:rsidRPr="00E42411">
              <w:rPr>
                <w:rFonts w:asciiTheme="minorEastAsia" w:hAnsiTheme="minorEastAsia" w:cs="Times New Roman" w:hint="eastAsia"/>
                <w:bCs/>
                <w:color w:val="000000"/>
                <w:sz w:val="14"/>
                <w:szCs w:val="14"/>
              </w:rPr>
              <w:t>テストコイル冷却通電試験設備構築　　　　　　並びに冷却試験励磁試験</w:t>
            </w:r>
          </w:p>
        </w:tc>
        <w:tc>
          <w:tcPr>
            <w:tcW w:w="999" w:type="dxa"/>
            <w:noWrap/>
            <w:vAlign w:val="center"/>
          </w:tcPr>
          <w:p w14:paraId="6B5181C1" w14:textId="2A39FDB1"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tcPr>
          <w:p w14:paraId="30EBAB0C" w14:textId="081F3C37"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tcPr>
          <w:p w14:paraId="5C0DAE6B" w14:textId="410A2669"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3000</w:t>
            </w:r>
          </w:p>
        </w:tc>
        <w:tc>
          <w:tcPr>
            <w:tcW w:w="999" w:type="dxa"/>
            <w:noWrap/>
            <w:vAlign w:val="center"/>
          </w:tcPr>
          <w:p w14:paraId="13E92E84" w14:textId="19D881D2"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3500</w:t>
            </w:r>
          </w:p>
        </w:tc>
        <w:tc>
          <w:tcPr>
            <w:tcW w:w="999" w:type="dxa"/>
            <w:vAlign w:val="center"/>
          </w:tcPr>
          <w:p w14:paraId="73AA4A27" w14:textId="6967BDA8"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tcPr>
          <w:p w14:paraId="66EBAFF4" w14:textId="7E67EFEC"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6500</w:t>
            </w:r>
          </w:p>
        </w:tc>
      </w:tr>
      <w:tr w:rsidR="004D1B83" w:rsidRPr="00C830EE" w14:paraId="540A1729" w14:textId="77777777" w:rsidTr="00B157CF">
        <w:trPr>
          <w:trHeight w:val="20"/>
        </w:trPr>
        <w:tc>
          <w:tcPr>
            <w:tcW w:w="2713" w:type="dxa"/>
            <w:noWrap/>
            <w:tcMar>
              <w:left w:w="57" w:type="dxa"/>
              <w:right w:w="57" w:type="dxa"/>
            </w:tcMar>
            <w:vAlign w:val="center"/>
          </w:tcPr>
          <w:p w14:paraId="352785AA" w14:textId="79665F65" w:rsidR="004D1B83" w:rsidRPr="00E42411" w:rsidRDefault="004D1B83" w:rsidP="00E42411">
            <w:pPr>
              <w:ind w:leftChars="-1" w:left="-2" w:firstLine="1"/>
              <w:jc w:val="left"/>
              <w:rPr>
                <w:rFonts w:asciiTheme="minorEastAsia" w:hAnsiTheme="minorEastAsia" w:cstheme="majorHAnsi"/>
                <w:color w:val="000000"/>
                <w:sz w:val="14"/>
                <w:szCs w:val="14"/>
              </w:rPr>
            </w:pPr>
            <w:r w:rsidRPr="00E42411">
              <w:rPr>
                <w:rFonts w:asciiTheme="minorEastAsia" w:hAnsiTheme="minorEastAsia" w:cs="Times New Roman" w:hint="eastAsia"/>
                <w:bCs/>
                <w:color w:val="000000"/>
                <w:sz w:val="14"/>
                <w:szCs w:val="14"/>
              </w:rPr>
              <w:t xml:space="preserve"> ２K-4K複合冷却システムの                         ダイナミックシミュレーション</w:t>
            </w:r>
          </w:p>
        </w:tc>
        <w:tc>
          <w:tcPr>
            <w:tcW w:w="999" w:type="dxa"/>
            <w:noWrap/>
            <w:vAlign w:val="center"/>
          </w:tcPr>
          <w:p w14:paraId="483F8B6C" w14:textId="68BD6AF0"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500</w:t>
            </w:r>
          </w:p>
        </w:tc>
        <w:tc>
          <w:tcPr>
            <w:tcW w:w="999" w:type="dxa"/>
            <w:noWrap/>
            <w:vAlign w:val="center"/>
          </w:tcPr>
          <w:p w14:paraId="48D47EB5" w14:textId="6819FF10"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600</w:t>
            </w:r>
          </w:p>
        </w:tc>
        <w:tc>
          <w:tcPr>
            <w:tcW w:w="999" w:type="dxa"/>
            <w:noWrap/>
            <w:vAlign w:val="center"/>
          </w:tcPr>
          <w:p w14:paraId="1B0DC2BE" w14:textId="636DBE8D"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w:t>
            </w:r>
          </w:p>
        </w:tc>
        <w:tc>
          <w:tcPr>
            <w:tcW w:w="999" w:type="dxa"/>
            <w:noWrap/>
            <w:vAlign w:val="center"/>
          </w:tcPr>
          <w:p w14:paraId="79F4B675" w14:textId="5D470FE2"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vAlign w:val="center"/>
          </w:tcPr>
          <w:p w14:paraId="3C0892A0" w14:textId="51926A4B"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tcPr>
          <w:p w14:paraId="2FEDE229" w14:textId="4434A757"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1200</w:t>
            </w:r>
          </w:p>
        </w:tc>
      </w:tr>
      <w:tr w:rsidR="004D1B83" w:rsidRPr="00C830EE" w14:paraId="2B0018E8" w14:textId="77777777" w:rsidTr="001724A6">
        <w:trPr>
          <w:trHeight w:val="20"/>
        </w:trPr>
        <w:tc>
          <w:tcPr>
            <w:tcW w:w="2713" w:type="dxa"/>
            <w:noWrap/>
            <w:tcMar>
              <w:left w:w="57" w:type="dxa"/>
              <w:right w:w="57" w:type="dxa"/>
            </w:tcMar>
            <w:vAlign w:val="center"/>
          </w:tcPr>
          <w:p w14:paraId="222758B0" w14:textId="4EF37088" w:rsidR="004D1B83" w:rsidRPr="00E42411" w:rsidRDefault="004D1B83" w:rsidP="00E42411">
            <w:pPr>
              <w:ind w:leftChars="-1" w:left="-2" w:firstLine="1"/>
              <w:jc w:val="left"/>
              <w:rPr>
                <w:rFonts w:asciiTheme="minorEastAsia" w:hAnsiTheme="minorEastAsia" w:cstheme="majorHAnsi"/>
                <w:color w:val="000000"/>
                <w:sz w:val="14"/>
                <w:szCs w:val="14"/>
              </w:rPr>
            </w:pPr>
            <w:r w:rsidRPr="00E42411">
              <w:rPr>
                <w:rFonts w:asciiTheme="minorEastAsia" w:hAnsiTheme="minorEastAsia" w:cs="Times New Roman" w:hint="eastAsia"/>
                <w:bCs/>
                <w:color w:val="000000"/>
                <w:sz w:val="14"/>
                <w:szCs w:val="14"/>
              </w:rPr>
              <w:t>冷凍機・超伝導機器振動特性把握のための測定</w:t>
            </w:r>
          </w:p>
        </w:tc>
        <w:tc>
          <w:tcPr>
            <w:tcW w:w="999" w:type="dxa"/>
            <w:noWrap/>
            <w:vAlign w:val="center"/>
          </w:tcPr>
          <w:p w14:paraId="5A8214C7" w14:textId="02CEC30C"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500</w:t>
            </w:r>
          </w:p>
        </w:tc>
        <w:tc>
          <w:tcPr>
            <w:tcW w:w="999" w:type="dxa"/>
            <w:noWrap/>
            <w:vAlign w:val="center"/>
          </w:tcPr>
          <w:p w14:paraId="4B640303" w14:textId="6DD29ED4"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500</w:t>
            </w:r>
          </w:p>
        </w:tc>
        <w:tc>
          <w:tcPr>
            <w:tcW w:w="999" w:type="dxa"/>
            <w:noWrap/>
            <w:vAlign w:val="center"/>
          </w:tcPr>
          <w:p w14:paraId="56D4796F" w14:textId="3761DA22"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tcPr>
          <w:p w14:paraId="30436E04" w14:textId="793FE97F"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vAlign w:val="center"/>
          </w:tcPr>
          <w:p w14:paraId="25E06F5D" w14:textId="700015B3"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tcPr>
          <w:p w14:paraId="2E1D0972" w14:textId="07AB2439"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1000</w:t>
            </w:r>
          </w:p>
        </w:tc>
      </w:tr>
      <w:tr w:rsidR="004D1B83" w:rsidRPr="00C830EE" w14:paraId="38FDCF18" w14:textId="77777777" w:rsidTr="001724A6">
        <w:trPr>
          <w:trHeight w:val="20"/>
        </w:trPr>
        <w:tc>
          <w:tcPr>
            <w:tcW w:w="2713" w:type="dxa"/>
            <w:noWrap/>
            <w:tcMar>
              <w:left w:w="57" w:type="dxa"/>
              <w:right w:w="57" w:type="dxa"/>
            </w:tcMar>
            <w:vAlign w:val="center"/>
          </w:tcPr>
          <w:p w14:paraId="3FC5AEDC" w14:textId="1BCE613E" w:rsidR="004D1B83" w:rsidRPr="00E42411" w:rsidRDefault="004D1B83" w:rsidP="00E42411">
            <w:pPr>
              <w:ind w:leftChars="-1" w:left="-2" w:firstLine="1"/>
              <w:jc w:val="left"/>
              <w:rPr>
                <w:rFonts w:asciiTheme="minorEastAsia" w:hAnsiTheme="minorEastAsia" w:cs="Helvetica"/>
                <w:sz w:val="14"/>
                <w:szCs w:val="14"/>
              </w:rPr>
            </w:pPr>
            <w:r w:rsidRPr="00E42411">
              <w:rPr>
                <w:rFonts w:asciiTheme="minorEastAsia" w:hAnsiTheme="minorEastAsia" w:cs="Times New Roman" w:hint="eastAsia"/>
                <w:bCs/>
                <w:color w:val="000000"/>
                <w:sz w:val="14"/>
                <w:szCs w:val="14"/>
              </w:rPr>
              <w:t>超伝導ソレノイド、最終収束4極磁石、             冷凍機を含む連成系のFEM振動計算</w:t>
            </w:r>
          </w:p>
        </w:tc>
        <w:tc>
          <w:tcPr>
            <w:tcW w:w="999" w:type="dxa"/>
            <w:noWrap/>
            <w:vAlign w:val="center"/>
          </w:tcPr>
          <w:p w14:paraId="1DD20D15" w14:textId="1842A92D"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500</w:t>
            </w:r>
          </w:p>
        </w:tc>
        <w:tc>
          <w:tcPr>
            <w:tcW w:w="999" w:type="dxa"/>
            <w:noWrap/>
            <w:vAlign w:val="center"/>
          </w:tcPr>
          <w:p w14:paraId="1E4CAC55" w14:textId="2ECAA691"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850</w:t>
            </w:r>
          </w:p>
        </w:tc>
        <w:tc>
          <w:tcPr>
            <w:tcW w:w="999" w:type="dxa"/>
            <w:noWrap/>
            <w:vAlign w:val="center"/>
          </w:tcPr>
          <w:p w14:paraId="7E7BFA37" w14:textId="49B211E3"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650</w:t>
            </w:r>
          </w:p>
        </w:tc>
        <w:tc>
          <w:tcPr>
            <w:tcW w:w="999" w:type="dxa"/>
            <w:noWrap/>
            <w:vAlign w:val="center"/>
          </w:tcPr>
          <w:p w14:paraId="753AF8CD" w14:textId="732778BA"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400</w:t>
            </w:r>
          </w:p>
        </w:tc>
        <w:tc>
          <w:tcPr>
            <w:tcW w:w="999" w:type="dxa"/>
            <w:vAlign w:val="center"/>
          </w:tcPr>
          <w:p w14:paraId="7267D52B" w14:textId="2059712E"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tcPr>
          <w:p w14:paraId="1469C6D6" w14:textId="170FD81F"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2400</w:t>
            </w:r>
          </w:p>
        </w:tc>
      </w:tr>
      <w:tr w:rsidR="00B157CF" w:rsidRPr="00C830EE" w14:paraId="3BD1CF2C" w14:textId="77777777" w:rsidTr="00B157CF">
        <w:trPr>
          <w:trHeight w:val="20"/>
        </w:trPr>
        <w:tc>
          <w:tcPr>
            <w:tcW w:w="8789" w:type="dxa"/>
            <w:gridSpan w:val="7"/>
            <w:noWrap/>
            <w:hideMark/>
          </w:tcPr>
          <w:p w14:paraId="18B03AF0" w14:textId="77777777" w:rsidR="00B157CF" w:rsidRPr="007723CC" w:rsidRDefault="00B157CF" w:rsidP="00B157CF">
            <w:pPr>
              <w:ind w:leftChars="-1" w:left="-2" w:firstLine="1"/>
              <w:rPr>
                <w:rFonts w:asciiTheme="minorEastAsia" w:hAnsiTheme="minorEastAsia" w:cstheme="majorHAnsi"/>
                <w:b/>
                <w:color w:val="000000"/>
                <w:kern w:val="0"/>
                <w:sz w:val="19"/>
                <w:szCs w:val="19"/>
              </w:rPr>
            </w:pPr>
          </w:p>
        </w:tc>
      </w:tr>
      <w:tr w:rsidR="004D1B83" w:rsidRPr="00C830EE" w14:paraId="32DD9367" w14:textId="77777777" w:rsidTr="00B157CF">
        <w:trPr>
          <w:trHeight w:val="20"/>
        </w:trPr>
        <w:tc>
          <w:tcPr>
            <w:tcW w:w="2713" w:type="dxa"/>
            <w:noWrap/>
            <w:hideMark/>
          </w:tcPr>
          <w:p w14:paraId="7B05977C" w14:textId="77777777" w:rsidR="004D1B83" w:rsidRPr="00C830EE" w:rsidRDefault="004D1B83" w:rsidP="00B15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999" w:type="dxa"/>
            <w:noWrap/>
            <w:vAlign w:val="center"/>
            <w:hideMark/>
          </w:tcPr>
          <w:p w14:paraId="20915B59" w14:textId="46E4B95C"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6350</w:t>
            </w:r>
          </w:p>
        </w:tc>
        <w:tc>
          <w:tcPr>
            <w:tcW w:w="999" w:type="dxa"/>
            <w:noWrap/>
            <w:vAlign w:val="center"/>
            <w:hideMark/>
          </w:tcPr>
          <w:p w14:paraId="036A1D02" w14:textId="742EDEDF"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15100</w:t>
            </w:r>
          </w:p>
        </w:tc>
        <w:tc>
          <w:tcPr>
            <w:tcW w:w="999" w:type="dxa"/>
            <w:noWrap/>
            <w:vAlign w:val="center"/>
            <w:hideMark/>
          </w:tcPr>
          <w:p w14:paraId="18E787A2" w14:textId="53977BF3"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13000</w:t>
            </w:r>
          </w:p>
        </w:tc>
        <w:tc>
          <w:tcPr>
            <w:tcW w:w="999" w:type="dxa"/>
            <w:noWrap/>
            <w:vAlign w:val="center"/>
            <w:hideMark/>
          </w:tcPr>
          <w:p w14:paraId="054B0448" w14:textId="0BD2D4C9"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6650</w:t>
            </w:r>
          </w:p>
        </w:tc>
        <w:tc>
          <w:tcPr>
            <w:tcW w:w="999" w:type="dxa"/>
            <w:vAlign w:val="center"/>
          </w:tcPr>
          <w:p w14:paraId="29EFFB00" w14:textId="70709199"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1000</w:t>
            </w:r>
          </w:p>
        </w:tc>
        <w:tc>
          <w:tcPr>
            <w:tcW w:w="1081" w:type="dxa"/>
            <w:noWrap/>
            <w:vAlign w:val="center"/>
            <w:hideMark/>
          </w:tcPr>
          <w:p w14:paraId="767CF55B" w14:textId="5DDDADE3" w:rsidR="004D1B83" w:rsidRPr="007723CC" w:rsidRDefault="004D1B83" w:rsidP="00B157CF">
            <w:pPr>
              <w:tabs>
                <w:tab w:val="center" w:pos="317"/>
                <w:tab w:val="right" w:pos="635"/>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42100</w:t>
            </w:r>
          </w:p>
        </w:tc>
      </w:tr>
      <w:tr w:rsidR="00B157CF" w:rsidRPr="00C830EE" w14:paraId="58778C01" w14:textId="77777777" w:rsidTr="00B157CF">
        <w:trPr>
          <w:trHeight w:val="20"/>
        </w:trPr>
        <w:tc>
          <w:tcPr>
            <w:tcW w:w="2713" w:type="dxa"/>
            <w:noWrap/>
            <w:hideMark/>
          </w:tcPr>
          <w:p w14:paraId="796CAD42" w14:textId="77777777" w:rsidR="00B157CF" w:rsidRPr="00C830EE" w:rsidRDefault="00B157CF" w:rsidP="00B15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999" w:type="dxa"/>
            <w:noWrap/>
            <w:vAlign w:val="center"/>
            <w:hideMark/>
          </w:tcPr>
          <w:p w14:paraId="593FAAD2" w14:textId="3265E946" w:rsidR="00B157CF" w:rsidRPr="007723CC" w:rsidRDefault="00B157CF"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Neue" w:hint="eastAsia"/>
                <w:b/>
                <w:sz w:val="19"/>
                <w:szCs w:val="19"/>
              </w:rPr>
              <w:t>0</w:t>
            </w:r>
          </w:p>
        </w:tc>
        <w:tc>
          <w:tcPr>
            <w:tcW w:w="999" w:type="dxa"/>
            <w:noWrap/>
            <w:vAlign w:val="center"/>
            <w:hideMark/>
          </w:tcPr>
          <w:p w14:paraId="7A891F37" w14:textId="6B1D60BA" w:rsidR="00B157CF" w:rsidRPr="00A255CE" w:rsidRDefault="00B157CF" w:rsidP="00B157CF">
            <w:pPr>
              <w:ind w:leftChars="-1" w:left="-2" w:firstLine="1"/>
              <w:jc w:val="right"/>
              <w:rPr>
                <w:rFonts w:asciiTheme="minorEastAsia" w:hAnsiTheme="minorEastAsia" w:cstheme="majorHAnsi"/>
                <w:b/>
                <w:color w:val="000000"/>
                <w:kern w:val="0"/>
                <w:sz w:val="19"/>
                <w:szCs w:val="19"/>
                <w:lang w:eastAsia="en-US"/>
              </w:rPr>
            </w:pPr>
            <w:r w:rsidRPr="00A255CE">
              <w:rPr>
                <w:rFonts w:asciiTheme="minorEastAsia" w:hAnsiTheme="minorEastAsia" w:cs="Helvetica Neue" w:hint="eastAsia"/>
                <w:b/>
                <w:sz w:val="19"/>
                <w:szCs w:val="19"/>
              </w:rPr>
              <w:t>0</w:t>
            </w:r>
          </w:p>
        </w:tc>
        <w:tc>
          <w:tcPr>
            <w:tcW w:w="999" w:type="dxa"/>
            <w:noWrap/>
            <w:vAlign w:val="center"/>
            <w:hideMark/>
          </w:tcPr>
          <w:p w14:paraId="797F7484" w14:textId="7A727D86" w:rsidR="00B157CF" w:rsidRPr="008E4D7F" w:rsidRDefault="00B157CF" w:rsidP="00B157CF">
            <w:pPr>
              <w:ind w:leftChars="-1" w:left="-2" w:firstLine="1"/>
              <w:jc w:val="right"/>
              <w:rPr>
                <w:rFonts w:asciiTheme="minorEastAsia" w:hAnsiTheme="minorEastAsia" w:cstheme="majorHAnsi"/>
                <w:b/>
                <w:color w:val="000000"/>
                <w:kern w:val="0"/>
                <w:sz w:val="19"/>
                <w:szCs w:val="19"/>
                <w:lang w:eastAsia="en-US"/>
              </w:rPr>
            </w:pPr>
            <w:r w:rsidRPr="008E4D7F">
              <w:rPr>
                <w:rFonts w:asciiTheme="minorEastAsia" w:hAnsiTheme="minorEastAsia" w:cs="Helvetica Neue" w:hint="eastAsia"/>
                <w:b/>
                <w:sz w:val="19"/>
                <w:szCs w:val="19"/>
              </w:rPr>
              <w:t>0</w:t>
            </w:r>
          </w:p>
        </w:tc>
        <w:tc>
          <w:tcPr>
            <w:tcW w:w="999" w:type="dxa"/>
            <w:noWrap/>
            <w:vAlign w:val="center"/>
            <w:hideMark/>
          </w:tcPr>
          <w:p w14:paraId="29A5EFC1" w14:textId="77777777" w:rsidR="00B157CF" w:rsidRPr="00D5393E" w:rsidRDefault="00B157CF" w:rsidP="00B157CF">
            <w:pPr>
              <w:ind w:leftChars="-1" w:left="-2" w:firstLine="1"/>
              <w:jc w:val="right"/>
              <w:rPr>
                <w:rFonts w:asciiTheme="minorEastAsia" w:hAnsiTheme="minorEastAsia" w:cstheme="majorHAnsi"/>
                <w:b/>
                <w:color w:val="000000"/>
                <w:kern w:val="0"/>
                <w:sz w:val="19"/>
                <w:szCs w:val="19"/>
                <w:lang w:eastAsia="en-US"/>
              </w:rPr>
            </w:pPr>
            <w:r w:rsidRPr="00D5393E">
              <w:rPr>
                <w:rFonts w:asciiTheme="minorEastAsia" w:hAnsiTheme="minorEastAsia" w:cstheme="majorHAnsi"/>
                <w:b/>
                <w:color w:val="000000"/>
                <w:kern w:val="0"/>
                <w:sz w:val="19"/>
                <w:szCs w:val="19"/>
                <w:lang w:eastAsia="en-US"/>
              </w:rPr>
              <w:t>0</w:t>
            </w:r>
          </w:p>
        </w:tc>
        <w:tc>
          <w:tcPr>
            <w:tcW w:w="999" w:type="dxa"/>
            <w:vAlign w:val="center"/>
          </w:tcPr>
          <w:p w14:paraId="5DEB8612" w14:textId="77777777" w:rsidR="00B157CF" w:rsidRPr="00802CDA" w:rsidRDefault="00B157CF" w:rsidP="00B157CF">
            <w:pPr>
              <w:ind w:leftChars="-1" w:left="-2" w:firstLine="1"/>
              <w:jc w:val="right"/>
              <w:rPr>
                <w:rFonts w:asciiTheme="minorEastAsia" w:hAnsiTheme="minorEastAsia" w:cstheme="majorHAnsi"/>
                <w:b/>
                <w:color w:val="000000"/>
                <w:sz w:val="19"/>
                <w:szCs w:val="19"/>
              </w:rPr>
            </w:pPr>
            <w:r w:rsidRPr="00802CDA">
              <w:rPr>
                <w:rFonts w:asciiTheme="minorEastAsia" w:hAnsiTheme="minorEastAsia" w:cstheme="majorHAnsi"/>
                <w:b/>
                <w:color w:val="000000"/>
                <w:sz w:val="19"/>
                <w:szCs w:val="19"/>
              </w:rPr>
              <w:t>0</w:t>
            </w:r>
          </w:p>
        </w:tc>
        <w:tc>
          <w:tcPr>
            <w:tcW w:w="1081" w:type="dxa"/>
            <w:noWrap/>
            <w:vAlign w:val="center"/>
            <w:hideMark/>
          </w:tcPr>
          <w:p w14:paraId="2F833AE7" w14:textId="2DC162E6" w:rsidR="00B157CF" w:rsidRPr="00A63B64" w:rsidRDefault="004D1B83" w:rsidP="00B157CF">
            <w:pPr>
              <w:ind w:leftChars="-1" w:left="-2" w:firstLine="1"/>
              <w:jc w:val="right"/>
              <w:rPr>
                <w:rFonts w:asciiTheme="minorEastAsia" w:hAnsiTheme="minorEastAsia" w:cstheme="majorHAnsi"/>
                <w:b/>
                <w:color w:val="000000"/>
                <w:kern w:val="0"/>
                <w:sz w:val="19"/>
                <w:szCs w:val="19"/>
                <w:lang w:eastAsia="en-US"/>
              </w:rPr>
            </w:pPr>
            <w:r w:rsidRPr="00133F91">
              <w:rPr>
                <w:rFonts w:asciiTheme="minorEastAsia" w:hAnsiTheme="minorEastAsia" w:cstheme="majorHAnsi"/>
                <w:b/>
                <w:color w:val="000000"/>
                <w:kern w:val="0"/>
                <w:sz w:val="19"/>
                <w:szCs w:val="19"/>
                <w:lang w:eastAsia="en-US"/>
              </w:rPr>
              <w:t>0</w:t>
            </w:r>
          </w:p>
        </w:tc>
      </w:tr>
      <w:tr w:rsidR="001724A6" w:rsidRPr="00C830EE" w14:paraId="7D3A60F9" w14:textId="77777777" w:rsidTr="007723CC">
        <w:trPr>
          <w:trHeight w:val="20"/>
        </w:trPr>
        <w:tc>
          <w:tcPr>
            <w:tcW w:w="2713" w:type="dxa"/>
            <w:tcBorders>
              <w:bottom w:val="single" w:sz="4" w:space="0" w:color="auto"/>
            </w:tcBorders>
            <w:noWrap/>
            <w:hideMark/>
          </w:tcPr>
          <w:p w14:paraId="7D42E544" w14:textId="77777777" w:rsidR="001724A6" w:rsidRPr="00C830EE" w:rsidRDefault="001724A6" w:rsidP="00B15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999" w:type="dxa"/>
            <w:tcBorders>
              <w:bottom w:val="single" w:sz="4" w:space="0" w:color="auto"/>
            </w:tcBorders>
            <w:noWrap/>
            <w:vAlign w:val="center"/>
            <w:hideMark/>
          </w:tcPr>
          <w:p w14:paraId="0A6258EB" w14:textId="30802E2D"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6350</w:t>
            </w:r>
          </w:p>
        </w:tc>
        <w:tc>
          <w:tcPr>
            <w:tcW w:w="999" w:type="dxa"/>
            <w:tcBorders>
              <w:bottom w:val="single" w:sz="4" w:space="0" w:color="auto"/>
            </w:tcBorders>
            <w:noWrap/>
            <w:vAlign w:val="center"/>
            <w:hideMark/>
          </w:tcPr>
          <w:p w14:paraId="79F9E28B" w14:textId="4078311D"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15100</w:t>
            </w:r>
          </w:p>
        </w:tc>
        <w:tc>
          <w:tcPr>
            <w:tcW w:w="999" w:type="dxa"/>
            <w:tcBorders>
              <w:bottom w:val="single" w:sz="4" w:space="0" w:color="auto"/>
            </w:tcBorders>
            <w:noWrap/>
            <w:vAlign w:val="center"/>
            <w:hideMark/>
          </w:tcPr>
          <w:p w14:paraId="0274F106" w14:textId="5E010B49"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13000</w:t>
            </w:r>
          </w:p>
        </w:tc>
        <w:tc>
          <w:tcPr>
            <w:tcW w:w="999" w:type="dxa"/>
            <w:tcBorders>
              <w:bottom w:val="single" w:sz="4" w:space="0" w:color="auto"/>
            </w:tcBorders>
            <w:noWrap/>
            <w:vAlign w:val="center"/>
            <w:hideMark/>
          </w:tcPr>
          <w:p w14:paraId="5B4F36D7" w14:textId="691AE2FB"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6650</w:t>
            </w:r>
          </w:p>
        </w:tc>
        <w:tc>
          <w:tcPr>
            <w:tcW w:w="999" w:type="dxa"/>
            <w:tcBorders>
              <w:bottom w:val="single" w:sz="4" w:space="0" w:color="auto"/>
            </w:tcBorders>
            <w:vAlign w:val="center"/>
          </w:tcPr>
          <w:p w14:paraId="08F7B0C6" w14:textId="4782B3DD" w:rsidR="001724A6"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1000</w:t>
            </w:r>
          </w:p>
        </w:tc>
        <w:tc>
          <w:tcPr>
            <w:tcW w:w="1081" w:type="dxa"/>
            <w:tcBorders>
              <w:bottom w:val="single" w:sz="4" w:space="0" w:color="auto"/>
            </w:tcBorders>
            <w:shd w:val="clear" w:color="auto" w:fill="FFFF00"/>
            <w:noWrap/>
            <w:vAlign w:val="center"/>
            <w:hideMark/>
          </w:tcPr>
          <w:p w14:paraId="21455E2B" w14:textId="7C3B08B6"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42100</w:t>
            </w:r>
          </w:p>
        </w:tc>
      </w:tr>
      <w:tr w:rsidR="00B157CF" w:rsidRPr="00C830EE" w14:paraId="7F02C0B9" w14:textId="77777777" w:rsidTr="00B157CF">
        <w:trPr>
          <w:trHeight w:val="20"/>
        </w:trPr>
        <w:tc>
          <w:tcPr>
            <w:tcW w:w="8789" w:type="dxa"/>
            <w:gridSpan w:val="7"/>
            <w:tcBorders>
              <w:left w:val="nil"/>
              <w:bottom w:val="nil"/>
              <w:right w:val="nil"/>
            </w:tcBorders>
            <w:noWrap/>
          </w:tcPr>
          <w:p w14:paraId="43A729FE" w14:textId="77777777" w:rsidR="00B157CF" w:rsidRPr="001724A6" w:rsidRDefault="00B157CF" w:rsidP="00B157CF">
            <w:pPr>
              <w:ind w:leftChars="-1" w:left="-2" w:firstLine="1"/>
              <w:jc w:val="right"/>
              <w:rPr>
                <w:rFonts w:asciiTheme="minorEastAsia" w:hAnsiTheme="minorEastAsia" w:cstheme="majorHAnsi"/>
                <w:b/>
                <w:color w:val="000000"/>
                <w:sz w:val="19"/>
                <w:szCs w:val="19"/>
              </w:rPr>
            </w:pPr>
          </w:p>
        </w:tc>
      </w:tr>
      <w:tr w:rsidR="00B157CF" w:rsidRPr="00C830EE" w14:paraId="63D97100" w14:textId="77777777" w:rsidTr="00B157CF">
        <w:trPr>
          <w:trHeight w:val="20"/>
        </w:trPr>
        <w:tc>
          <w:tcPr>
            <w:tcW w:w="2713" w:type="dxa"/>
            <w:tcBorders>
              <w:top w:val="single" w:sz="4" w:space="0" w:color="auto"/>
            </w:tcBorders>
            <w:noWrap/>
          </w:tcPr>
          <w:p w14:paraId="27A8760A"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999" w:type="dxa"/>
            <w:tcBorders>
              <w:top w:val="single" w:sz="4" w:space="0" w:color="auto"/>
            </w:tcBorders>
            <w:noWrap/>
            <w:vAlign w:val="center"/>
          </w:tcPr>
          <w:p w14:paraId="04C528CA" w14:textId="6AB3F02C"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5</w:t>
            </w:r>
          </w:p>
        </w:tc>
        <w:tc>
          <w:tcPr>
            <w:tcW w:w="999" w:type="dxa"/>
            <w:tcBorders>
              <w:top w:val="single" w:sz="4" w:space="0" w:color="auto"/>
            </w:tcBorders>
            <w:noWrap/>
            <w:vAlign w:val="center"/>
          </w:tcPr>
          <w:p w14:paraId="1ABA87FB" w14:textId="27759043"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5.5</w:t>
            </w:r>
          </w:p>
        </w:tc>
        <w:tc>
          <w:tcPr>
            <w:tcW w:w="999" w:type="dxa"/>
            <w:tcBorders>
              <w:top w:val="single" w:sz="4" w:space="0" w:color="auto"/>
            </w:tcBorders>
            <w:noWrap/>
            <w:vAlign w:val="center"/>
          </w:tcPr>
          <w:p w14:paraId="00FF5D50" w14:textId="4F8761F4"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5</w:t>
            </w:r>
          </w:p>
        </w:tc>
        <w:tc>
          <w:tcPr>
            <w:tcW w:w="999" w:type="dxa"/>
            <w:tcBorders>
              <w:top w:val="single" w:sz="4" w:space="0" w:color="auto"/>
            </w:tcBorders>
            <w:noWrap/>
            <w:vAlign w:val="center"/>
          </w:tcPr>
          <w:p w14:paraId="5FAB7138" w14:textId="14FBE841"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4</w:t>
            </w:r>
          </w:p>
        </w:tc>
        <w:tc>
          <w:tcPr>
            <w:tcW w:w="999" w:type="dxa"/>
            <w:tcBorders>
              <w:top w:val="single" w:sz="4" w:space="0" w:color="auto"/>
            </w:tcBorders>
            <w:vAlign w:val="center"/>
          </w:tcPr>
          <w:p w14:paraId="4F236329" w14:textId="3E53C64F"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2</w:t>
            </w:r>
          </w:p>
        </w:tc>
        <w:tc>
          <w:tcPr>
            <w:tcW w:w="1081" w:type="dxa"/>
            <w:vMerge w:val="restart"/>
            <w:tcBorders>
              <w:top w:val="nil"/>
              <w:bottom w:val="nil"/>
              <w:right w:val="nil"/>
            </w:tcBorders>
            <w:noWrap/>
          </w:tcPr>
          <w:p w14:paraId="1B9FFDD4" w14:textId="77777777" w:rsidR="00B157CF" w:rsidRPr="00C830EE" w:rsidRDefault="00B157CF" w:rsidP="00B157CF">
            <w:pPr>
              <w:ind w:leftChars="-1" w:left="-2" w:firstLine="1"/>
              <w:jc w:val="right"/>
              <w:rPr>
                <w:rFonts w:asciiTheme="minorEastAsia" w:hAnsiTheme="minorEastAsia" w:cstheme="majorHAnsi"/>
                <w:b/>
                <w:color w:val="000000"/>
                <w:sz w:val="19"/>
                <w:szCs w:val="19"/>
              </w:rPr>
            </w:pPr>
          </w:p>
        </w:tc>
      </w:tr>
      <w:tr w:rsidR="00B157CF" w:rsidRPr="00C830EE" w14:paraId="7DEF34D0" w14:textId="77777777" w:rsidTr="00B157CF">
        <w:trPr>
          <w:trHeight w:val="20"/>
        </w:trPr>
        <w:tc>
          <w:tcPr>
            <w:tcW w:w="2713" w:type="dxa"/>
            <w:noWrap/>
          </w:tcPr>
          <w:p w14:paraId="27D0F5AD"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999" w:type="dxa"/>
            <w:noWrap/>
            <w:vAlign w:val="center"/>
          </w:tcPr>
          <w:p w14:paraId="166DBE2C" w14:textId="727936F5"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0.</w:t>
            </w:r>
            <w:r w:rsidR="00B157CF" w:rsidRPr="007723CC">
              <w:rPr>
                <w:rFonts w:asciiTheme="minorEastAsia" w:hAnsiTheme="minorEastAsia" w:cs="Helvetica Neue" w:hint="eastAsia"/>
                <w:b/>
                <w:sz w:val="19"/>
                <w:szCs w:val="19"/>
              </w:rPr>
              <w:t>5</w:t>
            </w:r>
          </w:p>
        </w:tc>
        <w:tc>
          <w:tcPr>
            <w:tcW w:w="999" w:type="dxa"/>
            <w:noWrap/>
            <w:vAlign w:val="center"/>
          </w:tcPr>
          <w:p w14:paraId="0B256D0A" w14:textId="0642EBD9"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0</w:t>
            </w:r>
          </w:p>
        </w:tc>
        <w:tc>
          <w:tcPr>
            <w:tcW w:w="999" w:type="dxa"/>
            <w:noWrap/>
            <w:vAlign w:val="center"/>
          </w:tcPr>
          <w:p w14:paraId="35D4BDF3" w14:textId="3D55917B"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0</w:t>
            </w:r>
          </w:p>
        </w:tc>
        <w:tc>
          <w:tcPr>
            <w:tcW w:w="999" w:type="dxa"/>
            <w:noWrap/>
            <w:vAlign w:val="center"/>
          </w:tcPr>
          <w:p w14:paraId="3D87D849" w14:textId="1E91FA09"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0</w:t>
            </w:r>
          </w:p>
        </w:tc>
        <w:tc>
          <w:tcPr>
            <w:tcW w:w="999" w:type="dxa"/>
            <w:vAlign w:val="center"/>
          </w:tcPr>
          <w:p w14:paraId="1F814D86" w14:textId="5D412C67"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0</w:t>
            </w:r>
          </w:p>
        </w:tc>
        <w:tc>
          <w:tcPr>
            <w:tcW w:w="1081" w:type="dxa"/>
            <w:vMerge/>
            <w:tcBorders>
              <w:bottom w:val="nil"/>
              <w:right w:val="nil"/>
            </w:tcBorders>
            <w:noWrap/>
          </w:tcPr>
          <w:p w14:paraId="3E87E1D3" w14:textId="77777777" w:rsidR="00B157CF" w:rsidRPr="00C830EE" w:rsidRDefault="00B157CF" w:rsidP="00B157CF">
            <w:pPr>
              <w:ind w:leftChars="-1" w:left="-2" w:firstLine="1"/>
              <w:jc w:val="right"/>
              <w:rPr>
                <w:rFonts w:asciiTheme="minorEastAsia" w:hAnsiTheme="minorEastAsia" w:cstheme="majorHAnsi"/>
                <w:b/>
                <w:color w:val="000000"/>
                <w:sz w:val="19"/>
                <w:szCs w:val="19"/>
              </w:rPr>
            </w:pPr>
          </w:p>
        </w:tc>
      </w:tr>
      <w:tr w:rsidR="00B157CF" w:rsidRPr="00C830EE" w14:paraId="713F4482" w14:textId="77777777" w:rsidTr="00B157CF">
        <w:trPr>
          <w:trHeight w:val="20"/>
        </w:trPr>
        <w:tc>
          <w:tcPr>
            <w:tcW w:w="2713" w:type="dxa"/>
            <w:noWrap/>
          </w:tcPr>
          <w:p w14:paraId="5CCA159C"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999" w:type="dxa"/>
            <w:noWrap/>
            <w:vAlign w:val="center"/>
          </w:tcPr>
          <w:p w14:paraId="4FABD9DD" w14:textId="2BDA12C2"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4.5</w:t>
            </w:r>
          </w:p>
        </w:tc>
        <w:tc>
          <w:tcPr>
            <w:tcW w:w="999" w:type="dxa"/>
            <w:noWrap/>
            <w:vAlign w:val="center"/>
          </w:tcPr>
          <w:p w14:paraId="0ED1C51C" w14:textId="0DE0B2F9"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5.5</w:t>
            </w:r>
          </w:p>
        </w:tc>
        <w:tc>
          <w:tcPr>
            <w:tcW w:w="999" w:type="dxa"/>
            <w:noWrap/>
            <w:vAlign w:val="center"/>
          </w:tcPr>
          <w:p w14:paraId="20838423" w14:textId="29D5D89A"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5</w:t>
            </w:r>
          </w:p>
        </w:tc>
        <w:tc>
          <w:tcPr>
            <w:tcW w:w="999" w:type="dxa"/>
            <w:noWrap/>
            <w:vAlign w:val="center"/>
          </w:tcPr>
          <w:p w14:paraId="7070F8B2" w14:textId="2AB10521"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4</w:t>
            </w:r>
          </w:p>
        </w:tc>
        <w:tc>
          <w:tcPr>
            <w:tcW w:w="999" w:type="dxa"/>
            <w:vAlign w:val="center"/>
          </w:tcPr>
          <w:p w14:paraId="3901B788" w14:textId="022068F9"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2</w:t>
            </w:r>
          </w:p>
        </w:tc>
        <w:tc>
          <w:tcPr>
            <w:tcW w:w="1081" w:type="dxa"/>
            <w:vMerge/>
            <w:tcBorders>
              <w:bottom w:val="nil"/>
              <w:right w:val="nil"/>
            </w:tcBorders>
            <w:noWrap/>
          </w:tcPr>
          <w:p w14:paraId="11EAA16B" w14:textId="77777777" w:rsidR="00B157CF" w:rsidRPr="00C830EE" w:rsidRDefault="00B157CF" w:rsidP="00B157CF">
            <w:pPr>
              <w:ind w:leftChars="-1" w:left="-2" w:firstLine="1"/>
              <w:jc w:val="right"/>
              <w:rPr>
                <w:rFonts w:asciiTheme="minorEastAsia" w:hAnsiTheme="minorEastAsia" w:cstheme="majorHAnsi"/>
                <w:b/>
                <w:color w:val="000000"/>
                <w:sz w:val="19"/>
                <w:szCs w:val="19"/>
              </w:rPr>
            </w:pPr>
          </w:p>
        </w:tc>
      </w:tr>
    </w:tbl>
    <w:p w14:paraId="7A9BE0D9" w14:textId="1F6C7766" w:rsidR="00E72B32" w:rsidRPr="00C74573" w:rsidRDefault="00E069CB" w:rsidP="001724A6">
      <w:pPr>
        <w:snapToGrid w:val="0"/>
        <w:spacing w:beforeLines="100" w:before="299" w:afterLines="30" w:after="89" w:line="240" w:lineRule="auto"/>
        <w:ind w:leftChars="-1" w:left="-2" w:right="-23" w:firstLine="1"/>
        <w:rPr>
          <w:rFonts w:cs="Helvetica"/>
          <w:color w:val="000000" w:themeColor="text1"/>
          <w:lang w:eastAsia="ja-JP"/>
        </w:rPr>
      </w:pPr>
      <w:r>
        <w:rPr>
          <w:rFonts w:asciiTheme="majorEastAsia" w:eastAsiaTheme="majorEastAsia" w:hAnsiTheme="majorEastAsia" w:cs="ＭＳ 明朝"/>
          <w:spacing w:val="2"/>
          <w:w w:val="102"/>
          <w:lang w:eastAsia="ja-JP"/>
        </w:rPr>
        <w:t>PHYS/OPT</w:t>
      </w:r>
      <w:r w:rsidR="00E72B32">
        <w:rPr>
          <w:rFonts w:asciiTheme="majorEastAsia" w:eastAsiaTheme="majorEastAsia" w:hAnsiTheme="majorEastAsia" w:cs="ＭＳ 明朝" w:hint="eastAsia"/>
          <w:spacing w:val="2"/>
          <w:w w:val="102"/>
          <w:lang w:eastAsia="ja-JP"/>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992"/>
        <w:gridCol w:w="992"/>
        <w:gridCol w:w="992"/>
        <w:gridCol w:w="992"/>
        <w:gridCol w:w="993"/>
      </w:tblGrid>
      <w:tr w:rsidR="004B64E2" w:rsidRPr="00284D4B" w14:paraId="32024A6A" w14:textId="77777777" w:rsidTr="004B64E2">
        <w:trPr>
          <w:trHeight w:hRule="exact" w:val="272"/>
        </w:trPr>
        <w:tc>
          <w:tcPr>
            <w:tcW w:w="2694" w:type="dxa"/>
            <w:shd w:val="clear" w:color="auto" w:fill="auto"/>
            <w:vAlign w:val="center"/>
          </w:tcPr>
          <w:p w14:paraId="490DCFD4" w14:textId="77777777" w:rsidR="004B64E2" w:rsidRPr="001724A6" w:rsidRDefault="004B64E2" w:rsidP="008646F0">
            <w:pPr>
              <w:ind w:leftChars="-1" w:left="-2" w:firstLine="1"/>
              <w:rPr>
                <w:rFonts w:asciiTheme="minorEastAsia" w:hAnsiTheme="minorEastAsia"/>
                <w:sz w:val="19"/>
                <w:szCs w:val="19"/>
              </w:rPr>
            </w:pPr>
            <w:r w:rsidRPr="001724A6">
              <w:rPr>
                <w:rFonts w:asciiTheme="minorEastAsia" w:hAnsiTheme="minorEastAsia" w:hint="eastAsia"/>
                <w:sz w:val="19"/>
                <w:szCs w:val="19"/>
              </w:rPr>
              <w:t>年度</w:t>
            </w:r>
          </w:p>
        </w:tc>
        <w:tc>
          <w:tcPr>
            <w:tcW w:w="992" w:type="dxa"/>
            <w:shd w:val="clear" w:color="auto" w:fill="auto"/>
          </w:tcPr>
          <w:p w14:paraId="31EAE08B" w14:textId="7EBBF64C"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2013年度</w:t>
            </w:r>
          </w:p>
        </w:tc>
        <w:tc>
          <w:tcPr>
            <w:tcW w:w="992" w:type="dxa"/>
            <w:shd w:val="clear" w:color="auto" w:fill="auto"/>
          </w:tcPr>
          <w:p w14:paraId="1AB4F6E3" w14:textId="0BE4C02B"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2014年度</w:t>
            </w:r>
          </w:p>
        </w:tc>
        <w:tc>
          <w:tcPr>
            <w:tcW w:w="992" w:type="dxa"/>
            <w:shd w:val="clear" w:color="auto" w:fill="auto"/>
          </w:tcPr>
          <w:p w14:paraId="2B701365" w14:textId="61ACDD27"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2015年度</w:t>
            </w:r>
          </w:p>
        </w:tc>
        <w:tc>
          <w:tcPr>
            <w:tcW w:w="992" w:type="dxa"/>
            <w:shd w:val="clear" w:color="auto" w:fill="auto"/>
          </w:tcPr>
          <w:p w14:paraId="05A4D4A0" w14:textId="3FAD0F76"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2016年度</w:t>
            </w:r>
          </w:p>
        </w:tc>
        <w:tc>
          <w:tcPr>
            <w:tcW w:w="993" w:type="dxa"/>
            <w:shd w:val="clear" w:color="auto" w:fill="auto"/>
          </w:tcPr>
          <w:p w14:paraId="1F7DA3D1" w14:textId="6D370A17"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2017年度</w:t>
            </w:r>
          </w:p>
        </w:tc>
      </w:tr>
      <w:tr w:rsidR="001724A6" w:rsidRPr="00284D4B" w14:paraId="2BB63B7A" w14:textId="77777777" w:rsidTr="004B64E2">
        <w:trPr>
          <w:trHeight w:hRule="exact" w:val="272"/>
        </w:trPr>
        <w:tc>
          <w:tcPr>
            <w:tcW w:w="2694" w:type="dxa"/>
            <w:shd w:val="clear" w:color="auto" w:fill="auto"/>
            <w:vAlign w:val="center"/>
          </w:tcPr>
          <w:p w14:paraId="1CED94E9" w14:textId="77777777" w:rsidR="00E72B32" w:rsidRPr="001724A6" w:rsidRDefault="00E72B32" w:rsidP="008646F0">
            <w:pPr>
              <w:ind w:leftChars="-1" w:left="-2" w:firstLine="1"/>
              <w:rPr>
                <w:rFonts w:asciiTheme="minorEastAsia" w:hAnsiTheme="minorEastAsia"/>
                <w:sz w:val="19"/>
                <w:szCs w:val="19"/>
              </w:rPr>
            </w:pPr>
            <w:r w:rsidRPr="001724A6">
              <w:rPr>
                <w:rFonts w:asciiTheme="minorEastAsia" w:hAnsiTheme="minorEastAsia" w:hint="eastAsia"/>
                <w:sz w:val="19"/>
                <w:szCs w:val="19"/>
              </w:rPr>
              <w:t>必要人員</w:t>
            </w:r>
            <w:r w:rsidRPr="001724A6">
              <w:rPr>
                <w:rFonts w:asciiTheme="minorEastAsia" w:hAnsiTheme="minorEastAsia"/>
                <w:sz w:val="19"/>
                <w:szCs w:val="19"/>
              </w:rPr>
              <w:t>(FTE)</w:t>
            </w:r>
          </w:p>
        </w:tc>
        <w:tc>
          <w:tcPr>
            <w:tcW w:w="992" w:type="dxa"/>
            <w:shd w:val="clear" w:color="auto" w:fill="auto"/>
            <w:vAlign w:val="center"/>
          </w:tcPr>
          <w:p w14:paraId="61765E4C"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4.5</w:t>
            </w:r>
          </w:p>
        </w:tc>
        <w:tc>
          <w:tcPr>
            <w:tcW w:w="992" w:type="dxa"/>
            <w:shd w:val="clear" w:color="auto" w:fill="auto"/>
            <w:vAlign w:val="center"/>
          </w:tcPr>
          <w:p w14:paraId="150C7788"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4.5</w:t>
            </w:r>
          </w:p>
        </w:tc>
        <w:tc>
          <w:tcPr>
            <w:tcW w:w="992" w:type="dxa"/>
            <w:shd w:val="clear" w:color="auto" w:fill="auto"/>
            <w:vAlign w:val="center"/>
          </w:tcPr>
          <w:p w14:paraId="1A5261CB"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3.5</w:t>
            </w:r>
          </w:p>
        </w:tc>
        <w:tc>
          <w:tcPr>
            <w:tcW w:w="992" w:type="dxa"/>
            <w:shd w:val="clear" w:color="auto" w:fill="auto"/>
            <w:vAlign w:val="center"/>
          </w:tcPr>
          <w:p w14:paraId="657E63DD"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3.5</w:t>
            </w:r>
          </w:p>
        </w:tc>
        <w:tc>
          <w:tcPr>
            <w:tcW w:w="993" w:type="dxa"/>
            <w:shd w:val="clear" w:color="auto" w:fill="auto"/>
            <w:vAlign w:val="center"/>
          </w:tcPr>
          <w:p w14:paraId="3CC9FB30"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3.5</w:t>
            </w:r>
          </w:p>
        </w:tc>
      </w:tr>
      <w:tr w:rsidR="001724A6" w:rsidRPr="00284D4B" w14:paraId="5F59AD00" w14:textId="77777777" w:rsidTr="004B64E2">
        <w:trPr>
          <w:trHeight w:hRule="exact" w:val="272"/>
        </w:trPr>
        <w:tc>
          <w:tcPr>
            <w:tcW w:w="2694" w:type="dxa"/>
            <w:shd w:val="clear" w:color="auto" w:fill="auto"/>
            <w:vAlign w:val="center"/>
          </w:tcPr>
          <w:p w14:paraId="09148566" w14:textId="33054D5E" w:rsidR="00E72B32" w:rsidRPr="001724A6" w:rsidRDefault="001724A6" w:rsidP="008646F0">
            <w:pPr>
              <w:ind w:leftChars="-1" w:left="-2" w:firstLine="1"/>
              <w:rPr>
                <w:rFonts w:asciiTheme="minorEastAsia" w:hAnsiTheme="minorEastAsia"/>
                <w:sz w:val="19"/>
                <w:szCs w:val="19"/>
              </w:rPr>
            </w:pPr>
            <w:r w:rsidRPr="001724A6">
              <w:rPr>
                <w:rFonts w:asciiTheme="minorEastAsia" w:hAnsiTheme="minorEastAsia" w:hint="eastAsia"/>
                <w:sz w:val="19"/>
                <w:szCs w:val="19"/>
                <w:lang w:eastAsia="ja-JP"/>
              </w:rPr>
              <w:t>確保</w:t>
            </w:r>
          </w:p>
        </w:tc>
        <w:tc>
          <w:tcPr>
            <w:tcW w:w="992" w:type="dxa"/>
            <w:shd w:val="clear" w:color="auto" w:fill="auto"/>
            <w:vAlign w:val="center"/>
          </w:tcPr>
          <w:p w14:paraId="734E57DE"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3.5</w:t>
            </w:r>
          </w:p>
        </w:tc>
        <w:tc>
          <w:tcPr>
            <w:tcW w:w="992" w:type="dxa"/>
            <w:shd w:val="clear" w:color="auto" w:fill="auto"/>
            <w:vAlign w:val="center"/>
          </w:tcPr>
          <w:p w14:paraId="1F8DDA3C"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3.0</w:t>
            </w:r>
          </w:p>
        </w:tc>
        <w:tc>
          <w:tcPr>
            <w:tcW w:w="992" w:type="dxa"/>
            <w:shd w:val="clear" w:color="auto" w:fill="auto"/>
            <w:vAlign w:val="center"/>
          </w:tcPr>
          <w:p w14:paraId="1FF9E992"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2.0</w:t>
            </w:r>
          </w:p>
        </w:tc>
        <w:tc>
          <w:tcPr>
            <w:tcW w:w="992" w:type="dxa"/>
            <w:shd w:val="clear" w:color="auto" w:fill="auto"/>
            <w:vAlign w:val="center"/>
          </w:tcPr>
          <w:p w14:paraId="51823B3D"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2.0</w:t>
            </w:r>
          </w:p>
        </w:tc>
        <w:tc>
          <w:tcPr>
            <w:tcW w:w="993" w:type="dxa"/>
            <w:shd w:val="clear" w:color="auto" w:fill="auto"/>
            <w:vAlign w:val="center"/>
          </w:tcPr>
          <w:p w14:paraId="0C276BA7"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2.0</w:t>
            </w:r>
          </w:p>
        </w:tc>
      </w:tr>
      <w:tr w:rsidR="001724A6" w:rsidRPr="00284D4B" w14:paraId="08927945" w14:textId="77777777" w:rsidTr="004B64E2">
        <w:trPr>
          <w:trHeight w:hRule="exact" w:val="272"/>
        </w:trPr>
        <w:tc>
          <w:tcPr>
            <w:tcW w:w="2694" w:type="dxa"/>
            <w:shd w:val="clear" w:color="auto" w:fill="auto"/>
            <w:vAlign w:val="center"/>
          </w:tcPr>
          <w:p w14:paraId="0E4EAFD8" w14:textId="77777777" w:rsidR="00E72B32" w:rsidRPr="001724A6" w:rsidRDefault="00E72B32" w:rsidP="008646F0">
            <w:pPr>
              <w:ind w:leftChars="-1" w:left="-2" w:firstLine="1"/>
              <w:rPr>
                <w:rFonts w:asciiTheme="minorEastAsia" w:hAnsiTheme="minorEastAsia"/>
                <w:sz w:val="19"/>
                <w:szCs w:val="19"/>
              </w:rPr>
            </w:pPr>
            <w:r w:rsidRPr="001724A6">
              <w:rPr>
                <w:rFonts w:asciiTheme="minorEastAsia" w:hAnsiTheme="minorEastAsia" w:hint="eastAsia"/>
                <w:sz w:val="19"/>
                <w:szCs w:val="19"/>
              </w:rPr>
              <w:t>不足</w:t>
            </w:r>
          </w:p>
        </w:tc>
        <w:tc>
          <w:tcPr>
            <w:tcW w:w="992" w:type="dxa"/>
            <w:shd w:val="clear" w:color="auto" w:fill="auto"/>
            <w:vAlign w:val="center"/>
          </w:tcPr>
          <w:p w14:paraId="7BBCB8F2"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1.0</w:t>
            </w:r>
          </w:p>
        </w:tc>
        <w:tc>
          <w:tcPr>
            <w:tcW w:w="992" w:type="dxa"/>
            <w:shd w:val="clear" w:color="auto" w:fill="auto"/>
            <w:vAlign w:val="center"/>
          </w:tcPr>
          <w:p w14:paraId="1210270F"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1.5</w:t>
            </w:r>
          </w:p>
        </w:tc>
        <w:tc>
          <w:tcPr>
            <w:tcW w:w="992" w:type="dxa"/>
            <w:shd w:val="clear" w:color="auto" w:fill="auto"/>
            <w:vAlign w:val="center"/>
          </w:tcPr>
          <w:p w14:paraId="10B729C4"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1.5</w:t>
            </w:r>
          </w:p>
        </w:tc>
        <w:tc>
          <w:tcPr>
            <w:tcW w:w="992" w:type="dxa"/>
            <w:shd w:val="clear" w:color="auto" w:fill="auto"/>
            <w:vAlign w:val="center"/>
          </w:tcPr>
          <w:p w14:paraId="5DCA0A56"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1.5</w:t>
            </w:r>
          </w:p>
        </w:tc>
        <w:tc>
          <w:tcPr>
            <w:tcW w:w="993" w:type="dxa"/>
            <w:shd w:val="clear" w:color="auto" w:fill="auto"/>
            <w:vAlign w:val="center"/>
          </w:tcPr>
          <w:p w14:paraId="2AFB5FAF"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1.5</w:t>
            </w:r>
          </w:p>
        </w:tc>
      </w:tr>
    </w:tbl>
    <w:p w14:paraId="4F3E6E0B" w14:textId="0A6F9A30" w:rsidR="00E72B32" w:rsidRDefault="00E72B32" w:rsidP="00E42411">
      <w:pPr>
        <w:snapToGrid w:val="0"/>
        <w:spacing w:beforeLines="100" w:before="299" w:afterLines="30" w:after="89" w:line="240" w:lineRule="auto"/>
        <w:ind w:leftChars="-1" w:left="-2" w:right="-23" w:firstLine="1"/>
        <w:rPr>
          <w:rFonts w:asciiTheme="majorEastAsia" w:eastAsiaTheme="majorEastAsia" w:hAnsiTheme="majorEastAsia" w:cs="Helvetica"/>
          <w:color w:val="000000" w:themeColor="text1"/>
          <w:lang w:eastAsia="ja-JP"/>
        </w:rPr>
      </w:pPr>
      <w:r w:rsidRPr="001724A6">
        <w:rPr>
          <w:rFonts w:asciiTheme="majorEastAsia" w:eastAsiaTheme="majorEastAsia" w:hAnsiTheme="majorEastAsia" w:cs="Helvetica"/>
          <w:color w:val="000000" w:themeColor="text1"/>
          <w:lang w:eastAsia="ja-JP"/>
        </w:rPr>
        <w:t>SOFT/GRID</w:t>
      </w:r>
      <w:r w:rsidRPr="001724A6">
        <w:rPr>
          <w:rFonts w:asciiTheme="majorEastAsia" w:eastAsiaTheme="majorEastAsia" w:hAnsiTheme="majorEastAsia" w:cs="Helvetica" w:hint="eastAsia"/>
          <w:color w:val="000000" w:themeColor="text1"/>
          <w:lang w:eastAsia="ja-JP"/>
        </w:rPr>
        <w:t>：</w:t>
      </w:r>
    </w:p>
    <w:tbl>
      <w:tblPr>
        <w:tblStyle w:val="a3"/>
        <w:tblW w:w="8821" w:type="dxa"/>
        <w:tblInd w:w="108" w:type="dxa"/>
        <w:tblLayout w:type="fixed"/>
        <w:tblLook w:val="04A0" w:firstRow="1" w:lastRow="0" w:firstColumn="1" w:lastColumn="0" w:noHBand="0" w:noVBand="1"/>
      </w:tblPr>
      <w:tblGrid>
        <w:gridCol w:w="2095"/>
        <w:gridCol w:w="1095"/>
        <w:gridCol w:w="1096"/>
        <w:gridCol w:w="1096"/>
        <w:gridCol w:w="1096"/>
        <w:gridCol w:w="1096"/>
        <w:gridCol w:w="1247"/>
      </w:tblGrid>
      <w:tr w:rsidR="00A247CF" w:rsidRPr="00ED4EBF" w14:paraId="104F9D05" w14:textId="77777777" w:rsidTr="00A247CF">
        <w:trPr>
          <w:trHeight w:val="20"/>
        </w:trPr>
        <w:tc>
          <w:tcPr>
            <w:tcW w:w="2095" w:type="dxa"/>
          </w:tcPr>
          <w:p w14:paraId="58DEE5BE"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1095" w:type="dxa"/>
          </w:tcPr>
          <w:p w14:paraId="7A208A14"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1096" w:type="dxa"/>
          </w:tcPr>
          <w:p w14:paraId="4D5E1C39"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1096" w:type="dxa"/>
          </w:tcPr>
          <w:p w14:paraId="2E6D9365"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1096" w:type="dxa"/>
          </w:tcPr>
          <w:p w14:paraId="3CBC579E"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1096" w:type="dxa"/>
          </w:tcPr>
          <w:p w14:paraId="207A1EA5"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247" w:type="dxa"/>
          </w:tcPr>
          <w:p w14:paraId="07F6560B" w14:textId="77777777" w:rsidR="00A247CF" w:rsidRPr="00C830EE" w:rsidRDefault="00A247CF" w:rsidP="00A247CF">
            <w:pPr>
              <w:ind w:leftChars="-1" w:left="-2" w:firstLine="1"/>
              <w:jc w:val="center"/>
              <w:rPr>
                <w:rFonts w:asciiTheme="minorEastAsia" w:hAnsiTheme="minorEastAsia" w:cstheme="majorHAnsi"/>
                <w:b/>
                <w:sz w:val="19"/>
                <w:szCs w:val="19"/>
              </w:rPr>
            </w:pPr>
            <w:r w:rsidRPr="00C830EE">
              <w:rPr>
                <w:rFonts w:asciiTheme="minorEastAsia" w:hAnsiTheme="minorEastAsia" w:cstheme="majorHAnsi" w:hint="eastAsia"/>
                <w:b/>
                <w:color w:val="000000"/>
                <w:kern w:val="0"/>
                <w:sz w:val="19"/>
                <w:szCs w:val="19"/>
              </w:rPr>
              <w:t>合計(万円)</w:t>
            </w:r>
          </w:p>
        </w:tc>
      </w:tr>
      <w:tr w:rsidR="00A247CF" w:rsidRPr="00C830EE" w14:paraId="32D28C90" w14:textId="77777777" w:rsidTr="00A247CF">
        <w:trPr>
          <w:trHeight w:val="20"/>
        </w:trPr>
        <w:tc>
          <w:tcPr>
            <w:tcW w:w="2095" w:type="dxa"/>
            <w:noWrap/>
            <w:vAlign w:val="center"/>
            <w:hideMark/>
          </w:tcPr>
          <w:p w14:paraId="5947850F" w14:textId="3F621F48" w:rsidR="00A247CF" w:rsidRPr="00A247CF" w:rsidRDefault="00A247CF" w:rsidP="00A247CF">
            <w:pPr>
              <w:ind w:leftChars="-1" w:left="-2" w:firstLine="1"/>
              <w:rPr>
                <w:rFonts w:asciiTheme="minorEastAsia" w:hAnsiTheme="minorEastAsia" w:cstheme="majorHAnsi"/>
                <w:b/>
                <w:color w:val="000000"/>
                <w:kern w:val="0"/>
                <w:sz w:val="19"/>
                <w:szCs w:val="19"/>
              </w:rPr>
            </w:pPr>
            <w:r w:rsidRPr="00A247CF">
              <w:rPr>
                <w:rFonts w:asciiTheme="minorEastAsia" w:hAnsiTheme="minorEastAsia" w:cstheme="majorHAnsi"/>
                <w:color w:val="000000"/>
                <w:sz w:val="19"/>
                <w:szCs w:val="19"/>
              </w:rPr>
              <w:t>テープ</w:t>
            </w:r>
          </w:p>
        </w:tc>
        <w:tc>
          <w:tcPr>
            <w:tcW w:w="1095" w:type="dxa"/>
            <w:noWrap/>
            <w:vAlign w:val="center"/>
            <w:hideMark/>
          </w:tcPr>
          <w:p w14:paraId="27C86BCA" w14:textId="3236A07D"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150 </w:t>
            </w:r>
          </w:p>
        </w:tc>
        <w:tc>
          <w:tcPr>
            <w:tcW w:w="1096" w:type="dxa"/>
            <w:noWrap/>
            <w:vAlign w:val="center"/>
            <w:hideMark/>
          </w:tcPr>
          <w:p w14:paraId="4EDBE7F8" w14:textId="04107F3D"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150 </w:t>
            </w:r>
          </w:p>
        </w:tc>
        <w:tc>
          <w:tcPr>
            <w:tcW w:w="1096" w:type="dxa"/>
            <w:noWrap/>
            <w:vAlign w:val="center"/>
            <w:hideMark/>
          </w:tcPr>
          <w:p w14:paraId="655EE8C9" w14:textId="4F535548"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150 </w:t>
            </w:r>
          </w:p>
        </w:tc>
        <w:tc>
          <w:tcPr>
            <w:tcW w:w="1096" w:type="dxa"/>
            <w:noWrap/>
            <w:vAlign w:val="center"/>
            <w:hideMark/>
          </w:tcPr>
          <w:p w14:paraId="0515631B" w14:textId="31D8D1E4"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150 </w:t>
            </w:r>
          </w:p>
        </w:tc>
        <w:tc>
          <w:tcPr>
            <w:tcW w:w="1096" w:type="dxa"/>
            <w:vAlign w:val="center"/>
          </w:tcPr>
          <w:p w14:paraId="2087AE7E" w14:textId="63D70197"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t xml:space="preserve">150 </w:t>
            </w:r>
          </w:p>
        </w:tc>
        <w:tc>
          <w:tcPr>
            <w:tcW w:w="1247" w:type="dxa"/>
            <w:noWrap/>
            <w:hideMark/>
          </w:tcPr>
          <w:p w14:paraId="103DEDA5" w14:textId="65E090C2" w:rsidR="00A247CF" w:rsidRPr="007723CC" w:rsidRDefault="00E42411"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750</w:t>
            </w:r>
            <w:r w:rsidRPr="007723CC">
              <w:rPr>
                <w:rFonts w:asciiTheme="minorEastAsia" w:hAnsiTheme="minorEastAsia" w:cstheme="majorHAnsi"/>
                <w:b/>
                <w:color w:val="000000"/>
                <w:sz w:val="19"/>
                <w:szCs w:val="19"/>
              </w:rPr>
              <w:fldChar w:fldCharType="end"/>
            </w:r>
          </w:p>
        </w:tc>
      </w:tr>
      <w:tr w:rsidR="00A247CF" w:rsidRPr="00C830EE" w14:paraId="03D03125" w14:textId="77777777" w:rsidTr="00A247CF">
        <w:trPr>
          <w:trHeight w:val="20"/>
        </w:trPr>
        <w:tc>
          <w:tcPr>
            <w:tcW w:w="2095" w:type="dxa"/>
            <w:noWrap/>
            <w:hideMark/>
          </w:tcPr>
          <w:p w14:paraId="52673DF0" w14:textId="2E5CEAAF" w:rsidR="00A247CF" w:rsidRPr="00C830EE" w:rsidRDefault="00A247CF" w:rsidP="00A247CF">
            <w:pPr>
              <w:ind w:leftChars="-1" w:left="-2" w:firstLine="1"/>
              <w:jc w:val="lef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ILC</w:t>
            </w:r>
            <w:r>
              <w:rPr>
                <w:rFonts w:asciiTheme="minorEastAsia" w:hAnsiTheme="minorEastAsia" w:cstheme="majorHAnsi" w:hint="eastAsia"/>
                <w:b/>
                <w:color w:val="000000"/>
                <w:kern w:val="0"/>
                <w:sz w:val="19"/>
                <w:szCs w:val="19"/>
              </w:rPr>
              <w:t>計算機システム(*)</w:t>
            </w:r>
          </w:p>
        </w:tc>
        <w:tc>
          <w:tcPr>
            <w:tcW w:w="1095" w:type="dxa"/>
            <w:noWrap/>
            <w:vAlign w:val="center"/>
            <w:hideMark/>
          </w:tcPr>
          <w:p w14:paraId="5DC000EB" w14:textId="36C949D5"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0　</w:t>
            </w:r>
          </w:p>
        </w:tc>
        <w:tc>
          <w:tcPr>
            <w:tcW w:w="1096" w:type="dxa"/>
            <w:noWrap/>
            <w:vAlign w:val="center"/>
            <w:hideMark/>
          </w:tcPr>
          <w:p w14:paraId="29F02452" w14:textId="53F63625"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0　</w:t>
            </w:r>
          </w:p>
        </w:tc>
        <w:tc>
          <w:tcPr>
            <w:tcW w:w="1096" w:type="dxa"/>
            <w:noWrap/>
            <w:vAlign w:val="center"/>
            <w:hideMark/>
          </w:tcPr>
          <w:p w14:paraId="7CAE154F" w14:textId="474C1841"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6700 </w:t>
            </w:r>
          </w:p>
        </w:tc>
        <w:tc>
          <w:tcPr>
            <w:tcW w:w="1096" w:type="dxa"/>
            <w:noWrap/>
            <w:vAlign w:val="center"/>
            <w:hideMark/>
          </w:tcPr>
          <w:p w14:paraId="3D746864" w14:textId="7FF40595" w:rsidR="00A247CF" w:rsidRPr="007723CC" w:rsidRDefault="00A247CF" w:rsidP="00A24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sz w:val="19"/>
                <w:szCs w:val="19"/>
              </w:rPr>
              <w:t xml:space="preserve">10000 </w:t>
            </w:r>
          </w:p>
        </w:tc>
        <w:tc>
          <w:tcPr>
            <w:tcW w:w="1096" w:type="dxa"/>
            <w:vAlign w:val="center"/>
          </w:tcPr>
          <w:p w14:paraId="35D5A55C" w14:textId="52FCBDB9"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t xml:space="preserve">10000 </w:t>
            </w:r>
          </w:p>
        </w:tc>
        <w:tc>
          <w:tcPr>
            <w:tcW w:w="1247" w:type="dxa"/>
            <w:noWrap/>
            <w:hideMark/>
          </w:tcPr>
          <w:p w14:paraId="60359CE0" w14:textId="1B8CA812" w:rsidR="00A247CF" w:rsidRPr="007723CC" w:rsidRDefault="00E42411" w:rsidP="00A24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lang w:eastAsia="en-US"/>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lang w:eastAsia="en-US"/>
              </w:rPr>
              <w:t>26700</w:t>
            </w:r>
            <w:r w:rsidRPr="007723CC">
              <w:rPr>
                <w:rFonts w:asciiTheme="minorEastAsia" w:hAnsiTheme="minorEastAsia" w:cstheme="majorHAnsi"/>
                <w:b/>
                <w:color w:val="000000"/>
                <w:sz w:val="19"/>
                <w:szCs w:val="19"/>
              </w:rPr>
              <w:fldChar w:fldCharType="end"/>
            </w:r>
          </w:p>
        </w:tc>
      </w:tr>
      <w:tr w:rsidR="00A247CF" w:rsidRPr="00C830EE" w14:paraId="102D5C11" w14:textId="77777777" w:rsidTr="00A247CF">
        <w:trPr>
          <w:trHeight w:val="20"/>
        </w:trPr>
        <w:tc>
          <w:tcPr>
            <w:tcW w:w="2095" w:type="dxa"/>
            <w:noWrap/>
            <w:hideMark/>
          </w:tcPr>
          <w:p w14:paraId="64F9FDE7" w14:textId="6584FE88" w:rsidR="00A247CF" w:rsidRPr="00C830EE" w:rsidRDefault="00A247CF" w:rsidP="00A247CF">
            <w:pPr>
              <w:ind w:leftChars="-1" w:left="-2" w:firstLine="1"/>
              <w:rPr>
                <w:rFonts w:asciiTheme="minorEastAsia" w:hAnsiTheme="minorEastAsia" w:cstheme="majorHAnsi"/>
                <w:b/>
                <w:color w:val="000000"/>
                <w:kern w:val="0"/>
                <w:sz w:val="19"/>
                <w:szCs w:val="19"/>
              </w:rPr>
            </w:pPr>
            <w:r>
              <w:rPr>
                <w:rFonts w:asciiTheme="minorEastAsia" w:hAnsiTheme="minorEastAsia" w:cstheme="majorHAnsi" w:hint="eastAsia"/>
                <w:b/>
                <w:color w:val="000000"/>
                <w:kern w:val="0"/>
                <w:sz w:val="19"/>
                <w:szCs w:val="19"/>
              </w:rPr>
              <w:t>メンテ要員(</w:t>
            </w:r>
            <w:r>
              <w:rPr>
                <w:rFonts w:asciiTheme="minorEastAsia" w:hAnsiTheme="minorEastAsia" w:cstheme="majorHAnsi"/>
                <w:b/>
                <w:color w:val="000000"/>
                <w:kern w:val="0"/>
                <w:sz w:val="19"/>
                <w:szCs w:val="19"/>
              </w:rPr>
              <w:t>1</w:t>
            </w:r>
            <w:r>
              <w:rPr>
                <w:rFonts w:asciiTheme="minorEastAsia" w:hAnsiTheme="minorEastAsia" w:cstheme="majorHAnsi" w:hint="eastAsia"/>
                <w:b/>
                <w:color w:val="000000"/>
                <w:kern w:val="0"/>
                <w:sz w:val="19"/>
                <w:szCs w:val="19"/>
              </w:rPr>
              <w:t>人)</w:t>
            </w:r>
          </w:p>
        </w:tc>
        <w:tc>
          <w:tcPr>
            <w:tcW w:w="1095" w:type="dxa"/>
            <w:noWrap/>
            <w:vAlign w:val="center"/>
            <w:hideMark/>
          </w:tcPr>
          <w:p w14:paraId="658E803A" w14:textId="7A58CEDF"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0　</w:t>
            </w:r>
          </w:p>
        </w:tc>
        <w:tc>
          <w:tcPr>
            <w:tcW w:w="1096" w:type="dxa"/>
            <w:noWrap/>
            <w:vAlign w:val="center"/>
            <w:hideMark/>
          </w:tcPr>
          <w:p w14:paraId="26DA0DD5" w14:textId="2748C4AB"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0　</w:t>
            </w:r>
          </w:p>
        </w:tc>
        <w:tc>
          <w:tcPr>
            <w:tcW w:w="1096" w:type="dxa"/>
            <w:noWrap/>
            <w:vAlign w:val="center"/>
            <w:hideMark/>
          </w:tcPr>
          <w:p w14:paraId="16517947" w14:textId="3DFC8782"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1000</w:t>
            </w:r>
          </w:p>
        </w:tc>
        <w:tc>
          <w:tcPr>
            <w:tcW w:w="1096" w:type="dxa"/>
            <w:noWrap/>
            <w:vAlign w:val="center"/>
            <w:hideMark/>
          </w:tcPr>
          <w:p w14:paraId="4EA6448D" w14:textId="0F80449A"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1500</w:t>
            </w:r>
          </w:p>
        </w:tc>
        <w:tc>
          <w:tcPr>
            <w:tcW w:w="1096" w:type="dxa"/>
            <w:vAlign w:val="center"/>
          </w:tcPr>
          <w:p w14:paraId="5BA0B20F" w14:textId="3E0794BF"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t>1500</w:t>
            </w:r>
          </w:p>
        </w:tc>
        <w:tc>
          <w:tcPr>
            <w:tcW w:w="1247" w:type="dxa"/>
            <w:noWrap/>
            <w:hideMark/>
          </w:tcPr>
          <w:p w14:paraId="3EDBC550" w14:textId="2ECE7880" w:rsidR="00A247CF" w:rsidRPr="007723CC" w:rsidRDefault="00E42411"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4000</w:t>
            </w:r>
            <w:r w:rsidRPr="007723CC">
              <w:rPr>
                <w:rFonts w:asciiTheme="minorEastAsia" w:hAnsiTheme="minorEastAsia" w:cstheme="majorHAnsi"/>
                <w:b/>
                <w:color w:val="000000"/>
                <w:sz w:val="19"/>
                <w:szCs w:val="19"/>
              </w:rPr>
              <w:fldChar w:fldCharType="end"/>
            </w:r>
          </w:p>
        </w:tc>
      </w:tr>
      <w:tr w:rsidR="00A247CF" w:rsidRPr="00C830EE" w14:paraId="395A3E9D" w14:textId="77777777" w:rsidTr="00A247CF">
        <w:trPr>
          <w:trHeight w:val="20"/>
        </w:trPr>
        <w:tc>
          <w:tcPr>
            <w:tcW w:w="8821" w:type="dxa"/>
            <w:gridSpan w:val="7"/>
            <w:noWrap/>
            <w:hideMark/>
          </w:tcPr>
          <w:p w14:paraId="3B80055B" w14:textId="77777777" w:rsidR="00A247CF" w:rsidRPr="007723CC" w:rsidRDefault="00A247CF" w:rsidP="00A247CF">
            <w:pPr>
              <w:ind w:leftChars="-1" w:left="-2" w:firstLine="1"/>
              <w:rPr>
                <w:rFonts w:asciiTheme="minorEastAsia" w:hAnsiTheme="minorEastAsia" w:cstheme="majorHAnsi"/>
                <w:b/>
                <w:color w:val="000000"/>
                <w:kern w:val="0"/>
                <w:sz w:val="19"/>
                <w:szCs w:val="19"/>
              </w:rPr>
            </w:pPr>
          </w:p>
        </w:tc>
      </w:tr>
      <w:tr w:rsidR="00A247CF" w:rsidRPr="00C830EE" w14:paraId="36819330" w14:textId="77777777" w:rsidTr="00A247CF">
        <w:trPr>
          <w:trHeight w:val="20"/>
        </w:trPr>
        <w:tc>
          <w:tcPr>
            <w:tcW w:w="2095" w:type="dxa"/>
            <w:noWrap/>
            <w:hideMark/>
          </w:tcPr>
          <w:p w14:paraId="5620DC9C" w14:textId="77777777" w:rsidR="00A247CF" w:rsidRPr="00C830EE" w:rsidRDefault="00A247CF" w:rsidP="00A24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1095" w:type="dxa"/>
            <w:noWrap/>
            <w:hideMark/>
          </w:tcPr>
          <w:p w14:paraId="45BC22C4" w14:textId="0F94BE8E"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150</w:t>
            </w:r>
          </w:p>
        </w:tc>
        <w:tc>
          <w:tcPr>
            <w:tcW w:w="1096" w:type="dxa"/>
            <w:noWrap/>
            <w:hideMark/>
          </w:tcPr>
          <w:p w14:paraId="5D8E87BA" w14:textId="6FE4320D"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150</w:t>
            </w:r>
          </w:p>
        </w:tc>
        <w:tc>
          <w:tcPr>
            <w:tcW w:w="1096" w:type="dxa"/>
            <w:noWrap/>
            <w:hideMark/>
          </w:tcPr>
          <w:p w14:paraId="3FF9D232" w14:textId="32EB6316"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hint="eastAsia"/>
                <w:b/>
                <w:color w:val="000000"/>
                <w:kern w:val="0"/>
                <w:sz w:val="19"/>
                <w:szCs w:val="19"/>
              </w:rPr>
              <w:t>7850</w:t>
            </w:r>
          </w:p>
        </w:tc>
        <w:tc>
          <w:tcPr>
            <w:tcW w:w="1096" w:type="dxa"/>
            <w:noWrap/>
            <w:hideMark/>
          </w:tcPr>
          <w:p w14:paraId="6E01AA05" w14:textId="1D7406F5"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11650</w:t>
            </w:r>
          </w:p>
        </w:tc>
        <w:tc>
          <w:tcPr>
            <w:tcW w:w="1096" w:type="dxa"/>
          </w:tcPr>
          <w:p w14:paraId="50E46432" w14:textId="63940981"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kern w:val="0"/>
                <w:sz w:val="19"/>
                <w:szCs w:val="19"/>
              </w:rPr>
              <w:t>11650</w:t>
            </w:r>
          </w:p>
        </w:tc>
        <w:tc>
          <w:tcPr>
            <w:tcW w:w="1247" w:type="dxa"/>
            <w:noWrap/>
            <w:hideMark/>
          </w:tcPr>
          <w:p w14:paraId="64E4BF08" w14:textId="0BFF3CEF" w:rsidR="00A247CF" w:rsidRPr="007723CC" w:rsidRDefault="00E42411" w:rsidP="00A247CF">
            <w:pPr>
              <w:tabs>
                <w:tab w:val="center" w:pos="317"/>
                <w:tab w:val="right" w:pos="635"/>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31450</w:t>
            </w:r>
            <w:r w:rsidRPr="007723CC">
              <w:rPr>
                <w:rFonts w:asciiTheme="minorEastAsia" w:hAnsiTheme="minorEastAsia" w:cstheme="majorHAnsi"/>
                <w:b/>
                <w:color w:val="000000"/>
                <w:sz w:val="19"/>
                <w:szCs w:val="19"/>
              </w:rPr>
              <w:fldChar w:fldCharType="end"/>
            </w:r>
          </w:p>
        </w:tc>
      </w:tr>
      <w:tr w:rsidR="00A247CF" w:rsidRPr="00C830EE" w14:paraId="69C6C9EB" w14:textId="77777777" w:rsidTr="00A247CF">
        <w:trPr>
          <w:trHeight w:val="20"/>
        </w:trPr>
        <w:tc>
          <w:tcPr>
            <w:tcW w:w="2095" w:type="dxa"/>
            <w:noWrap/>
            <w:hideMark/>
          </w:tcPr>
          <w:p w14:paraId="23F866E4" w14:textId="77777777" w:rsidR="00A247CF" w:rsidRPr="00C830EE" w:rsidRDefault="00A247CF" w:rsidP="00A24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1095" w:type="dxa"/>
            <w:noWrap/>
            <w:hideMark/>
          </w:tcPr>
          <w:p w14:paraId="0B8FF320" w14:textId="0D7B4B39"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20</w:t>
            </w:r>
          </w:p>
        </w:tc>
        <w:tc>
          <w:tcPr>
            <w:tcW w:w="1096" w:type="dxa"/>
            <w:noWrap/>
            <w:hideMark/>
          </w:tcPr>
          <w:p w14:paraId="2C6ED23E" w14:textId="28187DAC" w:rsidR="00A247CF" w:rsidRPr="00A255CE" w:rsidRDefault="00A247CF" w:rsidP="00A247CF">
            <w:pPr>
              <w:ind w:leftChars="-1" w:left="-2" w:firstLine="1"/>
              <w:jc w:val="right"/>
              <w:rPr>
                <w:rFonts w:asciiTheme="minorEastAsia" w:hAnsiTheme="minorEastAsia" w:cstheme="majorHAnsi"/>
                <w:b/>
                <w:color w:val="000000"/>
                <w:kern w:val="0"/>
                <w:sz w:val="19"/>
                <w:szCs w:val="19"/>
                <w:lang w:eastAsia="en-US"/>
              </w:rPr>
            </w:pPr>
            <w:r w:rsidRPr="00A255CE">
              <w:rPr>
                <w:rFonts w:asciiTheme="minorEastAsia" w:hAnsiTheme="minorEastAsia" w:cstheme="majorHAnsi"/>
                <w:b/>
                <w:color w:val="000000"/>
                <w:kern w:val="0"/>
                <w:sz w:val="19"/>
                <w:szCs w:val="19"/>
              </w:rPr>
              <w:t>0</w:t>
            </w:r>
          </w:p>
        </w:tc>
        <w:tc>
          <w:tcPr>
            <w:tcW w:w="1096" w:type="dxa"/>
            <w:noWrap/>
            <w:hideMark/>
          </w:tcPr>
          <w:p w14:paraId="3284502B" w14:textId="4E9A0401" w:rsidR="00A247CF" w:rsidRPr="008E4D7F" w:rsidRDefault="00A247CF" w:rsidP="00A247CF">
            <w:pPr>
              <w:ind w:leftChars="-1" w:left="-2" w:firstLine="1"/>
              <w:jc w:val="right"/>
              <w:rPr>
                <w:rFonts w:asciiTheme="minorEastAsia" w:hAnsiTheme="minorEastAsia" w:cstheme="majorHAnsi"/>
                <w:b/>
                <w:color w:val="000000"/>
                <w:kern w:val="0"/>
                <w:sz w:val="19"/>
                <w:szCs w:val="19"/>
                <w:lang w:eastAsia="en-US"/>
              </w:rPr>
            </w:pPr>
            <w:r w:rsidRPr="008E4D7F">
              <w:rPr>
                <w:rFonts w:asciiTheme="minorEastAsia" w:hAnsiTheme="minorEastAsia" w:cstheme="majorHAnsi"/>
                <w:b/>
                <w:color w:val="000000"/>
                <w:kern w:val="0"/>
                <w:sz w:val="19"/>
                <w:szCs w:val="19"/>
              </w:rPr>
              <w:t>0</w:t>
            </w:r>
          </w:p>
        </w:tc>
        <w:tc>
          <w:tcPr>
            <w:tcW w:w="1096" w:type="dxa"/>
            <w:noWrap/>
            <w:hideMark/>
          </w:tcPr>
          <w:p w14:paraId="19044B94" w14:textId="77777777" w:rsidR="00A247CF" w:rsidRPr="00802CDA" w:rsidRDefault="00A247CF" w:rsidP="00A247CF">
            <w:pPr>
              <w:ind w:leftChars="-1" w:left="-2" w:firstLine="1"/>
              <w:jc w:val="right"/>
              <w:rPr>
                <w:rFonts w:asciiTheme="minorEastAsia" w:hAnsiTheme="minorEastAsia" w:cstheme="majorHAnsi"/>
                <w:b/>
                <w:color w:val="000000"/>
                <w:kern w:val="0"/>
                <w:sz w:val="19"/>
                <w:szCs w:val="19"/>
                <w:lang w:eastAsia="en-US"/>
              </w:rPr>
            </w:pPr>
            <w:r w:rsidRPr="00D5393E">
              <w:rPr>
                <w:rFonts w:asciiTheme="minorEastAsia" w:hAnsiTheme="minorEastAsia" w:cstheme="majorHAnsi"/>
                <w:b/>
                <w:color w:val="000000"/>
                <w:kern w:val="0"/>
                <w:sz w:val="19"/>
                <w:szCs w:val="19"/>
              </w:rPr>
              <w:t>0</w:t>
            </w:r>
          </w:p>
        </w:tc>
        <w:tc>
          <w:tcPr>
            <w:tcW w:w="1096" w:type="dxa"/>
          </w:tcPr>
          <w:p w14:paraId="54D42AF5" w14:textId="77777777" w:rsidR="00A247CF" w:rsidRPr="00A63B64" w:rsidRDefault="00A247CF" w:rsidP="00A247CF">
            <w:pPr>
              <w:ind w:leftChars="-1" w:left="-2" w:firstLine="1"/>
              <w:jc w:val="right"/>
              <w:rPr>
                <w:rFonts w:asciiTheme="minorEastAsia" w:hAnsiTheme="minorEastAsia" w:cstheme="majorHAnsi"/>
                <w:b/>
                <w:color w:val="000000"/>
                <w:sz w:val="19"/>
                <w:szCs w:val="19"/>
              </w:rPr>
            </w:pPr>
            <w:r w:rsidRPr="00133F91">
              <w:rPr>
                <w:rFonts w:asciiTheme="minorEastAsia" w:hAnsiTheme="minorEastAsia" w:cstheme="majorHAnsi"/>
                <w:b/>
                <w:color w:val="000000"/>
                <w:kern w:val="0"/>
                <w:sz w:val="19"/>
                <w:szCs w:val="19"/>
              </w:rPr>
              <w:t>0</w:t>
            </w:r>
          </w:p>
        </w:tc>
        <w:tc>
          <w:tcPr>
            <w:tcW w:w="1247" w:type="dxa"/>
            <w:noWrap/>
            <w:hideMark/>
          </w:tcPr>
          <w:p w14:paraId="6A80C9B3" w14:textId="3767EF5D" w:rsidR="00A247CF" w:rsidRPr="007723CC" w:rsidRDefault="00E42411" w:rsidP="00A24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lang w:eastAsia="en-US"/>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lang w:eastAsia="en-US"/>
              </w:rPr>
              <w:t>20</w:t>
            </w:r>
            <w:r w:rsidRPr="007723CC">
              <w:rPr>
                <w:rFonts w:asciiTheme="minorEastAsia" w:hAnsiTheme="minorEastAsia" w:cstheme="majorHAnsi"/>
                <w:b/>
                <w:color w:val="000000"/>
                <w:sz w:val="19"/>
                <w:szCs w:val="19"/>
              </w:rPr>
              <w:fldChar w:fldCharType="end"/>
            </w:r>
          </w:p>
        </w:tc>
      </w:tr>
      <w:tr w:rsidR="00A247CF" w:rsidRPr="00C830EE" w14:paraId="5EBE1625" w14:textId="77777777" w:rsidTr="007723CC">
        <w:trPr>
          <w:trHeight w:val="20"/>
        </w:trPr>
        <w:tc>
          <w:tcPr>
            <w:tcW w:w="2095" w:type="dxa"/>
            <w:tcBorders>
              <w:bottom w:val="single" w:sz="4" w:space="0" w:color="auto"/>
            </w:tcBorders>
            <w:noWrap/>
            <w:hideMark/>
          </w:tcPr>
          <w:p w14:paraId="0A3D19CF" w14:textId="77777777" w:rsidR="00A247CF" w:rsidRPr="00C830EE" w:rsidRDefault="00A247CF" w:rsidP="00A24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1095" w:type="dxa"/>
            <w:tcBorders>
              <w:bottom w:val="single" w:sz="4" w:space="0" w:color="auto"/>
            </w:tcBorders>
            <w:noWrap/>
            <w:hideMark/>
          </w:tcPr>
          <w:p w14:paraId="6513E114" w14:textId="4E016F52"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13</w:t>
            </w:r>
            <w:r w:rsidR="00A247C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46AEB606" w14:textId="306F067F"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15</w:t>
            </w:r>
            <w:r w:rsidR="00A247C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3789E463" w14:textId="0886C96E"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hint="eastAsia"/>
                <w:b/>
                <w:color w:val="000000"/>
                <w:kern w:val="0"/>
                <w:sz w:val="19"/>
                <w:szCs w:val="19"/>
              </w:rPr>
              <w:t>785</w:t>
            </w:r>
            <w:r w:rsidR="00A247C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400B8C7F" w14:textId="4626C069"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11650</w:t>
            </w:r>
          </w:p>
        </w:tc>
        <w:tc>
          <w:tcPr>
            <w:tcW w:w="1096" w:type="dxa"/>
            <w:tcBorders>
              <w:bottom w:val="single" w:sz="4" w:space="0" w:color="auto"/>
            </w:tcBorders>
          </w:tcPr>
          <w:p w14:paraId="1619B882" w14:textId="4BCC46CC"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kern w:val="0"/>
                <w:sz w:val="19"/>
                <w:szCs w:val="19"/>
              </w:rPr>
              <w:t>11650</w:t>
            </w:r>
          </w:p>
        </w:tc>
        <w:tc>
          <w:tcPr>
            <w:tcW w:w="1247" w:type="dxa"/>
            <w:tcBorders>
              <w:bottom w:val="single" w:sz="4" w:space="0" w:color="auto"/>
            </w:tcBorders>
            <w:shd w:val="clear" w:color="auto" w:fill="FFFF00"/>
            <w:noWrap/>
            <w:hideMark/>
          </w:tcPr>
          <w:p w14:paraId="73C81AEE" w14:textId="0AC28520" w:rsidR="00A247CF" w:rsidRPr="007723CC" w:rsidRDefault="00E42411"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31430</w:t>
            </w:r>
            <w:r w:rsidRPr="007723CC">
              <w:rPr>
                <w:rFonts w:asciiTheme="minorEastAsia" w:hAnsiTheme="minorEastAsia" w:cstheme="majorHAnsi"/>
                <w:b/>
                <w:color w:val="000000"/>
                <w:sz w:val="19"/>
                <w:szCs w:val="19"/>
              </w:rPr>
              <w:fldChar w:fldCharType="end"/>
            </w:r>
          </w:p>
        </w:tc>
      </w:tr>
      <w:tr w:rsidR="00A247CF" w:rsidRPr="00C830EE" w14:paraId="4F2A93DD" w14:textId="77777777" w:rsidTr="00A247CF">
        <w:trPr>
          <w:trHeight w:val="20"/>
        </w:trPr>
        <w:tc>
          <w:tcPr>
            <w:tcW w:w="8821" w:type="dxa"/>
            <w:gridSpan w:val="7"/>
            <w:tcBorders>
              <w:left w:val="nil"/>
              <w:bottom w:val="nil"/>
              <w:right w:val="nil"/>
            </w:tcBorders>
            <w:noWrap/>
          </w:tcPr>
          <w:p w14:paraId="3D6462AE"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A247CF" w:rsidRPr="00C830EE" w14:paraId="549594EB" w14:textId="77777777" w:rsidTr="00A247CF">
        <w:trPr>
          <w:trHeight w:val="20"/>
        </w:trPr>
        <w:tc>
          <w:tcPr>
            <w:tcW w:w="2095" w:type="dxa"/>
            <w:tcBorders>
              <w:top w:val="single" w:sz="4" w:space="0" w:color="auto"/>
            </w:tcBorders>
            <w:noWrap/>
          </w:tcPr>
          <w:p w14:paraId="2F775948"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1095" w:type="dxa"/>
            <w:tcBorders>
              <w:top w:val="single" w:sz="4" w:space="0" w:color="auto"/>
            </w:tcBorders>
            <w:noWrap/>
          </w:tcPr>
          <w:p w14:paraId="10A8EA63" w14:textId="11073227"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3</w:t>
            </w:r>
          </w:p>
        </w:tc>
        <w:tc>
          <w:tcPr>
            <w:tcW w:w="1096" w:type="dxa"/>
            <w:tcBorders>
              <w:top w:val="single" w:sz="4" w:space="0" w:color="auto"/>
            </w:tcBorders>
            <w:noWrap/>
          </w:tcPr>
          <w:p w14:paraId="3B349987" w14:textId="06DAB8E7"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3</w:t>
            </w:r>
          </w:p>
        </w:tc>
        <w:tc>
          <w:tcPr>
            <w:tcW w:w="1096" w:type="dxa"/>
            <w:tcBorders>
              <w:top w:val="single" w:sz="4" w:space="0" w:color="auto"/>
            </w:tcBorders>
            <w:noWrap/>
          </w:tcPr>
          <w:p w14:paraId="6BF2A768" w14:textId="256073CE"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4</w:t>
            </w:r>
          </w:p>
        </w:tc>
        <w:tc>
          <w:tcPr>
            <w:tcW w:w="1096" w:type="dxa"/>
            <w:tcBorders>
              <w:top w:val="single" w:sz="4" w:space="0" w:color="auto"/>
            </w:tcBorders>
            <w:noWrap/>
          </w:tcPr>
          <w:p w14:paraId="570D390A" w14:textId="4E596B4B"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4</w:t>
            </w:r>
          </w:p>
        </w:tc>
        <w:tc>
          <w:tcPr>
            <w:tcW w:w="1096" w:type="dxa"/>
            <w:tcBorders>
              <w:top w:val="single" w:sz="4" w:space="0" w:color="auto"/>
            </w:tcBorders>
          </w:tcPr>
          <w:p w14:paraId="31522301" w14:textId="486A50EB"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4</w:t>
            </w:r>
          </w:p>
        </w:tc>
        <w:tc>
          <w:tcPr>
            <w:tcW w:w="1247" w:type="dxa"/>
            <w:vMerge w:val="restart"/>
            <w:tcBorders>
              <w:top w:val="nil"/>
              <w:bottom w:val="nil"/>
              <w:right w:val="nil"/>
            </w:tcBorders>
            <w:noWrap/>
          </w:tcPr>
          <w:p w14:paraId="3715A632"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A247CF" w:rsidRPr="00C830EE" w14:paraId="06D55927" w14:textId="77777777" w:rsidTr="00A247CF">
        <w:trPr>
          <w:trHeight w:val="20"/>
        </w:trPr>
        <w:tc>
          <w:tcPr>
            <w:tcW w:w="2095" w:type="dxa"/>
            <w:noWrap/>
          </w:tcPr>
          <w:p w14:paraId="097EE386"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1095" w:type="dxa"/>
            <w:noWrap/>
          </w:tcPr>
          <w:p w14:paraId="63EB5196" w14:textId="63C61ADC"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1.5</w:t>
            </w:r>
          </w:p>
        </w:tc>
        <w:tc>
          <w:tcPr>
            <w:tcW w:w="1096" w:type="dxa"/>
            <w:noWrap/>
          </w:tcPr>
          <w:p w14:paraId="55A5D363" w14:textId="09AE920D"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1.5</w:t>
            </w:r>
          </w:p>
        </w:tc>
        <w:tc>
          <w:tcPr>
            <w:tcW w:w="1096" w:type="dxa"/>
            <w:noWrap/>
          </w:tcPr>
          <w:p w14:paraId="55AB6C62" w14:textId="0894674B"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w:t>
            </w:r>
          </w:p>
        </w:tc>
        <w:tc>
          <w:tcPr>
            <w:tcW w:w="1096" w:type="dxa"/>
            <w:noWrap/>
          </w:tcPr>
          <w:p w14:paraId="2C69C943" w14:textId="2AAB4B01"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w:t>
            </w:r>
          </w:p>
        </w:tc>
        <w:tc>
          <w:tcPr>
            <w:tcW w:w="1096" w:type="dxa"/>
          </w:tcPr>
          <w:p w14:paraId="715AEB20" w14:textId="441B8B12"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w:t>
            </w:r>
          </w:p>
        </w:tc>
        <w:tc>
          <w:tcPr>
            <w:tcW w:w="1247" w:type="dxa"/>
            <w:vMerge/>
            <w:tcBorders>
              <w:bottom w:val="nil"/>
              <w:right w:val="nil"/>
            </w:tcBorders>
            <w:noWrap/>
          </w:tcPr>
          <w:p w14:paraId="47FB1805"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A247CF" w:rsidRPr="00C830EE" w14:paraId="76CAA2DC" w14:textId="77777777" w:rsidTr="00E42411">
        <w:trPr>
          <w:trHeight w:val="20"/>
        </w:trPr>
        <w:tc>
          <w:tcPr>
            <w:tcW w:w="2095" w:type="dxa"/>
            <w:tcBorders>
              <w:bottom w:val="single" w:sz="4" w:space="0" w:color="auto"/>
            </w:tcBorders>
            <w:noWrap/>
          </w:tcPr>
          <w:p w14:paraId="41C9DEC5"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1095" w:type="dxa"/>
            <w:tcBorders>
              <w:bottom w:val="single" w:sz="4" w:space="0" w:color="auto"/>
            </w:tcBorders>
            <w:noWrap/>
          </w:tcPr>
          <w:p w14:paraId="78740ED8" w14:textId="2C9FD5C2"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w:t>
            </w:r>
            <w:r w:rsidR="006D27C3" w:rsidRPr="007723CC">
              <w:rPr>
                <w:rFonts w:asciiTheme="minorEastAsia" w:hAnsiTheme="minorEastAsia" w:cs="ＭＳ Ｐゴシック"/>
                <w:b/>
                <w:color w:val="000000"/>
                <w:kern w:val="0"/>
                <w:sz w:val="19"/>
                <w:szCs w:val="19"/>
              </w:rPr>
              <w:t>.5</w:t>
            </w:r>
          </w:p>
        </w:tc>
        <w:tc>
          <w:tcPr>
            <w:tcW w:w="1096" w:type="dxa"/>
            <w:tcBorders>
              <w:bottom w:val="single" w:sz="4" w:space="0" w:color="auto"/>
            </w:tcBorders>
            <w:noWrap/>
          </w:tcPr>
          <w:p w14:paraId="176A6829" w14:textId="77777777"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1.5</w:t>
            </w:r>
          </w:p>
        </w:tc>
        <w:tc>
          <w:tcPr>
            <w:tcW w:w="1096" w:type="dxa"/>
            <w:tcBorders>
              <w:bottom w:val="single" w:sz="4" w:space="0" w:color="auto"/>
            </w:tcBorders>
            <w:noWrap/>
          </w:tcPr>
          <w:p w14:paraId="682AB1C0" w14:textId="2D0CCBBF"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3</w:t>
            </w:r>
          </w:p>
        </w:tc>
        <w:tc>
          <w:tcPr>
            <w:tcW w:w="1096" w:type="dxa"/>
            <w:tcBorders>
              <w:bottom w:val="single" w:sz="4" w:space="0" w:color="auto"/>
            </w:tcBorders>
            <w:noWrap/>
          </w:tcPr>
          <w:p w14:paraId="48F2102E" w14:textId="77777777"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3</w:t>
            </w:r>
          </w:p>
        </w:tc>
        <w:tc>
          <w:tcPr>
            <w:tcW w:w="1096" w:type="dxa"/>
            <w:tcBorders>
              <w:bottom w:val="single" w:sz="4" w:space="0" w:color="auto"/>
            </w:tcBorders>
          </w:tcPr>
          <w:p w14:paraId="0963911A" w14:textId="6DC6E09B"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3</w:t>
            </w:r>
          </w:p>
        </w:tc>
        <w:tc>
          <w:tcPr>
            <w:tcW w:w="1247" w:type="dxa"/>
            <w:vMerge/>
            <w:tcBorders>
              <w:bottom w:val="nil"/>
              <w:right w:val="nil"/>
            </w:tcBorders>
            <w:noWrap/>
          </w:tcPr>
          <w:p w14:paraId="4BC2447F"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E42411" w:rsidRPr="00C830EE" w14:paraId="2561AE31" w14:textId="77777777" w:rsidTr="00E42411">
        <w:trPr>
          <w:trHeight w:hRule="exact" w:val="23"/>
        </w:trPr>
        <w:tc>
          <w:tcPr>
            <w:tcW w:w="7574" w:type="dxa"/>
            <w:gridSpan w:val="6"/>
            <w:tcBorders>
              <w:left w:val="nil"/>
              <w:right w:val="nil"/>
            </w:tcBorders>
            <w:noWrap/>
          </w:tcPr>
          <w:p w14:paraId="51170C60" w14:textId="33B01C97" w:rsidR="00E42411" w:rsidRPr="007723CC" w:rsidRDefault="00E42411" w:rsidP="00E42411">
            <w:pPr>
              <w:tabs>
                <w:tab w:val="left" w:pos="2574"/>
              </w:tabs>
              <w:ind w:leftChars="-1" w:left="-2" w:firstLine="1"/>
              <w:jc w:val="left"/>
              <w:rPr>
                <w:rFonts w:asciiTheme="minorEastAsia" w:hAnsiTheme="minorEastAsia" w:cs="ＭＳ Ｐゴシック"/>
                <w:b/>
                <w:color w:val="000000"/>
                <w:sz w:val="19"/>
                <w:szCs w:val="19"/>
              </w:rPr>
            </w:pPr>
          </w:p>
        </w:tc>
        <w:tc>
          <w:tcPr>
            <w:tcW w:w="1247" w:type="dxa"/>
            <w:tcBorders>
              <w:top w:val="nil"/>
              <w:left w:val="nil"/>
              <w:bottom w:val="nil"/>
              <w:right w:val="nil"/>
            </w:tcBorders>
            <w:noWrap/>
          </w:tcPr>
          <w:p w14:paraId="7C42AFDD" w14:textId="77777777" w:rsidR="00E42411" w:rsidRPr="00C830EE" w:rsidRDefault="00E42411" w:rsidP="00A247CF">
            <w:pPr>
              <w:ind w:leftChars="-1" w:left="-2" w:firstLine="1"/>
              <w:jc w:val="right"/>
              <w:rPr>
                <w:rFonts w:asciiTheme="minorEastAsia" w:hAnsiTheme="minorEastAsia" w:cstheme="majorHAnsi"/>
                <w:b/>
                <w:color w:val="000000"/>
                <w:sz w:val="19"/>
                <w:szCs w:val="19"/>
              </w:rPr>
            </w:pPr>
          </w:p>
        </w:tc>
      </w:tr>
      <w:tr w:rsidR="00E42411" w:rsidRPr="00C830EE" w14:paraId="0504EC3F" w14:textId="77777777" w:rsidTr="00E42411">
        <w:trPr>
          <w:trHeight w:val="20"/>
        </w:trPr>
        <w:tc>
          <w:tcPr>
            <w:tcW w:w="2095" w:type="dxa"/>
            <w:noWrap/>
            <w:vAlign w:val="center"/>
          </w:tcPr>
          <w:p w14:paraId="3AC08AB4" w14:textId="42BF5197" w:rsidR="00E42411" w:rsidRPr="00E42411" w:rsidRDefault="00E42411" w:rsidP="00A247CF">
            <w:pPr>
              <w:ind w:leftChars="-1" w:left="-2" w:firstLine="1"/>
              <w:rPr>
                <w:rFonts w:asciiTheme="minorEastAsia" w:hAnsiTheme="minorEastAsia" w:cs="ＭＳ Ｐゴシック"/>
                <w:b/>
                <w:color w:val="000000"/>
                <w:sz w:val="19"/>
                <w:szCs w:val="19"/>
              </w:rPr>
            </w:pPr>
            <w:r w:rsidRPr="00E42411">
              <w:rPr>
                <w:rFonts w:asciiTheme="minorEastAsia" w:hAnsiTheme="minorEastAsia" w:cstheme="majorHAnsi" w:hint="eastAsia"/>
                <w:color w:val="000000"/>
                <w:sz w:val="19"/>
                <w:szCs w:val="19"/>
              </w:rPr>
              <w:t>KEKCC教員(FTE)</w:t>
            </w:r>
          </w:p>
        </w:tc>
        <w:tc>
          <w:tcPr>
            <w:tcW w:w="1095" w:type="dxa"/>
            <w:noWrap/>
            <w:vAlign w:val="center"/>
          </w:tcPr>
          <w:p w14:paraId="0795F5D5" w14:textId="40A9D6B0"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0</w:t>
            </w:r>
          </w:p>
        </w:tc>
        <w:tc>
          <w:tcPr>
            <w:tcW w:w="1096" w:type="dxa"/>
            <w:noWrap/>
            <w:vAlign w:val="center"/>
          </w:tcPr>
          <w:p w14:paraId="1F04A913" w14:textId="4E9DE6B1"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0</w:t>
            </w:r>
          </w:p>
        </w:tc>
        <w:tc>
          <w:tcPr>
            <w:tcW w:w="1096" w:type="dxa"/>
            <w:noWrap/>
            <w:vAlign w:val="center"/>
          </w:tcPr>
          <w:p w14:paraId="10D6F654" w14:textId="1AA7FC74"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1</w:t>
            </w:r>
          </w:p>
        </w:tc>
        <w:tc>
          <w:tcPr>
            <w:tcW w:w="1096" w:type="dxa"/>
            <w:noWrap/>
            <w:vAlign w:val="center"/>
          </w:tcPr>
          <w:p w14:paraId="21B49F60" w14:textId="398CB40D"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1</w:t>
            </w:r>
          </w:p>
        </w:tc>
        <w:tc>
          <w:tcPr>
            <w:tcW w:w="1096" w:type="dxa"/>
            <w:vAlign w:val="center"/>
          </w:tcPr>
          <w:p w14:paraId="2952FBD2" w14:textId="65E41C41"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1</w:t>
            </w:r>
          </w:p>
        </w:tc>
        <w:tc>
          <w:tcPr>
            <w:tcW w:w="1247" w:type="dxa"/>
            <w:tcBorders>
              <w:top w:val="nil"/>
              <w:bottom w:val="nil"/>
              <w:right w:val="nil"/>
            </w:tcBorders>
            <w:noWrap/>
          </w:tcPr>
          <w:p w14:paraId="6F9367E0" w14:textId="77777777" w:rsidR="00E42411" w:rsidRPr="00C830EE" w:rsidRDefault="00E42411" w:rsidP="00A247CF">
            <w:pPr>
              <w:ind w:leftChars="-1" w:left="-2" w:firstLine="1"/>
              <w:jc w:val="right"/>
              <w:rPr>
                <w:rFonts w:asciiTheme="minorEastAsia" w:hAnsiTheme="minorEastAsia" w:cstheme="majorHAnsi"/>
                <w:b/>
                <w:color w:val="000000"/>
                <w:sz w:val="19"/>
                <w:szCs w:val="19"/>
              </w:rPr>
            </w:pPr>
          </w:p>
        </w:tc>
      </w:tr>
      <w:tr w:rsidR="00E42411" w:rsidRPr="00C830EE" w14:paraId="5C9BC781" w14:textId="77777777" w:rsidTr="00E42411">
        <w:trPr>
          <w:trHeight w:val="20"/>
        </w:trPr>
        <w:tc>
          <w:tcPr>
            <w:tcW w:w="2095" w:type="dxa"/>
            <w:noWrap/>
            <w:vAlign w:val="center"/>
          </w:tcPr>
          <w:p w14:paraId="12B27A81" w14:textId="7B1CD907" w:rsidR="00E42411" w:rsidRPr="00E42411" w:rsidRDefault="00E42411" w:rsidP="00A247CF">
            <w:pPr>
              <w:ind w:leftChars="-1" w:left="-2" w:firstLine="1"/>
              <w:rPr>
                <w:rFonts w:asciiTheme="minorEastAsia" w:hAnsiTheme="minorEastAsia" w:cs="ＭＳ Ｐゴシック"/>
                <w:b/>
                <w:color w:val="000000"/>
                <w:sz w:val="19"/>
                <w:szCs w:val="19"/>
              </w:rPr>
            </w:pPr>
            <w:r w:rsidRPr="00E42411">
              <w:rPr>
                <w:rFonts w:asciiTheme="minorEastAsia" w:hAnsiTheme="minorEastAsia" w:cstheme="majorHAnsi" w:hint="eastAsia"/>
                <w:color w:val="000000"/>
                <w:sz w:val="19"/>
                <w:szCs w:val="19"/>
              </w:rPr>
              <w:t>KEKCC技術職員</w:t>
            </w:r>
          </w:p>
        </w:tc>
        <w:tc>
          <w:tcPr>
            <w:tcW w:w="1095" w:type="dxa"/>
            <w:noWrap/>
            <w:vAlign w:val="center"/>
          </w:tcPr>
          <w:p w14:paraId="64124F19" w14:textId="1CBEE592"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0</w:t>
            </w:r>
          </w:p>
        </w:tc>
        <w:tc>
          <w:tcPr>
            <w:tcW w:w="1096" w:type="dxa"/>
            <w:noWrap/>
            <w:vAlign w:val="center"/>
          </w:tcPr>
          <w:p w14:paraId="2D7160AD" w14:textId="6279C79C"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0</w:t>
            </w:r>
          </w:p>
        </w:tc>
        <w:tc>
          <w:tcPr>
            <w:tcW w:w="1096" w:type="dxa"/>
            <w:noWrap/>
            <w:vAlign w:val="center"/>
          </w:tcPr>
          <w:p w14:paraId="7196AA95" w14:textId="74EBA700"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2</w:t>
            </w:r>
          </w:p>
        </w:tc>
        <w:tc>
          <w:tcPr>
            <w:tcW w:w="1096" w:type="dxa"/>
            <w:noWrap/>
            <w:vAlign w:val="center"/>
          </w:tcPr>
          <w:p w14:paraId="3C1AF8E3" w14:textId="0F72AA75"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2</w:t>
            </w:r>
          </w:p>
        </w:tc>
        <w:tc>
          <w:tcPr>
            <w:tcW w:w="1096" w:type="dxa"/>
            <w:vAlign w:val="center"/>
          </w:tcPr>
          <w:p w14:paraId="71CADF86" w14:textId="3D01FCEE"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2</w:t>
            </w:r>
          </w:p>
        </w:tc>
        <w:tc>
          <w:tcPr>
            <w:tcW w:w="1247" w:type="dxa"/>
            <w:tcBorders>
              <w:top w:val="nil"/>
              <w:bottom w:val="nil"/>
              <w:right w:val="nil"/>
            </w:tcBorders>
            <w:noWrap/>
          </w:tcPr>
          <w:p w14:paraId="0EEE0754" w14:textId="77777777" w:rsidR="00E42411" w:rsidRPr="00C830EE" w:rsidRDefault="00E42411" w:rsidP="00A247CF">
            <w:pPr>
              <w:ind w:leftChars="-1" w:left="-2" w:firstLine="1"/>
              <w:jc w:val="right"/>
              <w:rPr>
                <w:rFonts w:asciiTheme="minorEastAsia" w:hAnsiTheme="minorEastAsia" w:cstheme="majorHAnsi"/>
                <w:b/>
                <w:color w:val="000000"/>
                <w:sz w:val="19"/>
                <w:szCs w:val="19"/>
              </w:rPr>
            </w:pPr>
          </w:p>
        </w:tc>
      </w:tr>
    </w:tbl>
    <w:p w14:paraId="4157785D" w14:textId="77777777" w:rsidR="00A247CF" w:rsidRPr="001724A6" w:rsidRDefault="00A247CF" w:rsidP="008646F0">
      <w:pPr>
        <w:snapToGrid w:val="0"/>
        <w:spacing w:beforeLines="100" w:before="299" w:afterLines="30" w:after="89" w:line="240" w:lineRule="auto"/>
        <w:ind w:leftChars="-1" w:left="-2" w:right="-23" w:firstLine="1"/>
        <w:rPr>
          <w:rFonts w:asciiTheme="majorEastAsia" w:eastAsiaTheme="majorEastAsia" w:hAnsiTheme="majorEastAsia" w:cs="Helvetica"/>
          <w:color w:val="000000" w:themeColor="text1"/>
          <w:lang w:eastAsia="ja-JP"/>
        </w:rPr>
      </w:pPr>
    </w:p>
    <w:p w14:paraId="1311E44E" w14:textId="77777777" w:rsidR="00F74335" w:rsidRDefault="00F74335" w:rsidP="00E42411">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19DFE2E2" w14:textId="77777777" w:rsidR="00702BEB" w:rsidRDefault="00702BEB" w:rsidP="00E42411">
      <w:pPr>
        <w:spacing w:afterLines="50" w:after="149" w:line="240" w:lineRule="auto"/>
        <w:ind w:leftChars="-1" w:left="-2" w:right="-20" w:firstLine="1"/>
        <w:contextualSpacing/>
        <w:rPr>
          <w:rFonts w:ascii="ＭＳ ゴシック" w:eastAsia="ＭＳ ゴシック" w:hAnsi="ＭＳ ゴシック" w:cs="ＭＳ ゴシック"/>
          <w:spacing w:val="2"/>
          <w:sz w:val="19"/>
          <w:szCs w:val="19"/>
        </w:rPr>
      </w:pPr>
      <w:r>
        <w:rPr>
          <w:rFonts w:ascii="ＭＳ ゴシック" w:eastAsia="ＭＳ ゴシック" w:hAnsi="ＭＳ ゴシック" w:cs="ＭＳ ゴシック"/>
          <w:spacing w:val="2"/>
          <w:sz w:val="19"/>
          <w:szCs w:val="19"/>
        </w:rPr>
        <w:br w:type="page"/>
      </w:r>
    </w:p>
    <w:p w14:paraId="635A9FB6" w14:textId="29636E95" w:rsidR="006275B2" w:rsidRDefault="00790503" w:rsidP="00702BEB">
      <w:pPr>
        <w:spacing w:afterLines="50" w:after="149" w:line="360" w:lineRule="auto"/>
        <w:ind w:leftChars="-1" w:left="-2" w:right="-20" w:firstLine="1"/>
        <w:contextualSpacing/>
        <w:rPr>
          <w:sz w:val="20"/>
          <w:szCs w:val="20"/>
        </w:rPr>
      </w:pPr>
      <w:r w:rsidRPr="00702BEB">
        <w:rPr>
          <w:rFonts w:ascii="ＭＳ ゴシック" w:eastAsia="ＭＳ ゴシック" w:hAnsi="ＭＳ ゴシック" w:cs="ＭＳ ゴシック"/>
          <w:spacing w:val="2"/>
        </w:rPr>
        <w:lastRenderedPageBreak/>
        <w:t>10</w:t>
      </w:r>
      <w:r w:rsidR="00DF6586" w:rsidRPr="00702BEB">
        <w:rPr>
          <w:rFonts w:ascii="ＭＳ ゴシック" w:eastAsia="ＭＳ ゴシック" w:hAnsi="ＭＳ ゴシック" w:cs="ＭＳ ゴシック"/>
        </w:rPr>
        <w:t>.</w:t>
      </w:r>
      <w:r w:rsidR="00DF6586" w:rsidRPr="00702BEB">
        <w:rPr>
          <w:rFonts w:ascii="ＭＳ ゴシック" w:eastAsia="ＭＳ ゴシック" w:hAnsi="ＭＳ ゴシック" w:cs="ＭＳ ゴシック"/>
          <w:spacing w:val="13"/>
        </w:rPr>
        <w:t xml:space="preserve"> </w:t>
      </w:r>
      <w:r w:rsidR="00DF6586" w:rsidRPr="00702BEB">
        <w:rPr>
          <w:rFonts w:ascii="ＭＳ ゴシック" w:eastAsia="ＭＳ ゴシック" w:hAnsi="ＭＳ ゴシック" w:cs="ＭＳ ゴシック"/>
          <w:spacing w:val="3"/>
          <w:w w:val="103"/>
        </w:rPr>
        <w:t>タイムライン</w:t>
      </w:r>
    </w:p>
    <w:p w14:paraId="13C7D70F" w14:textId="74920934" w:rsidR="00702BEB" w:rsidRPr="00702BEB" w:rsidRDefault="00E45363" w:rsidP="00702BEB">
      <w:pPr>
        <w:spacing w:beforeLines="50" w:before="149" w:afterLines="50" w:after="149" w:line="360" w:lineRule="auto"/>
        <w:ind w:left="-1"/>
        <w:contextualSpacing/>
        <w:rPr>
          <w:rFonts w:asciiTheme="majorEastAsia" w:eastAsiaTheme="majorEastAsia" w:hAnsiTheme="majorEastAsia"/>
        </w:rPr>
      </w:pPr>
      <w:r w:rsidRPr="00702BEB">
        <w:rPr>
          <w:rFonts w:asciiTheme="majorEastAsia" w:eastAsiaTheme="majorEastAsia" w:hAnsiTheme="majorEastAsia" w:hint="eastAsia"/>
        </w:rPr>
        <w:t>想定する測定器建設のタイムライン</w:t>
      </w:r>
    </w:p>
    <w:p w14:paraId="23E38B22" w14:textId="478732FC" w:rsidR="00E45363" w:rsidRDefault="00E45363" w:rsidP="00702BEB">
      <w:pPr>
        <w:spacing w:beforeLines="50" w:before="149" w:afterLines="50" w:after="149" w:line="240" w:lineRule="auto"/>
        <w:ind w:left="-2" w:firstLine="1"/>
      </w:pPr>
      <w:r>
        <w:rPr>
          <w:rFonts w:hint="eastAsia"/>
        </w:rPr>
        <w:t xml:space="preserve">　</w:t>
      </w:r>
      <w:r w:rsidR="00702BEB">
        <w:t>ILC</w:t>
      </w:r>
      <w:r>
        <w:rPr>
          <w:rFonts w:hint="eastAsia"/>
        </w:rPr>
        <w:t>の</w:t>
      </w:r>
      <w:r w:rsidR="00702BEB">
        <w:t>TDR</w:t>
      </w:r>
      <w:r>
        <w:rPr>
          <w:rFonts w:hint="eastAsia"/>
        </w:rPr>
        <w:t>が完成した今、次の段階として、建設可能なレベルの詳細設計を行うことが我々の課題となる。このような局面において、今後</w:t>
      </w:r>
      <w:r w:rsidR="00702BEB">
        <w:t>5</w:t>
      </w:r>
      <w:r>
        <w:rPr>
          <w:rFonts w:hint="eastAsia"/>
        </w:rPr>
        <w:t>年間の</w:t>
      </w:r>
      <w:r w:rsidR="00702BEB">
        <w:t>R&amp;D</w:t>
      </w:r>
      <w:r>
        <w:rPr>
          <w:rFonts w:hint="eastAsia"/>
        </w:rPr>
        <w:t>活動は測定器の実機の建設にそのまま繋がっていく可能性が高い。したがって今後５年間の</w:t>
      </w:r>
      <w:r w:rsidR="00702BEB">
        <w:t>R&amp;D</w:t>
      </w:r>
      <w:r>
        <w:rPr>
          <w:rFonts w:hint="eastAsia"/>
        </w:rPr>
        <w:t>の計画を考える際には測定器完成までのおおまかなタイムラインを想定する必要がある。鍬入れから測定器完成までのタイムラインは</w:t>
      </w:r>
      <w:r w:rsidR="00702BEB">
        <w:t>ILD</w:t>
      </w:r>
      <w:r>
        <w:rPr>
          <w:rFonts w:hint="eastAsia"/>
        </w:rPr>
        <w:t>内で議論され、約</w:t>
      </w:r>
      <w:r w:rsidR="00702BEB">
        <w:t>8</w:t>
      </w:r>
      <w:r>
        <w:rPr>
          <w:rFonts w:hint="eastAsia"/>
        </w:rPr>
        <w:t>年の工期がかかると考えられている[1]。</w:t>
      </w:r>
      <w:r w:rsidR="00702BEB">
        <w:t>TDR</w:t>
      </w:r>
      <w:r>
        <w:rPr>
          <w:rFonts w:hint="eastAsia"/>
        </w:rPr>
        <w:t>に描かれているタイムラインを少し詳細にしたのが図１である。</w:t>
      </w:r>
      <w:r w:rsidR="00702BEB">
        <w:t>ILC</w:t>
      </w:r>
      <w:r>
        <w:rPr>
          <w:rFonts w:hint="eastAsia"/>
        </w:rPr>
        <w:t>プロジェクトにゴーサインが出てから鍬入れまでどれだけの時間がかかるかにはかなりの不定性があるが、我々はこの期間を</w:t>
      </w:r>
      <w:r w:rsidR="00702BEB">
        <w:t>2</w:t>
      </w:r>
      <w:r>
        <w:rPr>
          <w:rFonts w:hint="eastAsia"/>
        </w:rPr>
        <w:t>年と仮定した。</w:t>
      </w:r>
    </w:p>
    <w:p w14:paraId="6B5D614E" w14:textId="77777777" w:rsidR="00E45363" w:rsidRPr="005B2BC9" w:rsidRDefault="00E45363" w:rsidP="00702BEB">
      <w:pPr>
        <w:spacing w:beforeLines="50" w:before="149" w:afterLines="50" w:after="149" w:line="240" w:lineRule="auto"/>
        <w:ind w:left="-2" w:firstLine="1"/>
      </w:pPr>
    </w:p>
    <w:p w14:paraId="786AD1E3" w14:textId="77777777" w:rsidR="00E45363" w:rsidRDefault="00E45363" w:rsidP="00702BEB">
      <w:pPr>
        <w:spacing w:beforeLines="50" w:before="149" w:afterLines="50" w:after="149" w:line="240" w:lineRule="auto"/>
        <w:ind w:left="-2" w:firstLine="1"/>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33258015" w:rsidR="00E45363" w:rsidRDefault="00E45363" w:rsidP="00702BEB">
      <w:pPr>
        <w:spacing w:beforeLines="50" w:before="149" w:afterLines="50" w:after="149" w:line="240" w:lineRule="auto"/>
        <w:ind w:left="-2" w:firstLine="1"/>
        <w:jc w:val="center"/>
      </w:pPr>
      <w:r>
        <w:rPr>
          <w:rFonts w:hint="eastAsia"/>
        </w:rPr>
        <w:t>図１．</w:t>
      </w:r>
      <w:r w:rsidR="00702BEB">
        <w:t>ILC</w:t>
      </w:r>
      <w:r>
        <w:rPr>
          <w:rFonts w:hint="eastAsia"/>
        </w:rPr>
        <w:t>測定器建設のタイムライン</w:t>
      </w:r>
    </w:p>
    <w:p w14:paraId="4BA50E63" w14:textId="77777777" w:rsidR="00E45363" w:rsidRDefault="00E45363" w:rsidP="00702BEB">
      <w:pPr>
        <w:spacing w:beforeLines="50" w:before="149" w:afterLines="50" w:after="149" w:line="240" w:lineRule="auto"/>
        <w:ind w:left="-2" w:firstLine="1"/>
      </w:pPr>
    </w:p>
    <w:p w14:paraId="1625C821" w14:textId="72E35384" w:rsidR="00E45363" w:rsidRDefault="00E45363" w:rsidP="00702BEB">
      <w:pPr>
        <w:spacing w:beforeLines="50" w:before="149" w:afterLines="50" w:after="149" w:line="240" w:lineRule="auto"/>
        <w:ind w:left="-2" w:firstLine="1"/>
      </w:pPr>
      <w:r>
        <w:rPr>
          <w:rFonts w:hint="eastAsia"/>
        </w:rPr>
        <w:t>測定器に関して我々が想定するシナリオは次のようなものである：</w:t>
      </w:r>
      <w:r w:rsidR="00702BEB">
        <w:t>ILC</w:t>
      </w:r>
      <w:r>
        <w:rPr>
          <w:rFonts w:hint="eastAsia"/>
        </w:rPr>
        <w:t>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w:t>
      </w:r>
      <w:r w:rsidR="00702BEB">
        <w:t>1</w:t>
      </w:r>
      <w:r>
        <w:rPr>
          <w:rFonts w:hint="eastAsia"/>
        </w:rPr>
        <w:t>年、詳細設計書の作成、審査、承認のプロセスには</w:t>
      </w:r>
      <w:r w:rsidR="00702BEB">
        <w:t>1</w:t>
      </w:r>
      <w:r>
        <w:rPr>
          <w:rFonts w:hint="eastAsia"/>
        </w:rPr>
        <w:t>～</w:t>
      </w:r>
      <w:r w:rsidR="00702BEB">
        <w:t>2</w:t>
      </w:r>
      <w:r>
        <w:rPr>
          <w:rFonts w:hint="eastAsia"/>
        </w:rPr>
        <w:t>年かかるものと思われる。また超伝導ソレノイドのような高額な要素に関しては国際入札等の手続きに要する期間が加わる。</w:t>
      </w:r>
    </w:p>
    <w:p w14:paraId="427B5D80" w14:textId="029EB8A0" w:rsidR="00E45363" w:rsidRDefault="00E45363" w:rsidP="00702BEB">
      <w:pPr>
        <w:spacing w:beforeLines="50" w:before="149" w:afterLines="50" w:after="149" w:line="240" w:lineRule="auto"/>
        <w:ind w:left="-1"/>
      </w:pPr>
      <w:r>
        <w:rPr>
          <w:rFonts w:hint="eastAsia"/>
        </w:rPr>
        <w:t xml:space="preserve">　図１からわかるように、測定器要素によって製作スケジュールに大きなばらつきがある。鉄ヨークのための加工された</w:t>
      </w:r>
      <w:r w:rsidR="0072751E">
        <w:rPr>
          <w:rFonts w:hint="eastAsia"/>
        </w:rPr>
        <w:t>飽和磁束密度の高い</w:t>
      </w:r>
      <w:r>
        <w:rPr>
          <w:rFonts w:hint="eastAsia"/>
        </w:rPr>
        <w:t>鉄スラブの一部は</w:t>
      </w:r>
      <w:r w:rsidR="00702BEB">
        <w:t>2019</w:t>
      </w:r>
      <w:r>
        <w:rPr>
          <w:rFonts w:hint="eastAsia"/>
        </w:rPr>
        <w:t>年中頃までに、</w:t>
      </w:r>
      <w:r w:rsidR="00702BEB">
        <w:t>3</w:t>
      </w:r>
      <w:r>
        <w:rPr>
          <w:rFonts w:hint="eastAsia"/>
        </w:rPr>
        <w:t>分割されたソレノイドのモジュールは</w:t>
      </w:r>
      <w:r w:rsidR="00702BEB">
        <w:t>2020</w:t>
      </w:r>
      <w:r>
        <w:rPr>
          <w:rFonts w:hint="eastAsia"/>
        </w:rPr>
        <w:t>年</w:t>
      </w:r>
      <w:r w:rsidR="0072751E">
        <w:rPr>
          <w:rFonts w:hint="eastAsia"/>
        </w:rPr>
        <w:t>中頃</w:t>
      </w:r>
      <w:r>
        <w:rPr>
          <w:rFonts w:hint="eastAsia"/>
        </w:rPr>
        <w:t>までに準備しなければならないが、トラッカー（</w:t>
      </w:r>
      <w:r w:rsidR="00702BEB">
        <w:t>TPC</w:t>
      </w:r>
      <w:r>
        <w:rPr>
          <w:rFonts w:hint="eastAsia"/>
        </w:rPr>
        <w:t>、</w:t>
      </w:r>
      <w:r w:rsidR="00702BEB">
        <w:t>VTX</w:t>
      </w:r>
      <w:r>
        <w:rPr>
          <w:rFonts w:hint="eastAsia"/>
        </w:rPr>
        <w:t>等）は</w:t>
      </w:r>
      <w:r w:rsidR="00702BEB">
        <w:t>2024</w:t>
      </w:r>
      <w:r>
        <w:rPr>
          <w:rFonts w:hint="eastAsia"/>
        </w:rPr>
        <w:t>年末までに完成すればよい。ソレノイドモジュールの製作（</w:t>
      </w:r>
      <w:r w:rsidR="00702BEB">
        <w:t>2020</w:t>
      </w:r>
      <w:r>
        <w:rPr>
          <w:rFonts w:hint="eastAsia"/>
        </w:rPr>
        <w:t>年以前）には入札手続きまで含めると</w:t>
      </w:r>
      <w:r w:rsidR="00702BEB">
        <w:t>3</w:t>
      </w:r>
      <w:r>
        <w:rPr>
          <w:rFonts w:hint="eastAsia"/>
        </w:rPr>
        <w:t>年から</w:t>
      </w:r>
      <w:r w:rsidR="00702BEB">
        <w:t>3</w:t>
      </w:r>
      <w:r>
        <w:rPr>
          <w:rFonts w:hint="eastAsia"/>
        </w:rPr>
        <w:t>年半の時間がかかると考えられており、図１のスケジュール通りに進めるためにはプロポーザルと同時進行で詳細設計書を作成し、</w:t>
      </w:r>
      <w:r w:rsidR="00702BEB">
        <w:t>2017</w:t>
      </w:r>
      <w:r>
        <w:rPr>
          <w:rFonts w:hint="eastAsia"/>
        </w:rPr>
        <w:t>年度中に詳細設計書の審査を受ける必要がある。一方、</w:t>
      </w:r>
      <w:r w:rsidR="00702BEB">
        <w:t>TPC</w:t>
      </w:r>
      <w:r>
        <w:rPr>
          <w:rFonts w:hint="eastAsia"/>
        </w:rPr>
        <w:t>や</w:t>
      </w:r>
      <w:r w:rsidR="00702BEB">
        <w:t>VTX</w:t>
      </w:r>
      <w:r>
        <w:rPr>
          <w:rFonts w:hint="eastAsia"/>
        </w:rPr>
        <w:t>に関してはプロポーザルの採択後</w:t>
      </w:r>
      <w:r w:rsidR="00702BEB">
        <w:t>2</w:t>
      </w:r>
      <w:r>
        <w:rPr>
          <w:rFonts w:hint="eastAsia"/>
        </w:rPr>
        <w:t>年程度をかけて複数あるセンサーオプションを一つに決めて、それに基づいて詳細設計書を完成させるというスケジュールでも間に合うであろう。</w:t>
      </w:r>
    </w:p>
    <w:p w14:paraId="5E7ABEE8" w14:textId="7CB791DB" w:rsidR="00E45363" w:rsidRPr="00E978E5" w:rsidRDefault="00E45363" w:rsidP="00702BEB">
      <w:pPr>
        <w:spacing w:beforeLines="50" w:before="149" w:afterLines="50" w:after="149" w:line="240" w:lineRule="auto"/>
        <w:ind w:left="-2" w:firstLine="1"/>
      </w:pPr>
      <w:r>
        <w:rPr>
          <w:rFonts w:hint="eastAsia"/>
        </w:rPr>
        <w:t xml:space="preserve">　今後</w:t>
      </w:r>
      <w:r w:rsidR="00702BEB">
        <w:t>5</w:t>
      </w:r>
      <w:r>
        <w:rPr>
          <w:rFonts w:hint="eastAsia"/>
        </w:rPr>
        <w:t>年間の</w:t>
      </w:r>
      <w:r w:rsidR="00702BEB">
        <w:t>R&amp;D</w:t>
      </w:r>
      <w:r>
        <w:rPr>
          <w:rFonts w:hint="eastAsia"/>
        </w:rPr>
        <w:t>計画を立てるにあたり、我々は</w:t>
      </w:r>
      <w:r w:rsidR="00702BEB">
        <w:t>3</w:t>
      </w:r>
      <w:r>
        <w:rPr>
          <w:rFonts w:hint="eastAsia"/>
        </w:rPr>
        <w:t>年後の</w:t>
      </w:r>
      <w:r w:rsidR="00702BEB">
        <w:t>2016</w:t>
      </w:r>
      <w:r>
        <w:rPr>
          <w:rFonts w:hint="eastAsia"/>
        </w:rPr>
        <w:t>年初めに測定器のプロポーザルの</w:t>
      </w:r>
      <w:r>
        <w:rPr>
          <w:rFonts w:hint="eastAsia"/>
        </w:rPr>
        <w:lastRenderedPageBreak/>
        <w:t>公募があり、</w:t>
      </w:r>
      <w:r w:rsidR="00702BEB">
        <w:t>2017</w:t>
      </w:r>
      <w:r>
        <w:rPr>
          <w:rFonts w:hint="eastAsia"/>
        </w:rPr>
        <w:t>年からは最終的な詳細設計が行われると仮定し、それに対応できるような計画を作った。</w:t>
      </w:r>
      <w:r w:rsidR="00DB7972">
        <w:rPr>
          <w:rFonts w:hint="eastAsia"/>
        </w:rPr>
        <w:t>次のページに</w:t>
      </w:r>
      <w:r w:rsidR="00E50D5D">
        <w:rPr>
          <w:rFonts w:hint="eastAsia"/>
        </w:rPr>
        <w:t>全ての研究項目の</w:t>
      </w:r>
      <w:r w:rsidR="00DB7972">
        <w:rPr>
          <w:rFonts w:hint="eastAsia"/>
        </w:rPr>
        <w:t>タイムライン</w:t>
      </w:r>
      <w:r w:rsidR="00E50D5D">
        <w:rPr>
          <w:rFonts w:hint="eastAsia"/>
        </w:rPr>
        <w:t>を一つにまとめた</w:t>
      </w:r>
      <w:r w:rsidR="00DB7972">
        <w:rPr>
          <w:rFonts w:hint="eastAsia"/>
        </w:rPr>
        <w:t>テーブルを示す。</w:t>
      </w:r>
    </w:p>
    <w:p w14:paraId="25FAC251" w14:textId="77777777" w:rsidR="00E45363" w:rsidRDefault="00E45363" w:rsidP="00702BEB">
      <w:pPr>
        <w:spacing w:beforeLines="50" w:before="149" w:afterLines="50" w:after="149" w:line="240" w:lineRule="auto"/>
        <w:ind w:left="-2" w:firstLine="1"/>
      </w:pPr>
      <w:r>
        <w:rPr>
          <w:rFonts w:hint="eastAsia"/>
        </w:rPr>
        <w:t>参考文献</w:t>
      </w:r>
    </w:p>
    <w:p w14:paraId="1FFD76D1" w14:textId="77777777" w:rsidR="00E45363" w:rsidRDefault="00E45363" w:rsidP="00702BEB">
      <w:pPr>
        <w:spacing w:beforeLines="50" w:before="149" w:afterLines="50" w:after="149" w:line="240" w:lineRule="auto"/>
        <w:ind w:left="-2" w:firstLine="1"/>
      </w:pPr>
      <w:r>
        <w:rPr>
          <w:rFonts w:hint="eastAsia"/>
        </w:rPr>
        <w:t>[1] ILC Technical Design Report Volume IV</w:t>
      </w:r>
    </w:p>
    <w:p w14:paraId="696FAA75" w14:textId="77777777" w:rsidR="00E02EAD" w:rsidRDefault="00E02EAD" w:rsidP="00702BEB">
      <w:pPr>
        <w:spacing w:beforeLines="50" w:before="149" w:afterLines="50" w:after="149" w:line="240" w:lineRule="auto"/>
        <w:ind w:left="99"/>
        <w:rPr>
          <w:sz w:val="20"/>
          <w:szCs w:val="20"/>
        </w:rPr>
        <w:sectPr w:rsidR="00E02EAD" w:rsidSect="00D32684">
          <w:pgSz w:w="11900" w:h="16840"/>
          <w:pgMar w:top="1582" w:right="1582" w:bottom="1202" w:left="1599" w:header="0" w:footer="1004" w:gutter="0"/>
          <w:cols w:space="720"/>
          <w:docGrid w:type="linesAndChars" w:linePitch="299" w:charSpace="-4474"/>
        </w:sectPr>
      </w:pPr>
    </w:p>
    <w:p w14:paraId="2729B47F" w14:textId="6CE910FD" w:rsidR="006275B2" w:rsidRDefault="00D12EFB" w:rsidP="000C648A">
      <w:pPr>
        <w:spacing w:afterLines="50" w:after="149" w:line="240" w:lineRule="auto"/>
        <w:ind w:leftChars="50" w:left="99"/>
        <w:contextualSpacing/>
        <w:rPr>
          <w:sz w:val="20"/>
          <w:szCs w:val="20"/>
        </w:rPr>
      </w:pPr>
      <w:r w:rsidRPr="00D803D5">
        <w:rPr>
          <w:noProof/>
          <w:sz w:val="20"/>
          <w:szCs w:val="20"/>
          <w:lang w:eastAsia="ja-JP"/>
        </w:rPr>
        <w:lastRenderedPageBreak/>
        <w:drawing>
          <wp:anchor distT="0" distB="0" distL="114300" distR="114300" simplePos="0" relativeHeight="251702272" behindDoc="0" locked="0" layoutInCell="1" allowOverlap="1" wp14:anchorId="6E3548C3" wp14:editId="38ACFE3E">
            <wp:simplePos x="0" y="0"/>
            <wp:positionH relativeFrom="column">
              <wp:posOffset>-1000125</wp:posOffset>
            </wp:positionH>
            <wp:positionV relativeFrom="paragraph">
              <wp:posOffset>-949325</wp:posOffset>
            </wp:positionV>
            <wp:extent cx="7488555" cy="10597515"/>
            <wp:effectExtent l="0" t="0" r="0" b="0"/>
            <wp:wrapTight wrapText="bothSides">
              <wp:wrapPolygon edited="0">
                <wp:start x="3077" y="2485"/>
                <wp:lineTo x="3077" y="19207"/>
                <wp:lineTo x="15678" y="19207"/>
                <wp:lineTo x="15752" y="3417"/>
                <wp:lineTo x="16265" y="2640"/>
                <wp:lineTo x="16265" y="2485"/>
                <wp:lineTo x="3077" y="2485"/>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ujiik:Desktop:JLC Paper Work:KEK:測定器開発プロポーザル:2013:intro:timeline.v2.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488555" cy="105975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70D56">
        <w:rPr>
          <w:sz w:val="20"/>
          <w:szCs w:val="20"/>
        </w:rPr>
        <w:br w:type="page"/>
      </w:r>
    </w:p>
    <w:p w14:paraId="7CC26ACE" w14:textId="77777777" w:rsidR="006275B2" w:rsidRPr="00684C82" w:rsidRDefault="00DF6586">
      <w:pPr>
        <w:spacing w:after="0" w:line="360" w:lineRule="exact"/>
        <w:ind w:left="101" w:right="-20"/>
        <w:rPr>
          <w:rFonts w:asciiTheme="majorEastAsia" w:eastAsiaTheme="majorEastAsia" w:hAnsiTheme="majorEastAsia" w:cs="ＭＳ 明朝"/>
          <w:sz w:val="31"/>
          <w:szCs w:val="31"/>
        </w:rPr>
      </w:pPr>
      <w:r w:rsidRPr="00684C82">
        <w:rPr>
          <w:rFonts w:asciiTheme="majorEastAsia" w:eastAsiaTheme="majorEastAsia" w:hAnsiTheme="majorEastAsia" w:cs="Times New Roman"/>
          <w:b/>
          <w:bCs/>
          <w:spacing w:val="1"/>
          <w:position w:val="-1"/>
          <w:sz w:val="31"/>
          <w:szCs w:val="31"/>
        </w:rPr>
        <w:lastRenderedPageBreak/>
        <w:t>II</w:t>
      </w:r>
      <w:r w:rsidRPr="00684C82">
        <w:rPr>
          <w:rFonts w:asciiTheme="majorEastAsia" w:eastAsiaTheme="majorEastAsia" w:hAnsiTheme="majorEastAsia" w:cs="Times New Roman"/>
          <w:b/>
          <w:bCs/>
          <w:position w:val="-1"/>
          <w:sz w:val="31"/>
          <w:szCs w:val="31"/>
        </w:rPr>
        <w:t>.</w:t>
      </w:r>
      <w:r w:rsidRPr="00684C82">
        <w:rPr>
          <w:rFonts w:asciiTheme="majorEastAsia" w:eastAsiaTheme="majorEastAsia" w:hAnsiTheme="majorEastAsia" w:cs="Times New Roman"/>
          <w:b/>
          <w:bCs/>
          <w:spacing w:val="-3"/>
          <w:position w:val="-1"/>
          <w:sz w:val="31"/>
          <w:szCs w:val="31"/>
        </w:rPr>
        <w:t xml:space="preserve"> </w:t>
      </w:r>
      <w:r w:rsidRPr="00684C82">
        <w:rPr>
          <w:rFonts w:asciiTheme="majorEastAsia" w:eastAsiaTheme="majorEastAsia" w:hAnsiTheme="majorEastAsia" w:cs="ＭＳ 明朝"/>
          <w:spacing w:val="24"/>
          <w:position w:val="-1"/>
          <w:sz w:val="31"/>
          <w:szCs w:val="31"/>
        </w:rPr>
        <w:t>バーテックス検出器</w:t>
      </w:r>
    </w:p>
    <w:p w14:paraId="49885101" w14:textId="77777777" w:rsidR="006275B2" w:rsidRDefault="006275B2">
      <w:pPr>
        <w:spacing w:after="0" w:line="200" w:lineRule="exact"/>
        <w:rPr>
          <w:sz w:val="20"/>
          <w:szCs w:val="20"/>
        </w:rPr>
      </w:pPr>
    </w:p>
    <w:p w14:paraId="30660C0E"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はじめに</w:t>
      </w:r>
    </w:p>
    <w:p w14:paraId="55E953F2" w14:textId="77777777" w:rsidR="00870D56" w:rsidRDefault="00870D56" w:rsidP="00870D56">
      <w:r>
        <w:rPr>
          <w:rFonts w:hint="eastAsia"/>
        </w:rPr>
        <w:t xml:space="preserve">　ＩＬＣの測定器に用いられるバーテックス検出器には非常に高い衝突径数(Impact Parameter)分解能を実現するための荷電粒子に対する飛跡の空間分解能と、厳しいビームバックグラウンド下で十分に動作する能力が必要とされる。ＩＬＣでの実験において目標としている衝突径数分解能は </w:t>
      </w:r>
    </w:p>
    <w:p w14:paraId="7346431A" w14:textId="77777777" w:rsidR="00870D56" w:rsidRDefault="007C4B7F" w:rsidP="000320D8">
      <w:pPr>
        <w:jc w:val="center"/>
      </w:pPr>
      <w:r>
        <w:rPr>
          <w:position w:val="-12"/>
        </w:rPr>
        <w:pict w14:anchorId="11DFAB62">
          <v:shape id="_x0000_i1027" type="#_x0000_t75" style="width:120pt;height:21.35pt">
            <v:imagedata r:id="rId15"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という、いまだかつて例を見ない非常に高いものである。ここで</w:t>
      </w:r>
      <w:r w:rsidRPr="00322640">
        <w:rPr>
          <w:rFonts w:ascii="Times" w:hAnsi="Times"/>
          <w:i/>
        </w:rPr>
        <w:t>p</w:t>
      </w:r>
      <w:r>
        <w:rPr>
          <w:rFonts w:hint="eastAsia"/>
        </w:rPr>
        <w:t>、</w:t>
      </w:r>
      <w:r w:rsidRPr="00322640">
        <w:rPr>
          <w:rFonts w:ascii="Symbol" w:hAnsi="Symbol"/>
          <w:i/>
        </w:rPr>
        <w:t></w:t>
      </w:r>
      <w:r>
        <w:rPr>
          <w:rFonts w:ascii="Symbol" w:hAnsi="Symbol"/>
          <w:i/>
        </w:rPr>
        <w:t></w:t>
      </w:r>
      <w:r>
        <w:rPr>
          <w:rFonts w:hint="eastAsia"/>
        </w:rPr>
        <w:t>は粒子の運動量と速度、</w:t>
      </w:r>
      <w:r w:rsidRPr="00322640">
        <w:rPr>
          <w:rFonts w:ascii="Symbol" w:hAnsi="Symbol"/>
          <w:i/>
        </w:rPr>
        <w:t></w:t>
      </w:r>
      <w:r>
        <w:rPr>
          <w:rFonts w:hint="eastAsia"/>
        </w:rPr>
        <w:t>はビーム軸からの角度である。(1)式において、第1項は測定誤差からの寄与で、第2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0C648A">
      <w:pPr>
        <w:ind w:firstLineChars="100" w:firstLine="198"/>
      </w:pPr>
      <w:r>
        <w:rPr>
          <w:rFonts w:hint="eastAsia"/>
        </w:rPr>
        <w:t xml:space="preserve">ＩＬＣにおいてはバンチ同士の衝突において、低エネルギー電子・陽電子からなるビームバックグラウンドが生成され、それによって多くのピクセルがヒットしてしまう。標準的なピクセルサイズ (25 </w:t>
      </w:r>
      <w:r w:rsidRPr="000600A4">
        <w:rPr>
          <w:rFonts w:ascii="Symbol" w:hAnsi="Symbol"/>
        </w:rPr>
        <w:t></w:t>
      </w:r>
      <w:r>
        <w:rPr>
          <w:rFonts w:hint="eastAsia"/>
        </w:rPr>
        <w:t>m) のセンサーを3Tの磁場の中で用いた場合、もし1トレインにわたってヒット信号を蓄積すると、衝突点から半径20 mm離れた位置において、10%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 (&gt;50Mpixel/秒) な読み出しで1トレインを時間的に２０回に分けて読み出すことによってバックグラウンドのヒットを減らそうとしている。それに対し、我々は独自のアイデアである全空乏型の高精細画素ＣＣＤ (Fine Pixel CCD: ＦＰＣＣＤ)を用いたバーテックス検出器を提案し[1,2]、それによってこの問題を解決しようとしている。</w:t>
      </w:r>
    </w:p>
    <w:p w14:paraId="6AC776E8" w14:textId="77777777" w:rsidR="00870D56" w:rsidRPr="00426170" w:rsidRDefault="00870D56" w:rsidP="000C648A">
      <w:pPr>
        <w:ind w:firstLineChars="100" w:firstLine="198"/>
      </w:pPr>
      <w:r>
        <w:rPr>
          <w:rFonts w:hint="eastAsia"/>
        </w:rPr>
        <w:t>我々のアイデアは他の方式とは全く異なった独創的な発想に基づいており、一般的なピクセルセンサーに比べてピクセルの面積が1/20程度、すなわちピクセルサイズが5</w:t>
      </w:r>
      <w:r w:rsidRPr="000D2A12">
        <w:rPr>
          <w:rFonts w:ascii="Symbol" w:hAnsi="Symbol"/>
        </w:rPr>
        <w:t></w:t>
      </w:r>
      <w:r>
        <w:rPr>
          <w:rFonts w:hint="eastAsia"/>
        </w:rPr>
        <w:t>m角程度と非常に高精細画素のＣＣＤを用い、１トレインにわたって信号を蓄積し、トレインとトレインの間の200 ms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2粒子の分離能力、ヒットしたピクセルのクラスターの形状分析によるバックグラウンドヒットの除去などが期待される。</w:t>
      </w:r>
    </w:p>
    <w:p w14:paraId="01299527"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lastRenderedPageBreak/>
        <w:t xml:space="preserve">　ＦＰＣＣＤの開発では、２０１０年度までにピクセルサイズが８ミクロンのセンサーの開発に成功し[3,4]、２０１１年度にはピクセルサイズが６ミクロンのセンサーの開発に成功した[5]。これらはチップサイズが６mm角の小型プロトタイプであったが、２０１２年度には図１に示されるような、チップサイズが12.3mm×62.4mmという大型プロトタイプの開発に成功した[5]。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6"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[6]。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小型のＦＰＣＣＤセンサーとＡＳＩＣを組み合わせたシステムの特性評価を行った。図２はFe55の5.9 keVのＸ線をこのシステムで測定したときのスペクトルである。十分なS/N比が得られていることが見て取れる。</w:t>
      </w:r>
    </w:p>
    <w:p w14:paraId="4F53A08A" w14:textId="5D914B42" w:rsidR="00870D56" w:rsidRDefault="007C4B7F"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left:0;text-align:left;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1221B8" w:rsidRDefault="001221B8" w:rsidP="00870D56">
                  <w:pPr>
                    <w:jc w:val="center"/>
                  </w:pPr>
                  <w:r>
                    <w:rPr>
                      <w:rFonts w:hint="eastAsia"/>
                    </w:rPr>
                    <w:t>図２．Fe55のＸ線スペクトル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ＣＯ２)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[4]。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w:t>
      </w:r>
      <w:r>
        <w:rPr>
          <w:rFonts w:hint="eastAsia"/>
        </w:rPr>
        <w:lastRenderedPageBreak/>
        <w:t>する支持構造体に関しては、概念設計ならびに有限要素法による強度計算を行った。図３はバーテックス検出器の支持構造体の概念設計である。図４は有限要素法による変形の計算結果で、両端から9.8N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w:t>
      </w:r>
      <w:r>
        <w:rPr>
          <w:rFonts w:hint="eastAsia"/>
        </w:rPr>
        <w:lastRenderedPageBreak/>
        <w:t>づいたプロトタイプの試作を行って必要ならば設計変更を行い、５年間で最終設計を行うのに必要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SerDes）、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t>支持構造体開発</w:t>
      </w:r>
    </w:p>
    <w:p w14:paraId="328566D6" w14:textId="77777777" w:rsidR="00870D56" w:rsidRDefault="00870D56" w:rsidP="00870D56">
      <w:r>
        <w:rPr>
          <w:rFonts w:hint="eastAsia"/>
        </w:rPr>
        <w:t xml:space="preserve">　ＩＬＣで要求されるImpact Parameter Resolution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lastRenderedPageBreak/>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77" w:type="dxa"/>
        <w:jc w:val="center"/>
        <w:tblLayout w:type="fixed"/>
        <w:tblLook w:val="04A0" w:firstRow="1" w:lastRow="0" w:firstColumn="1" w:lastColumn="0" w:noHBand="0" w:noVBand="1"/>
      </w:tblPr>
      <w:tblGrid>
        <w:gridCol w:w="3256"/>
        <w:gridCol w:w="1112"/>
        <w:gridCol w:w="1112"/>
        <w:gridCol w:w="1112"/>
        <w:gridCol w:w="1112"/>
        <w:gridCol w:w="1073"/>
      </w:tblGrid>
      <w:tr w:rsidR="00870D56" w14:paraId="432E70C9" w14:textId="77777777" w:rsidTr="00DF3C58">
        <w:trPr>
          <w:cantSplit/>
          <w:jc w:val="center"/>
        </w:trPr>
        <w:tc>
          <w:tcPr>
            <w:tcW w:w="3256"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1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1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1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1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07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DF3C58">
        <w:trPr>
          <w:cantSplit/>
          <w:jc w:val="center"/>
        </w:trPr>
        <w:tc>
          <w:tcPr>
            <w:tcW w:w="3256"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12" w:type="dxa"/>
            <w:noWrap/>
            <w:hideMark/>
          </w:tcPr>
          <w:p w14:paraId="6E79A5A6" w14:textId="63383FF7" w:rsidR="00870D56" w:rsidRPr="00A72A14" w:rsidRDefault="00870D56"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hint="eastAsia"/>
                <w:color w:val="000000"/>
                <w:kern w:val="0"/>
                <w:sz w:val="20"/>
                <w:szCs w:val="20"/>
              </w:rPr>
              <w:t>1090</w:t>
            </w:r>
          </w:p>
        </w:tc>
        <w:tc>
          <w:tcPr>
            <w:tcW w:w="1112" w:type="dxa"/>
            <w:noWrap/>
            <w:hideMark/>
          </w:tcPr>
          <w:p w14:paraId="7575C205" w14:textId="77777777" w:rsidR="00870D56" w:rsidRPr="00A72A14" w:rsidRDefault="00870D56"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1200</w:t>
            </w:r>
          </w:p>
        </w:tc>
        <w:tc>
          <w:tcPr>
            <w:tcW w:w="1112" w:type="dxa"/>
            <w:noWrap/>
            <w:hideMark/>
          </w:tcPr>
          <w:p w14:paraId="41A12E55" w14:textId="77777777" w:rsidR="00870D56" w:rsidRPr="00A72A14" w:rsidRDefault="00870D56"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1600</w:t>
            </w:r>
          </w:p>
        </w:tc>
        <w:tc>
          <w:tcPr>
            <w:tcW w:w="1112" w:type="dxa"/>
            <w:noWrap/>
            <w:hideMark/>
          </w:tcPr>
          <w:p w14:paraId="5FCB08B6" w14:textId="0B1A154C" w:rsidR="00870D56" w:rsidRPr="00A72A14" w:rsidRDefault="00870D56"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1600</w:t>
            </w:r>
          </w:p>
        </w:tc>
        <w:tc>
          <w:tcPr>
            <w:tcW w:w="1073" w:type="dxa"/>
            <w:noWrap/>
            <w:hideMark/>
          </w:tcPr>
          <w:p w14:paraId="1D226F9D" w14:textId="4FA6EDB2" w:rsidR="00870D56" w:rsidRPr="00A72A14" w:rsidRDefault="00870D56"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1600</w:t>
            </w:r>
          </w:p>
        </w:tc>
      </w:tr>
      <w:tr w:rsidR="0098625A" w:rsidRPr="00091C15" w14:paraId="06A6CF4D" w14:textId="77777777" w:rsidTr="00DF3C58">
        <w:trPr>
          <w:cantSplit/>
          <w:jc w:val="center"/>
        </w:trPr>
        <w:tc>
          <w:tcPr>
            <w:tcW w:w="3256" w:type="dxa"/>
            <w:noWrap/>
            <w:hideMark/>
          </w:tcPr>
          <w:p w14:paraId="47B5C26B"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12" w:type="dxa"/>
            <w:noWrap/>
            <w:hideMark/>
          </w:tcPr>
          <w:p w14:paraId="22F0699A" w14:textId="77777777" w:rsidR="0098625A" w:rsidRPr="00A72A14" w:rsidRDefault="0098625A"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610</w:t>
            </w:r>
          </w:p>
        </w:tc>
        <w:tc>
          <w:tcPr>
            <w:tcW w:w="1112" w:type="dxa"/>
            <w:noWrap/>
            <w:hideMark/>
          </w:tcPr>
          <w:p w14:paraId="7C0FED8B" w14:textId="77777777" w:rsidR="0098625A" w:rsidRPr="00A72A14" w:rsidRDefault="0098625A" w:rsidP="00E704D2">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1200</w:t>
            </w:r>
          </w:p>
        </w:tc>
        <w:tc>
          <w:tcPr>
            <w:tcW w:w="1112" w:type="dxa"/>
            <w:noWrap/>
            <w:hideMark/>
          </w:tcPr>
          <w:p w14:paraId="3C3D1086" w14:textId="0F3594DF" w:rsidR="0098625A" w:rsidRPr="00A72A14" w:rsidRDefault="0098625A" w:rsidP="00E704D2">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1200</w:t>
            </w:r>
          </w:p>
        </w:tc>
        <w:tc>
          <w:tcPr>
            <w:tcW w:w="1112" w:type="dxa"/>
            <w:noWrap/>
          </w:tcPr>
          <w:p w14:paraId="4757A533" w14:textId="3B739BD0" w:rsidR="0098625A" w:rsidRPr="00A72A14" w:rsidRDefault="00165EC5" w:rsidP="006B07B2">
            <w:pPr>
              <w:tabs>
                <w:tab w:val="left" w:pos="594"/>
              </w:tabs>
              <w:jc w:val="right"/>
              <w:rPr>
                <w:rFonts w:asciiTheme="minorEastAsia" w:hAnsiTheme="minorEastAsia" w:cstheme="majorHAnsi"/>
                <w:sz w:val="20"/>
                <w:szCs w:val="20"/>
              </w:rPr>
            </w:pPr>
            <w:r w:rsidRPr="00A72A14">
              <w:rPr>
                <w:rFonts w:asciiTheme="minorEastAsia" w:hAnsiTheme="minorEastAsia" w:cstheme="majorHAnsi"/>
                <w:color w:val="000000"/>
                <w:kern w:val="0"/>
                <w:sz w:val="20"/>
                <w:szCs w:val="20"/>
              </w:rPr>
              <w:t>1200</w:t>
            </w:r>
          </w:p>
        </w:tc>
        <w:tc>
          <w:tcPr>
            <w:tcW w:w="1073" w:type="dxa"/>
            <w:noWrap/>
          </w:tcPr>
          <w:p w14:paraId="66D01450" w14:textId="5D2D5A9E" w:rsidR="0098625A" w:rsidRPr="00A72A14" w:rsidRDefault="00165EC5" w:rsidP="006B07B2">
            <w:pPr>
              <w:tabs>
                <w:tab w:val="left" w:pos="396"/>
              </w:tabs>
              <w:jc w:val="right"/>
              <w:rPr>
                <w:rFonts w:asciiTheme="minorEastAsia" w:hAnsiTheme="minorEastAsia" w:cstheme="majorHAnsi"/>
                <w:sz w:val="20"/>
                <w:szCs w:val="20"/>
              </w:rPr>
            </w:pPr>
            <w:r w:rsidRPr="00A72A14">
              <w:rPr>
                <w:rFonts w:asciiTheme="minorEastAsia" w:hAnsiTheme="minorEastAsia" w:cstheme="majorHAnsi"/>
                <w:color w:val="000000"/>
                <w:kern w:val="0"/>
                <w:sz w:val="20"/>
                <w:szCs w:val="20"/>
              </w:rPr>
              <w:t>1200</w:t>
            </w:r>
          </w:p>
        </w:tc>
      </w:tr>
      <w:tr w:rsidR="0098625A" w:rsidRPr="00091C15" w14:paraId="1D7C9332" w14:textId="77777777" w:rsidTr="00DF3C58">
        <w:trPr>
          <w:cantSplit/>
          <w:jc w:val="center"/>
        </w:trPr>
        <w:tc>
          <w:tcPr>
            <w:tcW w:w="3256" w:type="dxa"/>
            <w:noWrap/>
            <w:hideMark/>
          </w:tcPr>
          <w:p w14:paraId="486B60CA" w14:textId="77777777" w:rsidR="0098625A" w:rsidRPr="00091C15" w:rsidRDefault="0098625A"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12" w:type="dxa"/>
            <w:noWrap/>
            <w:hideMark/>
          </w:tcPr>
          <w:p w14:paraId="5A6CF87A" w14:textId="77777777" w:rsidR="0098625A" w:rsidRPr="00A72A14" w:rsidRDefault="0098625A" w:rsidP="00EF6959">
            <w:pPr>
              <w:jc w:val="right"/>
              <w:rPr>
                <w:rFonts w:asciiTheme="minorEastAsia" w:hAnsiTheme="minorEastAsia" w:cstheme="majorHAnsi"/>
                <w:color w:val="000000"/>
                <w:kern w:val="0"/>
                <w:sz w:val="20"/>
                <w:szCs w:val="20"/>
              </w:rPr>
            </w:pPr>
          </w:p>
        </w:tc>
        <w:tc>
          <w:tcPr>
            <w:tcW w:w="1112" w:type="dxa"/>
            <w:noWrap/>
            <w:hideMark/>
          </w:tcPr>
          <w:p w14:paraId="02A73A34" w14:textId="1F9581E8"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800</w:t>
            </w:r>
          </w:p>
        </w:tc>
        <w:tc>
          <w:tcPr>
            <w:tcW w:w="1112" w:type="dxa"/>
            <w:noWrap/>
            <w:hideMark/>
          </w:tcPr>
          <w:p w14:paraId="4FFB1C3A" w14:textId="22D5E46B"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1000</w:t>
            </w:r>
          </w:p>
        </w:tc>
        <w:tc>
          <w:tcPr>
            <w:tcW w:w="1112" w:type="dxa"/>
            <w:noWrap/>
            <w:hideMark/>
          </w:tcPr>
          <w:p w14:paraId="23905FF3" w14:textId="6D8C015C" w:rsidR="0098625A" w:rsidRPr="00A72A14" w:rsidRDefault="0098625A"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500</w:t>
            </w:r>
          </w:p>
        </w:tc>
        <w:tc>
          <w:tcPr>
            <w:tcW w:w="1073" w:type="dxa"/>
            <w:noWrap/>
            <w:hideMark/>
          </w:tcPr>
          <w:p w14:paraId="0570A01A" w14:textId="78A4B547" w:rsidR="0098625A" w:rsidRPr="00A72A14" w:rsidRDefault="0098625A" w:rsidP="006B07B2">
            <w:pPr>
              <w:tabs>
                <w:tab w:val="left" w:pos="594"/>
              </w:tabs>
              <w:jc w:val="right"/>
              <w:rPr>
                <w:rFonts w:asciiTheme="minorEastAsia" w:hAnsiTheme="minorEastAsia" w:cstheme="majorHAnsi"/>
                <w:sz w:val="20"/>
                <w:szCs w:val="20"/>
              </w:rPr>
            </w:pPr>
          </w:p>
        </w:tc>
      </w:tr>
      <w:tr w:rsidR="0098625A" w:rsidRPr="00091C15" w14:paraId="4CA96EA9" w14:textId="77777777" w:rsidTr="008E4F36">
        <w:trPr>
          <w:cantSplit/>
          <w:trHeight w:val="270"/>
          <w:jc w:val="center"/>
        </w:trPr>
        <w:tc>
          <w:tcPr>
            <w:tcW w:w="3256" w:type="dxa"/>
            <w:noWrap/>
            <w:hideMark/>
          </w:tcPr>
          <w:p w14:paraId="4F27B6E9"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12" w:type="dxa"/>
            <w:noWrap/>
            <w:hideMark/>
          </w:tcPr>
          <w:p w14:paraId="41A0E901" w14:textId="77777777" w:rsidR="0098625A" w:rsidRPr="00A72A14" w:rsidRDefault="0098625A"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350</w:t>
            </w:r>
          </w:p>
        </w:tc>
        <w:tc>
          <w:tcPr>
            <w:tcW w:w="1112" w:type="dxa"/>
            <w:noWrap/>
            <w:hideMark/>
          </w:tcPr>
          <w:p w14:paraId="55179577"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300</w:t>
            </w:r>
          </w:p>
        </w:tc>
        <w:tc>
          <w:tcPr>
            <w:tcW w:w="1112" w:type="dxa"/>
            <w:noWrap/>
            <w:hideMark/>
          </w:tcPr>
          <w:p w14:paraId="04CDE8BA"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300</w:t>
            </w:r>
          </w:p>
        </w:tc>
        <w:tc>
          <w:tcPr>
            <w:tcW w:w="1112" w:type="dxa"/>
            <w:noWrap/>
            <w:hideMark/>
          </w:tcPr>
          <w:p w14:paraId="715FCAC6" w14:textId="5BF99D1F" w:rsidR="0098625A" w:rsidRPr="00A72A14" w:rsidRDefault="00165EC5" w:rsidP="006B07B2">
            <w:pPr>
              <w:tabs>
                <w:tab w:val="left" w:pos="594"/>
              </w:tabs>
              <w:jc w:val="right"/>
              <w:rPr>
                <w:rFonts w:asciiTheme="minorEastAsia" w:hAnsiTheme="minorEastAsia" w:cstheme="majorHAnsi"/>
                <w:sz w:val="20"/>
                <w:szCs w:val="20"/>
              </w:rPr>
            </w:pPr>
            <w:r w:rsidRPr="00A72A14">
              <w:rPr>
                <w:rFonts w:asciiTheme="minorEastAsia" w:hAnsiTheme="minorEastAsia" w:cstheme="majorHAnsi"/>
                <w:color w:val="000000"/>
                <w:kern w:val="0"/>
                <w:sz w:val="20"/>
                <w:szCs w:val="20"/>
              </w:rPr>
              <w:t>300</w:t>
            </w:r>
          </w:p>
        </w:tc>
        <w:tc>
          <w:tcPr>
            <w:tcW w:w="1073" w:type="dxa"/>
            <w:noWrap/>
            <w:hideMark/>
          </w:tcPr>
          <w:p w14:paraId="5DF64B09" w14:textId="77777777" w:rsidR="0098625A" w:rsidRPr="00A72A14" w:rsidRDefault="0098625A" w:rsidP="006B07B2">
            <w:pPr>
              <w:jc w:val="right"/>
              <w:rPr>
                <w:rFonts w:asciiTheme="minorEastAsia" w:hAnsiTheme="minorEastAsia" w:cstheme="majorHAnsi"/>
                <w:color w:val="000000"/>
                <w:kern w:val="0"/>
                <w:sz w:val="20"/>
                <w:szCs w:val="20"/>
                <w:lang w:eastAsia="en-US"/>
              </w:rPr>
            </w:pPr>
          </w:p>
        </w:tc>
      </w:tr>
      <w:tr w:rsidR="0098625A" w:rsidRPr="00091C15" w14:paraId="701B25AF" w14:textId="77777777" w:rsidTr="008E4F36">
        <w:trPr>
          <w:cantSplit/>
          <w:trHeight w:val="275"/>
          <w:jc w:val="center"/>
        </w:trPr>
        <w:tc>
          <w:tcPr>
            <w:tcW w:w="3256" w:type="dxa"/>
            <w:noWrap/>
            <w:hideMark/>
          </w:tcPr>
          <w:p w14:paraId="1B0733CC" w14:textId="77777777" w:rsidR="0098625A" w:rsidRPr="00091C15" w:rsidRDefault="0098625A" w:rsidP="00870D56">
            <w:pPr>
              <w:rPr>
                <w:rFonts w:asciiTheme="minorEastAsia" w:hAnsiTheme="minorEastAsia" w:cstheme="majorHAnsi"/>
                <w:color w:val="000000"/>
                <w:kern w:val="0"/>
                <w:sz w:val="20"/>
                <w:szCs w:val="20"/>
              </w:rPr>
            </w:pPr>
          </w:p>
        </w:tc>
        <w:tc>
          <w:tcPr>
            <w:tcW w:w="1112" w:type="dxa"/>
            <w:noWrap/>
            <w:hideMark/>
          </w:tcPr>
          <w:p w14:paraId="7E5AC9E2" w14:textId="50562CBC" w:rsidR="0098625A" w:rsidRPr="00A72A14" w:rsidRDefault="0098625A" w:rsidP="00EF6959">
            <w:pPr>
              <w:tabs>
                <w:tab w:val="left" w:pos="594"/>
              </w:tabs>
              <w:ind w:firstLineChars="250" w:firstLine="445"/>
              <w:jc w:val="right"/>
              <w:rPr>
                <w:rFonts w:asciiTheme="minorEastAsia" w:hAnsiTheme="minorEastAsia" w:cstheme="majorHAnsi"/>
                <w:color w:val="000000"/>
                <w:kern w:val="0"/>
                <w:sz w:val="20"/>
                <w:szCs w:val="20"/>
                <w:lang w:eastAsia="en-US"/>
              </w:rPr>
            </w:pPr>
          </w:p>
        </w:tc>
        <w:tc>
          <w:tcPr>
            <w:tcW w:w="1112" w:type="dxa"/>
            <w:noWrap/>
            <w:hideMark/>
          </w:tcPr>
          <w:p w14:paraId="7BFFECD1" w14:textId="77777777" w:rsidR="0098625A" w:rsidRPr="00A72A14" w:rsidRDefault="0098625A" w:rsidP="00EF6959">
            <w:pPr>
              <w:jc w:val="right"/>
              <w:rPr>
                <w:rFonts w:asciiTheme="minorEastAsia" w:hAnsiTheme="minorEastAsia" w:cstheme="majorHAnsi"/>
                <w:color w:val="000000"/>
                <w:kern w:val="0"/>
                <w:sz w:val="20"/>
                <w:szCs w:val="20"/>
              </w:rPr>
            </w:pPr>
          </w:p>
        </w:tc>
        <w:tc>
          <w:tcPr>
            <w:tcW w:w="1112" w:type="dxa"/>
            <w:noWrap/>
            <w:hideMark/>
          </w:tcPr>
          <w:p w14:paraId="242D08BC" w14:textId="77777777" w:rsidR="0098625A" w:rsidRPr="00A72A14" w:rsidRDefault="0098625A" w:rsidP="00E704D2">
            <w:pPr>
              <w:jc w:val="right"/>
              <w:rPr>
                <w:rFonts w:asciiTheme="minorEastAsia" w:hAnsiTheme="minorEastAsia" w:cstheme="majorHAnsi"/>
                <w:color w:val="000000"/>
                <w:kern w:val="0"/>
                <w:sz w:val="20"/>
                <w:szCs w:val="20"/>
              </w:rPr>
            </w:pPr>
          </w:p>
        </w:tc>
        <w:tc>
          <w:tcPr>
            <w:tcW w:w="1112" w:type="dxa"/>
            <w:noWrap/>
            <w:hideMark/>
          </w:tcPr>
          <w:p w14:paraId="6EB4E30B" w14:textId="77777777" w:rsidR="0098625A" w:rsidRPr="00A72A14" w:rsidRDefault="0098625A" w:rsidP="00E704D2">
            <w:pPr>
              <w:jc w:val="right"/>
              <w:rPr>
                <w:rFonts w:asciiTheme="minorEastAsia" w:hAnsiTheme="minorEastAsia" w:cstheme="majorHAnsi"/>
                <w:color w:val="000000"/>
                <w:kern w:val="0"/>
                <w:sz w:val="20"/>
                <w:szCs w:val="20"/>
              </w:rPr>
            </w:pPr>
          </w:p>
        </w:tc>
        <w:tc>
          <w:tcPr>
            <w:tcW w:w="1073" w:type="dxa"/>
            <w:noWrap/>
            <w:hideMark/>
          </w:tcPr>
          <w:p w14:paraId="2C771987" w14:textId="77777777" w:rsidR="0098625A" w:rsidRPr="00A72A14" w:rsidRDefault="0098625A" w:rsidP="006B07B2">
            <w:pPr>
              <w:jc w:val="right"/>
              <w:rPr>
                <w:rFonts w:asciiTheme="minorEastAsia" w:hAnsiTheme="minorEastAsia" w:cstheme="majorHAnsi"/>
                <w:color w:val="000000"/>
                <w:kern w:val="0"/>
                <w:sz w:val="20"/>
                <w:szCs w:val="20"/>
              </w:rPr>
            </w:pPr>
          </w:p>
        </w:tc>
      </w:tr>
      <w:tr w:rsidR="0098625A" w:rsidRPr="00091C15" w14:paraId="3D0EAD78" w14:textId="77777777" w:rsidTr="00DF3C58">
        <w:trPr>
          <w:cantSplit/>
          <w:jc w:val="center"/>
        </w:trPr>
        <w:tc>
          <w:tcPr>
            <w:tcW w:w="3256" w:type="dxa"/>
            <w:noWrap/>
            <w:hideMark/>
          </w:tcPr>
          <w:p w14:paraId="5C819C04"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12" w:type="dxa"/>
            <w:noWrap/>
            <w:hideMark/>
          </w:tcPr>
          <w:p w14:paraId="734B1F97" w14:textId="77777777" w:rsidR="0098625A" w:rsidRPr="00A72A14" w:rsidRDefault="0098625A"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2050</w:t>
            </w:r>
          </w:p>
        </w:tc>
        <w:tc>
          <w:tcPr>
            <w:tcW w:w="1112" w:type="dxa"/>
            <w:noWrap/>
            <w:hideMark/>
          </w:tcPr>
          <w:p w14:paraId="2407D167"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3500</w:t>
            </w:r>
          </w:p>
        </w:tc>
        <w:tc>
          <w:tcPr>
            <w:tcW w:w="1112" w:type="dxa"/>
            <w:noWrap/>
            <w:hideMark/>
          </w:tcPr>
          <w:p w14:paraId="5AF92579"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41</w:t>
            </w:r>
            <w:r w:rsidRPr="00A72A14">
              <w:rPr>
                <w:rFonts w:asciiTheme="minorEastAsia" w:hAnsiTheme="minorEastAsia" w:cstheme="majorHAnsi"/>
                <w:color w:val="000000"/>
                <w:kern w:val="0"/>
                <w:sz w:val="20"/>
                <w:szCs w:val="20"/>
              </w:rPr>
              <w:t>00</w:t>
            </w:r>
          </w:p>
        </w:tc>
        <w:tc>
          <w:tcPr>
            <w:tcW w:w="1112" w:type="dxa"/>
            <w:noWrap/>
            <w:hideMark/>
          </w:tcPr>
          <w:p w14:paraId="231F709F" w14:textId="77777777" w:rsidR="0098625A" w:rsidRPr="00A72A14" w:rsidRDefault="0098625A"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3600</w:t>
            </w:r>
          </w:p>
        </w:tc>
        <w:tc>
          <w:tcPr>
            <w:tcW w:w="1073" w:type="dxa"/>
            <w:noWrap/>
            <w:hideMark/>
          </w:tcPr>
          <w:p w14:paraId="08303930" w14:textId="77777777" w:rsidR="0098625A" w:rsidRPr="00A72A14" w:rsidRDefault="0098625A"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2800</w:t>
            </w:r>
          </w:p>
        </w:tc>
      </w:tr>
      <w:tr w:rsidR="00EF6959" w:rsidRPr="00091C15" w14:paraId="60DEFF44" w14:textId="77777777" w:rsidTr="00FC0ADA">
        <w:trPr>
          <w:cantSplit/>
          <w:trHeight w:val="292"/>
          <w:jc w:val="center"/>
        </w:trPr>
        <w:tc>
          <w:tcPr>
            <w:tcW w:w="3256" w:type="dxa"/>
            <w:noWrap/>
            <w:hideMark/>
          </w:tcPr>
          <w:p w14:paraId="652B34D4" w14:textId="717435C1" w:rsidR="0098625A" w:rsidRPr="00165EC5" w:rsidRDefault="0098625A" w:rsidP="00DF3C58">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12" w:type="dxa"/>
            <w:noWrap/>
            <w:hideMark/>
          </w:tcPr>
          <w:p w14:paraId="1203BD9D" w14:textId="77A2A2C7" w:rsidR="0098625A" w:rsidRPr="00A72A14" w:rsidRDefault="00DF3C58" w:rsidP="00DF3C58">
            <w:pPr>
              <w:tabs>
                <w:tab w:val="left" w:pos="594"/>
              </w:tabs>
              <w:jc w:val="right"/>
              <w:rPr>
                <w:rFonts w:asciiTheme="minorEastAsia" w:hAnsiTheme="minorEastAsia" w:cstheme="majorHAnsi"/>
                <w:sz w:val="20"/>
                <w:szCs w:val="20"/>
              </w:rPr>
            </w:pPr>
            <w:r w:rsidRPr="00A72A14">
              <w:rPr>
                <w:rFonts w:asciiTheme="minorEastAsia" w:hAnsiTheme="minorEastAsia" w:cstheme="majorHAnsi"/>
                <w:sz w:val="20"/>
                <w:szCs w:val="20"/>
              </w:rPr>
              <w:t>2050</w:t>
            </w:r>
          </w:p>
        </w:tc>
        <w:tc>
          <w:tcPr>
            <w:tcW w:w="1112" w:type="dxa"/>
            <w:noWrap/>
            <w:hideMark/>
          </w:tcPr>
          <w:p w14:paraId="06515B4E" w14:textId="6703AC7B" w:rsidR="0098625A" w:rsidRPr="00A72A14" w:rsidRDefault="00DF3C58" w:rsidP="00DF3C58">
            <w:pPr>
              <w:ind w:firstLineChars="200" w:firstLine="356"/>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700</w:t>
            </w:r>
          </w:p>
        </w:tc>
        <w:tc>
          <w:tcPr>
            <w:tcW w:w="1112" w:type="dxa"/>
            <w:noWrap/>
            <w:hideMark/>
          </w:tcPr>
          <w:p w14:paraId="5F6E9267" w14:textId="3444C8F4" w:rsidR="0098625A" w:rsidRPr="00A72A14" w:rsidRDefault="00DF3C58" w:rsidP="00DF3C58">
            <w:pPr>
              <w:tabs>
                <w:tab w:val="left" w:pos="400"/>
                <w:tab w:val="left" w:pos="450"/>
              </w:tabs>
              <w:jc w:val="right"/>
              <w:rPr>
                <w:rFonts w:asciiTheme="minorEastAsia" w:hAnsiTheme="minorEastAsia" w:cstheme="majorHAnsi"/>
                <w:sz w:val="20"/>
                <w:szCs w:val="20"/>
              </w:rPr>
            </w:pPr>
            <w:r w:rsidRPr="00A72A14">
              <w:rPr>
                <w:rFonts w:asciiTheme="minorEastAsia" w:hAnsiTheme="minorEastAsia" w:cstheme="majorHAnsi"/>
                <w:sz w:val="20"/>
                <w:szCs w:val="20"/>
              </w:rPr>
              <w:t>600</w:t>
            </w:r>
          </w:p>
        </w:tc>
        <w:tc>
          <w:tcPr>
            <w:tcW w:w="1112" w:type="dxa"/>
            <w:noWrap/>
            <w:hideMark/>
          </w:tcPr>
          <w:p w14:paraId="515680F2" w14:textId="4DDDFC86" w:rsidR="0098625A" w:rsidRPr="00A72A14" w:rsidRDefault="00DF3C58" w:rsidP="00DF3C58">
            <w:pPr>
              <w:tabs>
                <w:tab w:val="left" w:pos="396"/>
              </w:tabs>
              <w:jc w:val="right"/>
              <w:rPr>
                <w:rFonts w:asciiTheme="minorEastAsia" w:hAnsiTheme="minorEastAsia" w:cstheme="majorHAnsi"/>
                <w:sz w:val="20"/>
                <w:szCs w:val="20"/>
              </w:rPr>
            </w:pPr>
            <w:r w:rsidRPr="00A72A14">
              <w:rPr>
                <w:rFonts w:asciiTheme="minorEastAsia" w:hAnsiTheme="minorEastAsia" w:cstheme="majorHAnsi"/>
                <w:sz w:val="20"/>
                <w:szCs w:val="20"/>
              </w:rPr>
              <w:t>0</w:t>
            </w:r>
          </w:p>
        </w:tc>
        <w:tc>
          <w:tcPr>
            <w:tcW w:w="1073" w:type="dxa"/>
            <w:noWrap/>
            <w:hideMark/>
          </w:tcPr>
          <w:p w14:paraId="33E1391A" w14:textId="582D903F" w:rsidR="0098625A" w:rsidRPr="00A72A14" w:rsidRDefault="00DF3C58" w:rsidP="00DF3C58">
            <w:pPr>
              <w:tabs>
                <w:tab w:val="left" w:pos="396"/>
              </w:tabs>
              <w:jc w:val="right"/>
              <w:rPr>
                <w:rFonts w:asciiTheme="minorEastAsia" w:hAnsiTheme="minorEastAsia" w:cstheme="majorHAnsi"/>
                <w:sz w:val="20"/>
                <w:szCs w:val="20"/>
              </w:rPr>
            </w:pPr>
            <w:r w:rsidRPr="00A72A14">
              <w:rPr>
                <w:rFonts w:asciiTheme="minorEastAsia" w:hAnsiTheme="minorEastAsia" w:cstheme="majorHAnsi"/>
                <w:sz w:val="20"/>
                <w:szCs w:val="20"/>
              </w:rPr>
              <w:t>0</w:t>
            </w:r>
          </w:p>
        </w:tc>
      </w:tr>
      <w:tr w:rsidR="0098625A" w:rsidRPr="00091C15" w14:paraId="47CD3141" w14:textId="77777777" w:rsidTr="00DF3C58">
        <w:trPr>
          <w:cantSplit/>
          <w:jc w:val="center"/>
        </w:trPr>
        <w:tc>
          <w:tcPr>
            <w:tcW w:w="3256" w:type="dxa"/>
            <w:noWrap/>
            <w:hideMark/>
          </w:tcPr>
          <w:p w14:paraId="65F3CFB5"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12" w:type="dxa"/>
            <w:noWrap/>
            <w:hideMark/>
          </w:tcPr>
          <w:p w14:paraId="55744432" w14:textId="77777777" w:rsidR="0098625A" w:rsidRPr="00A72A14" w:rsidRDefault="0098625A" w:rsidP="00273A68">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0</w:t>
            </w:r>
          </w:p>
        </w:tc>
        <w:tc>
          <w:tcPr>
            <w:tcW w:w="1112" w:type="dxa"/>
            <w:noWrap/>
            <w:hideMark/>
          </w:tcPr>
          <w:p w14:paraId="68690C27" w14:textId="77777777" w:rsidR="0098625A" w:rsidRPr="00A72A14" w:rsidRDefault="0098625A" w:rsidP="003F2717">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2800</w:t>
            </w:r>
          </w:p>
        </w:tc>
        <w:tc>
          <w:tcPr>
            <w:tcW w:w="1112" w:type="dxa"/>
            <w:noWrap/>
            <w:hideMark/>
          </w:tcPr>
          <w:p w14:paraId="210413C7" w14:textId="77777777" w:rsidR="0098625A" w:rsidRPr="00A72A14" w:rsidRDefault="0098625A" w:rsidP="00DF2CDA">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35</w:t>
            </w:r>
            <w:r w:rsidRPr="00A72A14">
              <w:rPr>
                <w:rFonts w:asciiTheme="minorEastAsia" w:hAnsiTheme="minorEastAsia" w:cstheme="majorHAnsi"/>
                <w:color w:val="000000"/>
                <w:kern w:val="0"/>
                <w:sz w:val="20"/>
                <w:szCs w:val="20"/>
              </w:rPr>
              <w:t>00</w:t>
            </w:r>
          </w:p>
        </w:tc>
        <w:tc>
          <w:tcPr>
            <w:tcW w:w="1112" w:type="dxa"/>
            <w:noWrap/>
            <w:hideMark/>
          </w:tcPr>
          <w:p w14:paraId="34778A71" w14:textId="77777777" w:rsidR="0098625A" w:rsidRPr="00A72A14" w:rsidRDefault="0098625A" w:rsidP="00DF2CDA">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3600</w:t>
            </w:r>
          </w:p>
        </w:tc>
        <w:tc>
          <w:tcPr>
            <w:tcW w:w="1073" w:type="dxa"/>
            <w:noWrap/>
            <w:hideMark/>
          </w:tcPr>
          <w:p w14:paraId="6906E006" w14:textId="77777777" w:rsidR="0098625A" w:rsidRPr="00A72A14" w:rsidRDefault="0098625A" w:rsidP="00DF2CDA">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8750" w:type="dxa"/>
        <w:jc w:val="center"/>
        <w:tblLayout w:type="fixed"/>
        <w:tblLook w:val="04A0" w:firstRow="1" w:lastRow="0" w:firstColumn="1" w:lastColumn="0" w:noHBand="0" w:noVBand="1"/>
      </w:tblPr>
      <w:tblGrid>
        <w:gridCol w:w="3227"/>
        <w:gridCol w:w="1095"/>
        <w:gridCol w:w="1095"/>
        <w:gridCol w:w="1095"/>
        <w:gridCol w:w="1095"/>
        <w:gridCol w:w="1143"/>
      </w:tblGrid>
      <w:tr w:rsidR="00870D56" w14:paraId="40BAA476" w14:textId="77777777" w:rsidTr="00A72A14">
        <w:trPr>
          <w:cantSplit/>
          <w:trHeight w:val="189"/>
          <w:jc w:val="center"/>
        </w:trPr>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2CC23A0D" w14:textId="2A168D96" w:rsidR="00870D56" w:rsidRPr="00A72A14" w:rsidRDefault="00870D56" w:rsidP="00A72A14">
            <w:pPr>
              <w:tabs>
                <w:tab w:val="left" w:pos="594"/>
              </w:tabs>
              <w:jc w:val="right"/>
              <w:rPr>
                <w:rFonts w:asciiTheme="minorEastAsia" w:hAnsiTheme="minorEastAsia"/>
                <w:kern w:val="0"/>
                <w:sz w:val="22"/>
                <w:szCs w:val="18"/>
              </w:rPr>
            </w:pPr>
            <w:r w:rsidRPr="00A72A14">
              <w:rPr>
                <w:rFonts w:asciiTheme="minorEastAsia" w:hAnsiTheme="minorEastAsia" w:cs="ＭＳ Ｐゴシック" w:hint="eastAsia"/>
                <w:color w:val="000000"/>
                <w:kern w:val="0"/>
                <w:sz w:val="22"/>
              </w:rPr>
              <w:t>4</w:t>
            </w:r>
          </w:p>
        </w:tc>
        <w:tc>
          <w:tcPr>
            <w:tcW w:w="1095" w:type="dxa"/>
          </w:tcPr>
          <w:p w14:paraId="35D32F0B" w14:textId="5BE3BA63" w:rsidR="00870D56" w:rsidRPr="00A72A14" w:rsidRDefault="00870D56" w:rsidP="00A72A14">
            <w:pPr>
              <w:jc w:val="right"/>
              <w:rPr>
                <w:rFonts w:asciiTheme="minorEastAsia" w:hAnsiTheme="minorEastAsia"/>
                <w:sz w:val="22"/>
                <w:szCs w:val="18"/>
              </w:rPr>
            </w:pPr>
            <w:r w:rsidRPr="00A72A14">
              <w:rPr>
                <w:rFonts w:asciiTheme="minorEastAsia" w:hAnsiTheme="minorEastAsia" w:cs="ＭＳ Ｐゴシック" w:hint="eastAsia"/>
                <w:color w:val="000000"/>
                <w:kern w:val="0"/>
                <w:sz w:val="22"/>
              </w:rPr>
              <w:t>4</w:t>
            </w:r>
            <w:r w:rsidR="00A72A14" w:rsidRPr="00A72A14">
              <w:rPr>
                <w:rFonts w:asciiTheme="minorEastAsia" w:hAnsiTheme="minorEastAsia" w:cs="ＭＳ Ｐゴシック"/>
                <w:color w:val="000000"/>
                <w:kern w:val="0"/>
                <w:sz w:val="22"/>
              </w:rPr>
              <w:t>.5</w:t>
            </w:r>
          </w:p>
        </w:tc>
        <w:tc>
          <w:tcPr>
            <w:tcW w:w="1095" w:type="dxa"/>
          </w:tcPr>
          <w:p w14:paraId="51704BD6" w14:textId="4A724793" w:rsidR="00870D56" w:rsidRPr="00A72A14" w:rsidRDefault="00A72A14" w:rsidP="00A72A14">
            <w:pPr>
              <w:jc w:val="right"/>
              <w:rPr>
                <w:rFonts w:asciiTheme="minorEastAsia" w:hAnsiTheme="minorEastAsia"/>
                <w:sz w:val="22"/>
                <w:szCs w:val="18"/>
              </w:rPr>
            </w:pPr>
            <w:r w:rsidRPr="00A72A14">
              <w:rPr>
                <w:rFonts w:asciiTheme="minorEastAsia" w:hAnsiTheme="minorEastAsia"/>
                <w:sz w:val="22"/>
                <w:szCs w:val="18"/>
              </w:rPr>
              <w:t>5</w:t>
            </w:r>
          </w:p>
        </w:tc>
        <w:tc>
          <w:tcPr>
            <w:tcW w:w="1095" w:type="dxa"/>
          </w:tcPr>
          <w:p w14:paraId="3283222C" w14:textId="1D30A38D" w:rsidR="00870D56" w:rsidRPr="00A72A14" w:rsidRDefault="00A72A14" w:rsidP="00A72A14">
            <w:pPr>
              <w:jc w:val="right"/>
              <w:rPr>
                <w:rFonts w:asciiTheme="minorEastAsia" w:hAnsiTheme="minorEastAsia"/>
                <w:sz w:val="22"/>
                <w:szCs w:val="18"/>
              </w:rPr>
            </w:pPr>
            <w:r w:rsidRPr="00A72A14">
              <w:rPr>
                <w:rFonts w:asciiTheme="minorEastAsia" w:hAnsiTheme="minorEastAsia"/>
                <w:sz w:val="22"/>
                <w:szCs w:val="18"/>
              </w:rPr>
              <w:t>5</w:t>
            </w:r>
          </w:p>
        </w:tc>
        <w:tc>
          <w:tcPr>
            <w:tcW w:w="1143" w:type="dxa"/>
          </w:tcPr>
          <w:p w14:paraId="4423B4E1" w14:textId="6DFF2732" w:rsidR="00870D56" w:rsidRPr="00A72A14" w:rsidRDefault="00A72A14" w:rsidP="00A72A14">
            <w:pPr>
              <w:jc w:val="right"/>
              <w:rPr>
                <w:rFonts w:asciiTheme="minorEastAsia" w:hAnsiTheme="minorEastAsia"/>
                <w:kern w:val="0"/>
                <w:sz w:val="22"/>
                <w:szCs w:val="18"/>
                <w:lang w:eastAsia="en-US"/>
              </w:rPr>
            </w:pPr>
            <w:r w:rsidRPr="00A72A14">
              <w:rPr>
                <w:rFonts w:asciiTheme="minorEastAsia" w:hAnsiTheme="minorEastAsia"/>
                <w:kern w:val="0"/>
                <w:sz w:val="22"/>
                <w:szCs w:val="18"/>
                <w:lang w:eastAsia="en-US"/>
              </w:rPr>
              <w:t>4.5</w:t>
            </w:r>
          </w:p>
        </w:tc>
      </w:tr>
      <w:tr w:rsidR="00870D56" w:rsidRPr="00DF7533" w14:paraId="1D4443B8" w14:textId="77777777" w:rsidTr="00A72A14">
        <w:trPr>
          <w:trHeight w:val="270"/>
          <w:jc w:val="center"/>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095" w:type="dxa"/>
            <w:noWrap/>
            <w:hideMark/>
          </w:tcPr>
          <w:p w14:paraId="5BC01E5D"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095" w:type="dxa"/>
            <w:noWrap/>
            <w:hideMark/>
          </w:tcPr>
          <w:p w14:paraId="7459C50D"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095" w:type="dxa"/>
            <w:noWrap/>
            <w:hideMark/>
          </w:tcPr>
          <w:p w14:paraId="32E979D0"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w:t>
            </w:r>
          </w:p>
        </w:tc>
        <w:tc>
          <w:tcPr>
            <w:tcW w:w="1143" w:type="dxa"/>
            <w:noWrap/>
            <w:hideMark/>
          </w:tcPr>
          <w:p w14:paraId="41F2DE3B"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w:t>
            </w:r>
          </w:p>
        </w:tc>
      </w:tr>
      <w:tr w:rsidR="00870D56" w:rsidRPr="00DF7533" w14:paraId="297EA338" w14:textId="77777777" w:rsidTr="00A72A14">
        <w:trPr>
          <w:trHeight w:val="270"/>
          <w:jc w:val="center"/>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1</w:t>
            </w:r>
          </w:p>
        </w:tc>
        <w:tc>
          <w:tcPr>
            <w:tcW w:w="1095" w:type="dxa"/>
            <w:noWrap/>
            <w:hideMark/>
          </w:tcPr>
          <w:p w14:paraId="2695DB0C"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1.5</w:t>
            </w:r>
          </w:p>
        </w:tc>
        <w:tc>
          <w:tcPr>
            <w:tcW w:w="1095" w:type="dxa"/>
            <w:noWrap/>
            <w:hideMark/>
          </w:tcPr>
          <w:p w14:paraId="5E012589"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w:t>
            </w:r>
          </w:p>
        </w:tc>
        <w:tc>
          <w:tcPr>
            <w:tcW w:w="1095" w:type="dxa"/>
            <w:noWrap/>
            <w:hideMark/>
          </w:tcPr>
          <w:p w14:paraId="6D09F23A"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143" w:type="dxa"/>
            <w:noWrap/>
            <w:hideMark/>
          </w:tcPr>
          <w:p w14:paraId="319E85C5"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参考文献</w:t>
      </w:r>
    </w:p>
    <w:p w14:paraId="20B8CA06" w14:textId="77777777" w:rsidR="00870D56" w:rsidRPr="00C22E7D" w:rsidRDefault="00870D56" w:rsidP="000C648A">
      <w:pPr>
        <w:ind w:left="297" w:hangingChars="150" w:hanging="297"/>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0C648A">
      <w:pPr>
        <w:ind w:left="297" w:hangingChars="150" w:hanging="297"/>
      </w:pPr>
      <w:r w:rsidRPr="00C22E7D">
        <w:t>[2] Y. Sugimoto, “Fine Pixel CCD Option for the ILC Vertex Detector”, Proceedings of International Linear Collider Workshop LCWS05, Stanford, CA, Mar. 2005, p.550.</w:t>
      </w:r>
    </w:p>
    <w:p w14:paraId="47DA0FA5" w14:textId="77777777" w:rsidR="00870D56" w:rsidRPr="00C22E7D" w:rsidRDefault="00870D56" w:rsidP="000C648A">
      <w:pPr>
        <w:ind w:left="297" w:hangingChars="150" w:hanging="297"/>
      </w:pPr>
      <w:r w:rsidRPr="00C22E7D">
        <w:t>[3] Y. Sugimoto, et al., “R&amp;D Status and Plan for FPCCD VTX”, e-Print: arXiv:1007.2471 [physics.ins-det]</w:t>
      </w:r>
    </w:p>
    <w:p w14:paraId="1396F780" w14:textId="77777777" w:rsidR="00870D56" w:rsidRPr="00C22E7D" w:rsidRDefault="00870D56" w:rsidP="000C648A">
      <w:pPr>
        <w:ind w:left="297" w:hangingChars="150" w:hanging="297"/>
      </w:pPr>
      <w:r w:rsidRPr="00C22E7D">
        <w:t>[4] Y. Sugimoto, et al., “R&amp;D Status of FPCCD Vertex Detector for ILD”, e-Print: arXiv:1202.5832 [physics.ins-det]</w:t>
      </w:r>
    </w:p>
    <w:p w14:paraId="21A192B6" w14:textId="77777777" w:rsidR="00870D56" w:rsidRPr="00C22E7D" w:rsidRDefault="00870D56" w:rsidP="000C648A">
      <w:pPr>
        <w:ind w:left="297" w:hangingChars="150" w:hanging="297"/>
      </w:pPr>
      <w:r w:rsidRPr="00C22E7D">
        <w:lastRenderedPageBreak/>
        <w:t>[5] Y. Sugimoto, “FPCCD option of ILD vertex detector”, talk at LCWS2012, Arlington, Texas, USA, Oct. 2012.</w:t>
      </w:r>
    </w:p>
    <w:p w14:paraId="4E862636" w14:textId="77777777" w:rsidR="00870D56" w:rsidRPr="00C22E7D" w:rsidRDefault="00870D56" w:rsidP="000C648A">
      <w:pPr>
        <w:ind w:left="297" w:hangingChars="150" w:hanging="297"/>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0C648A">
      <w:pPr>
        <w:ind w:left="324" w:hangingChars="150" w:hanging="324"/>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BE76E8">
          <w:pgSz w:w="11900" w:h="16840"/>
          <w:pgMar w:top="1582" w:right="1582" w:bottom="1202" w:left="1599" w:header="0" w:footer="1004" w:gutter="0"/>
          <w:cols w:space="720"/>
          <w:docGrid w:type="linesAndChars"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Pr="00F96953" w:rsidRDefault="008A358C" w:rsidP="00F96953">
      <w:pPr>
        <w:pStyle w:val="ab"/>
        <w:numPr>
          <w:ilvl w:val="0"/>
          <w:numId w:val="11"/>
        </w:numPr>
        <w:ind w:leftChars="0" w:left="284" w:hanging="284"/>
        <w:rPr>
          <w:rFonts w:asciiTheme="minorEastAsia" w:hAnsiTheme="minorEastAsia"/>
          <w:b/>
          <w:sz w:val="20"/>
          <w:szCs w:val="20"/>
        </w:rPr>
      </w:pPr>
      <w:r w:rsidRPr="00F96953">
        <w:rPr>
          <w:rFonts w:asciiTheme="minorEastAsia" w:hAnsiTheme="minorEastAsia" w:hint="eastAsia"/>
          <w:b/>
          <w:sz w:val="20"/>
          <w:szCs w:val="20"/>
        </w:rPr>
        <w:t>ILCにおけるTPC</w:t>
      </w:r>
    </w:p>
    <w:p w14:paraId="27600A07" w14:textId="4A667708" w:rsidR="008A358C" w:rsidRPr="00F96953" w:rsidRDefault="008A358C" w:rsidP="00B11F8B">
      <w:pPr>
        <w:ind w:left="284" w:hanging="284"/>
        <w:rPr>
          <w:rFonts w:asciiTheme="minorEastAsia" w:hAnsiTheme="minorEastAsia"/>
        </w:rPr>
      </w:pPr>
      <w:r w:rsidRPr="00F96953">
        <w:rPr>
          <w:rFonts w:asciiTheme="minorEastAsia" w:hAnsiTheme="minorEastAsia" w:hint="eastAsia"/>
          <w:b/>
          <w:sz w:val="20"/>
          <w:szCs w:val="20"/>
        </w:rPr>
        <w:t>1.1　ILC</w:t>
      </w:r>
      <w:r w:rsidR="008E4D7F" w:rsidRPr="00F96953">
        <w:rPr>
          <w:rFonts w:asciiTheme="minorEastAsia" w:hAnsiTheme="minorEastAsia" w:hint="eastAsia"/>
          <w:b/>
          <w:sz w:val="20"/>
          <w:szCs w:val="20"/>
          <w:lang w:eastAsia="ja-JP"/>
        </w:rPr>
        <w:t>実験</w:t>
      </w:r>
      <w:r w:rsidRPr="00F96953">
        <w:rPr>
          <w:rFonts w:asciiTheme="minorEastAsia" w:hAnsiTheme="minorEastAsia" w:hint="eastAsia"/>
          <w:b/>
          <w:sz w:val="20"/>
          <w:szCs w:val="20"/>
        </w:rPr>
        <w:t>での中央飛跡検出器としてのTPC</w:t>
      </w:r>
    </w:p>
    <w:p w14:paraId="2A6D805E" w14:textId="77777777" w:rsidR="008A358C" w:rsidRPr="00F96953" w:rsidRDefault="008A358C" w:rsidP="008A358C">
      <w:pPr>
        <w:ind w:firstLineChars="142" w:firstLine="284"/>
        <w:rPr>
          <w:rFonts w:asciiTheme="minorEastAsia" w:hAnsiTheme="minorEastAsia"/>
          <w:sz w:val="20"/>
          <w:szCs w:val="20"/>
        </w:rPr>
      </w:pPr>
      <w:r w:rsidRPr="00F96953">
        <w:rPr>
          <w:rFonts w:asciiTheme="minorEastAsia" w:hAnsiTheme="minorEastAsia" w:hint="eastAsia"/>
          <w:sz w:val="20"/>
          <w:szCs w:val="20"/>
        </w:rPr>
        <w:t>TPCはガスを検出媒体とする荷電粒子飛跡検出器であり、以下の特徴を持つ：</w:t>
      </w:r>
    </w:p>
    <w:p w14:paraId="45E2571C" w14:textId="77777777" w:rsidR="008A358C" w:rsidRPr="00F96953" w:rsidRDefault="008A358C" w:rsidP="008A358C">
      <w:pPr>
        <w:rPr>
          <w:rFonts w:asciiTheme="minorEastAsia" w:hAnsiTheme="minorEastAsia"/>
          <w:sz w:val="20"/>
          <w:szCs w:val="20"/>
        </w:rPr>
      </w:pPr>
      <w:r w:rsidRPr="00F96953">
        <w:rPr>
          <w:rFonts w:asciiTheme="minorEastAsia" w:hAnsiTheme="minorEastAsia" w:hint="eastAsia"/>
          <w:sz w:val="20"/>
          <w:szCs w:val="20"/>
        </w:rPr>
        <w:t>（１）粒子飛跡に沿って連続的な飛跡情報（ヒット情報）を提供し、</w:t>
      </w:r>
    </w:p>
    <w:p w14:paraId="1734B985" w14:textId="77777777" w:rsidR="008A358C" w:rsidRPr="00F96953" w:rsidRDefault="008A358C" w:rsidP="008A358C">
      <w:pPr>
        <w:rPr>
          <w:rFonts w:asciiTheme="minorEastAsia" w:hAnsiTheme="minorEastAsia"/>
          <w:sz w:val="20"/>
          <w:szCs w:val="20"/>
        </w:rPr>
      </w:pPr>
      <w:r w:rsidRPr="00F96953">
        <w:rPr>
          <w:rFonts w:asciiTheme="minorEastAsia" w:hAnsiTheme="minorEastAsia" w:hint="eastAsia"/>
          <w:sz w:val="20"/>
          <w:szCs w:val="20"/>
        </w:rPr>
        <w:t>（２）多数の粒子ジェットが発生する複雑な物理事象に対するパターン認識能力に優れ、</w:t>
      </w:r>
    </w:p>
    <w:p w14:paraId="5CBDEFD1" w14:textId="77777777" w:rsidR="008A358C" w:rsidRPr="00F96953" w:rsidRDefault="008A358C" w:rsidP="008A358C">
      <w:pPr>
        <w:rPr>
          <w:rFonts w:asciiTheme="minorEastAsia" w:hAnsiTheme="minorEastAsia"/>
          <w:sz w:val="20"/>
          <w:szCs w:val="20"/>
        </w:rPr>
      </w:pPr>
      <w:r w:rsidRPr="00F96953">
        <w:rPr>
          <w:rFonts w:asciiTheme="minorEastAsia" w:hAnsiTheme="minorEastAsia" w:hint="eastAsia"/>
          <w:sz w:val="20"/>
          <w:szCs w:val="20"/>
        </w:rPr>
        <w:t xml:space="preserve">（３）一般的に高い粒子バックグランド環境においても高い飛跡検出能力を持つ。　</w:t>
      </w:r>
    </w:p>
    <w:p w14:paraId="7DA61038" w14:textId="3D7DB6B8" w:rsidR="008A358C" w:rsidRPr="00F96953" w:rsidRDefault="008A358C" w:rsidP="008A358C">
      <w:pPr>
        <w:pStyle w:val="ab"/>
        <w:ind w:leftChars="0" w:left="0" w:firstLine="283"/>
        <w:rPr>
          <w:rFonts w:asciiTheme="minorEastAsia" w:hAnsiTheme="minorEastAsia"/>
          <w:sz w:val="20"/>
          <w:szCs w:val="20"/>
        </w:rPr>
      </w:pPr>
      <w:r w:rsidRPr="00F96953">
        <w:rPr>
          <w:rFonts w:asciiTheme="minorEastAsia" w:hAnsiTheme="minorEastAsia" w:hint="eastAsia"/>
          <w:sz w:val="20"/>
          <w:szCs w:val="20"/>
        </w:rPr>
        <w:t>これらの特徴により、</w:t>
      </w:r>
      <w:r w:rsidR="008E4D7F" w:rsidRPr="00F96953">
        <w:rPr>
          <w:rFonts w:asciiTheme="minorEastAsia" w:hAnsiTheme="minorEastAsia"/>
          <w:sz w:val="20"/>
          <w:szCs w:val="20"/>
        </w:rPr>
        <w:t>1990</w:t>
      </w:r>
      <w:r w:rsidRPr="00F96953">
        <w:rPr>
          <w:rFonts w:asciiTheme="minorEastAsia" w:hAnsiTheme="minorEastAsia" w:hint="eastAsia"/>
          <w:sz w:val="20"/>
          <w:szCs w:val="20"/>
        </w:rPr>
        <w:t>年代の電子陽電子衝突加速器（大型電子陽電子加速器LEP等）においてTPCが活躍し、TESLA計画でも中央飛跡検出器として提案された。　国際リニアーコライダー（ILC）における測定器コンセプトを提案するILDグループはILD測定器の中央飛跡検出器としてTPCを提案している。</w:t>
      </w:r>
    </w:p>
    <w:p w14:paraId="66C938BD" w14:textId="44D565EC" w:rsidR="008A358C" w:rsidRPr="00F96953" w:rsidRDefault="008A358C" w:rsidP="008A358C">
      <w:pPr>
        <w:ind w:left="284" w:hanging="284"/>
        <w:rPr>
          <w:rFonts w:asciiTheme="minorEastAsia" w:hAnsiTheme="minorEastAsia"/>
          <w:sz w:val="20"/>
          <w:szCs w:val="20"/>
        </w:rPr>
      </w:pPr>
      <w:r w:rsidRPr="00F96953">
        <w:rPr>
          <w:rFonts w:asciiTheme="minorEastAsia" w:hAnsiTheme="minorEastAsia" w:hint="eastAsia"/>
          <w:sz w:val="20"/>
          <w:szCs w:val="20"/>
        </w:rPr>
        <w:t xml:space="preserve">　</w:t>
      </w:r>
    </w:p>
    <w:p w14:paraId="5092A95D" w14:textId="77777777" w:rsidR="008A358C" w:rsidRPr="00F96953" w:rsidRDefault="008A358C" w:rsidP="00D5393E">
      <w:pPr>
        <w:ind w:hanging="1"/>
        <w:rPr>
          <w:rFonts w:asciiTheme="minorEastAsia" w:hAnsiTheme="minorEastAsia"/>
          <w:sz w:val="20"/>
          <w:szCs w:val="20"/>
        </w:rPr>
      </w:pPr>
      <w:r w:rsidRPr="00F96953">
        <w:rPr>
          <w:rFonts w:asciiTheme="minorEastAsia" w:hAnsiTheme="minorEastAsia" w:hint="eastAsia"/>
          <w:sz w:val="20"/>
          <w:szCs w:val="20"/>
        </w:rPr>
        <w:t>ILCにおける中央飛跡検出器に対する基本的要求と、TPCの場合での考察は以下のとおりである。</w:t>
      </w:r>
    </w:p>
    <w:p w14:paraId="2578348C" w14:textId="77777777" w:rsidR="008A358C" w:rsidRPr="00F96953" w:rsidRDefault="008A358C" w:rsidP="008A358C">
      <w:pPr>
        <w:rPr>
          <w:rFonts w:asciiTheme="minorEastAsia" w:hAnsiTheme="minorEastAsia"/>
          <w:sz w:val="20"/>
          <w:szCs w:val="20"/>
        </w:rPr>
      </w:pPr>
      <w:r w:rsidRPr="00F96953">
        <w:rPr>
          <w:rFonts w:asciiTheme="minorEastAsia" w:hAnsiTheme="minorEastAsia" w:hint="eastAsia"/>
          <w:sz w:val="20"/>
          <w:szCs w:val="20"/>
          <w:u w:val="single"/>
        </w:rPr>
        <w:t>運動量分解能と位置分解能</w:t>
      </w:r>
    </w:p>
    <w:p w14:paraId="0F849795" w14:textId="30645FF4" w:rsidR="008A358C" w:rsidRPr="00F96953" w:rsidRDefault="008A358C" w:rsidP="008A358C">
      <w:pPr>
        <w:pStyle w:val="ab"/>
        <w:ind w:leftChars="0" w:left="720"/>
        <w:rPr>
          <w:rFonts w:asciiTheme="minorEastAsia" w:hAnsiTheme="minorEastAsia"/>
          <w:sz w:val="20"/>
          <w:szCs w:val="20"/>
        </w:rPr>
      </w:pPr>
      <w:r w:rsidRPr="00F96953">
        <w:rPr>
          <w:rFonts w:asciiTheme="minorEastAsia" w:hAnsiTheme="minorEastAsia" w:hint="eastAsia"/>
          <w:sz w:val="20"/>
          <w:szCs w:val="20"/>
        </w:rPr>
        <w:t>Hig</w:t>
      </w:r>
      <w:r w:rsidR="00B11F8B" w:rsidRPr="00F96953">
        <w:rPr>
          <w:rFonts w:asciiTheme="minorEastAsia" w:hAnsiTheme="minorEastAsia"/>
          <w:sz w:val="20"/>
          <w:szCs w:val="20"/>
        </w:rPr>
        <w:t>gs</w:t>
      </w:r>
      <w:r w:rsidRPr="00F96953">
        <w:rPr>
          <w:rFonts w:asciiTheme="minorEastAsia" w:hAnsiTheme="minorEastAsia" w:hint="eastAsia"/>
          <w:sz w:val="20"/>
          <w:szCs w:val="20"/>
        </w:rPr>
        <w:t>粒子の質量は、電子陽電子衝突における中性</w:t>
      </w:r>
      <w:r w:rsidR="00B11F8B" w:rsidRPr="00F96953">
        <w:rPr>
          <w:rFonts w:asciiTheme="minorEastAsia" w:hAnsiTheme="minorEastAsia" w:hint="eastAsia"/>
          <w:sz w:val="20"/>
          <w:szCs w:val="20"/>
        </w:rPr>
        <w:t>弱ボソン</w:t>
      </w:r>
      <w:r w:rsidRPr="00F96953">
        <w:rPr>
          <w:rFonts w:asciiTheme="minorEastAsia" w:hAnsiTheme="minorEastAsia" w:hint="eastAsia"/>
          <w:sz w:val="20"/>
          <w:szCs w:val="20"/>
        </w:rPr>
        <w:t>（Z）とヒッグス粒子（H）生成過程においてZ粒子</w:t>
      </w:r>
      <w:r w:rsidR="00802CDA" w:rsidRPr="00F96953">
        <w:rPr>
          <w:rFonts w:asciiTheme="minorEastAsia" w:hAnsiTheme="minorEastAsia" w:hint="eastAsia"/>
          <w:sz w:val="20"/>
          <w:szCs w:val="20"/>
        </w:rPr>
        <w:t>崩壊で生成される</w:t>
      </w:r>
      <w:r w:rsidRPr="00F96953">
        <w:rPr>
          <w:rFonts w:asciiTheme="minorEastAsia" w:hAnsiTheme="minorEastAsia" w:hint="eastAsia"/>
          <w:sz w:val="20"/>
          <w:szCs w:val="20"/>
        </w:rPr>
        <w:t>レプトン対</w:t>
      </w:r>
      <w:r w:rsidR="00B11F8B" w:rsidRPr="00F96953">
        <w:rPr>
          <w:rFonts w:asciiTheme="minorEastAsia" w:hAnsiTheme="minorEastAsia" w:hint="eastAsia"/>
          <w:sz w:val="20"/>
          <w:szCs w:val="20"/>
        </w:rPr>
        <w:t>の反跳</w:t>
      </w:r>
      <w:r w:rsidRPr="00F96953">
        <w:rPr>
          <w:rFonts w:asciiTheme="minorEastAsia" w:hAnsiTheme="minorEastAsia" w:hint="eastAsia"/>
          <w:sz w:val="20"/>
          <w:szCs w:val="20"/>
        </w:rPr>
        <w:t>質量分布（H粒子の質量</w:t>
      </w:r>
      <w:r w:rsidR="00B11F8B" w:rsidRPr="00F96953">
        <w:rPr>
          <w:rFonts w:asciiTheme="minorEastAsia" w:hAnsiTheme="minorEastAsia" w:hint="eastAsia"/>
          <w:sz w:val="20"/>
          <w:szCs w:val="20"/>
        </w:rPr>
        <w:t>分布</w:t>
      </w:r>
      <w:r w:rsidRPr="00F96953">
        <w:rPr>
          <w:rFonts w:asciiTheme="minorEastAsia" w:hAnsiTheme="minorEastAsia" w:hint="eastAsia"/>
          <w:sz w:val="20"/>
          <w:szCs w:val="20"/>
        </w:rPr>
        <w:t>）</w:t>
      </w:r>
      <w:r w:rsidR="00B11F8B" w:rsidRPr="00F96953">
        <w:rPr>
          <w:rFonts w:asciiTheme="minorEastAsia" w:hAnsiTheme="minorEastAsia" w:hint="eastAsia"/>
          <w:sz w:val="20"/>
          <w:szCs w:val="20"/>
        </w:rPr>
        <w:t>を用いて</w:t>
      </w:r>
      <w:r w:rsidRPr="00F96953">
        <w:rPr>
          <w:rFonts w:asciiTheme="minorEastAsia" w:hAnsiTheme="minorEastAsia" w:hint="eastAsia"/>
          <w:sz w:val="20"/>
          <w:szCs w:val="20"/>
        </w:rPr>
        <w:t>測定するのがもっとも精度がよい。このプロセスにおいて、中央飛跡検出器での荷電粒子運動量測定の精度からの誤差を衝突エネルギーの不定性からの寄与より十分に小さくするには、運動量分解能σ（1/Pt）は2x10</w:t>
      </w:r>
      <w:r w:rsidRPr="00F96953">
        <w:rPr>
          <w:rFonts w:asciiTheme="minorEastAsia" w:hAnsiTheme="minorEastAsia" w:hint="eastAsia"/>
          <w:sz w:val="20"/>
          <w:szCs w:val="20"/>
          <w:vertAlign w:val="superscript"/>
        </w:rPr>
        <w:t>-5</w:t>
      </w:r>
      <w:r w:rsidRPr="00F96953">
        <w:rPr>
          <w:rFonts w:asciiTheme="minorEastAsia" w:hAnsiTheme="minorEastAsia" w:hint="eastAsia"/>
          <w:sz w:val="20"/>
          <w:szCs w:val="20"/>
        </w:rPr>
        <w:t xml:space="preserve">/GeV以下でなければならない。　</w:t>
      </w:r>
    </w:p>
    <w:p w14:paraId="6CB7F5DC" w14:textId="4808E42A" w:rsidR="008A358C" w:rsidRPr="00F96953" w:rsidRDefault="008A358C" w:rsidP="008A358C">
      <w:pPr>
        <w:pStyle w:val="ab"/>
        <w:ind w:leftChars="0" w:left="720"/>
        <w:rPr>
          <w:rFonts w:asciiTheme="minorEastAsia" w:hAnsiTheme="minorEastAsia"/>
          <w:sz w:val="20"/>
          <w:szCs w:val="20"/>
        </w:rPr>
      </w:pPr>
      <w:r w:rsidRPr="00F96953">
        <w:rPr>
          <w:rFonts w:asciiTheme="minorEastAsia" w:hAnsiTheme="minorEastAsia" w:hint="eastAsia"/>
          <w:sz w:val="20"/>
          <w:szCs w:val="20"/>
        </w:rPr>
        <w:t>TPCの場合には、</w:t>
      </w:r>
      <w:r w:rsidR="00A93413" w:rsidRPr="00F96953">
        <w:rPr>
          <w:rFonts w:asciiTheme="minorEastAsia" w:hAnsiTheme="minorEastAsia"/>
          <w:sz w:val="20"/>
          <w:szCs w:val="20"/>
        </w:rPr>
        <w:t>3.5</w:t>
      </w:r>
      <w:r w:rsidR="00A93413" w:rsidRPr="00F96953">
        <w:rPr>
          <w:rFonts w:asciiTheme="minorEastAsia" w:hAnsiTheme="minorEastAsia" w:hint="eastAsia"/>
          <w:sz w:val="20"/>
          <w:szCs w:val="20"/>
        </w:rPr>
        <w:t>T</w:t>
      </w:r>
      <w:r w:rsidRPr="00F96953">
        <w:rPr>
          <w:rFonts w:asciiTheme="minorEastAsia" w:hAnsiTheme="minorEastAsia" w:hint="eastAsia"/>
          <w:sz w:val="20"/>
          <w:szCs w:val="20"/>
        </w:rPr>
        <w:t>の均一磁場中で、約</w:t>
      </w:r>
      <w:r w:rsidR="00A93413" w:rsidRPr="00F96953">
        <w:rPr>
          <w:rFonts w:asciiTheme="minorEastAsia" w:hAnsiTheme="minorEastAsia"/>
          <w:sz w:val="20"/>
          <w:szCs w:val="20"/>
        </w:rPr>
        <w:t>1.5</w:t>
      </w:r>
      <w:r w:rsidRPr="00F96953">
        <w:rPr>
          <w:rFonts w:asciiTheme="minorEastAsia" w:hAnsiTheme="minorEastAsia" w:hint="eastAsia"/>
          <w:sz w:val="20"/>
          <w:szCs w:val="20"/>
        </w:rPr>
        <w:t>m程度の長さの粒子軌跡に沿って、位置分解能が</w:t>
      </w:r>
      <w:r w:rsidR="00A93413" w:rsidRPr="00F96953">
        <w:rPr>
          <w:rFonts w:asciiTheme="minorEastAsia" w:hAnsiTheme="minorEastAsia"/>
          <w:sz w:val="20"/>
          <w:szCs w:val="20"/>
        </w:rPr>
        <w:t>100</w:t>
      </w:r>
      <w:r w:rsidRPr="00F96953">
        <w:rPr>
          <w:rFonts w:asciiTheme="minorEastAsia" w:hAnsiTheme="minorEastAsia" w:hint="eastAsia"/>
          <w:sz w:val="20"/>
          <w:szCs w:val="20"/>
        </w:rPr>
        <w:t>ミクロンの</w:t>
      </w:r>
      <w:r w:rsidR="00A93413" w:rsidRPr="00F96953">
        <w:rPr>
          <w:rFonts w:asciiTheme="minorEastAsia" w:hAnsiTheme="minorEastAsia"/>
          <w:sz w:val="20"/>
          <w:szCs w:val="20"/>
        </w:rPr>
        <w:t>200</w:t>
      </w:r>
      <w:r w:rsidR="00A93413" w:rsidRPr="00F96953">
        <w:rPr>
          <w:rFonts w:asciiTheme="minorEastAsia" w:hAnsiTheme="minorEastAsia" w:hint="eastAsia"/>
          <w:sz w:val="20"/>
          <w:szCs w:val="20"/>
        </w:rPr>
        <w:t>点</w:t>
      </w:r>
      <w:r w:rsidRPr="00F96953">
        <w:rPr>
          <w:rFonts w:asciiTheme="minorEastAsia" w:hAnsiTheme="minorEastAsia" w:hint="eastAsia"/>
          <w:sz w:val="20"/>
          <w:szCs w:val="20"/>
        </w:rPr>
        <w:t>のヒット情報が得られればこの運動量分解能が実現する。ILD</w:t>
      </w:r>
      <w:r w:rsidR="00802CDA" w:rsidRPr="00F96953">
        <w:rPr>
          <w:rFonts w:asciiTheme="minorEastAsia" w:hAnsiTheme="minorEastAsia"/>
          <w:sz w:val="20"/>
          <w:szCs w:val="20"/>
        </w:rPr>
        <w:t xml:space="preserve"> </w:t>
      </w:r>
      <w:r w:rsidRPr="00F96953">
        <w:rPr>
          <w:rFonts w:asciiTheme="minorEastAsia" w:hAnsiTheme="minorEastAsia" w:hint="eastAsia"/>
          <w:sz w:val="20"/>
          <w:szCs w:val="20"/>
        </w:rPr>
        <w:t>TPCは直径4mで最大ドリフト距離は2.2mであるから、この最大ドリフト距離2.2mで位置分解能が100ミクロン以下であることが目標となる。</w:t>
      </w:r>
    </w:p>
    <w:p w14:paraId="685FE4BE" w14:textId="77777777" w:rsidR="008A358C" w:rsidRPr="00F96953" w:rsidRDefault="008A358C" w:rsidP="008A358C">
      <w:pPr>
        <w:pStyle w:val="ab"/>
        <w:ind w:leftChars="0" w:left="720"/>
        <w:rPr>
          <w:rFonts w:asciiTheme="minorEastAsia" w:hAnsiTheme="minorEastAsia"/>
          <w:sz w:val="20"/>
          <w:szCs w:val="20"/>
        </w:rPr>
      </w:pPr>
    </w:p>
    <w:p w14:paraId="41D7358C" w14:textId="77777777" w:rsidR="008A358C" w:rsidRPr="0076588F" w:rsidRDefault="008A358C" w:rsidP="008A358C">
      <w:pPr>
        <w:rPr>
          <w:rFonts w:asciiTheme="minorEastAsia" w:hAnsiTheme="minorEastAsia"/>
          <w:sz w:val="20"/>
          <w:szCs w:val="20"/>
        </w:rPr>
      </w:pPr>
      <w:r w:rsidRPr="0076588F">
        <w:rPr>
          <w:rFonts w:asciiTheme="minorEastAsia" w:hAnsiTheme="minorEastAsia" w:hint="eastAsia"/>
          <w:sz w:val="20"/>
          <w:szCs w:val="20"/>
          <w:u w:val="single"/>
        </w:rPr>
        <w:t>粒子飛跡検出効率</w:t>
      </w:r>
      <w:r w:rsidRPr="0076588F">
        <w:rPr>
          <w:rFonts w:asciiTheme="minorEastAsia" w:hAnsiTheme="minorEastAsia" w:hint="eastAsia"/>
          <w:sz w:val="20"/>
          <w:szCs w:val="20"/>
        </w:rPr>
        <w:t>：</w:t>
      </w:r>
    </w:p>
    <w:p w14:paraId="782E249B" w14:textId="013443E4" w:rsidR="008A358C" w:rsidRPr="0076588F" w:rsidRDefault="008A358C" w:rsidP="008A358C">
      <w:pPr>
        <w:pStyle w:val="ab"/>
        <w:ind w:leftChars="0" w:left="720"/>
        <w:rPr>
          <w:rFonts w:asciiTheme="minorEastAsia" w:hAnsiTheme="minorEastAsia"/>
          <w:sz w:val="20"/>
          <w:szCs w:val="20"/>
        </w:rPr>
      </w:pPr>
      <w:r w:rsidRPr="0076588F">
        <w:rPr>
          <w:rFonts w:asciiTheme="minorEastAsia" w:hAnsiTheme="minorEastAsia" w:hint="eastAsia"/>
          <w:sz w:val="20"/>
          <w:szCs w:val="20"/>
        </w:rPr>
        <w:t>ILC測定器では事象に含まれるジェット質量を精度よく測定する手法として粒子エネルギーフロー解析（PFA）を採用する。PFAではジェット質量への荷電粒子からの寄与は中央飛跡検出器で測定される運動量を用い</w:t>
      </w:r>
      <w:r w:rsidR="00A93413" w:rsidRPr="0076588F">
        <w:rPr>
          <w:rFonts w:asciiTheme="minorEastAsia" w:hAnsiTheme="minorEastAsia" w:hint="eastAsia"/>
          <w:sz w:val="20"/>
          <w:szCs w:val="20"/>
        </w:rPr>
        <w:t>て評価する</w:t>
      </w:r>
      <w:r w:rsidRPr="0076588F">
        <w:rPr>
          <w:rFonts w:asciiTheme="minorEastAsia" w:hAnsiTheme="minorEastAsia" w:hint="eastAsia"/>
          <w:sz w:val="20"/>
          <w:szCs w:val="20"/>
        </w:rPr>
        <w:t>。このため中央飛跡検出器は１GeV程度の低い運動量領域から高い運動量領域までの広いは範囲において</w:t>
      </w:r>
      <w:r w:rsidR="00A93413" w:rsidRPr="0076588F">
        <w:rPr>
          <w:rFonts w:asciiTheme="minorEastAsia" w:hAnsiTheme="minorEastAsia"/>
          <w:sz w:val="20"/>
          <w:szCs w:val="20"/>
        </w:rPr>
        <w:t>100%</w:t>
      </w:r>
      <w:r w:rsidRPr="0076588F">
        <w:rPr>
          <w:rFonts w:asciiTheme="minorEastAsia" w:hAnsiTheme="minorEastAsia" w:hint="eastAsia"/>
          <w:sz w:val="20"/>
          <w:szCs w:val="20"/>
        </w:rPr>
        <w:t xml:space="preserve">にきわめて近い飛跡検出効率を持つ必要がある。　</w:t>
      </w:r>
    </w:p>
    <w:p w14:paraId="1D3F4BF7" w14:textId="4D1D35FA" w:rsidR="008A358C" w:rsidRPr="0076588F" w:rsidRDefault="008A358C" w:rsidP="008A358C">
      <w:pPr>
        <w:pStyle w:val="ab"/>
        <w:ind w:leftChars="0" w:left="720"/>
        <w:rPr>
          <w:rFonts w:asciiTheme="minorEastAsia" w:hAnsiTheme="minorEastAsia"/>
          <w:sz w:val="20"/>
          <w:szCs w:val="20"/>
        </w:rPr>
      </w:pPr>
      <w:r w:rsidRPr="0076588F">
        <w:rPr>
          <w:rFonts w:asciiTheme="minorEastAsia" w:hAnsiTheme="minorEastAsia" w:hint="eastAsia"/>
          <w:sz w:val="20"/>
          <w:szCs w:val="20"/>
        </w:rPr>
        <w:t>TPCにおいて、粒子ジェットを含む事象では粒子同志、あるいはノイズヒットとの重なりの影響でヒット点を失う場合がある。これを最小限とするためには、</w:t>
      </w:r>
      <w:r w:rsidR="00A93413" w:rsidRPr="0076588F">
        <w:rPr>
          <w:rFonts w:asciiTheme="minorEastAsia" w:hAnsiTheme="minorEastAsia"/>
          <w:sz w:val="20"/>
          <w:szCs w:val="20"/>
        </w:rPr>
        <w:t>2</w:t>
      </w:r>
      <w:r w:rsidRPr="0076588F">
        <w:rPr>
          <w:rFonts w:asciiTheme="minorEastAsia" w:hAnsiTheme="minorEastAsia" w:hint="eastAsia"/>
          <w:sz w:val="20"/>
          <w:szCs w:val="20"/>
        </w:rPr>
        <w:t>ヒット分解能が十分に小さい（</w:t>
      </w:r>
      <w:r w:rsidR="00A93413" w:rsidRPr="0076588F">
        <w:rPr>
          <w:rFonts w:asciiTheme="minorEastAsia" w:hAnsiTheme="minorEastAsia"/>
          <w:sz w:val="20"/>
          <w:szCs w:val="20"/>
        </w:rPr>
        <w:t>2mm</w:t>
      </w:r>
      <w:r w:rsidRPr="0076588F">
        <w:rPr>
          <w:rFonts w:asciiTheme="minorEastAsia" w:hAnsiTheme="minorEastAsia" w:hint="eastAsia"/>
          <w:sz w:val="20"/>
          <w:szCs w:val="20"/>
        </w:rPr>
        <w:t>）ことが必要となる。</w:t>
      </w:r>
    </w:p>
    <w:p w14:paraId="20520DBC" w14:textId="77777777" w:rsidR="008A358C" w:rsidRPr="0076588F" w:rsidRDefault="008A358C" w:rsidP="008A358C">
      <w:pPr>
        <w:pStyle w:val="ab"/>
        <w:ind w:leftChars="0" w:left="720"/>
        <w:rPr>
          <w:rFonts w:asciiTheme="minorEastAsia" w:hAnsiTheme="minorEastAsia"/>
          <w:sz w:val="20"/>
          <w:szCs w:val="20"/>
        </w:rPr>
      </w:pPr>
    </w:p>
    <w:p w14:paraId="06E5B852" w14:textId="77777777" w:rsidR="008A358C" w:rsidRPr="0076588F" w:rsidRDefault="008A358C" w:rsidP="008A358C">
      <w:pPr>
        <w:pStyle w:val="ab"/>
        <w:ind w:leftChars="0" w:left="0"/>
        <w:rPr>
          <w:rFonts w:asciiTheme="minorEastAsia" w:hAnsiTheme="minorEastAsia"/>
          <w:sz w:val="20"/>
          <w:szCs w:val="20"/>
        </w:rPr>
      </w:pPr>
      <w:r w:rsidRPr="0076588F">
        <w:rPr>
          <w:rFonts w:asciiTheme="minorEastAsia" w:hAnsiTheme="minorEastAsia" w:hint="eastAsia"/>
          <w:sz w:val="20"/>
          <w:szCs w:val="20"/>
          <w:u w:val="single"/>
        </w:rPr>
        <w:t>軽量化</w:t>
      </w:r>
      <w:r w:rsidRPr="0076588F">
        <w:rPr>
          <w:rFonts w:asciiTheme="minorEastAsia" w:hAnsiTheme="minorEastAsia" w:hint="eastAsia"/>
          <w:sz w:val="20"/>
          <w:szCs w:val="20"/>
        </w:rPr>
        <w:t>：</w:t>
      </w:r>
    </w:p>
    <w:p w14:paraId="35DCDF28" w14:textId="19CE1654" w:rsidR="008A358C" w:rsidRPr="0076588F" w:rsidRDefault="008A358C" w:rsidP="008A358C">
      <w:pPr>
        <w:pStyle w:val="ab"/>
        <w:ind w:leftChars="0" w:left="720"/>
        <w:rPr>
          <w:rFonts w:asciiTheme="minorEastAsia" w:hAnsiTheme="minorEastAsia"/>
          <w:sz w:val="20"/>
          <w:szCs w:val="20"/>
        </w:rPr>
      </w:pPr>
      <w:r w:rsidRPr="0076588F">
        <w:rPr>
          <w:rFonts w:asciiTheme="minorEastAsia" w:hAnsiTheme="minorEastAsia" w:hint="eastAsia"/>
          <w:sz w:val="20"/>
          <w:szCs w:val="20"/>
        </w:rPr>
        <w:t>PFAではTPCから</w:t>
      </w:r>
      <w:r w:rsidR="00DD2091" w:rsidRPr="0076588F">
        <w:rPr>
          <w:rFonts w:asciiTheme="minorEastAsia" w:hAnsiTheme="minorEastAsia" w:hint="eastAsia"/>
          <w:sz w:val="20"/>
          <w:szCs w:val="20"/>
        </w:rPr>
        <w:t>カロリメータ</w:t>
      </w:r>
      <w:r w:rsidRPr="0076588F">
        <w:rPr>
          <w:rFonts w:asciiTheme="minorEastAsia" w:hAnsiTheme="minorEastAsia" w:hint="eastAsia"/>
          <w:sz w:val="20"/>
          <w:szCs w:val="20"/>
        </w:rPr>
        <w:t>への粒子飛跡の外挿、バーテックス検出ではTPCからバーテクス検出器への粒子飛跡の外挿が重要であるのでTPCの軽量化は非常に重要な要求である。</w:t>
      </w:r>
    </w:p>
    <w:p w14:paraId="7569D24D" w14:textId="77777777" w:rsidR="008A358C" w:rsidRPr="0076588F" w:rsidRDefault="008A358C" w:rsidP="008A358C">
      <w:pPr>
        <w:rPr>
          <w:rFonts w:asciiTheme="minorEastAsia" w:hAnsiTheme="minorEastAsia"/>
          <w:sz w:val="20"/>
          <w:szCs w:val="20"/>
        </w:rPr>
      </w:pPr>
    </w:p>
    <w:p w14:paraId="77B5CCD4" w14:textId="15AA65EA" w:rsidR="008A358C" w:rsidRPr="0076588F" w:rsidRDefault="008A358C" w:rsidP="008A358C">
      <w:pPr>
        <w:pStyle w:val="ab"/>
        <w:ind w:leftChars="0" w:left="0" w:firstLine="426"/>
        <w:jc w:val="left"/>
        <w:rPr>
          <w:rFonts w:asciiTheme="minorEastAsia" w:hAnsiTheme="minorEastAsia"/>
          <w:sz w:val="20"/>
          <w:szCs w:val="20"/>
        </w:rPr>
      </w:pPr>
      <w:r w:rsidRPr="0076588F">
        <w:rPr>
          <w:rFonts w:asciiTheme="minorEastAsia" w:hAnsiTheme="minorEastAsia" w:hint="eastAsia"/>
          <w:sz w:val="20"/>
          <w:szCs w:val="20"/>
        </w:rPr>
        <w:t>ILD</w:t>
      </w:r>
      <w:r w:rsidR="00802CDA" w:rsidRPr="0076588F">
        <w:rPr>
          <w:rFonts w:asciiTheme="minorEastAsia" w:hAnsiTheme="minorEastAsia"/>
          <w:sz w:val="20"/>
          <w:szCs w:val="20"/>
        </w:rPr>
        <w:t xml:space="preserve"> </w:t>
      </w:r>
      <w:r w:rsidRPr="0076588F">
        <w:rPr>
          <w:rFonts w:asciiTheme="minorEastAsia" w:hAnsiTheme="minorEastAsia" w:hint="eastAsia"/>
          <w:sz w:val="20"/>
          <w:szCs w:val="20"/>
        </w:rPr>
        <w:t>TPCの基本設計パラメーターやシミュレーション研究による性能評価の結果は</w:t>
      </w:r>
      <w:r w:rsidR="00A93413" w:rsidRPr="0076588F">
        <w:rPr>
          <w:rFonts w:asciiTheme="minorEastAsia" w:hAnsiTheme="minorEastAsia"/>
          <w:sz w:val="20"/>
          <w:szCs w:val="20"/>
        </w:rPr>
        <w:t>ILD</w:t>
      </w:r>
      <w:r w:rsidRPr="0076588F">
        <w:rPr>
          <w:rFonts w:asciiTheme="minorEastAsia" w:hAnsiTheme="minorEastAsia" w:hint="eastAsia"/>
          <w:sz w:val="20"/>
          <w:szCs w:val="20"/>
        </w:rPr>
        <w:t>基本</w:t>
      </w:r>
      <w:r w:rsidRPr="0076588F">
        <w:rPr>
          <w:rFonts w:asciiTheme="minorEastAsia" w:hAnsiTheme="minorEastAsia" w:hint="eastAsia"/>
          <w:sz w:val="20"/>
          <w:szCs w:val="20"/>
        </w:rPr>
        <w:lastRenderedPageBreak/>
        <w:t>詳細設計書（ILD</w:t>
      </w:r>
      <w:r w:rsidR="00802CDA" w:rsidRPr="0076588F">
        <w:rPr>
          <w:rFonts w:asciiTheme="minorEastAsia" w:hAnsiTheme="minorEastAsia"/>
          <w:sz w:val="20"/>
          <w:szCs w:val="20"/>
        </w:rPr>
        <w:t xml:space="preserve"> </w:t>
      </w:r>
      <w:r w:rsidRPr="0076588F">
        <w:rPr>
          <w:rFonts w:asciiTheme="minorEastAsia" w:hAnsiTheme="minorEastAsia" w:hint="eastAsia"/>
          <w:sz w:val="20"/>
          <w:szCs w:val="20"/>
        </w:rPr>
        <w:t xml:space="preserve">DBD） に示されている。　</w:t>
      </w:r>
    </w:p>
    <w:p w14:paraId="147FE0C5" w14:textId="77777777" w:rsidR="008A358C" w:rsidRPr="0076588F" w:rsidRDefault="008A358C" w:rsidP="008A358C">
      <w:pPr>
        <w:widowControl/>
        <w:rPr>
          <w:rFonts w:asciiTheme="minorEastAsia" w:hAnsiTheme="minorEastAsia"/>
          <w:sz w:val="20"/>
          <w:szCs w:val="20"/>
        </w:rPr>
      </w:pPr>
    </w:p>
    <w:p w14:paraId="08DEB3DF" w14:textId="77777777" w:rsidR="008A358C" w:rsidRPr="0076588F" w:rsidRDefault="008A358C" w:rsidP="008A358C">
      <w:pPr>
        <w:pStyle w:val="ab"/>
        <w:ind w:leftChars="0" w:left="0"/>
        <w:rPr>
          <w:rFonts w:asciiTheme="minorEastAsia" w:hAnsiTheme="minorEastAsia"/>
          <w:b/>
          <w:sz w:val="20"/>
          <w:szCs w:val="20"/>
        </w:rPr>
      </w:pPr>
      <w:r w:rsidRPr="0076588F">
        <w:rPr>
          <w:rFonts w:asciiTheme="minorEastAsia" w:hAnsiTheme="minorEastAsia" w:hint="eastAsia"/>
          <w:b/>
          <w:sz w:val="20"/>
          <w:szCs w:val="20"/>
        </w:rPr>
        <w:t>1.2．</w:t>
      </w:r>
      <w:r w:rsidRPr="0076588F">
        <w:rPr>
          <w:rFonts w:asciiTheme="minorEastAsia" w:hAnsiTheme="minorEastAsia" w:hint="eastAsia"/>
          <w:b/>
          <w:sz w:val="20"/>
          <w:szCs w:val="20"/>
        </w:rPr>
        <w:tab/>
        <w:t>MWPC TPCとMPGD TPC</w:t>
      </w:r>
    </w:p>
    <w:p w14:paraId="62A71E5E" w14:textId="21583E40" w:rsidR="008A358C" w:rsidRPr="0076588F" w:rsidRDefault="008A358C" w:rsidP="008A358C">
      <w:pPr>
        <w:pStyle w:val="ab"/>
        <w:ind w:leftChars="0" w:left="0" w:firstLine="426"/>
        <w:rPr>
          <w:rFonts w:asciiTheme="minorEastAsia" w:hAnsiTheme="minorEastAsia"/>
          <w:sz w:val="20"/>
          <w:szCs w:val="20"/>
        </w:rPr>
      </w:pPr>
      <w:r w:rsidRPr="0076588F">
        <w:rPr>
          <w:rFonts w:asciiTheme="minorEastAsia" w:hAnsiTheme="minorEastAsia" w:hint="eastAsia"/>
          <w:sz w:val="20"/>
          <w:szCs w:val="20"/>
        </w:rPr>
        <w:t>1990年代のTPCは端部検出器として</w:t>
      </w:r>
      <w:r w:rsidR="00A93413" w:rsidRPr="0076588F">
        <w:rPr>
          <w:rFonts w:asciiTheme="minorEastAsia" w:hAnsiTheme="minorEastAsia" w:hint="eastAsia"/>
          <w:sz w:val="20"/>
          <w:szCs w:val="20"/>
        </w:rPr>
        <w:t>多線比例</w:t>
      </w:r>
      <w:r w:rsidRPr="0076588F">
        <w:rPr>
          <w:rFonts w:asciiTheme="minorEastAsia" w:hAnsiTheme="minorEastAsia" w:hint="eastAsia"/>
          <w:sz w:val="20"/>
          <w:szCs w:val="20"/>
        </w:rPr>
        <w:t>検出</w:t>
      </w:r>
      <w:r w:rsidR="00A93413" w:rsidRPr="0076588F">
        <w:rPr>
          <w:rFonts w:asciiTheme="minorEastAsia" w:hAnsiTheme="minorEastAsia" w:hint="eastAsia"/>
          <w:sz w:val="20"/>
          <w:szCs w:val="20"/>
        </w:rPr>
        <w:t>箱</w:t>
      </w:r>
      <w:r w:rsidRPr="0076588F">
        <w:rPr>
          <w:rFonts w:asciiTheme="minorEastAsia" w:hAnsiTheme="minorEastAsia" w:hint="eastAsia"/>
          <w:sz w:val="20"/>
          <w:szCs w:val="20"/>
        </w:rPr>
        <w:t>（</w:t>
      </w:r>
      <w:r w:rsidR="00A93413" w:rsidRPr="0076588F">
        <w:rPr>
          <w:rFonts w:asciiTheme="minorEastAsia" w:hAnsiTheme="minorEastAsia"/>
          <w:sz w:val="20"/>
          <w:szCs w:val="20"/>
        </w:rPr>
        <w:t>MWPC</w:t>
      </w:r>
      <w:r w:rsidRPr="0076588F">
        <w:rPr>
          <w:rFonts w:asciiTheme="minorEastAsia" w:hAnsiTheme="minorEastAsia" w:hint="eastAsia"/>
          <w:sz w:val="20"/>
          <w:szCs w:val="20"/>
        </w:rPr>
        <w:t>）を使用した。しかし、</w:t>
      </w:r>
      <w:r w:rsidR="00133F91" w:rsidRPr="0076588F">
        <w:rPr>
          <w:rFonts w:asciiTheme="minorEastAsia" w:hAnsiTheme="minorEastAsia"/>
          <w:sz w:val="20"/>
          <w:szCs w:val="20"/>
        </w:rPr>
        <w:t>1</w:t>
      </w:r>
      <w:r w:rsidRPr="0076588F">
        <w:rPr>
          <w:rFonts w:asciiTheme="minorEastAsia" w:hAnsiTheme="minorEastAsia" w:hint="eastAsia"/>
          <w:sz w:val="20"/>
          <w:szCs w:val="20"/>
        </w:rPr>
        <w:t xml:space="preserve">の要求を満たすためには、以下で述べるように、TPC端部測定器としてマイクロパターン検出器（MPGD）を採用するMPGD </w:t>
      </w:r>
      <w:r w:rsidR="00A93413" w:rsidRPr="0076588F">
        <w:rPr>
          <w:rFonts w:asciiTheme="minorEastAsia" w:hAnsiTheme="minorEastAsia"/>
          <w:sz w:val="20"/>
          <w:szCs w:val="20"/>
        </w:rPr>
        <w:t>TPC</w:t>
      </w:r>
      <w:r w:rsidRPr="0076588F">
        <w:rPr>
          <w:rFonts w:asciiTheme="minorEastAsia" w:hAnsiTheme="minorEastAsia" w:hint="eastAsia"/>
          <w:sz w:val="20"/>
          <w:szCs w:val="20"/>
        </w:rPr>
        <w:t>が必要となる。本研究はILCのための大型軽量のMPGD</w:t>
      </w:r>
      <w:r w:rsidR="00133F91" w:rsidRPr="0076588F">
        <w:rPr>
          <w:rFonts w:asciiTheme="minorEastAsia" w:hAnsiTheme="minorEastAsia"/>
          <w:sz w:val="20"/>
          <w:szCs w:val="20"/>
        </w:rPr>
        <w:t xml:space="preserve"> </w:t>
      </w:r>
      <w:r w:rsidRPr="0076588F">
        <w:rPr>
          <w:rFonts w:asciiTheme="minorEastAsia" w:hAnsiTheme="minorEastAsia" w:hint="eastAsia"/>
          <w:sz w:val="20"/>
          <w:szCs w:val="20"/>
        </w:rPr>
        <w:t>TPCの実現を目指すものである。</w:t>
      </w:r>
    </w:p>
    <w:p w14:paraId="4044EA5E" w14:textId="057A32D3" w:rsidR="008A358C" w:rsidRPr="0076588F" w:rsidRDefault="008A358C" w:rsidP="00422634">
      <w:pPr>
        <w:pStyle w:val="ab"/>
        <w:ind w:leftChars="0" w:left="0" w:firstLine="425"/>
        <w:rPr>
          <w:rFonts w:asciiTheme="minorEastAsia" w:hAnsiTheme="minorEastAsia"/>
          <w:sz w:val="20"/>
          <w:szCs w:val="20"/>
        </w:rPr>
      </w:pPr>
      <w:r w:rsidRPr="0076588F">
        <w:rPr>
          <w:rFonts w:asciiTheme="minorEastAsia" w:hAnsiTheme="minorEastAsia" w:hint="eastAsia"/>
          <w:sz w:val="20"/>
          <w:szCs w:val="20"/>
        </w:rPr>
        <w:t>MWPC-TPCの限界は、高い磁場中においてMWPC近傍でドリフト電子に作用する強いローレンツ力のため、ILD検出器の磁場3.5T中では必要とする</w:t>
      </w:r>
      <w:r w:rsidR="00A93413" w:rsidRPr="0076588F">
        <w:rPr>
          <w:rFonts w:asciiTheme="minorEastAsia" w:hAnsiTheme="minorEastAsia"/>
          <w:sz w:val="20"/>
          <w:szCs w:val="20"/>
        </w:rPr>
        <w:t>100</w:t>
      </w:r>
      <w:r w:rsidRPr="0076588F">
        <w:rPr>
          <w:rFonts w:asciiTheme="minorEastAsia" w:hAnsiTheme="minorEastAsia" w:hint="eastAsia"/>
          <w:sz w:val="20"/>
          <w:szCs w:val="20"/>
        </w:rPr>
        <w:t>ミクロンの分解能が得られないことである。図１はKEK低温センターの１T超電導ソレノイド磁場中で行われたMWPC</w:t>
      </w:r>
      <w:r w:rsidR="00133F91" w:rsidRPr="0076588F">
        <w:rPr>
          <w:rFonts w:asciiTheme="minorEastAsia" w:hAnsiTheme="minorEastAsia"/>
          <w:sz w:val="20"/>
          <w:szCs w:val="20"/>
        </w:rPr>
        <w:t xml:space="preserve"> </w:t>
      </w:r>
      <w:r w:rsidRPr="0076588F">
        <w:rPr>
          <w:rFonts w:asciiTheme="minorEastAsia" w:hAnsiTheme="minorEastAsia" w:hint="eastAsia"/>
          <w:sz w:val="20"/>
          <w:szCs w:val="20"/>
        </w:rPr>
        <w:t>TPCの宇宙線試験の</w:t>
      </w:r>
      <w:r w:rsidR="00A63B64" w:rsidRPr="0076588F">
        <w:rPr>
          <w:rFonts w:asciiTheme="minorEastAsia" w:hAnsiTheme="minorEastAsia" w:hint="eastAsia"/>
          <w:sz w:val="20"/>
          <w:szCs w:val="20"/>
        </w:rPr>
        <w:t>セットアップと</w:t>
      </w:r>
      <w:r w:rsidR="00A63B64" w:rsidRPr="0076588F">
        <w:rPr>
          <w:rFonts w:asciiTheme="minorEastAsia" w:hAnsiTheme="minorEastAsia"/>
          <w:sz w:val="20"/>
          <w:szCs w:val="20"/>
        </w:rPr>
        <w:t>DESY</w:t>
      </w:r>
      <w:r w:rsidR="00A63B64" w:rsidRPr="0076588F">
        <w:rPr>
          <w:rFonts w:asciiTheme="minorEastAsia" w:hAnsiTheme="minorEastAsia" w:hint="eastAsia"/>
          <w:sz w:val="20"/>
          <w:szCs w:val="20"/>
        </w:rPr>
        <w:t>で行われた</w:t>
      </w:r>
      <w:r w:rsidR="00A63B64" w:rsidRPr="0076588F">
        <w:rPr>
          <w:rFonts w:asciiTheme="minorEastAsia" w:hAnsiTheme="minorEastAsia"/>
          <w:sz w:val="20"/>
          <w:szCs w:val="20"/>
        </w:rPr>
        <w:t>4T</w:t>
      </w:r>
      <w:r w:rsidR="00A63B64" w:rsidRPr="0076588F">
        <w:rPr>
          <w:rFonts w:asciiTheme="minorEastAsia" w:hAnsiTheme="minorEastAsia" w:hint="eastAsia"/>
          <w:sz w:val="20"/>
          <w:szCs w:val="20"/>
        </w:rPr>
        <w:t>磁場中での宇宙線試験の結果である</w:t>
      </w:r>
      <w:r w:rsidR="00133F91" w:rsidRPr="0076588F">
        <w:rPr>
          <w:rFonts w:asciiTheme="minorEastAsia" w:hAnsiTheme="minorEastAsia" w:hint="eastAsia"/>
          <w:sz w:val="20"/>
          <w:szCs w:val="20"/>
        </w:rPr>
        <w:t>。</w:t>
      </w:r>
      <w:r w:rsidR="00A63B64" w:rsidRPr="0076588F">
        <w:rPr>
          <w:rFonts w:asciiTheme="minorEastAsia" w:hAnsiTheme="minorEastAsia" w:hint="eastAsia"/>
          <w:sz w:val="20"/>
          <w:szCs w:val="20"/>
        </w:rPr>
        <w:t>最小</w:t>
      </w:r>
      <w:r w:rsidRPr="0076588F">
        <w:rPr>
          <w:rFonts w:asciiTheme="minorEastAsia" w:hAnsiTheme="minorEastAsia" w:hint="eastAsia"/>
          <w:sz w:val="20"/>
          <w:szCs w:val="20"/>
        </w:rPr>
        <w:t>のワイヤー間隔１㎜を有する</w:t>
      </w:r>
      <w:r w:rsidR="00A93413" w:rsidRPr="0076588F">
        <w:rPr>
          <w:rFonts w:asciiTheme="minorEastAsia" w:hAnsiTheme="minorEastAsia"/>
          <w:sz w:val="20"/>
          <w:szCs w:val="20"/>
        </w:rPr>
        <w:t>MWPC</w:t>
      </w:r>
      <w:r w:rsidR="00133F91" w:rsidRPr="0076588F">
        <w:rPr>
          <w:rFonts w:asciiTheme="minorEastAsia" w:hAnsiTheme="minorEastAsia"/>
          <w:sz w:val="20"/>
          <w:szCs w:val="20"/>
        </w:rPr>
        <w:t xml:space="preserve"> </w:t>
      </w:r>
      <w:r w:rsidRPr="0076588F">
        <w:rPr>
          <w:rFonts w:asciiTheme="minorEastAsia" w:hAnsiTheme="minorEastAsia" w:hint="eastAsia"/>
          <w:sz w:val="20"/>
          <w:szCs w:val="20"/>
        </w:rPr>
        <w:t>TPCでも</w:t>
      </w:r>
      <w:r w:rsidR="00A63B64" w:rsidRPr="0076588F">
        <w:rPr>
          <w:rFonts w:asciiTheme="minorEastAsia" w:hAnsiTheme="minorEastAsia"/>
          <w:sz w:val="20"/>
          <w:szCs w:val="20"/>
        </w:rPr>
        <w:t>4</w:t>
      </w:r>
      <w:r w:rsidRPr="0076588F">
        <w:rPr>
          <w:rFonts w:asciiTheme="minorEastAsia" w:hAnsiTheme="minorEastAsia" w:hint="eastAsia"/>
          <w:sz w:val="20"/>
          <w:szCs w:val="20"/>
        </w:rPr>
        <w:t>Tの磁場中において</w:t>
      </w:r>
      <w:r w:rsidR="00A63B64" w:rsidRPr="0076588F">
        <w:rPr>
          <w:rFonts w:asciiTheme="minorEastAsia" w:hAnsiTheme="minorEastAsia" w:hint="eastAsia"/>
          <w:sz w:val="20"/>
          <w:szCs w:val="20"/>
        </w:rPr>
        <w:t>は、</w:t>
      </w:r>
      <w:r w:rsidRPr="0076588F">
        <w:rPr>
          <w:rFonts w:asciiTheme="minorEastAsia" w:hAnsiTheme="minorEastAsia" w:hint="eastAsia"/>
          <w:sz w:val="20"/>
          <w:szCs w:val="20"/>
        </w:rPr>
        <w:t>位置分解能が300ミクロンを切ることが出来ないことを示している。</w:t>
      </w:r>
    </w:p>
    <w:p w14:paraId="2EDFF968" w14:textId="77777777" w:rsidR="008A358C" w:rsidRPr="0076588F" w:rsidRDefault="008A358C" w:rsidP="008A358C">
      <w:pPr>
        <w:pStyle w:val="ab"/>
        <w:ind w:leftChars="0" w:left="0" w:firstLine="426"/>
        <w:rPr>
          <w:rFonts w:asciiTheme="minorEastAsia" w:hAnsiTheme="minorEastAsia"/>
          <w:sz w:val="20"/>
          <w:szCs w:val="20"/>
        </w:rPr>
      </w:pPr>
    </w:p>
    <w:p w14:paraId="4BA4A19D" w14:textId="7733E2ED" w:rsidR="008A358C" w:rsidRPr="0076588F" w:rsidRDefault="007D4047" w:rsidP="007D4047">
      <w:pPr>
        <w:pStyle w:val="ab"/>
        <w:ind w:leftChars="0" w:left="0" w:firstLine="426"/>
        <w:rPr>
          <w:rFonts w:asciiTheme="minorEastAsia" w:hAnsiTheme="minorEastAsia"/>
          <w:sz w:val="20"/>
          <w:szCs w:val="20"/>
        </w:rPr>
      </w:pPr>
      <w:r w:rsidRPr="0076588F">
        <w:rPr>
          <w:rFonts w:asciiTheme="minorEastAsia" w:hAnsiTheme="minorEastAsia" w:hint="eastAsia"/>
          <w:noProof/>
          <w:sz w:val="20"/>
          <w:szCs w:val="20"/>
          <w:u w:val="single"/>
        </w:rPr>
        <w:drawing>
          <wp:anchor distT="0" distB="0" distL="114300" distR="114300" simplePos="0" relativeHeight="251699200" behindDoc="0" locked="0" layoutInCell="1" allowOverlap="1" wp14:anchorId="57703FF1" wp14:editId="430E1BCD">
            <wp:simplePos x="0" y="0"/>
            <wp:positionH relativeFrom="column">
              <wp:posOffset>2766060</wp:posOffset>
            </wp:positionH>
            <wp:positionV relativeFrom="paragraph">
              <wp:posOffset>200660</wp:posOffset>
            </wp:positionV>
            <wp:extent cx="2675890" cy="3523615"/>
            <wp:effectExtent l="0" t="0" r="0" b="0"/>
            <wp:wrapSquare wrapText="bothSides"/>
            <wp:docPr id="26" name="図 26" descr="Macintosh HD:Users:fujiik:Desktop:JLC Paper Work:KEK:測定器開発プロポーザル:2013:tpc:宇宙線試験_4T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ujiik:Desktop:JLC Paper Work:KEK:測定器開発プロポーザル:2013:tpc:宇宙線試験_4T_H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5890" cy="3523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C4B7F">
        <w:rPr>
          <w:rFonts w:asciiTheme="minorEastAsia" w:hAnsiTheme="minorEastAsia"/>
          <w:noProof/>
          <w:sz w:val="20"/>
          <w:szCs w:val="20"/>
        </w:rPr>
        <w:pict w14:anchorId="0DDE5186">
          <v:shape id="_x0000_s2932" type="#_x0000_t75" style="position:absolute;left:0;text-align:left;margin-left:9.9pt;margin-top:15.8pt;width:180.9pt;height:143.35pt;z-index:251665408;mso-position-horizontal-relative:text;mso-position-vertical-relative:text" wrapcoords="-150 0 -150 21000 21600 21000 21600 0 -150 0">
            <v:imagedata r:id="rId23" o:title=""/>
            <w10:wrap type="square"/>
          </v:shape>
        </w:pict>
      </w:r>
    </w:p>
    <w:p w14:paraId="05D8F2C8" w14:textId="771D74B1" w:rsidR="008A358C" w:rsidRPr="0076588F" w:rsidRDefault="008A358C" w:rsidP="008A358C">
      <w:pPr>
        <w:pStyle w:val="ab"/>
        <w:ind w:leftChars="0" w:left="0"/>
        <w:rPr>
          <w:rFonts w:asciiTheme="minorEastAsia" w:hAnsiTheme="minorEastAsia"/>
          <w:sz w:val="20"/>
          <w:szCs w:val="20"/>
          <w:u w:val="single"/>
        </w:rPr>
      </w:pPr>
      <w:r w:rsidRPr="0076588F">
        <w:rPr>
          <w:rFonts w:asciiTheme="minorEastAsia" w:hAnsiTheme="minorEastAsia" w:hint="eastAsia"/>
          <w:sz w:val="20"/>
          <w:szCs w:val="20"/>
          <w:u w:val="single"/>
        </w:rPr>
        <w:t>図１　　　KEK低温センターの１T電磁石中におけるMP-TPC（MWPC</w:t>
      </w:r>
      <w:r w:rsidR="00A63B64" w:rsidRPr="0076588F">
        <w:rPr>
          <w:rFonts w:asciiTheme="minorEastAsia" w:hAnsiTheme="minorEastAsia"/>
          <w:sz w:val="20"/>
          <w:szCs w:val="20"/>
          <w:u w:val="single"/>
        </w:rPr>
        <w:t>）</w:t>
      </w:r>
      <w:r w:rsidRPr="0076588F">
        <w:rPr>
          <w:rFonts w:asciiTheme="minorEastAsia" w:hAnsiTheme="minorEastAsia" w:hint="eastAsia"/>
          <w:sz w:val="20"/>
          <w:szCs w:val="20"/>
          <w:u w:val="single"/>
        </w:rPr>
        <w:t>と位置分解能</w:t>
      </w:r>
    </w:p>
    <w:p w14:paraId="6EE6A7F6" w14:textId="77777777" w:rsidR="008A358C" w:rsidRPr="0076588F" w:rsidRDefault="008A358C" w:rsidP="008A358C">
      <w:pPr>
        <w:rPr>
          <w:rFonts w:asciiTheme="minorEastAsia" w:hAnsiTheme="minorEastAsia"/>
          <w:sz w:val="20"/>
          <w:szCs w:val="20"/>
        </w:rPr>
      </w:pPr>
    </w:p>
    <w:p w14:paraId="21C6893F" w14:textId="5D7C6724" w:rsidR="008A358C" w:rsidRPr="0076588F" w:rsidRDefault="008A358C" w:rsidP="007D4047">
      <w:pPr>
        <w:pStyle w:val="ab"/>
        <w:ind w:leftChars="0" w:left="0" w:firstLineChars="135" w:firstLine="270"/>
        <w:jc w:val="left"/>
        <w:rPr>
          <w:rFonts w:asciiTheme="minorEastAsia" w:hAnsiTheme="minorEastAsia"/>
          <w:sz w:val="20"/>
          <w:szCs w:val="20"/>
        </w:rPr>
      </w:pPr>
      <w:r w:rsidRPr="0076588F">
        <w:rPr>
          <w:rFonts w:asciiTheme="minorEastAsia" w:hAnsiTheme="minorEastAsia" w:hint="eastAsia"/>
          <w:sz w:val="20"/>
          <w:szCs w:val="20"/>
        </w:rPr>
        <w:t>そこで、端部検出器としてMWPCの代わりに、構造基本単位が50-100ミクロンであるMPGD（図</w:t>
      </w:r>
      <w:r w:rsidR="00A63B64" w:rsidRPr="0076588F">
        <w:rPr>
          <w:rFonts w:asciiTheme="minorEastAsia" w:hAnsiTheme="minorEastAsia"/>
          <w:sz w:val="20"/>
          <w:szCs w:val="20"/>
        </w:rPr>
        <w:t>2</w:t>
      </w:r>
      <w:r w:rsidRPr="0076588F">
        <w:rPr>
          <w:rFonts w:asciiTheme="minorEastAsia" w:hAnsiTheme="minorEastAsia" w:hint="eastAsia"/>
          <w:sz w:val="20"/>
          <w:szCs w:val="20"/>
        </w:rPr>
        <w:t>）を使用すればローレンツ力によるドリフト電子軌道の歪みははるかに少さくなり、</w:t>
      </w:r>
      <w:r w:rsidR="00A63B64" w:rsidRPr="0076588F">
        <w:rPr>
          <w:rFonts w:asciiTheme="minorEastAsia" w:hAnsiTheme="minorEastAsia" w:hint="eastAsia"/>
          <w:sz w:val="20"/>
          <w:szCs w:val="20"/>
        </w:rPr>
        <w:t>そ</w:t>
      </w:r>
      <w:r w:rsidRPr="0076588F">
        <w:rPr>
          <w:rFonts w:asciiTheme="minorEastAsia" w:hAnsiTheme="minorEastAsia" w:hint="eastAsia"/>
          <w:sz w:val="20"/>
          <w:szCs w:val="20"/>
        </w:rPr>
        <w:t>のうえで、高磁場中でドリフト電子の拡散が小さいTPCガスを使用出来れば、長いドリフト距離に対して100ミクロンを切る位置分解能</w:t>
      </w:r>
      <w:r w:rsidR="00A63B64" w:rsidRPr="0076588F">
        <w:rPr>
          <w:rFonts w:asciiTheme="minorEastAsia" w:hAnsiTheme="minorEastAsia" w:hint="eastAsia"/>
          <w:sz w:val="20"/>
          <w:szCs w:val="20"/>
        </w:rPr>
        <w:t>が</w:t>
      </w:r>
      <w:r w:rsidRPr="0076588F">
        <w:rPr>
          <w:rFonts w:asciiTheme="minorEastAsia" w:hAnsiTheme="minorEastAsia" w:hint="eastAsia"/>
          <w:sz w:val="20"/>
          <w:szCs w:val="20"/>
        </w:rPr>
        <w:t xml:space="preserve">期待できる。以上の考察により、ILCの中央飛跡検出器としてのMPGD TPCの研究が開始された。　</w:t>
      </w:r>
    </w:p>
    <w:p w14:paraId="4A103D88" w14:textId="017F7AED" w:rsidR="00A93413" w:rsidRPr="0076588F" w:rsidRDefault="007D4047" w:rsidP="008A358C">
      <w:pPr>
        <w:rPr>
          <w:rFonts w:asciiTheme="minorEastAsia" w:hAnsiTheme="minorEastAsia"/>
          <w:sz w:val="20"/>
          <w:szCs w:val="20"/>
          <w:u w:val="single"/>
        </w:rPr>
      </w:pPr>
      <w:r w:rsidRPr="0076588F">
        <w:rPr>
          <w:rFonts w:asciiTheme="minorEastAsia" w:hAnsiTheme="minorEastAsia" w:hint="eastAsia"/>
          <w:noProof/>
          <w:sz w:val="20"/>
          <w:szCs w:val="20"/>
          <w:lang w:eastAsia="ja-JP"/>
        </w:rPr>
        <w:drawing>
          <wp:anchor distT="0" distB="0" distL="114300" distR="114300" simplePos="0" relativeHeight="251666432" behindDoc="1" locked="0" layoutInCell="1" allowOverlap="1" wp14:anchorId="107E2643" wp14:editId="129B7725">
            <wp:simplePos x="0" y="0"/>
            <wp:positionH relativeFrom="column">
              <wp:posOffset>2011680</wp:posOffset>
            </wp:positionH>
            <wp:positionV relativeFrom="paragraph">
              <wp:posOffset>34290</wp:posOffset>
            </wp:positionV>
            <wp:extent cx="3493770" cy="2268220"/>
            <wp:effectExtent l="0" t="0" r="0" b="0"/>
            <wp:wrapTight wrapText="bothSides">
              <wp:wrapPolygon edited="0">
                <wp:start x="0" y="0"/>
                <wp:lineTo x="0" y="21286"/>
                <wp:lineTo x="21514" y="21286"/>
                <wp:lineTo x="21514"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BF98C" w14:textId="406E4F01" w:rsidR="008A358C" w:rsidRPr="0076588F" w:rsidRDefault="008A358C" w:rsidP="008A358C">
      <w:pPr>
        <w:rPr>
          <w:rFonts w:asciiTheme="minorEastAsia" w:hAnsiTheme="minorEastAsia"/>
          <w:sz w:val="20"/>
          <w:szCs w:val="20"/>
        </w:rPr>
      </w:pPr>
      <w:r w:rsidRPr="0076588F">
        <w:rPr>
          <w:rFonts w:asciiTheme="minorEastAsia" w:hAnsiTheme="minorEastAsia" w:hint="eastAsia"/>
          <w:sz w:val="20"/>
          <w:szCs w:val="20"/>
          <w:u w:val="single"/>
        </w:rPr>
        <w:t>図</w:t>
      </w:r>
      <w:r w:rsidR="00A63B64" w:rsidRPr="0076588F">
        <w:rPr>
          <w:rFonts w:asciiTheme="minorEastAsia" w:hAnsiTheme="minorEastAsia"/>
          <w:sz w:val="20"/>
          <w:szCs w:val="20"/>
          <w:u w:val="single"/>
        </w:rPr>
        <w:t>2</w:t>
      </w:r>
      <w:r w:rsidRPr="0076588F">
        <w:rPr>
          <w:rFonts w:asciiTheme="minorEastAsia" w:hAnsiTheme="minorEastAsia" w:hint="eastAsia"/>
          <w:sz w:val="20"/>
          <w:szCs w:val="20"/>
          <w:u w:val="single"/>
        </w:rPr>
        <w:t xml:space="preserve">　　</w:t>
      </w:r>
      <w:r w:rsidR="00A93413" w:rsidRPr="0076588F">
        <w:rPr>
          <w:rFonts w:asciiTheme="minorEastAsia" w:hAnsiTheme="minorEastAsia"/>
          <w:sz w:val="20"/>
          <w:szCs w:val="20"/>
          <w:u w:val="single"/>
        </w:rPr>
        <w:t>MPGD</w:t>
      </w:r>
      <w:r w:rsidRPr="0076588F">
        <w:rPr>
          <w:rFonts w:asciiTheme="minorEastAsia" w:hAnsiTheme="minorEastAsia" w:hint="eastAsia"/>
          <w:sz w:val="20"/>
          <w:szCs w:val="20"/>
          <w:u w:val="single"/>
        </w:rPr>
        <w:t>測定器：　GEM及びマイクロメガス測定器の基本構造</w:t>
      </w:r>
    </w:p>
    <w:p w14:paraId="0CF14A87" w14:textId="77777777" w:rsidR="008A358C" w:rsidRPr="0076588F" w:rsidRDefault="008A358C" w:rsidP="008A358C">
      <w:pPr>
        <w:pStyle w:val="ab"/>
        <w:ind w:leftChars="0" w:left="0" w:firstLineChars="100" w:firstLine="200"/>
        <w:jc w:val="left"/>
        <w:rPr>
          <w:rFonts w:asciiTheme="minorEastAsia" w:hAnsiTheme="minorEastAsia"/>
          <w:sz w:val="20"/>
          <w:szCs w:val="20"/>
        </w:rPr>
      </w:pPr>
    </w:p>
    <w:p w14:paraId="1FC4C847" w14:textId="77B37EB2" w:rsidR="008A358C" w:rsidRPr="0076588F" w:rsidRDefault="008A358C" w:rsidP="008A358C">
      <w:pPr>
        <w:pStyle w:val="ab"/>
        <w:ind w:leftChars="0" w:left="0" w:firstLineChars="100" w:firstLine="200"/>
        <w:jc w:val="left"/>
        <w:rPr>
          <w:rFonts w:asciiTheme="minorEastAsia" w:hAnsiTheme="minorEastAsia"/>
          <w:sz w:val="20"/>
          <w:szCs w:val="20"/>
        </w:rPr>
      </w:pPr>
      <w:r w:rsidRPr="0076588F">
        <w:rPr>
          <w:rFonts w:asciiTheme="minorEastAsia" w:hAnsiTheme="minorEastAsia" w:hint="eastAsia"/>
          <w:sz w:val="20"/>
          <w:szCs w:val="20"/>
        </w:rPr>
        <w:t>図</w:t>
      </w:r>
      <w:r w:rsidR="00A63B64" w:rsidRPr="0076588F">
        <w:rPr>
          <w:rFonts w:asciiTheme="minorEastAsia" w:hAnsiTheme="minorEastAsia"/>
          <w:sz w:val="20"/>
          <w:szCs w:val="20"/>
        </w:rPr>
        <w:t>3</w:t>
      </w:r>
      <w:r w:rsidRPr="0076588F">
        <w:rPr>
          <w:rFonts w:asciiTheme="minorEastAsia" w:hAnsiTheme="minorEastAsia" w:hint="eastAsia"/>
          <w:sz w:val="20"/>
          <w:szCs w:val="20"/>
        </w:rPr>
        <w:t>は、後に述べるTPC大型プロトタイプ（LP）ビーム試験施設を用いて、</w:t>
      </w:r>
      <w:r w:rsidR="00A93413" w:rsidRPr="0076588F">
        <w:rPr>
          <w:rFonts w:asciiTheme="minorEastAsia" w:hAnsiTheme="minorEastAsia"/>
          <w:sz w:val="20"/>
          <w:szCs w:val="20"/>
        </w:rPr>
        <w:t>1</w:t>
      </w:r>
      <w:r w:rsidR="00A93413" w:rsidRPr="0076588F">
        <w:rPr>
          <w:rFonts w:asciiTheme="minorEastAsia" w:hAnsiTheme="minorEastAsia" w:hint="eastAsia"/>
          <w:sz w:val="20"/>
          <w:szCs w:val="20"/>
        </w:rPr>
        <w:t>T</w:t>
      </w:r>
      <w:r w:rsidRPr="0076588F">
        <w:rPr>
          <w:rFonts w:asciiTheme="minorEastAsia" w:hAnsiTheme="minorEastAsia" w:hint="eastAsia"/>
          <w:sz w:val="20"/>
          <w:szCs w:val="20"/>
        </w:rPr>
        <w:t>ソレノイド磁場中で測定されたGEM</w:t>
      </w:r>
      <w:r w:rsidR="00A63B64" w:rsidRPr="0076588F">
        <w:rPr>
          <w:rFonts w:asciiTheme="minorEastAsia" w:hAnsiTheme="minorEastAsia"/>
          <w:sz w:val="20"/>
          <w:szCs w:val="20"/>
        </w:rPr>
        <w:t xml:space="preserve"> </w:t>
      </w:r>
      <w:r w:rsidRPr="0076588F">
        <w:rPr>
          <w:rFonts w:asciiTheme="minorEastAsia" w:hAnsiTheme="minorEastAsia" w:hint="eastAsia"/>
          <w:sz w:val="20"/>
          <w:szCs w:val="20"/>
        </w:rPr>
        <w:t>TPCの位置分解能を、理論的に導出された位置分解能公式を用いて、</w:t>
      </w:r>
      <w:r w:rsidR="00E16A15" w:rsidRPr="0076588F">
        <w:rPr>
          <w:rFonts w:asciiTheme="minorEastAsia" w:hAnsiTheme="minorEastAsia"/>
          <w:sz w:val="20"/>
          <w:szCs w:val="20"/>
        </w:rPr>
        <w:lastRenderedPageBreak/>
        <w:t>3.5</w:t>
      </w:r>
      <w:r w:rsidR="00E16A15" w:rsidRPr="0076588F">
        <w:rPr>
          <w:rFonts w:asciiTheme="minorEastAsia" w:hAnsiTheme="minorEastAsia" w:hint="eastAsia"/>
          <w:sz w:val="20"/>
          <w:szCs w:val="20"/>
        </w:rPr>
        <w:t>T</w:t>
      </w:r>
      <w:r w:rsidRPr="0076588F">
        <w:rPr>
          <w:rFonts w:asciiTheme="minorEastAsia" w:hAnsiTheme="minorEastAsia" w:hint="eastAsia"/>
          <w:sz w:val="20"/>
          <w:szCs w:val="20"/>
        </w:rPr>
        <w:t>ソレノイド中のILD TPCの場合に外挿したものである。3.5TでのT2Kガスの拡散定数はガスの性質を予想するシミュレーションから求めた値を使用している。ILD</w:t>
      </w:r>
      <w:r w:rsidR="00A63B64" w:rsidRPr="0076588F">
        <w:rPr>
          <w:rFonts w:asciiTheme="minorEastAsia" w:hAnsiTheme="minorEastAsia"/>
          <w:sz w:val="20"/>
          <w:szCs w:val="20"/>
        </w:rPr>
        <w:t xml:space="preserve"> </w:t>
      </w:r>
      <w:r w:rsidRPr="0076588F">
        <w:rPr>
          <w:rFonts w:asciiTheme="minorEastAsia" w:hAnsiTheme="minorEastAsia" w:hint="eastAsia"/>
          <w:sz w:val="20"/>
          <w:szCs w:val="20"/>
        </w:rPr>
        <w:t>TPCにおいて最大ドリフト長まで100ミクロン程度またはそれ以下の位置分解能が得られることを示している。</w:t>
      </w:r>
    </w:p>
    <w:p w14:paraId="5B441E36" w14:textId="5B2B01D0" w:rsidR="008A358C" w:rsidRPr="0076588F" w:rsidRDefault="007D4047" w:rsidP="008A358C">
      <w:pPr>
        <w:pStyle w:val="ab"/>
        <w:ind w:leftChars="0" w:left="0" w:firstLineChars="100" w:firstLine="200"/>
        <w:jc w:val="center"/>
        <w:rPr>
          <w:rFonts w:asciiTheme="minorEastAsia" w:hAnsiTheme="minorEastAsia"/>
          <w:sz w:val="20"/>
          <w:szCs w:val="20"/>
        </w:rPr>
      </w:pPr>
      <w:r w:rsidRPr="0076588F">
        <w:rPr>
          <w:rFonts w:asciiTheme="minorEastAsia" w:hAnsiTheme="minorEastAsia" w:hint="eastAsia"/>
          <w:noProof/>
          <w:sz w:val="20"/>
          <w:szCs w:val="20"/>
        </w:rPr>
        <w:drawing>
          <wp:anchor distT="0" distB="0" distL="114300" distR="114300" simplePos="0" relativeHeight="251667456" behindDoc="1" locked="0" layoutInCell="1" allowOverlap="1" wp14:anchorId="3FCC273A" wp14:editId="14945999">
            <wp:simplePos x="0" y="0"/>
            <wp:positionH relativeFrom="column">
              <wp:posOffset>188595</wp:posOffset>
            </wp:positionH>
            <wp:positionV relativeFrom="paragraph">
              <wp:posOffset>75565</wp:posOffset>
            </wp:positionV>
            <wp:extent cx="5175250" cy="2768600"/>
            <wp:effectExtent l="0" t="0" r="0" b="0"/>
            <wp:wrapTight wrapText="bothSides">
              <wp:wrapPolygon edited="0">
                <wp:start x="0" y="0"/>
                <wp:lineTo x="0" y="21402"/>
                <wp:lineTo x="21520" y="21402"/>
                <wp:lineTo x="21520"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sidRPr="0076588F">
        <w:rPr>
          <w:rFonts w:asciiTheme="minorEastAsia" w:hAnsiTheme="minorEastAsia" w:hint="eastAsia"/>
          <w:sz w:val="20"/>
          <w:szCs w:val="20"/>
          <w:u w:val="single"/>
        </w:rPr>
        <w:t>図３　　　LPビーム試験結果に基づくILD</w:t>
      </w:r>
      <w:r w:rsidR="00A63B64" w:rsidRPr="0076588F">
        <w:rPr>
          <w:rFonts w:asciiTheme="minorEastAsia" w:hAnsiTheme="minorEastAsia"/>
          <w:sz w:val="20"/>
          <w:szCs w:val="20"/>
          <w:u w:val="single"/>
        </w:rPr>
        <w:t xml:space="preserve"> </w:t>
      </w:r>
      <w:r w:rsidR="008A358C" w:rsidRPr="0076588F">
        <w:rPr>
          <w:rFonts w:asciiTheme="minorEastAsia" w:hAnsiTheme="minorEastAsia" w:hint="eastAsia"/>
          <w:sz w:val="20"/>
          <w:szCs w:val="20"/>
          <w:u w:val="single"/>
        </w:rPr>
        <w:t>TPCの位置分解能の予測</w:t>
      </w:r>
    </w:p>
    <w:p w14:paraId="5F47F653" w14:textId="2DCA3384" w:rsidR="008A358C" w:rsidRPr="0076588F" w:rsidRDefault="008A358C" w:rsidP="008A358C">
      <w:pPr>
        <w:pStyle w:val="ab"/>
        <w:ind w:leftChars="0" w:left="0"/>
        <w:jc w:val="left"/>
        <w:rPr>
          <w:rFonts w:asciiTheme="minorEastAsia" w:hAnsiTheme="minorEastAsia"/>
          <w:b/>
          <w:sz w:val="20"/>
          <w:szCs w:val="20"/>
        </w:rPr>
      </w:pPr>
    </w:p>
    <w:p w14:paraId="66C1BFE4" w14:textId="77777777" w:rsidR="008A358C" w:rsidRPr="0076588F" w:rsidRDefault="008A358C" w:rsidP="008A358C">
      <w:pPr>
        <w:pStyle w:val="ab"/>
        <w:ind w:leftChars="0" w:left="0"/>
        <w:jc w:val="left"/>
        <w:rPr>
          <w:rFonts w:asciiTheme="minorEastAsia" w:hAnsiTheme="minorEastAsia"/>
          <w:b/>
          <w:sz w:val="20"/>
          <w:szCs w:val="20"/>
        </w:rPr>
      </w:pPr>
      <w:r w:rsidRPr="0076588F">
        <w:rPr>
          <w:rFonts w:asciiTheme="minorEastAsia" w:hAnsiTheme="minorEastAsia" w:hint="eastAsia"/>
          <w:b/>
          <w:sz w:val="20"/>
          <w:szCs w:val="20"/>
        </w:rPr>
        <w:t xml:space="preserve">1.3　</w:t>
      </w:r>
      <w:r w:rsidRPr="0076588F">
        <w:rPr>
          <w:rFonts w:asciiTheme="minorEastAsia" w:hAnsiTheme="minorEastAsia" w:hint="eastAsia"/>
          <w:b/>
          <w:sz w:val="20"/>
          <w:szCs w:val="20"/>
        </w:rPr>
        <w:tab/>
        <w:t>MPGD TPCの種類と特徴</w:t>
      </w:r>
    </w:p>
    <w:p w14:paraId="31EB83B1" w14:textId="1B01C56C" w:rsidR="008A358C" w:rsidRPr="0076588F" w:rsidRDefault="008A358C" w:rsidP="008A358C">
      <w:pPr>
        <w:ind w:firstLineChars="142" w:firstLine="284"/>
        <w:rPr>
          <w:rFonts w:asciiTheme="minorEastAsia" w:hAnsiTheme="minorEastAsia"/>
          <w:sz w:val="20"/>
          <w:szCs w:val="20"/>
        </w:rPr>
      </w:pPr>
      <w:r w:rsidRPr="0076588F">
        <w:rPr>
          <w:rFonts w:asciiTheme="minorEastAsia" w:hAnsiTheme="minorEastAsia" w:hint="eastAsia"/>
          <w:sz w:val="20"/>
          <w:szCs w:val="20"/>
        </w:rPr>
        <w:t>以下にMPGD</w:t>
      </w:r>
      <w:r w:rsidR="00A63B64" w:rsidRPr="0076588F">
        <w:rPr>
          <w:rFonts w:asciiTheme="minorEastAsia" w:hAnsiTheme="minorEastAsia"/>
          <w:sz w:val="20"/>
          <w:szCs w:val="20"/>
        </w:rPr>
        <w:t xml:space="preserve"> </w:t>
      </w:r>
      <w:r w:rsidRPr="0076588F">
        <w:rPr>
          <w:rFonts w:asciiTheme="minorEastAsia" w:hAnsiTheme="minorEastAsia" w:hint="eastAsia"/>
          <w:sz w:val="20"/>
          <w:szCs w:val="20"/>
        </w:rPr>
        <w:t>TPCの種類と現時点で理解されている特徴を記す。</w:t>
      </w:r>
    </w:p>
    <w:p w14:paraId="3327EC6D" w14:textId="77777777" w:rsidR="008A358C" w:rsidRPr="0076588F" w:rsidRDefault="008A358C" w:rsidP="008A358C">
      <w:pPr>
        <w:pStyle w:val="ab"/>
        <w:ind w:leftChars="0" w:left="0" w:firstLine="840"/>
        <w:jc w:val="left"/>
        <w:rPr>
          <w:rFonts w:asciiTheme="minorEastAsia" w:hAnsiTheme="minorEastAsia"/>
          <w:sz w:val="20"/>
          <w:szCs w:val="20"/>
        </w:rPr>
      </w:pPr>
    </w:p>
    <w:p w14:paraId="13DF82F6" w14:textId="3E5FA3C3" w:rsidR="00B66A42" w:rsidRPr="0076588F" w:rsidRDefault="00B66A42" w:rsidP="00B66A42">
      <w:pPr>
        <w:pStyle w:val="ab"/>
        <w:ind w:leftChars="0" w:left="0"/>
        <w:jc w:val="left"/>
        <w:rPr>
          <w:rFonts w:asciiTheme="minorEastAsia" w:hAnsiTheme="minorEastAsia"/>
          <w:sz w:val="20"/>
          <w:szCs w:val="20"/>
        </w:rPr>
      </w:pPr>
      <w:r w:rsidRPr="0076588F">
        <w:rPr>
          <w:rFonts w:asciiTheme="minorEastAsia" w:hAnsiTheme="minorEastAsia"/>
          <w:b/>
          <w:sz w:val="20"/>
          <w:szCs w:val="20"/>
        </w:rPr>
        <w:t>GEM</w:t>
      </w:r>
      <w:r w:rsidR="00A63B64" w:rsidRPr="0076588F">
        <w:rPr>
          <w:rFonts w:asciiTheme="minorEastAsia" w:hAnsiTheme="minorEastAsia"/>
          <w:b/>
          <w:sz w:val="20"/>
          <w:szCs w:val="20"/>
        </w:rPr>
        <w:t xml:space="preserve"> </w:t>
      </w:r>
      <w:r w:rsidRPr="0076588F">
        <w:rPr>
          <w:rFonts w:asciiTheme="minorEastAsia" w:hAnsiTheme="minorEastAsia"/>
          <w:b/>
          <w:sz w:val="20"/>
          <w:szCs w:val="20"/>
        </w:rPr>
        <w:t>TPC</w:t>
      </w:r>
      <w:r w:rsidR="008A358C" w:rsidRPr="0076588F">
        <w:rPr>
          <w:rFonts w:asciiTheme="minorEastAsia" w:hAnsiTheme="minorEastAsia" w:hint="eastAsia"/>
          <w:sz w:val="20"/>
          <w:szCs w:val="20"/>
        </w:rPr>
        <w:t xml:space="preserve">：　</w:t>
      </w:r>
    </w:p>
    <w:p w14:paraId="68D11FEC" w14:textId="478E7F31" w:rsidR="00B66A42" w:rsidRPr="0076588F" w:rsidRDefault="00B66A42" w:rsidP="008A358C">
      <w:pPr>
        <w:pStyle w:val="ab"/>
        <w:ind w:leftChars="0" w:left="0" w:firstLineChars="135" w:firstLine="270"/>
        <w:rPr>
          <w:rFonts w:asciiTheme="minorEastAsia" w:hAnsiTheme="minorEastAsia"/>
          <w:sz w:val="20"/>
          <w:szCs w:val="20"/>
        </w:rPr>
      </w:pPr>
      <w:r w:rsidRPr="0076588F">
        <w:rPr>
          <w:rFonts w:asciiTheme="minorEastAsia" w:hAnsiTheme="minorEastAsia"/>
          <w:sz w:val="20"/>
          <w:szCs w:val="20"/>
        </w:rPr>
        <w:t>GEM TPC</w:t>
      </w:r>
      <w:r w:rsidR="008A358C" w:rsidRPr="0076588F">
        <w:rPr>
          <w:rFonts w:asciiTheme="minorEastAsia" w:hAnsiTheme="minorEastAsia" w:hint="eastAsia"/>
          <w:sz w:val="20"/>
          <w:szCs w:val="20"/>
        </w:rPr>
        <w:t>は2-3層の</w:t>
      </w:r>
      <w:r w:rsidRPr="0076588F">
        <w:rPr>
          <w:rFonts w:asciiTheme="minorEastAsia" w:hAnsiTheme="minorEastAsia"/>
          <w:sz w:val="20"/>
          <w:szCs w:val="20"/>
        </w:rPr>
        <w:t>GEM</w:t>
      </w:r>
      <w:r w:rsidR="008A358C" w:rsidRPr="0076588F">
        <w:rPr>
          <w:rFonts w:asciiTheme="minorEastAsia" w:hAnsiTheme="minorEastAsia" w:hint="eastAsia"/>
          <w:sz w:val="20"/>
          <w:szCs w:val="20"/>
        </w:rPr>
        <w:t>構造をガス増幅に使用する。増幅されたドリフト電子は既に十分な広がり（数100ミクロン）を持ち、</w:t>
      </w:r>
      <w:r w:rsidRPr="0076588F">
        <w:rPr>
          <w:rFonts w:asciiTheme="minorEastAsia" w:hAnsiTheme="minorEastAsia"/>
          <w:sz w:val="20"/>
          <w:szCs w:val="20"/>
        </w:rPr>
        <w:t xml:space="preserve">1mm </w:t>
      </w:r>
      <w:r w:rsidR="008A358C" w:rsidRPr="0076588F">
        <w:rPr>
          <w:rFonts w:asciiTheme="minorEastAsia" w:hAnsiTheme="minorEastAsia" w:hint="eastAsia"/>
          <w:sz w:val="20"/>
          <w:szCs w:val="20"/>
        </w:rPr>
        <w:t>程度のピッチのパッドを使用すれば複数のパッドに信号が発生し、</w:t>
      </w:r>
      <w:r w:rsidR="00A63B64" w:rsidRPr="0076588F">
        <w:rPr>
          <w:rFonts w:asciiTheme="minorEastAsia" w:hAnsiTheme="minorEastAsia" w:hint="eastAsia"/>
          <w:sz w:val="20"/>
          <w:szCs w:val="20"/>
        </w:rPr>
        <w:t>重心法で</w:t>
      </w:r>
      <w:r w:rsidR="008A358C" w:rsidRPr="0076588F">
        <w:rPr>
          <w:rFonts w:asciiTheme="minorEastAsia" w:hAnsiTheme="minorEastAsia" w:hint="eastAsia"/>
          <w:sz w:val="20"/>
          <w:szCs w:val="20"/>
        </w:rPr>
        <w:t>ヒット位置を得るのは容易で明快である。しかし、多層のGEMを支持する構造や供給すべき高電圧が多くなるので測定器モジュールの構造は複雑となる。</w:t>
      </w:r>
    </w:p>
    <w:p w14:paraId="0A136D16" w14:textId="77777777" w:rsidR="00B66A42" w:rsidRPr="0076588F" w:rsidRDefault="00B66A42" w:rsidP="0076588F">
      <w:pPr>
        <w:pStyle w:val="ab"/>
        <w:ind w:leftChars="0" w:left="0" w:firstLineChars="135" w:firstLine="270"/>
        <w:rPr>
          <w:rFonts w:asciiTheme="minorEastAsia" w:hAnsiTheme="minorEastAsia"/>
          <w:sz w:val="20"/>
          <w:szCs w:val="20"/>
        </w:rPr>
      </w:pPr>
    </w:p>
    <w:p w14:paraId="264CA91B" w14:textId="20AF664A" w:rsidR="00B66A42" w:rsidRPr="0076588F" w:rsidRDefault="008A358C" w:rsidP="00B66A42">
      <w:pPr>
        <w:spacing w:after="0" w:line="240" w:lineRule="auto"/>
        <w:rPr>
          <w:rFonts w:asciiTheme="minorEastAsia" w:hAnsiTheme="minorEastAsia"/>
          <w:b/>
          <w:sz w:val="20"/>
          <w:szCs w:val="20"/>
        </w:rPr>
      </w:pPr>
      <w:r w:rsidRPr="0076588F">
        <w:rPr>
          <w:rFonts w:asciiTheme="minorEastAsia" w:hAnsiTheme="minorEastAsia" w:hint="eastAsia"/>
          <w:b/>
          <w:sz w:val="20"/>
          <w:szCs w:val="20"/>
        </w:rPr>
        <w:t>マイクロメガス</w:t>
      </w:r>
      <w:r w:rsidR="00B66A42" w:rsidRPr="0076588F">
        <w:rPr>
          <w:rFonts w:asciiTheme="minorEastAsia" w:hAnsiTheme="minorEastAsia"/>
          <w:b/>
          <w:sz w:val="20"/>
          <w:szCs w:val="20"/>
        </w:rPr>
        <w:t>TPC</w:t>
      </w:r>
      <w:r w:rsidRPr="0076588F">
        <w:rPr>
          <w:rFonts w:asciiTheme="minorEastAsia" w:hAnsiTheme="minorEastAsia" w:hint="eastAsia"/>
          <w:sz w:val="20"/>
          <w:szCs w:val="20"/>
        </w:rPr>
        <w:t>：</w:t>
      </w:r>
    </w:p>
    <w:p w14:paraId="39C28643" w14:textId="31155403" w:rsidR="00B66A42" w:rsidRPr="0076588F" w:rsidRDefault="008A358C" w:rsidP="00B66A42">
      <w:pPr>
        <w:spacing w:after="0" w:line="240" w:lineRule="auto"/>
        <w:ind w:firstLine="283"/>
        <w:rPr>
          <w:rFonts w:asciiTheme="minorEastAsia" w:hAnsiTheme="minorEastAsia"/>
          <w:sz w:val="20"/>
          <w:szCs w:val="20"/>
        </w:rPr>
      </w:pPr>
      <w:r w:rsidRPr="0076588F">
        <w:rPr>
          <w:rFonts w:asciiTheme="minorEastAsia" w:hAnsiTheme="minorEastAsia" w:hint="eastAsia"/>
          <w:sz w:val="20"/>
          <w:szCs w:val="20"/>
        </w:rPr>
        <w:t>マクロメガス測定器</w:t>
      </w:r>
      <w:r w:rsidR="00B66A42" w:rsidRPr="0076588F">
        <w:rPr>
          <w:rFonts w:asciiTheme="minorEastAsia" w:hAnsiTheme="minorEastAsia" w:hint="eastAsia"/>
          <w:sz w:val="20"/>
          <w:szCs w:val="20"/>
        </w:rPr>
        <w:t>の</w:t>
      </w:r>
      <w:r w:rsidRPr="0076588F">
        <w:rPr>
          <w:rFonts w:asciiTheme="minorEastAsia" w:hAnsiTheme="minorEastAsia" w:hint="eastAsia"/>
          <w:sz w:val="20"/>
          <w:szCs w:val="20"/>
        </w:rPr>
        <w:t>絶縁体の微細な足のついた</w:t>
      </w:r>
      <w:r w:rsidR="00122A2A" w:rsidRPr="0076588F">
        <w:rPr>
          <w:rFonts w:asciiTheme="minorEastAsia" w:hAnsiTheme="minorEastAsia"/>
          <w:sz w:val="20"/>
          <w:szCs w:val="20"/>
        </w:rPr>
        <w:t>1</w:t>
      </w:r>
      <w:r w:rsidRPr="0076588F">
        <w:rPr>
          <w:rFonts w:asciiTheme="minorEastAsia" w:hAnsiTheme="minorEastAsia" w:hint="eastAsia"/>
          <w:sz w:val="20"/>
          <w:szCs w:val="20"/>
        </w:rPr>
        <w:t>枚のマイクロメッシュを使用する構造はエレガントで必要なマイクロメッシュ電圧も低い（350V程度）。しかし、マイクロメッシュ構造で増幅された電荷信号の広がりは</w:t>
      </w:r>
      <w:r w:rsidR="00122A2A" w:rsidRPr="0076588F">
        <w:rPr>
          <w:rFonts w:asciiTheme="minorEastAsia" w:hAnsiTheme="minorEastAsia"/>
          <w:sz w:val="20"/>
          <w:szCs w:val="20"/>
        </w:rPr>
        <w:t>10</w:t>
      </w:r>
      <w:r w:rsidRPr="0076588F">
        <w:rPr>
          <w:rFonts w:asciiTheme="minorEastAsia" w:hAnsiTheme="minorEastAsia" w:hint="eastAsia"/>
          <w:sz w:val="20"/>
          <w:szCs w:val="20"/>
        </w:rPr>
        <w:t>ミクロン程度と非常に小さく、</w:t>
      </w:r>
      <w:r w:rsidR="00B66A42" w:rsidRPr="0076588F">
        <w:rPr>
          <w:rFonts w:asciiTheme="minorEastAsia" w:hAnsiTheme="minorEastAsia"/>
          <w:sz w:val="20"/>
          <w:szCs w:val="20"/>
        </w:rPr>
        <w:t>1</w:t>
      </w:r>
      <w:r w:rsidRPr="0076588F">
        <w:rPr>
          <w:rFonts w:asciiTheme="minorEastAsia" w:hAnsiTheme="minorEastAsia" w:hint="eastAsia"/>
          <w:sz w:val="20"/>
          <w:szCs w:val="20"/>
        </w:rPr>
        <w:t>㎜ピッチの読み出しパッドではいわゆるホドスコープ効果により必要な分解能が得られない。此の為、マイクロメガス</w:t>
      </w:r>
      <w:r w:rsidR="00B66A42" w:rsidRPr="0076588F">
        <w:rPr>
          <w:rFonts w:asciiTheme="minorEastAsia" w:hAnsiTheme="minorEastAsia"/>
          <w:sz w:val="20"/>
          <w:szCs w:val="20"/>
        </w:rPr>
        <w:t>TPC</w:t>
      </w:r>
      <w:r w:rsidRPr="0076588F">
        <w:rPr>
          <w:rFonts w:asciiTheme="minorEastAsia" w:hAnsiTheme="minorEastAsia" w:hint="eastAsia"/>
          <w:sz w:val="20"/>
          <w:szCs w:val="20"/>
        </w:rPr>
        <w:t>では、電荷を拡散させる高抵抗膜をパッド上に設けて電荷信号を数100ミクロンに広げることが必要となる。パッド上の高抵抗膜では実電荷は高抵抗膜周囲のグランドに流れ、パッドは時間空間的に変化する誘起信号のみを測定することになる。高抵抗膜の抵抗値の非一様性の較正も含めてパッドによる位置測定は込み入ったものとなる。特にバックグランドが高い状況において多数のヒットを発生するジェット事象における誘起電荷のパイルアップ現象を精査することが必要である。（未完）。</w:t>
      </w:r>
    </w:p>
    <w:p w14:paraId="4032E014" w14:textId="77777777" w:rsidR="008A358C" w:rsidRPr="0076588F" w:rsidRDefault="008A358C" w:rsidP="00B66A42">
      <w:pPr>
        <w:spacing w:after="0" w:line="240" w:lineRule="auto"/>
        <w:ind w:firstLine="283"/>
        <w:rPr>
          <w:rFonts w:asciiTheme="minorEastAsia" w:hAnsiTheme="minorEastAsia"/>
          <w:sz w:val="20"/>
          <w:szCs w:val="20"/>
        </w:rPr>
      </w:pPr>
    </w:p>
    <w:p w14:paraId="7ACB43E4" w14:textId="0BCE06EF" w:rsidR="008A358C" w:rsidRPr="0076588F" w:rsidRDefault="008A358C" w:rsidP="00B66A42">
      <w:pPr>
        <w:pStyle w:val="ab"/>
        <w:ind w:leftChars="0" w:left="0"/>
        <w:jc w:val="left"/>
        <w:rPr>
          <w:rFonts w:asciiTheme="minorEastAsia" w:hAnsiTheme="minorEastAsia"/>
          <w:b/>
          <w:sz w:val="20"/>
          <w:szCs w:val="20"/>
        </w:rPr>
      </w:pPr>
      <w:r w:rsidRPr="0076588F">
        <w:rPr>
          <w:rFonts w:asciiTheme="minorEastAsia" w:hAnsiTheme="minorEastAsia" w:hint="eastAsia"/>
          <w:b/>
          <w:sz w:val="20"/>
          <w:szCs w:val="20"/>
        </w:rPr>
        <w:t>ディジタル</w:t>
      </w:r>
      <w:r w:rsidR="00B66A42" w:rsidRPr="0076588F">
        <w:rPr>
          <w:rFonts w:asciiTheme="minorEastAsia" w:hAnsiTheme="minorEastAsia"/>
          <w:b/>
          <w:sz w:val="20"/>
          <w:szCs w:val="20"/>
        </w:rPr>
        <w:t>TPC</w:t>
      </w:r>
      <w:r w:rsidRPr="0076588F">
        <w:rPr>
          <w:rFonts w:asciiTheme="minorEastAsia" w:hAnsiTheme="minorEastAsia" w:hint="eastAsia"/>
          <w:b/>
          <w:sz w:val="20"/>
          <w:szCs w:val="20"/>
        </w:rPr>
        <w:t>（</w:t>
      </w:r>
      <w:r w:rsidR="00B66A42" w:rsidRPr="0076588F">
        <w:rPr>
          <w:rFonts w:asciiTheme="minorEastAsia" w:hAnsiTheme="minorEastAsia"/>
          <w:b/>
          <w:sz w:val="20"/>
          <w:szCs w:val="20"/>
        </w:rPr>
        <w:t>Gridpix</w:t>
      </w:r>
      <w:r w:rsidR="007373F1" w:rsidRPr="0076588F">
        <w:rPr>
          <w:rFonts w:asciiTheme="minorEastAsia" w:hAnsiTheme="minorEastAsia"/>
          <w:b/>
          <w:sz w:val="20"/>
          <w:szCs w:val="20"/>
        </w:rPr>
        <w:t xml:space="preserve"> </w:t>
      </w:r>
      <w:r w:rsidR="00B66A42" w:rsidRPr="0076588F">
        <w:rPr>
          <w:rFonts w:asciiTheme="minorEastAsia" w:hAnsiTheme="minorEastAsia"/>
          <w:b/>
          <w:sz w:val="20"/>
          <w:szCs w:val="20"/>
        </w:rPr>
        <w:t>TPC</w:t>
      </w:r>
      <w:r w:rsidRPr="0076588F">
        <w:rPr>
          <w:rFonts w:asciiTheme="minorEastAsia" w:hAnsiTheme="minorEastAsia" w:hint="eastAsia"/>
          <w:b/>
          <w:sz w:val="20"/>
          <w:szCs w:val="20"/>
        </w:rPr>
        <w:t>）</w:t>
      </w:r>
    </w:p>
    <w:p w14:paraId="62F87FDB" w14:textId="5FCB9381" w:rsidR="008A358C" w:rsidRPr="0076588F" w:rsidRDefault="008A358C" w:rsidP="00422634">
      <w:pPr>
        <w:widowControl/>
        <w:spacing w:after="0" w:line="240" w:lineRule="auto"/>
        <w:rPr>
          <w:rFonts w:asciiTheme="minorEastAsia" w:hAnsiTheme="minorEastAsia"/>
          <w:sz w:val="20"/>
          <w:szCs w:val="20"/>
        </w:rPr>
      </w:pPr>
      <w:r w:rsidRPr="0076588F">
        <w:rPr>
          <w:rFonts w:asciiTheme="minorEastAsia" w:hAnsiTheme="minorEastAsia" w:hint="eastAsia"/>
          <w:sz w:val="20"/>
          <w:szCs w:val="20"/>
        </w:rPr>
        <w:t>マイクロメガス測定器の電荷広がりは微細パッド（例えば50ミクロン程度）を有するタイムピック・ピクセル検出器（Timepix等）に適合する。それぞれのドリフト電子の増幅された電荷の位置と到着時間を個別にディジタル的に読みだすディジタルＴＰＣが可能となる。ファインパターン形成技術（ポストプロセス）を利用してTimepix上にマイクロメガス構造を作りつけたグリッドピック（GridPIX）によるTPCの研究が行われている。ディジタル</w:t>
      </w:r>
      <w:r w:rsidR="00B66A42" w:rsidRPr="0076588F">
        <w:rPr>
          <w:rFonts w:asciiTheme="minorEastAsia" w:hAnsiTheme="minorEastAsia"/>
          <w:sz w:val="20"/>
          <w:szCs w:val="20"/>
        </w:rPr>
        <w:t>TPC</w:t>
      </w:r>
      <w:r w:rsidRPr="0076588F">
        <w:rPr>
          <w:rFonts w:asciiTheme="minorEastAsia" w:hAnsiTheme="minorEastAsia" w:hint="eastAsia"/>
          <w:sz w:val="20"/>
          <w:szCs w:val="20"/>
        </w:rPr>
        <w:t>はCLIC加速器等での非常に高いバックグランドに対して有効であると考えられているが技術的にはなおは発展途上にある。ディジタル</w:t>
      </w:r>
      <w:r w:rsidR="00B66A42" w:rsidRPr="0076588F">
        <w:rPr>
          <w:rFonts w:asciiTheme="minorEastAsia" w:hAnsiTheme="minorEastAsia"/>
          <w:sz w:val="20"/>
          <w:szCs w:val="20"/>
        </w:rPr>
        <w:t>TPC</w:t>
      </w:r>
      <w:r w:rsidRPr="0076588F">
        <w:rPr>
          <w:rFonts w:asciiTheme="minorEastAsia" w:hAnsiTheme="minorEastAsia" w:hint="eastAsia"/>
          <w:sz w:val="20"/>
          <w:szCs w:val="20"/>
        </w:rPr>
        <w:t>では個々のドリフト電子の電荷増幅揺らぎが位置情報に影響しないので、位置分解能はアナログ</w:t>
      </w:r>
      <w:r w:rsidR="00B66A42" w:rsidRPr="0076588F">
        <w:rPr>
          <w:rFonts w:asciiTheme="minorEastAsia" w:hAnsiTheme="minorEastAsia"/>
          <w:sz w:val="20"/>
          <w:szCs w:val="20"/>
        </w:rPr>
        <w:t>TPC</w:t>
      </w:r>
      <w:r w:rsidRPr="0076588F">
        <w:rPr>
          <w:rFonts w:asciiTheme="minorEastAsia" w:hAnsiTheme="minorEastAsia" w:hint="eastAsia"/>
          <w:sz w:val="20"/>
          <w:szCs w:val="20"/>
        </w:rPr>
        <w:t>に比べて数10%程度向上するはずである（未測定）。</w:t>
      </w:r>
    </w:p>
    <w:p w14:paraId="724DE27A" w14:textId="77777777" w:rsidR="008A358C" w:rsidRPr="0076588F" w:rsidRDefault="008A358C" w:rsidP="008A358C">
      <w:pPr>
        <w:widowControl/>
        <w:rPr>
          <w:rFonts w:asciiTheme="minorEastAsia" w:hAnsiTheme="minorEastAsia"/>
          <w:sz w:val="20"/>
          <w:szCs w:val="20"/>
        </w:rPr>
      </w:pPr>
    </w:p>
    <w:p w14:paraId="30F64E12" w14:textId="0BB160EB" w:rsidR="008A358C" w:rsidRPr="0076588F" w:rsidRDefault="008A358C" w:rsidP="00422634">
      <w:pPr>
        <w:widowControl/>
        <w:spacing w:after="100" w:afterAutospacing="1"/>
        <w:rPr>
          <w:rFonts w:asciiTheme="minorEastAsia" w:hAnsiTheme="minorEastAsia"/>
          <w:b/>
          <w:sz w:val="20"/>
          <w:szCs w:val="20"/>
        </w:rPr>
      </w:pPr>
      <w:r w:rsidRPr="0076588F">
        <w:rPr>
          <w:rFonts w:asciiTheme="minorEastAsia" w:hAnsiTheme="minorEastAsia" w:hint="eastAsia"/>
          <w:b/>
          <w:sz w:val="20"/>
          <w:szCs w:val="20"/>
        </w:rPr>
        <w:t>1.4</w:t>
      </w:r>
      <w:r w:rsidRPr="0076588F">
        <w:rPr>
          <w:rFonts w:asciiTheme="minorEastAsia" w:hAnsiTheme="minorEastAsia" w:hint="eastAsia"/>
          <w:b/>
          <w:sz w:val="20"/>
          <w:szCs w:val="20"/>
        </w:rPr>
        <w:tab/>
        <w:t>ILD</w:t>
      </w:r>
      <w:r w:rsidR="007373F1" w:rsidRPr="0076588F">
        <w:rPr>
          <w:rFonts w:asciiTheme="minorEastAsia" w:hAnsiTheme="minorEastAsia"/>
          <w:b/>
          <w:sz w:val="20"/>
          <w:szCs w:val="20"/>
        </w:rPr>
        <w:t xml:space="preserve"> </w:t>
      </w:r>
      <w:r w:rsidRPr="0076588F">
        <w:rPr>
          <w:rFonts w:asciiTheme="minorEastAsia" w:hAnsiTheme="minorEastAsia" w:hint="eastAsia"/>
          <w:b/>
          <w:sz w:val="20"/>
          <w:szCs w:val="20"/>
        </w:rPr>
        <w:t>TPC実現への今後の主要な課題</w:t>
      </w:r>
    </w:p>
    <w:p w14:paraId="34EDA9AD" w14:textId="31803A87" w:rsidR="008A358C" w:rsidRPr="0076588F" w:rsidRDefault="008A358C" w:rsidP="00422634">
      <w:pPr>
        <w:pStyle w:val="ab"/>
        <w:spacing w:after="100" w:afterAutospacing="1"/>
        <w:ind w:leftChars="0" w:left="0" w:firstLine="284"/>
        <w:jc w:val="left"/>
        <w:rPr>
          <w:rFonts w:asciiTheme="minorEastAsia" w:hAnsiTheme="minorEastAsia"/>
          <w:sz w:val="20"/>
          <w:szCs w:val="20"/>
        </w:rPr>
      </w:pPr>
      <w:r w:rsidRPr="0076588F">
        <w:rPr>
          <w:rFonts w:asciiTheme="minorEastAsia" w:hAnsiTheme="minorEastAsia" w:hint="eastAsia"/>
          <w:sz w:val="20"/>
          <w:szCs w:val="20"/>
        </w:rPr>
        <w:t>以下に、ILD 基本詳細設計書（DBD）に示されているILD</w:t>
      </w:r>
      <w:r w:rsidR="007373F1" w:rsidRPr="0076588F">
        <w:rPr>
          <w:rFonts w:asciiTheme="minorEastAsia" w:hAnsiTheme="minorEastAsia"/>
          <w:sz w:val="20"/>
          <w:szCs w:val="20"/>
        </w:rPr>
        <w:t xml:space="preserve"> </w:t>
      </w:r>
      <w:r w:rsidRPr="0076588F">
        <w:rPr>
          <w:rFonts w:asciiTheme="minorEastAsia" w:hAnsiTheme="minorEastAsia" w:hint="eastAsia"/>
          <w:sz w:val="20"/>
          <w:szCs w:val="20"/>
        </w:rPr>
        <w:t>TPCの基本パラメータを示しておく。</w:t>
      </w:r>
    </w:p>
    <w:p w14:paraId="1C9324CC" w14:textId="2D851F75" w:rsidR="008A358C" w:rsidRPr="0076588F" w:rsidRDefault="008A358C" w:rsidP="00422634">
      <w:pPr>
        <w:widowControl/>
        <w:spacing w:after="100" w:afterAutospacing="1" w:line="240" w:lineRule="auto"/>
        <w:ind w:firstLine="420"/>
        <w:rPr>
          <w:rFonts w:asciiTheme="minorEastAsia" w:hAnsiTheme="minorEastAsia"/>
          <w:sz w:val="20"/>
          <w:szCs w:val="20"/>
        </w:rPr>
      </w:pPr>
      <w:r w:rsidRPr="0076588F">
        <w:rPr>
          <w:rFonts w:asciiTheme="minorEastAsia" w:hAnsiTheme="minorEastAsia" w:hint="eastAsia"/>
          <w:sz w:val="20"/>
          <w:szCs w:val="20"/>
        </w:rPr>
        <w:t>次章以降においてILD</w:t>
      </w:r>
      <w:r w:rsidR="003E514D" w:rsidRPr="0076588F">
        <w:rPr>
          <w:rFonts w:asciiTheme="minorEastAsia" w:hAnsiTheme="minorEastAsia"/>
          <w:sz w:val="20"/>
          <w:szCs w:val="20"/>
        </w:rPr>
        <w:t xml:space="preserve"> </w:t>
      </w:r>
      <w:r w:rsidRPr="0076588F">
        <w:rPr>
          <w:rFonts w:asciiTheme="minorEastAsia" w:hAnsiTheme="minorEastAsia" w:hint="eastAsia"/>
          <w:sz w:val="20"/>
          <w:szCs w:val="20"/>
        </w:rPr>
        <w:t>TPCのためのこれまでの研究の経緯と成果、今後の研究方針について記す。実機</w:t>
      </w:r>
      <w:r w:rsidR="00271C8D" w:rsidRPr="0076588F">
        <w:rPr>
          <w:rFonts w:asciiTheme="minorEastAsia" w:hAnsiTheme="minorEastAsia"/>
          <w:sz w:val="20"/>
          <w:szCs w:val="20"/>
        </w:rPr>
        <w:t>ILD TPC</w:t>
      </w:r>
      <w:r w:rsidRPr="0076588F">
        <w:rPr>
          <w:rFonts w:asciiTheme="minorEastAsia" w:hAnsiTheme="minorEastAsia" w:hint="eastAsia"/>
          <w:sz w:val="20"/>
          <w:szCs w:val="20"/>
        </w:rPr>
        <w:t>の設計と建設を目指す今後の研究では、最終的な技術選択も視野にいれて、以下の具体的視点も重要であろう：</w:t>
      </w:r>
    </w:p>
    <w:p w14:paraId="7B16DC5E" w14:textId="6D86FC35" w:rsidR="007373F1" w:rsidRPr="0076588F" w:rsidRDefault="007373F1"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実機TPCにおいて長期にわたって安定に動作するMPGD端部検出器（モジュール）の実現</w:t>
      </w:r>
    </w:p>
    <w:p w14:paraId="53A4BC1F" w14:textId="2279789F" w:rsidR="008A358C" w:rsidRPr="0076588F" w:rsidRDefault="00AB1996"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sz w:val="20"/>
          <w:szCs w:val="20"/>
        </w:rPr>
        <w:t>MPGD</w:t>
      </w:r>
      <w:r w:rsidR="008A358C" w:rsidRPr="0076588F">
        <w:rPr>
          <w:rFonts w:asciiTheme="minorEastAsia" w:hAnsiTheme="minorEastAsia" w:hint="eastAsia"/>
          <w:sz w:val="20"/>
          <w:szCs w:val="20"/>
        </w:rPr>
        <w:t>モジュールの特徴を阻害しない効率のよい陽イオンゲートの実現</w:t>
      </w:r>
    </w:p>
    <w:p w14:paraId="71D1C361" w14:textId="77777777" w:rsidR="008A358C" w:rsidRPr="0076588F" w:rsidRDefault="008A358C" w:rsidP="00F96953">
      <w:pPr>
        <w:pStyle w:val="ab"/>
        <w:widowControl/>
        <w:numPr>
          <w:ilvl w:val="0"/>
          <w:numId w:val="16"/>
        </w:numPr>
        <w:spacing w:after="100" w:afterAutospacing="1"/>
        <w:ind w:leftChars="0" w:left="566" w:hangingChars="283" w:hanging="566"/>
        <w:jc w:val="left"/>
        <w:rPr>
          <w:rFonts w:asciiTheme="minorEastAsia" w:hAnsiTheme="minorEastAsia"/>
          <w:sz w:val="20"/>
          <w:szCs w:val="20"/>
        </w:rPr>
      </w:pPr>
      <w:r w:rsidRPr="0076588F">
        <w:rPr>
          <w:rFonts w:asciiTheme="minorEastAsia" w:hAnsiTheme="minorEastAsia" w:hint="eastAsia"/>
          <w:sz w:val="20"/>
          <w:szCs w:val="20"/>
        </w:rPr>
        <w:t>MPGDモジュール周辺電場の局所的歪みによる飛跡の歪み（伝統的なTPCの歪み）の最小化と補正</w:t>
      </w:r>
    </w:p>
    <w:p w14:paraId="17416371" w14:textId="77777777"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読み出しエレクトロニクスの微細化、低電力化、軽量化と冷却</w:t>
      </w:r>
    </w:p>
    <w:p w14:paraId="42909BA0" w14:textId="29153C50"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MPGDモジュールのパッド基板と</w:t>
      </w:r>
      <w:r w:rsidR="00422634" w:rsidRPr="0076588F">
        <w:rPr>
          <w:rFonts w:asciiTheme="minorEastAsia" w:hAnsiTheme="minorEastAsia"/>
          <w:sz w:val="20"/>
          <w:szCs w:val="20"/>
        </w:rPr>
        <w:t>TPC</w:t>
      </w:r>
      <w:r w:rsidRPr="0076588F">
        <w:rPr>
          <w:rFonts w:asciiTheme="minorEastAsia" w:hAnsiTheme="minorEastAsia" w:hint="eastAsia"/>
          <w:sz w:val="20"/>
          <w:szCs w:val="20"/>
        </w:rPr>
        <w:t>(ガス)の温度管理</w:t>
      </w:r>
    </w:p>
    <w:p w14:paraId="40AF1E18" w14:textId="77777777"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多数のMPGDモジュールの完全な動作とTPC全体としての100％に近い検出効率</w:t>
      </w:r>
    </w:p>
    <w:p w14:paraId="192257D0" w14:textId="77777777"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生産組立工程の検討</w:t>
      </w:r>
    </w:p>
    <w:p w14:paraId="7C1E853E" w14:textId="2EB786A8"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測定器較正</w:t>
      </w:r>
    </w:p>
    <w:p w14:paraId="39EA8C5E" w14:textId="3273CE94"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解析ソフトウエア、モニターソフトウエアの整備</w:t>
      </w:r>
    </w:p>
    <w:p w14:paraId="7617BAE7" w14:textId="51B59A58" w:rsidR="008A358C" w:rsidRPr="0076588F" w:rsidRDefault="00422634"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sz w:val="20"/>
          <w:szCs w:val="20"/>
        </w:rPr>
        <w:t>ILD TPC</w:t>
      </w:r>
      <w:r w:rsidR="008A358C" w:rsidRPr="0076588F">
        <w:rPr>
          <w:rFonts w:asciiTheme="minorEastAsia" w:hAnsiTheme="minorEastAsia" w:hint="eastAsia"/>
          <w:sz w:val="20"/>
          <w:szCs w:val="20"/>
        </w:rPr>
        <w:t>実現に必要な組織と人的資源、及び予算の獲得</w:t>
      </w:r>
    </w:p>
    <w:p w14:paraId="076A1812" w14:textId="77777777"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適切で効率のよい国際協力の実現</w:t>
      </w:r>
    </w:p>
    <w:p w14:paraId="0C2A309A" w14:textId="77777777" w:rsidR="008A358C" w:rsidRPr="0076588F" w:rsidRDefault="008A358C" w:rsidP="004605FE">
      <w:pPr>
        <w:pStyle w:val="ab"/>
        <w:widowControl/>
        <w:spacing w:after="100" w:afterAutospacing="1"/>
        <w:ind w:leftChars="0" w:left="0"/>
        <w:jc w:val="left"/>
        <w:rPr>
          <w:rFonts w:asciiTheme="minorEastAsia" w:hAnsiTheme="minorEastAsia"/>
          <w:sz w:val="20"/>
          <w:szCs w:val="20"/>
        </w:rPr>
      </w:pPr>
    </w:p>
    <w:p w14:paraId="4997310D" w14:textId="77777777" w:rsidR="008A358C" w:rsidRPr="0076588F" w:rsidRDefault="008A358C" w:rsidP="00422634">
      <w:pPr>
        <w:pStyle w:val="ab"/>
        <w:widowControl/>
        <w:spacing w:after="100" w:afterAutospacing="1"/>
        <w:ind w:leftChars="0" w:left="0"/>
        <w:jc w:val="left"/>
        <w:rPr>
          <w:rFonts w:asciiTheme="minorEastAsia" w:hAnsiTheme="minorEastAsia"/>
          <w:sz w:val="20"/>
          <w:szCs w:val="20"/>
        </w:rPr>
      </w:pPr>
      <w:r w:rsidRPr="0076588F">
        <w:rPr>
          <w:rFonts w:asciiTheme="minorEastAsia" w:hAnsiTheme="minorEastAsia" w:hint="eastAsia"/>
          <w:noProof/>
          <w:sz w:val="20"/>
          <w:szCs w:val="20"/>
        </w:rPr>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6"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1A8E7B61" w:rsidR="008A358C" w:rsidRPr="0076588F" w:rsidRDefault="008A358C" w:rsidP="00422634">
      <w:pPr>
        <w:pStyle w:val="ab"/>
        <w:spacing w:after="100" w:afterAutospacing="1"/>
        <w:ind w:leftChars="0" w:left="0"/>
        <w:jc w:val="center"/>
        <w:rPr>
          <w:rFonts w:asciiTheme="minorEastAsia" w:hAnsiTheme="minorEastAsia"/>
          <w:sz w:val="20"/>
          <w:szCs w:val="20"/>
          <w:u w:val="single"/>
        </w:rPr>
      </w:pPr>
      <w:r w:rsidRPr="0076588F">
        <w:rPr>
          <w:rFonts w:asciiTheme="minorEastAsia" w:hAnsiTheme="minorEastAsia" w:hint="eastAsia"/>
          <w:sz w:val="20"/>
          <w:szCs w:val="20"/>
          <w:u w:val="single"/>
        </w:rPr>
        <w:t>表TPC-1：　ILD</w:t>
      </w:r>
      <w:r w:rsidR="003E514D" w:rsidRPr="0076588F">
        <w:rPr>
          <w:rFonts w:asciiTheme="minorEastAsia" w:hAnsiTheme="minorEastAsia"/>
          <w:sz w:val="20"/>
          <w:szCs w:val="20"/>
          <w:u w:val="single"/>
        </w:rPr>
        <w:t xml:space="preserve"> </w:t>
      </w:r>
      <w:r w:rsidRPr="0076588F">
        <w:rPr>
          <w:rFonts w:asciiTheme="minorEastAsia" w:hAnsiTheme="minorEastAsia" w:hint="eastAsia"/>
          <w:sz w:val="20"/>
          <w:szCs w:val="20"/>
          <w:u w:val="single"/>
        </w:rPr>
        <w:t>TPCの基本パラメーター</w:t>
      </w:r>
    </w:p>
    <w:p w14:paraId="19ACA3F8" w14:textId="77777777" w:rsidR="008A358C" w:rsidRPr="0076588F" w:rsidRDefault="008A358C" w:rsidP="00422634">
      <w:pPr>
        <w:pStyle w:val="ab"/>
        <w:spacing w:afterLines="50" w:after="120"/>
        <w:ind w:leftChars="0" w:left="0"/>
        <w:jc w:val="center"/>
        <w:rPr>
          <w:rFonts w:asciiTheme="minorEastAsia" w:hAnsiTheme="minorEastAsia"/>
          <w:sz w:val="20"/>
          <w:szCs w:val="20"/>
          <w:u w:val="single"/>
        </w:rPr>
      </w:pPr>
    </w:p>
    <w:p w14:paraId="0F1B0F7A" w14:textId="77777777" w:rsidR="008A358C" w:rsidRPr="0076588F" w:rsidRDefault="008A358C" w:rsidP="00422634">
      <w:pPr>
        <w:widowControl/>
        <w:spacing w:afterLines="50" w:after="120" w:line="240" w:lineRule="auto"/>
        <w:rPr>
          <w:rFonts w:asciiTheme="minorEastAsia" w:hAnsiTheme="minorEastAsia"/>
          <w:b/>
          <w:sz w:val="20"/>
          <w:szCs w:val="20"/>
        </w:rPr>
      </w:pPr>
    </w:p>
    <w:p w14:paraId="1C2D7F82" w14:textId="64976650" w:rsidR="008A358C" w:rsidRPr="0076588F" w:rsidRDefault="008A358C" w:rsidP="00422634">
      <w:pPr>
        <w:widowControl/>
        <w:spacing w:afterLines="50" w:after="120" w:line="240" w:lineRule="auto"/>
        <w:rPr>
          <w:rFonts w:asciiTheme="minorEastAsia" w:hAnsiTheme="minorEastAsia"/>
          <w:sz w:val="20"/>
          <w:szCs w:val="20"/>
        </w:rPr>
      </w:pPr>
      <w:r w:rsidRPr="0076588F">
        <w:rPr>
          <w:rFonts w:asciiTheme="minorEastAsia" w:hAnsiTheme="minorEastAsia" w:hint="eastAsia"/>
          <w:b/>
          <w:sz w:val="20"/>
          <w:szCs w:val="20"/>
        </w:rPr>
        <w:t>２．</w:t>
      </w:r>
      <w:r w:rsidRPr="0076588F">
        <w:rPr>
          <w:rFonts w:asciiTheme="minorEastAsia" w:hAnsiTheme="minorEastAsia" w:hint="eastAsia"/>
          <w:b/>
          <w:sz w:val="20"/>
          <w:szCs w:val="20"/>
        </w:rPr>
        <w:tab/>
      </w:r>
      <w:r w:rsidR="00422634" w:rsidRPr="0076588F">
        <w:rPr>
          <w:rFonts w:asciiTheme="minorEastAsia" w:hAnsiTheme="minorEastAsia"/>
          <w:b/>
          <w:sz w:val="20"/>
          <w:szCs w:val="20"/>
        </w:rPr>
        <w:t>ILC</w:t>
      </w:r>
      <w:r w:rsidRPr="0076588F">
        <w:rPr>
          <w:rFonts w:asciiTheme="minorEastAsia" w:hAnsiTheme="minorEastAsia" w:hint="eastAsia"/>
          <w:b/>
          <w:sz w:val="20"/>
          <w:szCs w:val="20"/>
        </w:rPr>
        <w:t>物理測定器グループによる</w:t>
      </w:r>
      <w:r w:rsidR="00422634" w:rsidRPr="0076588F">
        <w:rPr>
          <w:rFonts w:asciiTheme="minorEastAsia" w:hAnsiTheme="minorEastAsia"/>
          <w:b/>
          <w:sz w:val="20"/>
          <w:szCs w:val="20"/>
        </w:rPr>
        <w:t>GEM</w:t>
      </w:r>
      <w:r w:rsidRPr="0076588F">
        <w:rPr>
          <w:rFonts w:asciiTheme="minorEastAsia" w:hAnsiTheme="minorEastAsia" w:hint="eastAsia"/>
          <w:b/>
          <w:sz w:val="20"/>
          <w:szCs w:val="20"/>
        </w:rPr>
        <w:t xml:space="preserve">　</w:t>
      </w:r>
      <w:r w:rsidR="00422634" w:rsidRPr="0076588F">
        <w:rPr>
          <w:rFonts w:asciiTheme="minorEastAsia" w:hAnsiTheme="minorEastAsia"/>
          <w:b/>
          <w:sz w:val="20"/>
          <w:szCs w:val="20"/>
        </w:rPr>
        <w:t>TPC</w:t>
      </w:r>
      <w:r w:rsidRPr="0076588F">
        <w:rPr>
          <w:rFonts w:asciiTheme="minorEastAsia" w:hAnsiTheme="minorEastAsia" w:hint="eastAsia"/>
          <w:b/>
          <w:sz w:val="20"/>
          <w:szCs w:val="20"/>
        </w:rPr>
        <w:t>の研究の経緯と成果</w:t>
      </w:r>
    </w:p>
    <w:p w14:paraId="18815CF2" w14:textId="77777777" w:rsidR="008A358C" w:rsidRPr="0076588F" w:rsidRDefault="008A358C" w:rsidP="008A358C">
      <w:pPr>
        <w:pStyle w:val="ab"/>
        <w:widowControl/>
        <w:tabs>
          <w:tab w:val="left" w:pos="426"/>
        </w:tabs>
        <w:adjustRightInd w:val="0"/>
        <w:ind w:leftChars="0" w:left="0"/>
        <w:rPr>
          <w:rFonts w:asciiTheme="minorEastAsia" w:hAnsiTheme="minorEastAsia"/>
          <w:sz w:val="20"/>
          <w:szCs w:val="20"/>
        </w:rPr>
      </w:pPr>
    </w:p>
    <w:p w14:paraId="35D764AA" w14:textId="0BA59B7C" w:rsidR="008A358C" w:rsidRPr="0076588F" w:rsidRDefault="008A358C" w:rsidP="008A358C">
      <w:pPr>
        <w:pStyle w:val="ab"/>
        <w:widowControl/>
        <w:adjustRightInd w:val="0"/>
        <w:ind w:leftChars="0" w:left="0" w:firstLineChars="210" w:firstLine="420"/>
        <w:rPr>
          <w:rFonts w:asciiTheme="minorEastAsia" w:hAnsiTheme="minorEastAsia"/>
          <w:sz w:val="20"/>
          <w:szCs w:val="20"/>
        </w:rPr>
      </w:pPr>
      <w:r w:rsidRPr="0076588F">
        <w:rPr>
          <w:rFonts w:asciiTheme="minorEastAsia" w:hAnsiTheme="minorEastAsia" w:hint="eastAsia"/>
          <w:sz w:val="20"/>
          <w:szCs w:val="20"/>
        </w:rPr>
        <w:t>2004年</w:t>
      </w:r>
      <w:r w:rsidR="003E514D" w:rsidRPr="0076588F">
        <w:rPr>
          <w:rFonts w:asciiTheme="minorEastAsia" w:hAnsiTheme="minorEastAsia"/>
          <w:sz w:val="20"/>
          <w:szCs w:val="20"/>
        </w:rPr>
        <w:t>8</w:t>
      </w:r>
      <w:r w:rsidRPr="0076588F">
        <w:rPr>
          <w:rFonts w:asciiTheme="minorEastAsia" w:hAnsiTheme="minorEastAsia" w:hint="eastAsia"/>
          <w:sz w:val="20"/>
          <w:szCs w:val="20"/>
        </w:rPr>
        <w:t>月に将来の電子陽電子線リニアーコライダー（LC）に関する国際技術勧告委員会(International Technology Recommendation Panel:ITRP)がLC加速技術を超伝導キャビティ加速に一本化する勧告を行い、後に各国のLCプロジェクト（JLC/GLC、NLC及びTESLAプロジェクト）が国際リニアーコライダー（ILC）として統合された。これを受けて日本におけるLC測定器グループは、それまでのJLC/GLCの中央飛跡検出器として提案していたジェットチェンバー（CDC）からMPGD‐TPCの開発へと研究方針を変更した。これは、（</w:t>
      </w:r>
      <w:r w:rsidR="003E514D" w:rsidRPr="0076588F">
        <w:rPr>
          <w:rFonts w:asciiTheme="minorEastAsia" w:hAnsiTheme="minorEastAsia"/>
          <w:sz w:val="20"/>
          <w:szCs w:val="20"/>
        </w:rPr>
        <w:t>1</w:t>
      </w:r>
      <w:r w:rsidRPr="0076588F">
        <w:rPr>
          <w:rFonts w:asciiTheme="minorEastAsia" w:hAnsiTheme="minorEastAsia" w:hint="eastAsia"/>
          <w:sz w:val="20"/>
          <w:szCs w:val="20"/>
        </w:rPr>
        <w:t>）</w:t>
      </w:r>
      <w:r w:rsidR="00422634" w:rsidRPr="0076588F">
        <w:rPr>
          <w:rFonts w:asciiTheme="minorEastAsia" w:hAnsiTheme="minorEastAsia" w:hint="eastAsia"/>
          <w:sz w:val="20"/>
          <w:szCs w:val="20"/>
        </w:rPr>
        <w:t>超伝導</w:t>
      </w:r>
      <w:r w:rsidRPr="0076588F">
        <w:rPr>
          <w:rFonts w:asciiTheme="minorEastAsia" w:hAnsiTheme="minorEastAsia" w:hint="eastAsia"/>
          <w:sz w:val="20"/>
          <w:szCs w:val="20"/>
        </w:rPr>
        <w:t>加速の採用により加速器のビーム構造が大きく変化してバンチ時間特定の制限が緩和された、（</w:t>
      </w:r>
      <w:r w:rsidR="003E514D" w:rsidRPr="0076588F">
        <w:rPr>
          <w:rFonts w:asciiTheme="minorEastAsia" w:hAnsiTheme="minorEastAsia"/>
          <w:sz w:val="20"/>
          <w:szCs w:val="20"/>
        </w:rPr>
        <w:t>2</w:t>
      </w:r>
      <w:r w:rsidRPr="0076588F">
        <w:rPr>
          <w:rFonts w:asciiTheme="minorEastAsia" w:hAnsiTheme="minorEastAsia" w:hint="eastAsia"/>
          <w:sz w:val="20"/>
          <w:szCs w:val="20"/>
        </w:rPr>
        <w:t>）全般的に</w:t>
      </w:r>
      <w:r w:rsidR="00422634" w:rsidRPr="0076588F">
        <w:rPr>
          <w:rFonts w:asciiTheme="minorEastAsia" w:hAnsiTheme="minorEastAsia"/>
          <w:sz w:val="20"/>
          <w:szCs w:val="20"/>
        </w:rPr>
        <w:t>CDC</w:t>
      </w:r>
      <w:r w:rsidRPr="0076588F">
        <w:rPr>
          <w:rFonts w:asciiTheme="minorEastAsia" w:hAnsiTheme="minorEastAsia" w:hint="eastAsia"/>
          <w:sz w:val="20"/>
          <w:szCs w:val="20"/>
        </w:rPr>
        <w:t>より</w:t>
      </w:r>
      <w:r w:rsidR="00422634" w:rsidRPr="0076588F">
        <w:rPr>
          <w:rFonts w:asciiTheme="minorEastAsia" w:hAnsiTheme="minorEastAsia"/>
          <w:sz w:val="20"/>
          <w:szCs w:val="20"/>
        </w:rPr>
        <w:t>TPC</w:t>
      </w:r>
      <w:r w:rsidRPr="0076588F">
        <w:rPr>
          <w:rFonts w:asciiTheme="minorEastAsia" w:hAnsiTheme="minorEastAsia" w:hint="eastAsia"/>
          <w:sz w:val="20"/>
          <w:szCs w:val="20"/>
        </w:rPr>
        <w:t>が優れている、（</w:t>
      </w:r>
      <w:r w:rsidR="003E514D" w:rsidRPr="0076588F">
        <w:rPr>
          <w:rFonts w:asciiTheme="minorEastAsia" w:hAnsiTheme="minorEastAsia"/>
          <w:sz w:val="20"/>
          <w:szCs w:val="20"/>
        </w:rPr>
        <w:t>3</w:t>
      </w:r>
      <w:r w:rsidRPr="0076588F">
        <w:rPr>
          <w:rFonts w:asciiTheme="minorEastAsia" w:hAnsiTheme="minorEastAsia" w:hint="eastAsia"/>
          <w:sz w:val="20"/>
          <w:szCs w:val="20"/>
        </w:rPr>
        <w:t>）</w:t>
      </w:r>
      <w:r w:rsidR="00422634" w:rsidRPr="0076588F">
        <w:rPr>
          <w:rFonts w:asciiTheme="minorEastAsia" w:hAnsiTheme="minorEastAsia"/>
          <w:sz w:val="20"/>
          <w:szCs w:val="20"/>
        </w:rPr>
        <w:t>MPGD</w:t>
      </w:r>
      <w:r w:rsidRPr="0076588F">
        <w:rPr>
          <w:rFonts w:asciiTheme="minorEastAsia" w:hAnsiTheme="minorEastAsia" w:hint="eastAsia"/>
          <w:sz w:val="20"/>
          <w:szCs w:val="20"/>
        </w:rPr>
        <w:t>の実用化が進み大型</w:t>
      </w:r>
      <w:r w:rsidR="00422634" w:rsidRPr="0076588F">
        <w:rPr>
          <w:rFonts w:asciiTheme="minorEastAsia" w:hAnsiTheme="minorEastAsia"/>
          <w:sz w:val="20"/>
          <w:szCs w:val="20"/>
        </w:rPr>
        <w:t>TPC</w:t>
      </w:r>
      <w:r w:rsidRPr="0076588F">
        <w:rPr>
          <w:rFonts w:asciiTheme="minorEastAsia" w:hAnsiTheme="minorEastAsia" w:hint="eastAsia"/>
          <w:sz w:val="20"/>
          <w:szCs w:val="20"/>
        </w:rPr>
        <w:t>でも使用可能になると思われた、等のためである。2004年頃の国際的国内的状況な</w:t>
      </w:r>
      <w:r w:rsidR="00422634" w:rsidRPr="0076588F">
        <w:rPr>
          <w:rFonts w:asciiTheme="minorEastAsia" w:hAnsiTheme="minorEastAsia"/>
          <w:sz w:val="20"/>
          <w:szCs w:val="20"/>
        </w:rPr>
        <w:t>MPGD</w:t>
      </w:r>
      <w:r w:rsidRPr="0076588F">
        <w:rPr>
          <w:rFonts w:asciiTheme="minorEastAsia" w:hAnsiTheme="minorEastAsia" w:hint="eastAsia"/>
          <w:sz w:val="20"/>
          <w:szCs w:val="20"/>
        </w:rPr>
        <w:t>研究の状況を見渡して</w:t>
      </w:r>
      <w:r w:rsidR="002C340C" w:rsidRPr="0076588F">
        <w:rPr>
          <w:rFonts w:asciiTheme="minorEastAsia" w:hAnsiTheme="minorEastAsia"/>
          <w:sz w:val="20"/>
          <w:szCs w:val="20"/>
        </w:rPr>
        <w:t>GEM TPC</w:t>
      </w:r>
      <w:r w:rsidRPr="0076588F">
        <w:rPr>
          <w:rFonts w:asciiTheme="minorEastAsia" w:hAnsiTheme="minorEastAsia" w:hint="eastAsia"/>
          <w:sz w:val="20"/>
          <w:szCs w:val="20"/>
        </w:rPr>
        <w:t>を選んだ。</w:t>
      </w:r>
    </w:p>
    <w:p w14:paraId="233DA2CE" w14:textId="77777777" w:rsidR="008A358C" w:rsidRPr="0076588F" w:rsidRDefault="008A358C" w:rsidP="008A358C">
      <w:pPr>
        <w:pStyle w:val="Web"/>
        <w:adjustRightInd w:val="0"/>
        <w:spacing w:before="0" w:beforeAutospacing="0" w:after="0" w:afterAutospacing="0"/>
        <w:ind w:firstLineChars="210" w:firstLine="42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76588F" w:rsidRDefault="008A358C" w:rsidP="008A358C">
      <w:pPr>
        <w:pStyle w:val="Web"/>
        <w:adjustRightInd w:val="0"/>
        <w:spacing w:before="0" w:beforeAutospacing="0" w:after="0" w:afterAutospacing="0"/>
        <w:rPr>
          <w:rFonts w:asciiTheme="minorEastAsia" w:eastAsiaTheme="minorEastAsia" w:hAnsiTheme="minorEastAsia"/>
          <w:sz w:val="20"/>
          <w:szCs w:val="20"/>
        </w:rPr>
      </w:pPr>
    </w:p>
    <w:p w14:paraId="2D57FC9D" w14:textId="65F4F221"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b/>
          <w:sz w:val="20"/>
          <w:szCs w:val="20"/>
        </w:rPr>
        <w:t>２-1.　前回のILC測定器研究提案（2009年）までのILC</w:t>
      </w:r>
      <w:r w:rsidR="002C340C" w:rsidRPr="0076588F">
        <w:rPr>
          <w:rFonts w:asciiTheme="minorEastAsia" w:hAnsiTheme="minorEastAsia"/>
          <w:b/>
          <w:sz w:val="20"/>
          <w:szCs w:val="20"/>
        </w:rPr>
        <w:t xml:space="preserve"> TPC</w:t>
      </w:r>
      <w:r w:rsidRPr="0076588F">
        <w:rPr>
          <w:rFonts w:asciiTheme="minorEastAsia" w:hAnsiTheme="minorEastAsia" w:hint="eastAsia"/>
          <w:b/>
          <w:sz w:val="20"/>
          <w:szCs w:val="20"/>
        </w:rPr>
        <w:t xml:space="preserve">研究の経緯と成果: </w:t>
      </w:r>
    </w:p>
    <w:p w14:paraId="2382D9FF" w14:textId="6B4A9340" w:rsidR="008A358C" w:rsidRPr="0076588F" w:rsidRDefault="008A358C" w:rsidP="008A358C">
      <w:pPr>
        <w:pStyle w:val="Web"/>
        <w:adjustRightInd w:val="0"/>
        <w:spacing w:before="0" w:beforeAutospacing="0" w:after="0" w:afterAutospacing="0"/>
        <w:ind w:firstLine="42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日本のLC測定器グループによるILC用TPCのR&amp;D研究はMPI（ミュンヘン）及びDESYとの国際協力によって始めた。MPIにおいて制作されたが試験には使用されていなかった小型TPCプロトタイプ</w:t>
      </w:r>
      <w:r w:rsidR="0005567D" w:rsidRPr="0076588F">
        <w:rPr>
          <w:rFonts w:asciiTheme="minorEastAsia" w:eastAsiaTheme="minorEastAsia" w:hAnsiTheme="minorEastAsia"/>
          <w:sz w:val="20"/>
          <w:szCs w:val="20"/>
        </w:rPr>
        <w:t>MP-TPC</w:t>
      </w:r>
      <w:r w:rsidRPr="0076588F">
        <w:rPr>
          <w:rFonts w:asciiTheme="minorEastAsia" w:eastAsiaTheme="minorEastAsia" w:hAnsiTheme="minorEastAsia" w:hint="eastAsia"/>
          <w:sz w:val="20"/>
          <w:szCs w:val="20"/>
        </w:rPr>
        <w:t>を有効利用し、</w:t>
      </w:r>
      <w:r w:rsidR="0005567D" w:rsidRPr="0076588F">
        <w:rPr>
          <w:rFonts w:asciiTheme="minorEastAsia" w:eastAsiaTheme="minorEastAsia" w:hAnsiTheme="minorEastAsia"/>
          <w:sz w:val="20"/>
          <w:szCs w:val="20"/>
        </w:rPr>
        <w:t>MWPC</w:t>
      </w:r>
      <w:r w:rsidR="0005567D" w:rsidRPr="0076588F">
        <w:rPr>
          <w:rFonts w:asciiTheme="minorEastAsia" w:eastAsiaTheme="minorEastAsia" w:hAnsiTheme="minorEastAsia" w:hint="eastAsia"/>
          <w:sz w:val="20"/>
          <w:szCs w:val="20"/>
        </w:rPr>
        <w:t>端部</w:t>
      </w:r>
      <w:r w:rsidRPr="0076588F">
        <w:rPr>
          <w:rFonts w:asciiTheme="minorEastAsia" w:eastAsiaTheme="minorEastAsia" w:hAnsiTheme="minorEastAsia" w:hint="eastAsia"/>
          <w:sz w:val="20"/>
          <w:szCs w:val="20"/>
        </w:rPr>
        <w:t>検出器を搭載し</w:t>
      </w:r>
      <w:r w:rsidR="0005567D" w:rsidRPr="0076588F">
        <w:rPr>
          <w:rFonts w:asciiTheme="minorEastAsia" w:eastAsiaTheme="minorEastAsia" w:hAnsiTheme="minorEastAsia" w:hint="eastAsia"/>
          <w:sz w:val="20"/>
          <w:szCs w:val="20"/>
        </w:rPr>
        <w:t>旧</w:t>
      </w:r>
      <w:r w:rsidR="0005567D" w:rsidRPr="0076588F">
        <w:rPr>
          <w:rFonts w:asciiTheme="minorEastAsia" w:eastAsiaTheme="minorEastAsia" w:hAnsiTheme="minorEastAsia"/>
          <w:sz w:val="20"/>
          <w:szCs w:val="20"/>
        </w:rPr>
        <w:t>ALEPH</w:t>
      </w:r>
      <w:r w:rsidRPr="0076588F">
        <w:rPr>
          <w:rFonts w:asciiTheme="minorEastAsia" w:eastAsiaTheme="minorEastAsia" w:hAnsiTheme="minorEastAsia" w:hint="eastAsia"/>
          <w:sz w:val="20"/>
          <w:szCs w:val="20"/>
        </w:rPr>
        <w:t>実験の</w:t>
      </w:r>
      <w:r w:rsidR="0005567D" w:rsidRPr="0076588F">
        <w:rPr>
          <w:rFonts w:asciiTheme="minorEastAsia" w:eastAsiaTheme="minorEastAsia" w:hAnsiTheme="minorEastAsia"/>
          <w:sz w:val="20"/>
          <w:szCs w:val="20"/>
        </w:rPr>
        <w:t>TPC</w:t>
      </w:r>
      <w:r w:rsidRPr="0076588F">
        <w:rPr>
          <w:rFonts w:asciiTheme="minorEastAsia" w:eastAsiaTheme="minorEastAsia" w:hAnsiTheme="minorEastAsia" w:hint="eastAsia"/>
          <w:sz w:val="20"/>
          <w:szCs w:val="20"/>
        </w:rPr>
        <w:t>エレクトロニクスで読みだす試験から始めた。次に、このMP-TPCに標準的GEM（CERN</w:t>
      </w:r>
      <w:r w:rsidRPr="0076588F">
        <w:rPr>
          <w:rFonts w:asciiTheme="minorEastAsia" w:eastAsiaTheme="minorEastAsia" w:hAnsiTheme="minorEastAsia"/>
          <w:sz w:val="20"/>
          <w:szCs w:val="20"/>
        </w:rPr>
        <w:t>）</w:t>
      </w:r>
      <w:r w:rsidRPr="0076588F">
        <w:rPr>
          <w:rFonts w:asciiTheme="minorEastAsia" w:eastAsiaTheme="minorEastAsia" w:hAnsiTheme="minorEastAsia" w:hint="eastAsia"/>
          <w:sz w:val="20"/>
          <w:szCs w:val="20"/>
        </w:rPr>
        <w:t>による ３層GEM端部検出器とマイクロメガス端部検出器を搭載し、それぞれ日本-ドイツグループとフランス‐カナダグループが中心となってKEK-PSのパイ中間子ビームを用いてビーム試験を実施した。</w:t>
      </w:r>
      <w:r w:rsidR="0005567D" w:rsidRPr="0076588F">
        <w:rPr>
          <w:rFonts w:asciiTheme="minorEastAsia" w:eastAsiaTheme="minorEastAsia" w:hAnsiTheme="minorEastAsia"/>
          <w:sz w:val="20"/>
          <w:szCs w:val="20"/>
        </w:rPr>
        <w:t>2004</w:t>
      </w:r>
      <w:r w:rsidR="0005567D" w:rsidRPr="0076588F">
        <w:rPr>
          <w:rFonts w:asciiTheme="minorEastAsia" w:eastAsiaTheme="minorEastAsia" w:hAnsiTheme="minorEastAsia" w:hint="eastAsia"/>
          <w:sz w:val="20"/>
          <w:szCs w:val="20"/>
        </w:rPr>
        <w:t>年</w:t>
      </w:r>
      <w:r w:rsidRPr="0076588F">
        <w:rPr>
          <w:rFonts w:asciiTheme="minorEastAsia" w:eastAsiaTheme="minorEastAsia" w:hAnsiTheme="minorEastAsia" w:hint="eastAsia"/>
          <w:sz w:val="20"/>
          <w:szCs w:val="20"/>
        </w:rPr>
        <w:t>―</w:t>
      </w:r>
      <w:r w:rsidR="0005567D" w:rsidRPr="0076588F">
        <w:rPr>
          <w:rFonts w:asciiTheme="minorEastAsia" w:eastAsiaTheme="minorEastAsia" w:hAnsiTheme="minorEastAsia"/>
          <w:sz w:val="20"/>
          <w:szCs w:val="20"/>
        </w:rPr>
        <w:t>2006</w:t>
      </w:r>
      <w:r w:rsidR="0005567D" w:rsidRPr="0076588F">
        <w:rPr>
          <w:rFonts w:asciiTheme="minorEastAsia" w:eastAsiaTheme="minorEastAsia" w:hAnsiTheme="minorEastAsia" w:hint="eastAsia"/>
          <w:sz w:val="20"/>
          <w:szCs w:val="20"/>
        </w:rPr>
        <w:t>年</w:t>
      </w:r>
      <w:r w:rsidRPr="0076588F">
        <w:rPr>
          <w:rFonts w:asciiTheme="minorEastAsia" w:eastAsiaTheme="minorEastAsia" w:hAnsiTheme="minorEastAsia" w:hint="eastAsia"/>
          <w:sz w:val="20"/>
          <w:szCs w:val="20"/>
        </w:rPr>
        <w:t>の間に行われたこれらのKEK PSでのビーム試験では薄肉超伝導ソレノイド</w:t>
      </w:r>
      <w:r w:rsidR="0005567D" w:rsidRPr="0076588F">
        <w:rPr>
          <w:rFonts w:asciiTheme="minorEastAsia" w:eastAsiaTheme="minorEastAsia" w:hAnsiTheme="minorEastAsia"/>
          <w:sz w:val="20"/>
          <w:szCs w:val="20"/>
        </w:rPr>
        <w:t>PCMAG</w:t>
      </w:r>
      <w:r w:rsidRPr="0076588F">
        <w:rPr>
          <w:rFonts w:asciiTheme="minorEastAsia" w:eastAsiaTheme="minorEastAsia" w:hAnsiTheme="minorEastAsia" w:hint="eastAsia"/>
          <w:sz w:val="20"/>
          <w:szCs w:val="20"/>
        </w:rPr>
        <w:t>を使用した。この</w:t>
      </w:r>
      <w:r w:rsidR="0005567D" w:rsidRPr="0076588F">
        <w:rPr>
          <w:rFonts w:asciiTheme="minorEastAsia" w:eastAsiaTheme="minorEastAsia" w:hAnsiTheme="minorEastAsia"/>
          <w:sz w:val="20"/>
          <w:szCs w:val="20"/>
        </w:rPr>
        <w:t>PCMAG</w:t>
      </w:r>
      <w:r w:rsidRPr="0076588F">
        <w:rPr>
          <w:rFonts w:asciiTheme="minorEastAsia" w:eastAsiaTheme="minorEastAsia" w:hAnsiTheme="minorEastAsia" w:hint="eastAsia"/>
          <w:sz w:val="20"/>
          <w:szCs w:val="20"/>
        </w:rPr>
        <w:t>は2006年末にDESYに移設し、現在はTPC大型プロトタイプ（LP）ビーム試験施設の中心となっている。その後、DESYでのTPC大型プロトタイプ（LP</w:t>
      </w:r>
      <w:r w:rsidR="0005567D" w:rsidRPr="0076588F">
        <w:rPr>
          <w:rFonts w:asciiTheme="minorEastAsia" w:eastAsiaTheme="minorEastAsia" w:hAnsiTheme="minorEastAsia"/>
          <w:sz w:val="20"/>
          <w:szCs w:val="20"/>
        </w:rPr>
        <w:t>）</w:t>
      </w:r>
      <w:r w:rsidRPr="0076588F">
        <w:rPr>
          <w:rFonts w:asciiTheme="minorEastAsia" w:eastAsiaTheme="minorEastAsia" w:hAnsiTheme="minorEastAsia" w:hint="eastAsia"/>
          <w:sz w:val="20"/>
          <w:szCs w:val="20"/>
        </w:rPr>
        <w:t>ビーム試験施設が稼働する</w:t>
      </w:r>
      <w:r w:rsidR="0005567D" w:rsidRPr="0076588F">
        <w:rPr>
          <w:rFonts w:asciiTheme="minorEastAsia" w:eastAsiaTheme="minorEastAsia" w:hAnsiTheme="minorEastAsia"/>
          <w:sz w:val="20"/>
          <w:szCs w:val="20"/>
        </w:rPr>
        <w:t>2008</w:t>
      </w:r>
      <w:r w:rsidR="0005567D" w:rsidRPr="0076588F">
        <w:rPr>
          <w:rFonts w:asciiTheme="minorEastAsia" w:eastAsiaTheme="minorEastAsia" w:hAnsiTheme="minorEastAsia" w:hint="eastAsia"/>
          <w:sz w:val="20"/>
          <w:szCs w:val="20"/>
        </w:rPr>
        <w:t>年</w:t>
      </w:r>
      <w:r w:rsidRPr="0076588F">
        <w:rPr>
          <w:rFonts w:asciiTheme="minorEastAsia" w:eastAsiaTheme="minorEastAsia" w:hAnsiTheme="minorEastAsia" w:hint="eastAsia"/>
          <w:sz w:val="20"/>
          <w:szCs w:val="20"/>
        </w:rPr>
        <w:t>頃まで、KEK低温センターの</w:t>
      </w:r>
      <w:r w:rsidR="0005567D" w:rsidRPr="0076588F">
        <w:rPr>
          <w:rFonts w:asciiTheme="minorEastAsia" w:eastAsiaTheme="minorEastAsia" w:hAnsiTheme="minorEastAsia"/>
          <w:sz w:val="20"/>
          <w:szCs w:val="20"/>
        </w:rPr>
        <w:t>1T</w:t>
      </w:r>
      <w:r w:rsidRPr="0076588F">
        <w:rPr>
          <w:rFonts w:asciiTheme="minorEastAsia" w:eastAsiaTheme="minorEastAsia" w:hAnsiTheme="minorEastAsia" w:hint="eastAsia"/>
          <w:sz w:val="20"/>
          <w:szCs w:val="20"/>
        </w:rPr>
        <w:t>超電導ソレノイドで宇宙線による試験を続けた。</w:t>
      </w:r>
    </w:p>
    <w:p w14:paraId="6DF1BFA2" w14:textId="77777777" w:rsidR="008A358C" w:rsidRPr="0076588F" w:rsidRDefault="008A358C" w:rsidP="008A358C">
      <w:pPr>
        <w:pStyle w:val="Web"/>
        <w:adjustRightInd w:val="0"/>
        <w:spacing w:before="0" w:beforeAutospacing="0" w:after="0" w:afterAutospacing="0"/>
        <w:rPr>
          <w:rFonts w:asciiTheme="minorEastAsia" w:eastAsiaTheme="minorEastAsia" w:hAnsiTheme="minorEastAsia"/>
          <w:sz w:val="20"/>
          <w:szCs w:val="20"/>
        </w:rPr>
      </w:pPr>
    </w:p>
    <w:p w14:paraId="6E51AC4D" w14:textId="3AD1F9EE" w:rsidR="008A358C" w:rsidRPr="0076588F" w:rsidRDefault="008A358C" w:rsidP="008A358C">
      <w:pPr>
        <w:pStyle w:val="Web"/>
        <w:adjustRightInd w:val="0"/>
        <w:spacing w:before="0" w:beforeAutospacing="0" w:after="0" w:afterAutospacing="0"/>
        <w:ind w:firstLine="42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以上の</w:t>
      </w:r>
      <w:r w:rsidRPr="0076588F">
        <w:rPr>
          <w:rFonts w:asciiTheme="minorEastAsia" w:eastAsiaTheme="minorEastAsia" w:hAnsiTheme="minorEastAsia" w:hint="eastAsia"/>
          <w:b/>
          <w:sz w:val="20"/>
          <w:szCs w:val="20"/>
        </w:rPr>
        <w:t>KEKを舞台とする国際協力（</w:t>
      </w:r>
      <w:r w:rsidR="0005567D" w:rsidRPr="0076588F">
        <w:rPr>
          <w:rFonts w:asciiTheme="minorEastAsia" w:eastAsiaTheme="minorEastAsia" w:hAnsiTheme="minorEastAsia"/>
          <w:b/>
          <w:sz w:val="20"/>
          <w:szCs w:val="20"/>
        </w:rPr>
        <w:t>MP-TPC collaboration</w:t>
      </w:r>
      <w:r w:rsidRPr="0076588F">
        <w:rPr>
          <w:rFonts w:asciiTheme="minorEastAsia" w:eastAsiaTheme="minorEastAsia" w:hAnsiTheme="minorEastAsia" w:hint="eastAsia"/>
          <w:b/>
          <w:sz w:val="20"/>
          <w:szCs w:val="20"/>
        </w:rPr>
        <w:t>）によるビーム試験と宇宙線試験</w:t>
      </w:r>
      <w:r w:rsidRPr="0076588F">
        <w:rPr>
          <w:rFonts w:asciiTheme="minorEastAsia" w:eastAsiaTheme="minorEastAsia" w:hAnsiTheme="minorEastAsia" w:hint="eastAsia"/>
          <w:sz w:val="20"/>
          <w:szCs w:val="20"/>
        </w:rPr>
        <w:t>では以下の結果が得られた：</w:t>
      </w:r>
    </w:p>
    <w:p w14:paraId="4E4BE8F4" w14:textId="7E3690BF" w:rsidR="008A358C" w:rsidRPr="0076588F" w:rsidRDefault="0005567D" w:rsidP="00F96953">
      <w:pPr>
        <w:pStyle w:val="Web"/>
        <w:numPr>
          <w:ilvl w:val="0"/>
          <w:numId w:val="21"/>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sz w:val="20"/>
          <w:szCs w:val="20"/>
        </w:rPr>
        <w:t>MWPC TPC</w:t>
      </w:r>
      <w:r w:rsidR="008A358C" w:rsidRPr="0076588F">
        <w:rPr>
          <w:rFonts w:asciiTheme="minorEastAsia" w:eastAsiaTheme="minorEastAsia" w:hAnsiTheme="minorEastAsia" w:hint="eastAsia"/>
          <w:sz w:val="20"/>
          <w:szCs w:val="20"/>
        </w:rPr>
        <w:t>の分解能は</w:t>
      </w:r>
      <w:r w:rsidRPr="0076588F">
        <w:rPr>
          <w:rFonts w:asciiTheme="minorEastAsia" w:eastAsiaTheme="minorEastAsia" w:hAnsiTheme="minorEastAsia"/>
          <w:sz w:val="20"/>
          <w:szCs w:val="20"/>
        </w:rPr>
        <w:t>1T</w:t>
      </w:r>
      <w:r w:rsidR="008A358C" w:rsidRPr="0076588F">
        <w:rPr>
          <w:rFonts w:asciiTheme="minorEastAsia" w:eastAsiaTheme="minorEastAsia" w:hAnsiTheme="minorEastAsia" w:hint="eastAsia"/>
          <w:sz w:val="20"/>
          <w:szCs w:val="20"/>
        </w:rPr>
        <w:t>の磁場においても300ミクロン程度が限界で、</w:t>
      </w:r>
      <w:r w:rsidRPr="0076588F">
        <w:rPr>
          <w:rFonts w:asciiTheme="minorEastAsia" w:eastAsiaTheme="minorEastAsia" w:hAnsiTheme="minorEastAsia"/>
          <w:sz w:val="20"/>
          <w:szCs w:val="20"/>
        </w:rPr>
        <w:t>3.5T</w:t>
      </w:r>
      <w:r w:rsidR="008A358C" w:rsidRPr="0076588F">
        <w:rPr>
          <w:rFonts w:asciiTheme="minorEastAsia" w:eastAsiaTheme="minorEastAsia" w:hAnsiTheme="minorEastAsia" w:hint="eastAsia"/>
          <w:sz w:val="20"/>
          <w:szCs w:val="20"/>
        </w:rPr>
        <w:t>の磁場を想定するILC-TPCの候補とならない（図TPC-2）。</w:t>
      </w:r>
    </w:p>
    <w:p w14:paraId="5134B088" w14:textId="6FBE0744" w:rsidR="008A358C" w:rsidRPr="0076588F" w:rsidRDefault="008A358C" w:rsidP="00F96953">
      <w:pPr>
        <w:pStyle w:val="Web"/>
        <w:numPr>
          <w:ilvl w:val="0"/>
          <w:numId w:val="21"/>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GEM-TPCの場合については</w:t>
      </w:r>
      <w:r w:rsidR="0005567D" w:rsidRPr="0076588F">
        <w:rPr>
          <w:rFonts w:asciiTheme="minorEastAsia" w:eastAsiaTheme="minorEastAsia" w:hAnsiTheme="minorEastAsia"/>
          <w:sz w:val="20"/>
          <w:szCs w:val="20"/>
        </w:rPr>
        <w:t>1mm</w:t>
      </w:r>
      <w:r w:rsidRPr="0076588F">
        <w:rPr>
          <w:rFonts w:asciiTheme="minorEastAsia" w:eastAsiaTheme="minorEastAsia" w:hAnsiTheme="minorEastAsia" w:hint="eastAsia"/>
          <w:sz w:val="20"/>
          <w:szCs w:val="20"/>
        </w:rPr>
        <w:t>程度のピッチのパッド読み出しによって</w:t>
      </w:r>
      <w:r w:rsidR="0005567D" w:rsidRPr="0076588F">
        <w:rPr>
          <w:rFonts w:asciiTheme="minorEastAsia" w:eastAsiaTheme="minorEastAsia" w:hAnsiTheme="minorEastAsia"/>
          <w:sz w:val="20"/>
          <w:szCs w:val="20"/>
        </w:rPr>
        <w:t>1T</w:t>
      </w:r>
      <w:r w:rsidRPr="0076588F">
        <w:rPr>
          <w:rFonts w:asciiTheme="minorEastAsia" w:eastAsiaTheme="minorEastAsia" w:hAnsiTheme="minorEastAsia" w:hint="eastAsia"/>
          <w:sz w:val="20"/>
          <w:szCs w:val="20"/>
        </w:rPr>
        <w:t>磁場中で</w:t>
      </w:r>
      <w:r w:rsidR="002A2883" w:rsidRPr="0076588F">
        <w:rPr>
          <w:rFonts w:asciiTheme="minorEastAsia" w:eastAsiaTheme="minorEastAsia" w:hAnsiTheme="minorEastAsia"/>
          <w:sz w:val="20"/>
          <w:szCs w:val="20"/>
        </w:rPr>
        <w:t>100</w:t>
      </w:r>
      <w:r w:rsidRPr="0076588F">
        <w:rPr>
          <w:rFonts w:asciiTheme="minorEastAsia" w:eastAsiaTheme="minorEastAsia" w:hAnsiTheme="minorEastAsia" w:hint="eastAsia"/>
          <w:sz w:val="20"/>
          <w:szCs w:val="20"/>
        </w:rPr>
        <w:t>ミクロン程度の分解能を得ることが出来きる。</w:t>
      </w:r>
    </w:p>
    <w:p w14:paraId="6D652DB7" w14:textId="59B25CBA" w:rsidR="008A358C" w:rsidRPr="0076588F" w:rsidRDefault="008A358C" w:rsidP="00F96953">
      <w:pPr>
        <w:pStyle w:val="Web"/>
        <w:numPr>
          <w:ilvl w:val="0"/>
          <w:numId w:val="21"/>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マイクロメガスTPCの場合には、非常に狭いマイクロメガスの電荷信号を拡散する適切な高抵抗膜をパッド上に設置すれば、</w:t>
      </w:r>
      <w:r w:rsidR="003E514D" w:rsidRPr="0076588F">
        <w:rPr>
          <w:rFonts w:asciiTheme="minorEastAsia" w:eastAsiaTheme="minorEastAsia" w:hAnsiTheme="minorEastAsia"/>
          <w:sz w:val="20"/>
          <w:szCs w:val="20"/>
        </w:rPr>
        <w:t>(2)</w:t>
      </w:r>
      <w:r w:rsidRPr="0076588F">
        <w:rPr>
          <w:rFonts w:asciiTheme="minorEastAsia" w:eastAsiaTheme="minorEastAsia" w:hAnsiTheme="minorEastAsia" w:hint="eastAsia"/>
          <w:sz w:val="20"/>
          <w:szCs w:val="20"/>
        </w:rPr>
        <w:t>と同様の位置分解能が得られる。</w:t>
      </w:r>
    </w:p>
    <w:p w14:paraId="5D97BD4A" w14:textId="477E6ED6" w:rsidR="008A358C" w:rsidRPr="0076588F" w:rsidRDefault="008A358C" w:rsidP="00F96953">
      <w:pPr>
        <w:pStyle w:val="Web"/>
        <w:numPr>
          <w:ilvl w:val="0"/>
          <w:numId w:val="21"/>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高磁場中で拡散係数が小さい混合ガスであるT2KガスはがマイクロメガスTPCとGEM</w:t>
      </w:r>
      <w:r w:rsidR="003E514D"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TPCで使用可能である。</w:t>
      </w:r>
    </w:p>
    <w:p w14:paraId="2145AACF" w14:textId="77777777" w:rsidR="008A358C" w:rsidRPr="0076588F" w:rsidRDefault="008A358C" w:rsidP="008A358C">
      <w:pPr>
        <w:pStyle w:val="Web"/>
        <w:adjustRightInd w:val="0"/>
        <w:spacing w:before="0" w:beforeAutospacing="0" w:after="0" w:afterAutospacing="0"/>
        <w:ind w:left="360"/>
        <w:rPr>
          <w:rFonts w:asciiTheme="minorEastAsia" w:eastAsiaTheme="minorEastAsia" w:hAnsiTheme="minorEastAsia"/>
          <w:sz w:val="20"/>
          <w:szCs w:val="20"/>
        </w:rPr>
      </w:pPr>
    </w:p>
    <w:p w14:paraId="08B68265" w14:textId="11943652" w:rsidR="008A358C" w:rsidRPr="0076588F" w:rsidRDefault="008A358C" w:rsidP="008A358C">
      <w:pPr>
        <w:pStyle w:val="Web"/>
        <w:adjustRightInd w:val="0"/>
        <w:spacing w:before="0" w:beforeAutospacing="0" w:after="0" w:afterAutospacing="0"/>
        <w:ind w:firstLineChars="202" w:firstLine="404"/>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同時に、以上の位置分解能の測定結果をパッド読み出しのTPCの第一原理から理解し、より高い磁場と格段に長いドリフト距離を持つILD</w:t>
      </w:r>
      <w:r w:rsidR="003E514D"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TPCでの位置分解能へ外挿するため、</w:t>
      </w:r>
      <w:r w:rsidRPr="0076588F">
        <w:rPr>
          <w:rFonts w:asciiTheme="minorEastAsia" w:eastAsiaTheme="minorEastAsia" w:hAnsiTheme="minorEastAsia" w:hint="eastAsia"/>
          <w:b/>
          <w:sz w:val="20"/>
          <w:szCs w:val="20"/>
        </w:rPr>
        <w:t>理論的考察による位置分解能公式</w:t>
      </w:r>
      <w:r w:rsidRPr="0076588F">
        <w:rPr>
          <w:rFonts w:asciiTheme="minorEastAsia" w:eastAsiaTheme="minorEastAsia" w:hAnsiTheme="minorEastAsia" w:hint="eastAsia"/>
          <w:sz w:val="20"/>
          <w:szCs w:val="20"/>
        </w:rPr>
        <w:t>を導出した。この位置分解能公式は以下のことを示した：</w:t>
      </w:r>
    </w:p>
    <w:p w14:paraId="5CB52333" w14:textId="7DF4A97F" w:rsidR="008A358C" w:rsidRPr="0076588F" w:rsidRDefault="008A358C" w:rsidP="00F96953">
      <w:pPr>
        <w:pStyle w:val="Web"/>
        <w:numPr>
          <w:ilvl w:val="0"/>
          <w:numId w:val="22"/>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位置分解能公式はMP-TPCの結果を一つのパラメータ</w:t>
      </w:r>
      <w:r w:rsidR="002A2883" w:rsidRPr="0076588F">
        <w:rPr>
          <w:rFonts w:asciiTheme="minorEastAsia" w:eastAsiaTheme="minorEastAsia" w:hAnsiTheme="minorEastAsia"/>
          <w:sz w:val="20"/>
          <w:szCs w:val="20"/>
        </w:rPr>
        <w:t>Neff</w:t>
      </w:r>
      <w:r w:rsidRPr="0076588F">
        <w:rPr>
          <w:rFonts w:asciiTheme="minorEastAsia" w:eastAsiaTheme="minorEastAsia" w:hAnsiTheme="minorEastAsia" w:hint="eastAsia"/>
          <w:sz w:val="20"/>
          <w:szCs w:val="20"/>
        </w:rPr>
        <w:t>（有効電子数）で非常によく再現する。</w:t>
      </w:r>
    </w:p>
    <w:p w14:paraId="2C143272" w14:textId="11453967" w:rsidR="008A358C" w:rsidRPr="0076588F" w:rsidRDefault="008A358C" w:rsidP="00F96953">
      <w:pPr>
        <w:pStyle w:val="Web"/>
        <w:numPr>
          <w:ilvl w:val="0"/>
          <w:numId w:val="22"/>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MP</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TPCの結果をILD</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TPCへ外挿することにより、T2Kガスを使用すればMPGDを端部検出器とするILD</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TPCにおいて、その最大ドリフト距離2.2mでも</w:t>
      </w:r>
      <w:r w:rsidR="002A2883" w:rsidRPr="0076588F">
        <w:rPr>
          <w:rFonts w:asciiTheme="minorEastAsia" w:eastAsiaTheme="minorEastAsia" w:hAnsiTheme="minorEastAsia"/>
          <w:sz w:val="20"/>
          <w:szCs w:val="20"/>
        </w:rPr>
        <w:t>100</w:t>
      </w:r>
      <w:r w:rsidRPr="0076588F">
        <w:rPr>
          <w:rFonts w:asciiTheme="minorEastAsia" w:eastAsiaTheme="minorEastAsia" w:hAnsiTheme="minorEastAsia" w:hint="eastAsia"/>
          <w:sz w:val="20"/>
          <w:szCs w:val="20"/>
        </w:rPr>
        <w:t>ミクロンの位置分解能を実現できる。</w:t>
      </w:r>
    </w:p>
    <w:p w14:paraId="1DE00DDE" w14:textId="251EAB2F" w:rsidR="008A358C" w:rsidRPr="0076588F" w:rsidRDefault="002A2883" w:rsidP="00F96953">
      <w:pPr>
        <w:pStyle w:val="Web"/>
        <w:numPr>
          <w:ilvl w:val="0"/>
          <w:numId w:val="22"/>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sz w:val="20"/>
          <w:szCs w:val="20"/>
        </w:rPr>
        <w:t xml:space="preserve">ILD </w:t>
      </w:r>
      <w:r w:rsidR="008A358C" w:rsidRPr="0076588F">
        <w:rPr>
          <w:rFonts w:asciiTheme="minorEastAsia" w:eastAsiaTheme="minorEastAsia" w:hAnsiTheme="minorEastAsia" w:hint="eastAsia"/>
          <w:sz w:val="20"/>
          <w:szCs w:val="20"/>
        </w:rPr>
        <w:t>TPCではMPGD</w:t>
      </w:r>
      <w:r w:rsidRPr="0076588F">
        <w:rPr>
          <w:rFonts w:asciiTheme="minorEastAsia" w:eastAsiaTheme="minorEastAsia" w:hAnsiTheme="minorEastAsia"/>
          <w:sz w:val="20"/>
          <w:szCs w:val="20"/>
        </w:rPr>
        <w:t xml:space="preserve"> </w:t>
      </w:r>
      <w:r w:rsidR="008A358C" w:rsidRPr="0076588F">
        <w:rPr>
          <w:rFonts w:asciiTheme="minorEastAsia" w:eastAsiaTheme="minorEastAsia" w:hAnsiTheme="minorEastAsia" w:hint="eastAsia"/>
          <w:sz w:val="20"/>
          <w:szCs w:val="20"/>
        </w:rPr>
        <w:t>TPCの以下の</w:t>
      </w:r>
      <w:r w:rsidRPr="0076588F">
        <w:rPr>
          <w:rFonts w:asciiTheme="minorEastAsia" w:eastAsiaTheme="minorEastAsia" w:hAnsiTheme="minorEastAsia"/>
          <w:sz w:val="20"/>
          <w:szCs w:val="20"/>
        </w:rPr>
        <w:t>3</w:t>
      </w:r>
      <w:r w:rsidR="008A358C" w:rsidRPr="0076588F">
        <w:rPr>
          <w:rFonts w:asciiTheme="minorEastAsia" w:eastAsiaTheme="minorEastAsia" w:hAnsiTheme="minorEastAsia" w:hint="eastAsia"/>
          <w:sz w:val="20"/>
          <w:szCs w:val="20"/>
        </w:rPr>
        <w:t>方式が可能が有効である：</w:t>
      </w:r>
    </w:p>
    <w:p w14:paraId="3780B7F2" w14:textId="249A003E" w:rsidR="008A358C" w:rsidRPr="0076588F" w:rsidRDefault="008A358C" w:rsidP="00F96953">
      <w:pPr>
        <w:pStyle w:val="Web"/>
        <w:numPr>
          <w:ilvl w:val="0"/>
          <w:numId w:val="13"/>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1㎜程度以下のピッチのパッドによるGEM</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 (アナログTPC)</w:t>
      </w:r>
    </w:p>
    <w:p w14:paraId="601D7E87" w14:textId="22F34B2F" w:rsidR="008A358C" w:rsidRPr="0076588F" w:rsidRDefault="008A358C" w:rsidP="00F96953">
      <w:pPr>
        <w:pStyle w:val="Web"/>
        <w:numPr>
          <w:ilvl w:val="0"/>
          <w:numId w:val="13"/>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高抵抗膜による電荷分散を使用するマイクロメガスTPC</w:t>
      </w:r>
      <w:r w:rsidR="003E514D" w:rsidRPr="0076588F">
        <w:rPr>
          <w:rFonts w:asciiTheme="minorEastAsia" w:eastAsiaTheme="minorEastAsia" w:hAnsiTheme="minorEastAsia" w:hint="eastAsia"/>
          <w:sz w:val="20"/>
          <w:szCs w:val="20"/>
        </w:rPr>
        <w:t>（</w:t>
      </w:r>
      <w:r w:rsidRPr="0076588F">
        <w:rPr>
          <w:rFonts w:asciiTheme="minorEastAsia" w:eastAsiaTheme="minorEastAsia" w:hAnsiTheme="minorEastAsia" w:hint="eastAsia"/>
          <w:sz w:val="20"/>
          <w:szCs w:val="20"/>
        </w:rPr>
        <w:t>アナログTPC</w:t>
      </w:r>
      <w:r w:rsidR="003E514D" w:rsidRPr="0076588F">
        <w:rPr>
          <w:rFonts w:asciiTheme="minorEastAsia" w:eastAsiaTheme="minorEastAsia" w:hAnsiTheme="minorEastAsia" w:hint="eastAsia"/>
          <w:sz w:val="20"/>
          <w:szCs w:val="20"/>
        </w:rPr>
        <w:t>）</w:t>
      </w:r>
    </w:p>
    <w:p w14:paraId="668BE30C" w14:textId="77777777" w:rsidR="008A358C" w:rsidRPr="0076588F" w:rsidRDefault="008A358C" w:rsidP="00F96953">
      <w:pPr>
        <w:pStyle w:val="Web"/>
        <w:numPr>
          <w:ilvl w:val="0"/>
          <w:numId w:val="13"/>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マイクロメガスTPCのピクセル読み出し（ディジタルTPC）</w:t>
      </w:r>
    </w:p>
    <w:p w14:paraId="1F9233AE" w14:textId="77777777" w:rsidR="008A358C" w:rsidRPr="0076588F" w:rsidRDefault="008A358C" w:rsidP="008A358C">
      <w:pPr>
        <w:pStyle w:val="Web"/>
        <w:adjustRightInd w:val="0"/>
        <w:spacing w:before="0" w:beforeAutospacing="0" w:after="0" w:afterAutospacing="0"/>
        <w:rPr>
          <w:rFonts w:asciiTheme="minorEastAsia" w:eastAsiaTheme="minorEastAsia" w:hAnsiTheme="minorEastAsia"/>
          <w:sz w:val="20"/>
          <w:szCs w:val="20"/>
        </w:rPr>
      </w:pPr>
    </w:p>
    <w:p w14:paraId="46D55867" w14:textId="68467985" w:rsidR="008A358C" w:rsidRPr="0076588F" w:rsidRDefault="008A358C" w:rsidP="008A358C">
      <w:pPr>
        <w:pStyle w:val="Web"/>
        <w:adjustRightInd w:val="0"/>
        <w:spacing w:before="0" w:beforeAutospacing="0" w:after="0" w:afterAutospacing="0"/>
        <w:ind w:firstLine="42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lastRenderedPageBreak/>
        <w:t>1㎜程度のピッチのパッドに対応するGEM</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TPCでは電荷信号の幅は数百ミクロンであるので、隣接する</w:t>
      </w:r>
      <w:r w:rsidR="002A2883" w:rsidRPr="0076588F">
        <w:rPr>
          <w:rFonts w:asciiTheme="minorEastAsia" w:eastAsiaTheme="minorEastAsia" w:hAnsiTheme="minorEastAsia"/>
          <w:sz w:val="20"/>
          <w:szCs w:val="20"/>
        </w:rPr>
        <w:t>2</w:t>
      </w:r>
      <w:r w:rsidRPr="0076588F">
        <w:rPr>
          <w:rFonts w:asciiTheme="minorEastAsia" w:eastAsiaTheme="minorEastAsia" w:hAnsiTheme="minorEastAsia" w:hint="eastAsia"/>
          <w:sz w:val="20"/>
          <w:szCs w:val="20"/>
        </w:rPr>
        <w:t>ヒット分解能は自動的に2㎜程度となる。</w:t>
      </w:r>
      <w:r w:rsidR="002A2883" w:rsidRPr="0076588F">
        <w:rPr>
          <w:rFonts w:asciiTheme="minorEastAsia" w:eastAsiaTheme="minorEastAsia" w:hAnsiTheme="minorEastAsia"/>
          <w:sz w:val="20"/>
          <w:szCs w:val="20"/>
        </w:rPr>
        <w:t>ILD</w:t>
      </w:r>
      <w:r w:rsidRPr="0076588F">
        <w:rPr>
          <w:rFonts w:asciiTheme="minorEastAsia" w:eastAsiaTheme="minorEastAsia" w:hAnsiTheme="minorEastAsia" w:hint="eastAsia"/>
          <w:sz w:val="20"/>
          <w:szCs w:val="20"/>
        </w:rPr>
        <w:t>の測定器シミュレーション（full simulation）において、</w:t>
      </w:r>
      <w:r w:rsidR="002A2883" w:rsidRPr="0076588F">
        <w:rPr>
          <w:rFonts w:asciiTheme="minorEastAsia" w:eastAsiaTheme="minorEastAsia" w:hAnsiTheme="minorEastAsia"/>
          <w:sz w:val="20"/>
          <w:szCs w:val="20"/>
        </w:rPr>
        <w:t>2</w:t>
      </w:r>
      <w:r w:rsidRPr="0076588F">
        <w:rPr>
          <w:rFonts w:asciiTheme="minorEastAsia" w:eastAsiaTheme="minorEastAsia" w:hAnsiTheme="minorEastAsia" w:hint="eastAsia"/>
          <w:sz w:val="20"/>
          <w:szCs w:val="20"/>
        </w:rPr>
        <w:t>㎜程度の</w:t>
      </w:r>
      <w:r w:rsidR="002A2883" w:rsidRPr="0076588F">
        <w:rPr>
          <w:rFonts w:asciiTheme="minorEastAsia" w:eastAsiaTheme="minorEastAsia" w:hAnsiTheme="minorEastAsia"/>
          <w:sz w:val="20"/>
          <w:szCs w:val="20"/>
        </w:rPr>
        <w:t>2</w:t>
      </w:r>
      <w:r w:rsidRPr="0076588F">
        <w:rPr>
          <w:rFonts w:asciiTheme="minorEastAsia" w:eastAsiaTheme="minorEastAsia" w:hAnsiTheme="minorEastAsia" w:hint="eastAsia"/>
          <w:sz w:val="20"/>
          <w:szCs w:val="20"/>
        </w:rPr>
        <w:t>ヒット分解能は現実的なバックブランド条件での複雑なジェット事象にたいして100</w:t>
      </w:r>
      <w:r w:rsidR="002A2883" w:rsidRPr="0076588F">
        <w:rPr>
          <w:rFonts w:asciiTheme="minorEastAsia" w:eastAsiaTheme="minorEastAsia" w:hAnsiTheme="minorEastAsia"/>
          <w:sz w:val="20"/>
          <w:szCs w:val="20"/>
        </w:rPr>
        <w:t>%</w:t>
      </w:r>
      <w:r w:rsidRPr="0076588F">
        <w:rPr>
          <w:rFonts w:asciiTheme="minorEastAsia" w:eastAsiaTheme="minorEastAsia" w:hAnsiTheme="minorEastAsia" w:hint="eastAsia"/>
          <w:sz w:val="20"/>
          <w:szCs w:val="20"/>
        </w:rPr>
        <w:t>に近い荷電粒子検出効率を保証することが示された。なお、高抵抗膜付マイクロメガスTPCの研究では、当初から現在（以下で述べる</w:t>
      </w:r>
      <w:r w:rsidR="002A2883" w:rsidRPr="0076588F">
        <w:rPr>
          <w:rFonts w:asciiTheme="minorEastAsia" w:eastAsiaTheme="minorEastAsia" w:hAnsiTheme="minorEastAsia"/>
          <w:sz w:val="20"/>
          <w:szCs w:val="20"/>
        </w:rPr>
        <w:t>TPC</w:t>
      </w:r>
      <w:r w:rsidRPr="0076588F">
        <w:rPr>
          <w:rFonts w:asciiTheme="minorEastAsia" w:eastAsiaTheme="minorEastAsia" w:hAnsiTheme="minorEastAsia" w:hint="eastAsia"/>
          <w:sz w:val="20"/>
          <w:szCs w:val="20"/>
        </w:rPr>
        <w:t>大型プロトタイプビーム試験）までより広いピッチ（</w:t>
      </w:r>
      <w:r w:rsidR="002A2883" w:rsidRPr="0076588F">
        <w:rPr>
          <w:rFonts w:asciiTheme="minorEastAsia" w:eastAsiaTheme="minorEastAsia" w:hAnsiTheme="minorEastAsia"/>
          <w:sz w:val="20"/>
          <w:szCs w:val="20"/>
        </w:rPr>
        <w:t>3</w:t>
      </w:r>
      <w:r w:rsidRPr="0076588F">
        <w:rPr>
          <w:rFonts w:asciiTheme="minorEastAsia" w:eastAsiaTheme="minorEastAsia" w:hAnsiTheme="minorEastAsia" w:hint="eastAsia"/>
          <w:sz w:val="20"/>
          <w:szCs w:val="20"/>
        </w:rPr>
        <w:t>㎜幅）のパッドを使用しているが、次の段階では高抵抗膜の抵抗値を調整してGEM</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TPCと同様の狭ピッチのパッドを使用することと了解されている。</w:t>
      </w:r>
    </w:p>
    <w:p w14:paraId="01AD381F" w14:textId="77777777" w:rsidR="008A358C" w:rsidRPr="0076588F" w:rsidRDefault="008A358C" w:rsidP="008A358C">
      <w:pPr>
        <w:pStyle w:val="Web"/>
        <w:adjustRightInd w:val="0"/>
        <w:spacing w:before="0" w:beforeAutospacing="0" w:after="0" w:afterAutospacing="0"/>
        <w:ind w:left="420" w:firstLine="420"/>
        <w:rPr>
          <w:rFonts w:asciiTheme="minorEastAsia" w:eastAsiaTheme="minorEastAsia" w:hAnsiTheme="minorEastAsia"/>
          <w:sz w:val="20"/>
          <w:szCs w:val="20"/>
        </w:rPr>
      </w:pPr>
    </w:p>
    <w:p w14:paraId="7CBA0D08" w14:textId="72B0D5F4" w:rsidR="008A358C" w:rsidRPr="0076588F" w:rsidRDefault="008A358C" w:rsidP="00431FBA">
      <w:pPr>
        <w:widowControl/>
        <w:rPr>
          <w:rFonts w:asciiTheme="minorEastAsia" w:hAnsiTheme="minorEastAsia"/>
          <w:b/>
          <w:sz w:val="20"/>
          <w:szCs w:val="20"/>
        </w:rPr>
      </w:pPr>
      <w:r w:rsidRPr="0076588F">
        <w:rPr>
          <w:rFonts w:asciiTheme="minorEastAsia" w:hAnsiTheme="minorEastAsia" w:hint="eastAsia"/>
          <w:b/>
          <w:sz w:val="20"/>
          <w:szCs w:val="20"/>
        </w:rPr>
        <w:t>２-2. 2009年から現在（2013年5月）までの経緯と成果</w:t>
      </w:r>
    </w:p>
    <w:p w14:paraId="0813F8F0" w14:textId="5C22832A"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ILCのためのMPGD TPC研究の推進のためにLC TPC</w:t>
      </w:r>
      <w:r w:rsidR="003E514D" w:rsidRPr="0076588F">
        <w:rPr>
          <w:rFonts w:asciiTheme="minorEastAsia" w:hAnsiTheme="minorEastAsia"/>
          <w:sz w:val="20"/>
          <w:szCs w:val="20"/>
        </w:rPr>
        <w:t xml:space="preserve"> </w:t>
      </w:r>
      <w:r w:rsidRPr="0076588F">
        <w:rPr>
          <w:rFonts w:asciiTheme="minorEastAsia" w:hAnsiTheme="minorEastAsia" w:hint="eastAsia"/>
          <w:sz w:val="20"/>
          <w:szCs w:val="20"/>
        </w:rPr>
        <w:t>collaborationを組織し、国際協力によるMPGD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76588F" w:rsidRDefault="008A358C" w:rsidP="00431FBA">
      <w:pPr>
        <w:widowControl/>
        <w:rPr>
          <w:rFonts w:asciiTheme="minorEastAsia" w:hAnsiTheme="minorEastAsia"/>
          <w:sz w:val="20"/>
          <w:szCs w:val="20"/>
        </w:rPr>
      </w:pPr>
      <w:r w:rsidRPr="0076588F">
        <w:rPr>
          <w:rFonts w:asciiTheme="minorEastAsia" w:hAnsiTheme="minorEastAsia" w:hint="eastAsia"/>
          <w:b/>
          <w:sz w:val="20"/>
          <w:szCs w:val="20"/>
        </w:rPr>
        <w:t>2.2.1　TPC大型プロトタイプ（LP)ビーム試験施設</w:t>
      </w:r>
    </w:p>
    <w:p w14:paraId="16001AB6" w14:textId="504EE77A" w:rsidR="008A358C" w:rsidRPr="0076588F" w:rsidRDefault="00431FBA" w:rsidP="00431FBA">
      <w:pPr>
        <w:widowControl/>
        <w:ind w:firstLine="420"/>
        <w:rPr>
          <w:rFonts w:asciiTheme="minorEastAsia" w:hAnsiTheme="minorEastAsia"/>
          <w:sz w:val="20"/>
          <w:szCs w:val="20"/>
          <w:u w:val="single"/>
        </w:rPr>
      </w:pPr>
      <w:r w:rsidRPr="0076588F">
        <w:rPr>
          <w:rFonts w:asciiTheme="minorEastAsia" w:hAnsiTheme="minorEastAsia" w:hint="eastAsia"/>
          <w:noProof/>
          <w:sz w:val="20"/>
          <w:szCs w:val="20"/>
          <w:lang w:eastAsia="ja-JP"/>
        </w:rPr>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76588F">
        <w:rPr>
          <w:rFonts w:asciiTheme="minorEastAsia" w:hAnsiTheme="minorEastAsia" w:hint="eastAsia"/>
          <w:sz w:val="20"/>
          <w:szCs w:val="20"/>
          <w:u w:val="single"/>
        </w:rPr>
        <w:t>図４：　DESY/T24-1試験ビームエリアに設置されたTPC　LPビーム試験施設</w:t>
      </w:r>
    </w:p>
    <w:p w14:paraId="1D0D6E71" w14:textId="1072ADDB" w:rsidR="008A358C" w:rsidRPr="0076588F" w:rsidRDefault="008A358C" w:rsidP="008A358C">
      <w:pPr>
        <w:widowControl/>
        <w:ind w:firstLine="435"/>
        <w:jc w:val="center"/>
        <w:rPr>
          <w:rFonts w:asciiTheme="minorEastAsia" w:hAnsiTheme="minorEastAsia"/>
          <w:sz w:val="20"/>
          <w:szCs w:val="20"/>
          <w:u w:val="single"/>
        </w:rPr>
      </w:pPr>
    </w:p>
    <w:p w14:paraId="2AA8F710" w14:textId="60D8C30B" w:rsidR="008A358C" w:rsidRPr="0076588F" w:rsidRDefault="00431FBA" w:rsidP="008A358C">
      <w:pPr>
        <w:widowControl/>
        <w:ind w:firstLine="435"/>
        <w:rPr>
          <w:rFonts w:asciiTheme="minorEastAsia" w:hAnsiTheme="minorEastAsia"/>
          <w:sz w:val="20"/>
          <w:szCs w:val="20"/>
        </w:rPr>
      </w:pPr>
      <w:r w:rsidRPr="0076588F">
        <w:rPr>
          <w:rFonts w:asciiTheme="minorEastAsia" w:hAnsiTheme="minorEastAsia"/>
          <w:noProof/>
          <w:sz w:val="20"/>
          <w:szCs w:val="20"/>
          <w:lang w:eastAsia="ja-JP"/>
        </w:rPr>
        <w:lastRenderedPageBreak/>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8"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sidRPr="0076588F">
        <w:rPr>
          <w:rFonts w:asciiTheme="minorEastAsia" w:hAnsiTheme="minorEastAsia" w:hint="eastAsia"/>
          <w:sz w:val="20"/>
          <w:szCs w:val="20"/>
        </w:rPr>
        <w:t xml:space="preserve">LC-TPC　</w:t>
      </w:r>
      <w:r w:rsidR="008A358C" w:rsidRPr="0076588F">
        <w:rPr>
          <w:rFonts w:asciiTheme="minorEastAsia" w:hAnsiTheme="minorEastAsia"/>
          <w:sz w:val="20"/>
          <w:szCs w:val="20"/>
        </w:rPr>
        <w:t>collaboration</w:t>
      </w:r>
      <w:r w:rsidR="008A358C" w:rsidRPr="0076588F">
        <w:rPr>
          <w:rFonts w:asciiTheme="minorEastAsia" w:hAnsiTheme="minorEastAsia" w:hint="eastAsia"/>
          <w:sz w:val="20"/>
          <w:szCs w:val="20"/>
        </w:rPr>
        <w:t>はKEK-PSでの小型プロトタイプによる原理実証的試験から得られた前記の研究方針に沿って実機に近い規模の各種MPGD TPCの実証的研究を進めるため、EUのEUDETプロジェクト（現在はAIDAプロジェクトに継承）の資金援助を核として主要な研究所（DESY、KEK</w:t>
      </w:r>
      <w:r w:rsidR="00A94687">
        <w:rPr>
          <w:rFonts w:asciiTheme="minorEastAsia" w:hAnsiTheme="minorEastAsia" w:hint="eastAsia"/>
          <w:sz w:val="20"/>
          <w:szCs w:val="20"/>
          <w:lang w:eastAsia="ja-JP"/>
        </w:rPr>
        <w:t>、</w:t>
      </w:r>
      <w:r w:rsidR="008A358C" w:rsidRPr="0076588F">
        <w:rPr>
          <w:rFonts w:asciiTheme="minorEastAsia" w:hAnsiTheme="minorEastAsia" w:hint="eastAsia"/>
          <w:sz w:val="20"/>
          <w:szCs w:val="20"/>
        </w:rPr>
        <w:t>Saclay、CERN</w:t>
      </w:r>
      <w:r w:rsidR="00A94687">
        <w:rPr>
          <w:rFonts w:asciiTheme="minorEastAsia" w:hAnsiTheme="minorEastAsia" w:hint="eastAsia"/>
          <w:sz w:val="20"/>
          <w:szCs w:val="20"/>
        </w:rPr>
        <w:t>、</w:t>
      </w:r>
      <w:r w:rsidR="008A358C" w:rsidRPr="0076588F">
        <w:rPr>
          <w:rFonts w:asciiTheme="minorEastAsia" w:hAnsiTheme="minorEastAsia" w:hint="eastAsia"/>
          <w:sz w:val="20"/>
          <w:szCs w:val="20"/>
        </w:rPr>
        <w:t xml:space="preserve">NIKHEF等）の協力も得て、DESY-IIシンクロトロンの試験ビームの試験エリアT24-1にTPC大型プロトタイプ（LP）ビーム試験施設を建設した。現在のLPビーム試験設備の様子と各国の寄与を図4、図5に示す。　</w:t>
      </w:r>
    </w:p>
    <w:p w14:paraId="2F1AFD46" w14:textId="6BDA3BA0" w:rsidR="008A358C" w:rsidRPr="0076588F" w:rsidRDefault="008A358C" w:rsidP="008A358C">
      <w:pPr>
        <w:widowControl/>
        <w:jc w:val="center"/>
        <w:rPr>
          <w:rFonts w:asciiTheme="minorEastAsia" w:hAnsiTheme="minorEastAsia"/>
          <w:sz w:val="20"/>
          <w:szCs w:val="20"/>
          <w:u w:val="single"/>
        </w:rPr>
      </w:pPr>
      <w:r w:rsidRPr="0076588F">
        <w:rPr>
          <w:rFonts w:asciiTheme="minorEastAsia" w:hAnsiTheme="minorEastAsia" w:hint="eastAsia"/>
          <w:sz w:val="20"/>
          <w:szCs w:val="20"/>
          <w:u w:val="single"/>
        </w:rPr>
        <w:t xml:space="preserve">図５：　</w:t>
      </w:r>
      <w:r w:rsidR="000E57F6" w:rsidRPr="0076588F">
        <w:rPr>
          <w:rFonts w:asciiTheme="minorEastAsia" w:hAnsiTheme="minorEastAsia"/>
          <w:sz w:val="20"/>
          <w:szCs w:val="20"/>
          <w:u w:val="single"/>
        </w:rPr>
        <w:t>TPC LP</w:t>
      </w:r>
      <w:r w:rsidRPr="0076588F">
        <w:rPr>
          <w:rFonts w:asciiTheme="minorEastAsia" w:hAnsiTheme="minorEastAsia" w:hint="eastAsia"/>
          <w:sz w:val="20"/>
          <w:szCs w:val="20"/>
          <w:u w:val="single"/>
        </w:rPr>
        <w:t>ビーム試験施設の詳細</w:t>
      </w:r>
    </w:p>
    <w:p w14:paraId="397345D0" w14:textId="75A4D8F6" w:rsidR="008A358C" w:rsidRPr="0076588F" w:rsidRDefault="008A358C" w:rsidP="008A358C">
      <w:pPr>
        <w:widowControl/>
        <w:jc w:val="center"/>
        <w:rPr>
          <w:rFonts w:asciiTheme="minorEastAsia" w:hAnsiTheme="minorEastAsia"/>
          <w:sz w:val="20"/>
          <w:szCs w:val="20"/>
          <w:u w:val="single"/>
        </w:rPr>
      </w:pPr>
    </w:p>
    <w:p w14:paraId="164A1F2C" w14:textId="77777777" w:rsidR="008A358C" w:rsidRPr="0076588F" w:rsidRDefault="008A358C" w:rsidP="008A358C">
      <w:pPr>
        <w:widowControl/>
        <w:ind w:firstLine="420"/>
        <w:rPr>
          <w:rFonts w:asciiTheme="minorEastAsia" w:hAnsiTheme="minorEastAsia"/>
          <w:sz w:val="20"/>
          <w:szCs w:val="20"/>
        </w:rPr>
      </w:pPr>
      <w:r w:rsidRPr="0076588F">
        <w:rPr>
          <w:rFonts w:asciiTheme="minorEastAsia" w:hAnsiTheme="minorEastAsia" w:hint="eastAsia"/>
          <w:sz w:val="20"/>
          <w:szCs w:val="20"/>
        </w:rPr>
        <w:t>LPビーム試験施設の主要な要素は以下のとおりである：</w:t>
      </w:r>
    </w:p>
    <w:p w14:paraId="349A8FF6" w14:textId="421C0BC4" w:rsidR="008A358C" w:rsidRPr="0076588F" w:rsidRDefault="008A358C" w:rsidP="00F96953">
      <w:pPr>
        <w:pStyle w:val="ab"/>
        <w:widowControl/>
        <w:numPr>
          <w:ilvl w:val="0"/>
          <w:numId w:val="14"/>
        </w:numPr>
        <w:ind w:leftChars="0"/>
        <w:rPr>
          <w:rFonts w:asciiTheme="minorEastAsia" w:hAnsiTheme="minorEastAsia"/>
          <w:sz w:val="20"/>
          <w:szCs w:val="20"/>
        </w:rPr>
      </w:pPr>
      <w:r w:rsidRPr="0076588F">
        <w:rPr>
          <w:rFonts w:asciiTheme="minorEastAsia" w:hAnsiTheme="minorEastAsia" w:hint="eastAsia"/>
          <w:sz w:val="20"/>
          <w:szCs w:val="20"/>
        </w:rPr>
        <w:t>中心磁場</w:t>
      </w:r>
      <w:r w:rsidR="000E57F6" w:rsidRPr="0076588F">
        <w:rPr>
          <w:rFonts w:asciiTheme="minorEastAsia" w:hAnsiTheme="minorEastAsia"/>
          <w:sz w:val="20"/>
          <w:szCs w:val="20"/>
        </w:rPr>
        <w:t>1</w:t>
      </w:r>
      <w:r w:rsidRPr="0076588F">
        <w:rPr>
          <w:rFonts w:asciiTheme="minorEastAsia" w:hAnsiTheme="minorEastAsia" w:hint="eastAsia"/>
          <w:sz w:val="20"/>
          <w:szCs w:val="20"/>
        </w:rPr>
        <w:t>Tの超伝導ソレノイドPCMAGのコイルとクライオスタット合計の物質量は</w:t>
      </w:r>
      <w:r w:rsidR="00431FBA" w:rsidRPr="0076588F">
        <w:rPr>
          <w:rFonts w:asciiTheme="minorEastAsia" w:hAnsiTheme="minorEastAsia"/>
          <w:sz w:val="20"/>
          <w:szCs w:val="20"/>
        </w:rPr>
        <w:t>20%</w:t>
      </w:r>
      <w:r w:rsidRPr="0076588F">
        <w:rPr>
          <w:rFonts w:asciiTheme="minorEastAsia" w:hAnsiTheme="minorEastAsia" w:hint="eastAsia"/>
          <w:sz w:val="20"/>
          <w:szCs w:val="20"/>
        </w:rPr>
        <w:t>X0である。PCMAGは</w:t>
      </w:r>
      <w:r w:rsidR="00431FBA" w:rsidRPr="0076588F">
        <w:rPr>
          <w:rFonts w:asciiTheme="minorEastAsia" w:hAnsiTheme="minorEastAsia"/>
          <w:sz w:val="20"/>
          <w:szCs w:val="20"/>
        </w:rPr>
        <w:t>3</w:t>
      </w:r>
      <w:r w:rsidRPr="0076588F">
        <w:rPr>
          <w:rFonts w:asciiTheme="minorEastAsia" w:hAnsiTheme="minorEastAsia" w:hint="eastAsia"/>
          <w:sz w:val="20"/>
          <w:szCs w:val="20"/>
        </w:rPr>
        <w:t>次元移動台上に設置されて、移動・上下（以上遠隔制御）と回転が行える。</w:t>
      </w:r>
    </w:p>
    <w:p w14:paraId="289193F4" w14:textId="076B74AF" w:rsidR="008A358C" w:rsidRPr="0076588F" w:rsidRDefault="008A358C" w:rsidP="00F96953">
      <w:pPr>
        <w:pStyle w:val="ab"/>
        <w:widowControl/>
        <w:numPr>
          <w:ilvl w:val="0"/>
          <w:numId w:val="14"/>
        </w:numPr>
        <w:ind w:leftChars="0"/>
        <w:rPr>
          <w:rFonts w:asciiTheme="minorEastAsia" w:hAnsiTheme="minorEastAsia"/>
          <w:sz w:val="20"/>
          <w:szCs w:val="20"/>
        </w:rPr>
      </w:pPr>
      <w:r w:rsidRPr="0076588F">
        <w:rPr>
          <w:rFonts w:asciiTheme="minorEastAsia" w:hAnsiTheme="minorEastAsia" w:hint="eastAsia"/>
          <w:sz w:val="20"/>
          <w:szCs w:val="20"/>
        </w:rPr>
        <w:t>TPCフィールドケージ（直径</w:t>
      </w:r>
      <w:r w:rsidR="00431FBA" w:rsidRPr="0076588F">
        <w:rPr>
          <w:rFonts w:asciiTheme="minorEastAsia" w:hAnsiTheme="minorEastAsia"/>
          <w:sz w:val="20"/>
          <w:szCs w:val="20"/>
        </w:rPr>
        <w:t>72</w:t>
      </w:r>
      <w:r w:rsidRPr="0076588F">
        <w:rPr>
          <w:rFonts w:asciiTheme="minorEastAsia" w:hAnsiTheme="minorEastAsia" w:hint="eastAsia"/>
          <w:sz w:val="20"/>
          <w:szCs w:val="20"/>
        </w:rPr>
        <w:t>㎝、長さ</w:t>
      </w:r>
      <w:r w:rsidR="00431FBA" w:rsidRPr="0076588F">
        <w:rPr>
          <w:rFonts w:asciiTheme="minorEastAsia" w:hAnsiTheme="minorEastAsia"/>
          <w:sz w:val="20"/>
          <w:szCs w:val="20"/>
        </w:rPr>
        <w:t>61cm</w:t>
      </w:r>
      <w:r w:rsidRPr="0076588F">
        <w:rPr>
          <w:rFonts w:asciiTheme="minorEastAsia" w:hAnsiTheme="minorEastAsia" w:hint="eastAsia"/>
          <w:sz w:val="20"/>
          <w:szCs w:val="20"/>
        </w:rPr>
        <w:t>の円筒型）はガス容器と電場整形一体型で</w:t>
      </w:r>
      <w:r w:rsidRPr="0076588F">
        <w:rPr>
          <w:rFonts w:asciiTheme="minorEastAsia" w:hAnsiTheme="minorEastAsia" w:cs="Arial-BoldMT" w:hint="eastAsia"/>
          <w:bCs/>
          <w:kern w:val="0"/>
          <w:sz w:val="20"/>
          <w:szCs w:val="20"/>
        </w:rPr>
        <w:t xml:space="preserve">Nomex </w:t>
      </w:r>
      <w:r w:rsidRPr="0076588F">
        <w:rPr>
          <w:rFonts w:asciiTheme="minorEastAsia" w:hAnsiTheme="minorEastAsia" w:cs="Tahoma" w:hint="eastAsia"/>
          <w:bCs/>
          <w:kern w:val="0"/>
          <w:sz w:val="20"/>
          <w:szCs w:val="20"/>
        </w:rPr>
        <w:t>honycomb（厚さ</w:t>
      </w:r>
      <w:r w:rsidR="00431FBA" w:rsidRPr="0076588F">
        <w:rPr>
          <w:rFonts w:asciiTheme="minorEastAsia" w:hAnsiTheme="minorEastAsia" w:cs="Tahoma"/>
          <w:bCs/>
          <w:kern w:val="0"/>
          <w:sz w:val="20"/>
          <w:szCs w:val="20"/>
        </w:rPr>
        <w:t>1.2%X0</w:t>
      </w:r>
      <w:r w:rsidRPr="0076588F">
        <w:rPr>
          <w:rFonts w:asciiTheme="minorEastAsia" w:hAnsiTheme="minorEastAsia" w:cs="Tahoma" w:hint="eastAsia"/>
          <w:bCs/>
          <w:kern w:val="0"/>
          <w:sz w:val="20"/>
          <w:szCs w:val="20"/>
        </w:rPr>
        <w:t>）で</w:t>
      </w:r>
      <w:r w:rsidRPr="0076588F">
        <w:rPr>
          <w:rFonts w:asciiTheme="minorEastAsia" w:hAnsiTheme="minorEastAsia" w:hint="eastAsia"/>
          <w:sz w:val="20"/>
          <w:szCs w:val="20"/>
        </w:rPr>
        <w:t>耐電圧は</w:t>
      </w:r>
      <w:r w:rsidR="00431FBA" w:rsidRPr="0076588F">
        <w:rPr>
          <w:rFonts w:asciiTheme="minorEastAsia" w:hAnsiTheme="minorEastAsia"/>
          <w:sz w:val="20"/>
          <w:szCs w:val="20"/>
        </w:rPr>
        <w:t>21kV</w:t>
      </w:r>
      <w:r w:rsidRPr="0076588F">
        <w:rPr>
          <w:rFonts w:asciiTheme="minorEastAsia" w:hAnsiTheme="minorEastAsia" w:hint="eastAsia"/>
          <w:sz w:val="20"/>
          <w:szCs w:val="20"/>
        </w:rPr>
        <w:t>である。</w:t>
      </w:r>
      <w:r w:rsidR="000E57F6" w:rsidRPr="0076588F">
        <w:rPr>
          <w:rFonts w:asciiTheme="minorEastAsia" w:hAnsiTheme="minorEastAsia"/>
          <w:sz w:val="20"/>
          <w:szCs w:val="20"/>
        </w:rPr>
        <w:t>2</w:t>
      </w:r>
      <w:r w:rsidRPr="0076588F">
        <w:rPr>
          <w:rFonts w:asciiTheme="minorEastAsia" w:hAnsiTheme="minorEastAsia" w:hint="eastAsia"/>
          <w:sz w:val="20"/>
          <w:szCs w:val="20"/>
        </w:rPr>
        <w:t>重ストリップを採用してドリフト電場の一様性を高めている。フィールドケージはPCMAG内で移動回転できる。</w:t>
      </w:r>
    </w:p>
    <w:p w14:paraId="73E5CB55" w14:textId="40681E76" w:rsidR="008A358C" w:rsidRPr="0076588F" w:rsidRDefault="008A358C" w:rsidP="00F96953">
      <w:pPr>
        <w:pStyle w:val="ab"/>
        <w:widowControl/>
        <w:numPr>
          <w:ilvl w:val="0"/>
          <w:numId w:val="14"/>
        </w:numPr>
        <w:ind w:leftChars="0"/>
        <w:rPr>
          <w:rFonts w:asciiTheme="minorEastAsia" w:hAnsiTheme="minorEastAsia"/>
          <w:sz w:val="20"/>
          <w:szCs w:val="20"/>
        </w:rPr>
      </w:pPr>
      <w:r w:rsidRPr="0076588F">
        <w:rPr>
          <w:rFonts w:asciiTheme="minorEastAsia" w:hAnsiTheme="minorEastAsia" w:hint="eastAsia"/>
          <w:sz w:val="20"/>
          <w:szCs w:val="20"/>
        </w:rPr>
        <w:t>アルミニューム製TPCエンドプレートは同形の7台のMPGDモジュールを搭載できる。モジュール配置はILD TPCの一部分を切り取った配置である。フィールドケージ内でのモジュール間ギャップは約１㎜である。</w:t>
      </w:r>
    </w:p>
    <w:p w14:paraId="51B677F6" w14:textId="166C56F0" w:rsidR="008A358C" w:rsidRPr="0076588F" w:rsidRDefault="008A358C" w:rsidP="00F96953">
      <w:pPr>
        <w:pStyle w:val="ab"/>
        <w:widowControl/>
        <w:numPr>
          <w:ilvl w:val="0"/>
          <w:numId w:val="14"/>
        </w:numPr>
        <w:ind w:leftChars="0"/>
        <w:rPr>
          <w:rFonts w:asciiTheme="minorEastAsia" w:hAnsiTheme="minorEastAsia"/>
          <w:sz w:val="20"/>
          <w:szCs w:val="20"/>
        </w:rPr>
      </w:pPr>
      <w:r w:rsidRPr="0076588F">
        <w:rPr>
          <w:rFonts w:asciiTheme="minorEastAsia" w:hAnsiTheme="minorEastAsia" w:hint="eastAsia"/>
          <w:sz w:val="20"/>
          <w:szCs w:val="20"/>
        </w:rPr>
        <w:t>各モジュール共用の読み出しエレクトロニクスとしてALTROエレクトロニクス（最大</w:t>
      </w:r>
      <w:r w:rsidR="00431FBA" w:rsidRPr="0076588F">
        <w:rPr>
          <w:rFonts w:asciiTheme="minorEastAsia" w:hAnsiTheme="minorEastAsia"/>
          <w:sz w:val="20"/>
          <w:szCs w:val="20"/>
        </w:rPr>
        <w:t>10,000ch</w:t>
      </w:r>
      <w:r w:rsidRPr="0076588F">
        <w:rPr>
          <w:rFonts w:asciiTheme="minorEastAsia" w:hAnsiTheme="minorEastAsia" w:hint="eastAsia"/>
          <w:sz w:val="20"/>
          <w:szCs w:val="20"/>
        </w:rPr>
        <w:t>）が用意されている。ALTROエレクトロニクスはALICE</w:t>
      </w:r>
      <w:r w:rsidR="00431FBA" w:rsidRPr="0076588F">
        <w:rPr>
          <w:rFonts w:asciiTheme="minorEastAsia" w:hAnsiTheme="minorEastAsia"/>
          <w:sz w:val="20"/>
          <w:szCs w:val="20"/>
        </w:rPr>
        <w:t xml:space="preserve"> </w:t>
      </w:r>
      <w:r w:rsidRPr="0076588F">
        <w:rPr>
          <w:rFonts w:asciiTheme="minorEastAsia" w:hAnsiTheme="minorEastAsia" w:hint="eastAsia"/>
          <w:sz w:val="20"/>
          <w:szCs w:val="20"/>
        </w:rPr>
        <w:t>TPC（LHC）が使用するALTROチップ前段にPASAとしてMPGD用に設計された前置増幅波形整形アンプPAC16を使用する。ARTLOエレクトロニクスの構成を図６に示す。モジュールからの信号入力は短いカプトンケーブルによる。</w:t>
      </w:r>
    </w:p>
    <w:p w14:paraId="6024EA69"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noProof/>
          <w:sz w:val="20"/>
          <w:szCs w:val="20"/>
          <w:lang w:eastAsia="ja-JP"/>
        </w:rPr>
        <w:lastRenderedPageBreak/>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76588F" w:rsidRDefault="008A358C" w:rsidP="008A358C">
      <w:pPr>
        <w:widowControl/>
        <w:jc w:val="center"/>
        <w:rPr>
          <w:rFonts w:asciiTheme="minorEastAsia" w:hAnsiTheme="minorEastAsia"/>
          <w:sz w:val="20"/>
          <w:szCs w:val="20"/>
          <w:u w:val="single"/>
        </w:rPr>
      </w:pPr>
      <w:r w:rsidRPr="0076588F">
        <w:rPr>
          <w:rFonts w:asciiTheme="minorEastAsia" w:hAnsiTheme="minorEastAsia" w:hint="eastAsia"/>
          <w:sz w:val="20"/>
          <w:szCs w:val="20"/>
          <w:u w:val="single"/>
        </w:rPr>
        <w:t>図６　　ALTROエレクトロニクス</w:t>
      </w:r>
    </w:p>
    <w:p w14:paraId="0B97D4DD" w14:textId="77777777" w:rsidR="008A358C" w:rsidRPr="0076588F" w:rsidRDefault="008A358C" w:rsidP="008A358C">
      <w:pPr>
        <w:widowControl/>
        <w:rPr>
          <w:rFonts w:asciiTheme="minorEastAsia" w:hAnsiTheme="minorEastAsia"/>
          <w:sz w:val="20"/>
          <w:szCs w:val="20"/>
        </w:rPr>
      </w:pPr>
    </w:p>
    <w:p w14:paraId="5ACDC98C" w14:textId="510F9382" w:rsidR="008A358C" w:rsidRPr="0076588F" w:rsidRDefault="008A358C" w:rsidP="00F61D6C">
      <w:pPr>
        <w:widowControl/>
        <w:ind w:firstLine="420"/>
        <w:rPr>
          <w:rFonts w:asciiTheme="minorEastAsia" w:hAnsiTheme="minorEastAsia"/>
          <w:sz w:val="20"/>
          <w:szCs w:val="20"/>
        </w:rPr>
      </w:pPr>
      <w:r w:rsidRPr="0076588F">
        <w:rPr>
          <w:rFonts w:asciiTheme="minorEastAsia" w:hAnsiTheme="minorEastAsia" w:hint="eastAsia"/>
          <w:sz w:val="20"/>
          <w:szCs w:val="20"/>
        </w:rPr>
        <w:t>2009年初頭の使用開始後もLPビーム試験施設は随時アップグレードが行われている。主要なアップグレードとしては、</w:t>
      </w:r>
      <w:r w:rsidR="00431FBA" w:rsidRPr="0076588F">
        <w:rPr>
          <w:rFonts w:asciiTheme="minorEastAsia" w:hAnsiTheme="minorEastAsia"/>
          <w:sz w:val="20"/>
          <w:szCs w:val="20"/>
        </w:rPr>
        <w:t>3D</w:t>
      </w:r>
      <w:r w:rsidRPr="0076588F">
        <w:rPr>
          <w:rFonts w:asciiTheme="minorEastAsia" w:hAnsiTheme="minorEastAsia" w:hint="eastAsia"/>
          <w:sz w:val="20"/>
          <w:szCs w:val="20"/>
        </w:rPr>
        <w:t>回転台の導入（2011年-2012年春：DESY）、PCMAG改造（Heレス化：2012年春完了：KEK/DESY/AIDA）、スペースフレーム型の軽量エンドプレート（Al製：2013年に搭載予定：Cornell大学）、試験用２相CO2循環装置の導入（</w:t>
      </w:r>
      <w:r w:rsidR="00431FBA" w:rsidRPr="0076588F">
        <w:rPr>
          <w:rFonts w:asciiTheme="minorEastAsia" w:hAnsiTheme="minorEastAsia"/>
          <w:sz w:val="20"/>
          <w:szCs w:val="20"/>
        </w:rPr>
        <w:t>2013</w:t>
      </w:r>
      <w:r w:rsidRPr="0076588F">
        <w:rPr>
          <w:rFonts w:asciiTheme="minorEastAsia" w:hAnsiTheme="minorEastAsia" w:hint="eastAsia"/>
          <w:sz w:val="20"/>
          <w:szCs w:val="20"/>
        </w:rPr>
        <w:t>年夏設置予定：KEK/NIKHEF）、改良型フィールドケージの建設（検討中：DESY）がある。</w:t>
      </w:r>
    </w:p>
    <w:p w14:paraId="23B9F796" w14:textId="6D90124A" w:rsidR="008A358C" w:rsidRPr="0076588F" w:rsidRDefault="008A358C" w:rsidP="00F61D6C">
      <w:pPr>
        <w:widowControl/>
        <w:ind w:firstLine="420"/>
        <w:rPr>
          <w:rFonts w:asciiTheme="minorEastAsia" w:hAnsiTheme="minorEastAsia"/>
          <w:sz w:val="20"/>
          <w:szCs w:val="20"/>
        </w:rPr>
      </w:pPr>
      <w:r w:rsidRPr="0076588F">
        <w:rPr>
          <w:rFonts w:asciiTheme="minorEastAsia" w:hAnsiTheme="minorEastAsia" w:hint="eastAsia"/>
          <w:sz w:val="20"/>
          <w:szCs w:val="20"/>
        </w:rPr>
        <w:t>電子ビームによる運動量分解能測定に必要と考えられているシリコンストリップ</w:t>
      </w:r>
      <w:r w:rsidR="000E57F6" w:rsidRPr="0076588F">
        <w:rPr>
          <w:rFonts w:asciiTheme="minorEastAsia" w:hAnsiTheme="minorEastAsia" w:hint="eastAsia"/>
          <w:sz w:val="20"/>
          <w:szCs w:val="20"/>
          <w:lang w:eastAsia="ja-JP"/>
        </w:rPr>
        <w:t>・</w:t>
      </w:r>
      <w:r w:rsidRPr="0076588F">
        <w:rPr>
          <w:rFonts w:asciiTheme="minorEastAsia" w:hAnsiTheme="minorEastAsia"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本格的な運動量分解能測定が遅れている原因でもある。</w:t>
      </w:r>
    </w:p>
    <w:p w14:paraId="305C0A16" w14:textId="77777777" w:rsidR="008A358C" w:rsidRPr="0076588F" w:rsidRDefault="008A358C" w:rsidP="008A358C">
      <w:pPr>
        <w:widowControl/>
        <w:ind w:firstLine="420"/>
        <w:rPr>
          <w:rFonts w:asciiTheme="minorEastAsia" w:hAnsiTheme="minorEastAsia"/>
          <w:sz w:val="20"/>
          <w:szCs w:val="20"/>
        </w:rPr>
      </w:pPr>
    </w:p>
    <w:p w14:paraId="55FBCA9A"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2.2.2</w:t>
      </w:r>
      <w:r w:rsidRPr="0076588F">
        <w:rPr>
          <w:rFonts w:asciiTheme="minorEastAsia" w:hAnsiTheme="minorEastAsia" w:hint="eastAsia"/>
          <w:b/>
          <w:sz w:val="20"/>
          <w:szCs w:val="20"/>
        </w:rPr>
        <w:tab/>
        <w:t>LPビーム試験におけるMPGDモジュールの試験</w:t>
      </w:r>
    </w:p>
    <w:p w14:paraId="37986344" w14:textId="76BF776D" w:rsidR="008A358C" w:rsidRPr="0076588F" w:rsidRDefault="008A358C" w:rsidP="00F61D6C">
      <w:pPr>
        <w:widowControl/>
        <w:ind w:firstLine="435"/>
        <w:rPr>
          <w:rFonts w:asciiTheme="minorEastAsia" w:hAnsiTheme="minorEastAsia"/>
          <w:sz w:val="20"/>
          <w:szCs w:val="20"/>
        </w:rPr>
      </w:pPr>
      <w:r w:rsidRPr="0076588F">
        <w:rPr>
          <w:rFonts w:asciiTheme="minorEastAsia" w:hAnsiTheme="minorEastAsia" w:hint="eastAsia"/>
          <w:sz w:val="20"/>
          <w:szCs w:val="20"/>
        </w:rPr>
        <w:t>LPビーム試験施設を使用する最初の試験は</w:t>
      </w:r>
      <w:r w:rsidR="00431FBA" w:rsidRPr="0076588F">
        <w:rPr>
          <w:rFonts w:asciiTheme="minorEastAsia" w:hAnsiTheme="minorEastAsia"/>
          <w:sz w:val="20"/>
          <w:szCs w:val="20"/>
        </w:rPr>
        <w:t>2009</w:t>
      </w:r>
      <w:r w:rsidRPr="0076588F">
        <w:rPr>
          <w:rFonts w:asciiTheme="minorEastAsia" w:hAnsiTheme="minorEastAsia" w:hint="eastAsia"/>
          <w:sz w:val="20"/>
          <w:szCs w:val="20"/>
        </w:rPr>
        <w:t>年</w:t>
      </w:r>
      <w:r w:rsidR="00431FBA" w:rsidRPr="0076588F">
        <w:rPr>
          <w:rFonts w:asciiTheme="minorEastAsia" w:hAnsiTheme="minorEastAsia"/>
          <w:sz w:val="20"/>
          <w:szCs w:val="20"/>
        </w:rPr>
        <w:t>3</w:t>
      </w:r>
      <w:r w:rsidRPr="0076588F">
        <w:rPr>
          <w:rFonts w:asciiTheme="minorEastAsia" w:hAnsiTheme="minorEastAsia" w:hint="eastAsia"/>
          <w:sz w:val="20"/>
          <w:szCs w:val="20"/>
        </w:rPr>
        <w:t>月に行われた日本と中国のグループによる</w:t>
      </w:r>
      <w:r w:rsidR="00431FBA" w:rsidRPr="0076588F">
        <w:rPr>
          <w:rFonts w:asciiTheme="minorEastAsia" w:hAnsiTheme="minorEastAsia"/>
          <w:sz w:val="20"/>
          <w:szCs w:val="20"/>
        </w:rPr>
        <w:t>3</w:t>
      </w:r>
      <w:r w:rsidRPr="0076588F">
        <w:rPr>
          <w:rFonts w:asciiTheme="minorEastAsia" w:hAnsiTheme="minorEastAsia" w:hint="eastAsia"/>
          <w:sz w:val="20"/>
          <w:szCs w:val="20"/>
        </w:rPr>
        <w:t>台の</w:t>
      </w:r>
      <w:r w:rsidR="00431FBA" w:rsidRPr="0076588F">
        <w:rPr>
          <w:rFonts w:asciiTheme="minorEastAsia" w:hAnsiTheme="minorEastAsia"/>
          <w:sz w:val="20"/>
          <w:szCs w:val="20"/>
        </w:rPr>
        <w:t>2</w:t>
      </w:r>
      <w:r w:rsidRPr="0076588F">
        <w:rPr>
          <w:rFonts w:asciiTheme="minorEastAsia" w:hAnsiTheme="minorEastAsia" w:hint="eastAsia"/>
          <w:sz w:val="20"/>
          <w:szCs w:val="20"/>
        </w:rPr>
        <w:t>層GEMモジュールの試験であった。その後、</w:t>
      </w:r>
      <w:r w:rsidR="000E57F6" w:rsidRPr="0076588F">
        <w:rPr>
          <w:rFonts w:asciiTheme="minorEastAsia" w:hAnsiTheme="minorEastAsia"/>
          <w:sz w:val="20"/>
          <w:szCs w:val="20"/>
          <w:lang w:eastAsia="ja-JP"/>
        </w:rPr>
        <w:t>1</w:t>
      </w:r>
      <w:r w:rsidRPr="0076588F">
        <w:rPr>
          <w:rFonts w:asciiTheme="minorEastAsia" w:hAnsiTheme="minorEastAsia" w:hint="eastAsia"/>
          <w:sz w:val="20"/>
          <w:szCs w:val="20"/>
        </w:rPr>
        <w:t>台又は</w:t>
      </w:r>
      <w:r w:rsidR="000E57F6" w:rsidRPr="0076588F">
        <w:rPr>
          <w:rFonts w:asciiTheme="minorEastAsia" w:hAnsiTheme="minorEastAsia"/>
          <w:sz w:val="20"/>
          <w:szCs w:val="20"/>
        </w:rPr>
        <w:t>7</w:t>
      </w:r>
      <w:r w:rsidRPr="0076588F">
        <w:rPr>
          <w:rFonts w:asciiTheme="minorEastAsia" w:hAnsiTheme="minorEastAsia" w:hint="eastAsia"/>
          <w:sz w:val="20"/>
          <w:szCs w:val="20"/>
        </w:rPr>
        <w:t>台の高抵抗膜付マイクロメガスモジュール（図</w:t>
      </w:r>
      <w:r w:rsidR="000E57F6" w:rsidRPr="0076588F">
        <w:rPr>
          <w:rFonts w:asciiTheme="minorEastAsia" w:hAnsiTheme="minorEastAsia"/>
          <w:sz w:val="20"/>
          <w:szCs w:val="20"/>
        </w:rPr>
        <w:t>6</w:t>
      </w:r>
      <w:r w:rsidRPr="0076588F">
        <w:rPr>
          <w:rFonts w:asciiTheme="minorEastAsia" w:hAnsiTheme="minorEastAsia" w:hint="eastAsia"/>
          <w:sz w:val="20"/>
          <w:szCs w:val="20"/>
        </w:rPr>
        <w:t>）の試験（</w:t>
      </w:r>
      <w:r w:rsidR="00431FBA" w:rsidRPr="0076588F">
        <w:rPr>
          <w:rFonts w:asciiTheme="minorEastAsia" w:hAnsiTheme="minorEastAsia"/>
          <w:sz w:val="20"/>
          <w:szCs w:val="20"/>
        </w:rPr>
        <w:t>2009</w:t>
      </w:r>
      <w:r w:rsidRPr="0076588F">
        <w:rPr>
          <w:rFonts w:asciiTheme="minorEastAsia" w:hAnsiTheme="minorEastAsia" w:hint="eastAsia"/>
          <w:sz w:val="20"/>
          <w:szCs w:val="20"/>
        </w:rPr>
        <w:t>年</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：Saclay/カールトン大学他）、</w:t>
      </w:r>
      <w:r w:rsidR="00487BA1" w:rsidRPr="0076588F">
        <w:rPr>
          <w:rFonts w:asciiTheme="minorEastAsia" w:hAnsiTheme="minorEastAsia"/>
          <w:sz w:val="20"/>
          <w:szCs w:val="20"/>
        </w:rPr>
        <w:t>2</w:t>
      </w:r>
      <w:r w:rsidRPr="0076588F">
        <w:rPr>
          <w:rFonts w:asciiTheme="minorEastAsia" w:hAnsiTheme="minorEastAsia" w:hint="eastAsia"/>
          <w:sz w:val="20"/>
          <w:szCs w:val="20"/>
        </w:rPr>
        <w:t>層GEMモジュールの試験(</w:t>
      </w:r>
      <w:r w:rsidR="00487BA1" w:rsidRPr="0076588F">
        <w:rPr>
          <w:rFonts w:asciiTheme="minorEastAsia" w:hAnsiTheme="minorEastAsia"/>
          <w:sz w:val="20"/>
          <w:szCs w:val="20"/>
        </w:rPr>
        <w:t>2010</w:t>
      </w:r>
      <w:r w:rsidRPr="0076588F">
        <w:rPr>
          <w:rFonts w:asciiTheme="minorEastAsia" w:hAnsiTheme="minorEastAsia" w:hint="eastAsia"/>
          <w:sz w:val="20"/>
          <w:szCs w:val="20"/>
        </w:rPr>
        <w:t>年、</w:t>
      </w:r>
      <w:r w:rsidR="00487BA1" w:rsidRPr="0076588F">
        <w:rPr>
          <w:rFonts w:asciiTheme="minorEastAsia" w:hAnsiTheme="minorEastAsia"/>
          <w:sz w:val="20"/>
          <w:szCs w:val="20"/>
        </w:rPr>
        <w:t>2012</w:t>
      </w:r>
      <w:r w:rsidRPr="0076588F">
        <w:rPr>
          <w:rFonts w:asciiTheme="minorEastAsia" w:hAnsiTheme="minorEastAsia" w:hint="eastAsia"/>
          <w:sz w:val="20"/>
          <w:szCs w:val="20"/>
        </w:rPr>
        <w:t>年：アジアTPCグループ)、</w:t>
      </w:r>
      <w:r w:rsidR="00487BA1" w:rsidRPr="0076588F">
        <w:rPr>
          <w:rFonts w:asciiTheme="minorEastAsia" w:hAnsiTheme="minorEastAsia"/>
          <w:sz w:val="20"/>
          <w:szCs w:val="20"/>
        </w:rPr>
        <w:t>3</w:t>
      </w:r>
      <w:r w:rsidRPr="0076588F">
        <w:rPr>
          <w:rFonts w:asciiTheme="minorEastAsia" w:hAnsiTheme="minorEastAsia" w:hint="eastAsia"/>
          <w:sz w:val="20"/>
          <w:szCs w:val="20"/>
        </w:rPr>
        <w:t>台の</w:t>
      </w:r>
      <w:r w:rsidR="00487BA1" w:rsidRPr="0076588F">
        <w:rPr>
          <w:rFonts w:asciiTheme="minorEastAsia" w:hAnsiTheme="minorEastAsia"/>
          <w:sz w:val="20"/>
          <w:szCs w:val="20"/>
        </w:rPr>
        <w:t>3</w:t>
      </w:r>
      <w:r w:rsidRPr="0076588F">
        <w:rPr>
          <w:rFonts w:asciiTheme="minorEastAsia" w:hAnsiTheme="minorEastAsia" w:hint="eastAsia"/>
          <w:sz w:val="20"/>
          <w:szCs w:val="20"/>
        </w:rPr>
        <w:t>層GEMモジュール（図</w:t>
      </w:r>
      <w:r w:rsidR="00487BA1" w:rsidRPr="0076588F">
        <w:rPr>
          <w:rFonts w:asciiTheme="minorEastAsia" w:hAnsiTheme="minorEastAsia"/>
          <w:sz w:val="20"/>
          <w:szCs w:val="20"/>
        </w:rPr>
        <w:t>7</w:t>
      </w:r>
      <w:r w:rsidRPr="0076588F">
        <w:rPr>
          <w:rFonts w:asciiTheme="minorEastAsia" w:hAnsiTheme="minorEastAsia" w:hint="eastAsia"/>
          <w:sz w:val="20"/>
          <w:szCs w:val="20"/>
        </w:rPr>
        <w:t>）の試験(</w:t>
      </w:r>
      <w:r w:rsidR="00487BA1" w:rsidRPr="0076588F">
        <w:rPr>
          <w:rFonts w:asciiTheme="minorEastAsia" w:hAnsiTheme="minorEastAsia"/>
          <w:sz w:val="20"/>
          <w:szCs w:val="20"/>
        </w:rPr>
        <w:t>2011</w:t>
      </w:r>
      <w:r w:rsidRPr="0076588F">
        <w:rPr>
          <w:rFonts w:asciiTheme="minorEastAsia" w:hAnsiTheme="minorEastAsia" w:hint="eastAsia"/>
          <w:sz w:val="20"/>
          <w:szCs w:val="20"/>
        </w:rPr>
        <w:t>年</w:t>
      </w:r>
      <w:r w:rsidR="00487BA1" w:rsidRPr="0076588F">
        <w:rPr>
          <w:rFonts w:asciiTheme="minorEastAsia" w:hAnsiTheme="minorEastAsia"/>
          <w:sz w:val="20"/>
          <w:szCs w:val="20"/>
        </w:rPr>
        <w:t xml:space="preserve"> -</w:t>
      </w:r>
      <w:r w:rsidR="00487BA1" w:rsidRPr="0076588F">
        <w:rPr>
          <w:rFonts w:asciiTheme="minorEastAsia" w:hAnsiTheme="minorEastAsia" w:hint="eastAsia"/>
          <w:sz w:val="20"/>
          <w:szCs w:val="20"/>
        </w:rPr>
        <w:t>：</w:t>
      </w:r>
      <w:r w:rsidRPr="0076588F">
        <w:rPr>
          <w:rFonts w:asciiTheme="minorEastAsia" w:hAnsiTheme="minorEastAsia" w:hint="eastAsia"/>
          <w:sz w:val="20"/>
          <w:szCs w:val="20"/>
        </w:rPr>
        <w:t>DESYグループ他)、最大</w:t>
      </w:r>
      <w:r w:rsidR="00487BA1" w:rsidRPr="0076588F">
        <w:rPr>
          <w:rFonts w:asciiTheme="minorEastAsia" w:hAnsiTheme="minorEastAsia"/>
          <w:sz w:val="20"/>
          <w:szCs w:val="20"/>
        </w:rPr>
        <w:t>8</w:t>
      </w:r>
      <w:r w:rsidRPr="0076588F">
        <w:rPr>
          <w:rFonts w:asciiTheme="minorEastAsia" w:hAnsiTheme="minorEastAsia" w:hint="eastAsia"/>
          <w:sz w:val="20"/>
          <w:szCs w:val="20"/>
        </w:rPr>
        <w:t>個のGridPixチップを並べるGridpi</w:t>
      </w:r>
      <w:r w:rsidR="00A94687">
        <w:rPr>
          <w:rFonts w:asciiTheme="minorEastAsia" w:hAnsiTheme="minorEastAsia"/>
          <w:sz w:val="20"/>
          <w:szCs w:val="20"/>
        </w:rPr>
        <w:t>x</w:t>
      </w:r>
      <w:r w:rsidRPr="0076588F">
        <w:rPr>
          <w:rFonts w:asciiTheme="minorEastAsia" w:hAnsiTheme="minorEastAsia" w:hint="eastAsia"/>
          <w:sz w:val="20"/>
          <w:szCs w:val="20"/>
        </w:rPr>
        <w:t>モジュール（図</w:t>
      </w:r>
      <w:r w:rsidR="00487BA1" w:rsidRPr="0076588F">
        <w:rPr>
          <w:rFonts w:asciiTheme="minorEastAsia" w:hAnsiTheme="minorEastAsia"/>
          <w:sz w:val="20"/>
          <w:szCs w:val="20"/>
        </w:rPr>
        <w:t>8</w:t>
      </w:r>
      <w:r w:rsidRPr="0076588F">
        <w:rPr>
          <w:rFonts w:asciiTheme="minorEastAsia" w:hAnsiTheme="minorEastAsia" w:hint="eastAsia"/>
          <w:sz w:val="20"/>
          <w:szCs w:val="20"/>
        </w:rPr>
        <w:t>）の試験(</w:t>
      </w:r>
      <w:r w:rsidR="00487BA1" w:rsidRPr="0076588F">
        <w:rPr>
          <w:rFonts w:asciiTheme="minorEastAsia" w:hAnsiTheme="minorEastAsia"/>
          <w:sz w:val="20"/>
          <w:szCs w:val="20"/>
        </w:rPr>
        <w:t>2010</w:t>
      </w:r>
      <w:r w:rsidRPr="0076588F">
        <w:rPr>
          <w:rFonts w:asciiTheme="minorEastAsia" w:hAnsiTheme="minorEastAsia" w:hint="eastAsia"/>
          <w:sz w:val="20"/>
          <w:szCs w:val="20"/>
        </w:rPr>
        <w:t>年―：NIKHEF/Sclay/ボン大学他)、</w:t>
      </w:r>
      <w:r w:rsidR="00487BA1" w:rsidRPr="0076588F">
        <w:rPr>
          <w:rFonts w:asciiTheme="minorEastAsia" w:hAnsiTheme="minorEastAsia"/>
          <w:sz w:val="20"/>
          <w:szCs w:val="20"/>
        </w:rPr>
        <w:t>3</w:t>
      </w:r>
      <w:r w:rsidRPr="0076588F">
        <w:rPr>
          <w:rFonts w:asciiTheme="minorEastAsia" w:hAnsiTheme="minorEastAsia" w:hint="eastAsia"/>
          <w:sz w:val="20"/>
          <w:szCs w:val="20"/>
        </w:rPr>
        <w:t>層GEMをTimeｐixで読みだすモジュールの試験(</w:t>
      </w:r>
      <w:r w:rsidR="00487BA1" w:rsidRPr="0076588F">
        <w:rPr>
          <w:rFonts w:asciiTheme="minorEastAsia" w:hAnsiTheme="minorEastAsia"/>
          <w:sz w:val="20"/>
          <w:szCs w:val="20"/>
        </w:rPr>
        <w:t>2010</w:t>
      </w:r>
      <w:r w:rsidRPr="0076588F">
        <w:rPr>
          <w:rFonts w:asciiTheme="minorEastAsia" w:hAnsiTheme="minorEastAsia" w:hint="eastAsia"/>
          <w:sz w:val="20"/>
          <w:szCs w:val="20"/>
        </w:rPr>
        <w:t>年</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：ボン大学他)が行われてきた。本稿ではアジアのTPCグループによるGEMモジュール以外については議論しないが、図</w:t>
      </w:r>
      <w:r w:rsidR="00487BA1" w:rsidRPr="0076588F">
        <w:rPr>
          <w:rFonts w:asciiTheme="minorEastAsia" w:hAnsiTheme="minorEastAsia"/>
          <w:sz w:val="20"/>
          <w:szCs w:val="20"/>
        </w:rPr>
        <w:t>9</w:t>
      </w:r>
      <w:r w:rsidRPr="0076588F">
        <w:rPr>
          <w:rFonts w:asciiTheme="minorEastAsia" w:hAnsiTheme="minorEastAsia" w:hint="eastAsia"/>
          <w:sz w:val="20"/>
          <w:szCs w:val="20"/>
        </w:rPr>
        <w:t>にその他のモジュールの写真を示す。なお、これまでのところマイクロメガス・モジュールは独自の</w:t>
      </w:r>
      <w:r w:rsidR="00487BA1" w:rsidRPr="0076588F">
        <w:rPr>
          <w:rFonts w:asciiTheme="minorEastAsia" w:hAnsiTheme="minorEastAsia"/>
          <w:sz w:val="20"/>
          <w:szCs w:val="20"/>
        </w:rPr>
        <w:t>T2K</w:t>
      </w:r>
      <w:r w:rsidRPr="0076588F">
        <w:rPr>
          <w:rFonts w:asciiTheme="minorEastAsia" w:hAnsiTheme="minorEastAsia" w:hint="eastAsia"/>
          <w:sz w:val="20"/>
          <w:szCs w:val="20"/>
        </w:rPr>
        <w:t>読み出エレクトロニクを使用してきた。</w:t>
      </w:r>
    </w:p>
    <w:p w14:paraId="6C250210" w14:textId="05280016" w:rsidR="008A358C" w:rsidRPr="0076588F" w:rsidRDefault="008A358C" w:rsidP="008A358C">
      <w:pPr>
        <w:widowControl/>
        <w:ind w:firstLine="420"/>
        <w:rPr>
          <w:rFonts w:asciiTheme="minorEastAsia" w:hAnsiTheme="minorEastAsia"/>
          <w:sz w:val="20"/>
          <w:szCs w:val="20"/>
        </w:rPr>
      </w:pPr>
      <w:r w:rsidRPr="0076588F">
        <w:rPr>
          <w:rFonts w:asciiTheme="minorEastAsia" w:hAnsiTheme="minorEastAsia" w:hint="eastAsia"/>
          <w:sz w:val="20"/>
          <w:szCs w:val="20"/>
        </w:rPr>
        <w:t>なお、最近はこのビーム試験施設をLC</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TPC</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collaboration外のグル―プがLC TPC</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R&amp;D以外の目的で使用することがある。</w:t>
      </w:r>
    </w:p>
    <w:p w14:paraId="62CD2243" w14:textId="77777777" w:rsidR="008A358C" w:rsidRPr="0076588F" w:rsidRDefault="008A358C" w:rsidP="008A358C">
      <w:pPr>
        <w:widowControl/>
        <w:ind w:firstLine="435"/>
        <w:jc w:val="center"/>
        <w:rPr>
          <w:rFonts w:asciiTheme="minorEastAsia" w:hAnsiTheme="minorEastAsia"/>
          <w:sz w:val="20"/>
          <w:szCs w:val="20"/>
        </w:rPr>
      </w:pPr>
      <w:r w:rsidRPr="0076588F">
        <w:rPr>
          <w:rFonts w:asciiTheme="minorEastAsia" w:hAnsiTheme="minorEastAsia" w:hint="eastAsia"/>
          <w:b/>
          <w:noProof/>
          <w:sz w:val="20"/>
          <w:szCs w:val="20"/>
          <w:lang w:eastAsia="ja-JP"/>
        </w:rPr>
        <w:lastRenderedPageBreak/>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図７：　高抵抗膜の構造と異なる工程厚膜を搭載したマイクロメガスモ・ジュール</w:t>
      </w:r>
    </w:p>
    <w:p w14:paraId="72A84751" w14:textId="77777777" w:rsidR="008A358C" w:rsidRPr="0076588F" w:rsidRDefault="008A358C" w:rsidP="008A358C">
      <w:pPr>
        <w:widowControl/>
        <w:jc w:val="center"/>
        <w:rPr>
          <w:rFonts w:asciiTheme="minorEastAsia" w:hAnsiTheme="minorEastAsia"/>
          <w:sz w:val="20"/>
          <w:szCs w:val="20"/>
        </w:rPr>
      </w:pPr>
    </w:p>
    <w:p w14:paraId="3CC4EC9B" w14:textId="77777777"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図８：　セラミックフレーム支持構造のＤＥＳＹ　ＧＥＭモジュール</w:t>
      </w:r>
    </w:p>
    <w:p w14:paraId="69B5CBA6" w14:textId="77777777" w:rsidR="008A358C" w:rsidRPr="0076588F" w:rsidRDefault="008A358C" w:rsidP="008A358C">
      <w:pPr>
        <w:widowControl/>
        <w:jc w:val="center"/>
        <w:rPr>
          <w:rFonts w:asciiTheme="minorEastAsia" w:hAnsiTheme="minorEastAsia"/>
          <w:sz w:val="20"/>
          <w:szCs w:val="20"/>
        </w:rPr>
      </w:pPr>
    </w:p>
    <w:p w14:paraId="7E529B3C" w14:textId="77777777"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sidRPr="0076588F">
        <w:rPr>
          <w:rFonts w:asciiTheme="minorEastAsia" w:hAnsiTheme="minorEastAsia"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hint="eastAsia"/>
          <w:sz w:val="20"/>
          <w:szCs w:val="20"/>
        </w:rPr>
        <w:t xml:space="preserve">図９：　</w:t>
      </w:r>
      <w:r w:rsidR="00487BA1" w:rsidRPr="0076588F">
        <w:rPr>
          <w:rFonts w:asciiTheme="minorEastAsia" w:hAnsiTheme="minorEastAsia"/>
          <w:sz w:val="20"/>
          <w:szCs w:val="20"/>
        </w:rPr>
        <w:t>Gridpix</w:t>
      </w:r>
      <w:r w:rsidRPr="0076588F">
        <w:rPr>
          <w:rFonts w:asciiTheme="minorEastAsia" w:hAnsiTheme="minorEastAsia" w:hint="eastAsia"/>
          <w:sz w:val="20"/>
          <w:szCs w:val="20"/>
        </w:rPr>
        <w:t>チップとGridpix LPモジュール</w:t>
      </w:r>
    </w:p>
    <w:p w14:paraId="02C73041" w14:textId="5703E8E5"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2.2.3　アジアLC</w:t>
      </w:r>
      <w:r w:rsidR="000E57F6" w:rsidRPr="0076588F">
        <w:rPr>
          <w:rFonts w:asciiTheme="minorEastAsia" w:hAnsiTheme="minorEastAsia"/>
          <w:b/>
          <w:sz w:val="20"/>
          <w:szCs w:val="20"/>
        </w:rPr>
        <w:t xml:space="preserve"> </w:t>
      </w:r>
      <w:r w:rsidRPr="0076588F">
        <w:rPr>
          <w:rFonts w:asciiTheme="minorEastAsia" w:hAnsiTheme="minorEastAsia" w:hint="eastAsia"/>
          <w:b/>
          <w:sz w:val="20"/>
          <w:szCs w:val="20"/>
        </w:rPr>
        <w:t>TPCグループによる</w:t>
      </w:r>
      <w:r w:rsidR="00487BA1" w:rsidRPr="0076588F">
        <w:rPr>
          <w:rFonts w:asciiTheme="minorEastAsia" w:hAnsiTheme="minorEastAsia"/>
          <w:b/>
          <w:sz w:val="20"/>
          <w:szCs w:val="20"/>
          <w:lang w:eastAsia="ja-JP"/>
        </w:rPr>
        <w:t>2</w:t>
      </w:r>
      <w:r w:rsidRPr="0076588F">
        <w:rPr>
          <w:rFonts w:asciiTheme="minorEastAsia" w:hAnsiTheme="minorEastAsia" w:hint="eastAsia"/>
          <w:b/>
          <w:sz w:val="20"/>
          <w:szCs w:val="20"/>
        </w:rPr>
        <w:t>層GEMモジュールの試験</w:t>
      </w:r>
    </w:p>
    <w:p w14:paraId="2E92ED74" w14:textId="28776F6B" w:rsidR="008A358C" w:rsidRPr="0076588F" w:rsidRDefault="008A358C" w:rsidP="008A358C">
      <w:pPr>
        <w:widowControl/>
        <w:ind w:firstLineChars="211" w:firstLine="422"/>
        <w:rPr>
          <w:rFonts w:asciiTheme="minorEastAsia" w:hAnsiTheme="minorEastAsia"/>
          <w:sz w:val="20"/>
          <w:szCs w:val="20"/>
        </w:rPr>
      </w:pPr>
      <w:r w:rsidRPr="0076588F">
        <w:rPr>
          <w:rFonts w:asciiTheme="minorEastAsia" w:hAnsiTheme="minorEastAsia" w:hint="eastAsia"/>
          <w:sz w:val="20"/>
          <w:szCs w:val="20"/>
        </w:rPr>
        <w:lastRenderedPageBreak/>
        <w:t>KEK</w:t>
      </w:r>
      <w:r w:rsidR="00487BA1" w:rsidRPr="0076588F">
        <w:rPr>
          <w:rFonts w:asciiTheme="minorEastAsia" w:hAnsiTheme="minorEastAsia" w:hint="eastAsia"/>
          <w:sz w:val="20"/>
          <w:szCs w:val="20"/>
          <w:lang w:eastAsia="ja-JP"/>
        </w:rPr>
        <w:t>、</w:t>
      </w:r>
      <w:r w:rsidRPr="0076588F">
        <w:rPr>
          <w:rFonts w:asciiTheme="minorEastAsia" w:hAnsiTheme="minorEastAsia" w:hint="eastAsia"/>
          <w:sz w:val="20"/>
          <w:szCs w:val="20"/>
        </w:rPr>
        <w:t>総研大、農工大、工学院、近畿大、佐賀大、長崎総合科学大、広島大の日本グループと清華大（北京）グループ</w:t>
      </w:r>
      <w:r w:rsidR="00487BA1" w:rsidRPr="0076588F">
        <w:rPr>
          <w:rFonts w:asciiTheme="minorEastAsia" w:hAnsiTheme="minorEastAsia" w:hint="eastAsia"/>
          <w:sz w:val="20"/>
          <w:szCs w:val="20"/>
        </w:rPr>
        <w:t>からなる</w:t>
      </w:r>
      <w:r w:rsidRPr="0076588F">
        <w:rPr>
          <w:rFonts w:asciiTheme="minorEastAsia" w:hAnsiTheme="minorEastAsia" w:hint="eastAsia"/>
          <w:sz w:val="20"/>
          <w:szCs w:val="20"/>
        </w:rPr>
        <w:t>アジアのLC TPCグループは</w:t>
      </w:r>
      <w:r w:rsidR="00487BA1" w:rsidRPr="0076588F">
        <w:rPr>
          <w:rFonts w:asciiTheme="minorEastAsia" w:hAnsiTheme="minorEastAsia"/>
          <w:sz w:val="20"/>
          <w:szCs w:val="20"/>
        </w:rPr>
        <w:t>2</w:t>
      </w:r>
      <w:r w:rsidRPr="0076588F">
        <w:rPr>
          <w:rFonts w:asciiTheme="minorEastAsia" w:hAnsiTheme="minorEastAsia" w:hint="eastAsia"/>
          <w:sz w:val="20"/>
          <w:szCs w:val="20"/>
        </w:rPr>
        <w:t>層GEM構造のLP用GEMモジュールを</w:t>
      </w:r>
      <w:r w:rsidR="00CE34C8">
        <w:rPr>
          <w:rFonts w:asciiTheme="minorEastAsia" w:hAnsiTheme="minorEastAsia" w:hint="eastAsia"/>
          <w:sz w:val="20"/>
          <w:szCs w:val="20"/>
          <w:lang w:eastAsia="ja-JP"/>
        </w:rPr>
        <w:t>製作</w:t>
      </w:r>
      <w:r w:rsidRPr="0076588F">
        <w:rPr>
          <w:rFonts w:asciiTheme="minorEastAsia" w:hAnsiTheme="minorEastAsia" w:hint="eastAsia"/>
          <w:sz w:val="20"/>
          <w:szCs w:val="20"/>
        </w:rPr>
        <w:t>し試験を行ってきた。</w:t>
      </w:r>
    </w:p>
    <w:p w14:paraId="55AC4BB1" w14:textId="77777777" w:rsidR="008A358C" w:rsidRPr="0076588F" w:rsidRDefault="008A358C" w:rsidP="008A358C">
      <w:pPr>
        <w:widowControl/>
        <w:ind w:firstLineChars="211" w:firstLine="422"/>
        <w:rPr>
          <w:rFonts w:asciiTheme="minorEastAsia" w:hAnsiTheme="minorEastAsia"/>
          <w:sz w:val="20"/>
          <w:szCs w:val="20"/>
        </w:rPr>
      </w:pPr>
    </w:p>
    <w:p w14:paraId="4DE099E5"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b/>
          <w:sz w:val="20"/>
          <w:szCs w:val="20"/>
        </w:rPr>
        <w:t>2層GEMモジュールの構造</w:t>
      </w:r>
    </w:p>
    <w:p w14:paraId="194A1FCC" w14:textId="7AE36649" w:rsidR="008A358C" w:rsidRPr="0076588F" w:rsidRDefault="008A358C" w:rsidP="00F61D6C">
      <w:pPr>
        <w:widowControl/>
        <w:ind w:firstLineChars="211" w:firstLine="422"/>
        <w:rPr>
          <w:rFonts w:asciiTheme="minorEastAsia" w:hAnsiTheme="minorEastAsia"/>
          <w:b/>
          <w:sz w:val="20"/>
          <w:szCs w:val="20"/>
        </w:rPr>
      </w:pPr>
      <w:r w:rsidRPr="0076588F">
        <w:rPr>
          <w:rFonts w:asciiTheme="minorEastAsia" w:hAnsiTheme="minorEastAsia" w:hint="eastAsia"/>
          <w:sz w:val="20"/>
          <w:szCs w:val="20"/>
        </w:rPr>
        <w:t>本モジュールは、当初から極薄（14ミクロン）のGEMによる陽イオンゲートの搭載を前提として設計された点が他の全てのモジュールと異なる。</w:t>
      </w:r>
    </w:p>
    <w:p w14:paraId="4BB2891C" w14:textId="362EC609" w:rsidR="008A358C" w:rsidRPr="0076588F" w:rsidRDefault="008A358C" w:rsidP="008A358C">
      <w:pPr>
        <w:widowControl/>
        <w:ind w:firstLineChars="211" w:firstLine="422"/>
        <w:rPr>
          <w:rFonts w:asciiTheme="minorEastAsia" w:hAnsiTheme="minorEastAsia"/>
          <w:sz w:val="20"/>
          <w:szCs w:val="20"/>
        </w:rPr>
      </w:pPr>
      <w:r w:rsidRPr="0076588F">
        <w:rPr>
          <w:rFonts w:asciiTheme="minorEastAsia" w:hAnsiTheme="minorEastAsia" w:hint="eastAsia"/>
          <w:sz w:val="20"/>
          <w:szCs w:val="20"/>
        </w:rPr>
        <w:t>標準的（</w:t>
      </w:r>
      <w:r w:rsidR="00F61D6C" w:rsidRPr="0076588F">
        <w:rPr>
          <w:rFonts w:asciiTheme="minorEastAsia" w:hAnsiTheme="minorEastAsia"/>
          <w:sz w:val="20"/>
          <w:szCs w:val="20"/>
        </w:rPr>
        <w:t>50</w:t>
      </w:r>
      <w:r w:rsidRPr="0076588F">
        <w:rPr>
          <w:rFonts w:asciiTheme="minorEastAsia" w:hAnsiTheme="minorEastAsia" w:hint="eastAsia"/>
          <w:sz w:val="20"/>
          <w:szCs w:val="20"/>
        </w:rPr>
        <w:t>ミクロン厚）GEMの</w:t>
      </w:r>
      <w:r w:rsidR="00F61D6C" w:rsidRPr="0076588F">
        <w:rPr>
          <w:rFonts w:asciiTheme="minorEastAsia" w:hAnsiTheme="minorEastAsia"/>
          <w:sz w:val="20"/>
          <w:szCs w:val="20"/>
        </w:rPr>
        <w:t>3</w:t>
      </w:r>
      <w:r w:rsidRPr="0076588F">
        <w:rPr>
          <w:rFonts w:asciiTheme="minorEastAsia" w:hAnsiTheme="minorEastAsia" w:hint="eastAsia"/>
          <w:sz w:val="20"/>
          <w:szCs w:val="20"/>
        </w:rPr>
        <w:t>層構造を採用せず、倍の厚さのGEM</w:t>
      </w:r>
      <w:r w:rsidR="00F61D6C" w:rsidRPr="0076588F">
        <w:rPr>
          <w:rFonts w:asciiTheme="minorEastAsia" w:hAnsiTheme="minorEastAsia" w:hint="eastAsia"/>
          <w:sz w:val="20"/>
          <w:szCs w:val="20"/>
          <w:lang w:eastAsia="ja-JP"/>
        </w:rPr>
        <w:t>２</w:t>
      </w:r>
      <w:r w:rsidRPr="0076588F">
        <w:rPr>
          <w:rFonts w:asciiTheme="minorEastAsia" w:hAnsiTheme="minorEastAsia" w:hint="eastAsia"/>
          <w:sz w:val="20"/>
          <w:szCs w:val="20"/>
        </w:rPr>
        <w:t>層を使用した理由は、陽イオンゲートの搭載を前提としてHV接続数やGEM支持構造の簡素化が主たる動機であった。　パッドピッチはGE</w:t>
      </w:r>
      <w:r w:rsidR="000E57F6" w:rsidRPr="0076588F">
        <w:rPr>
          <w:rFonts w:asciiTheme="minorEastAsia" w:hAnsiTheme="minorEastAsia"/>
          <w:sz w:val="20"/>
          <w:szCs w:val="20"/>
        </w:rPr>
        <w:t>M 2</w:t>
      </w:r>
      <w:r w:rsidRPr="0076588F">
        <w:rPr>
          <w:rFonts w:asciiTheme="minorEastAsia" w:hAnsiTheme="minorEastAsia" w:hint="eastAsia"/>
          <w:sz w:val="20"/>
          <w:szCs w:val="20"/>
        </w:rPr>
        <w:t>層（</w:t>
      </w:r>
      <w:r w:rsidR="00F61D6C" w:rsidRPr="0076588F">
        <w:rPr>
          <w:rFonts w:asciiTheme="minorEastAsia" w:hAnsiTheme="minorEastAsia"/>
          <w:sz w:val="20"/>
          <w:szCs w:val="20"/>
        </w:rPr>
        <w:t>4</w:t>
      </w:r>
      <w:r w:rsidRPr="0076588F">
        <w:rPr>
          <w:rFonts w:asciiTheme="minorEastAsia" w:hAnsiTheme="minorEastAsia" w:hint="eastAsia"/>
          <w:sz w:val="20"/>
          <w:szCs w:val="20"/>
        </w:rPr>
        <w:t>㎜</w:t>
      </w:r>
      <w:r w:rsidR="00F61D6C" w:rsidRPr="0076588F">
        <w:rPr>
          <w:rFonts w:asciiTheme="minorEastAsia" w:hAnsiTheme="minorEastAsia"/>
          <w:sz w:val="20"/>
          <w:szCs w:val="20"/>
        </w:rPr>
        <w:t>-2</w:t>
      </w:r>
      <w:r w:rsidRPr="0076588F">
        <w:rPr>
          <w:rFonts w:asciiTheme="minorEastAsia" w:hAnsiTheme="minorEastAsia" w:hint="eastAsia"/>
          <w:sz w:val="20"/>
          <w:szCs w:val="20"/>
        </w:rPr>
        <w:t>㎜ギャップ）による電荷の広がりに対応する</w:t>
      </w:r>
      <w:r w:rsidR="000E57F6" w:rsidRPr="0076588F">
        <w:rPr>
          <w:rFonts w:asciiTheme="minorEastAsia" w:hAnsiTheme="minorEastAsia"/>
          <w:sz w:val="20"/>
          <w:szCs w:val="20"/>
        </w:rPr>
        <w:t>1.2</w:t>
      </w:r>
      <w:r w:rsidRPr="0076588F">
        <w:rPr>
          <w:rFonts w:asciiTheme="minorEastAsia" w:hAnsiTheme="minorEastAsia" w:hint="eastAsia"/>
          <w:sz w:val="20"/>
          <w:szCs w:val="20"/>
        </w:rPr>
        <w:t>㎜とされた。パッド長は</w:t>
      </w:r>
      <w:r w:rsidR="00F61D6C" w:rsidRPr="0076588F">
        <w:rPr>
          <w:rFonts w:asciiTheme="minorEastAsia" w:hAnsiTheme="minorEastAsia"/>
          <w:sz w:val="20"/>
          <w:szCs w:val="20"/>
        </w:rPr>
        <w:t>5.2</w:t>
      </w:r>
      <w:r w:rsidRPr="0076588F">
        <w:rPr>
          <w:rFonts w:asciiTheme="minorEastAsia" w:hAnsiTheme="minorEastAsia" w:hint="eastAsia"/>
          <w:sz w:val="20"/>
          <w:szCs w:val="20"/>
        </w:rPr>
        <w:t>㎜である。</w:t>
      </w:r>
      <w:r w:rsidR="00F61D6C" w:rsidRPr="0076588F">
        <w:rPr>
          <w:rFonts w:asciiTheme="minorEastAsia" w:hAnsiTheme="minorEastAsia"/>
          <w:sz w:val="20"/>
          <w:szCs w:val="20"/>
        </w:rPr>
        <w:t>100</w:t>
      </w:r>
      <w:r w:rsidRPr="0076588F">
        <w:rPr>
          <w:rFonts w:asciiTheme="minorEastAsia" w:hAnsiTheme="minorEastAsia" w:hint="eastAsia"/>
          <w:sz w:val="20"/>
          <w:szCs w:val="20"/>
        </w:rPr>
        <w:t>ミクロン厚のGEMを使うことでGEM</w:t>
      </w:r>
      <w:r w:rsidR="000E57F6" w:rsidRPr="0076588F">
        <w:rPr>
          <w:rFonts w:asciiTheme="minorEastAsia" w:hAnsiTheme="minorEastAsia"/>
          <w:sz w:val="20"/>
          <w:szCs w:val="20"/>
        </w:rPr>
        <w:t xml:space="preserve"> 2</w:t>
      </w:r>
      <w:r w:rsidRPr="0076588F">
        <w:rPr>
          <w:rFonts w:asciiTheme="minorEastAsia" w:hAnsiTheme="minorEastAsia" w:hint="eastAsia"/>
          <w:sz w:val="20"/>
          <w:szCs w:val="20"/>
        </w:rPr>
        <w:t>層でも十分なガスゲイン（</w:t>
      </w:r>
      <w:r w:rsidR="00F61D6C" w:rsidRPr="0076588F">
        <w:rPr>
          <w:rFonts w:asciiTheme="minorEastAsia" w:hAnsiTheme="minorEastAsia"/>
          <w:sz w:val="20"/>
          <w:szCs w:val="20"/>
        </w:rPr>
        <w:t>3,000-</w:t>
      </w:r>
      <w:r w:rsidRPr="0076588F">
        <w:rPr>
          <w:rFonts w:asciiTheme="minorEastAsia" w:hAnsiTheme="minorEastAsia" w:hint="eastAsia"/>
          <w:sz w:val="20"/>
          <w:szCs w:val="20"/>
        </w:rPr>
        <w:t>5,000程度）を得ることを目標とした。</w:t>
      </w:r>
      <w:r w:rsidR="00F61D6C" w:rsidRPr="0076588F">
        <w:rPr>
          <w:rFonts w:asciiTheme="minorEastAsia" w:hAnsiTheme="minorEastAsia"/>
          <w:sz w:val="20"/>
          <w:szCs w:val="20"/>
        </w:rPr>
        <w:t>2</w:t>
      </w:r>
      <w:r w:rsidRPr="0076588F">
        <w:rPr>
          <w:rFonts w:asciiTheme="minorEastAsia" w:hAnsiTheme="minorEastAsia" w:hint="eastAsia"/>
          <w:sz w:val="20"/>
          <w:szCs w:val="20"/>
        </w:rPr>
        <w:t>層GEMモジュールの写真を図10に示す。左の写真は極薄GEMによる陽イオンゲートを搭載した場合、右は陽イオンゲートの代わりに</w:t>
      </w:r>
      <w:r w:rsidR="00F61D6C" w:rsidRPr="0076588F">
        <w:rPr>
          <w:rFonts w:asciiTheme="minorEastAsia" w:hAnsiTheme="minorEastAsia"/>
          <w:sz w:val="20"/>
          <w:szCs w:val="20"/>
        </w:rPr>
        <w:t>GEM</w:t>
      </w:r>
      <w:r w:rsidRPr="0076588F">
        <w:rPr>
          <w:rFonts w:asciiTheme="minorEastAsia" w:hAnsiTheme="minorEastAsia" w:hint="eastAsia"/>
          <w:sz w:val="20"/>
          <w:szCs w:val="20"/>
        </w:rPr>
        <w:t xml:space="preserve">ゲート支持機構を覆うフィールドシェーパーを搭載する場合である。　</w:t>
      </w:r>
    </w:p>
    <w:p w14:paraId="1B42D343" w14:textId="77777777" w:rsidR="008A358C" w:rsidRPr="0076588F" w:rsidRDefault="008A358C" w:rsidP="008A358C">
      <w:pPr>
        <w:widowControl/>
        <w:ind w:firstLineChars="211" w:firstLine="422"/>
        <w:jc w:val="center"/>
        <w:rPr>
          <w:rFonts w:asciiTheme="minorEastAsia" w:hAnsiTheme="minorEastAsia"/>
          <w:sz w:val="20"/>
          <w:szCs w:val="20"/>
          <w:u w:val="single"/>
        </w:rPr>
      </w:pPr>
      <w:r w:rsidRPr="0076588F">
        <w:rPr>
          <w:rFonts w:asciiTheme="minorEastAsia" w:hAnsiTheme="minorEastAsia"/>
          <w:noProof/>
          <w:sz w:val="20"/>
          <w:szCs w:val="20"/>
          <w:lang w:eastAsia="ja-JP"/>
        </w:rPr>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u w:val="single"/>
        </w:rPr>
        <w:t>図１０　２層ＧＥＭモジュール</w:t>
      </w:r>
    </w:p>
    <w:p w14:paraId="6DAF6DE1" w14:textId="20E1D97A" w:rsidR="008A358C" w:rsidRPr="0076588F" w:rsidRDefault="008A358C" w:rsidP="008A358C">
      <w:pPr>
        <w:widowControl/>
        <w:ind w:firstLine="426"/>
        <w:jc w:val="center"/>
        <w:rPr>
          <w:rFonts w:asciiTheme="minorEastAsia" w:hAnsiTheme="minorEastAsia"/>
          <w:sz w:val="20"/>
          <w:szCs w:val="20"/>
          <w:u w:val="single"/>
        </w:rPr>
      </w:pPr>
      <w:r w:rsidRPr="0076588F">
        <w:rPr>
          <w:rFonts w:asciiTheme="minorEastAsia" w:hAnsiTheme="minorEastAsia" w:hint="eastAsia"/>
          <w:sz w:val="20"/>
          <w:szCs w:val="20"/>
        </w:rPr>
        <w:t>極薄</w:t>
      </w:r>
      <w:r w:rsidR="00F61D6C" w:rsidRPr="0076588F">
        <w:rPr>
          <w:rFonts w:asciiTheme="minorEastAsia" w:hAnsiTheme="minorEastAsia"/>
          <w:sz w:val="20"/>
          <w:szCs w:val="20"/>
        </w:rPr>
        <w:t>GEM</w:t>
      </w:r>
      <w:r w:rsidRPr="0076588F">
        <w:rPr>
          <w:rFonts w:asciiTheme="minorEastAsia" w:hAnsiTheme="minorEastAsia" w:hint="eastAsia"/>
          <w:sz w:val="20"/>
          <w:szCs w:val="20"/>
        </w:rPr>
        <w:t>ゲートを搭載した場合（左）とフィールドシェーパーを搭載した場合（右）</w:t>
      </w:r>
    </w:p>
    <w:p w14:paraId="7E1747F2" w14:textId="77777777" w:rsidR="008A358C" w:rsidRPr="0076588F" w:rsidRDefault="008A358C" w:rsidP="008A358C">
      <w:pPr>
        <w:widowControl/>
        <w:ind w:firstLine="426"/>
        <w:rPr>
          <w:rFonts w:asciiTheme="minorEastAsia" w:hAnsiTheme="minorEastAsia"/>
          <w:sz w:val="20"/>
          <w:szCs w:val="20"/>
        </w:rPr>
      </w:pPr>
    </w:p>
    <w:p w14:paraId="5E300ED1" w14:textId="7C4C9BC4" w:rsidR="008A358C" w:rsidRPr="0076588F" w:rsidRDefault="008A358C" w:rsidP="008A358C">
      <w:pPr>
        <w:widowControl/>
        <w:ind w:firstLine="426"/>
        <w:rPr>
          <w:rFonts w:asciiTheme="minorEastAsia" w:hAnsiTheme="minorEastAsia"/>
          <w:sz w:val="20"/>
          <w:szCs w:val="20"/>
        </w:rPr>
      </w:pPr>
      <w:r w:rsidRPr="0076588F">
        <w:rPr>
          <w:rFonts w:asciiTheme="minorEastAsia" w:hAnsiTheme="minorEastAsia" w:hint="eastAsia"/>
          <w:sz w:val="20"/>
          <w:szCs w:val="20"/>
        </w:rPr>
        <w:t>パッド基板上でGEMとGEMゲートはモジュールの上下辺（ILD</w:t>
      </w:r>
      <w:r w:rsidR="00F61D6C" w:rsidRPr="0076588F">
        <w:rPr>
          <w:rFonts w:asciiTheme="minorEastAsia" w:hAnsiTheme="minorEastAsia"/>
          <w:sz w:val="20"/>
          <w:szCs w:val="20"/>
          <w:lang w:eastAsia="ja-JP"/>
        </w:rPr>
        <w:t xml:space="preserve"> </w:t>
      </w:r>
      <w:r w:rsidRPr="0076588F">
        <w:rPr>
          <w:rFonts w:asciiTheme="minorEastAsia" w:hAnsiTheme="minorEastAsia" w:hint="eastAsia"/>
          <w:sz w:val="20"/>
          <w:szCs w:val="20"/>
        </w:rPr>
        <w:t>TPCでの半径方向）でのみ引張支持されている。TPCの半径方向（粒子飛跡の方向）での無効領域はある程度許容できるが局所的な粒子測定効率の大きな低下を避けるために</w:t>
      </w:r>
      <w:r w:rsidRPr="000127A9">
        <w:rPr>
          <w:rFonts w:asciiTheme="minorEastAsia" w:hAnsiTheme="minorEastAsia"/>
          <w:sz w:val="20"/>
          <w:szCs w:val="20"/>
        </w:rPr>
        <w:t>φ</w:t>
      </w:r>
      <w:r w:rsidRPr="0076588F">
        <w:rPr>
          <w:rFonts w:asciiTheme="minorEastAsia" w:hAnsiTheme="minorEastAsia" w:hint="eastAsia"/>
          <w:sz w:val="20"/>
          <w:szCs w:val="20"/>
        </w:rPr>
        <w:t>方向（モジュールの両側）での無効領域</w:t>
      </w:r>
      <w:r w:rsidR="00CE34C8">
        <w:rPr>
          <w:rFonts w:asciiTheme="minorEastAsia" w:hAnsiTheme="minorEastAsia" w:hint="eastAsia"/>
          <w:sz w:val="20"/>
          <w:szCs w:val="20"/>
        </w:rPr>
        <w:t>を</w:t>
      </w:r>
      <w:r w:rsidRPr="0076588F">
        <w:rPr>
          <w:rFonts w:asciiTheme="minorEastAsia" w:hAnsiTheme="minorEastAsia" w:hint="eastAsia"/>
          <w:sz w:val="20"/>
          <w:szCs w:val="20"/>
        </w:rPr>
        <w:t>最小限とするため</w:t>
      </w:r>
      <w:r w:rsidR="00CE34C8">
        <w:rPr>
          <w:rFonts w:asciiTheme="minorEastAsia" w:hAnsiTheme="minorEastAsia" w:hint="eastAsia"/>
          <w:sz w:val="20"/>
          <w:szCs w:val="20"/>
        </w:rPr>
        <w:t>の</w:t>
      </w:r>
      <w:r w:rsidRPr="0076588F">
        <w:rPr>
          <w:rFonts w:asciiTheme="minorEastAsia" w:hAnsiTheme="minorEastAsia" w:hint="eastAsia"/>
          <w:sz w:val="20"/>
          <w:szCs w:val="20"/>
        </w:rPr>
        <w:t xml:space="preserve">設計概念であった。　</w:t>
      </w:r>
    </w:p>
    <w:p w14:paraId="6904C9BC" w14:textId="55FE1480" w:rsidR="008A358C" w:rsidRPr="0076588F" w:rsidRDefault="008A358C" w:rsidP="008A358C">
      <w:pPr>
        <w:widowControl/>
        <w:ind w:firstLine="426"/>
        <w:rPr>
          <w:rFonts w:asciiTheme="minorEastAsia" w:hAnsiTheme="minorEastAsia"/>
          <w:sz w:val="20"/>
          <w:szCs w:val="20"/>
        </w:rPr>
      </w:pPr>
      <w:r w:rsidRPr="0076588F">
        <w:rPr>
          <w:rFonts w:asciiTheme="minorEastAsia" w:hAnsiTheme="minorEastAsia" w:hint="eastAsia"/>
          <w:sz w:val="20"/>
          <w:szCs w:val="20"/>
        </w:rPr>
        <w:t>モジュール当たりの読み出しチャネル数は約</w:t>
      </w:r>
      <w:r w:rsidR="00F61D6C" w:rsidRPr="0076588F">
        <w:rPr>
          <w:rFonts w:asciiTheme="minorEastAsia" w:hAnsiTheme="minorEastAsia"/>
          <w:sz w:val="20"/>
          <w:szCs w:val="20"/>
        </w:rPr>
        <w:t>5,000ch</w:t>
      </w:r>
      <w:r w:rsidRPr="0076588F">
        <w:rPr>
          <w:rFonts w:asciiTheme="minorEastAsia" w:hAnsiTheme="minorEastAsia" w:hint="eastAsia"/>
          <w:sz w:val="20"/>
          <w:szCs w:val="20"/>
        </w:rPr>
        <w:t>である。読み出しエレクトロニクスは共用のALTROエレクトロンクス約</w:t>
      </w:r>
      <w:r w:rsidR="00F61D6C" w:rsidRPr="0076588F">
        <w:rPr>
          <w:rFonts w:asciiTheme="minorEastAsia" w:hAnsiTheme="minorEastAsia"/>
          <w:sz w:val="20"/>
          <w:szCs w:val="20"/>
        </w:rPr>
        <w:t>8,000ch</w:t>
      </w:r>
      <w:r w:rsidRPr="0076588F">
        <w:rPr>
          <w:rFonts w:asciiTheme="minorEastAsia" w:hAnsiTheme="minorEastAsia" w:hint="eastAsia"/>
          <w:sz w:val="20"/>
          <w:szCs w:val="20"/>
        </w:rPr>
        <w:t>を試験ビームの通過領域に沿って</w:t>
      </w:r>
      <w:r w:rsidR="00F61D6C" w:rsidRPr="0076588F">
        <w:rPr>
          <w:rFonts w:asciiTheme="minorEastAsia" w:hAnsiTheme="minorEastAsia"/>
          <w:sz w:val="20"/>
          <w:szCs w:val="20"/>
        </w:rPr>
        <w:t>3</w:t>
      </w:r>
      <w:r w:rsidRPr="0076588F">
        <w:rPr>
          <w:rFonts w:asciiTheme="minorEastAsia" w:hAnsiTheme="minorEastAsia" w:hint="eastAsia"/>
          <w:sz w:val="20"/>
          <w:szCs w:val="20"/>
        </w:rPr>
        <w:t>台のモジュールに分散配置して使用する。</w:t>
      </w:r>
    </w:p>
    <w:p w14:paraId="77BC206A" w14:textId="34E39B71" w:rsidR="008A358C" w:rsidRPr="0076588F" w:rsidRDefault="00F61D6C" w:rsidP="008A358C">
      <w:pPr>
        <w:widowControl/>
        <w:rPr>
          <w:rFonts w:asciiTheme="minorEastAsia" w:hAnsiTheme="minorEastAsia"/>
          <w:b/>
          <w:sz w:val="20"/>
          <w:szCs w:val="20"/>
        </w:rPr>
      </w:pPr>
      <w:r w:rsidRPr="0076588F">
        <w:rPr>
          <w:rFonts w:asciiTheme="minorEastAsia" w:hAnsiTheme="minorEastAsia"/>
          <w:b/>
          <w:sz w:val="20"/>
          <w:szCs w:val="20"/>
        </w:rPr>
        <w:t>2</w:t>
      </w:r>
      <w:r w:rsidR="008A358C" w:rsidRPr="0076588F">
        <w:rPr>
          <w:rFonts w:asciiTheme="minorEastAsia" w:hAnsiTheme="minorEastAsia" w:hint="eastAsia"/>
          <w:b/>
          <w:sz w:val="20"/>
          <w:szCs w:val="20"/>
        </w:rPr>
        <w:t>層GEMモジュールのビーム試験</w:t>
      </w:r>
    </w:p>
    <w:p w14:paraId="07346AA9" w14:textId="0F65587B" w:rsidR="008A358C" w:rsidRPr="0076588F" w:rsidRDefault="008A358C" w:rsidP="008A358C">
      <w:pPr>
        <w:widowControl/>
        <w:ind w:firstLine="540"/>
        <w:rPr>
          <w:rFonts w:asciiTheme="minorEastAsia" w:hAnsiTheme="minorEastAsia"/>
          <w:sz w:val="20"/>
          <w:szCs w:val="20"/>
        </w:rPr>
      </w:pPr>
      <w:r w:rsidRPr="0076588F">
        <w:rPr>
          <w:rFonts w:asciiTheme="minorEastAsia" w:hAnsiTheme="minorEastAsia" w:hint="eastAsia"/>
          <w:sz w:val="20"/>
          <w:szCs w:val="20"/>
        </w:rPr>
        <w:t>アジアLC TPCグループによるTPC 大型プロトタイプ用</w:t>
      </w:r>
      <w:r w:rsidR="00F61D6C" w:rsidRPr="0076588F">
        <w:rPr>
          <w:rFonts w:asciiTheme="minorEastAsia" w:hAnsiTheme="minorEastAsia"/>
          <w:sz w:val="20"/>
          <w:szCs w:val="20"/>
        </w:rPr>
        <w:t>2</w:t>
      </w:r>
      <w:r w:rsidRPr="0076588F">
        <w:rPr>
          <w:rFonts w:asciiTheme="minorEastAsia" w:hAnsiTheme="minorEastAsia" w:hint="eastAsia"/>
          <w:sz w:val="20"/>
          <w:szCs w:val="20"/>
        </w:rPr>
        <w:t>層GEMモジュール</w:t>
      </w:r>
      <w:r w:rsidR="00F61D6C" w:rsidRPr="0076588F">
        <w:rPr>
          <w:rFonts w:asciiTheme="minorEastAsia" w:hAnsiTheme="minorEastAsia"/>
          <w:sz w:val="20"/>
          <w:szCs w:val="20"/>
        </w:rPr>
        <w:t>3</w:t>
      </w:r>
      <w:r w:rsidRPr="0076588F">
        <w:rPr>
          <w:rFonts w:asciiTheme="minorEastAsia" w:hAnsiTheme="minorEastAsia" w:hint="eastAsia"/>
          <w:sz w:val="20"/>
          <w:szCs w:val="20"/>
        </w:rPr>
        <w:t>台によるビーム試験は</w:t>
      </w:r>
      <w:r w:rsidR="00F61D6C" w:rsidRPr="0076588F">
        <w:rPr>
          <w:rFonts w:asciiTheme="minorEastAsia" w:hAnsiTheme="minorEastAsia"/>
          <w:sz w:val="20"/>
          <w:szCs w:val="20"/>
        </w:rPr>
        <w:t>2009</w:t>
      </w:r>
      <w:r w:rsidRPr="0076588F">
        <w:rPr>
          <w:rFonts w:asciiTheme="minorEastAsia" w:hAnsiTheme="minorEastAsia" w:hint="eastAsia"/>
          <w:sz w:val="20"/>
          <w:szCs w:val="20"/>
        </w:rPr>
        <w:t>年から</w:t>
      </w:r>
      <w:r w:rsidR="00F61D6C" w:rsidRPr="0076588F">
        <w:rPr>
          <w:rFonts w:asciiTheme="minorEastAsia" w:hAnsiTheme="minorEastAsia"/>
          <w:sz w:val="20"/>
          <w:szCs w:val="20"/>
        </w:rPr>
        <w:t>2012</w:t>
      </w:r>
      <w:r w:rsidRPr="0076588F">
        <w:rPr>
          <w:rFonts w:asciiTheme="minorEastAsia" w:hAnsiTheme="minorEastAsia" w:hint="eastAsia"/>
          <w:sz w:val="20"/>
          <w:szCs w:val="20"/>
        </w:rPr>
        <w:t>年において</w:t>
      </w:r>
      <w:r w:rsidR="00F61D6C" w:rsidRPr="0076588F">
        <w:rPr>
          <w:rFonts w:asciiTheme="minorEastAsia" w:hAnsiTheme="minorEastAsia"/>
          <w:sz w:val="20"/>
          <w:szCs w:val="20"/>
        </w:rPr>
        <w:t>4</w:t>
      </w:r>
      <w:r w:rsidRPr="0076588F">
        <w:rPr>
          <w:rFonts w:asciiTheme="minorEastAsia" w:hAnsiTheme="minorEastAsia" w:hint="eastAsia"/>
          <w:sz w:val="20"/>
          <w:szCs w:val="20"/>
        </w:rPr>
        <w:t>回に渡って行われた。4回のビーム試験の経緯は付録Aに示すが、その成果と問題点をまとめると以下のとおりである。</w:t>
      </w:r>
    </w:p>
    <w:p w14:paraId="00EC9B75" w14:textId="77777777" w:rsidR="008A358C" w:rsidRPr="0076588F" w:rsidRDefault="008A358C" w:rsidP="008A358C">
      <w:pPr>
        <w:widowControl/>
        <w:rPr>
          <w:rFonts w:asciiTheme="minorEastAsia" w:hAnsiTheme="minorEastAsia"/>
          <w:sz w:val="20"/>
          <w:szCs w:val="20"/>
        </w:rPr>
      </w:pPr>
    </w:p>
    <w:p w14:paraId="1014849D" w14:textId="77777777" w:rsidR="008A358C" w:rsidRPr="0076588F" w:rsidRDefault="008A358C" w:rsidP="008A358C">
      <w:pPr>
        <w:widowControl/>
        <w:ind w:left="540" w:hangingChars="270" w:hanging="540"/>
        <w:rPr>
          <w:rFonts w:asciiTheme="minorEastAsia" w:hAnsiTheme="minorEastAsia"/>
          <w:sz w:val="20"/>
          <w:szCs w:val="20"/>
          <w:u w:val="single"/>
        </w:rPr>
      </w:pPr>
      <w:r w:rsidRPr="0076588F">
        <w:rPr>
          <w:rFonts w:asciiTheme="minorEastAsia" w:hAnsiTheme="minorEastAsia" w:hint="eastAsia"/>
          <w:sz w:val="20"/>
          <w:szCs w:val="20"/>
          <w:u w:val="single"/>
        </w:rPr>
        <w:t>ビーム試験の成果</w:t>
      </w:r>
    </w:p>
    <w:p w14:paraId="7E303BD9" w14:textId="067EBC12"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TPC大型プロトタイプ用２層GEMモジュール</w:t>
      </w:r>
      <w:r w:rsidR="000E57F6" w:rsidRPr="0076588F">
        <w:rPr>
          <w:rFonts w:asciiTheme="minorEastAsia" w:hAnsiTheme="minorEastAsia"/>
          <w:sz w:val="20"/>
          <w:szCs w:val="20"/>
        </w:rPr>
        <w:t>3</w:t>
      </w:r>
      <w:r w:rsidRPr="0076588F">
        <w:rPr>
          <w:rFonts w:asciiTheme="minorEastAsia" w:hAnsiTheme="minorEastAsia" w:hint="eastAsia"/>
          <w:sz w:val="20"/>
          <w:szCs w:val="20"/>
        </w:rPr>
        <w:t>台を制作しビーム試験を行った。付録Aに示す試行錯誤もあったが、大型TPCプロトタイプビーム試験施設と実機大</w:t>
      </w:r>
      <w:r w:rsidR="000E57F6" w:rsidRPr="0076588F">
        <w:rPr>
          <w:rFonts w:asciiTheme="minorEastAsia" w:hAnsiTheme="minorEastAsia"/>
          <w:sz w:val="20"/>
          <w:szCs w:val="20"/>
        </w:rPr>
        <w:t>2</w:t>
      </w:r>
      <w:r w:rsidRPr="0076588F">
        <w:rPr>
          <w:rFonts w:asciiTheme="minorEastAsia" w:hAnsiTheme="minorEastAsia" w:hint="eastAsia"/>
          <w:sz w:val="20"/>
          <w:szCs w:val="20"/>
        </w:rPr>
        <w:t>層GEMモジュールの運転や飛跡再構成の手法を確立し、位置分解能を測定することに成功した。</w:t>
      </w:r>
      <w:r w:rsidR="000D62D3" w:rsidRPr="0076588F">
        <w:rPr>
          <w:rFonts w:asciiTheme="minorEastAsia" w:hAnsiTheme="minorEastAsia"/>
          <w:sz w:val="20"/>
          <w:szCs w:val="20"/>
        </w:rPr>
        <w:t>2010</w:t>
      </w:r>
      <w:r w:rsidRPr="0076588F">
        <w:rPr>
          <w:rFonts w:asciiTheme="minorEastAsia" w:hAnsiTheme="minorEastAsia" w:hint="eastAsia"/>
          <w:sz w:val="20"/>
          <w:szCs w:val="20"/>
        </w:rPr>
        <w:t>年及び</w:t>
      </w:r>
      <w:r w:rsidR="000D62D3" w:rsidRPr="0076588F">
        <w:rPr>
          <w:rFonts w:asciiTheme="minorEastAsia" w:hAnsiTheme="minorEastAsia"/>
          <w:sz w:val="20"/>
          <w:szCs w:val="20"/>
        </w:rPr>
        <w:t>2012</w:t>
      </w:r>
      <w:r w:rsidR="000D62D3" w:rsidRPr="0076588F">
        <w:rPr>
          <w:rFonts w:asciiTheme="minorEastAsia" w:hAnsiTheme="minorEastAsia" w:hint="eastAsia"/>
          <w:sz w:val="20"/>
          <w:szCs w:val="20"/>
        </w:rPr>
        <w:t>年</w:t>
      </w:r>
      <w:r w:rsidRPr="0076588F">
        <w:rPr>
          <w:rFonts w:asciiTheme="minorEastAsia" w:hAnsiTheme="minorEastAsia" w:hint="eastAsia"/>
          <w:sz w:val="20"/>
          <w:szCs w:val="20"/>
        </w:rPr>
        <w:t>の結果を図</w:t>
      </w:r>
      <w:r w:rsidR="000D62D3" w:rsidRPr="0076588F">
        <w:rPr>
          <w:rFonts w:asciiTheme="minorEastAsia" w:hAnsiTheme="minorEastAsia"/>
          <w:sz w:val="20"/>
          <w:szCs w:val="20"/>
        </w:rPr>
        <w:t>11</w:t>
      </w:r>
      <w:r w:rsidRPr="0076588F">
        <w:rPr>
          <w:rFonts w:asciiTheme="minorEastAsia" w:hAnsiTheme="minorEastAsia" w:hint="eastAsia"/>
          <w:sz w:val="20"/>
          <w:szCs w:val="20"/>
        </w:rPr>
        <w:t>に示す。</w:t>
      </w:r>
      <w:r w:rsidR="000D62D3" w:rsidRPr="0076588F">
        <w:rPr>
          <w:rFonts w:asciiTheme="minorEastAsia" w:hAnsiTheme="minorEastAsia"/>
          <w:sz w:val="20"/>
          <w:szCs w:val="20"/>
        </w:rPr>
        <w:t>2012</w:t>
      </w:r>
      <w:r w:rsidR="000D62D3" w:rsidRPr="0076588F">
        <w:rPr>
          <w:rFonts w:asciiTheme="minorEastAsia" w:hAnsiTheme="minorEastAsia" w:hint="eastAsia"/>
          <w:sz w:val="20"/>
          <w:szCs w:val="20"/>
        </w:rPr>
        <w:t>年</w:t>
      </w:r>
      <w:r w:rsidRPr="0076588F">
        <w:rPr>
          <w:rFonts w:asciiTheme="minorEastAsia" w:hAnsiTheme="minorEastAsia" w:hint="eastAsia"/>
          <w:sz w:val="20"/>
          <w:szCs w:val="20"/>
        </w:rPr>
        <w:t>の試験においてTPCガスに何らかの理由により不純物（恐らく酸素）が混入し、此の為にドリフト電子が</w:t>
      </w:r>
      <w:r w:rsidR="000D62D3" w:rsidRPr="0076588F">
        <w:rPr>
          <w:rFonts w:asciiTheme="minorEastAsia" w:hAnsiTheme="minorEastAsia"/>
          <w:sz w:val="20"/>
          <w:szCs w:val="20"/>
        </w:rPr>
        <w:t>0.07</w:t>
      </w:r>
      <w:r w:rsidR="000D62D3" w:rsidRPr="0076588F">
        <w:rPr>
          <w:rFonts w:asciiTheme="minorEastAsia" w:hAnsiTheme="minorEastAsia" w:hint="eastAsia"/>
          <w:sz w:val="20"/>
          <w:szCs w:val="20"/>
        </w:rPr>
        <w:t>%</w:t>
      </w:r>
      <w:r w:rsidRPr="0076588F">
        <w:rPr>
          <w:rFonts w:asciiTheme="minorEastAsia" w:hAnsiTheme="minorEastAsia" w:hint="eastAsia"/>
          <w:sz w:val="20"/>
          <w:szCs w:val="20"/>
        </w:rPr>
        <w:t>ｍｍの割合で吸収されたと考えると、</w:t>
      </w:r>
      <w:r w:rsidR="000D62D3" w:rsidRPr="0076588F">
        <w:rPr>
          <w:rFonts w:asciiTheme="minorEastAsia" w:hAnsiTheme="minorEastAsia"/>
          <w:sz w:val="20"/>
          <w:szCs w:val="20"/>
        </w:rPr>
        <w:t>2012</w:t>
      </w:r>
      <w:r w:rsidRPr="0076588F">
        <w:rPr>
          <w:rFonts w:asciiTheme="minorEastAsia" w:hAnsiTheme="minorEastAsia" w:hint="eastAsia"/>
          <w:sz w:val="20"/>
          <w:szCs w:val="20"/>
        </w:rPr>
        <w:t>年データは</w:t>
      </w:r>
      <w:r w:rsidR="000D62D3" w:rsidRPr="0076588F">
        <w:rPr>
          <w:rFonts w:asciiTheme="minorEastAsia" w:hAnsiTheme="minorEastAsia"/>
          <w:sz w:val="20"/>
          <w:szCs w:val="20"/>
        </w:rPr>
        <w:t>2010</w:t>
      </w:r>
      <w:r w:rsidRPr="0076588F">
        <w:rPr>
          <w:rFonts w:asciiTheme="minorEastAsia" w:hAnsiTheme="minorEastAsia" w:hint="eastAsia"/>
          <w:sz w:val="20"/>
          <w:szCs w:val="20"/>
        </w:rPr>
        <w:t>年データと一致する。</w:t>
      </w:r>
    </w:p>
    <w:p w14:paraId="1B74DDBF" w14:textId="3C3A112B"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得られた位置分解能は</w:t>
      </w:r>
      <w:r w:rsidR="000D62D3" w:rsidRPr="0076588F">
        <w:rPr>
          <w:rFonts w:asciiTheme="minorEastAsia" w:hAnsiTheme="minorEastAsia"/>
          <w:sz w:val="20"/>
          <w:szCs w:val="20"/>
        </w:rPr>
        <w:t>2009</w:t>
      </w:r>
      <w:r w:rsidRPr="0076588F">
        <w:rPr>
          <w:rFonts w:asciiTheme="minorEastAsia" w:hAnsiTheme="minorEastAsia" w:hint="eastAsia"/>
          <w:sz w:val="20"/>
          <w:szCs w:val="20"/>
        </w:rPr>
        <w:t>年までの小型TPCプロトタイプMP-TPCでの</w:t>
      </w:r>
      <w:r w:rsidR="000D62D3" w:rsidRPr="0076588F">
        <w:rPr>
          <w:rFonts w:asciiTheme="minorEastAsia" w:hAnsiTheme="minorEastAsia"/>
          <w:sz w:val="20"/>
          <w:szCs w:val="20"/>
        </w:rPr>
        <w:t>3</w:t>
      </w:r>
      <w:r w:rsidRPr="0076588F">
        <w:rPr>
          <w:rFonts w:asciiTheme="minorEastAsia" w:hAnsiTheme="minorEastAsia" w:hint="eastAsia"/>
          <w:sz w:val="20"/>
          <w:szCs w:val="20"/>
        </w:rPr>
        <w:t>層GEMモジュールで測定された位置分解能の傾向と基本的に一致する。</w:t>
      </w:r>
    </w:p>
    <w:p w14:paraId="6D6BA573" w14:textId="233C5180"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主としてホドスコープ効果（</w:t>
      </w:r>
      <w:r w:rsidR="00DB6113" w:rsidRPr="0076588F">
        <w:rPr>
          <w:rFonts w:asciiTheme="minorEastAsia" w:hAnsiTheme="minorEastAsia"/>
          <w:sz w:val="20"/>
          <w:szCs w:val="20"/>
        </w:rPr>
        <w:t>2</w:t>
      </w:r>
      <w:r w:rsidRPr="0076588F">
        <w:rPr>
          <w:rFonts w:asciiTheme="minorEastAsia" w:hAnsiTheme="minorEastAsia" w:hint="eastAsia"/>
          <w:sz w:val="20"/>
          <w:szCs w:val="20"/>
        </w:rPr>
        <w:t>層GEMのパッドレスポンス・ファンクションとパッドピッチによって決まる）に支配される短いドリフト距離における位置分解能の増加（PCガスのガス拡散係数と</w:t>
      </w:r>
      <w:r w:rsidR="00DB6113" w:rsidRPr="0076588F">
        <w:rPr>
          <w:rFonts w:asciiTheme="minorEastAsia" w:hAnsiTheme="minorEastAsia"/>
          <w:sz w:val="20"/>
          <w:szCs w:val="20"/>
        </w:rPr>
        <w:t>2</w:t>
      </w:r>
      <w:r w:rsidRPr="0076588F">
        <w:rPr>
          <w:rFonts w:asciiTheme="minorEastAsia" w:hAnsiTheme="minorEastAsia"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位置分解能公式を用いてILD</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TPCの条件に外挿すると、ILD</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TPCでの要求（</w:t>
      </w:r>
      <w:r w:rsidR="00DB6113" w:rsidRPr="0076588F">
        <w:rPr>
          <w:rFonts w:asciiTheme="minorEastAsia" w:hAnsiTheme="minorEastAsia"/>
          <w:sz w:val="20"/>
          <w:szCs w:val="20"/>
        </w:rPr>
        <w:t>2.2m</w:t>
      </w:r>
      <w:r w:rsidRPr="0076588F">
        <w:rPr>
          <w:rFonts w:asciiTheme="minorEastAsia" w:hAnsiTheme="minorEastAsia" w:hint="eastAsia"/>
          <w:sz w:val="20"/>
          <w:szCs w:val="20"/>
        </w:rPr>
        <w:t>の最大ドリフト距離で位置分解能が</w:t>
      </w:r>
      <w:r w:rsidR="00DB6113" w:rsidRPr="0076588F">
        <w:rPr>
          <w:rFonts w:asciiTheme="minorEastAsia" w:hAnsiTheme="minorEastAsia"/>
          <w:sz w:val="20"/>
          <w:szCs w:val="20"/>
        </w:rPr>
        <w:t>100</w:t>
      </w:r>
      <w:r w:rsidRPr="0076588F">
        <w:rPr>
          <w:rFonts w:asciiTheme="minorEastAsia" w:hAnsiTheme="minorEastAsia" w:hint="eastAsia"/>
          <w:sz w:val="20"/>
          <w:szCs w:val="20"/>
        </w:rPr>
        <w:t>ミクロン以下）をみたすものである。</w:t>
      </w:r>
    </w:p>
    <w:p w14:paraId="6F7C088C" w14:textId="1DC8D006"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５GeV電子ビームによるTPC単独での運動量分解能の明快な測定は予想されたように困難である。</w:t>
      </w:r>
    </w:p>
    <w:p w14:paraId="0460C89E" w14:textId="59290E8A" w:rsidR="008A358C" w:rsidRPr="0076588F" w:rsidRDefault="00DB6113"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層GEMモジュールの設計指針であったモジュール両側における不感領域の広さは測定できていない。（現在レーザビームによる測定を準備している。）</w:t>
      </w:r>
    </w:p>
    <w:p w14:paraId="0FFCFC4A"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76588F" w:rsidRDefault="008A358C" w:rsidP="008A358C">
      <w:pPr>
        <w:pStyle w:val="ab"/>
        <w:widowControl/>
        <w:ind w:leftChars="0" w:left="0"/>
        <w:rPr>
          <w:rFonts w:asciiTheme="minorEastAsia" w:hAnsiTheme="minorEastAsia"/>
          <w:sz w:val="20"/>
          <w:szCs w:val="20"/>
          <w:u w:val="single"/>
        </w:rPr>
      </w:pPr>
      <w:r w:rsidRPr="0076588F">
        <w:rPr>
          <w:rFonts w:asciiTheme="minorEastAsia" w:hAnsiTheme="minorEastAsia" w:hint="eastAsia"/>
          <w:sz w:val="20"/>
          <w:szCs w:val="20"/>
          <w:u w:val="single"/>
        </w:rPr>
        <w:t>図</w:t>
      </w:r>
      <w:r w:rsidR="00DB6113" w:rsidRPr="0076588F">
        <w:rPr>
          <w:rFonts w:asciiTheme="minorEastAsia" w:hAnsiTheme="minorEastAsia"/>
          <w:sz w:val="20"/>
          <w:szCs w:val="20"/>
          <w:u w:val="single"/>
        </w:rPr>
        <w:t>11</w:t>
      </w:r>
      <w:r w:rsidRPr="0076588F">
        <w:rPr>
          <w:rFonts w:asciiTheme="minorEastAsia" w:hAnsiTheme="minorEastAsia" w:hint="eastAsia"/>
          <w:sz w:val="20"/>
          <w:szCs w:val="20"/>
          <w:u w:val="single"/>
        </w:rPr>
        <w:t xml:space="preserve">　　2010年と</w:t>
      </w:r>
      <w:r w:rsidR="00DB6113" w:rsidRPr="0076588F">
        <w:rPr>
          <w:rFonts w:asciiTheme="minorEastAsia" w:hAnsiTheme="minorEastAsia"/>
          <w:sz w:val="20"/>
          <w:szCs w:val="20"/>
          <w:u w:val="single"/>
        </w:rPr>
        <w:t>2012</w:t>
      </w:r>
      <w:r w:rsidR="00DB6113" w:rsidRPr="0076588F">
        <w:rPr>
          <w:rFonts w:asciiTheme="minorEastAsia" w:hAnsiTheme="minorEastAsia" w:hint="eastAsia"/>
          <w:sz w:val="20"/>
          <w:szCs w:val="20"/>
          <w:u w:val="single"/>
        </w:rPr>
        <w:t>年</w:t>
      </w:r>
      <w:r w:rsidRPr="0076588F">
        <w:rPr>
          <w:rFonts w:asciiTheme="minorEastAsia" w:hAnsiTheme="minorEastAsia" w:hint="eastAsia"/>
          <w:sz w:val="20"/>
          <w:szCs w:val="20"/>
          <w:u w:val="single"/>
        </w:rPr>
        <w:t>ビーム試験におけるrφ位置分解能のドリフト距離依存性</w:t>
      </w:r>
      <w:r w:rsidRPr="0076588F">
        <w:rPr>
          <w:rFonts w:asciiTheme="minorEastAsia" w:hAnsiTheme="minorEastAsia" w:hint="eastAsia"/>
          <w:sz w:val="20"/>
          <w:szCs w:val="20"/>
        </w:rPr>
        <w:t>（</w:t>
      </w:r>
      <w:r w:rsidR="00DB6113" w:rsidRPr="0076588F">
        <w:rPr>
          <w:rFonts w:asciiTheme="minorEastAsia" w:hAnsiTheme="minorEastAsia"/>
          <w:sz w:val="20"/>
          <w:szCs w:val="20"/>
        </w:rPr>
        <w:t>2012</w:t>
      </w:r>
      <w:r w:rsidR="00DB6113" w:rsidRPr="0076588F">
        <w:rPr>
          <w:rFonts w:asciiTheme="minorEastAsia" w:hAnsiTheme="minorEastAsia" w:hint="eastAsia"/>
          <w:sz w:val="20"/>
          <w:szCs w:val="20"/>
        </w:rPr>
        <w:t>年</w:t>
      </w:r>
      <w:r w:rsidRPr="0076588F">
        <w:rPr>
          <w:rFonts w:asciiTheme="minorEastAsia" w:hAnsiTheme="minorEastAsia" w:hint="eastAsia"/>
          <w:sz w:val="20"/>
          <w:szCs w:val="20"/>
        </w:rPr>
        <w:t>の試験においてTPCガス中の不純物によって</w:t>
      </w:r>
      <w:r w:rsidR="00DB6113" w:rsidRPr="0076588F">
        <w:rPr>
          <w:rFonts w:asciiTheme="minorEastAsia" w:hAnsiTheme="minorEastAsia"/>
          <w:sz w:val="20"/>
          <w:szCs w:val="20"/>
        </w:rPr>
        <w:t>0.07</w:t>
      </w:r>
      <w:r w:rsidR="00DB6113" w:rsidRPr="0076588F">
        <w:rPr>
          <w:rFonts w:asciiTheme="minorEastAsia" w:hAnsiTheme="minorEastAsia" w:hint="eastAsia"/>
          <w:sz w:val="20"/>
          <w:szCs w:val="20"/>
        </w:rPr>
        <w:t>%</w:t>
      </w:r>
      <w:r w:rsidR="00DB6113" w:rsidRPr="0076588F">
        <w:rPr>
          <w:rFonts w:asciiTheme="minorEastAsia" w:hAnsiTheme="minorEastAsia"/>
          <w:sz w:val="20"/>
          <w:szCs w:val="20"/>
        </w:rPr>
        <w:t>/mm</w:t>
      </w:r>
      <w:r w:rsidRPr="0076588F">
        <w:rPr>
          <w:rFonts w:asciiTheme="minorEastAsia" w:hAnsiTheme="minorEastAsia" w:hint="eastAsia"/>
          <w:sz w:val="20"/>
          <w:szCs w:val="20"/>
        </w:rPr>
        <w:t>のドリフト電子の吸収があったとすれば</w:t>
      </w:r>
      <w:r w:rsidR="00DB6113" w:rsidRPr="0076588F">
        <w:rPr>
          <w:rFonts w:asciiTheme="minorEastAsia" w:hAnsiTheme="minorEastAsia"/>
          <w:sz w:val="20"/>
          <w:szCs w:val="20"/>
        </w:rPr>
        <w:t>2012</w:t>
      </w:r>
      <w:r w:rsidRPr="0076588F">
        <w:rPr>
          <w:rFonts w:asciiTheme="minorEastAsia" w:hAnsiTheme="minorEastAsia" w:hint="eastAsia"/>
          <w:sz w:val="20"/>
          <w:szCs w:val="20"/>
        </w:rPr>
        <w:t>年と</w:t>
      </w:r>
      <w:r w:rsidR="00DB6113" w:rsidRPr="0076588F">
        <w:rPr>
          <w:rFonts w:asciiTheme="minorEastAsia" w:hAnsiTheme="minorEastAsia"/>
          <w:sz w:val="20"/>
          <w:szCs w:val="20"/>
        </w:rPr>
        <w:t>2010</w:t>
      </w:r>
      <w:r w:rsidRPr="0076588F">
        <w:rPr>
          <w:rFonts w:asciiTheme="minorEastAsia" w:hAnsiTheme="minorEastAsia" w:hint="eastAsia"/>
          <w:sz w:val="20"/>
          <w:szCs w:val="20"/>
        </w:rPr>
        <w:t>年のデータは一致する。）</w:t>
      </w:r>
    </w:p>
    <w:p w14:paraId="53F8671E" w14:textId="77777777" w:rsidR="008A358C" w:rsidRPr="0076588F" w:rsidRDefault="008A358C" w:rsidP="008A358C">
      <w:pPr>
        <w:widowControl/>
        <w:ind w:left="540" w:hangingChars="270" w:hanging="540"/>
        <w:rPr>
          <w:rFonts w:asciiTheme="minorEastAsia" w:hAnsiTheme="minorEastAsia"/>
          <w:sz w:val="20"/>
          <w:szCs w:val="20"/>
          <w:u w:val="single"/>
        </w:rPr>
      </w:pPr>
    </w:p>
    <w:p w14:paraId="7B98C5FB" w14:textId="2D93E1BB" w:rsidR="008A358C" w:rsidRPr="0076588F" w:rsidRDefault="008A358C" w:rsidP="00DB6113">
      <w:pPr>
        <w:widowControl/>
        <w:ind w:left="1"/>
        <w:rPr>
          <w:rFonts w:asciiTheme="minorEastAsia" w:hAnsiTheme="minorEastAsia"/>
          <w:sz w:val="20"/>
          <w:szCs w:val="20"/>
          <w:u w:val="single"/>
        </w:rPr>
      </w:pPr>
      <w:r w:rsidRPr="0076588F">
        <w:rPr>
          <w:rFonts w:asciiTheme="minorEastAsia" w:hAnsiTheme="minorEastAsia" w:hint="eastAsia"/>
          <w:sz w:val="20"/>
          <w:szCs w:val="20"/>
          <w:u w:val="single"/>
        </w:rPr>
        <w:t>２層GEMモジュールで使用した</w:t>
      </w:r>
      <w:r w:rsidR="00DB6113" w:rsidRPr="0076588F">
        <w:rPr>
          <w:rFonts w:asciiTheme="minorEastAsia" w:hAnsiTheme="minorEastAsia"/>
          <w:sz w:val="20"/>
          <w:szCs w:val="20"/>
          <w:u w:val="single"/>
        </w:rPr>
        <w:t>100</w:t>
      </w:r>
      <w:r w:rsidRPr="0076588F">
        <w:rPr>
          <w:rFonts w:asciiTheme="minorEastAsia" w:hAnsiTheme="minorEastAsia" w:hint="eastAsia"/>
          <w:sz w:val="20"/>
          <w:szCs w:val="20"/>
          <w:u w:val="single"/>
        </w:rPr>
        <w:t>ミクロン厚の国産GEMについて：</w:t>
      </w:r>
    </w:p>
    <w:p w14:paraId="2EF03774" w14:textId="0E60A6D8" w:rsidR="008A358C" w:rsidRPr="0076588F" w:rsidRDefault="00DB6113" w:rsidP="008A358C">
      <w:pPr>
        <w:pStyle w:val="ab"/>
        <w:widowControl/>
        <w:ind w:leftChars="0" w:left="0" w:firstLineChars="213" w:firstLine="426"/>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相GEMモジュールの運転については第</w:t>
      </w:r>
      <w:r w:rsidRPr="0076588F">
        <w:rPr>
          <w:rFonts w:asciiTheme="minorEastAsia" w:hAnsiTheme="minorEastAsia"/>
          <w:sz w:val="20"/>
          <w:szCs w:val="20"/>
        </w:rPr>
        <w:t>1</w:t>
      </w:r>
      <w:r w:rsidR="008A358C" w:rsidRPr="0076588F">
        <w:rPr>
          <w:rFonts w:asciiTheme="minorEastAsia" w:hAnsiTheme="minorEastAsia" w:hint="eastAsia"/>
          <w:sz w:val="20"/>
          <w:szCs w:val="20"/>
        </w:rPr>
        <w:t>回から第</w:t>
      </w:r>
      <w:r w:rsidRPr="0076588F">
        <w:rPr>
          <w:rFonts w:asciiTheme="minorEastAsia" w:hAnsiTheme="minorEastAsia"/>
          <w:sz w:val="20"/>
          <w:szCs w:val="20"/>
        </w:rPr>
        <w:t>3</w:t>
      </w:r>
      <w:r w:rsidR="008A358C" w:rsidRPr="0076588F">
        <w:rPr>
          <w:rFonts w:asciiTheme="minorEastAsia" w:hAnsiTheme="minorEastAsia" w:hint="eastAsia"/>
          <w:sz w:val="20"/>
          <w:szCs w:val="20"/>
        </w:rPr>
        <w:t>回までの試験では主としてモジュールの放電（マイクロ放電他）による多くの試行錯誤と問題があったが、その経験を反映させて入念な準備を行った第</w:t>
      </w:r>
      <w:r w:rsidRPr="0076588F">
        <w:rPr>
          <w:rFonts w:asciiTheme="minorEastAsia" w:hAnsiTheme="minorEastAsia"/>
          <w:sz w:val="20"/>
          <w:szCs w:val="20"/>
        </w:rPr>
        <w:t>4</w:t>
      </w:r>
      <w:r w:rsidR="008A358C" w:rsidRPr="0076588F">
        <w:rPr>
          <w:rFonts w:asciiTheme="minorEastAsia" w:hAnsiTheme="minorEastAsia" w:hint="eastAsia"/>
          <w:sz w:val="20"/>
          <w:szCs w:val="20"/>
        </w:rPr>
        <w:t>回ビーム試験では試験は順調に推移し大量のデータを取得出来た。</w:t>
      </w:r>
    </w:p>
    <w:p w14:paraId="508C2DFD" w14:textId="77777777" w:rsidR="008A358C" w:rsidRPr="0076588F" w:rsidRDefault="008A358C" w:rsidP="008A358C">
      <w:pPr>
        <w:pStyle w:val="ab"/>
        <w:widowControl/>
        <w:ind w:leftChars="0" w:left="0" w:firstLineChars="213" w:firstLine="426"/>
        <w:rPr>
          <w:rFonts w:asciiTheme="minorEastAsia" w:hAnsiTheme="minorEastAsia"/>
          <w:sz w:val="20"/>
          <w:szCs w:val="20"/>
        </w:rPr>
      </w:pPr>
    </w:p>
    <w:p w14:paraId="2CCD1C60" w14:textId="47C006F0" w:rsidR="008A358C" w:rsidRPr="0076588F" w:rsidRDefault="008A358C" w:rsidP="008A358C">
      <w:pPr>
        <w:pStyle w:val="ab"/>
        <w:widowControl/>
        <w:ind w:leftChars="0" w:left="0" w:firstLineChars="213" w:firstLine="426"/>
        <w:rPr>
          <w:rFonts w:asciiTheme="minorEastAsia" w:hAnsiTheme="minorEastAsia"/>
          <w:sz w:val="20"/>
          <w:szCs w:val="20"/>
        </w:rPr>
      </w:pPr>
      <w:r w:rsidRPr="0076588F">
        <w:rPr>
          <w:rFonts w:asciiTheme="minorEastAsia" w:hAnsiTheme="minorEastAsia" w:hint="eastAsia"/>
          <w:sz w:val="20"/>
          <w:szCs w:val="20"/>
        </w:rPr>
        <w:t>第</w:t>
      </w:r>
      <w:r w:rsidR="00DB6113" w:rsidRPr="0076588F">
        <w:rPr>
          <w:rFonts w:asciiTheme="minorEastAsia" w:hAnsiTheme="minorEastAsia"/>
          <w:sz w:val="20"/>
          <w:szCs w:val="20"/>
        </w:rPr>
        <w:t>4</w:t>
      </w:r>
      <w:r w:rsidRPr="0076588F">
        <w:rPr>
          <w:rFonts w:asciiTheme="minorEastAsia" w:hAnsiTheme="minorEastAsia" w:hint="eastAsia"/>
          <w:sz w:val="20"/>
          <w:szCs w:val="20"/>
        </w:rPr>
        <w:t>回ビーム試験の経緯が示すように、レーザー加工（熱加工）による国産</w:t>
      </w:r>
      <w:r w:rsidR="00DB6113" w:rsidRPr="0076588F">
        <w:rPr>
          <w:rFonts w:asciiTheme="minorEastAsia" w:hAnsiTheme="minorEastAsia"/>
          <w:sz w:val="20"/>
          <w:szCs w:val="20"/>
        </w:rPr>
        <w:t>100</w:t>
      </w:r>
      <w:r w:rsidRPr="0076588F">
        <w:rPr>
          <w:rFonts w:asciiTheme="minorEastAsia" w:hAnsiTheme="minorEastAsia" w:hint="eastAsia"/>
          <w:sz w:val="20"/>
          <w:szCs w:val="20"/>
        </w:rPr>
        <w:t>ミクロンGEMは適切な設計（電極分割や分割のギャップ）と慎重な条件設定（GEM電圧等）ではビーム試験でも安定的に動作した。しかし、必要なゲインを得るGEM電圧におけてマイクロ放電が認められ（図</w:t>
      </w:r>
      <w:r w:rsidR="00DB6113" w:rsidRPr="0076588F">
        <w:rPr>
          <w:rFonts w:asciiTheme="minorEastAsia" w:hAnsiTheme="minorEastAsia"/>
          <w:sz w:val="20"/>
          <w:szCs w:val="20"/>
        </w:rPr>
        <w:t>12</w:t>
      </w:r>
      <w:r w:rsidRPr="0076588F">
        <w:rPr>
          <w:rFonts w:asciiTheme="minorEastAsia" w:hAnsiTheme="minorEastAsia" w:hint="eastAsia"/>
          <w:sz w:val="20"/>
          <w:szCs w:val="20"/>
        </w:rPr>
        <w:t>）、その放電率は概ね</w:t>
      </w:r>
      <w:r w:rsidR="00DB6113" w:rsidRPr="0076588F">
        <w:rPr>
          <w:rFonts w:asciiTheme="minorEastAsia" w:hAnsiTheme="minorEastAsia"/>
          <w:sz w:val="20"/>
          <w:szCs w:val="20"/>
        </w:rPr>
        <w:t>10</w:t>
      </w:r>
      <w:r w:rsidR="00DB6113" w:rsidRPr="0076588F">
        <w:rPr>
          <w:rFonts w:asciiTheme="minorEastAsia" w:hAnsiTheme="minorEastAsia" w:hint="eastAsia"/>
          <w:sz w:val="20"/>
          <w:szCs w:val="20"/>
          <w:vertAlign w:val="superscript"/>
        </w:rPr>
        <w:t>-3</w:t>
      </w:r>
      <w:r w:rsidRPr="0076588F">
        <w:rPr>
          <w:rFonts w:asciiTheme="minorEastAsia" w:hAnsiTheme="minorEastAsia" w:hint="eastAsia"/>
          <w:sz w:val="20"/>
          <w:szCs w:val="20"/>
        </w:rPr>
        <w:t>/通過荷電粒子と推定される。放電率の定義にもよるがこの値は標準的な</w:t>
      </w:r>
      <w:r w:rsidR="00DB6113" w:rsidRPr="0076588F">
        <w:rPr>
          <w:rFonts w:asciiTheme="minorEastAsia" w:hAnsiTheme="minorEastAsia"/>
          <w:sz w:val="20"/>
          <w:szCs w:val="20"/>
        </w:rPr>
        <w:t>50</w:t>
      </w:r>
      <w:r w:rsidRPr="0076588F">
        <w:rPr>
          <w:rFonts w:asciiTheme="minorEastAsia" w:hAnsiTheme="minorEastAsia" w:hint="eastAsia"/>
          <w:sz w:val="20"/>
          <w:szCs w:val="20"/>
        </w:rPr>
        <w:t>ミクロンGEMを使用する</w:t>
      </w:r>
      <w:r w:rsidR="00DB6113" w:rsidRPr="0076588F">
        <w:rPr>
          <w:rFonts w:asciiTheme="minorEastAsia" w:hAnsiTheme="minorEastAsia"/>
          <w:sz w:val="20"/>
          <w:szCs w:val="20"/>
        </w:rPr>
        <w:t>3</w:t>
      </w:r>
      <w:r w:rsidRPr="0076588F">
        <w:rPr>
          <w:rFonts w:asciiTheme="minorEastAsia" w:hAnsiTheme="minorEastAsia" w:hint="eastAsia"/>
          <w:sz w:val="20"/>
          <w:szCs w:val="20"/>
        </w:rPr>
        <w:t>層GEM構造と比較すると相当に高いと言わざるを得ないだろう。（なお中間的な報告であるが、標準的な</w:t>
      </w:r>
      <w:r w:rsidR="00DB6113" w:rsidRPr="0076588F">
        <w:rPr>
          <w:rFonts w:asciiTheme="minorEastAsia" w:hAnsiTheme="minorEastAsia"/>
          <w:sz w:val="20"/>
          <w:szCs w:val="20"/>
        </w:rPr>
        <w:t>50</w:t>
      </w:r>
      <w:r w:rsidRPr="0076588F">
        <w:rPr>
          <w:rFonts w:asciiTheme="minorEastAsia" w:hAnsiTheme="minorEastAsia" w:hint="eastAsia"/>
          <w:sz w:val="20"/>
          <w:szCs w:val="20"/>
        </w:rPr>
        <w:t>ミクロンGEMによる</w:t>
      </w:r>
      <w:r w:rsidR="00DB6113" w:rsidRPr="0076588F">
        <w:rPr>
          <w:rFonts w:asciiTheme="minorEastAsia" w:hAnsiTheme="minorEastAsia"/>
          <w:sz w:val="20"/>
          <w:szCs w:val="20"/>
        </w:rPr>
        <w:t>3</w:t>
      </w:r>
      <w:r w:rsidRPr="0076588F">
        <w:rPr>
          <w:rFonts w:asciiTheme="minorEastAsia" w:hAnsiTheme="minorEastAsia" w:hint="eastAsia"/>
          <w:sz w:val="20"/>
          <w:szCs w:val="20"/>
        </w:rPr>
        <w:t xml:space="preserve">層GEM構造のDESYモジュールでは放電率は低いようである。）　</w:t>
      </w:r>
    </w:p>
    <w:p w14:paraId="53C66411" w14:textId="77777777" w:rsidR="008A358C" w:rsidRPr="0076588F" w:rsidRDefault="008A358C" w:rsidP="008A358C">
      <w:pPr>
        <w:pStyle w:val="ab"/>
        <w:widowControl/>
        <w:ind w:leftChars="0" w:left="0" w:firstLineChars="213" w:firstLine="426"/>
        <w:rPr>
          <w:rFonts w:asciiTheme="minorEastAsia" w:hAnsiTheme="minorEastAsia"/>
          <w:sz w:val="20"/>
          <w:szCs w:val="20"/>
        </w:rPr>
      </w:pPr>
    </w:p>
    <w:p w14:paraId="7CF9CE2B" w14:textId="663B42D2" w:rsidR="008A358C" w:rsidRPr="0076588F" w:rsidRDefault="008A358C" w:rsidP="008A358C">
      <w:pPr>
        <w:pStyle w:val="ab"/>
        <w:widowControl/>
        <w:ind w:leftChars="0" w:left="0" w:firstLineChars="213" w:firstLine="426"/>
        <w:rPr>
          <w:rFonts w:asciiTheme="minorEastAsia" w:hAnsiTheme="minorEastAsia"/>
          <w:sz w:val="20"/>
          <w:szCs w:val="20"/>
        </w:rPr>
      </w:pPr>
      <w:r w:rsidRPr="0076588F">
        <w:rPr>
          <w:rFonts w:asciiTheme="minorEastAsia" w:hAnsiTheme="minorEastAsia" w:hint="eastAsia"/>
          <w:sz w:val="20"/>
          <w:szCs w:val="20"/>
        </w:rPr>
        <w:lastRenderedPageBreak/>
        <w:t>多数のモジュールを使用するILD</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TPCにおいてTPCの</w:t>
      </w:r>
      <w:r w:rsidR="00DB6113" w:rsidRPr="0076588F">
        <w:rPr>
          <w:rFonts w:asciiTheme="minorEastAsia" w:hAnsiTheme="minorEastAsia"/>
          <w:sz w:val="20"/>
          <w:szCs w:val="20"/>
        </w:rPr>
        <w:t>100%</w:t>
      </w:r>
      <w:r w:rsidRPr="0076588F">
        <w:rPr>
          <w:rFonts w:asciiTheme="minorEastAsia" w:hAnsiTheme="minorEastAsia" w:hint="eastAsia"/>
          <w:sz w:val="20"/>
          <w:szCs w:val="20"/>
        </w:rPr>
        <w:t>に近い検出効率を実現するためには、広く使用されて性能が良く知られた標準的な</w:t>
      </w:r>
      <w:r w:rsidR="00DB6113" w:rsidRPr="0076588F">
        <w:rPr>
          <w:rFonts w:asciiTheme="minorEastAsia" w:hAnsiTheme="minorEastAsia"/>
          <w:sz w:val="20"/>
          <w:szCs w:val="20"/>
        </w:rPr>
        <w:t>50</w:t>
      </w:r>
      <w:r w:rsidRPr="0076588F">
        <w:rPr>
          <w:rFonts w:asciiTheme="minorEastAsia" w:hAnsiTheme="minorEastAsia" w:hint="eastAsia"/>
          <w:sz w:val="20"/>
          <w:szCs w:val="20"/>
        </w:rPr>
        <w:t xml:space="preserve">ミクロンGEMの使用も検討する必要があろう。　</w:t>
      </w:r>
      <w:r w:rsidR="00DB6113" w:rsidRPr="0076588F">
        <w:rPr>
          <w:rFonts w:asciiTheme="minorEastAsia" w:hAnsiTheme="minorEastAsia"/>
          <w:sz w:val="20"/>
          <w:szCs w:val="20"/>
        </w:rPr>
        <w:t>100</w:t>
      </w:r>
      <w:r w:rsidRPr="0076588F">
        <w:rPr>
          <w:rFonts w:asciiTheme="minorEastAsia" w:hAnsiTheme="minorEastAsia" w:hint="eastAsia"/>
          <w:sz w:val="20"/>
          <w:szCs w:val="20"/>
        </w:rPr>
        <w:t>ミクロンGEMの採用は主としてモジュール構造の技術的な理由によるものであって、測定器としての不可欠な理由によるものではないので現在のGEMモジュールの設計方針を変更せずに変更可能である。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Pr="0076588F" w:rsidRDefault="008A358C" w:rsidP="008A358C">
      <w:pPr>
        <w:pStyle w:val="ab"/>
        <w:widowControl/>
        <w:ind w:leftChars="0" w:left="0" w:firstLineChars="213" w:firstLine="426"/>
        <w:rPr>
          <w:rFonts w:asciiTheme="minorEastAsia" w:hAnsiTheme="minorEastAsia"/>
          <w:sz w:val="20"/>
          <w:szCs w:val="20"/>
        </w:rPr>
      </w:pPr>
    </w:p>
    <w:p w14:paraId="1135D2AE" w14:textId="77777777" w:rsidR="008A358C" w:rsidRPr="0076588F" w:rsidRDefault="008A358C" w:rsidP="008A358C">
      <w:pPr>
        <w:pStyle w:val="ab"/>
        <w:widowControl/>
        <w:ind w:leftChars="0" w:left="0" w:firstLineChars="213" w:firstLine="426"/>
        <w:rPr>
          <w:rFonts w:asciiTheme="minorEastAsia" w:hAnsiTheme="minorEastAsia"/>
          <w:sz w:val="20"/>
          <w:szCs w:val="20"/>
        </w:rPr>
      </w:pPr>
      <w:r w:rsidRPr="0076588F">
        <w:rPr>
          <w:rFonts w:asciiTheme="minorEastAsia" w:hAnsiTheme="minorEastAsia"/>
          <w:noProof/>
          <w:sz w:val="20"/>
          <w:szCs w:val="20"/>
        </w:rPr>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Pr="0076588F" w:rsidRDefault="008A358C" w:rsidP="008A358C">
      <w:pPr>
        <w:pStyle w:val="ab"/>
        <w:widowControl/>
        <w:ind w:leftChars="0" w:left="420"/>
        <w:jc w:val="center"/>
        <w:rPr>
          <w:rFonts w:asciiTheme="minorEastAsia" w:hAnsiTheme="minorEastAsia"/>
          <w:sz w:val="20"/>
          <w:szCs w:val="20"/>
          <w:u w:val="single"/>
        </w:rPr>
      </w:pPr>
      <w:r w:rsidRPr="0076588F">
        <w:rPr>
          <w:rFonts w:asciiTheme="minorEastAsia" w:hAnsiTheme="minorEastAsia" w:hint="eastAsia"/>
          <w:sz w:val="20"/>
          <w:szCs w:val="20"/>
          <w:u w:val="single"/>
        </w:rPr>
        <w:t>図</w:t>
      </w:r>
      <w:r w:rsidR="00DB6113" w:rsidRPr="0076588F">
        <w:rPr>
          <w:rFonts w:asciiTheme="minorEastAsia" w:hAnsiTheme="minorEastAsia"/>
          <w:sz w:val="20"/>
          <w:szCs w:val="20"/>
          <w:u w:val="single"/>
        </w:rPr>
        <w:t>12</w:t>
      </w:r>
      <w:r w:rsidRPr="0076588F">
        <w:rPr>
          <w:rFonts w:asciiTheme="minorEastAsia" w:hAnsiTheme="minorEastAsia" w:hint="eastAsia"/>
          <w:sz w:val="20"/>
          <w:szCs w:val="20"/>
          <w:u w:val="single"/>
        </w:rPr>
        <w:t xml:space="preserve">　</w:t>
      </w:r>
      <w:r w:rsidR="00DB6113" w:rsidRPr="0076588F">
        <w:rPr>
          <w:rFonts w:asciiTheme="minorEastAsia" w:hAnsiTheme="minorEastAsia"/>
          <w:sz w:val="20"/>
          <w:szCs w:val="20"/>
          <w:u w:val="single"/>
        </w:rPr>
        <w:t>100</w:t>
      </w:r>
      <w:r w:rsidRPr="0076588F">
        <w:rPr>
          <w:rFonts w:asciiTheme="minorEastAsia" w:hAnsiTheme="minorEastAsia" w:hint="eastAsia"/>
          <w:sz w:val="20"/>
          <w:szCs w:val="20"/>
          <w:u w:val="single"/>
        </w:rPr>
        <w:t>ミクロンGEMを使用する</w:t>
      </w:r>
      <w:r w:rsidR="00DB6113" w:rsidRPr="0076588F">
        <w:rPr>
          <w:rFonts w:asciiTheme="minorEastAsia" w:hAnsiTheme="minorEastAsia"/>
          <w:sz w:val="20"/>
          <w:szCs w:val="20"/>
          <w:u w:val="single"/>
        </w:rPr>
        <w:t>2</w:t>
      </w:r>
      <w:r w:rsidRPr="0076588F">
        <w:rPr>
          <w:rFonts w:asciiTheme="minorEastAsia" w:hAnsiTheme="minorEastAsia" w:hint="eastAsia"/>
          <w:sz w:val="20"/>
          <w:szCs w:val="20"/>
          <w:u w:val="single"/>
        </w:rPr>
        <w:t>層GEMモジュールのマイクロ放電</w:t>
      </w:r>
    </w:p>
    <w:p w14:paraId="29D5801E" w14:textId="77777777" w:rsidR="008A358C" w:rsidRPr="0076588F" w:rsidRDefault="008A358C" w:rsidP="008A358C">
      <w:pPr>
        <w:pStyle w:val="ab"/>
        <w:widowControl/>
        <w:ind w:leftChars="0" w:left="420"/>
        <w:jc w:val="center"/>
        <w:rPr>
          <w:rFonts w:asciiTheme="minorEastAsia" w:hAnsiTheme="minorEastAsia"/>
          <w:sz w:val="20"/>
          <w:szCs w:val="20"/>
          <w:u w:val="single"/>
        </w:rPr>
      </w:pPr>
    </w:p>
    <w:p w14:paraId="7EA0B8BD" w14:textId="77777777" w:rsidR="008A358C" w:rsidRPr="0076588F" w:rsidRDefault="008A358C" w:rsidP="008A358C">
      <w:pPr>
        <w:widowControl/>
        <w:rPr>
          <w:rFonts w:asciiTheme="minorEastAsia" w:hAnsiTheme="minorEastAsia"/>
          <w:sz w:val="20"/>
          <w:szCs w:val="20"/>
          <w:u w:val="single"/>
        </w:rPr>
      </w:pPr>
      <w:r w:rsidRPr="0076588F">
        <w:rPr>
          <w:rFonts w:asciiTheme="minorEastAsia" w:hAnsiTheme="minorEastAsia" w:hint="eastAsia"/>
          <w:sz w:val="20"/>
          <w:szCs w:val="20"/>
          <w:u w:val="single"/>
        </w:rPr>
        <w:t>極薄GEM陽イオンゲートについて：</w:t>
      </w:r>
    </w:p>
    <w:p w14:paraId="76DC338D" w14:textId="2CD6F284" w:rsidR="008A358C" w:rsidRPr="0076588F" w:rsidRDefault="00DB6113" w:rsidP="008A358C">
      <w:pPr>
        <w:widowControl/>
        <w:ind w:firstLineChars="213" w:firstLine="426"/>
        <w:rPr>
          <w:rFonts w:asciiTheme="minorEastAsia" w:hAnsiTheme="minorEastAsia"/>
          <w:sz w:val="20"/>
          <w:szCs w:val="20"/>
        </w:rPr>
      </w:pPr>
      <w:r w:rsidRPr="0076588F">
        <w:rPr>
          <w:rFonts w:asciiTheme="minorEastAsia" w:hAnsiTheme="minorEastAsia"/>
          <w:sz w:val="20"/>
          <w:szCs w:val="20"/>
        </w:rPr>
        <w:t>14</w:t>
      </w:r>
      <w:r w:rsidR="008A358C" w:rsidRPr="0076588F">
        <w:rPr>
          <w:rFonts w:asciiTheme="minorEastAsia" w:hAnsiTheme="minorEastAsia" w:hint="eastAsia"/>
          <w:sz w:val="20"/>
          <w:szCs w:val="20"/>
        </w:rPr>
        <w:t>ミクロン厚のGEM陽イオンゲートを制作し</w:t>
      </w:r>
      <w:r w:rsidRPr="0076588F">
        <w:rPr>
          <w:rFonts w:asciiTheme="minorEastAsia" w:hAnsiTheme="minorEastAsia"/>
          <w:sz w:val="20"/>
          <w:szCs w:val="20"/>
        </w:rPr>
        <w:t>2</w:t>
      </w:r>
      <w:r w:rsidR="008A358C" w:rsidRPr="0076588F">
        <w:rPr>
          <w:rFonts w:asciiTheme="minorEastAsia" w:hAnsiTheme="minorEastAsia" w:hint="eastAsia"/>
          <w:sz w:val="20"/>
          <w:szCs w:val="20"/>
        </w:rPr>
        <w:t>層GEMモジュールに搭載して、Fe</w:t>
      </w:r>
      <w:r w:rsidRPr="0076588F">
        <w:rPr>
          <w:rFonts w:asciiTheme="minorEastAsia" w:hAnsiTheme="minorEastAsia"/>
          <w:sz w:val="20"/>
          <w:szCs w:val="20"/>
        </w:rPr>
        <w:t>55</w:t>
      </w:r>
      <w:r w:rsidR="008A358C" w:rsidRPr="0076588F">
        <w:rPr>
          <w:rFonts w:asciiTheme="minorEastAsia" w:hAnsiTheme="minorEastAsia" w:hint="eastAsia"/>
          <w:sz w:val="20"/>
          <w:szCs w:val="20"/>
        </w:rPr>
        <w:t>ソースを用いるドリフト電子透過度測定を行った。透過度は</w:t>
      </w:r>
      <w:r w:rsidRPr="0076588F">
        <w:rPr>
          <w:rFonts w:asciiTheme="minorEastAsia" w:hAnsiTheme="minorEastAsia"/>
          <w:sz w:val="20"/>
          <w:szCs w:val="20"/>
        </w:rPr>
        <w:t>1T</w:t>
      </w:r>
      <w:r w:rsidR="008A358C" w:rsidRPr="0076588F">
        <w:rPr>
          <w:rFonts w:asciiTheme="minorEastAsia" w:hAnsiTheme="minorEastAsia" w:hint="eastAsia"/>
          <w:sz w:val="20"/>
          <w:szCs w:val="20"/>
        </w:rPr>
        <w:t>磁場でT2Kガスに対して</w:t>
      </w:r>
      <w:r w:rsidRPr="0076588F">
        <w:rPr>
          <w:rFonts w:asciiTheme="minorEastAsia" w:hAnsiTheme="minorEastAsia"/>
          <w:sz w:val="20"/>
          <w:szCs w:val="20"/>
        </w:rPr>
        <w:t>50%</w:t>
      </w:r>
      <w:r w:rsidR="008A358C" w:rsidRPr="0076588F">
        <w:rPr>
          <w:rFonts w:asciiTheme="minorEastAsia" w:hAnsiTheme="minorEastAsia"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76588F" w:rsidRDefault="008A358C" w:rsidP="008A358C">
      <w:pPr>
        <w:widowControl/>
        <w:ind w:left="540" w:hangingChars="270" w:hanging="540"/>
        <w:rPr>
          <w:rFonts w:asciiTheme="minorEastAsia" w:hAnsiTheme="minorEastAsia"/>
          <w:sz w:val="20"/>
          <w:szCs w:val="20"/>
          <w:u w:val="single"/>
        </w:rPr>
      </w:pPr>
    </w:p>
    <w:p w14:paraId="782538A7" w14:textId="38511820" w:rsidR="008A358C" w:rsidRPr="0076588F" w:rsidRDefault="00DB6113" w:rsidP="008A358C">
      <w:pPr>
        <w:widowControl/>
        <w:ind w:left="540" w:hangingChars="270" w:hanging="540"/>
        <w:rPr>
          <w:rFonts w:asciiTheme="minorEastAsia" w:hAnsiTheme="minorEastAsia"/>
          <w:sz w:val="20"/>
          <w:szCs w:val="20"/>
        </w:rPr>
      </w:pPr>
      <w:r w:rsidRPr="0076588F">
        <w:rPr>
          <w:rFonts w:asciiTheme="minorEastAsia" w:hAnsiTheme="minorEastAsia"/>
          <w:sz w:val="20"/>
          <w:szCs w:val="20"/>
          <w:u w:val="single"/>
        </w:rPr>
        <w:t>2</w:t>
      </w:r>
      <w:r w:rsidR="008A358C" w:rsidRPr="0076588F">
        <w:rPr>
          <w:rFonts w:asciiTheme="minorEastAsia" w:hAnsiTheme="minorEastAsia" w:hint="eastAsia"/>
          <w:sz w:val="20"/>
          <w:szCs w:val="20"/>
          <w:u w:val="single"/>
        </w:rPr>
        <w:t>層GEMモジュールの構造について</w:t>
      </w:r>
      <w:r w:rsidR="008A358C" w:rsidRPr="0076588F">
        <w:rPr>
          <w:rFonts w:asciiTheme="minorEastAsia" w:hAnsiTheme="minorEastAsia" w:hint="eastAsia"/>
          <w:sz w:val="20"/>
          <w:szCs w:val="20"/>
        </w:rPr>
        <w:t>：</w:t>
      </w:r>
    </w:p>
    <w:p w14:paraId="46FB5B46" w14:textId="11DEC6E8" w:rsidR="008A358C" w:rsidRPr="0076588F" w:rsidRDefault="00DB6113" w:rsidP="008A358C">
      <w:pPr>
        <w:widowControl/>
        <w:ind w:firstLine="542"/>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層GEMモジュールのパッド基板制作の段階では基板内でのGEM電圧の放電の問題も生じたが基板構造の改善で問題は解決した。</w:t>
      </w:r>
      <w:r w:rsidRPr="0076588F">
        <w:rPr>
          <w:rFonts w:asciiTheme="minorEastAsia" w:hAnsiTheme="minorEastAsia"/>
          <w:sz w:val="20"/>
          <w:szCs w:val="20"/>
        </w:rPr>
        <w:t>4</w:t>
      </w:r>
      <w:r w:rsidR="008A358C" w:rsidRPr="0076588F">
        <w:rPr>
          <w:rFonts w:asciiTheme="minorEastAsia" w:hAnsiTheme="minorEastAsia" w:hint="eastAsia"/>
          <w:sz w:val="20"/>
          <w:szCs w:val="20"/>
        </w:rPr>
        <w:t>回の試験を含む約</w:t>
      </w:r>
      <w:r w:rsidRPr="0076588F">
        <w:rPr>
          <w:rFonts w:asciiTheme="minorEastAsia" w:hAnsiTheme="minorEastAsia"/>
          <w:sz w:val="20"/>
          <w:szCs w:val="20"/>
        </w:rPr>
        <w:t>5</w:t>
      </w:r>
      <w:r w:rsidR="008A358C" w:rsidRPr="0076588F">
        <w:rPr>
          <w:rFonts w:asciiTheme="minorEastAsia" w:hAnsiTheme="minorEastAsia" w:hint="eastAsia"/>
          <w:sz w:val="20"/>
          <w:szCs w:val="20"/>
        </w:rPr>
        <w:t>年間にわたってパッド基板の問題はなく安定に機能した。</w:t>
      </w:r>
    </w:p>
    <w:p w14:paraId="33E968F8" w14:textId="2A816F59" w:rsidR="008A358C" w:rsidRPr="0076588F" w:rsidRDefault="008A358C" w:rsidP="008A358C">
      <w:pPr>
        <w:widowControl/>
        <w:ind w:firstLine="542"/>
        <w:rPr>
          <w:rFonts w:asciiTheme="minorEastAsia" w:hAnsiTheme="minorEastAsia"/>
          <w:sz w:val="20"/>
          <w:szCs w:val="20"/>
        </w:rPr>
      </w:pPr>
      <w:r w:rsidRPr="0076588F">
        <w:rPr>
          <w:rFonts w:asciiTheme="minorEastAsia" w:hAnsiTheme="minorEastAsia" w:hint="eastAsia"/>
          <w:sz w:val="20"/>
          <w:szCs w:val="20"/>
        </w:rPr>
        <w:t>現在の</w:t>
      </w:r>
      <w:r w:rsidR="00DB6113" w:rsidRPr="0076588F">
        <w:rPr>
          <w:rFonts w:asciiTheme="minorEastAsia" w:hAnsiTheme="minorEastAsia"/>
          <w:sz w:val="20"/>
          <w:szCs w:val="20"/>
        </w:rPr>
        <w:t>2</w:t>
      </w:r>
      <w:r w:rsidRPr="0076588F">
        <w:rPr>
          <w:rFonts w:asciiTheme="minorEastAsia" w:hAnsiTheme="minorEastAsia" w:hint="eastAsia"/>
          <w:sz w:val="20"/>
          <w:szCs w:val="20"/>
        </w:rPr>
        <w:t xml:space="preserve">層GEMとGEMゲートの搭載支持方式は機能してはいるが、モジュール組立が複雑で支持機構の強度が不足気味のため、モジュールの組立精度を維持するのに苦労する。初期の試験ではGEM平面性が確保出来ていない場合もあったが、GEMフレームの接着手順を変更して改善した。　</w:t>
      </w:r>
    </w:p>
    <w:p w14:paraId="1C6CB216" w14:textId="16809E34" w:rsidR="008A358C" w:rsidRPr="0076588F" w:rsidRDefault="008A358C" w:rsidP="008A358C">
      <w:pPr>
        <w:widowControl/>
        <w:ind w:firstLine="542"/>
        <w:rPr>
          <w:rFonts w:asciiTheme="minorEastAsia" w:hAnsiTheme="minorEastAsia"/>
          <w:sz w:val="20"/>
          <w:szCs w:val="20"/>
        </w:rPr>
      </w:pPr>
      <w:r w:rsidRPr="0076588F">
        <w:rPr>
          <w:rFonts w:asciiTheme="minorEastAsia" w:hAnsiTheme="minorEastAsia" w:hint="eastAsia"/>
          <w:sz w:val="20"/>
          <w:szCs w:val="20"/>
        </w:rPr>
        <w:t>パッド基板からGEMへのGEM電圧の供給構造はGEMモジュールに共通する問題である。現在の構造は機能しているが、部品が大きく電圧供給数が限られ、第</w:t>
      </w:r>
      <w:r w:rsidR="00DB6113" w:rsidRPr="0076588F">
        <w:rPr>
          <w:rFonts w:asciiTheme="minorEastAsia" w:hAnsiTheme="minorEastAsia"/>
          <w:sz w:val="20"/>
          <w:szCs w:val="20"/>
        </w:rPr>
        <w:t>1</w:t>
      </w:r>
      <w:r w:rsidRPr="0076588F">
        <w:rPr>
          <w:rFonts w:asciiTheme="minorEastAsia" w:hAnsiTheme="minorEastAsia" w:hint="eastAsia"/>
          <w:sz w:val="20"/>
          <w:szCs w:val="20"/>
        </w:rPr>
        <w:t>回と第</w:t>
      </w:r>
      <w:r w:rsidR="00DB6113" w:rsidRPr="0076588F">
        <w:rPr>
          <w:rFonts w:asciiTheme="minorEastAsia" w:hAnsiTheme="minorEastAsia"/>
          <w:sz w:val="20"/>
          <w:szCs w:val="20"/>
        </w:rPr>
        <w:t>2</w:t>
      </w:r>
      <w:r w:rsidRPr="0076588F">
        <w:rPr>
          <w:rFonts w:asciiTheme="minorEastAsia" w:hAnsiTheme="minorEastAsia" w:hint="eastAsia"/>
          <w:sz w:val="20"/>
          <w:szCs w:val="20"/>
        </w:rPr>
        <w:t xml:space="preserve">回試験で事故が生じたように部品点数が多く注意深い手作業に依存する構造で改良が必要である。　</w:t>
      </w:r>
    </w:p>
    <w:p w14:paraId="10F8AE1E" w14:textId="7D951F4F" w:rsidR="008A358C" w:rsidRPr="0076588F" w:rsidRDefault="008A358C" w:rsidP="008A358C">
      <w:pPr>
        <w:widowControl/>
        <w:ind w:firstLine="540"/>
        <w:rPr>
          <w:rFonts w:asciiTheme="minorEastAsia" w:hAnsiTheme="minorEastAsia"/>
          <w:sz w:val="20"/>
          <w:szCs w:val="20"/>
        </w:rPr>
      </w:pPr>
      <w:r w:rsidRPr="0076588F">
        <w:rPr>
          <w:rFonts w:asciiTheme="minorEastAsia" w:hAnsiTheme="minorEastAsia" w:hint="eastAsia"/>
          <w:sz w:val="20"/>
          <w:szCs w:val="20"/>
        </w:rPr>
        <w:t>第</w:t>
      </w:r>
      <w:r w:rsidR="00DB6113" w:rsidRPr="0076588F">
        <w:rPr>
          <w:rFonts w:asciiTheme="minorEastAsia" w:hAnsiTheme="minorEastAsia"/>
          <w:sz w:val="20"/>
          <w:szCs w:val="20"/>
        </w:rPr>
        <w:t>3</w:t>
      </w:r>
      <w:r w:rsidRPr="0076588F">
        <w:rPr>
          <w:rFonts w:asciiTheme="minorEastAsia" w:hAnsiTheme="minorEastAsia" w:hint="eastAsia"/>
          <w:sz w:val="20"/>
          <w:szCs w:val="20"/>
        </w:rPr>
        <w:t>回試験以降、GEMゲートの代わりにフィールドシェーパーを付けた</w:t>
      </w:r>
      <w:r w:rsidR="00DB6113" w:rsidRPr="0076588F">
        <w:rPr>
          <w:rFonts w:asciiTheme="minorEastAsia" w:hAnsiTheme="minorEastAsia"/>
          <w:sz w:val="20"/>
          <w:szCs w:val="20"/>
        </w:rPr>
        <w:t>2012</w:t>
      </w:r>
      <w:r w:rsidRPr="0076588F">
        <w:rPr>
          <w:rFonts w:asciiTheme="minorEastAsia" w:hAnsiTheme="minorEastAsia" w:hint="eastAsia"/>
          <w:sz w:val="20"/>
          <w:szCs w:val="20"/>
        </w:rPr>
        <w:t>年の試験でモジュール上下辺の電場歪みが少ないことから、適切な電場整形ストリップの設置によって、局所的な電場の歪みによる飛跡の歪みは解消できる可能性がある。むしろ現在は支持構造がないモジュール両側における歪みが問題であるかもしれない。</w:t>
      </w:r>
    </w:p>
    <w:p w14:paraId="2F3C6A40" w14:textId="77777777" w:rsidR="008A358C" w:rsidRPr="0076588F" w:rsidRDefault="008A358C" w:rsidP="008A358C">
      <w:pPr>
        <w:widowControl/>
        <w:ind w:firstLine="540"/>
        <w:rPr>
          <w:rFonts w:asciiTheme="minorEastAsia" w:hAnsiTheme="minorEastAsia"/>
          <w:sz w:val="20"/>
          <w:szCs w:val="20"/>
        </w:rPr>
      </w:pPr>
    </w:p>
    <w:p w14:paraId="3BC4D950" w14:textId="736CE949" w:rsidR="008A358C" w:rsidRPr="0076588F" w:rsidRDefault="008A358C" w:rsidP="008A358C">
      <w:pPr>
        <w:widowControl/>
        <w:ind w:firstLine="540"/>
        <w:rPr>
          <w:rFonts w:asciiTheme="minorEastAsia" w:hAnsiTheme="minorEastAsia"/>
          <w:sz w:val="20"/>
          <w:szCs w:val="20"/>
        </w:rPr>
      </w:pPr>
      <w:r w:rsidRPr="0076588F">
        <w:rPr>
          <w:rFonts w:asciiTheme="minorEastAsia" w:hAnsiTheme="minorEastAsia" w:hint="eastAsia"/>
          <w:sz w:val="20"/>
          <w:szCs w:val="20"/>
        </w:rPr>
        <w:lastRenderedPageBreak/>
        <w:t>TPC大型プロトタイプ用２層GEMモジュールのビーム試験の成果と経験を踏まえて、</w:t>
      </w:r>
      <w:r w:rsidR="00DB6113" w:rsidRPr="0076588F">
        <w:rPr>
          <w:rFonts w:asciiTheme="minorEastAsia" w:hAnsiTheme="minorEastAsia"/>
          <w:sz w:val="20"/>
          <w:szCs w:val="20"/>
        </w:rPr>
        <w:t>2013</w:t>
      </w:r>
      <w:r w:rsidRPr="0076588F">
        <w:rPr>
          <w:rFonts w:asciiTheme="minorEastAsia" w:hAnsiTheme="minorEastAsia"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在のGEMモジュールの基本設計方針は維持するが、支持構造の簡素化と手作業による組立調整を要しない構造を検討している。</w:t>
      </w:r>
    </w:p>
    <w:p w14:paraId="09D1B785" w14:textId="77777777" w:rsidR="008A358C" w:rsidRPr="0076588F" w:rsidRDefault="008A358C" w:rsidP="008A358C">
      <w:pPr>
        <w:widowControl/>
        <w:ind w:left="426"/>
        <w:rPr>
          <w:rFonts w:asciiTheme="minorEastAsia" w:hAnsiTheme="minorEastAsia"/>
          <w:sz w:val="20"/>
          <w:szCs w:val="20"/>
        </w:rPr>
      </w:pPr>
    </w:p>
    <w:p w14:paraId="4D7A1A8B"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2.2.4</w:t>
      </w:r>
      <w:r w:rsidRPr="0076588F">
        <w:rPr>
          <w:rFonts w:asciiTheme="minorEastAsia" w:hAnsiTheme="minorEastAsia" w:hint="eastAsia"/>
          <w:b/>
          <w:sz w:val="20"/>
          <w:szCs w:val="20"/>
        </w:rPr>
        <w:tab/>
        <w:t>位置分解能公式の拡張</w:t>
      </w:r>
    </w:p>
    <w:p w14:paraId="60592D4C" w14:textId="5DBDC7DF"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 xml:space="preserve">　　</w:t>
      </w:r>
      <w:r w:rsidR="00DB6113" w:rsidRPr="0076588F">
        <w:rPr>
          <w:rFonts w:asciiTheme="minorEastAsia" w:hAnsiTheme="minorEastAsia"/>
          <w:sz w:val="20"/>
          <w:szCs w:val="20"/>
        </w:rPr>
        <w:t>2009</w:t>
      </w:r>
      <w:r w:rsidRPr="0076588F">
        <w:rPr>
          <w:rFonts w:asciiTheme="minorEastAsia" w:hAnsiTheme="minorEastAsia" w:hint="eastAsia"/>
          <w:sz w:val="20"/>
          <w:szCs w:val="20"/>
        </w:rPr>
        <w:t>年までにGEM</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に基本原理（荷電粒子によるTPCガスの電離、拡散、ガス増幅とその際のガスゲインのふらつき、有限ピッチのパッドによる読み出し）から理論的に導出した位置分解能公式はビーム試験の結果を評価し、MPGD</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TPCの設計方針を定めて研究方針を決める上で極めて重要な役割</w:t>
      </w:r>
    </w:p>
    <w:p w14:paraId="582B9E8A" w14:textId="77777777" w:rsidR="008A358C" w:rsidRPr="0076588F" w:rsidRDefault="008A358C" w:rsidP="008A358C">
      <w:pPr>
        <w:widowControl/>
        <w:rPr>
          <w:rFonts w:asciiTheme="minorEastAsia" w:hAnsiTheme="minorEastAsia"/>
          <w:sz w:val="20"/>
          <w:szCs w:val="20"/>
        </w:rPr>
      </w:pPr>
    </w:p>
    <w:p w14:paraId="1C6DFD7C"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7">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76588F" w:rsidRDefault="008A358C" w:rsidP="008A358C">
      <w:pPr>
        <w:widowControl/>
        <w:jc w:val="center"/>
        <w:rPr>
          <w:rFonts w:asciiTheme="minorEastAsia" w:hAnsiTheme="minorEastAsia"/>
          <w:sz w:val="20"/>
          <w:szCs w:val="20"/>
          <w:u w:val="single"/>
        </w:rPr>
      </w:pPr>
      <w:r w:rsidRPr="0076588F">
        <w:rPr>
          <w:rFonts w:asciiTheme="minorEastAsia" w:hAnsiTheme="minorEastAsia" w:hint="eastAsia"/>
          <w:sz w:val="20"/>
          <w:szCs w:val="20"/>
          <w:u w:val="single"/>
        </w:rPr>
        <w:t>図</w:t>
      </w:r>
      <w:r w:rsidR="00296F7A" w:rsidRPr="0076588F">
        <w:rPr>
          <w:rFonts w:asciiTheme="minorEastAsia" w:hAnsiTheme="minorEastAsia"/>
          <w:sz w:val="20"/>
          <w:szCs w:val="20"/>
          <w:u w:val="single"/>
        </w:rPr>
        <w:t>13</w:t>
      </w:r>
      <w:r w:rsidRPr="0076588F">
        <w:rPr>
          <w:rFonts w:asciiTheme="minorEastAsia" w:hAnsiTheme="minorEastAsia" w:hint="eastAsia"/>
          <w:sz w:val="20"/>
          <w:szCs w:val="20"/>
          <w:u w:val="single"/>
        </w:rPr>
        <w:t>：　拡張された位置分解能公式の計算例</w:t>
      </w:r>
    </w:p>
    <w:p w14:paraId="412D4370" w14:textId="4D2276D0"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を果たしている。従来の公式はパッドの長辺に平行な粒子軌道に対する公式であったので、</w:t>
      </w:r>
      <w:r w:rsidR="00DB6113" w:rsidRPr="0076588F">
        <w:rPr>
          <w:rFonts w:asciiTheme="minorEastAsia" w:hAnsiTheme="minorEastAsia"/>
          <w:sz w:val="20"/>
          <w:szCs w:val="20"/>
        </w:rPr>
        <w:t>2012</w:t>
      </w:r>
      <w:r w:rsidRPr="0076588F">
        <w:rPr>
          <w:rFonts w:asciiTheme="minorEastAsia" w:hAnsiTheme="minorEastAsia" w:hint="eastAsia"/>
          <w:sz w:val="20"/>
          <w:szCs w:val="20"/>
        </w:rPr>
        <w:t>年にパッドの長辺にたいして角度を持つ粒子軌道に対しても有効な公式が導出され、より現実的な状況でビーム試験の評価や設計方針の検討が行えるようになった。図</w:t>
      </w:r>
      <w:r w:rsidR="00296F7A" w:rsidRPr="0076588F">
        <w:rPr>
          <w:rFonts w:asciiTheme="minorEastAsia" w:hAnsiTheme="minorEastAsia"/>
          <w:sz w:val="20"/>
          <w:szCs w:val="20"/>
        </w:rPr>
        <w:t>13</w:t>
      </w:r>
      <w:r w:rsidRPr="0076588F">
        <w:rPr>
          <w:rFonts w:asciiTheme="minorEastAsia" w:hAnsiTheme="minorEastAsia" w:hint="eastAsia"/>
          <w:sz w:val="20"/>
          <w:szCs w:val="20"/>
        </w:rPr>
        <w:t>に計算例を示す。</w:t>
      </w:r>
    </w:p>
    <w:p w14:paraId="0080EB5F" w14:textId="77777777" w:rsidR="008A358C" w:rsidRPr="0076588F" w:rsidRDefault="008A358C" w:rsidP="008A358C">
      <w:pPr>
        <w:widowControl/>
        <w:rPr>
          <w:rFonts w:asciiTheme="minorEastAsia" w:hAnsiTheme="minorEastAsia"/>
          <w:sz w:val="20"/>
          <w:szCs w:val="20"/>
        </w:rPr>
      </w:pPr>
    </w:p>
    <w:p w14:paraId="6CD23A28"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2.3.  TPCにおける陽イオンの影響と陽イオンゲート</w:t>
      </w:r>
    </w:p>
    <w:p w14:paraId="580DF589" w14:textId="4F72AA46"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2.3.1</w:t>
      </w:r>
      <w:r w:rsidRPr="0076588F">
        <w:rPr>
          <w:rFonts w:asciiTheme="minorEastAsia" w:hAnsiTheme="minorEastAsia" w:hint="eastAsia"/>
          <w:b/>
          <w:sz w:val="20"/>
          <w:szCs w:val="20"/>
        </w:rPr>
        <w:tab/>
        <w:t>MPGD</w:t>
      </w:r>
      <w:r w:rsidR="00296F7A" w:rsidRPr="0076588F">
        <w:rPr>
          <w:rFonts w:asciiTheme="minorEastAsia" w:hAnsiTheme="minorEastAsia"/>
          <w:b/>
          <w:sz w:val="20"/>
          <w:szCs w:val="20"/>
        </w:rPr>
        <w:t xml:space="preserve"> </w:t>
      </w:r>
      <w:r w:rsidRPr="0076588F">
        <w:rPr>
          <w:rFonts w:asciiTheme="minorEastAsia" w:hAnsiTheme="minorEastAsia" w:hint="eastAsia"/>
          <w:b/>
          <w:sz w:val="20"/>
          <w:szCs w:val="20"/>
        </w:rPr>
        <w:t>TPCにおける陽イオンの影響</w:t>
      </w:r>
    </w:p>
    <w:p w14:paraId="2A916874" w14:textId="0D9A5CE1" w:rsidR="008A358C" w:rsidRPr="0076588F" w:rsidRDefault="008A358C" w:rsidP="008A358C">
      <w:pPr>
        <w:autoSpaceDE w:val="0"/>
        <w:autoSpaceDN w:val="0"/>
        <w:adjustRightInd w:val="0"/>
        <w:ind w:firstLine="360"/>
        <w:rPr>
          <w:rFonts w:asciiTheme="minorEastAsia" w:hAnsiTheme="minorEastAsia" w:cs="HiraMinPro-W3-Identity-H"/>
          <w:sz w:val="20"/>
          <w:szCs w:val="20"/>
        </w:rPr>
      </w:pPr>
      <w:r w:rsidRPr="0076588F">
        <w:rPr>
          <w:rFonts w:asciiTheme="minorEastAsia" w:hAnsiTheme="minorEastAsia" w:cs="HiraMinPro-W3-Identity-H" w:hint="eastAsia"/>
          <w:sz w:val="20"/>
          <w:szCs w:val="20"/>
        </w:rPr>
        <w:t>TPCのガス増幅領域で生成された陽イオンがドリフト領域に帰還してその一様電場を乱し、粒子飛跡の歪みを生じる陽イオン問題はTPCの古典的問題点の一つである。MWPC TPCでは陽イオンは</w:t>
      </w:r>
      <w:r w:rsidR="00296F7A" w:rsidRPr="0076588F">
        <w:rPr>
          <w:rFonts w:asciiTheme="minorEastAsia" w:hAnsiTheme="minorEastAsia" w:cs="HiraMinPro-W3-Identity-H"/>
          <w:sz w:val="20"/>
          <w:szCs w:val="20"/>
        </w:rPr>
        <w:t>100%</w:t>
      </w:r>
      <w:r w:rsidRPr="0076588F">
        <w:rPr>
          <w:rFonts w:asciiTheme="minorEastAsia" w:hAnsiTheme="minorEastAsia" w:cs="HiraMinPro-W3-Identity-H" w:hint="eastAsia"/>
          <w:sz w:val="20"/>
          <w:szCs w:val="20"/>
        </w:rPr>
        <w:t>帰還すると考えてもよいので例外なく陽イオンゲートが搭載された。陽イオン問題は</w:t>
      </w:r>
      <w:r w:rsidRPr="0076588F">
        <w:rPr>
          <w:rFonts w:asciiTheme="minorEastAsia" w:hAnsiTheme="minorEastAsia" w:cs="CMR10" w:hint="eastAsia"/>
          <w:sz w:val="20"/>
          <w:szCs w:val="20"/>
        </w:rPr>
        <w:t>TPC</w:t>
      </w:r>
      <w:r w:rsidRPr="0076588F">
        <w:rPr>
          <w:rFonts w:asciiTheme="minorEastAsia" w:hAnsiTheme="minorEastAsia" w:cs="HiraMinPro-W3-Identity-H" w:hint="eastAsia"/>
          <w:sz w:val="20"/>
          <w:szCs w:val="20"/>
        </w:rPr>
        <w:t>がILCでの中央飛跡検出器たり得るか否かという極めて深刻な問題であるが、</w:t>
      </w:r>
      <w:r w:rsidR="00296F7A" w:rsidRPr="0076588F">
        <w:rPr>
          <w:rFonts w:asciiTheme="minorEastAsia" w:hAnsiTheme="minorEastAsia" w:cs="HiraMinPro-W3-Identity-H"/>
          <w:sz w:val="20"/>
          <w:szCs w:val="20"/>
        </w:rPr>
        <w:t>3</w:t>
      </w:r>
      <w:r w:rsidRPr="0076588F">
        <w:rPr>
          <w:rFonts w:asciiTheme="minorEastAsia" w:hAnsiTheme="minorEastAsia" w:cs="HiraMinPro-W3-Identity-H" w:hint="eastAsia"/>
          <w:sz w:val="20"/>
          <w:szCs w:val="20"/>
        </w:rPr>
        <w:t>層GEM</w:t>
      </w:r>
      <w:r w:rsidR="00296F7A" w:rsidRPr="0076588F">
        <w:rPr>
          <w:rFonts w:asciiTheme="minorEastAsia" w:hAnsiTheme="minorEastAsia" w:cs="HiraMinPro-W3-Identity-H"/>
          <w:sz w:val="20"/>
          <w:szCs w:val="20"/>
          <w:lang w:eastAsia="ja-JP"/>
        </w:rPr>
        <w:t xml:space="preserve"> </w:t>
      </w:r>
      <w:r w:rsidRPr="0076588F">
        <w:rPr>
          <w:rFonts w:asciiTheme="minorEastAsia" w:hAnsiTheme="minorEastAsia" w:cs="HiraMinPro-W3-Identity-H" w:hint="eastAsia"/>
          <w:sz w:val="20"/>
          <w:szCs w:val="20"/>
        </w:rPr>
        <w:t>TPCとマイクロメガスTPCにおいては(ガスゲインを乗じる前の)陽イオン帰還率がともに</w:t>
      </w:r>
      <w:r w:rsidR="00296F7A" w:rsidRPr="0076588F">
        <w:rPr>
          <w:rFonts w:asciiTheme="minorEastAsia" w:hAnsiTheme="minorEastAsia" w:cs="HiraMinPro-W3-Identity-H"/>
          <w:sz w:val="20"/>
          <w:szCs w:val="20"/>
        </w:rPr>
        <w:t>O(10</w:t>
      </w:r>
      <w:r w:rsidR="00296F7A" w:rsidRPr="0076588F">
        <w:rPr>
          <w:rFonts w:asciiTheme="minorEastAsia" w:hAnsiTheme="minorEastAsia" w:cs="HiraMinPro-W3-Identity-H"/>
          <w:sz w:val="20"/>
          <w:szCs w:val="20"/>
          <w:vertAlign w:val="superscript"/>
        </w:rPr>
        <w:t>-3</w:t>
      </w:r>
      <w:r w:rsidR="00296F7A" w:rsidRPr="0076588F">
        <w:rPr>
          <w:rFonts w:asciiTheme="minorEastAsia" w:hAnsiTheme="minorEastAsia" w:cs="HiraMinPro-W3-Identity-H" w:hint="eastAsia"/>
          <w:sz w:val="20"/>
          <w:szCs w:val="20"/>
          <w:lang w:eastAsia="ja-JP"/>
        </w:rPr>
        <w:t>）</w:t>
      </w:r>
      <w:r w:rsidRPr="0076588F">
        <w:rPr>
          <w:rFonts w:asciiTheme="minorEastAsia" w:hAnsiTheme="minorEastAsia" w:cs="HiraMinPro-W3-Identity-H" w:hint="eastAsia"/>
          <w:sz w:val="20"/>
          <w:szCs w:val="20"/>
        </w:rPr>
        <w:t xml:space="preserve">であると測定があり、あるいは何れにせよ陽イオンゲートは付けるからとの大雑把な議論が横行して理由のない楽観論が支配し、陽イオンの影響を真剣且つ厳密に評価する努力に欠けていた。　　</w:t>
      </w:r>
    </w:p>
    <w:p w14:paraId="27610242" w14:textId="77777777" w:rsidR="008A358C" w:rsidRPr="0076588F" w:rsidRDefault="008A358C" w:rsidP="008A358C">
      <w:pPr>
        <w:autoSpaceDE w:val="0"/>
        <w:autoSpaceDN w:val="0"/>
        <w:adjustRightInd w:val="0"/>
        <w:ind w:firstLine="426"/>
        <w:rPr>
          <w:rFonts w:asciiTheme="minorEastAsia" w:hAnsiTheme="minorEastAsia" w:cs="HiraMinPro-W3-Identity-H"/>
          <w:sz w:val="20"/>
          <w:szCs w:val="20"/>
        </w:rPr>
      </w:pPr>
    </w:p>
    <w:p w14:paraId="4FA068D4" w14:textId="5E66D0B8" w:rsidR="008A358C" w:rsidRPr="0076588F" w:rsidRDefault="008A358C" w:rsidP="008A358C">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lastRenderedPageBreak/>
        <w:t>日本のLC-TPCグループでは東北大震災の影響で</w:t>
      </w:r>
      <w:r w:rsidR="00296F7A" w:rsidRPr="0076588F">
        <w:rPr>
          <w:rFonts w:asciiTheme="minorEastAsia" w:hAnsiTheme="minorEastAsia" w:cs="HiraMinPro-W3-Identity-H"/>
          <w:sz w:val="20"/>
          <w:szCs w:val="20"/>
        </w:rPr>
        <w:t>2011</w:t>
      </w:r>
      <w:r w:rsidRPr="0076588F">
        <w:rPr>
          <w:rFonts w:asciiTheme="minorEastAsia" w:hAnsiTheme="minorEastAsia" w:cs="HiraMinPro-W3-Identity-H" w:hint="eastAsia"/>
          <w:sz w:val="20"/>
          <w:szCs w:val="20"/>
        </w:rPr>
        <w:t>年</w:t>
      </w:r>
      <w:r w:rsidR="00296F7A" w:rsidRPr="0076588F">
        <w:rPr>
          <w:rFonts w:asciiTheme="minorEastAsia" w:hAnsiTheme="minorEastAsia" w:cs="HiraMinPro-W3-Identity-H"/>
          <w:sz w:val="20"/>
          <w:szCs w:val="20"/>
        </w:rPr>
        <w:t>6</w:t>
      </w:r>
      <w:r w:rsidRPr="0076588F">
        <w:rPr>
          <w:rFonts w:asciiTheme="minorEastAsia" w:hAnsiTheme="minorEastAsia" w:cs="HiraMinPro-W3-Identity-H" w:hint="eastAsia"/>
          <w:sz w:val="20"/>
          <w:szCs w:val="20"/>
        </w:rPr>
        <w:t>月のビーム試験を延期した空白期間を利用し、具体的に作業担当者（KEKスタッフの指導を受ける大学所属の大学院生）を決めて作業を開始した。その結果、</w:t>
      </w:r>
      <w:r w:rsidR="00296F7A" w:rsidRPr="0076588F">
        <w:rPr>
          <w:rFonts w:asciiTheme="minorEastAsia" w:hAnsiTheme="minorEastAsia" w:cs="HiraMinPro-W3-Identity-H"/>
          <w:sz w:val="20"/>
          <w:szCs w:val="20"/>
        </w:rPr>
        <w:t>2012</w:t>
      </w:r>
      <w:r w:rsidRPr="0076588F">
        <w:rPr>
          <w:rFonts w:asciiTheme="minorEastAsia" w:hAnsiTheme="minorEastAsia" w:cs="HiraMinPro-W3-Identity-H" w:hint="eastAsia"/>
          <w:sz w:val="20"/>
          <w:szCs w:val="20"/>
        </w:rPr>
        <w:t>年前半に、少なくとも</w:t>
      </w:r>
      <w:r w:rsidRPr="0076588F">
        <w:rPr>
          <w:rFonts w:asciiTheme="minorEastAsia" w:hAnsiTheme="minorEastAsia" w:cs="CMR10" w:hint="eastAsia"/>
          <w:sz w:val="20"/>
          <w:szCs w:val="20"/>
        </w:rPr>
        <w:t>ILCにおいては、</w:t>
      </w:r>
      <w:r w:rsidRPr="0076588F">
        <w:rPr>
          <w:rFonts w:asciiTheme="minorEastAsia" w:hAnsiTheme="minorEastAsia" w:cs="HiraMinPro-W3-Identity-H" w:hint="eastAsia"/>
          <w:sz w:val="20"/>
          <w:szCs w:val="20"/>
        </w:rPr>
        <w:t>イオン遮断効率のよい陽イオンゲートを装備すれば二次陽イオンによる飛跡の歪みも期待する位置分解能と比べて十分に小さく、また</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の効果は無視できる程度に小さいので、したがって、MPGD-TPCはILCにおける中央飛跡検出器として使用可能である、という結論を得た。</w:t>
      </w:r>
    </w:p>
    <w:p w14:paraId="57E27876" w14:textId="77777777" w:rsidR="008A358C" w:rsidRPr="0076588F" w:rsidRDefault="008A358C" w:rsidP="008A358C">
      <w:pPr>
        <w:autoSpaceDE w:val="0"/>
        <w:autoSpaceDN w:val="0"/>
        <w:adjustRightInd w:val="0"/>
        <w:ind w:firstLine="426"/>
        <w:rPr>
          <w:rFonts w:asciiTheme="minorEastAsia" w:hAnsiTheme="minorEastAsia" w:cs="HiraMinPro-W3-Identity-H"/>
          <w:sz w:val="20"/>
          <w:szCs w:val="20"/>
        </w:rPr>
      </w:pPr>
    </w:p>
    <w:p w14:paraId="263432D7" w14:textId="69866447" w:rsidR="008A358C" w:rsidRPr="0076588F" w:rsidRDefault="008A358C" w:rsidP="008A358C">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cs="HiraMinPro-W3-Identity-H" w:hint="eastAsia"/>
          <w:sz w:val="20"/>
          <w:szCs w:val="20"/>
        </w:rPr>
        <w:t>ILC TPCにおける陽イオンの生成とその密度と分布、陽イオンによる飛跡の歪みの計算方法については</w:t>
      </w:r>
      <w:r w:rsidR="001E749E">
        <w:rPr>
          <w:rFonts w:asciiTheme="minorEastAsia" w:hAnsiTheme="minorEastAsia" w:cs="HiraMinPro-W3-Identity-H" w:hint="eastAsia"/>
          <w:sz w:val="20"/>
          <w:szCs w:val="20"/>
        </w:rPr>
        <w:t>付録</w:t>
      </w:r>
      <w:r w:rsidR="001E749E">
        <w:rPr>
          <w:rFonts w:asciiTheme="minorEastAsia" w:hAnsiTheme="minorEastAsia" w:cs="HiraMinPro-W3-Identity-H"/>
          <w:sz w:val="20"/>
          <w:szCs w:val="20"/>
        </w:rPr>
        <w:t>A-2</w:t>
      </w:r>
      <w:r w:rsidR="001E749E">
        <w:rPr>
          <w:rFonts w:asciiTheme="minorEastAsia" w:hAnsiTheme="minorEastAsia" w:cs="HiraMinPro-W3-Identity-H" w:hint="eastAsia"/>
          <w:sz w:val="20"/>
          <w:szCs w:val="20"/>
        </w:rPr>
        <w:t>に</w:t>
      </w:r>
      <w:r w:rsidR="001E749E">
        <w:rPr>
          <w:rFonts w:asciiTheme="minorEastAsia" w:hAnsiTheme="minorEastAsia" w:cs="HiraMinPro-W3-Identity-H" w:hint="eastAsia"/>
          <w:sz w:val="20"/>
          <w:szCs w:val="20"/>
          <w:lang w:eastAsia="ja-JP"/>
        </w:rPr>
        <w:t>記載することとし</w:t>
      </w:r>
      <w:r w:rsidRPr="0076588F">
        <w:rPr>
          <w:rFonts w:asciiTheme="minorEastAsia" w:hAnsiTheme="minorEastAsia" w:cs="HiraMinPro-W3-Identity-H" w:hint="eastAsia"/>
          <w:sz w:val="20"/>
          <w:szCs w:val="20"/>
        </w:rPr>
        <w:t>、ここでは今回の計算の結果のみ提示する。</w:t>
      </w:r>
    </w:p>
    <w:p w14:paraId="3B8F3221" w14:textId="77777777" w:rsidR="008A358C" w:rsidRPr="0076588F" w:rsidRDefault="008A358C" w:rsidP="008A358C">
      <w:pPr>
        <w:autoSpaceDE w:val="0"/>
        <w:autoSpaceDN w:val="0"/>
        <w:adjustRightInd w:val="0"/>
        <w:ind w:firstLine="426"/>
        <w:rPr>
          <w:rFonts w:asciiTheme="minorEastAsia" w:hAnsiTheme="minorEastAsia" w:cs="HiraMinPro-W3-Identity-H"/>
          <w:sz w:val="20"/>
          <w:szCs w:val="20"/>
        </w:rPr>
      </w:pPr>
    </w:p>
    <w:p w14:paraId="7F82F586" w14:textId="47360B08" w:rsidR="008A358C" w:rsidRPr="0076588F" w:rsidRDefault="008A358C" w:rsidP="008A358C">
      <w:pPr>
        <w:autoSpaceDE w:val="0"/>
        <w:autoSpaceDN w:val="0"/>
        <w:adjustRightInd w:val="0"/>
        <w:jc w:val="center"/>
        <w:rPr>
          <w:rFonts w:asciiTheme="minorEastAsia" w:hAnsiTheme="minorEastAsia" w:cs="HiraMinPro-W3-Identity-H"/>
          <w:sz w:val="20"/>
          <w:szCs w:val="20"/>
          <w:u w:val="single"/>
        </w:rPr>
      </w:pPr>
      <w:r w:rsidRPr="0076588F">
        <w:rPr>
          <w:rFonts w:asciiTheme="minorEastAsia" w:hAnsiTheme="minorEastAsia" w:cs="HiraMinPro-W3-Identity-H" w:hint="eastAsia"/>
          <w:sz w:val="20"/>
          <w:szCs w:val="20"/>
          <w:u w:val="single"/>
        </w:rPr>
        <w:t>図</w:t>
      </w:r>
      <w:r w:rsidR="009B0645" w:rsidRPr="0076588F">
        <w:rPr>
          <w:rFonts w:asciiTheme="minorEastAsia" w:hAnsiTheme="minorEastAsia" w:cs="HiraMinPro-W3-Identity-H"/>
          <w:sz w:val="20"/>
          <w:szCs w:val="20"/>
          <w:u w:val="single"/>
        </w:rPr>
        <w:t>14</w:t>
      </w:r>
      <w:r w:rsidRPr="0076588F">
        <w:rPr>
          <w:rFonts w:asciiTheme="minorEastAsia" w:hAnsiTheme="minorEastAsia" w:cs="HiraMinPro-W3-Identity-H" w:hint="eastAsia"/>
          <w:sz w:val="20"/>
          <w:szCs w:val="20"/>
          <w:u w:val="single"/>
        </w:rPr>
        <w:t>：　TPCドリフト領域における</w:t>
      </w:r>
      <w:r w:rsidR="001E749E">
        <w:rPr>
          <w:rFonts w:asciiTheme="minorEastAsia" w:hAnsiTheme="minorEastAsia" w:cs="HiraMinPro-W3-Identity-H" w:hint="eastAsia"/>
          <w:sz w:val="20"/>
          <w:szCs w:val="20"/>
          <w:u w:val="single"/>
        </w:rPr>
        <w:t>二次陽イオン</w:t>
      </w:r>
      <w:r w:rsidRPr="0076588F">
        <w:rPr>
          <w:rFonts w:asciiTheme="minorEastAsia" w:hAnsiTheme="minorEastAsia" w:cs="HiraMinPro-W3-Identity-H" w:hint="eastAsia"/>
          <w:sz w:val="20"/>
          <w:szCs w:val="20"/>
          <w:u w:val="single"/>
        </w:rPr>
        <w:t>の分布</w:t>
      </w:r>
    </w:p>
    <w:p w14:paraId="5E121834" w14:textId="77777777" w:rsidR="008A358C" w:rsidRPr="0076588F" w:rsidRDefault="008A358C" w:rsidP="008A358C">
      <w:pPr>
        <w:autoSpaceDE w:val="0"/>
        <w:autoSpaceDN w:val="0"/>
        <w:adjustRightInd w:val="0"/>
        <w:ind w:firstLine="426"/>
        <w:rPr>
          <w:rFonts w:asciiTheme="minorEastAsia" w:hAnsiTheme="minorEastAsia" w:cs="HiraMinPro-W3-Identity-H"/>
          <w:sz w:val="20"/>
          <w:szCs w:val="20"/>
        </w:rPr>
      </w:pPr>
    </w:p>
    <w:p w14:paraId="245A27AC" w14:textId="08D34D55" w:rsidR="008A358C" w:rsidRPr="0076588F" w:rsidRDefault="008A358C" w:rsidP="00956900">
      <w:pPr>
        <w:autoSpaceDE w:val="0"/>
        <w:autoSpaceDN w:val="0"/>
        <w:adjustRightInd w:val="0"/>
        <w:ind w:firstLine="426"/>
        <w:rPr>
          <w:rFonts w:asciiTheme="minorEastAsia" w:hAnsiTheme="minorEastAsia" w:cs="HiraMinPro-W3-Identity-H"/>
          <w:sz w:val="20"/>
          <w:szCs w:val="20"/>
          <w:u w:val="single"/>
          <w:lang w:eastAsia="ja-JP"/>
        </w:rPr>
      </w:pPr>
      <w:r w:rsidRPr="0076588F">
        <w:rPr>
          <w:rFonts w:asciiTheme="minorEastAsia" w:hAnsiTheme="minorEastAsia" w:cs="HiraMinPro-W3-Identity-H" w:hint="eastAsia"/>
          <w:sz w:val="20"/>
          <w:szCs w:val="20"/>
        </w:rPr>
        <w:t>ILC TPCにおける陽イオンの影響は（</w:t>
      </w:r>
      <w:r w:rsidR="000127A9" w:rsidRPr="0076588F">
        <w:rPr>
          <w:rFonts w:asciiTheme="minorEastAsia" w:hAnsiTheme="minorEastAsia" w:cs="HiraMinPro-W3-Identity-H"/>
          <w:sz w:val="20"/>
          <w:szCs w:val="20"/>
        </w:rPr>
        <w:t>1</w:t>
      </w:r>
      <w:r w:rsidR="000127A9" w:rsidRPr="0076588F">
        <w:rPr>
          <w:rFonts w:asciiTheme="minorEastAsia" w:hAnsiTheme="minorEastAsia" w:cs="HiraMinPro-W3-Identity-H" w:hint="eastAsia"/>
          <w:sz w:val="20"/>
          <w:szCs w:val="20"/>
          <w:lang w:eastAsia="ja-JP"/>
        </w:rPr>
        <w:t>）</w:t>
      </w:r>
      <w:r w:rsidRPr="0076588F">
        <w:rPr>
          <w:rFonts w:asciiTheme="minorEastAsia" w:hAnsiTheme="minorEastAsia" w:cs="HiraMinPro-W3-Identity-H" w:hint="eastAsia"/>
          <w:sz w:val="20"/>
          <w:szCs w:val="20"/>
        </w:rPr>
        <w:t>荷電粒子の通過によって出来る一次陽イオンの効果、（</w:t>
      </w:r>
      <w:r w:rsidR="000127A9" w:rsidRPr="0076588F">
        <w:rPr>
          <w:rFonts w:asciiTheme="minorEastAsia" w:hAnsiTheme="minorEastAsia" w:cs="HiraMinPro-W3-Identity-H"/>
          <w:sz w:val="20"/>
          <w:szCs w:val="20"/>
        </w:rPr>
        <w:t>2</w:t>
      </w:r>
      <w:r w:rsidRPr="0076588F">
        <w:rPr>
          <w:rFonts w:asciiTheme="minorEastAsia" w:hAnsiTheme="minorEastAsia" w:cs="HiraMinPro-W3-Identity-H" w:hint="eastAsia"/>
          <w:sz w:val="20"/>
          <w:szCs w:val="20"/>
        </w:rPr>
        <w:t>）MPGDによる電子増幅機構において生成されドリフト領域に一定の割合で帰還する</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の円盤による効果と（</w:t>
      </w:r>
      <w:r w:rsidR="000127A9" w:rsidRPr="0076588F">
        <w:rPr>
          <w:rFonts w:asciiTheme="minorEastAsia" w:hAnsiTheme="minorEastAsia" w:cs="HiraMinPro-W3-Identity-H"/>
          <w:sz w:val="20"/>
          <w:szCs w:val="20"/>
        </w:rPr>
        <w:t>3</w:t>
      </w:r>
      <w:r w:rsidRPr="0076588F">
        <w:rPr>
          <w:rFonts w:asciiTheme="minorEastAsia" w:hAnsiTheme="minorEastAsia" w:cs="HiraMinPro-W3-Identity-H" w:hint="eastAsia"/>
          <w:sz w:val="20"/>
          <w:szCs w:val="20"/>
        </w:rPr>
        <w:t>）陽イオンゲートを設置する場合、陽イオンゲートとMPGD構造との狭い空間に存在する陽イオンの効果に分離できる。ドリフト領域で、（</w:t>
      </w:r>
      <w:r w:rsidR="000127A9" w:rsidRPr="0076588F">
        <w:rPr>
          <w:rFonts w:asciiTheme="minorEastAsia" w:hAnsiTheme="minorEastAsia" w:cs="HiraMinPro-W3-Identity-H"/>
          <w:sz w:val="20"/>
          <w:szCs w:val="20"/>
        </w:rPr>
        <w:t>1</w:t>
      </w:r>
      <w:r w:rsidRPr="0076588F">
        <w:rPr>
          <w:rFonts w:asciiTheme="minorEastAsia" w:hAnsiTheme="minorEastAsia" w:cs="HiraMinPro-W3-Identity-H" w:hint="eastAsia"/>
          <w:sz w:val="20"/>
          <w:szCs w:val="20"/>
        </w:rPr>
        <w:t>）の一次陽イオン</w:t>
      </w:r>
      <w:r w:rsidR="001E749E">
        <w:rPr>
          <w:rFonts w:asciiTheme="minorEastAsia" w:hAnsiTheme="minorEastAsia" w:cs="HiraMinPro-W3-Identity-H" w:hint="eastAsia"/>
          <w:sz w:val="20"/>
          <w:szCs w:val="20"/>
        </w:rPr>
        <w:t>は、</w:t>
      </w:r>
      <w:r w:rsidRPr="0076588F">
        <w:rPr>
          <w:rFonts w:asciiTheme="minorEastAsia" w:hAnsiTheme="minorEastAsia" w:cs="HiraMinPro-W3-Identity-H" w:hint="eastAsia"/>
          <w:sz w:val="20"/>
          <w:szCs w:val="20"/>
        </w:rPr>
        <w:t>重なって移動する３個の陽イオン円柱ととなり、（</w:t>
      </w:r>
      <w:r w:rsidR="000127A9" w:rsidRPr="0076588F">
        <w:rPr>
          <w:rFonts w:asciiTheme="minorEastAsia" w:hAnsiTheme="minorEastAsia" w:cs="HiraMinPro-W3-Identity-H"/>
          <w:sz w:val="20"/>
          <w:szCs w:val="20"/>
        </w:rPr>
        <w:t>2</w:t>
      </w:r>
      <w:r w:rsidRPr="0076588F">
        <w:rPr>
          <w:rFonts w:asciiTheme="minorEastAsia" w:hAnsiTheme="minorEastAsia" w:cs="HiraMinPro-W3-Identity-H" w:hint="eastAsia"/>
          <w:sz w:val="20"/>
          <w:szCs w:val="20"/>
        </w:rPr>
        <w:t>）の二次陽イオンは3</w:t>
      </w:r>
      <w:r w:rsidR="00633D1F">
        <w:rPr>
          <w:rFonts w:asciiTheme="minorEastAsia" w:hAnsiTheme="minorEastAsia" w:cs="HiraMinPro-W3-Identity-H" w:hint="eastAsia"/>
          <w:sz w:val="20"/>
          <w:szCs w:val="20"/>
        </w:rPr>
        <w:t>枚</w:t>
      </w:r>
      <w:r w:rsidRPr="0076588F">
        <w:rPr>
          <w:rFonts w:asciiTheme="minorEastAsia" w:hAnsiTheme="minorEastAsia" w:cs="HiraMinPro-W3-Identity-H" w:hint="eastAsia"/>
          <w:sz w:val="20"/>
          <w:szCs w:val="20"/>
        </w:rPr>
        <w:t>の陽イオン円盤となる（図</w:t>
      </w:r>
      <w:r w:rsidR="009B0645" w:rsidRPr="0076588F">
        <w:rPr>
          <w:rFonts w:asciiTheme="minorEastAsia" w:hAnsiTheme="minorEastAsia" w:cs="HiraMinPro-W3-Identity-H"/>
          <w:sz w:val="20"/>
          <w:szCs w:val="20"/>
        </w:rPr>
        <w:t>14</w:t>
      </w:r>
      <w:r w:rsidRPr="0076588F">
        <w:rPr>
          <w:rFonts w:asciiTheme="minorEastAsia" w:hAnsiTheme="minorEastAsia" w:cs="HiraMinPro-W3-Identity-H" w:hint="eastAsia"/>
          <w:sz w:val="20"/>
          <w:szCs w:val="20"/>
        </w:rPr>
        <w:t>）</w:t>
      </w:r>
      <w:r w:rsidR="009B0645" w:rsidRPr="0076588F">
        <w:rPr>
          <w:rFonts w:asciiTheme="minorEastAsia" w:hAnsiTheme="minorEastAsia" w:cs="HiraMinPro-W3-Identity-H" w:hint="eastAsia"/>
          <w:sz w:val="20"/>
          <w:szCs w:val="20"/>
          <w:lang w:eastAsia="ja-JP"/>
        </w:rPr>
        <w:t>。</w:t>
      </w:r>
    </w:p>
    <w:p w14:paraId="31B0C33B" w14:textId="1EB344E5" w:rsidR="008A358C" w:rsidRPr="0076588F" w:rsidRDefault="008A358C" w:rsidP="008A358C">
      <w:pPr>
        <w:autoSpaceDE w:val="0"/>
        <w:autoSpaceDN w:val="0"/>
        <w:adjustRightInd w:val="0"/>
        <w:ind w:firstLine="426"/>
        <w:rPr>
          <w:rFonts w:asciiTheme="minorEastAsia" w:hAnsiTheme="minorEastAsia" w:cs="CMR10"/>
          <w:sz w:val="20"/>
          <w:szCs w:val="20"/>
        </w:rPr>
      </w:pPr>
      <w:r w:rsidRPr="0076588F">
        <w:rPr>
          <w:rFonts w:asciiTheme="minorEastAsia" w:hAnsiTheme="minorEastAsia" w:cs="CMR10" w:hint="eastAsia"/>
          <w:sz w:val="20"/>
          <w:szCs w:val="20"/>
        </w:rPr>
        <w:t>表TPC</w:t>
      </w:r>
      <w:r w:rsidR="009B0645" w:rsidRPr="0076588F">
        <w:rPr>
          <w:rFonts w:asciiTheme="minorEastAsia" w:hAnsiTheme="minorEastAsia" w:cs="CMR10"/>
          <w:sz w:val="20"/>
          <w:szCs w:val="20"/>
        </w:rPr>
        <w:t>-2</w:t>
      </w:r>
      <w:r w:rsidRPr="0076588F">
        <w:rPr>
          <w:rFonts w:asciiTheme="minorEastAsia" w:hAnsiTheme="minorEastAsia" w:cs="CMR10" w:hint="eastAsia"/>
          <w:sz w:val="20"/>
          <w:szCs w:val="20"/>
        </w:rPr>
        <w:t>に、今回計算された</w:t>
      </w:r>
      <w:r w:rsidR="001E749E">
        <w:rPr>
          <w:rFonts w:asciiTheme="minorEastAsia" w:hAnsiTheme="minorEastAsia" w:cs="CMR10"/>
          <w:sz w:val="20"/>
          <w:szCs w:val="20"/>
        </w:rPr>
        <w:t>一次陽イオン</w:t>
      </w:r>
      <w:r w:rsidRPr="0076588F">
        <w:rPr>
          <w:rFonts w:asciiTheme="minorEastAsia" w:hAnsiTheme="minorEastAsia" w:cs="CMR10" w:hint="eastAsia"/>
          <w:sz w:val="20"/>
          <w:szCs w:val="20"/>
        </w:rPr>
        <w:t>、</w:t>
      </w:r>
      <w:r w:rsidR="001E749E">
        <w:rPr>
          <w:rFonts w:asciiTheme="minorEastAsia" w:hAnsiTheme="minorEastAsia" w:cs="CMR10"/>
          <w:sz w:val="20"/>
          <w:szCs w:val="20"/>
        </w:rPr>
        <w:t>二次陽イオン</w:t>
      </w:r>
      <w:r w:rsidRPr="0076588F">
        <w:rPr>
          <w:rFonts w:asciiTheme="minorEastAsia" w:hAnsiTheme="minorEastAsia" w:cs="CMR10" w:hint="eastAsia"/>
          <w:sz w:val="20"/>
          <w:szCs w:val="20"/>
        </w:rPr>
        <w:t>、及び陽イオンゲートとMPGD構造の間の空間に存在する陽イオンによる飛跡の歪みをまとめる。</w:t>
      </w:r>
    </w:p>
    <w:p w14:paraId="653E8ECA" w14:textId="77777777" w:rsidR="008A358C" w:rsidRPr="0076588F" w:rsidRDefault="008A358C" w:rsidP="008A358C">
      <w:pPr>
        <w:autoSpaceDE w:val="0"/>
        <w:autoSpaceDN w:val="0"/>
        <w:adjustRightInd w:val="0"/>
        <w:ind w:firstLine="426"/>
        <w:rPr>
          <w:rFonts w:asciiTheme="minorEastAsia" w:hAnsiTheme="minorEastAsia" w:cs="CMR10"/>
          <w:sz w:val="20"/>
          <w:szCs w:val="20"/>
        </w:rPr>
      </w:pPr>
    </w:p>
    <w:p w14:paraId="2BF8CBDA" w14:textId="7F2F3082" w:rsidR="008A358C" w:rsidRPr="0076588F" w:rsidRDefault="008A358C" w:rsidP="008A358C">
      <w:pPr>
        <w:autoSpaceDE w:val="0"/>
        <w:autoSpaceDN w:val="0"/>
        <w:adjustRightInd w:val="0"/>
        <w:jc w:val="center"/>
        <w:rPr>
          <w:rFonts w:asciiTheme="minorEastAsia" w:hAnsiTheme="minorEastAsia" w:cs="CMR10"/>
          <w:sz w:val="20"/>
          <w:szCs w:val="20"/>
          <w:u w:val="single"/>
        </w:rPr>
      </w:pPr>
      <w:r w:rsidRPr="0076588F">
        <w:rPr>
          <w:rFonts w:asciiTheme="minorEastAsia" w:hAnsiTheme="minorEastAsia"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cs="CMR10" w:hint="eastAsia"/>
          <w:sz w:val="20"/>
          <w:szCs w:val="20"/>
          <w:u w:val="single"/>
        </w:rPr>
        <w:t>表</w:t>
      </w:r>
      <w:r w:rsidR="009B0645" w:rsidRPr="0076588F">
        <w:rPr>
          <w:rFonts w:asciiTheme="minorEastAsia" w:hAnsiTheme="minorEastAsia" w:cs="CMR10"/>
          <w:sz w:val="20"/>
          <w:szCs w:val="20"/>
          <w:u w:val="single"/>
        </w:rPr>
        <w:t>2</w:t>
      </w:r>
      <w:r w:rsidRPr="0076588F">
        <w:rPr>
          <w:rFonts w:asciiTheme="minorEastAsia" w:hAnsiTheme="minorEastAsia" w:cs="CMR10" w:hint="eastAsia"/>
          <w:sz w:val="20"/>
          <w:szCs w:val="20"/>
          <w:u w:val="single"/>
        </w:rPr>
        <w:t>：　陽イオンによる粒子飛跡の歪み</w:t>
      </w:r>
    </w:p>
    <w:p w14:paraId="6D9EEAF3" w14:textId="036E18F5" w:rsidR="008A358C" w:rsidRPr="0076588F" w:rsidRDefault="008A358C" w:rsidP="009B0645">
      <w:pPr>
        <w:autoSpaceDE w:val="0"/>
        <w:autoSpaceDN w:val="0"/>
        <w:adjustRightInd w:val="0"/>
        <w:rPr>
          <w:rFonts w:asciiTheme="minorEastAsia" w:hAnsiTheme="minorEastAsia" w:cs="CMR10"/>
          <w:sz w:val="20"/>
          <w:szCs w:val="20"/>
          <w:u w:val="single"/>
          <w:lang w:eastAsia="ja-JP"/>
        </w:rPr>
      </w:pPr>
      <w:r w:rsidRPr="0076588F">
        <w:rPr>
          <w:rFonts w:asciiTheme="minorEastAsia" w:hAnsiTheme="minorEastAsia" w:cs="CMR10" w:hint="eastAsia"/>
          <w:sz w:val="20"/>
          <w:szCs w:val="20"/>
        </w:rPr>
        <w:t>陽イオンゲートを搭載した場合の</w:t>
      </w:r>
      <w:r w:rsidR="001E749E" w:rsidRPr="0076588F">
        <w:rPr>
          <w:rFonts w:asciiTheme="minorEastAsia" w:hAnsiTheme="minorEastAsia" w:cs="CMR10" w:hint="eastAsia"/>
          <w:sz w:val="20"/>
          <w:szCs w:val="20"/>
        </w:rPr>
        <w:t>二</w:t>
      </w:r>
      <w:r w:rsidRPr="0076588F">
        <w:rPr>
          <w:rFonts w:asciiTheme="minorEastAsia" w:hAnsiTheme="minorEastAsia" w:cs="CMR10" w:hint="eastAsia"/>
          <w:sz w:val="20"/>
          <w:szCs w:val="20"/>
        </w:rPr>
        <w:t>次陽イオンの影響がゼロでないのは、陽イオンゲートとM</w:t>
      </w:r>
      <w:r w:rsidR="001E749E">
        <w:rPr>
          <w:rFonts w:asciiTheme="minorEastAsia" w:hAnsiTheme="minorEastAsia" w:cs="CMR10"/>
          <w:sz w:val="20"/>
          <w:szCs w:val="20"/>
        </w:rPr>
        <w:t>P</w:t>
      </w:r>
      <w:r w:rsidRPr="0076588F">
        <w:rPr>
          <w:rFonts w:asciiTheme="minorEastAsia" w:hAnsiTheme="minorEastAsia" w:cs="CMR10" w:hint="eastAsia"/>
          <w:sz w:val="20"/>
          <w:szCs w:val="20"/>
        </w:rPr>
        <w:t>GDの間に存在する二次陽イオンの影響である。</w:t>
      </w:r>
    </w:p>
    <w:p w14:paraId="04A859AD" w14:textId="77777777" w:rsidR="008A358C" w:rsidRPr="0076588F" w:rsidRDefault="008A358C" w:rsidP="008A358C">
      <w:pPr>
        <w:autoSpaceDE w:val="0"/>
        <w:autoSpaceDN w:val="0"/>
        <w:adjustRightInd w:val="0"/>
        <w:rPr>
          <w:rFonts w:asciiTheme="minorEastAsia" w:hAnsiTheme="minorEastAsia" w:cs="CMR10"/>
          <w:sz w:val="20"/>
          <w:szCs w:val="20"/>
        </w:rPr>
      </w:pPr>
      <w:r w:rsidRPr="0076588F">
        <w:rPr>
          <w:rFonts w:asciiTheme="minorEastAsia" w:hAnsiTheme="minorEastAsia" w:cs="CMR10" w:hint="eastAsia"/>
          <w:sz w:val="20"/>
          <w:szCs w:val="20"/>
        </w:rPr>
        <w:t>ILCにおける陽イオンの影響と陽イオンゲートの必要性についての結論は以下の通りとなる：</w:t>
      </w:r>
    </w:p>
    <w:p w14:paraId="4984FCD1" w14:textId="049BF28D" w:rsidR="008A358C" w:rsidRPr="0076588F" w:rsidRDefault="008A358C" w:rsidP="00ED28F9">
      <w:pPr>
        <w:pStyle w:val="ab"/>
        <w:numPr>
          <w:ilvl w:val="0"/>
          <w:numId w:val="17"/>
        </w:numPr>
        <w:autoSpaceDE w:val="0"/>
        <w:autoSpaceDN w:val="0"/>
        <w:adjustRightInd w:val="0"/>
        <w:ind w:leftChars="0"/>
        <w:jc w:val="left"/>
        <w:rPr>
          <w:rFonts w:asciiTheme="minorEastAsia" w:hAnsiTheme="minorEastAsia" w:cs="CMR10"/>
          <w:kern w:val="0"/>
          <w:sz w:val="20"/>
          <w:szCs w:val="20"/>
        </w:rPr>
      </w:pPr>
      <w:r w:rsidRPr="0076588F">
        <w:rPr>
          <w:rFonts w:asciiTheme="minorEastAsia" w:hAnsiTheme="minorEastAsia" w:cs="CMR10" w:hint="eastAsia"/>
          <w:kern w:val="0"/>
          <w:sz w:val="20"/>
          <w:szCs w:val="20"/>
        </w:rPr>
        <w:t>予定する位置分解能</w:t>
      </w:r>
      <w:r w:rsidR="009B0645" w:rsidRPr="0076588F">
        <w:rPr>
          <w:rFonts w:asciiTheme="minorEastAsia" w:hAnsiTheme="minorEastAsia" w:cs="CMR10"/>
          <w:kern w:val="0"/>
          <w:sz w:val="20"/>
          <w:szCs w:val="20"/>
        </w:rPr>
        <w:t>100</w:t>
      </w:r>
      <w:r w:rsidRPr="0076588F">
        <w:rPr>
          <w:rFonts w:asciiTheme="minorEastAsia" w:hAnsiTheme="minorEastAsia" w:cs="CMR10" w:hint="eastAsia"/>
          <w:kern w:val="0"/>
          <w:sz w:val="20"/>
          <w:szCs w:val="20"/>
        </w:rPr>
        <w:t>ミクロンに対して、</w:t>
      </w:r>
      <w:r w:rsidR="001E749E">
        <w:rPr>
          <w:rFonts w:asciiTheme="minorEastAsia" w:hAnsiTheme="minorEastAsia" w:cs="CMR10"/>
          <w:kern w:val="0"/>
          <w:sz w:val="20"/>
          <w:szCs w:val="20"/>
        </w:rPr>
        <w:t>二次陽イオン</w:t>
      </w:r>
      <w:r w:rsidRPr="0076588F">
        <w:rPr>
          <w:rFonts w:asciiTheme="minorEastAsia" w:hAnsiTheme="minorEastAsia" w:cs="CMR10" w:hint="eastAsia"/>
          <w:kern w:val="0"/>
          <w:sz w:val="20"/>
          <w:szCs w:val="20"/>
        </w:rPr>
        <w:t>の影響は無視できないので陽イオンゲートは必要である。</w:t>
      </w:r>
    </w:p>
    <w:p w14:paraId="0DE3B5E5" w14:textId="03D3AF8E" w:rsidR="008A358C" w:rsidRPr="0076588F" w:rsidRDefault="001E749E" w:rsidP="00ED28F9">
      <w:pPr>
        <w:pStyle w:val="ab"/>
        <w:numPr>
          <w:ilvl w:val="0"/>
          <w:numId w:val="17"/>
        </w:numPr>
        <w:autoSpaceDE w:val="0"/>
        <w:autoSpaceDN w:val="0"/>
        <w:adjustRightInd w:val="0"/>
        <w:ind w:leftChars="0"/>
        <w:jc w:val="left"/>
        <w:rPr>
          <w:rFonts w:asciiTheme="minorEastAsia" w:hAnsiTheme="minorEastAsia" w:cs="HiraMinPro-W3-Identity-H"/>
          <w:kern w:val="0"/>
          <w:sz w:val="20"/>
          <w:szCs w:val="20"/>
        </w:rPr>
      </w:pPr>
      <w:r>
        <w:rPr>
          <w:rFonts w:asciiTheme="minorEastAsia" w:hAnsiTheme="minorEastAsia" w:cs="CMR10"/>
          <w:kern w:val="0"/>
          <w:sz w:val="20"/>
          <w:szCs w:val="20"/>
        </w:rPr>
        <w:t>一次陽イオン</w:t>
      </w:r>
      <w:r w:rsidR="008A358C" w:rsidRPr="0076588F">
        <w:rPr>
          <w:rFonts w:asciiTheme="minorEastAsia" w:hAnsiTheme="minorEastAsia" w:cs="CMR10" w:hint="eastAsia"/>
          <w:kern w:val="0"/>
          <w:sz w:val="20"/>
          <w:szCs w:val="20"/>
        </w:rPr>
        <w:t>の影響と陽イオンゲートとMPGDの間の陽イオンの影響は無視できる。</w:t>
      </w:r>
    </w:p>
    <w:p w14:paraId="73C5CF1B" w14:textId="77777777" w:rsidR="008A358C" w:rsidRPr="0076588F" w:rsidRDefault="008A358C" w:rsidP="008A358C">
      <w:pPr>
        <w:widowControl/>
        <w:rPr>
          <w:rFonts w:asciiTheme="minorEastAsia" w:hAnsiTheme="minorEastAsia"/>
          <w:b/>
          <w:sz w:val="20"/>
          <w:szCs w:val="20"/>
        </w:rPr>
      </w:pPr>
    </w:p>
    <w:p w14:paraId="57491D5C" w14:textId="74911075"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2.3.2</w:t>
      </w:r>
      <w:r w:rsidRPr="0076588F">
        <w:rPr>
          <w:rFonts w:asciiTheme="minorEastAsia" w:hAnsiTheme="minorEastAsia" w:hint="eastAsia"/>
          <w:b/>
          <w:sz w:val="20"/>
          <w:szCs w:val="20"/>
        </w:rPr>
        <w:tab/>
        <w:t>陽イオンゲート</w:t>
      </w:r>
    </w:p>
    <w:p w14:paraId="2AF8297D" w14:textId="1C9E63E0" w:rsidR="008A358C" w:rsidRPr="0076588F" w:rsidRDefault="008A358C" w:rsidP="00956900">
      <w:pPr>
        <w:widowControl/>
        <w:ind w:firstLineChars="142" w:firstLine="284"/>
        <w:rPr>
          <w:rFonts w:asciiTheme="minorEastAsia" w:hAnsiTheme="minorEastAsia"/>
          <w:sz w:val="20"/>
          <w:szCs w:val="20"/>
        </w:rPr>
      </w:pPr>
      <w:r w:rsidRPr="0076588F">
        <w:rPr>
          <w:rFonts w:asciiTheme="minorEastAsia" w:hAnsiTheme="minorEastAsia" w:hint="eastAsia"/>
          <w:sz w:val="20"/>
          <w:szCs w:val="20"/>
        </w:rPr>
        <w:t>前節の結果、陽イオンゲートは必要との結論となったが、現時点での陽イオンゲートの候補は限られていて、現状ではMPGD</w:t>
      </w:r>
      <w:r w:rsidR="00633D1F">
        <w:rPr>
          <w:rFonts w:asciiTheme="minorEastAsia" w:hAnsiTheme="minorEastAsia"/>
          <w:sz w:val="20"/>
          <w:szCs w:val="20"/>
        </w:rPr>
        <w:t xml:space="preserve"> </w:t>
      </w:r>
      <w:r w:rsidRPr="0076588F">
        <w:rPr>
          <w:rFonts w:asciiTheme="minorEastAsia" w:hAnsiTheme="minorEastAsia" w:hint="eastAsia"/>
          <w:sz w:val="20"/>
          <w:szCs w:val="20"/>
        </w:rPr>
        <w:t>TPCのアキレス腱で研究を具体的早急に加速する必要がある。</w:t>
      </w:r>
    </w:p>
    <w:p w14:paraId="0D5C7CCD" w14:textId="77777777" w:rsidR="008A358C" w:rsidRPr="0076588F" w:rsidRDefault="008A358C" w:rsidP="00956900">
      <w:pPr>
        <w:widowControl/>
        <w:ind w:firstLineChars="142" w:firstLine="284"/>
        <w:rPr>
          <w:rFonts w:asciiTheme="minorEastAsia" w:hAnsiTheme="minorEastAsia"/>
          <w:sz w:val="20"/>
          <w:szCs w:val="20"/>
        </w:rPr>
      </w:pPr>
    </w:p>
    <w:p w14:paraId="302C7687" w14:textId="481260CF" w:rsidR="008A358C" w:rsidRPr="0076588F" w:rsidRDefault="008A358C" w:rsidP="00956900">
      <w:pPr>
        <w:widowControl/>
        <w:rPr>
          <w:rFonts w:asciiTheme="minorEastAsia" w:hAnsiTheme="minorEastAsia"/>
          <w:sz w:val="20"/>
          <w:szCs w:val="20"/>
        </w:rPr>
      </w:pPr>
      <w:r w:rsidRPr="0076588F">
        <w:rPr>
          <w:rFonts w:asciiTheme="minorEastAsia" w:hAnsiTheme="minorEastAsia" w:hint="eastAsia"/>
          <w:sz w:val="20"/>
          <w:szCs w:val="20"/>
        </w:rPr>
        <w:t>（</w:t>
      </w:r>
      <w:r w:rsidR="0076588F">
        <w:rPr>
          <w:rFonts w:asciiTheme="minorEastAsia" w:hAnsiTheme="minorEastAsia"/>
          <w:sz w:val="20"/>
          <w:szCs w:val="20"/>
        </w:rPr>
        <w:t>1</w:t>
      </w:r>
      <w:r w:rsidRPr="0076588F">
        <w:rPr>
          <w:rFonts w:asciiTheme="minorEastAsia" w:hAnsiTheme="minorEastAsia" w:hint="eastAsia"/>
          <w:sz w:val="20"/>
          <w:szCs w:val="20"/>
        </w:rPr>
        <w:t>）　伝統的なワイヤーゲート</w:t>
      </w:r>
    </w:p>
    <w:p w14:paraId="34CBD968" w14:textId="55670F06" w:rsidR="008A358C" w:rsidRPr="0076588F" w:rsidRDefault="008A358C" w:rsidP="00956900">
      <w:pPr>
        <w:widowControl/>
        <w:rPr>
          <w:rFonts w:asciiTheme="minorEastAsia" w:hAnsiTheme="minorEastAsia"/>
          <w:sz w:val="20"/>
          <w:szCs w:val="20"/>
        </w:rPr>
      </w:pPr>
      <w:r w:rsidRPr="0076588F">
        <w:rPr>
          <w:rFonts w:asciiTheme="minorEastAsia" w:hAnsiTheme="minorEastAsia" w:hint="eastAsia"/>
          <w:sz w:val="20"/>
          <w:szCs w:val="20"/>
        </w:rPr>
        <w:tab/>
        <w:t>これは過去の大型MWPC</w:t>
      </w:r>
      <w:r w:rsidR="00633D1F">
        <w:rPr>
          <w:rFonts w:asciiTheme="minorEastAsia" w:hAnsiTheme="minorEastAsia"/>
          <w:sz w:val="20"/>
          <w:szCs w:val="20"/>
          <w:lang w:eastAsia="ja-JP"/>
        </w:rPr>
        <w:t xml:space="preserve"> </w:t>
      </w:r>
      <w:r w:rsidRPr="0076588F">
        <w:rPr>
          <w:rFonts w:asciiTheme="minorEastAsia" w:hAnsiTheme="minorEastAsia" w:hint="eastAsia"/>
          <w:sz w:val="20"/>
          <w:szCs w:val="20"/>
        </w:rPr>
        <w:t>TPCの全てに搭載されたで数十ミクロンのワイヤーによるピッチ数㎜（</w:t>
      </w:r>
      <w:r w:rsidR="002C2851" w:rsidRPr="0076588F">
        <w:rPr>
          <w:rFonts w:asciiTheme="minorEastAsia" w:hAnsiTheme="minorEastAsia"/>
          <w:sz w:val="20"/>
          <w:szCs w:val="20"/>
        </w:rPr>
        <w:t>2mm</w:t>
      </w:r>
      <w:r w:rsidRPr="0076588F">
        <w:rPr>
          <w:rFonts w:asciiTheme="minorEastAsia" w:hAnsiTheme="minorEastAsia" w:hint="eastAsia"/>
          <w:sz w:val="20"/>
          <w:szCs w:val="20"/>
        </w:rPr>
        <w:t>）ワイヤーグリッドによる陽イオンゲートである。ゲート開の状態ではすべてのワイヤーはドリフト電場と同一電圧にあり、閉状態では隣接するワイヤー間に200V程度の電位差を与えてゲートを閉とする。ゲート効率は高く、少なくとも過去のMWPC</w:t>
      </w:r>
      <w:r w:rsidR="00633D1F">
        <w:rPr>
          <w:rFonts w:asciiTheme="minorEastAsia" w:hAnsiTheme="minorEastAsia"/>
          <w:sz w:val="20"/>
          <w:szCs w:val="20"/>
        </w:rPr>
        <w:t xml:space="preserve"> </w:t>
      </w:r>
      <w:r w:rsidRPr="0076588F">
        <w:rPr>
          <w:rFonts w:asciiTheme="minorEastAsia" w:hAnsiTheme="minorEastAsia" w:hint="eastAsia"/>
          <w:sz w:val="20"/>
          <w:szCs w:val="20"/>
        </w:rPr>
        <w:t xml:space="preserve">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Pr="0076588F" w:rsidRDefault="008A358C" w:rsidP="00956900">
      <w:pPr>
        <w:widowControl/>
        <w:rPr>
          <w:rFonts w:asciiTheme="minorEastAsia" w:hAnsiTheme="minorEastAsia"/>
          <w:sz w:val="20"/>
          <w:szCs w:val="20"/>
        </w:rPr>
      </w:pPr>
    </w:p>
    <w:p w14:paraId="0760777F" w14:textId="0418B5E7" w:rsidR="008A358C" w:rsidRPr="0076588F" w:rsidRDefault="008A358C" w:rsidP="00956900">
      <w:pPr>
        <w:widowControl/>
        <w:rPr>
          <w:rFonts w:asciiTheme="minorEastAsia" w:hAnsiTheme="minorEastAsia"/>
          <w:sz w:val="20"/>
          <w:szCs w:val="20"/>
        </w:rPr>
      </w:pPr>
      <w:r w:rsidRPr="0076588F">
        <w:rPr>
          <w:rFonts w:asciiTheme="minorEastAsia" w:hAnsiTheme="minorEastAsia" w:hint="eastAsia"/>
          <w:sz w:val="20"/>
          <w:szCs w:val="20"/>
        </w:rPr>
        <w:t>（</w:t>
      </w:r>
      <w:r w:rsidR="0076588F">
        <w:rPr>
          <w:rFonts w:asciiTheme="minorEastAsia" w:hAnsiTheme="minorEastAsia"/>
          <w:sz w:val="20"/>
          <w:szCs w:val="20"/>
        </w:rPr>
        <w:t>2</w:t>
      </w:r>
      <w:r w:rsidRPr="0076588F">
        <w:rPr>
          <w:rFonts w:asciiTheme="minorEastAsia" w:hAnsiTheme="minorEastAsia" w:hint="eastAsia"/>
          <w:sz w:val="20"/>
          <w:szCs w:val="20"/>
        </w:rPr>
        <w:t>）　極薄GEMによる陽イオンゲート</w:t>
      </w:r>
    </w:p>
    <w:p w14:paraId="1AD50514" w14:textId="5B2E2A93" w:rsidR="008A358C" w:rsidRPr="0076588F" w:rsidRDefault="008A358C" w:rsidP="00956900">
      <w:pPr>
        <w:widowControl/>
        <w:rPr>
          <w:rFonts w:asciiTheme="minorEastAsia" w:hAnsiTheme="minorEastAsia"/>
          <w:sz w:val="20"/>
          <w:szCs w:val="20"/>
        </w:rPr>
      </w:pPr>
      <w:r w:rsidRPr="0076588F">
        <w:rPr>
          <w:rFonts w:asciiTheme="minorEastAsia" w:hAnsiTheme="minorEastAsia" w:hint="eastAsia"/>
          <w:sz w:val="20"/>
          <w:szCs w:val="20"/>
        </w:rPr>
        <w:tab/>
        <w:t>アジアの2層GEMモジュールに搭載し、またMP-TPCでの宇宙線試験が行われた陽イオンゲートである。14ミクロン厚でGEM穴の開口率のより高いGEMを用いる。ゲートを閉とするにはGEM電圧を</w:t>
      </w:r>
      <w:r w:rsidR="00633D1F">
        <w:rPr>
          <w:rFonts w:asciiTheme="minorEastAsia" w:hAnsiTheme="minorEastAsia"/>
          <w:sz w:val="20"/>
          <w:szCs w:val="20"/>
        </w:rPr>
        <w:t>10</w:t>
      </w:r>
      <w:r w:rsidRPr="0076588F">
        <w:rPr>
          <w:rFonts w:asciiTheme="minorEastAsia" w:hAnsiTheme="minorEastAsia" w:hint="eastAsia"/>
          <w:sz w:val="20"/>
          <w:szCs w:val="20"/>
        </w:rPr>
        <w:t>V程度の逆バイアスをGEMゲートに印加すればよいが、問題は１Tに磁場中で測られた開状態でのドリフト電子透過率が約50</w:t>
      </w:r>
      <w:r w:rsidR="00956900" w:rsidRPr="0076588F">
        <w:rPr>
          <w:rFonts w:asciiTheme="minorEastAsia" w:hAnsiTheme="minorEastAsia"/>
          <w:sz w:val="20"/>
          <w:szCs w:val="20"/>
        </w:rPr>
        <w:t>%</w:t>
      </w:r>
      <w:r w:rsidRPr="0076588F">
        <w:rPr>
          <w:rFonts w:asciiTheme="minorEastAsia" w:hAnsiTheme="minorEastAsia" w:hint="eastAsia"/>
          <w:sz w:val="20"/>
          <w:szCs w:val="20"/>
        </w:rPr>
        <w:t>と低く、位置分解能は約</w:t>
      </w:r>
      <w:r w:rsidR="00956900" w:rsidRPr="0076588F">
        <w:rPr>
          <w:rFonts w:asciiTheme="minorEastAsia" w:hAnsiTheme="minorEastAsia"/>
          <w:sz w:val="20"/>
          <w:szCs w:val="20"/>
        </w:rPr>
        <w:t>30%</w:t>
      </w:r>
      <w:r w:rsidRPr="0076588F">
        <w:rPr>
          <w:rFonts w:asciiTheme="minorEastAsia" w:hAnsiTheme="minorEastAsia"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MPGDモジュール構造には適合し、モジュール構造は一段と複雑にはなるが基本構造を変える必要はない。電子透過度を70%程度まであげるには開口率を大幅に大きくする必要があるが取り扱</w:t>
      </w:r>
      <w:r w:rsidRPr="0076588F">
        <w:rPr>
          <w:rFonts w:asciiTheme="minorEastAsia" w:hAnsiTheme="minorEastAsia" w:hint="eastAsia"/>
          <w:sz w:val="20"/>
          <w:szCs w:val="20"/>
        </w:rPr>
        <w:lastRenderedPageBreak/>
        <w:t>いが大変難しくなる。</w:t>
      </w:r>
      <w:r w:rsidR="00633D1F">
        <w:rPr>
          <w:rFonts w:asciiTheme="minorEastAsia" w:hAnsiTheme="minorEastAsia" w:hint="eastAsia"/>
          <w:sz w:val="20"/>
          <w:szCs w:val="20"/>
          <w:lang w:eastAsia="ja-JP"/>
        </w:rPr>
        <w:t>製作</w:t>
      </w:r>
      <w:r w:rsidRPr="0076588F">
        <w:rPr>
          <w:rFonts w:asciiTheme="minorEastAsia" w:hAnsiTheme="minorEastAsia" w:hint="eastAsia"/>
          <w:sz w:val="20"/>
          <w:szCs w:val="20"/>
        </w:rPr>
        <w:t xml:space="preserve">には通常のGEMと同様、エッチングによる方法とレーザーによる方法がある。　</w:t>
      </w:r>
    </w:p>
    <w:p w14:paraId="79307DBE" w14:textId="77777777" w:rsidR="008A358C" w:rsidRPr="0076588F" w:rsidRDefault="008A358C" w:rsidP="008A358C">
      <w:pPr>
        <w:widowControl/>
        <w:rPr>
          <w:rFonts w:asciiTheme="minorEastAsia" w:hAnsiTheme="minorEastAsia"/>
          <w:sz w:val="20"/>
          <w:szCs w:val="20"/>
        </w:rPr>
      </w:pPr>
    </w:p>
    <w:p w14:paraId="58F02BF3" w14:textId="20A6B40D"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b/>
          <w:sz w:val="20"/>
          <w:szCs w:val="20"/>
        </w:rPr>
        <w:t>２.4．</w:t>
      </w:r>
      <w:r w:rsidRPr="0076588F">
        <w:rPr>
          <w:rFonts w:asciiTheme="minorEastAsia" w:hAnsiTheme="minorEastAsia" w:hint="eastAsia"/>
          <w:b/>
          <w:sz w:val="20"/>
          <w:szCs w:val="20"/>
        </w:rPr>
        <w:tab/>
        <w:t>ILD</w:t>
      </w:r>
      <w:r w:rsidR="000127A9" w:rsidRPr="0076588F">
        <w:rPr>
          <w:rFonts w:asciiTheme="minorEastAsia" w:hAnsiTheme="minorEastAsia"/>
          <w:b/>
          <w:sz w:val="20"/>
          <w:szCs w:val="20"/>
          <w:lang w:eastAsia="ja-JP"/>
        </w:rPr>
        <w:t xml:space="preserve"> </w:t>
      </w:r>
      <w:r w:rsidRPr="0076588F">
        <w:rPr>
          <w:rFonts w:asciiTheme="minorEastAsia" w:hAnsiTheme="minorEastAsia" w:hint="eastAsia"/>
          <w:b/>
          <w:sz w:val="20"/>
          <w:szCs w:val="20"/>
        </w:rPr>
        <w:t>TPCの読み出しエレクトロニクスの開発：S-ALTRO</w:t>
      </w:r>
      <w:r w:rsidR="00956900" w:rsidRPr="0076588F">
        <w:rPr>
          <w:rFonts w:asciiTheme="minorEastAsia" w:hAnsiTheme="minorEastAsia"/>
          <w:b/>
          <w:sz w:val="20"/>
          <w:szCs w:val="20"/>
        </w:rPr>
        <w:t>16</w:t>
      </w:r>
      <w:r w:rsidRPr="0076588F">
        <w:rPr>
          <w:rFonts w:asciiTheme="minorEastAsia" w:hAnsiTheme="minorEastAsia" w:hint="eastAsia"/>
          <w:b/>
          <w:sz w:val="20"/>
          <w:szCs w:val="20"/>
        </w:rPr>
        <w:t>エレクトロニクス</w:t>
      </w:r>
    </w:p>
    <w:p w14:paraId="10D2EDD6"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2.4.1　S-ALTRO16エレクトロニクス</w:t>
      </w:r>
    </w:p>
    <w:p w14:paraId="06FAD515" w14:textId="41AA7115" w:rsidR="008A358C" w:rsidRPr="0076588F" w:rsidRDefault="008A358C" w:rsidP="00956900">
      <w:pPr>
        <w:widowControl/>
        <w:ind w:firstLine="200"/>
        <w:rPr>
          <w:rFonts w:asciiTheme="minorEastAsia" w:hAnsiTheme="minorEastAsia"/>
          <w:sz w:val="20"/>
          <w:szCs w:val="20"/>
        </w:rPr>
      </w:pPr>
      <w:r w:rsidRPr="0076588F">
        <w:rPr>
          <w:rFonts w:asciiTheme="minorEastAsia" w:hAnsiTheme="minorEastAsia" w:hint="eastAsia"/>
          <w:sz w:val="20"/>
          <w:szCs w:val="20"/>
        </w:rPr>
        <w:t>TPC大型ビーム試験で使用しているARTLOエレクトロニクスの構成を図</w:t>
      </w:r>
      <w:r w:rsidR="00956900" w:rsidRPr="0076588F">
        <w:rPr>
          <w:rFonts w:asciiTheme="minorEastAsia" w:hAnsiTheme="minorEastAsia"/>
          <w:sz w:val="20"/>
          <w:szCs w:val="20"/>
        </w:rPr>
        <w:t>6</w:t>
      </w:r>
      <w:r w:rsidRPr="0076588F">
        <w:rPr>
          <w:rFonts w:asciiTheme="minorEastAsia" w:hAnsiTheme="minorEastAsia" w:hint="eastAsia"/>
          <w:sz w:val="20"/>
          <w:szCs w:val="20"/>
        </w:rPr>
        <w:t>に示した。PCA16及びALTROチップは何れもIBM</w:t>
      </w:r>
      <w:r w:rsidR="00956900" w:rsidRPr="0076588F">
        <w:rPr>
          <w:rFonts w:asciiTheme="minorEastAsia" w:hAnsiTheme="minorEastAsia"/>
          <w:sz w:val="20"/>
          <w:szCs w:val="20"/>
        </w:rPr>
        <w:t>130</w:t>
      </w:r>
      <w:r w:rsidRPr="0076588F">
        <w:rPr>
          <w:rFonts w:asciiTheme="minorEastAsia" w:hAnsiTheme="minorEastAsia" w:hint="eastAsia"/>
          <w:sz w:val="20"/>
          <w:szCs w:val="20"/>
        </w:rPr>
        <w:t>nm</w:t>
      </w:r>
      <w:r w:rsidR="00956900" w:rsidRPr="0076588F">
        <w:rPr>
          <w:rFonts w:asciiTheme="minorEastAsia" w:hAnsiTheme="minorEastAsia"/>
          <w:sz w:val="20"/>
          <w:szCs w:val="20"/>
        </w:rPr>
        <w:t xml:space="preserve"> </w:t>
      </w:r>
      <w:r w:rsidRPr="0076588F">
        <w:rPr>
          <w:rFonts w:asciiTheme="minorEastAsia" w:hAnsiTheme="minorEastAsia" w:hint="eastAsia"/>
          <w:sz w:val="20"/>
          <w:szCs w:val="20"/>
        </w:rPr>
        <w:t>CMOSプロセスで製造されている。このPCA16 チップとALTROチップを統合して一個のアナログ</w:t>
      </w:r>
      <w:r w:rsidR="001E7E6A">
        <w:rPr>
          <w:rFonts w:asciiTheme="minorEastAsia" w:hAnsiTheme="minorEastAsia" w:hint="eastAsia"/>
          <w:sz w:val="20"/>
          <w:szCs w:val="20"/>
        </w:rPr>
        <w:t>・</w:t>
      </w:r>
      <w:r w:rsidRPr="0076588F">
        <w:rPr>
          <w:rFonts w:asciiTheme="minorEastAsia" w:hAnsiTheme="minorEastAsia" w:hint="eastAsia"/>
          <w:sz w:val="20"/>
          <w:szCs w:val="20"/>
        </w:rPr>
        <w:t>ディジタル混合チップ</w:t>
      </w:r>
      <w:r w:rsidR="00956900" w:rsidRPr="0076588F">
        <w:rPr>
          <w:rFonts w:asciiTheme="minorEastAsia" w:hAnsiTheme="minorEastAsia"/>
          <w:sz w:val="20"/>
          <w:szCs w:val="20"/>
        </w:rPr>
        <w:t>S-ALTRO</w:t>
      </w:r>
      <w:r w:rsidRPr="0076588F">
        <w:rPr>
          <w:rFonts w:asciiTheme="minorEastAsia" w:hAnsiTheme="minorEastAsia" w:hint="eastAsia"/>
          <w:sz w:val="20"/>
          <w:szCs w:val="20"/>
        </w:rPr>
        <w:t>とするプロジェクトが</w:t>
      </w:r>
      <w:r w:rsidR="00956900" w:rsidRPr="0076588F">
        <w:rPr>
          <w:rFonts w:asciiTheme="minorEastAsia" w:hAnsiTheme="minorEastAsia"/>
          <w:sz w:val="20"/>
          <w:szCs w:val="20"/>
        </w:rPr>
        <w:t>LC TPC collaboration</w:t>
      </w:r>
      <w:r w:rsidRPr="0076588F">
        <w:rPr>
          <w:rFonts w:asciiTheme="minorEastAsia" w:hAnsiTheme="minorEastAsia" w:hint="eastAsia"/>
          <w:sz w:val="20"/>
          <w:szCs w:val="20"/>
        </w:rPr>
        <w:t>、</w:t>
      </w:r>
      <w:r w:rsidR="00956900" w:rsidRPr="0076588F">
        <w:rPr>
          <w:rFonts w:asciiTheme="minorEastAsia" w:hAnsiTheme="minorEastAsia"/>
          <w:sz w:val="20"/>
          <w:szCs w:val="20"/>
        </w:rPr>
        <w:t>CERN</w:t>
      </w:r>
      <w:r w:rsidRPr="0076588F">
        <w:rPr>
          <w:rFonts w:asciiTheme="minorEastAsia" w:hAnsiTheme="minorEastAsia" w:hint="eastAsia"/>
          <w:sz w:val="20"/>
          <w:szCs w:val="20"/>
        </w:rPr>
        <w:t>と</w:t>
      </w:r>
      <w:r w:rsidR="00956900" w:rsidRPr="0076588F">
        <w:rPr>
          <w:rFonts w:asciiTheme="minorEastAsia" w:hAnsiTheme="minorEastAsia"/>
          <w:sz w:val="20"/>
          <w:szCs w:val="20"/>
        </w:rPr>
        <w:t>CERN</w:t>
      </w:r>
      <w:r w:rsidRPr="0076588F">
        <w:rPr>
          <w:rFonts w:asciiTheme="minorEastAsia" w:hAnsiTheme="minorEastAsia" w:hint="eastAsia"/>
          <w:sz w:val="20"/>
          <w:szCs w:val="20"/>
        </w:rPr>
        <w:t>の</w:t>
      </w:r>
      <w:r w:rsidR="00956900" w:rsidRPr="0076588F">
        <w:rPr>
          <w:rFonts w:asciiTheme="minorEastAsia" w:hAnsiTheme="minorEastAsia"/>
          <w:sz w:val="20"/>
          <w:szCs w:val="20"/>
        </w:rPr>
        <w:t>ALTRO</w:t>
      </w:r>
      <w:r w:rsidRPr="0076588F">
        <w:rPr>
          <w:rFonts w:asciiTheme="minorEastAsia" w:hAnsiTheme="minorEastAsia" w:hint="eastAsia"/>
          <w:sz w:val="20"/>
          <w:szCs w:val="20"/>
        </w:rPr>
        <w:t>チームの協力で進められた。当初は64チャンネルチップを目指していたが、資金不足のため最終的には</w:t>
      </w:r>
      <w:r w:rsidR="00956900" w:rsidRPr="0076588F">
        <w:rPr>
          <w:rFonts w:asciiTheme="minorEastAsia" w:hAnsiTheme="minorEastAsia"/>
          <w:sz w:val="20"/>
          <w:szCs w:val="20"/>
        </w:rPr>
        <w:t xml:space="preserve">S-ALTRO </w:t>
      </w:r>
      <w:r w:rsidRPr="0076588F">
        <w:rPr>
          <w:rFonts w:asciiTheme="minorEastAsia" w:hAnsiTheme="minorEastAsia"/>
          <w:sz w:val="20"/>
          <w:szCs w:val="20"/>
        </w:rPr>
        <w:t>demonstrator</w:t>
      </w:r>
      <w:r w:rsidRPr="0076588F">
        <w:rPr>
          <w:rFonts w:asciiTheme="minorEastAsia" w:hAnsiTheme="minorEastAsia" w:hint="eastAsia"/>
          <w:sz w:val="20"/>
          <w:szCs w:val="20"/>
        </w:rPr>
        <w:t>として16チャンネルの</w:t>
      </w:r>
    </w:p>
    <w:p w14:paraId="5FCD2BCB" w14:textId="77777777" w:rsidR="008A358C" w:rsidRPr="0076588F" w:rsidRDefault="008A358C" w:rsidP="008A358C">
      <w:pPr>
        <w:widowControl/>
        <w:ind w:firstLine="200"/>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 xml:space="preserve"> </w:t>
      </w:r>
    </w:p>
    <w:p w14:paraId="5D15E82E" w14:textId="77777777" w:rsidR="008A358C" w:rsidRPr="0076588F" w:rsidRDefault="008A358C" w:rsidP="008A358C">
      <w:pPr>
        <w:widowControl/>
        <w:ind w:firstLine="200"/>
        <w:jc w:val="center"/>
        <w:rPr>
          <w:rFonts w:asciiTheme="minorEastAsia" w:hAnsiTheme="minorEastAsia"/>
          <w:sz w:val="20"/>
          <w:szCs w:val="20"/>
        </w:rPr>
      </w:pPr>
      <w:r w:rsidRPr="0076588F">
        <w:rPr>
          <w:rFonts w:asciiTheme="minorEastAsia" w:hAnsiTheme="minorEastAsia"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Pr="0076588F" w:rsidRDefault="008A358C" w:rsidP="008A358C">
      <w:pPr>
        <w:widowControl/>
        <w:ind w:firstLine="200"/>
        <w:jc w:val="center"/>
        <w:rPr>
          <w:rFonts w:asciiTheme="minorEastAsia" w:hAnsiTheme="minorEastAsia"/>
          <w:sz w:val="20"/>
          <w:szCs w:val="20"/>
        </w:rPr>
      </w:pPr>
    </w:p>
    <w:p w14:paraId="3CE59F66" w14:textId="77777777" w:rsidR="008A358C" w:rsidRPr="0076588F" w:rsidRDefault="008A358C" w:rsidP="008A358C">
      <w:pPr>
        <w:widowControl/>
        <w:ind w:firstLine="200"/>
        <w:jc w:val="center"/>
        <w:rPr>
          <w:rFonts w:asciiTheme="minorEastAsia" w:hAnsiTheme="minorEastAsia"/>
          <w:sz w:val="20"/>
          <w:szCs w:val="20"/>
        </w:rPr>
      </w:pPr>
    </w:p>
    <w:p w14:paraId="5020EC43" w14:textId="77777777" w:rsidR="008A358C" w:rsidRPr="0076588F" w:rsidRDefault="008A358C" w:rsidP="008A358C">
      <w:pPr>
        <w:widowControl/>
        <w:ind w:firstLine="200"/>
        <w:jc w:val="center"/>
        <w:rPr>
          <w:rFonts w:asciiTheme="minorEastAsia" w:hAnsiTheme="minorEastAsia"/>
          <w:sz w:val="20"/>
          <w:szCs w:val="20"/>
        </w:rPr>
      </w:pPr>
    </w:p>
    <w:p w14:paraId="1A14A8E0" w14:textId="77777777" w:rsidR="008A358C" w:rsidRPr="0076588F" w:rsidRDefault="008A358C" w:rsidP="008A358C">
      <w:pPr>
        <w:widowControl/>
        <w:ind w:firstLine="200"/>
        <w:jc w:val="center"/>
        <w:rPr>
          <w:rFonts w:asciiTheme="minorEastAsia" w:hAnsiTheme="minorEastAsia"/>
          <w:sz w:val="20"/>
          <w:szCs w:val="20"/>
        </w:rPr>
      </w:pPr>
    </w:p>
    <w:p w14:paraId="259F4762" w14:textId="77777777" w:rsidR="008A358C" w:rsidRPr="0076588F" w:rsidRDefault="008A358C" w:rsidP="008A358C">
      <w:pPr>
        <w:widowControl/>
        <w:ind w:firstLine="200"/>
        <w:jc w:val="center"/>
        <w:rPr>
          <w:rFonts w:asciiTheme="minorEastAsia" w:hAnsiTheme="minorEastAsia"/>
          <w:sz w:val="20"/>
          <w:szCs w:val="20"/>
        </w:rPr>
      </w:pPr>
    </w:p>
    <w:p w14:paraId="6A82424E" w14:textId="77777777" w:rsidR="008A358C" w:rsidRPr="0076588F" w:rsidRDefault="008A358C" w:rsidP="008A358C">
      <w:pPr>
        <w:widowControl/>
        <w:ind w:firstLine="200"/>
        <w:jc w:val="center"/>
        <w:rPr>
          <w:rFonts w:asciiTheme="minorEastAsia" w:hAnsiTheme="minorEastAsia"/>
          <w:sz w:val="20"/>
          <w:szCs w:val="20"/>
        </w:rPr>
      </w:pPr>
    </w:p>
    <w:p w14:paraId="2236A406" w14:textId="77777777" w:rsidR="008A358C" w:rsidRPr="0076588F" w:rsidRDefault="008A358C" w:rsidP="008A358C">
      <w:pPr>
        <w:widowControl/>
        <w:ind w:firstLine="200"/>
        <w:jc w:val="center"/>
        <w:rPr>
          <w:rFonts w:asciiTheme="minorEastAsia" w:hAnsiTheme="minorEastAsia"/>
          <w:sz w:val="20"/>
          <w:szCs w:val="20"/>
        </w:rPr>
      </w:pPr>
    </w:p>
    <w:p w14:paraId="253F2D0F" w14:textId="77777777" w:rsidR="008A358C" w:rsidRPr="0076588F" w:rsidRDefault="008A358C" w:rsidP="008A358C">
      <w:pPr>
        <w:widowControl/>
        <w:ind w:firstLine="200"/>
        <w:jc w:val="center"/>
        <w:rPr>
          <w:rFonts w:asciiTheme="minorEastAsia" w:hAnsiTheme="minorEastAsia"/>
          <w:sz w:val="20"/>
          <w:szCs w:val="20"/>
        </w:rPr>
      </w:pPr>
      <w:r w:rsidRPr="0076588F">
        <w:rPr>
          <w:rFonts w:asciiTheme="minorEastAsia" w:hAnsiTheme="minorEastAsia" w:hint="eastAsia"/>
          <w:sz w:val="20"/>
          <w:szCs w:val="20"/>
        </w:rPr>
        <w:t>図１５：　　S-ALTRO16の最終レイアウトと性能試験ベンチ</w:t>
      </w:r>
    </w:p>
    <w:p w14:paraId="03B058BE" w14:textId="77777777" w:rsidR="008A358C" w:rsidRPr="0076588F" w:rsidRDefault="008A358C" w:rsidP="008A358C">
      <w:pPr>
        <w:widowControl/>
        <w:ind w:firstLine="200"/>
        <w:jc w:val="center"/>
        <w:rPr>
          <w:rFonts w:asciiTheme="minorEastAsia" w:hAnsiTheme="minorEastAsia"/>
          <w:sz w:val="20"/>
          <w:szCs w:val="20"/>
        </w:rPr>
      </w:pPr>
    </w:p>
    <w:p w14:paraId="1F491EA8"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sidRPr="0076588F">
        <w:rPr>
          <w:rFonts w:asciiTheme="minorEastAsia" w:hAnsiTheme="minorEastAsia"/>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Pr="0076588F" w:rsidRDefault="008A358C" w:rsidP="008A358C">
      <w:pPr>
        <w:widowControl/>
        <w:ind w:firstLine="200"/>
        <w:jc w:val="center"/>
        <w:rPr>
          <w:rFonts w:asciiTheme="minorEastAsia" w:hAnsiTheme="minorEastAsia"/>
          <w:sz w:val="20"/>
          <w:szCs w:val="20"/>
        </w:rPr>
      </w:pPr>
    </w:p>
    <w:p w14:paraId="084071E8" w14:textId="77777777" w:rsidR="008A358C" w:rsidRPr="0076588F" w:rsidRDefault="008A358C" w:rsidP="008A358C">
      <w:pPr>
        <w:widowControl/>
        <w:ind w:firstLine="200"/>
        <w:jc w:val="center"/>
        <w:rPr>
          <w:rFonts w:asciiTheme="minorEastAsia" w:hAnsiTheme="minorEastAsia"/>
          <w:sz w:val="20"/>
          <w:szCs w:val="20"/>
        </w:rPr>
      </w:pPr>
    </w:p>
    <w:p w14:paraId="2B5E8249" w14:textId="77777777" w:rsidR="008A358C" w:rsidRPr="0076588F" w:rsidRDefault="008A358C" w:rsidP="008A358C">
      <w:pPr>
        <w:widowControl/>
        <w:ind w:firstLine="200"/>
        <w:jc w:val="center"/>
        <w:rPr>
          <w:rFonts w:asciiTheme="minorEastAsia" w:hAnsiTheme="minorEastAsia"/>
          <w:sz w:val="20"/>
          <w:szCs w:val="20"/>
        </w:rPr>
      </w:pPr>
    </w:p>
    <w:p w14:paraId="63B8FC6A" w14:textId="77777777" w:rsidR="008A358C" w:rsidRPr="0076588F" w:rsidRDefault="008A358C" w:rsidP="008A358C">
      <w:pPr>
        <w:widowControl/>
        <w:ind w:firstLine="200"/>
        <w:jc w:val="center"/>
        <w:rPr>
          <w:rFonts w:asciiTheme="minorEastAsia" w:hAnsiTheme="minorEastAsia"/>
          <w:sz w:val="20"/>
          <w:szCs w:val="20"/>
        </w:rPr>
      </w:pPr>
    </w:p>
    <w:p w14:paraId="4AB85CCD" w14:textId="77777777" w:rsidR="008A358C" w:rsidRPr="0076588F" w:rsidRDefault="008A358C" w:rsidP="008A358C">
      <w:pPr>
        <w:widowControl/>
        <w:ind w:firstLine="200"/>
        <w:jc w:val="center"/>
        <w:rPr>
          <w:rFonts w:asciiTheme="minorEastAsia" w:hAnsiTheme="minorEastAsia"/>
          <w:sz w:val="20"/>
          <w:szCs w:val="20"/>
        </w:rPr>
      </w:pPr>
    </w:p>
    <w:p w14:paraId="1DCD0CB3" w14:textId="77777777" w:rsidR="008A358C" w:rsidRPr="0076588F" w:rsidRDefault="008A358C" w:rsidP="008A358C">
      <w:pPr>
        <w:widowControl/>
        <w:ind w:firstLine="200"/>
        <w:jc w:val="center"/>
        <w:rPr>
          <w:rFonts w:asciiTheme="minorEastAsia" w:hAnsiTheme="minorEastAsia"/>
          <w:sz w:val="20"/>
          <w:szCs w:val="20"/>
        </w:rPr>
      </w:pPr>
    </w:p>
    <w:p w14:paraId="5E6CFBE7" w14:textId="77777777" w:rsidR="008A358C" w:rsidRPr="0076588F" w:rsidRDefault="008A358C" w:rsidP="008A358C">
      <w:pPr>
        <w:widowControl/>
        <w:ind w:firstLine="200"/>
        <w:jc w:val="center"/>
        <w:rPr>
          <w:rFonts w:asciiTheme="minorEastAsia" w:hAnsiTheme="minorEastAsia"/>
          <w:sz w:val="20"/>
          <w:szCs w:val="20"/>
        </w:rPr>
      </w:pPr>
    </w:p>
    <w:p w14:paraId="1608B4B2" w14:textId="77777777" w:rsidR="008A358C" w:rsidRPr="0076588F" w:rsidRDefault="008A358C" w:rsidP="008A358C">
      <w:pPr>
        <w:widowControl/>
        <w:ind w:firstLine="200"/>
        <w:jc w:val="center"/>
        <w:rPr>
          <w:rFonts w:asciiTheme="minorEastAsia" w:hAnsiTheme="minorEastAsia"/>
          <w:sz w:val="20"/>
          <w:szCs w:val="20"/>
        </w:rPr>
      </w:pPr>
    </w:p>
    <w:p w14:paraId="75F8531A" w14:textId="1DF1B6C7" w:rsidR="008A358C" w:rsidRPr="0076588F" w:rsidRDefault="008A358C" w:rsidP="00956900">
      <w:pPr>
        <w:widowControl/>
        <w:ind w:leftChars="129" w:left="284"/>
        <w:rPr>
          <w:rFonts w:asciiTheme="minorEastAsia" w:hAnsiTheme="minorEastAsia"/>
          <w:sz w:val="20"/>
          <w:szCs w:val="20"/>
        </w:rPr>
      </w:pPr>
      <w:r w:rsidRPr="0076588F">
        <w:rPr>
          <w:rFonts w:asciiTheme="minorEastAsia" w:hAnsiTheme="minorEastAsia" w:hint="eastAsia"/>
          <w:sz w:val="20"/>
          <w:szCs w:val="20"/>
        </w:rPr>
        <w:lastRenderedPageBreak/>
        <w:t>図</w:t>
      </w:r>
      <w:r w:rsidR="00956900" w:rsidRPr="0076588F">
        <w:rPr>
          <w:rFonts w:asciiTheme="minorEastAsia" w:hAnsiTheme="minorEastAsia"/>
          <w:sz w:val="20"/>
          <w:szCs w:val="20"/>
        </w:rPr>
        <w:t>16</w:t>
      </w:r>
      <w:r w:rsidRPr="0076588F">
        <w:rPr>
          <w:rFonts w:asciiTheme="minorEastAsia" w:hAnsiTheme="minorEastAsia" w:hint="eastAsia"/>
          <w:sz w:val="20"/>
          <w:szCs w:val="20"/>
        </w:rPr>
        <w:t>：　S-ATRO16のパワーパルシングによる消費電力の低減（</w:t>
      </w:r>
      <w:r w:rsidR="00956900" w:rsidRPr="0076588F">
        <w:rPr>
          <w:rFonts w:asciiTheme="minorEastAsia" w:hAnsiTheme="minorEastAsia"/>
          <w:sz w:val="20"/>
          <w:szCs w:val="20"/>
        </w:rPr>
        <w:t>5Hz</w:t>
      </w:r>
      <w:r w:rsidRPr="0076588F">
        <w:rPr>
          <w:rFonts w:asciiTheme="minorEastAsia" w:hAnsiTheme="minorEastAsia" w:hint="eastAsia"/>
          <w:sz w:val="20"/>
          <w:szCs w:val="20"/>
        </w:rPr>
        <w:t>）</w:t>
      </w:r>
      <w:r w:rsidR="00956900" w:rsidRPr="0076588F">
        <w:rPr>
          <w:rFonts w:asciiTheme="minorEastAsia" w:hAnsiTheme="minorEastAsia"/>
          <w:sz w:val="20"/>
          <w:szCs w:val="20"/>
        </w:rPr>
        <w:t>:</w:t>
      </w:r>
      <w:r w:rsidRPr="0076588F">
        <w:rPr>
          <w:rFonts w:asciiTheme="minorEastAsia" w:hAnsiTheme="minorEastAsia" w:hint="eastAsia"/>
          <w:sz w:val="20"/>
          <w:szCs w:val="20"/>
        </w:rPr>
        <w:t>DSPのパワーパルシング（左）とS-ALTRO</w:t>
      </w:r>
      <w:r w:rsidR="00956900" w:rsidRPr="0076588F">
        <w:rPr>
          <w:rFonts w:asciiTheme="minorEastAsia" w:hAnsiTheme="minorEastAsia"/>
          <w:sz w:val="20"/>
          <w:szCs w:val="20"/>
        </w:rPr>
        <w:t>16</w:t>
      </w:r>
      <w:r w:rsidRPr="0076588F">
        <w:rPr>
          <w:rFonts w:asciiTheme="minorEastAsia" w:hAnsiTheme="minorEastAsia" w:hint="eastAsia"/>
          <w:sz w:val="20"/>
          <w:szCs w:val="20"/>
        </w:rPr>
        <w:t>チップ全体でのパワーパルシング（右）（連続パワーアップでの消費電療は</w:t>
      </w:r>
      <w:r w:rsidR="00956900" w:rsidRPr="0076588F">
        <w:rPr>
          <w:rFonts w:asciiTheme="minorEastAsia" w:hAnsiTheme="minorEastAsia"/>
          <w:sz w:val="20"/>
          <w:szCs w:val="20"/>
        </w:rPr>
        <w:t>757mW</w:t>
      </w:r>
      <w:r w:rsidRPr="0076588F">
        <w:rPr>
          <w:rFonts w:asciiTheme="minorEastAsia" w:hAnsiTheme="minorEastAsia" w:hint="eastAsia"/>
          <w:sz w:val="20"/>
          <w:szCs w:val="20"/>
        </w:rPr>
        <w:t>）</w:t>
      </w:r>
    </w:p>
    <w:p w14:paraId="5298FBB7" w14:textId="77777777" w:rsidR="008A358C" w:rsidRPr="0076588F" w:rsidRDefault="008A358C" w:rsidP="008A358C">
      <w:pPr>
        <w:widowControl/>
        <w:rPr>
          <w:rFonts w:asciiTheme="minorEastAsia" w:hAnsiTheme="minorEastAsia"/>
          <w:b/>
          <w:sz w:val="20"/>
          <w:szCs w:val="20"/>
        </w:rPr>
      </w:pPr>
    </w:p>
    <w:p w14:paraId="02096DCB" w14:textId="4C42799C" w:rsidR="008A358C" w:rsidRPr="0076588F" w:rsidRDefault="008A358C" w:rsidP="00F758FD">
      <w:pPr>
        <w:widowControl/>
        <w:rPr>
          <w:rFonts w:asciiTheme="minorEastAsia" w:hAnsiTheme="minorEastAsia"/>
          <w:sz w:val="20"/>
          <w:szCs w:val="20"/>
        </w:rPr>
      </w:pPr>
      <w:r w:rsidRPr="0076588F">
        <w:rPr>
          <w:rFonts w:asciiTheme="minorEastAsia" w:hAnsiTheme="minorEastAsia" w:hint="eastAsia"/>
          <w:sz w:val="20"/>
          <w:szCs w:val="20"/>
        </w:rPr>
        <w:t>S-ALTRO16が</w:t>
      </w:r>
      <w:r w:rsidR="003C65DC">
        <w:rPr>
          <w:rFonts w:asciiTheme="minorEastAsia" w:hAnsiTheme="minorEastAsia" w:hint="eastAsia"/>
          <w:sz w:val="20"/>
          <w:szCs w:val="20"/>
        </w:rPr>
        <w:t>製作</w:t>
      </w:r>
      <w:r w:rsidRPr="0076588F">
        <w:rPr>
          <w:rFonts w:asciiTheme="minorEastAsia" w:hAnsiTheme="minorEastAsia" w:hint="eastAsia"/>
          <w:sz w:val="20"/>
          <w:szCs w:val="20"/>
        </w:rPr>
        <w:t>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r w:rsidR="00956900" w:rsidRPr="0076588F">
        <w:rPr>
          <w:rFonts w:asciiTheme="minorEastAsia" w:hAnsiTheme="minorEastAsia"/>
          <w:sz w:val="20"/>
          <w:szCs w:val="20"/>
        </w:rPr>
        <w:t>15</w:t>
      </w:r>
      <w:r w:rsidRPr="0076588F">
        <w:rPr>
          <w:rFonts w:asciiTheme="minorEastAsia" w:hAnsiTheme="minorEastAsia" w:hint="eastAsia"/>
          <w:sz w:val="20"/>
          <w:szCs w:val="20"/>
        </w:rPr>
        <w:t>はS-ALTRO16の最終レイアウト、図</w:t>
      </w:r>
      <w:r w:rsidR="00956900" w:rsidRPr="0076588F">
        <w:rPr>
          <w:rFonts w:asciiTheme="minorEastAsia" w:hAnsiTheme="minorEastAsia"/>
          <w:sz w:val="20"/>
          <w:szCs w:val="20"/>
        </w:rPr>
        <w:t>16</w:t>
      </w:r>
      <w:r w:rsidRPr="0076588F">
        <w:rPr>
          <w:rFonts w:asciiTheme="minorEastAsia" w:hAnsiTheme="minorEastAsia" w:hint="eastAsia"/>
          <w:sz w:val="20"/>
          <w:szCs w:val="20"/>
        </w:rPr>
        <w:t>は性能試験、図</w:t>
      </w:r>
      <w:r w:rsidR="00956900" w:rsidRPr="0076588F">
        <w:rPr>
          <w:rFonts w:asciiTheme="minorEastAsia" w:hAnsiTheme="minorEastAsia"/>
          <w:sz w:val="20"/>
          <w:szCs w:val="20"/>
        </w:rPr>
        <w:t>16</w:t>
      </w:r>
      <w:r w:rsidRPr="0076588F">
        <w:rPr>
          <w:rFonts w:asciiTheme="minorEastAsia" w:hAnsiTheme="minorEastAsia" w:hint="eastAsia"/>
          <w:sz w:val="20"/>
          <w:szCs w:val="20"/>
        </w:rPr>
        <w:t>はパワーパルシングの試験結果である。パワーパルシングのモードはいろいろあり得るが、この場合の</w:t>
      </w:r>
      <w:r w:rsidR="00956900" w:rsidRPr="0076588F">
        <w:rPr>
          <w:rFonts w:asciiTheme="minorEastAsia" w:hAnsiTheme="minorEastAsia"/>
          <w:sz w:val="20"/>
          <w:szCs w:val="20"/>
        </w:rPr>
        <w:t>5Hz</w:t>
      </w:r>
      <w:r w:rsidRPr="0076588F">
        <w:rPr>
          <w:rFonts w:asciiTheme="minorEastAsia" w:hAnsiTheme="minorEastAsia" w:hint="eastAsia"/>
          <w:sz w:val="20"/>
          <w:szCs w:val="20"/>
        </w:rPr>
        <w:t>運転では消費電力費は</w:t>
      </w:r>
      <w:r w:rsidR="00956900" w:rsidRPr="0076588F">
        <w:rPr>
          <w:rFonts w:asciiTheme="minorEastAsia" w:hAnsiTheme="minorEastAsia"/>
          <w:sz w:val="20"/>
          <w:szCs w:val="20"/>
        </w:rPr>
        <w:t>2</w:t>
      </w:r>
      <w:r w:rsidR="008248A9">
        <w:rPr>
          <w:rFonts w:asciiTheme="minorEastAsia" w:hAnsiTheme="minorEastAsia"/>
          <w:sz w:val="20"/>
          <w:szCs w:val="20"/>
          <w:lang w:eastAsia="ja-JP"/>
        </w:rPr>
        <w:t>8</w:t>
      </w:r>
      <w:r w:rsidR="008248A9">
        <w:rPr>
          <w:rFonts w:asciiTheme="minorEastAsia" w:hAnsiTheme="minorEastAsia" w:hint="eastAsia"/>
          <w:sz w:val="20"/>
          <w:szCs w:val="20"/>
          <w:lang w:eastAsia="ja-JP"/>
        </w:rPr>
        <w:t>mW</w:t>
      </w:r>
      <w:r w:rsidRPr="0076588F">
        <w:rPr>
          <w:rFonts w:asciiTheme="minorEastAsia" w:hAnsiTheme="minorEastAsia" w:hint="eastAsia"/>
          <w:sz w:val="20"/>
          <w:szCs w:val="20"/>
        </w:rPr>
        <w:t>であった。KEK、佐賀大学の日本のLC TPCグループは性能試験と予算面において協力をした。</w:t>
      </w:r>
    </w:p>
    <w:p w14:paraId="3EC5C6E8" w14:textId="77777777" w:rsidR="008A358C" w:rsidRPr="0076588F" w:rsidRDefault="008A358C" w:rsidP="008A358C">
      <w:pPr>
        <w:widowControl/>
        <w:rPr>
          <w:rFonts w:asciiTheme="minorEastAsia" w:hAnsiTheme="minorEastAsia"/>
          <w:b/>
          <w:sz w:val="20"/>
          <w:szCs w:val="20"/>
        </w:rPr>
      </w:pPr>
    </w:p>
    <w:p w14:paraId="446C9B09"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2.4.1　実機用TPCエレクトロニクスへの課題</w:t>
      </w:r>
    </w:p>
    <w:p w14:paraId="15847034" w14:textId="5EBBD240" w:rsidR="008A358C" w:rsidRPr="0076588F" w:rsidRDefault="008A358C" w:rsidP="00F758FD">
      <w:pPr>
        <w:widowControl/>
        <w:ind w:firstLineChars="141" w:firstLine="282"/>
        <w:rPr>
          <w:rFonts w:asciiTheme="minorEastAsia" w:hAnsiTheme="minorEastAsia"/>
          <w:sz w:val="20"/>
          <w:szCs w:val="20"/>
        </w:rPr>
      </w:pPr>
      <w:r w:rsidRPr="0076588F">
        <w:rPr>
          <w:rFonts w:asciiTheme="minorEastAsia" w:hAnsiTheme="minorEastAsia" w:hint="eastAsia"/>
          <w:sz w:val="20"/>
          <w:szCs w:val="20"/>
        </w:rPr>
        <w:t>実機</w:t>
      </w:r>
      <w:r w:rsidR="008248A9">
        <w:rPr>
          <w:rFonts w:asciiTheme="minorEastAsia" w:hAnsiTheme="minorEastAsia" w:hint="eastAsia"/>
          <w:sz w:val="20"/>
          <w:szCs w:val="20"/>
          <w:lang w:eastAsia="ja-JP"/>
        </w:rPr>
        <w:t>の</w:t>
      </w:r>
      <w:r w:rsidRPr="0076588F">
        <w:rPr>
          <w:rFonts w:asciiTheme="minorEastAsia" w:hAnsiTheme="minorEastAsia" w:hint="eastAsia"/>
          <w:sz w:val="20"/>
          <w:szCs w:val="20"/>
        </w:rPr>
        <w:t>ILD</w:t>
      </w:r>
      <w:r w:rsidR="008248A9">
        <w:rPr>
          <w:rFonts w:asciiTheme="minorEastAsia" w:hAnsiTheme="minorEastAsia"/>
          <w:sz w:val="20"/>
          <w:szCs w:val="20"/>
        </w:rPr>
        <w:t xml:space="preserve"> </w:t>
      </w:r>
      <w:r w:rsidRPr="0076588F">
        <w:rPr>
          <w:rFonts w:asciiTheme="minorEastAsia" w:hAnsiTheme="minorEastAsia" w:hint="eastAsia"/>
          <w:sz w:val="20"/>
          <w:szCs w:val="20"/>
        </w:rPr>
        <w:t>TPCでは読み出しエレクトロニクスの総チャンネル数は数Mチャンネルとなる。　現在のS-ALTROエレクトロニクスの消費電力は</w:t>
      </w:r>
      <w:r w:rsidR="00AE0003" w:rsidRPr="0076588F">
        <w:rPr>
          <w:rFonts w:asciiTheme="minorEastAsia" w:hAnsiTheme="minorEastAsia"/>
          <w:sz w:val="20"/>
          <w:szCs w:val="20"/>
        </w:rPr>
        <w:t>40mW/ch</w:t>
      </w:r>
      <w:r w:rsidRPr="0076588F">
        <w:rPr>
          <w:rFonts w:asciiTheme="minorEastAsia" w:hAnsiTheme="minorEastAsia" w:hint="eastAsia"/>
          <w:sz w:val="20"/>
          <w:szCs w:val="20"/>
        </w:rPr>
        <w:t>程度でワーパルシングによって</w:t>
      </w:r>
      <w:r w:rsidR="00AE0003" w:rsidRPr="0076588F">
        <w:rPr>
          <w:rFonts w:asciiTheme="minorEastAsia" w:hAnsiTheme="minorEastAsia"/>
          <w:sz w:val="20"/>
          <w:szCs w:val="20"/>
        </w:rPr>
        <w:t>1/100</w:t>
      </w:r>
      <w:r w:rsidRPr="0076588F">
        <w:rPr>
          <w:rFonts w:asciiTheme="minorEastAsia" w:hAnsiTheme="minorEastAsia" w:hint="eastAsia"/>
          <w:sz w:val="20"/>
          <w:szCs w:val="20"/>
        </w:rPr>
        <w:t>程度に落ちる予定であるが、現在のALTROエレクトロニクスの</w:t>
      </w:r>
      <w:r w:rsidR="00AE0003" w:rsidRPr="0076588F">
        <w:rPr>
          <w:rFonts w:asciiTheme="minorEastAsia" w:hAnsiTheme="minorEastAsia"/>
          <w:sz w:val="20"/>
          <w:szCs w:val="20"/>
        </w:rPr>
        <w:t>ADC</w:t>
      </w:r>
      <w:r w:rsidRPr="0076588F">
        <w:rPr>
          <w:rFonts w:asciiTheme="minorEastAsia" w:hAnsiTheme="minorEastAsia" w:hint="eastAsia"/>
          <w:sz w:val="20"/>
          <w:szCs w:val="20"/>
        </w:rPr>
        <w:t>設計は改善の余地があり、またより集積度の高いチッププロセスに移行すれば消費電力は確実に減る。残念ながら</w:t>
      </w:r>
      <w:r w:rsidR="00AE0003" w:rsidRPr="0076588F">
        <w:rPr>
          <w:rFonts w:asciiTheme="minorEastAsia" w:hAnsiTheme="minorEastAsia"/>
          <w:sz w:val="20"/>
          <w:szCs w:val="20"/>
        </w:rPr>
        <w:t>S-ALTRO16</w:t>
      </w:r>
      <w:r w:rsidRPr="0076588F">
        <w:rPr>
          <w:rFonts w:asciiTheme="minorEastAsia" w:hAnsiTheme="minorEastAsia" w:hint="eastAsia"/>
          <w:sz w:val="20"/>
          <w:szCs w:val="20"/>
        </w:rPr>
        <w:t>を開発した</w:t>
      </w:r>
      <w:r w:rsidR="00AE0003" w:rsidRPr="0076588F">
        <w:rPr>
          <w:rFonts w:asciiTheme="minorEastAsia" w:hAnsiTheme="minorEastAsia"/>
          <w:sz w:val="20"/>
          <w:szCs w:val="20"/>
        </w:rPr>
        <w:t>CERN</w:t>
      </w:r>
      <w:r w:rsidRPr="0076588F">
        <w:rPr>
          <w:rFonts w:asciiTheme="minorEastAsia" w:hAnsiTheme="minorEastAsia" w:hint="eastAsia"/>
          <w:sz w:val="20"/>
          <w:szCs w:val="20"/>
        </w:rPr>
        <w:t>のチームは解散したので、実機</w:t>
      </w:r>
      <w:r w:rsidR="00AE0003" w:rsidRPr="0076588F">
        <w:rPr>
          <w:rFonts w:asciiTheme="minorEastAsia" w:hAnsiTheme="minorEastAsia"/>
          <w:sz w:val="20"/>
          <w:szCs w:val="20"/>
        </w:rPr>
        <w:t>TPC</w:t>
      </w:r>
      <w:r w:rsidRPr="0076588F">
        <w:rPr>
          <w:rFonts w:asciiTheme="minorEastAsia" w:hAnsiTheme="minorEastAsia" w:hint="eastAsia"/>
          <w:sz w:val="20"/>
          <w:szCs w:val="20"/>
        </w:rPr>
        <w:t>エレクトロニクスへの開発方針を明確にする必要がある。現在は</w:t>
      </w:r>
      <w:r w:rsidR="00AE0003" w:rsidRPr="0076588F">
        <w:rPr>
          <w:rFonts w:asciiTheme="minorEastAsia" w:hAnsiTheme="minorEastAsia"/>
          <w:sz w:val="20"/>
          <w:szCs w:val="20"/>
        </w:rPr>
        <w:t>LHC</w:t>
      </w:r>
      <w:r w:rsidRPr="0076588F">
        <w:rPr>
          <w:rFonts w:asciiTheme="minorEastAsia" w:hAnsiTheme="minorEastAsia" w:hint="eastAsia"/>
          <w:sz w:val="20"/>
          <w:szCs w:val="20"/>
        </w:rPr>
        <w:t>の</w:t>
      </w:r>
      <w:r w:rsidR="00AE0003" w:rsidRPr="0076588F">
        <w:rPr>
          <w:rFonts w:asciiTheme="minorEastAsia" w:hAnsiTheme="minorEastAsia"/>
          <w:sz w:val="20"/>
          <w:szCs w:val="20"/>
        </w:rPr>
        <w:t>CMS</w:t>
      </w:r>
      <w:r w:rsidRPr="0076588F">
        <w:rPr>
          <w:rFonts w:asciiTheme="minorEastAsia" w:hAnsiTheme="minorEastAsia" w:hint="eastAsia"/>
          <w:sz w:val="20"/>
          <w:szCs w:val="20"/>
        </w:rPr>
        <w:t>実験（ミューオン陽</w:t>
      </w:r>
      <w:r w:rsidR="00AE0003" w:rsidRPr="0076588F">
        <w:rPr>
          <w:rFonts w:asciiTheme="minorEastAsia" w:hAnsiTheme="minorEastAsia"/>
          <w:sz w:val="20"/>
          <w:szCs w:val="20"/>
        </w:rPr>
        <w:t>MPGD</w:t>
      </w:r>
      <w:r w:rsidRPr="0076588F">
        <w:rPr>
          <w:rFonts w:asciiTheme="minorEastAsia" w:hAnsiTheme="minorEastAsia" w:hint="eastAsia"/>
          <w:sz w:val="20"/>
          <w:szCs w:val="20"/>
        </w:rPr>
        <w:t>測定器）グループとの共同開発による</w:t>
      </w:r>
      <w:r w:rsidR="00AE0003" w:rsidRPr="0076588F">
        <w:rPr>
          <w:rFonts w:asciiTheme="minorEastAsia" w:hAnsiTheme="minorEastAsia"/>
          <w:sz w:val="20"/>
          <w:szCs w:val="20"/>
        </w:rPr>
        <w:t>GdSP</w:t>
      </w:r>
      <w:r w:rsidRPr="0076588F">
        <w:rPr>
          <w:rFonts w:asciiTheme="minorEastAsia" w:hAnsiTheme="minorEastAsia" w:hint="eastAsia"/>
          <w:sz w:val="20"/>
          <w:szCs w:val="20"/>
        </w:rPr>
        <w:t>チップが議論になっているが、その去就はあまり明確ではない。重要なことは、</w:t>
      </w:r>
      <w:r w:rsidR="00AE0003" w:rsidRPr="0076588F">
        <w:rPr>
          <w:rFonts w:asciiTheme="minorEastAsia" w:hAnsiTheme="minorEastAsia"/>
          <w:sz w:val="20"/>
          <w:szCs w:val="20"/>
        </w:rPr>
        <w:t>LC TPC</w:t>
      </w:r>
      <w:r w:rsidRPr="0076588F">
        <w:rPr>
          <w:rFonts w:asciiTheme="minorEastAsia" w:hAnsiTheme="minorEastAsia" w:hint="eastAsia"/>
          <w:sz w:val="20"/>
          <w:szCs w:val="20"/>
        </w:rPr>
        <w:t>グループとしてチップデザイナー</w:t>
      </w:r>
      <w:r w:rsidR="00AE0003" w:rsidRPr="0076588F">
        <w:rPr>
          <w:rFonts w:asciiTheme="minorEastAsia" w:hAnsiTheme="minorEastAsia" w:hint="eastAsia"/>
          <w:sz w:val="20"/>
          <w:szCs w:val="20"/>
          <w:lang w:eastAsia="ja-JP"/>
        </w:rPr>
        <w:t>を</w:t>
      </w:r>
      <w:r w:rsidRPr="0076588F">
        <w:rPr>
          <w:rFonts w:asciiTheme="minorEastAsia" w:hAnsiTheme="minorEastAsia" w:hint="eastAsia"/>
          <w:sz w:val="20"/>
          <w:szCs w:val="20"/>
        </w:rPr>
        <w:t>含むエレクトロニクスの専門家（グループ）を擁し、実機</w:t>
      </w:r>
      <w:r w:rsidR="00AE0003" w:rsidRPr="0076588F">
        <w:rPr>
          <w:rFonts w:asciiTheme="minorEastAsia" w:hAnsiTheme="minorEastAsia"/>
          <w:sz w:val="20"/>
          <w:szCs w:val="20"/>
        </w:rPr>
        <w:t>TPC</w:t>
      </w:r>
      <w:r w:rsidRPr="0076588F">
        <w:rPr>
          <w:rFonts w:asciiTheme="minorEastAsia" w:hAnsiTheme="minorEastAsia" w:hint="eastAsia"/>
          <w:sz w:val="20"/>
          <w:szCs w:val="20"/>
        </w:rPr>
        <w:t>のため方針を明確にすることであろう。</w:t>
      </w:r>
    </w:p>
    <w:p w14:paraId="14D13CC1" w14:textId="77777777" w:rsidR="008A358C" w:rsidRPr="0076588F" w:rsidRDefault="008A358C" w:rsidP="00F758FD">
      <w:pPr>
        <w:widowControl/>
        <w:ind w:firstLineChars="141" w:firstLine="305"/>
        <w:rPr>
          <w:rFonts w:asciiTheme="minorEastAsia" w:hAnsiTheme="minorEastAsia"/>
          <w:b/>
          <w:sz w:val="20"/>
          <w:szCs w:val="20"/>
        </w:rPr>
      </w:pPr>
    </w:p>
    <w:p w14:paraId="3A1484FE" w14:textId="36A6066B" w:rsidR="008A358C" w:rsidRPr="0076588F" w:rsidRDefault="008A358C" w:rsidP="00F758FD">
      <w:pPr>
        <w:widowControl/>
        <w:rPr>
          <w:rFonts w:asciiTheme="minorEastAsia" w:hAnsiTheme="minorEastAsia"/>
          <w:b/>
          <w:sz w:val="20"/>
          <w:szCs w:val="20"/>
        </w:rPr>
      </w:pPr>
      <w:r w:rsidRPr="0076588F">
        <w:rPr>
          <w:rFonts w:asciiTheme="minorEastAsia" w:hAnsiTheme="minorEastAsia" w:hint="eastAsia"/>
          <w:b/>
          <w:sz w:val="20"/>
          <w:szCs w:val="20"/>
        </w:rPr>
        <w:t>2.4.2</w:t>
      </w:r>
      <w:r w:rsidRPr="0076588F">
        <w:rPr>
          <w:rFonts w:asciiTheme="minorEastAsia" w:hAnsiTheme="minorEastAsia" w:hint="eastAsia"/>
          <w:b/>
          <w:sz w:val="20"/>
          <w:szCs w:val="20"/>
        </w:rPr>
        <w:tab/>
      </w:r>
      <w:r w:rsidR="0076588F">
        <w:rPr>
          <w:rFonts w:asciiTheme="minorEastAsia" w:hAnsiTheme="minorEastAsia"/>
          <w:b/>
          <w:sz w:val="20"/>
          <w:szCs w:val="20"/>
        </w:rPr>
        <w:t xml:space="preserve"> </w:t>
      </w:r>
      <w:r w:rsidRPr="0076588F">
        <w:rPr>
          <w:rFonts w:asciiTheme="minorEastAsia" w:hAnsiTheme="minorEastAsia" w:hint="eastAsia"/>
          <w:b/>
          <w:sz w:val="20"/>
          <w:szCs w:val="20"/>
        </w:rPr>
        <w:t>ILD</w:t>
      </w:r>
      <w:r w:rsidR="0076588F">
        <w:rPr>
          <w:rFonts w:asciiTheme="minorEastAsia" w:hAnsiTheme="minorEastAsia"/>
          <w:b/>
          <w:sz w:val="20"/>
          <w:szCs w:val="20"/>
        </w:rPr>
        <w:t xml:space="preserve"> </w:t>
      </w:r>
      <w:r w:rsidRPr="0076588F">
        <w:rPr>
          <w:rFonts w:asciiTheme="minorEastAsia" w:hAnsiTheme="minorEastAsia" w:hint="eastAsia"/>
          <w:b/>
          <w:sz w:val="20"/>
          <w:szCs w:val="20"/>
        </w:rPr>
        <w:t>TPCの軽量化（エンドプレート領域）：TPCエレクトロニクスの実装、冷却とTPCパッド基板の温度制御</w:t>
      </w:r>
    </w:p>
    <w:p w14:paraId="4332BA5E" w14:textId="19DFFCB4" w:rsidR="008A358C" w:rsidRPr="0076588F" w:rsidRDefault="008A358C" w:rsidP="00F758FD">
      <w:pPr>
        <w:widowControl/>
        <w:ind w:firstLine="426"/>
        <w:rPr>
          <w:rFonts w:asciiTheme="minorEastAsia" w:hAnsiTheme="minorEastAsia"/>
          <w:sz w:val="20"/>
          <w:szCs w:val="20"/>
        </w:rPr>
      </w:pPr>
      <w:r w:rsidRPr="0076588F">
        <w:rPr>
          <w:rFonts w:asciiTheme="minorEastAsia" w:hAnsiTheme="minorEastAsia" w:hint="eastAsia"/>
          <w:sz w:val="20"/>
          <w:szCs w:val="20"/>
        </w:rPr>
        <w:t>TPC大型プロトタイプ(LP)ビーム試験では、パケージされたPCA16チップとALTROチップをPC基板上に配置してFECとする古典的で容易な方法を採用している（図TPC-参照）。しかし、ILD</w:t>
      </w:r>
      <w:r w:rsidR="00CF617D" w:rsidRPr="0076588F">
        <w:rPr>
          <w:rFonts w:asciiTheme="minorEastAsia" w:hAnsiTheme="minorEastAsia"/>
          <w:sz w:val="20"/>
          <w:szCs w:val="20"/>
          <w:lang w:eastAsia="ja-JP"/>
        </w:rPr>
        <w:t xml:space="preserve"> </w:t>
      </w:r>
      <w:r w:rsidRPr="0076588F">
        <w:rPr>
          <w:rFonts w:asciiTheme="minorEastAsia" w:hAnsiTheme="minorEastAsia" w:hint="eastAsia"/>
          <w:sz w:val="20"/>
          <w:szCs w:val="20"/>
        </w:rPr>
        <w:t>TPCではPFAによるジェット質量測定の性能を維持するため、TPCエレクトロニクス等全てを含めてTPCエンドプレート領域の物質量を</w:t>
      </w:r>
      <w:r w:rsidR="00AE0003" w:rsidRPr="0076588F">
        <w:rPr>
          <w:rFonts w:asciiTheme="minorEastAsia" w:hAnsiTheme="minorEastAsia"/>
          <w:sz w:val="20"/>
          <w:szCs w:val="20"/>
        </w:rPr>
        <w:t>25%X0</w:t>
      </w:r>
      <w:r w:rsidRPr="0076588F">
        <w:rPr>
          <w:rFonts w:asciiTheme="minorEastAsia" w:hAnsiTheme="minorEastAsia" w:hint="eastAsia"/>
          <w:sz w:val="20"/>
          <w:szCs w:val="20"/>
        </w:rPr>
        <w:t>以下とし、物理的な厚さも</w:t>
      </w:r>
      <w:r w:rsidR="00AE0003" w:rsidRPr="0076588F">
        <w:rPr>
          <w:rFonts w:asciiTheme="minorEastAsia" w:hAnsiTheme="minorEastAsia"/>
          <w:sz w:val="20"/>
          <w:szCs w:val="20"/>
        </w:rPr>
        <w:t>10cm</w:t>
      </w:r>
      <w:r w:rsidRPr="0076588F">
        <w:rPr>
          <w:rFonts w:asciiTheme="minorEastAsia" w:hAnsiTheme="minorEastAsia" w:hint="eastAsia"/>
          <w:sz w:val="20"/>
          <w:szCs w:val="20"/>
        </w:rPr>
        <w:t>以下とする要求がある。TPCエレクトロニクスの物質量と占有空間を最小限とするには、アナログ</w:t>
      </w:r>
      <w:r w:rsidR="00DE1493">
        <w:rPr>
          <w:rFonts w:asciiTheme="minorEastAsia" w:hAnsiTheme="minorEastAsia" w:hint="eastAsia"/>
          <w:sz w:val="20"/>
          <w:szCs w:val="20"/>
        </w:rPr>
        <w:t>・</w:t>
      </w:r>
      <w:r w:rsidRPr="0076588F">
        <w:rPr>
          <w:rFonts w:asciiTheme="minorEastAsia" w:hAnsiTheme="minorEastAsia" w:hint="eastAsia"/>
          <w:sz w:val="20"/>
          <w:szCs w:val="20"/>
        </w:rPr>
        <w:t>ディジタル混合チップを</w:t>
      </w:r>
      <w:r w:rsidR="00EF55F8">
        <w:rPr>
          <w:rFonts w:asciiTheme="minorEastAsia" w:hAnsiTheme="minorEastAsia" w:hint="eastAsia"/>
          <w:sz w:val="20"/>
          <w:szCs w:val="20"/>
        </w:rPr>
        <w:t>製作</w:t>
      </w:r>
      <w:r w:rsidRPr="0076588F">
        <w:rPr>
          <w:rFonts w:asciiTheme="minorEastAsia" w:hAnsiTheme="minorEastAsia" w:hint="eastAsia"/>
          <w:sz w:val="20"/>
          <w:szCs w:val="20"/>
        </w:rPr>
        <w:t>し、そのベーアーチップを使用してエレクトロニクスをコンパクト化し、それぞれのモジュール背面に直接搭載する方針である。</w:t>
      </w:r>
    </w:p>
    <w:p w14:paraId="6FA71810" w14:textId="5F833878" w:rsidR="008A358C" w:rsidRPr="0076588F" w:rsidRDefault="008A358C" w:rsidP="008A358C">
      <w:pPr>
        <w:widowControl/>
        <w:ind w:firstLine="426"/>
        <w:rPr>
          <w:rFonts w:asciiTheme="minorEastAsia" w:hAnsiTheme="minorEastAsia"/>
          <w:sz w:val="20"/>
          <w:szCs w:val="20"/>
        </w:rPr>
      </w:pPr>
      <w:r w:rsidRPr="0076588F">
        <w:rPr>
          <w:rFonts w:asciiTheme="minorEastAsia" w:hAnsiTheme="minorEastAsia" w:hint="eastAsia"/>
          <w:sz w:val="20"/>
          <w:szCs w:val="20"/>
        </w:rPr>
        <w:t>上記の方法として、（</w:t>
      </w:r>
      <w:r w:rsidR="0076588F">
        <w:rPr>
          <w:rFonts w:asciiTheme="minorEastAsia" w:hAnsiTheme="minorEastAsia"/>
          <w:sz w:val="20"/>
          <w:szCs w:val="20"/>
        </w:rPr>
        <w:t>1</w:t>
      </w:r>
      <w:r w:rsidRPr="0076588F">
        <w:rPr>
          <w:rFonts w:asciiTheme="minorEastAsia" w:hAnsiTheme="minorEastAsia" w:hint="eastAsia"/>
          <w:sz w:val="20"/>
          <w:szCs w:val="20"/>
        </w:rPr>
        <w:t>）2009年のILC測定器研究で提案しFPGAモデルを制作した高機能PCボードのように、モジュールのパッド基板（多層PC基板）背面にベーアーチップを直接バンプボンディングで搭載する究極的な方法(図</w:t>
      </w:r>
      <w:r w:rsidR="00E5535C" w:rsidRPr="0076588F">
        <w:rPr>
          <w:rFonts w:asciiTheme="minorEastAsia" w:hAnsiTheme="minorEastAsia"/>
          <w:sz w:val="20"/>
          <w:szCs w:val="20"/>
        </w:rPr>
        <w:t>18</w:t>
      </w:r>
      <w:r w:rsidRPr="0076588F">
        <w:rPr>
          <w:rFonts w:asciiTheme="minorEastAsia" w:hAnsiTheme="minorEastAsia" w:hint="eastAsia"/>
          <w:sz w:val="20"/>
          <w:szCs w:val="20"/>
        </w:rPr>
        <w:t>)と、（</w:t>
      </w:r>
      <w:r w:rsidR="0076588F">
        <w:rPr>
          <w:rFonts w:asciiTheme="minorEastAsia" w:hAnsiTheme="minorEastAsia"/>
          <w:sz w:val="20"/>
          <w:szCs w:val="20"/>
        </w:rPr>
        <w:t>2</w:t>
      </w:r>
      <w:r w:rsidRPr="0076588F">
        <w:rPr>
          <w:rFonts w:asciiTheme="minorEastAsia" w:hAnsiTheme="minorEastAsia" w:hint="eastAsia"/>
          <w:sz w:val="20"/>
          <w:szCs w:val="20"/>
        </w:rPr>
        <w:t>）ベーア―チップを別のPC基板上にバンプボンディング（あるいは占有面積は広くなるがワイヤーボンディング）で搭載し、この基板をパッド基板</w:t>
      </w:r>
      <w:r w:rsidR="000E2824">
        <w:rPr>
          <w:rFonts w:asciiTheme="minorEastAsia" w:hAnsiTheme="minorEastAsia" w:hint="eastAsia"/>
          <w:sz w:val="20"/>
          <w:szCs w:val="20"/>
        </w:rPr>
        <w:t>の</w:t>
      </w:r>
      <w:r w:rsidRPr="0076588F">
        <w:rPr>
          <w:rFonts w:asciiTheme="minorEastAsia" w:hAnsiTheme="minorEastAsia" w:hint="eastAsia"/>
          <w:sz w:val="20"/>
          <w:szCs w:val="20"/>
        </w:rPr>
        <w:t>背面に平面的に複数の多チャンネルコネクターを介して搭載する方法がある　（図</w:t>
      </w:r>
      <w:r w:rsidR="00AE0003" w:rsidRPr="0076588F">
        <w:rPr>
          <w:rFonts w:asciiTheme="minorEastAsia" w:hAnsiTheme="minorEastAsia"/>
          <w:sz w:val="20"/>
          <w:szCs w:val="20"/>
        </w:rPr>
        <w:t>19</w:t>
      </w:r>
      <w:r w:rsidRPr="0076588F">
        <w:rPr>
          <w:rFonts w:asciiTheme="minorEastAsia" w:hAnsiTheme="minorEastAsia" w:hint="eastAsia"/>
          <w:sz w:val="20"/>
          <w:szCs w:val="20"/>
        </w:rPr>
        <w:t>）。何れの場合もモジュールからは電源ケーブル、高圧電源ケーブル（DC-DCコンバータで昇圧できる場合は不要）、交信及びデータ転送用ファイバーケーブルと冷却系パイプだけが出てくる。</w:t>
      </w:r>
    </w:p>
    <w:p w14:paraId="2EB5C29F" w14:textId="77777777" w:rsidR="00637956" w:rsidRDefault="00637956" w:rsidP="008A358C">
      <w:pPr>
        <w:widowControl/>
        <w:rPr>
          <w:rFonts w:asciiTheme="minorEastAsia" w:hAnsiTheme="minorEastAsia"/>
          <w:sz w:val="20"/>
          <w:szCs w:val="20"/>
        </w:rPr>
      </w:pPr>
    </w:p>
    <w:p w14:paraId="78530D14" w14:textId="06CD66AE" w:rsidR="008A358C" w:rsidRPr="0076588F" w:rsidRDefault="008A358C" w:rsidP="008A358C">
      <w:pPr>
        <w:widowControl/>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図</w:t>
      </w:r>
      <w:r w:rsidR="00AE0003" w:rsidRPr="0076588F">
        <w:rPr>
          <w:rFonts w:asciiTheme="minorEastAsia" w:hAnsiTheme="minorEastAsia"/>
          <w:sz w:val="20"/>
          <w:szCs w:val="20"/>
        </w:rPr>
        <w:t>17</w:t>
      </w:r>
      <w:r w:rsidRPr="0076588F">
        <w:rPr>
          <w:rFonts w:asciiTheme="minorEastAsia" w:hAnsiTheme="minorEastAsia" w:hint="eastAsia"/>
          <w:sz w:val="20"/>
          <w:szCs w:val="20"/>
        </w:rPr>
        <w:t>：　A-ALTRO64をパッド基板背面にバンプボンディングする高機能PCボードのイメージ図（本文（</w:t>
      </w:r>
      <w:r w:rsidR="0076588F">
        <w:rPr>
          <w:rFonts w:asciiTheme="minorEastAsia" w:hAnsiTheme="minorEastAsia"/>
          <w:sz w:val="20"/>
          <w:szCs w:val="20"/>
        </w:rPr>
        <w:t>1</w:t>
      </w:r>
      <w:r w:rsidRPr="0076588F">
        <w:rPr>
          <w:rFonts w:asciiTheme="minorEastAsia" w:hAnsiTheme="minorEastAsia" w:hint="eastAsia"/>
          <w:sz w:val="20"/>
          <w:szCs w:val="20"/>
        </w:rPr>
        <w:t>）の例）</w:t>
      </w:r>
    </w:p>
    <w:p w14:paraId="2529AE6E" w14:textId="77777777" w:rsidR="008A358C" w:rsidRPr="0076588F" w:rsidRDefault="008A358C" w:rsidP="008A358C">
      <w:pPr>
        <w:widowControl/>
        <w:ind w:firstLine="426"/>
        <w:rPr>
          <w:rFonts w:asciiTheme="minorEastAsia" w:hAnsiTheme="minorEastAsia"/>
          <w:sz w:val="20"/>
          <w:szCs w:val="20"/>
        </w:rPr>
      </w:pPr>
    </w:p>
    <w:p w14:paraId="4B1576AB" w14:textId="77777777" w:rsidR="008A358C" w:rsidRPr="0076588F" w:rsidRDefault="008A358C" w:rsidP="008A358C">
      <w:pPr>
        <w:widowControl/>
        <w:ind w:firstLine="426"/>
        <w:rPr>
          <w:rFonts w:asciiTheme="minorEastAsia" w:hAnsiTheme="minorEastAsia"/>
          <w:sz w:val="20"/>
          <w:szCs w:val="20"/>
        </w:rPr>
      </w:pPr>
    </w:p>
    <w:p w14:paraId="11766D9E" w14:textId="77777777" w:rsidR="008A358C" w:rsidRPr="0076588F" w:rsidRDefault="008A358C" w:rsidP="008A358C">
      <w:pPr>
        <w:widowControl/>
        <w:ind w:firstLine="426"/>
        <w:rPr>
          <w:rFonts w:asciiTheme="minorEastAsia" w:hAnsiTheme="minorEastAsia"/>
          <w:sz w:val="20"/>
          <w:szCs w:val="20"/>
        </w:rPr>
      </w:pPr>
    </w:p>
    <w:p w14:paraId="56B7C56C" w14:textId="77777777" w:rsidR="008A358C" w:rsidRPr="0076588F" w:rsidRDefault="008A358C" w:rsidP="008A358C">
      <w:pPr>
        <w:widowControl/>
        <w:ind w:firstLine="426"/>
        <w:rPr>
          <w:rFonts w:asciiTheme="minorEastAsia" w:hAnsiTheme="minorEastAsia"/>
          <w:sz w:val="20"/>
          <w:szCs w:val="20"/>
        </w:rPr>
      </w:pPr>
    </w:p>
    <w:p w14:paraId="0DF8298D" w14:textId="77777777" w:rsidR="00637956" w:rsidRDefault="00637956" w:rsidP="008A358C">
      <w:pPr>
        <w:pStyle w:val="ab"/>
        <w:widowControl/>
        <w:ind w:leftChars="0" w:left="0" w:firstLine="200"/>
        <w:jc w:val="left"/>
        <w:rPr>
          <w:rFonts w:asciiTheme="minorEastAsia" w:hAnsiTheme="minorEastAsia"/>
          <w:sz w:val="20"/>
          <w:szCs w:val="20"/>
        </w:rPr>
      </w:pPr>
    </w:p>
    <w:p w14:paraId="631DAE01" w14:textId="0DDBF404" w:rsidR="008A358C" w:rsidRPr="0076588F" w:rsidRDefault="008A358C" w:rsidP="008A358C">
      <w:pPr>
        <w:pStyle w:val="ab"/>
        <w:widowControl/>
        <w:ind w:leftChars="0" w:left="0" w:firstLine="200"/>
        <w:jc w:val="left"/>
        <w:rPr>
          <w:rFonts w:asciiTheme="minorEastAsia" w:hAnsiTheme="minorEastAsia"/>
          <w:sz w:val="20"/>
          <w:szCs w:val="20"/>
        </w:rPr>
      </w:pPr>
      <w:r w:rsidRPr="0076588F">
        <w:rPr>
          <w:rFonts w:asciiTheme="minorEastAsia" w:hAnsiTheme="minorEastAsia" w:hint="eastAsia"/>
          <w:sz w:val="20"/>
          <w:szCs w:val="20"/>
        </w:rPr>
        <w:t>上記（</w:t>
      </w:r>
      <w:r w:rsidR="0076588F">
        <w:rPr>
          <w:rFonts w:asciiTheme="minorEastAsia" w:hAnsiTheme="minorEastAsia"/>
          <w:sz w:val="20"/>
          <w:szCs w:val="20"/>
        </w:rPr>
        <w:t>1</w:t>
      </w:r>
      <w:r w:rsidRPr="0076588F">
        <w:rPr>
          <w:rFonts w:asciiTheme="minorEastAsia" w:hAnsiTheme="minorEastAsia" w:hint="eastAsia"/>
          <w:sz w:val="20"/>
          <w:szCs w:val="20"/>
        </w:rPr>
        <w:t>）の最大</w:t>
      </w:r>
      <w:r w:rsidR="000E2824">
        <w:rPr>
          <w:rFonts w:asciiTheme="minorEastAsia" w:hAnsiTheme="minorEastAsia" w:hint="eastAsia"/>
          <w:sz w:val="20"/>
          <w:szCs w:val="20"/>
        </w:rPr>
        <w:t>か</w:t>
      </w:r>
      <w:r w:rsidRPr="0076588F">
        <w:rPr>
          <w:rFonts w:asciiTheme="minorEastAsia" w:hAnsiTheme="minorEastAsia" w:hint="eastAsia"/>
          <w:sz w:val="20"/>
          <w:szCs w:val="20"/>
        </w:rPr>
        <w:t>つ未解決の問題はパッド基板の温度制御である。パッド基板の温度制御の目的はパッド基板からTPCガスへの熱流入（流出）を最小限として、TPCガス中の温度勾配を作らないためであるが、許容温度勾配はTPCとTPCガスのパラメーターによる。（</w:t>
      </w:r>
      <w:r w:rsidR="000E2824">
        <w:rPr>
          <w:rFonts w:asciiTheme="minorEastAsia" w:hAnsiTheme="minorEastAsia"/>
          <w:sz w:val="20"/>
          <w:szCs w:val="20"/>
        </w:rPr>
        <w:t>1</w:t>
      </w:r>
      <w:r w:rsidRPr="0076588F">
        <w:rPr>
          <w:rFonts w:asciiTheme="minorEastAsia" w:hAnsiTheme="minorEastAsia" w:hint="eastAsia"/>
          <w:sz w:val="20"/>
          <w:szCs w:val="20"/>
        </w:rPr>
        <w:t>）の場合はチップを冷却してもバンプボンディングを通じてパッド基板への熱流入があるので、パッド基板内に冷却系を組み込む必要があると思われる。　これは非常に難しい課題である。（</w:t>
      </w:r>
      <w:r w:rsidR="0076588F">
        <w:rPr>
          <w:rFonts w:asciiTheme="minorEastAsia" w:hAnsiTheme="minorEastAsia"/>
          <w:sz w:val="20"/>
          <w:szCs w:val="20"/>
        </w:rPr>
        <w:t>2</w:t>
      </w:r>
      <w:r w:rsidRPr="0076588F">
        <w:rPr>
          <w:rFonts w:asciiTheme="minorEastAsia" w:hAnsiTheme="minorEastAsia" w:hint="eastAsia"/>
          <w:sz w:val="20"/>
          <w:szCs w:val="20"/>
        </w:rPr>
        <w:t xml:space="preserve">）の場合は物質量が増えるが、エレクトロニクス基板とパッド基板はコネクターでつながっているものの一応は分離しているので、エレクトロニクス基板を冷却し更にコネクターとパッド基板を十分に冷却すれば、パッド基板の温度制御は可能と思われる。　</w:t>
      </w:r>
    </w:p>
    <w:p w14:paraId="04A93A2D" w14:textId="77777777" w:rsidR="008A358C" w:rsidRDefault="008A358C" w:rsidP="008A358C">
      <w:pPr>
        <w:pStyle w:val="ab"/>
        <w:widowControl/>
        <w:ind w:leftChars="0" w:left="0" w:firstLine="200"/>
        <w:jc w:val="left"/>
        <w:rPr>
          <w:rFonts w:asciiTheme="minorEastAsia" w:hAnsiTheme="minorEastAsia"/>
          <w:sz w:val="20"/>
          <w:szCs w:val="20"/>
        </w:rPr>
      </w:pPr>
    </w:p>
    <w:p w14:paraId="045ECD42" w14:textId="77777777" w:rsidR="00637956" w:rsidRPr="0076588F" w:rsidRDefault="00637956" w:rsidP="008A358C">
      <w:pPr>
        <w:pStyle w:val="ab"/>
        <w:widowControl/>
        <w:ind w:leftChars="0" w:left="0" w:firstLine="200"/>
        <w:jc w:val="left"/>
        <w:rPr>
          <w:rFonts w:asciiTheme="minorEastAsia" w:hAnsiTheme="minorEastAsia"/>
          <w:sz w:val="20"/>
          <w:szCs w:val="20"/>
        </w:rPr>
      </w:pPr>
    </w:p>
    <w:p w14:paraId="35146BE8" w14:textId="3C717905" w:rsidR="008A358C" w:rsidRPr="00637956" w:rsidRDefault="008A358C" w:rsidP="009E458C">
      <w:pPr>
        <w:widowControl/>
        <w:ind w:firstLineChars="100" w:firstLine="200"/>
        <w:rPr>
          <w:rFonts w:asciiTheme="minorEastAsia" w:hAnsiTheme="minorEastAsia"/>
          <w:sz w:val="20"/>
          <w:szCs w:val="20"/>
        </w:rPr>
      </w:pPr>
      <w:r w:rsidRPr="0076588F">
        <w:rPr>
          <w:rFonts w:asciiTheme="minorEastAsia" w:hAnsiTheme="minorEastAsia" w:hint="eastAsia"/>
          <w:sz w:val="20"/>
          <w:szCs w:val="20"/>
        </w:rPr>
        <w:t>図</w:t>
      </w:r>
      <w:r w:rsidR="007C72C0" w:rsidRPr="0076588F">
        <w:rPr>
          <w:rFonts w:asciiTheme="minorEastAsia" w:hAnsiTheme="minorEastAsia"/>
          <w:sz w:val="20"/>
          <w:szCs w:val="20"/>
        </w:rPr>
        <w:t>19</w:t>
      </w:r>
      <w:r w:rsidRPr="0076588F">
        <w:rPr>
          <w:rFonts w:asciiTheme="minorEastAsia" w:hAnsiTheme="minorEastAsia" w:hint="eastAsia"/>
          <w:sz w:val="20"/>
          <w:szCs w:val="20"/>
        </w:rPr>
        <w:t>の例は（</w:t>
      </w:r>
      <w:r w:rsidR="0076588F">
        <w:rPr>
          <w:rFonts w:asciiTheme="minorEastAsia" w:hAnsiTheme="minorEastAsia"/>
          <w:sz w:val="20"/>
          <w:szCs w:val="20"/>
        </w:rPr>
        <w:t>2</w:t>
      </w:r>
      <w:r w:rsidRPr="0076588F">
        <w:rPr>
          <w:rFonts w:asciiTheme="minorEastAsia" w:hAnsiTheme="minorEastAsia" w:hint="eastAsia"/>
          <w:sz w:val="20"/>
          <w:szCs w:val="20"/>
        </w:rPr>
        <w:t>）の場合で、2012年版のLP用マイクロメガスTPCモジュールとコンパクト化されたT2Kエレクトロニクスである。全チャンネル数が</w:t>
      </w:r>
      <w:r w:rsidR="007C72C0" w:rsidRPr="0076588F">
        <w:rPr>
          <w:rFonts w:asciiTheme="minorEastAsia" w:hAnsiTheme="minorEastAsia"/>
          <w:sz w:val="20"/>
          <w:szCs w:val="20"/>
        </w:rPr>
        <w:t>1,700</w:t>
      </w:r>
      <w:r w:rsidRPr="0076588F">
        <w:rPr>
          <w:rFonts w:asciiTheme="minorEastAsia" w:hAnsiTheme="minorEastAsia" w:hint="eastAsia"/>
          <w:sz w:val="20"/>
          <w:szCs w:val="20"/>
        </w:rPr>
        <w:t>chと少なく、またT2Kエレクトロニクスは消費電力も少ないので早期の実現が可能であった。（</w:t>
      </w:r>
      <w:r w:rsidR="00CF6F37">
        <w:rPr>
          <w:rFonts w:asciiTheme="minorEastAsia" w:hAnsiTheme="minorEastAsia" w:hint="eastAsia"/>
          <w:sz w:val="20"/>
          <w:szCs w:val="20"/>
          <w:lang w:eastAsia="ja-JP"/>
        </w:rPr>
        <w:t>ただし</w:t>
      </w:r>
      <w:r w:rsidRPr="0076588F">
        <w:rPr>
          <w:rFonts w:asciiTheme="minorEastAsia" w:hAnsiTheme="minorEastAsia" w:hint="eastAsia"/>
          <w:sz w:val="20"/>
          <w:szCs w:val="20"/>
        </w:rPr>
        <w:t>、T2Kエレクトロニクは</w:t>
      </w:r>
      <w:r w:rsidR="007C72C0" w:rsidRPr="0076588F">
        <w:rPr>
          <w:rFonts w:asciiTheme="minorEastAsia" w:hAnsiTheme="minorEastAsia"/>
          <w:sz w:val="20"/>
          <w:szCs w:val="20"/>
        </w:rPr>
        <w:t>ILD TPC</w:t>
      </w:r>
      <w:r w:rsidRPr="0076588F">
        <w:rPr>
          <w:rFonts w:asciiTheme="minorEastAsia" w:hAnsiTheme="minorEastAsia" w:hint="eastAsia"/>
          <w:sz w:val="20"/>
          <w:szCs w:val="20"/>
        </w:rPr>
        <w:t>では使用できない。）</w:t>
      </w:r>
      <w:r w:rsidR="00EF4330">
        <w:rPr>
          <w:rFonts w:asciiTheme="minorEastAsia" w:hAnsiTheme="minorEastAsia" w:hint="eastAsia"/>
          <w:sz w:val="20"/>
          <w:szCs w:val="20"/>
        </w:rPr>
        <w:t xml:space="preserve">　</w:t>
      </w:r>
      <w:r w:rsidRPr="0076588F">
        <w:rPr>
          <w:rFonts w:asciiTheme="minorEastAsia" w:hAnsiTheme="minorEastAsia" w:hint="eastAsia"/>
          <w:sz w:val="20"/>
          <w:szCs w:val="20"/>
        </w:rPr>
        <w:t>図に見られるように、前置増幅器を搭載する</w:t>
      </w:r>
      <w:r w:rsidR="00EF4330">
        <w:rPr>
          <w:rFonts w:asciiTheme="minorEastAsia" w:hAnsiTheme="minorEastAsia"/>
          <w:sz w:val="20"/>
          <w:szCs w:val="20"/>
        </w:rPr>
        <w:t>1</w:t>
      </w:r>
      <w:r w:rsidRPr="0076588F">
        <w:rPr>
          <w:rFonts w:asciiTheme="minorEastAsia" w:hAnsiTheme="minorEastAsia" w:hint="eastAsia"/>
          <w:sz w:val="20"/>
          <w:szCs w:val="20"/>
        </w:rPr>
        <w:t>枚目のPC基板がパッド基板背面に複数の多チャンネルコネクターで接続搭載され、更にその背面にDAQ基板が搭載されている。現在は空冷で主にエレクトロニクスを冷却しているが、パッドプレーンの温度制御は考慮されていない。2013年には試験用2層CO2循環装置（KEK/NIKHEF）による冷却試験を検討している。</w:t>
      </w:r>
    </w:p>
    <w:p w14:paraId="683C8224" w14:textId="77777777" w:rsidR="00637956" w:rsidRDefault="00637956" w:rsidP="008A358C">
      <w:pPr>
        <w:pStyle w:val="ab"/>
        <w:widowControl/>
        <w:ind w:leftChars="0" w:left="0" w:firstLine="200"/>
        <w:jc w:val="left"/>
        <w:rPr>
          <w:rFonts w:asciiTheme="minorEastAsia" w:hAnsiTheme="minorEastAsia"/>
          <w:sz w:val="20"/>
          <w:szCs w:val="20"/>
        </w:rPr>
      </w:pPr>
    </w:p>
    <w:p w14:paraId="2FF167FD" w14:textId="77777777" w:rsidR="00637956" w:rsidRPr="0076588F" w:rsidRDefault="008A358C" w:rsidP="00637956">
      <w:pPr>
        <w:widowControl/>
        <w:rPr>
          <w:rFonts w:asciiTheme="minorEastAsia" w:hAnsiTheme="minorEastAsia"/>
          <w:sz w:val="20"/>
          <w:szCs w:val="20"/>
        </w:rPr>
      </w:pPr>
      <w:r w:rsidRPr="0076588F">
        <w:rPr>
          <w:rFonts w:asciiTheme="minorEastAsia" w:hAnsiTheme="minorEastAsia" w:hint="eastAsia"/>
          <w:sz w:val="20"/>
          <w:szCs w:val="20"/>
        </w:rPr>
        <w:t>ALTROエレクトロニクスについても現在同様の方向でS-ALTRO16エレクトロニクスの実装の設計が進んでいる。64チャンネルではなく</w:t>
      </w:r>
      <w:r w:rsidR="007C72C0" w:rsidRPr="0076588F">
        <w:rPr>
          <w:rFonts w:asciiTheme="minorEastAsia" w:hAnsiTheme="minorEastAsia"/>
          <w:sz w:val="20"/>
          <w:szCs w:val="20"/>
        </w:rPr>
        <w:t>16</w:t>
      </w:r>
      <w:r w:rsidRPr="0076588F">
        <w:rPr>
          <w:rFonts w:asciiTheme="minorEastAsia" w:hAnsiTheme="minorEastAsia" w:hint="eastAsia"/>
          <w:sz w:val="20"/>
          <w:szCs w:val="20"/>
        </w:rPr>
        <w:t>チャンネルのS-ALTRO16 を使用し、S-ALTRO16チップを搭載</w:t>
      </w:r>
      <w:r w:rsidR="00637956" w:rsidRPr="0076588F">
        <w:rPr>
          <w:rFonts w:asciiTheme="minorEastAsia" w:hAnsiTheme="minorEastAsia" w:hint="eastAsia"/>
          <w:sz w:val="20"/>
          <w:szCs w:val="20"/>
        </w:rPr>
        <w:t>するマルティモジュール基板（MMC）でワイヤーボンディングを使用しているので、モジュール当たりの読み出しチャンネル数は約</w:t>
      </w:r>
      <w:r w:rsidR="00637956" w:rsidRPr="0076588F">
        <w:rPr>
          <w:rFonts w:asciiTheme="minorEastAsia" w:hAnsiTheme="minorEastAsia"/>
          <w:sz w:val="20"/>
          <w:szCs w:val="20"/>
        </w:rPr>
        <w:t>3,000</w:t>
      </w:r>
      <w:r w:rsidR="00637956" w:rsidRPr="0076588F">
        <w:rPr>
          <w:rFonts w:asciiTheme="minorEastAsia" w:hAnsiTheme="minorEastAsia" w:hint="eastAsia"/>
          <w:sz w:val="20"/>
          <w:szCs w:val="20"/>
        </w:rPr>
        <w:t>チャンネルに制限される。Lund大学（スエーデン）が担当し、KEKと日本のLC TPCグループはS-ALTRO16エレクトロニクスに対応するパッド基板とGEMモジュールの準備、</w:t>
      </w:r>
      <w:r w:rsidR="00637956">
        <w:rPr>
          <w:rFonts w:asciiTheme="minorEastAsia" w:hAnsiTheme="minorEastAsia"/>
          <w:sz w:val="20"/>
          <w:szCs w:val="20"/>
        </w:rPr>
        <w:t>2</w:t>
      </w:r>
      <w:r w:rsidR="00637956" w:rsidRPr="0076588F">
        <w:rPr>
          <w:rFonts w:asciiTheme="minorEastAsia" w:hAnsiTheme="minorEastAsia" w:hint="eastAsia"/>
          <w:sz w:val="20"/>
          <w:szCs w:val="20"/>
        </w:rPr>
        <w:t>相CO2冷却構造を担当する。</w:t>
      </w:r>
    </w:p>
    <w:p w14:paraId="6B7C8583" w14:textId="52EC8905" w:rsidR="008A358C" w:rsidRPr="0076588F" w:rsidRDefault="008A358C" w:rsidP="008A358C">
      <w:pPr>
        <w:pStyle w:val="ab"/>
        <w:widowControl/>
        <w:ind w:leftChars="0" w:left="0" w:firstLine="200"/>
        <w:jc w:val="left"/>
        <w:rPr>
          <w:rFonts w:asciiTheme="minorEastAsia" w:hAnsiTheme="minorEastAsia"/>
          <w:sz w:val="20"/>
          <w:szCs w:val="20"/>
        </w:rPr>
      </w:pPr>
    </w:p>
    <w:p w14:paraId="231AD173" w14:textId="77777777" w:rsidR="008A358C" w:rsidRPr="0076588F" w:rsidRDefault="008A358C" w:rsidP="008A358C">
      <w:pPr>
        <w:pStyle w:val="ab"/>
        <w:widowControl/>
        <w:ind w:leftChars="0" w:left="0" w:firstLine="200"/>
        <w:jc w:val="distribute"/>
        <w:rPr>
          <w:rFonts w:asciiTheme="minorEastAsia" w:hAnsiTheme="minorEastAsia"/>
          <w:sz w:val="20"/>
          <w:szCs w:val="20"/>
        </w:rPr>
      </w:pPr>
      <w:r w:rsidRPr="0076588F">
        <w:rPr>
          <w:rFonts w:asciiTheme="minorEastAsia" w:hAnsiTheme="minorEastAsia"/>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Pr="0076588F" w:rsidRDefault="008A358C" w:rsidP="008A358C">
      <w:pPr>
        <w:pStyle w:val="ab"/>
        <w:widowControl/>
        <w:ind w:leftChars="0" w:left="0"/>
        <w:jc w:val="center"/>
        <w:rPr>
          <w:rFonts w:asciiTheme="minorEastAsia" w:hAnsiTheme="minorEastAsia"/>
          <w:sz w:val="20"/>
          <w:szCs w:val="20"/>
        </w:rPr>
      </w:pPr>
      <w:r w:rsidRPr="0076588F">
        <w:rPr>
          <w:rFonts w:asciiTheme="minorEastAsia" w:hAnsiTheme="minorEastAsia" w:hint="eastAsia"/>
          <w:sz w:val="20"/>
          <w:szCs w:val="20"/>
        </w:rPr>
        <w:t>図１８：　　　マイクロメガス・モジュールにおけるT2Kエレクトロニクスのコンパクト化</w:t>
      </w:r>
    </w:p>
    <w:p w14:paraId="3751BBA8" w14:textId="77777777" w:rsidR="008A358C" w:rsidRPr="0076588F" w:rsidRDefault="008A358C" w:rsidP="008A358C">
      <w:pPr>
        <w:pStyle w:val="ab"/>
        <w:widowControl/>
        <w:ind w:leftChars="0" w:left="0"/>
        <w:jc w:val="center"/>
        <w:rPr>
          <w:rFonts w:asciiTheme="minorEastAsia" w:hAnsiTheme="minorEastAsia"/>
          <w:sz w:val="20"/>
          <w:szCs w:val="20"/>
        </w:rPr>
      </w:pPr>
      <w:r w:rsidRPr="0076588F">
        <w:rPr>
          <w:rFonts w:asciiTheme="minorEastAsia" w:hAnsiTheme="minorEastAsia" w:hint="eastAsia"/>
          <w:sz w:val="20"/>
          <w:szCs w:val="20"/>
        </w:rPr>
        <w:t>左上写真は同じT2Kエレクトロニクス（１モジュール分）の以前の姿</w:t>
      </w:r>
    </w:p>
    <w:p w14:paraId="5598FB1D" w14:textId="77777777" w:rsidR="008A358C" w:rsidRPr="0076588F" w:rsidRDefault="008A358C" w:rsidP="008A358C">
      <w:pPr>
        <w:pStyle w:val="ab"/>
        <w:widowControl/>
        <w:ind w:leftChars="0" w:left="1560"/>
        <w:rPr>
          <w:rFonts w:asciiTheme="minorEastAsia" w:hAnsiTheme="minorEastAsia"/>
          <w:sz w:val="20"/>
          <w:szCs w:val="20"/>
        </w:rPr>
      </w:pPr>
    </w:p>
    <w:p w14:paraId="6C15304F" w14:textId="77777777" w:rsidR="008A358C" w:rsidRPr="0076588F" w:rsidRDefault="008A358C" w:rsidP="008A358C">
      <w:pPr>
        <w:widowControl/>
        <w:rPr>
          <w:rFonts w:asciiTheme="minorEastAsia" w:hAnsiTheme="minorEastAsia"/>
          <w:sz w:val="20"/>
          <w:szCs w:val="20"/>
        </w:rPr>
      </w:pPr>
    </w:p>
    <w:p w14:paraId="03EB2F27" w14:textId="77777777" w:rsidR="008A358C" w:rsidRPr="0076588F" w:rsidRDefault="008A358C" w:rsidP="008A358C">
      <w:pPr>
        <w:widowControl/>
        <w:jc w:val="right"/>
        <w:rPr>
          <w:rFonts w:asciiTheme="minorEastAsia" w:hAnsiTheme="minorEastAsia"/>
          <w:sz w:val="20"/>
          <w:szCs w:val="20"/>
        </w:rPr>
      </w:pPr>
      <w:r w:rsidRPr="0076588F">
        <w:rPr>
          <w:rFonts w:asciiTheme="minorEastAsia" w:hAnsiTheme="minorEastAsia" w:hint="eastAsia"/>
          <w:sz w:val="20"/>
          <w:szCs w:val="20"/>
        </w:rPr>
        <w:tab/>
      </w:r>
      <w:r w:rsidRPr="0076588F">
        <w:rPr>
          <w:rFonts w:asciiTheme="minorEastAsia" w:hAnsiTheme="minorEastAsia" w:hint="eastAsia"/>
          <w:sz w:val="20"/>
          <w:szCs w:val="20"/>
        </w:rPr>
        <w:tab/>
      </w:r>
      <w:r w:rsidRPr="0076588F">
        <w:rPr>
          <w:rFonts w:asciiTheme="minorEastAsia" w:hAnsiTheme="minorEastAsia" w:hint="eastAsia"/>
          <w:sz w:val="20"/>
          <w:szCs w:val="20"/>
        </w:rPr>
        <w:tab/>
      </w:r>
      <w:r w:rsidRPr="0076588F">
        <w:rPr>
          <w:rFonts w:asciiTheme="minorEastAsia" w:hAnsiTheme="minorEastAsia" w:hint="eastAsia"/>
          <w:sz w:val="20"/>
          <w:szCs w:val="20"/>
        </w:rPr>
        <w:tab/>
      </w:r>
    </w:p>
    <w:p w14:paraId="707CA6BC"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2.4.3</w:t>
      </w:r>
      <w:r w:rsidRPr="0076588F">
        <w:rPr>
          <w:rFonts w:asciiTheme="minorEastAsia" w:hAnsiTheme="minorEastAsia" w:hint="eastAsia"/>
          <w:b/>
          <w:sz w:val="20"/>
          <w:szCs w:val="20"/>
        </w:rPr>
        <w:tab/>
        <w:t>2相CO2冷却の開発</w:t>
      </w:r>
    </w:p>
    <w:p w14:paraId="791563A5" w14:textId="77777777" w:rsidR="008A358C" w:rsidRPr="0076588F" w:rsidRDefault="008A358C" w:rsidP="008A358C">
      <w:pPr>
        <w:widowControl/>
        <w:rPr>
          <w:rFonts w:asciiTheme="minorEastAsia" w:hAnsiTheme="minorEastAsia"/>
          <w:b/>
          <w:sz w:val="20"/>
          <w:szCs w:val="20"/>
        </w:rPr>
      </w:pPr>
    </w:p>
    <w:p w14:paraId="46C3D28A" w14:textId="4E9B2C74" w:rsidR="008A358C" w:rsidRPr="0076588F" w:rsidRDefault="008A358C" w:rsidP="007C72C0">
      <w:pPr>
        <w:widowControl/>
        <w:ind w:firstLineChars="142" w:firstLine="284"/>
        <w:rPr>
          <w:rFonts w:asciiTheme="minorEastAsia" w:hAnsiTheme="minorEastAsia"/>
          <w:sz w:val="20"/>
          <w:szCs w:val="20"/>
        </w:rPr>
      </w:pPr>
      <w:r w:rsidRPr="0076588F">
        <w:rPr>
          <w:rFonts w:asciiTheme="minorEastAsia" w:hAnsiTheme="minorEastAsia" w:hint="eastAsia"/>
          <w:sz w:val="20"/>
          <w:szCs w:val="20"/>
        </w:rPr>
        <w:t>2相CO2冷却は冷媒として気液2相の高圧CO2液体を利用し、潜熱による冷却を行う、この冷却の利点は（</w:t>
      </w:r>
      <w:r w:rsidR="0076588F">
        <w:rPr>
          <w:rFonts w:asciiTheme="minorEastAsia" w:hAnsiTheme="minorEastAsia"/>
          <w:sz w:val="20"/>
          <w:szCs w:val="20"/>
        </w:rPr>
        <w:t>1</w:t>
      </w:r>
      <w:r w:rsidRPr="0076588F">
        <w:rPr>
          <w:rFonts w:asciiTheme="minorEastAsia" w:hAnsiTheme="minorEastAsia" w:hint="eastAsia"/>
          <w:sz w:val="20"/>
          <w:szCs w:val="20"/>
        </w:rPr>
        <w:t>）液体CO2の潜熱は</w:t>
      </w:r>
      <w:r w:rsidR="007C72C0" w:rsidRPr="0076588F">
        <w:rPr>
          <w:rFonts w:asciiTheme="minorEastAsia" w:hAnsiTheme="minorEastAsia"/>
          <w:sz w:val="20"/>
          <w:szCs w:val="20"/>
        </w:rPr>
        <w:t>300J/g</w:t>
      </w:r>
      <w:r w:rsidRPr="0076588F">
        <w:rPr>
          <w:rFonts w:asciiTheme="minorEastAsia" w:hAnsiTheme="minorEastAsia" w:hint="eastAsia"/>
          <w:sz w:val="20"/>
          <w:szCs w:val="20"/>
        </w:rPr>
        <w:t>と非常に大きい、（</w:t>
      </w:r>
      <w:r w:rsidR="0076588F">
        <w:rPr>
          <w:rFonts w:asciiTheme="minorEastAsia" w:hAnsiTheme="minorEastAsia"/>
          <w:sz w:val="20"/>
          <w:szCs w:val="20"/>
        </w:rPr>
        <w:t>2</w:t>
      </w:r>
      <w:r w:rsidRPr="0076588F">
        <w:rPr>
          <w:rFonts w:asciiTheme="minorEastAsia" w:hAnsiTheme="minorEastAsia" w:hint="eastAsia"/>
          <w:sz w:val="20"/>
          <w:szCs w:val="20"/>
        </w:rPr>
        <w:t>）常温から-40度までの冷却が行える、（</w:t>
      </w:r>
      <w:r w:rsidR="0076588F">
        <w:rPr>
          <w:rFonts w:asciiTheme="minorEastAsia" w:hAnsiTheme="minorEastAsia"/>
          <w:sz w:val="20"/>
          <w:szCs w:val="20"/>
        </w:rPr>
        <w:t>3</w:t>
      </w:r>
      <w:r w:rsidRPr="0076588F">
        <w:rPr>
          <w:rFonts w:asciiTheme="minorEastAsia" w:hAnsiTheme="minorEastAsia" w:hint="eastAsia"/>
          <w:sz w:val="20"/>
          <w:szCs w:val="20"/>
        </w:rPr>
        <w:t>）冷却に潜熱を利用するので冷媒の温度上昇による冷却温度の上昇がない、（</w:t>
      </w:r>
      <w:r w:rsidR="0076588F">
        <w:rPr>
          <w:rFonts w:asciiTheme="minorEastAsia" w:hAnsiTheme="minorEastAsia"/>
          <w:sz w:val="20"/>
          <w:szCs w:val="20"/>
        </w:rPr>
        <w:t>4</w:t>
      </w:r>
      <w:r w:rsidRPr="0076588F">
        <w:rPr>
          <w:rFonts w:asciiTheme="minorEastAsia" w:hAnsiTheme="minorEastAsia" w:hint="eastAsia"/>
          <w:sz w:val="20"/>
          <w:szCs w:val="20"/>
        </w:rPr>
        <w:t>）高圧の2相CO2冷媒を使い且つ2相CO2液体の粘性は小さいので、冷却系の配管は数㎜と細く出来て、物質量の低減に寄与する。（</w:t>
      </w:r>
      <w:r w:rsidR="0076588F">
        <w:rPr>
          <w:rFonts w:asciiTheme="minorEastAsia" w:hAnsiTheme="minorEastAsia"/>
          <w:sz w:val="20"/>
          <w:szCs w:val="20"/>
        </w:rPr>
        <w:t>5</w:t>
      </w:r>
      <w:r w:rsidRPr="0076588F">
        <w:rPr>
          <w:rFonts w:asciiTheme="minorEastAsia" w:hAnsiTheme="minorEastAsia" w:hint="eastAsia"/>
          <w:sz w:val="20"/>
          <w:szCs w:val="20"/>
        </w:rPr>
        <w:t>）万一冷媒の漏れがあっても、水冷のように測定器の漏電などを起こす心配がない、などである。</w:t>
      </w:r>
    </w:p>
    <w:p w14:paraId="6170C5E8" w14:textId="77777777" w:rsidR="008A358C" w:rsidRPr="0076588F" w:rsidRDefault="008A358C" w:rsidP="008A358C">
      <w:pPr>
        <w:widowControl/>
        <w:rPr>
          <w:rFonts w:asciiTheme="minorEastAsia" w:hAnsiTheme="minorEastAsia"/>
          <w:b/>
          <w:sz w:val="20"/>
          <w:szCs w:val="20"/>
        </w:rPr>
      </w:pPr>
    </w:p>
    <w:p w14:paraId="3E6543F3" w14:textId="78ECA81D"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図</w:t>
      </w:r>
      <w:r w:rsidR="007C72C0" w:rsidRPr="0076588F">
        <w:rPr>
          <w:rFonts w:asciiTheme="minorEastAsia" w:hAnsiTheme="minorEastAsia"/>
          <w:sz w:val="20"/>
          <w:szCs w:val="20"/>
        </w:rPr>
        <w:t>19</w:t>
      </w:r>
      <w:r w:rsidRPr="0076588F">
        <w:rPr>
          <w:rFonts w:asciiTheme="minorEastAsia" w:hAnsiTheme="minorEastAsia" w:hint="eastAsia"/>
          <w:sz w:val="20"/>
          <w:szCs w:val="20"/>
        </w:rPr>
        <w:t xml:space="preserve">　　　簡易</w:t>
      </w:r>
      <w:r w:rsidR="008547F7">
        <w:rPr>
          <w:rFonts w:asciiTheme="minorEastAsia" w:hAnsiTheme="minorEastAsia"/>
          <w:sz w:val="20"/>
          <w:szCs w:val="20"/>
        </w:rPr>
        <w:t>2</w:t>
      </w:r>
      <w:r w:rsidRPr="0076588F">
        <w:rPr>
          <w:rFonts w:asciiTheme="minorEastAsia" w:hAnsiTheme="minorEastAsia" w:hint="eastAsia"/>
          <w:sz w:val="20"/>
          <w:szCs w:val="20"/>
        </w:rPr>
        <w:t>相CO2冷却システム</w:t>
      </w:r>
    </w:p>
    <w:p w14:paraId="4DECA5FB" w14:textId="77777777" w:rsidR="008A358C" w:rsidRPr="0076588F" w:rsidRDefault="008A358C" w:rsidP="008A358C">
      <w:pPr>
        <w:widowControl/>
        <w:ind w:firstLineChars="142" w:firstLine="284"/>
        <w:rPr>
          <w:rFonts w:asciiTheme="minorEastAsia" w:hAnsiTheme="minorEastAsia"/>
          <w:sz w:val="20"/>
          <w:szCs w:val="20"/>
        </w:rPr>
      </w:pPr>
    </w:p>
    <w:p w14:paraId="7A637792" w14:textId="7AADAE8D" w:rsidR="008A358C" w:rsidRPr="0076588F" w:rsidRDefault="008A358C" w:rsidP="00D803D5">
      <w:pPr>
        <w:widowControl/>
        <w:ind w:firstLine="284"/>
        <w:rPr>
          <w:rFonts w:asciiTheme="minorEastAsia" w:hAnsiTheme="minorEastAsia"/>
          <w:sz w:val="20"/>
          <w:szCs w:val="20"/>
          <w:lang w:eastAsia="ja-JP"/>
        </w:rPr>
      </w:pPr>
      <w:r w:rsidRPr="0076588F">
        <w:rPr>
          <w:rFonts w:asciiTheme="minorEastAsia" w:hAnsiTheme="minorEastAsia"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KEKのILC物理測定器グループでは、2011-2012年に、測定器開発室の援助と素核研の低温グループの協力を得て、簡易2相CO2冷却システムを</w:t>
      </w:r>
      <w:r w:rsidR="00637956">
        <w:rPr>
          <w:rFonts w:asciiTheme="minorEastAsia" w:hAnsiTheme="minorEastAsia" w:hint="eastAsia"/>
          <w:sz w:val="20"/>
          <w:szCs w:val="20"/>
          <w:lang w:eastAsia="ja-JP"/>
        </w:rPr>
        <w:t>製作</w:t>
      </w:r>
      <w:r w:rsidRPr="0076588F">
        <w:rPr>
          <w:rFonts w:asciiTheme="minorEastAsia" w:hAnsiTheme="minorEastAsia" w:hint="eastAsia"/>
          <w:sz w:val="20"/>
          <w:szCs w:val="20"/>
        </w:rPr>
        <w:t>し実証的な冷却試験を行い、2相CO2冷却の能力を再確認した。システムの写真を図</w:t>
      </w:r>
      <w:r w:rsidR="007C72C0" w:rsidRPr="0076588F">
        <w:rPr>
          <w:rFonts w:asciiTheme="minorEastAsia" w:hAnsiTheme="minorEastAsia"/>
          <w:sz w:val="20"/>
          <w:szCs w:val="20"/>
        </w:rPr>
        <w:t>19</w:t>
      </w:r>
      <w:r w:rsidRPr="0076588F">
        <w:rPr>
          <w:rFonts w:asciiTheme="minorEastAsia" w:hAnsiTheme="minorEastAsia" w:hint="eastAsia"/>
          <w:sz w:val="20"/>
          <w:szCs w:val="20"/>
        </w:rPr>
        <w:t>に示す。安全規定上の問題でこのシステムによる本格的試験は行わず、2相CO2循環システムを</w:t>
      </w:r>
      <w:r w:rsidR="00637956">
        <w:rPr>
          <w:rFonts w:asciiTheme="minorEastAsia" w:hAnsiTheme="minorEastAsia" w:hint="eastAsia"/>
          <w:sz w:val="20"/>
          <w:szCs w:val="20"/>
        </w:rPr>
        <w:t>、</w:t>
      </w:r>
      <w:r w:rsidRPr="0076588F">
        <w:rPr>
          <w:rFonts w:asciiTheme="minorEastAsia" w:hAnsiTheme="minorEastAsia" w:hint="eastAsia"/>
          <w:sz w:val="20"/>
          <w:szCs w:val="20"/>
        </w:rPr>
        <w:t>常温コンプレッサーによる循環システムと2相CO2循環プンプによるシステム</w:t>
      </w:r>
      <w:r w:rsidR="00637956">
        <w:rPr>
          <w:rFonts w:asciiTheme="minorEastAsia" w:hAnsiTheme="minorEastAsia" w:hint="eastAsia"/>
          <w:sz w:val="20"/>
          <w:szCs w:val="20"/>
        </w:rPr>
        <w:t>の</w:t>
      </w:r>
      <w:r w:rsidR="00637956">
        <w:rPr>
          <w:rFonts w:asciiTheme="minorEastAsia" w:hAnsiTheme="minorEastAsia"/>
          <w:sz w:val="20"/>
          <w:szCs w:val="20"/>
        </w:rPr>
        <w:t>2</w:t>
      </w:r>
      <w:r w:rsidR="00637956">
        <w:rPr>
          <w:rFonts w:asciiTheme="minorEastAsia" w:hAnsiTheme="minorEastAsia" w:hint="eastAsia"/>
          <w:sz w:val="20"/>
          <w:szCs w:val="20"/>
        </w:rPr>
        <w:t>つの</w:t>
      </w:r>
      <w:r w:rsidR="00637956">
        <w:rPr>
          <w:rFonts w:asciiTheme="minorEastAsia" w:hAnsiTheme="minorEastAsia" w:hint="eastAsia"/>
          <w:sz w:val="20"/>
          <w:szCs w:val="20"/>
          <w:lang w:eastAsia="ja-JP"/>
        </w:rPr>
        <w:t>方式で</w:t>
      </w:r>
      <w:r w:rsidR="008547F7">
        <w:rPr>
          <w:rFonts w:asciiTheme="minorEastAsia" w:hAnsiTheme="minorEastAsia" w:hint="eastAsia"/>
          <w:sz w:val="20"/>
          <w:szCs w:val="20"/>
          <w:lang w:eastAsia="ja-JP"/>
        </w:rPr>
        <w:t>製作</w:t>
      </w:r>
      <w:r w:rsidRPr="0076588F">
        <w:rPr>
          <w:rFonts w:asciiTheme="minorEastAsia" w:hAnsiTheme="minorEastAsia" w:hint="eastAsia"/>
          <w:sz w:val="20"/>
          <w:szCs w:val="20"/>
        </w:rPr>
        <w:t>することとなった。後者はKEKとLC TPC日本グループが以前から検討していた計画で、2011年から高エネルギー宇宙分野では2相CO2循環冷却の先駆者であるNIKHEFの協力を得て2012年3月までに試験用の小型2相CO2冷却循環システムを制作した（図</w:t>
      </w:r>
      <w:r w:rsidR="007C72C0" w:rsidRPr="0076588F">
        <w:rPr>
          <w:rFonts w:asciiTheme="minorEastAsia" w:hAnsiTheme="minorEastAsia"/>
          <w:sz w:val="20"/>
          <w:szCs w:val="20"/>
        </w:rPr>
        <w:t>20</w:t>
      </w:r>
      <w:r w:rsidRPr="0076588F">
        <w:rPr>
          <w:rFonts w:asciiTheme="minorEastAsia" w:hAnsiTheme="minorEastAsia" w:hint="eastAsia"/>
          <w:sz w:val="20"/>
          <w:szCs w:val="20"/>
        </w:rPr>
        <w:t>）。2013年</w:t>
      </w:r>
      <w:r w:rsidR="007C72C0" w:rsidRPr="0076588F">
        <w:rPr>
          <w:rFonts w:asciiTheme="minorEastAsia" w:hAnsiTheme="minorEastAsia"/>
          <w:sz w:val="20"/>
          <w:szCs w:val="20"/>
        </w:rPr>
        <w:t>6</w:t>
      </w:r>
      <w:r w:rsidRPr="0076588F">
        <w:rPr>
          <w:rFonts w:asciiTheme="minorEastAsia" w:hAnsiTheme="minorEastAsia" w:hint="eastAsia"/>
          <w:sz w:val="20"/>
          <w:szCs w:val="20"/>
        </w:rPr>
        <w:t>月のNIKHEFでのトレーニングを経て、DESYのTPC</w:t>
      </w:r>
      <w:r w:rsidR="008547F7">
        <w:rPr>
          <w:rFonts w:asciiTheme="minorEastAsia" w:hAnsiTheme="minorEastAsia"/>
          <w:sz w:val="20"/>
          <w:szCs w:val="20"/>
        </w:rPr>
        <w:t xml:space="preserve"> </w:t>
      </w:r>
      <w:r w:rsidRPr="0076588F">
        <w:rPr>
          <w:rFonts w:asciiTheme="minorEastAsia" w:hAnsiTheme="minorEastAsia" w:hint="eastAsia"/>
          <w:sz w:val="20"/>
          <w:szCs w:val="20"/>
        </w:rPr>
        <w:t xml:space="preserve">LPビーム試験設備に追加する予定で、上記のS-ALTRO16エレクトロニクスとパッド基板の温度制御の試験等に使用する。　</w:t>
      </w:r>
    </w:p>
    <w:p w14:paraId="74C200C4" w14:textId="729FA84B" w:rsidR="008A358C" w:rsidRPr="0076588F" w:rsidRDefault="008A358C" w:rsidP="00A01010">
      <w:pPr>
        <w:widowControl/>
        <w:ind w:firstLine="284"/>
        <w:jc w:val="right"/>
        <w:rPr>
          <w:rFonts w:asciiTheme="minorEastAsia" w:hAnsiTheme="minorEastAsia"/>
          <w:sz w:val="20"/>
          <w:szCs w:val="20"/>
        </w:rPr>
      </w:pPr>
      <w:r w:rsidRPr="0076588F">
        <w:rPr>
          <w:rFonts w:asciiTheme="minorEastAsia" w:hAnsiTheme="minorEastAsia" w:hint="eastAsia"/>
          <w:sz w:val="20"/>
          <w:szCs w:val="20"/>
        </w:rPr>
        <w:t>図</w:t>
      </w:r>
      <w:r w:rsidR="007C72C0" w:rsidRPr="0076588F">
        <w:rPr>
          <w:rFonts w:asciiTheme="minorEastAsia" w:hAnsiTheme="minorEastAsia"/>
          <w:sz w:val="20"/>
          <w:szCs w:val="20"/>
        </w:rPr>
        <w:t>20</w:t>
      </w:r>
      <w:r w:rsidRPr="0076588F">
        <w:rPr>
          <w:rFonts w:asciiTheme="minorEastAsia" w:hAnsiTheme="minorEastAsia" w:hint="eastAsia"/>
          <w:sz w:val="20"/>
          <w:szCs w:val="20"/>
        </w:rPr>
        <w:t xml:space="preserve">　</w:t>
      </w:r>
      <w:r w:rsidR="007C72C0" w:rsidRPr="0076588F">
        <w:rPr>
          <w:rFonts w:asciiTheme="minorEastAsia" w:hAnsiTheme="minorEastAsia"/>
          <w:sz w:val="20"/>
          <w:szCs w:val="20"/>
        </w:rPr>
        <w:t>2</w:t>
      </w:r>
      <w:r w:rsidRPr="0076588F">
        <w:rPr>
          <w:rFonts w:asciiTheme="minorEastAsia" w:hAnsiTheme="minorEastAsia" w:hint="eastAsia"/>
          <w:sz w:val="20"/>
          <w:szCs w:val="20"/>
        </w:rPr>
        <w:t>相CO2ポンプによる</w:t>
      </w:r>
      <w:r w:rsidR="007C72C0" w:rsidRPr="0076588F">
        <w:rPr>
          <w:rFonts w:asciiTheme="minorEastAsia" w:hAnsiTheme="minorEastAsia"/>
          <w:sz w:val="20"/>
          <w:szCs w:val="20"/>
        </w:rPr>
        <w:t>2</w:t>
      </w:r>
      <w:r w:rsidRPr="0076588F">
        <w:rPr>
          <w:rFonts w:asciiTheme="minorEastAsia" w:hAnsiTheme="minorEastAsia" w:hint="eastAsia"/>
          <w:sz w:val="20"/>
          <w:szCs w:val="20"/>
        </w:rPr>
        <w:t>相CO2冷却循環システム</w:t>
      </w:r>
    </w:p>
    <w:p w14:paraId="51A45D15" w14:textId="6200E797" w:rsidR="008A358C" w:rsidRPr="0076588F" w:rsidRDefault="008A358C" w:rsidP="008A358C">
      <w:pPr>
        <w:widowControl/>
        <w:ind w:firstLine="284"/>
        <w:rPr>
          <w:rFonts w:asciiTheme="minorEastAsia" w:hAnsiTheme="minorEastAsia"/>
          <w:sz w:val="20"/>
          <w:szCs w:val="20"/>
        </w:rPr>
      </w:pPr>
      <w:r w:rsidRPr="0076588F">
        <w:rPr>
          <w:rFonts w:asciiTheme="minorEastAsia" w:hAnsiTheme="minorEastAsia" w:hint="eastAsia"/>
          <w:sz w:val="20"/>
          <w:szCs w:val="20"/>
        </w:rPr>
        <w:t>現在、実装設計が進んでいるS-ALTRO16エレクトロニクスの</w:t>
      </w:r>
      <w:r w:rsidR="007C72C0" w:rsidRPr="0076588F">
        <w:rPr>
          <w:rFonts w:asciiTheme="minorEastAsia" w:hAnsiTheme="minorEastAsia"/>
          <w:sz w:val="20"/>
          <w:szCs w:val="20"/>
        </w:rPr>
        <w:t>2</w:t>
      </w:r>
      <w:r w:rsidRPr="0076588F">
        <w:rPr>
          <w:rFonts w:asciiTheme="minorEastAsia" w:hAnsiTheme="minorEastAsia" w:hint="eastAsia"/>
          <w:sz w:val="20"/>
          <w:szCs w:val="20"/>
        </w:rPr>
        <w:t>相CO2冷却による冷却設計と基礎的試験の準備を進めている。具体的には熱分解グラファイトTPG等の熱伝導のよい物質で薄いヒートシンクを</w:t>
      </w:r>
      <w:r w:rsidR="00A01010">
        <w:rPr>
          <w:rFonts w:asciiTheme="minorEastAsia" w:hAnsiTheme="minorEastAsia" w:hint="eastAsia"/>
          <w:sz w:val="20"/>
          <w:szCs w:val="20"/>
        </w:rPr>
        <w:t>製作</w:t>
      </w:r>
      <w:r w:rsidRPr="0076588F">
        <w:rPr>
          <w:rFonts w:asciiTheme="minorEastAsia" w:hAnsiTheme="minorEastAsia" w:hint="eastAsia"/>
          <w:sz w:val="20"/>
          <w:szCs w:val="20"/>
        </w:rPr>
        <w:t>し、これを</w:t>
      </w:r>
      <w:r w:rsidR="007C72C0" w:rsidRPr="0076588F">
        <w:rPr>
          <w:rFonts w:asciiTheme="minorEastAsia" w:hAnsiTheme="minorEastAsia"/>
          <w:sz w:val="20"/>
          <w:szCs w:val="20"/>
        </w:rPr>
        <w:t>2</w:t>
      </w:r>
      <w:r w:rsidRPr="0076588F">
        <w:rPr>
          <w:rFonts w:asciiTheme="minorEastAsia" w:hAnsiTheme="minorEastAsia" w:hint="eastAsia"/>
          <w:sz w:val="20"/>
          <w:szCs w:val="20"/>
        </w:rPr>
        <w:t>相CO2冷却パプで冷却し、S-AKTRO16MCMとGEMモジュールパッド基板の間に設置する方法（図</w:t>
      </w:r>
      <w:r w:rsidR="007C72C0" w:rsidRPr="0076588F">
        <w:rPr>
          <w:rFonts w:asciiTheme="minorEastAsia" w:hAnsiTheme="minorEastAsia"/>
          <w:sz w:val="20"/>
          <w:szCs w:val="20"/>
        </w:rPr>
        <w:t>21</w:t>
      </w:r>
      <w:r w:rsidRPr="0076588F">
        <w:rPr>
          <w:rFonts w:asciiTheme="minorEastAsia" w:hAnsiTheme="minorEastAsia" w:hint="eastAsia"/>
          <w:sz w:val="20"/>
          <w:szCs w:val="20"/>
        </w:rPr>
        <w:t>）や、同様に多数のマイクロチャンネルを有する薄い軽金属板によるヒートシンクを設置して、これに直接</w:t>
      </w:r>
      <w:r w:rsidR="007C72C0" w:rsidRPr="0076588F">
        <w:rPr>
          <w:rFonts w:asciiTheme="minorEastAsia" w:hAnsiTheme="minorEastAsia"/>
          <w:sz w:val="20"/>
          <w:szCs w:val="20"/>
        </w:rPr>
        <w:t>2</w:t>
      </w:r>
      <w:r w:rsidRPr="0076588F">
        <w:rPr>
          <w:rFonts w:asciiTheme="minorEastAsia" w:hAnsiTheme="minorEastAsia" w:hint="eastAsia"/>
          <w:sz w:val="20"/>
          <w:szCs w:val="20"/>
        </w:rPr>
        <w:t>相CO2冷媒を流すなどの方法を検討中である。後者の方法は前者に比べてはるかに冷却効率がよいが物質量の低減が課題であろう。</w:t>
      </w:r>
    </w:p>
    <w:p w14:paraId="2993CE77" w14:textId="77777777" w:rsidR="008A358C" w:rsidRPr="0076588F" w:rsidRDefault="008A358C" w:rsidP="008A358C">
      <w:pPr>
        <w:widowControl/>
        <w:ind w:firstLine="284"/>
        <w:rPr>
          <w:rFonts w:asciiTheme="minorEastAsia" w:hAnsiTheme="minorEastAsia"/>
          <w:sz w:val="20"/>
          <w:szCs w:val="20"/>
        </w:rPr>
      </w:pPr>
      <w:r w:rsidRPr="0076588F">
        <w:rPr>
          <w:rFonts w:asciiTheme="minorEastAsia" w:hAnsiTheme="minorEastAsia"/>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hint="eastAsia"/>
          <w:sz w:val="20"/>
          <w:szCs w:val="20"/>
        </w:rPr>
        <w:t>図</w:t>
      </w:r>
      <w:r w:rsidR="002B11A3" w:rsidRPr="0076588F">
        <w:rPr>
          <w:rFonts w:asciiTheme="minorEastAsia" w:hAnsiTheme="minorEastAsia"/>
          <w:sz w:val="20"/>
          <w:szCs w:val="20"/>
        </w:rPr>
        <w:t>21</w:t>
      </w:r>
      <w:r w:rsidR="002B11A3" w:rsidRPr="0076588F">
        <w:rPr>
          <w:rFonts w:asciiTheme="minorEastAsia" w:hAnsiTheme="minorEastAsia" w:hint="eastAsia"/>
          <w:sz w:val="20"/>
          <w:szCs w:val="20"/>
        </w:rPr>
        <w:t xml:space="preserve">　</w:t>
      </w:r>
      <w:r w:rsidRPr="0076588F">
        <w:rPr>
          <w:rFonts w:asciiTheme="minorEastAsia" w:hAnsiTheme="minorEastAsia" w:hint="eastAsia"/>
          <w:sz w:val="20"/>
          <w:szCs w:val="20"/>
        </w:rPr>
        <w:t>S-ALTRO16エレクトロニクスの実装モデルとTPGヒートシンクを用いた</w:t>
      </w:r>
    </w:p>
    <w:p w14:paraId="7D6EF629" w14:textId="4854A736" w:rsidR="008A358C" w:rsidRPr="0076588F" w:rsidRDefault="002B11A3" w:rsidP="008A358C">
      <w:pPr>
        <w:widowControl/>
        <w:jc w:val="center"/>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相CO2冷却モデル（青がTPGプレートで緑はパッド基板及びS-ALTRO</w:t>
      </w:r>
      <w:r w:rsidRPr="0076588F">
        <w:rPr>
          <w:rFonts w:asciiTheme="minorEastAsia" w:hAnsiTheme="minorEastAsia"/>
          <w:sz w:val="20"/>
          <w:szCs w:val="20"/>
        </w:rPr>
        <w:t xml:space="preserve">16 </w:t>
      </w:r>
      <w:r w:rsidR="008A358C" w:rsidRPr="0076588F">
        <w:rPr>
          <w:rFonts w:asciiTheme="minorEastAsia" w:hAnsiTheme="minorEastAsia" w:hint="eastAsia"/>
          <w:sz w:val="20"/>
          <w:szCs w:val="20"/>
        </w:rPr>
        <w:t>MCM基板</w:t>
      </w:r>
    </w:p>
    <w:p w14:paraId="24E68E30" w14:textId="77777777" w:rsidR="008A358C" w:rsidRPr="0076588F" w:rsidRDefault="008A358C" w:rsidP="008A358C">
      <w:pPr>
        <w:widowControl/>
        <w:rPr>
          <w:rFonts w:asciiTheme="minorEastAsia" w:hAnsiTheme="minorEastAsia"/>
          <w:sz w:val="20"/>
          <w:szCs w:val="20"/>
        </w:rPr>
      </w:pPr>
    </w:p>
    <w:p w14:paraId="3BE994B0"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２-5．　TPC飛跡再構成プログラムの開発</w:t>
      </w:r>
    </w:p>
    <w:p w14:paraId="0AFA0832" w14:textId="1607DFD6" w:rsidR="008A358C" w:rsidRPr="0076588F" w:rsidRDefault="007C72C0" w:rsidP="002B11A3">
      <w:pPr>
        <w:ind w:firstLine="360"/>
        <w:rPr>
          <w:rFonts w:asciiTheme="minorEastAsia" w:hAnsiTheme="minorEastAsia" w:cs="Helvetica"/>
          <w:sz w:val="20"/>
          <w:szCs w:val="20"/>
        </w:rPr>
      </w:pPr>
      <w:r w:rsidRPr="0076588F">
        <w:rPr>
          <w:rFonts w:asciiTheme="minorEastAsia" w:hAnsiTheme="minorEastAsia"/>
          <w:sz w:val="20"/>
          <w:szCs w:val="20"/>
        </w:rPr>
        <w:t>2009</w:t>
      </w:r>
      <w:r w:rsidR="008A358C" w:rsidRPr="0076588F">
        <w:rPr>
          <w:rFonts w:asciiTheme="minorEastAsia" w:hAnsiTheme="minorEastAsia" w:hint="eastAsia"/>
          <w:sz w:val="20"/>
          <w:szCs w:val="20"/>
        </w:rPr>
        <w:t>年以来、日本のLC TPCグループではTPC大型プロトタイプビーム試験のために</w:t>
      </w:r>
      <w:r w:rsidR="008A358C" w:rsidRPr="0076588F">
        <w:rPr>
          <w:rFonts w:asciiTheme="minorEastAsia" w:hAnsiTheme="minorEastAsia" w:cs="Helvetica" w:hint="eastAsia"/>
          <w:sz w:val="20"/>
          <w:szCs w:val="20"/>
        </w:rPr>
        <w:t>カルマン・フィルターの手法に基づく独自の</w:t>
      </w:r>
      <w:r w:rsidR="008A358C" w:rsidRPr="0076588F">
        <w:rPr>
          <w:rFonts w:asciiTheme="minorEastAsia" w:hAnsiTheme="minorEastAsia" w:hint="eastAsia"/>
          <w:sz w:val="20"/>
          <w:szCs w:val="20"/>
        </w:rPr>
        <w:t>TPC飛跡再構成プログラムを開発し使用してきた。</w:t>
      </w:r>
      <w:r w:rsidRPr="0076588F">
        <w:rPr>
          <w:rFonts w:asciiTheme="minorEastAsia" w:hAnsiTheme="minorEastAsia"/>
          <w:sz w:val="20"/>
          <w:szCs w:val="20"/>
        </w:rPr>
        <w:t>2010</w:t>
      </w:r>
      <w:r w:rsidR="008A358C" w:rsidRPr="0076588F">
        <w:rPr>
          <w:rFonts w:asciiTheme="minorEastAsia" w:hAnsiTheme="minorEastAsia" w:hint="eastAsia"/>
          <w:sz w:val="20"/>
          <w:szCs w:val="20"/>
        </w:rPr>
        <w:t>年頃から、LC TPC collaborationの共通解析プログラムとして準備されていたMarlin TPCにこのカルマン・フィルター飛跡再構成プログラムを組み込む作業を開始し、</w:t>
      </w:r>
      <w:r w:rsidRPr="0076588F">
        <w:rPr>
          <w:rFonts w:asciiTheme="minorEastAsia" w:hAnsiTheme="minorEastAsia"/>
          <w:sz w:val="20"/>
          <w:szCs w:val="20"/>
        </w:rPr>
        <w:t>2011</w:t>
      </w:r>
      <w:r w:rsidR="008A358C" w:rsidRPr="0076588F">
        <w:rPr>
          <w:rFonts w:asciiTheme="minorEastAsia" w:hAnsiTheme="minorEastAsia" w:hint="eastAsia"/>
          <w:sz w:val="20"/>
          <w:szCs w:val="20"/>
        </w:rPr>
        <w:t>年には、</w:t>
      </w:r>
      <w:r w:rsidR="008A358C" w:rsidRPr="0076588F">
        <w:rPr>
          <w:rFonts w:asciiTheme="minorEastAsia" w:hAnsiTheme="minorEastAsia" w:cs="Helvetica" w:hint="eastAsia"/>
          <w:sz w:val="20"/>
          <w:szCs w:val="20"/>
        </w:rPr>
        <w:t xml:space="preserve">C++ によるオブジェクト指向の汎用カルマン・フィルター・ライブラリー（KalTest）の基本部分を完成し、より複雑な測定面／測定座標形状へ拡張した。　</w:t>
      </w:r>
    </w:p>
    <w:p w14:paraId="35191AFD" w14:textId="20B7AC5B" w:rsidR="008A358C" w:rsidRPr="0076588F" w:rsidRDefault="008A358C" w:rsidP="001D11D7">
      <w:pPr>
        <w:ind w:firstLine="360"/>
        <w:rPr>
          <w:rFonts w:asciiTheme="minorEastAsia" w:hAnsiTheme="minorEastAsia" w:cs="Helvetica"/>
          <w:sz w:val="20"/>
          <w:szCs w:val="20"/>
        </w:rPr>
      </w:pPr>
      <w:r w:rsidRPr="0076588F">
        <w:rPr>
          <w:rFonts w:asciiTheme="minorEastAsia" w:hAnsiTheme="minorEastAsia" w:cs="Helvetica" w:hint="eastAsia"/>
          <w:sz w:val="20"/>
          <w:szCs w:val="20"/>
        </w:rPr>
        <w:t>また、 KalTest を ILD 測定器のための荷電飛跡再構成にの適用するため、インターフェース抽象レイヤーとして、MarlinTrk というソフトウェア・パッケージの設計／実装を行い、</w:t>
      </w:r>
      <w:r w:rsidR="007C72C0" w:rsidRPr="0076588F">
        <w:rPr>
          <w:rFonts w:asciiTheme="minorEastAsia" w:hAnsiTheme="minorEastAsia" w:cs="Helvetica"/>
          <w:sz w:val="20"/>
          <w:szCs w:val="20"/>
        </w:rPr>
        <w:t>2012</w:t>
      </w:r>
      <w:r w:rsidRPr="0076588F">
        <w:rPr>
          <w:rFonts w:asciiTheme="minorEastAsia" w:hAnsiTheme="minorEastAsia" w:cs="Helvetica" w:hint="eastAsia"/>
          <w:sz w:val="20"/>
          <w:szCs w:val="20"/>
        </w:rPr>
        <w:t>年には、これをILD測定器の詳細設計書（DBD）のための測定器ベンチマーク用大量モンテカルロデータに対する飛跡再構成に応用した。これまでのFortran による飛跡再構成プログラムと比較して、分解能、飛跡検出効率の両方において有意な改善に成功した。</w:t>
      </w:r>
    </w:p>
    <w:p w14:paraId="1F2D37ED" w14:textId="6A884DD6" w:rsidR="008A358C" w:rsidRPr="0076588F" w:rsidRDefault="008A358C" w:rsidP="00085F13">
      <w:pPr>
        <w:ind w:firstLine="360"/>
        <w:rPr>
          <w:rFonts w:asciiTheme="minorEastAsia" w:hAnsiTheme="minorEastAsia" w:cs="Helvetica"/>
          <w:sz w:val="20"/>
          <w:szCs w:val="20"/>
        </w:rPr>
      </w:pPr>
      <w:r w:rsidRPr="0076588F">
        <w:rPr>
          <w:rFonts w:asciiTheme="minorEastAsia" w:hAnsiTheme="minorEastAsia" w:cs="Helvetica" w:hint="eastAsia"/>
          <w:sz w:val="20"/>
          <w:szCs w:val="20"/>
        </w:rPr>
        <w:t>さらにILD実機における非均一磁場中での飛跡再構成に向けて、分割ヘリックス飛跡モデル概念によるカルマンフィルター・アルゴリズムを開発し対応するクラスをKalTestに試験実装した。</w:t>
      </w:r>
      <w:r w:rsidR="002B11A3" w:rsidRPr="0076588F">
        <w:rPr>
          <w:rFonts w:asciiTheme="minorEastAsia" w:hAnsiTheme="minorEastAsia" w:cs="Helvetica"/>
          <w:sz w:val="20"/>
          <w:szCs w:val="20"/>
        </w:rPr>
        <w:t>2012</w:t>
      </w:r>
      <w:r w:rsidRPr="0076588F">
        <w:rPr>
          <w:rFonts w:asciiTheme="minorEastAsia" w:hAnsiTheme="minorEastAsia" w:cs="Helvetica" w:hint="eastAsia"/>
          <w:sz w:val="20"/>
          <w:szCs w:val="20"/>
        </w:rPr>
        <w:t>年にはカルマンフィルターによる飛跡フィットプログラム（KalTest）に試験実装した分割ヘリックス飛跡モデル概念による非一様磁場中での飛跡フィットアルゴリズムを、簡単な飛跡検出器モデルを用いて動作試験し、実装の最適化を</w:t>
      </w:r>
      <w:r w:rsidR="00F506CE">
        <w:rPr>
          <w:rFonts w:asciiTheme="minorEastAsia" w:hAnsiTheme="minorEastAsia" w:cs="Helvetica" w:hint="eastAsia"/>
          <w:sz w:val="20"/>
          <w:szCs w:val="20"/>
        </w:rPr>
        <w:t>行った。</w:t>
      </w:r>
      <w:r w:rsidRPr="0076588F">
        <w:rPr>
          <w:rFonts w:asciiTheme="minorEastAsia" w:hAnsiTheme="minorEastAsia" w:cs="Helvetica" w:hint="eastAsia"/>
          <w:sz w:val="20"/>
          <w:szCs w:val="20"/>
        </w:rPr>
        <w:t>実際の非一様磁場データを入力したビーム試験データ解析への応用</w:t>
      </w:r>
      <w:r w:rsidR="00F506CE">
        <w:rPr>
          <w:rFonts w:asciiTheme="minorEastAsia" w:hAnsiTheme="minorEastAsia" w:cs="Helvetica" w:hint="eastAsia"/>
          <w:sz w:val="20"/>
          <w:szCs w:val="20"/>
        </w:rPr>
        <w:t>が喫緊の課題である</w:t>
      </w:r>
      <w:r w:rsidRPr="0076588F">
        <w:rPr>
          <w:rFonts w:asciiTheme="minorEastAsia" w:hAnsiTheme="minorEastAsia" w:cs="Helvetica" w:hint="eastAsia"/>
          <w:sz w:val="20"/>
          <w:szCs w:val="20"/>
        </w:rPr>
        <w:t>。</w:t>
      </w:r>
    </w:p>
    <w:p w14:paraId="24C734AC" w14:textId="77777777" w:rsidR="008A358C" w:rsidRPr="0076588F" w:rsidRDefault="008A358C" w:rsidP="002B11A3">
      <w:pPr>
        <w:ind w:firstLine="360"/>
        <w:rPr>
          <w:rFonts w:asciiTheme="minorEastAsia" w:hAnsiTheme="minorEastAsia" w:cs="Helvetica"/>
          <w:sz w:val="20"/>
          <w:szCs w:val="20"/>
        </w:rPr>
      </w:pPr>
    </w:p>
    <w:p w14:paraId="093C7F75" w14:textId="77777777" w:rsidR="008A358C" w:rsidRPr="0076588F" w:rsidRDefault="008A358C" w:rsidP="002B11A3">
      <w:pPr>
        <w:ind w:firstLine="360"/>
        <w:rPr>
          <w:rFonts w:asciiTheme="minorEastAsia" w:hAnsiTheme="minorEastAsia" w:cs="Helvetica"/>
          <w:sz w:val="20"/>
          <w:szCs w:val="20"/>
        </w:rPr>
      </w:pPr>
      <w:r w:rsidRPr="0076588F">
        <w:rPr>
          <w:rFonts w:asciiTheme="minorEastAsia" w:hAnsiTheme="minorEastAsia" w:cs="Helvetica" w:hint="eastAsia"/>
          <w:sz w:val="20"/>
          <w:szCs w:val="20"/>
        </w:rPr>
        <w:t>今後はTPC大型ビーム試験データにおける歪みの理論的理解とその最小化も行う必要があり、ヒット点の歪みの系統的な補正法を確立し、非一様磁場中での飛跡フィットプログラムと組み合</w:t>
      </w:r>
      <w:r w:rsidRPr="0076588F">
        <w:rPr>
          <w:rFonts w:asciiTheme="minorEastAsia" w:hAnsiTheme="minorEastAsia" w:cs="Helvetica" w:hint="eastAsia"/>
          <w:sz w:val="20"/>
          <w:szCs w:val="20"/>
        </w:rPr>
        <w:lastRenderedPageBreak/>
        <w:t>わせ、実際のLC実験に近い環境で性能試験を行う。</w:t>
      </w:r>
    </w:p>
    <w:p w14:paraId="70F25E3A" w14:textId="77777777" w:rsidR="008A358C" w:rsidRPr="0076588F" w:rsidRDefault="008A358C" w:rsidP="002B11A3">
      <w:pPr>
        <w:widowControl/>
        <w:rPr>
          <w:rFonts w:asciiTheme="minorEastAsia" w:hAnsiTheme="minorEastAsia"/>
          <w:sz w:val="20"/>
          <w:szCs w:val="20"/>
        </w:rPr>
      </w:pPr>
    </w:p>
    <w:p w14:paraId="69C54C0A" w14:textId="44FDE964" w:rsidR="008A358C" w:rsidRPr="0076588F" w:rsidRDefault="008A358C" w:rsidP="002B11A3">
      <w:pPr>
        <w:widowControl/>
        <w:rPr>
          <w:rFonts w:asciiTheme="minorEastAsia" w:hAnsiTheme="minorEastAsia"/>
          <w:sz w:val="20"/>
          <w:szCs w:val="20"/>
        </w:rPr>
      </w:pPr>
      <w:r w:rsidRPr="0076588F">
        <w:rPr>
          <w:rFonts w:asciiTheme="minorEastAsia" w:hAnsiTheme="minorEastAsia" w:hint="eastAsia"/>
          <w:b/>
          <w:sz w:val="20"/>
          <w:szCs w:val="20"/>
        </w:rPr>
        <w:t>３．残された課題と今後の</w:t>
      </w:r>
      <w:r w:rsidR="002B11A3" w:rsidRPr="0076588F">
        <w:rPr>
          <w:rFonts w:asciiTheme="minorEastAsia" w:hAnsiTheme="minorEastAsia"/>
          <w:b/>
          <w:sz w:val="20"/>
          <w:szCs w:val="20"/>
        </w:rPr>
        <w:t>5</w:t>
      </w:r>
      <w:r w:rsidRPr="0076588F">
        <w:rPr>
          <w:rFonts w:asciiTheme="minorEastAsia" w:hAnsiTheme="minorEastAsia" w:hint="eastAsia"/>
          <w:b/>
          <w:sz w:val="20"/>
          <w:szCs w:val="20"/>
        </w:rPr>
        <w:t>年間の計画</w:t>
      </w:r>
      <w:r w:rsidRPr="0076588F">
        <w:rPr>
          <w:rFonts w:asciiTheme="minorEastAsia" w:hAnsiTheme="minorEastAsia" w:hint="eastAsia"/>
          <w:b/>
          <w:sz w:val="20"/>
          <w:szCs w:val="20"/>
        </w:rPr>
        <w:tab/>
      </w:r>
    </w:p>
    <w:p w14:paraId="51030C79" w14:textId="415BEEDC" w:rsidR="008A358C" w:rsidRPr="0076588F" w:rsidRDefault="008A358C" w:rsidP="0076588F">
      <w:pPr>
        <w:widowControl/>
        <w:tabs>
          <w:tab w:val="left" w:pos="1680"/>
          <w:tab w:val="left" w:pos="2520"/>
          <w:tab w:val="left" w:pos="3360"/>
          <w:tab w:val="left" w:pos="4200"/>
          <w:tab w:val="left" w:pos="5025"/>
        </w:tabs>
        <w:ind w:firstLineChars="134" w:firstLine="268"/>
        <w:rPr>
          <w:rFonts w:asciiTheme="minorEastAsia" w:hAnsiTheme="minorEastAsia"/>
          <w:sz w:val="20"/>
          <w:szCs w:val="20"/>
        </w:rPr>
      </w:pPr>
      <w:r w:rsidRPr="0076588F">
        <w:rPr>
          <w:rFonts w:asciiTheme="minorEastAsia" w:hAnsiTheme="minorEastAsia" w:hint="eastAsia"/>
          <w:sz w:val="20"/>
          <w:szCs w:val="20"/>
        </w:rPr>
        <w:t>ILD TPCに建設に向かう今後5年間は、概ね、実証的研究の残された課題の解決、ILD TPCの技術設計と実機プロトタイプの期間である今後</w:t>
      </w:r>
      <w:r w:rsidR="002B11A3" w:rsidRPr="0076588F">
        <w:rPr>
          <w:rFonts w:asciiTheme="minorEastAsia" w:hAnsiTheme="minorEastAsia"/>
          <w:sz w:val="20"/>
          <w:szCs w:val="20"/>
        </w:rPr>
        <w:t>3</w:t>
      </w:r>
      <w:r w:rsidRPr="0076588F">
        <w:rPr>
          <w:rFonts w:asciiTheme="minorEastAsia" w:hAnsiTheme="minorEastAsia" w:hint="eastAsia"/>
          <w:sz w:val="20"/>
          <w:szCs w:val="20"/>
        </w:rPr>
        <w:t>年間と、詳細技術設計を行いILD TPCのTDRに向かうその後の2年に区分されると考え、以下では主にこの最初の期間3年間の計画について記述する。最初の3年の計画の目標が達成されればその後2年間の課題（</w:t>
      </w:r>
      <w:r w:rsidRPr="0076588F">
        <w:rPr>
          <w:rFonts w:asciiTheme="minorEastAsia" w:hAnsiTheme="minorEastAsia" w:cs="MS-Mincho" w:hint="eastAsia"/>
          <w:sz w:val="20"/>
          <w:szCs w:val="20"/>
        </w:rPr>
        <w:t>実機MPGD</w:t>
      </w:r>
      <w:r w:rsidR="002B11A3" w:rsidRPr="0076588F">
        <w:rPr>
          <w:rFonts w:asciiTheme="minorEastAsia" w:hAnsiTheme="minorEastAsia" w:cs="MS-Mincho"/>
          <w:sz w:val="20"/>
          <w:szCs w:val="20"/>
        </w:rPr>
        <w:t xml:space="preserve"> </w:t>
      </w:r>
      <w:r w:rsidRPr="0076588F">
        <w:rPr>
          <w:rFonts w:asciiTheme="minorEastAsia" w:hAnsiTheme="minorEastAsia" w:cs="MS-Mincho" w:hint="eastAsia"/>
          <w:sz w:val="20"/>
          <w:szCs w:val="20"/>
        </w:rPr>
        <w:t>TPC の最終技術設計と追加試験）</w:t>
      </w:r>
      <w:r w:rsidRPr="0076588F">
        <w:rPr>
          <w:rFonts w:asciiTheme="minorEastAsia" w:hAnsiTheme="minorEastAsia" w:hint="eastAsia"/>
          <w:sz w:val="20"/>
          <w:szCs w:val="20"/>
        </w:rPr>
        <w:t>ははおのずから明らかとなるはずで、その予算要求は計画の進行をみて追って行う。</w:t>
      </w:r>
    </w:p>
    <w:p w14:paraId="7D026CEC"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35"/>
        <w:rPr>
          <w:rFonts w:asciiTheme="minorEastAsia" w:hAnsiTheme="minorEastAsia"/>
          <w:b/>
          <w:sz w:val="20"/>
          <w:szCs w:val="20"/>
        </w:rPr>
      </w:pPr>
    </w:p>
    <w:p w14:paraId="61199A4F" w14:textId="77777777"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hint="eastAsia"/>
          <w:b/>
          <w:sz w:val="20"/>
          <w:szCs w:val="20"/>
        </w:rPr>
        <w:t>3.1　残された課題</w:t>
      </w:r>
    </w:p>
    <w:p w14:paraId="2E41BD37" w14:textId="77777777"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hint="eastAsia"/>
          <w:b/>
          <w:sz w:val="20"/>
          <w:szCs w:val="20"/>
        </w:rPr>
        <w:t>3．1.1</w:t>
      </w:r>
      <w:r w:rsidRPr="0076588F">
        <w:rPr>
          <w:rFonts w:asciiTheme="minorEastAsia" w:hAnsiTheme="minorEastAsia" w:hint="eastAsia"/>
          <w:b/>
          <w:sz w:val="20"/>
          <w:szCs w:val="20"/>
        </w:rPr>
        <w:tab/>
        <w:t>陽イオンゲートの開発</w:t>
      </w:r>
    </w:p>
    <w:p w14:paraId="6D3E4E4D" w14:textId="3A1CEA99" w:rsidR="008A358C" w:rsidRPr="0076588F" w:rsidRDefault="002B11A3"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でのべたように、陽イオンゲートについては（</w:t>
      </w:r>
      <w:r w:rsidR="00E6068B">
        <w:rPr>
          <w:rFonts w:asciiTheme="minorEastAsia" w:hAnsiTheme="minorEastAsia"/>
          <w:sz w:val="20"/>
          <w:szCs w:val="20"/>
        </w:rPr>
        <w:t>1</w:t>
      </w:r>
      <w:r w:rsidR="008A358C" w:rsidRPr="0076588F">
        <w:rPr>
          <w:rFonts w:asciiTheme="minorEastAsia" w:hAnsiTheme="minorEastAsia" w:hint="eastAsia"/>
          <w:sz w:val="20"/>
          <w:szCs w:val="20"/>
        </w:rPr>
        <w:t>）伝統的なワイヤーゲートと（</w:t>
      </w:r>
      <w:r w:rsidR="00E6068B">
        <w:rPr>
          <w:rFonts w:asciiTheme="minorEastAsia" w:hAnsiTheme="minorEastAsia"/>
          <w:sz w:val="20"/>
          <w:szCs w:val="20"/>
        </w:rPr>
        <w:t>2</w:t>
      </w:r>
      <w:r w:rsidR="008A358C" w:rsidRPr="0076588F">
        <w:rPr>
          <w:rFonts w:asciiTheme="minorEastAsia" w:hAnsiTheme="minorEastAsia" w:hint="eastAsia"/>
          <w:sz w:val="20"/>
          <w:szCs w:val="20"/>
        </w:rPr>
        <w:t>）開口率の高いいわゆるGEMゲートが現時点での候補である。これらの陽イオンゲートの陽イオン遮断の効果については、（</w:t>
      </w:r>
      <w:r w:rsidR="00E6068B">
        <w:rPr>
          <w:rFonts w:asciiTheme="minorEastAsia" w:hAnsiTheme="minorEastAsia"/>
          <w:sz w:val="20"/>
          <w:szCs w:val="20"/>
        </w:rPr>
        <w:t>1</w:t>
      </w:r>
      <w:r w:rsidR="008A358C" w:rsidRPr="0076588F">
        <w:rPr>
          <w:rFonts w:asciiTheme="minorEastAsia" w:hAnsiTheme="minorEastAsia" w:hint="eastAsia"/>
          <w:sz w:val="20"/>
          <w:szCs w:val="20"/>
        </w:rPr>
        <w:t>）については過去の実績から、（</w:t>
      </w:r>
      <w:r w:rsidR="00E6068B">
        <w:rPr>
          <w:rFonts w:asciiTheme="minorEastAsia" w:hAnsiTheme="minorEastAsia"/>
          <w:sz w:val="20"/>
          <w:szCs w:val="20"/>
        </w:rPr>
        <w:t>2</w:t>
      </w:r>
      <w:r w:rsidR="008A358C" w:rsidRPr="0076588F">
        <w:rPr>
          <w:rFonts w:asciiTheme="minorEastAsia" w:hAnsiTheme="minorEastAsia" w:hint="eastAsia"/>
          <w:sz w:val="20"/>
          <w:szCs w:val="20"/>
        </w:rPr>
        <w:t>）についてはシミュレーション研究から、閉状態における陽イオン遮断については原則的には問題は無いと考えるが、（</w:t>
      </w:r>
      <w:r w:rsidR="00E6068B">
        <w:rPr>
          <w:rFonts w:asciiTheme="minorEastAsia" w:hAnsiTheme="minorEastAsia"/>
          <w:sz w:val="20"/>
          <w:szCs w:val="20"/>
        </w:rPr>
        <w:t>1</w:t>
      </w:r>
      <w:r w:rsidR="008A358C" w:rsidRPr="0076588F">
        <w:rPr>
          <w:rFonts w:asciiTheme="minorEastAsia" w:hAnsiTheme="minorEastAsia" w:hint="eastAsia"/>
          <w:sz w:val="20"/>
          <w:szCs w:val="20"/>
        </w:rPr>
        <w:t xml:space="preserve">）の場合にはMPGDモジュールに搭載する場合は、構造の非整合部分から過去にも陽イオンが漏れたこともあり注意を要する。　</w:t>
      </w:r>
    </w:p>
    <w:p w14:paraId="0A4EC07C" w14:textId="66DC2004"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hint="eastAsia"/>
          <w:sz w:val="20"/>
          <w:szCs w:val="20"/>
        </w:rPr>
        <w:t>これに対して、陽イオンゲートの開状態における位置分解能への影響については何れのゲートについても残された課題である。（</w:t>
      </w:r>
      <w:r w:rsidR="00E6068B">
        <w:rPr>
          <w:rFonts w:asciiTheme="minorEastAsia" w:hAnsiTheme="minorEastAsia"/>
          <w:sz w:val="20"/>
          <w:szCs w:val="20"/>
        </w:rPr>
        <w:t>1</w:t>
      </w:r>
      <w:r w:rsidRPr="0076588F">
        <w:rPr>
          <w:rFonts w:asciiTheme="minorEastAsia" w:hAnsiTheme="minorEastAsia" w:hint="eastAsia"/>
          <w:sz w:val="20"/>
          <w:szCs w:val="20"/>
        </w:rPr>
        <w:t>）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w:t>
      </w:r>
      <w:r w:rsidR="00E6068B">
        <w:rPr>
          <w:rFonts w:asciiTheme="minorEastAsia" w:hAnsiTheme="minorEastAsia"/>
          <w:sz w:val="20"/>
          <w:szCs w:val="20"/>
        </w:rPr>
        <w:t>2</w:t>
      </w:r>
      <w:r w:rsidRPr="0076588F">
        <w:rPr>
          <w:rFonts w:asciiTheme="minorEastAsia" w:hAnsiTheme="minorEastAsia" w:hint="eastAsia"/>
          <w:sz w:val="20"/>
          <w:szCs w:val="20"/>
        </w:rPr>
        <w:t>）GEMゲートについても同様の問題はあり得るが基本的な構造の単位が</w:t>
      </w:r>
      <w:r w:rsidR="002B11A3" w:rsidRPr="0076588F">
        <w:rPr>
          <w:rFonts w:asciiTheme="minorEastAsia" w:hAnsiTheme="minorEastAsia"/>
          <w:sz w:val="20"/>
          <w:szCs w:val="20"/>
        </w:rPr>
        <w:t>100</w:t>
      </w:r>
      <w:r w:rsidRPr="0076588F">
        <w:rPr>
          <w:rFonts w:asciiTheme="minorEastAsia" w:hAnsiTheme="minorEastAsia" w:hint="eastAsia"/>
          <w:sz w:val="20"/>
          <w:szCs w:val="20"/>
        </w:rPr>
        <w:t>ミクロンであるので、この影響は小さいものと思われる。より大きな問題は高磁場でT2Kガスなどのωτの大きなガスを使う場合にはドリフト電子の透過度は低い（</w:t>
      </w:r>
      <w:r w:rsidR="001D11D7" w:rsidRPr="0076588F">
        <w:rPr>
          <w:rFonts w:asciiTheme="minorEastAsia" w:hAnsiTheme="minorEastAsia"/>
          <w:sz w:val="20"/>
          <w:szCs w:val="20"/>
        </w:rPr>
        <w:t>1T</w:t>
      </w:r>
      <w:r w:rsidRPr="0076588F">
        <w:rPr>
          <w:rFonts w:asciiTheme="minorEastAsia" w:hAnsiTheme="minorEastAsia" w:hint="eastAsia"/>
          <w:sz w:val="20"/>
          <w:szCs w:val="20"/>
        </w:rPr>
        <w:t>で50%程度）ことである。これは直ちに位置分解能の</w:t>
      </w:r>
      <w:r w:rsidR="001D11D7" w:rsidRPr="0076588F">
        <w:rPr>
          <w:rFonts w:asciiTheme="minorEastAsia" w:hAnsiTheme="minorEastAsia"/>
          <w:sz w:val="20"/>
          <w:szCs w:val="20"/>
        </w:rPr>
        <w:t>30%</w:t>
      </w:r>
      <w:r w:rsidRPr="0076588F">
        <w:rPr>
          <w:rFonts w:asciiTheme="minorEastAsia" w:hAnsiTheme="minorEastAsia" w:hint="eastAsia"/>
          <w:sz w:val="20"/>
          <w:szCs w:val="20"/>
        </w:rPr>
        <w:t>程度の劣化を意味する。高磁場ではドリフト電子は電気力線よりはむしろ磁場に巻きついてドリフトする傾向が高まり、ドリフト電子透過度を高めるにはGEMゲートの</w:t>
      </w:r>
      <w:r w:rsidR="001D11D7" w:rsidRPr="0076588F">
        <w:rPr>
          <w:rFonts w:asciiTheme="minorEastAsia" w:hAnsiTheme="minorEastAsia" w:hint="eastAsia"/>
          <w:sz w:val="20"/>
          <w:szCs w:val="20"/>
        </w:rPr>
        <w:t>幾何学的</w:t>
      </w:r>
      <w:r w:rsidRPr="0076588F">
        <w:rPr>
          <w:rFonts w:asciiTheme="minorEastAsia" w:hAnsiTheme="minorEastAsia" w:hint="eastAsia"/>
          <w:sz w:val="20"/>
          <w:szCs w:val="20"/>
        </w:rPr>
        <w:t>な開口度を上げるのが最も有効であるが、これを極薄のGEM構造で実現するのは相当に難しい。ポストプロセスで製造する方法を試行しあるいは</w:t>
      </w:r>
      <w:r w:rsidR="001D11D7" w:rsidRPr="0076588F">
        <w:rPr>
          <w:rFonts w:asciiTheme="minorEastAsia" w:hAnsiTheme="minorEastAsia" w:hint="eastAsia"/>
          <w:sz w:val="20"/>
          <w:szCs w:val="20"/>
        </w:rPr>
        <w:t>フェムト</w:t>
      </w:r>
      <w:r w:rsidRPr="0076588F">
        <w:rPr>
          <w:rFonts w:asciiTheme="minorEastAsia" w:hAnsiTheme="minorEastAsia" w:hint="eastAsia"/>
          <w:sz w:val="20"/>
          <w:szCs w:val="20"/>
        </w:rPr>
        <w:t>秒レーザー加工等も検討しているが、基本的な問題はモジュール規模のほとんど部材が残っていない極薄フィルムを扱う方法で、ゲート機能を阻害せずにGEMゲートの強度を増す検討が必要かもしれない。</w:t>
      </w:r>
    </w:p>
    <w:p w14:paraId="0A3B06BA"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p>
    <w:p w14:paraId="157DD175" w14:textId="25C518B0"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hint="eastAsia"/>
          <w:sz w:val="20"/>
          <w:szCs w:val="20"/>
        </w:rPr>
        <w:t>一方、イオンゲートの搭載構造の観点では、ワイヤーを張る張力が無視できないワイヤーゲートはMPGDモジュールとの整合性が低く、現在のモジュール構造の再設計が必要となる。幸いアジアの現在のモジュール構造はモジュール上下辺のみでGEMを引張支持するのにアルミニューム製バック」フレームに接合されたパッド基板の合成を利用しているが、ゲートワイヤーをモジュール上下方向（TPCの半径方向）に張ることとすれば、同様にパッド基板の剛性を利用できる。但しGEMの引張支持に要する場合と多数のワイヤーを張る応力は比較できない（ゲートワイヤーピッチを</w:t>
      </w:r>
      <w:r w:rsidR="00085F13" w:rsidRPr="0076588F">
        <w:rPr>
          <w:rFonts w:asciiTheme="minorEastAsia" w:hAnsiTheme="minorEastAsia"/>
          <w:sz w:val="20"/>
          <w:szCs w:val="20"/>
        </w:rPr>
        <w:t>2mm</w:t>
      </w:r>
      <w:r w:rsidRPr="0076588F">
        <w:rPr>
          <w:rFonts w:asciiTheme="minorEastAsia" w:hAnsiTheme="minorEastAsia" w:hint="eastAsia"/>
          <w:sz w:val="20"/>
          <w:szCs w:val="20"/>
        </w:rPr>
        <w:t>とすれば現在にモジュールサイズで</w:t>
      </w:r>
      <w:r w:rsidR="00085F13" w:rsidRPr="0076588F">
        <w:rPr>
          <w:rFonts w:asciiTheme="minorEastAsia" w:hAnsiTheme="minorEastAsia"/>
          <w:sz w:val="20"/>
          <w:szCs w:val="20"/>
        </w:rPr>
        <w:t>130</w:t>
      </w:r>
      <w:r w:rsidRPr="0076588F">
        <w:rPr>
          <w:rFonts w:asciiTheme="minorEastAsia" w:hAnsiTheme="minorEastAsia" w:hint="eastAsia"/>
          <w:sz w:val="20"/>
          <w:szCs w:val="20"/>
        </w:rPr>
        <w:t>本程度である。ワイヤーの材質によるがワ</w:t>
      </w:r>
      <w:r w:rsidRPr="0076588F">
        <w:rPr>
          <w:rFonts w:asciiTheme="minorEastAsia" w:hAnsiTheme="minorEastAsia" w:hint="eastAsia"/>
          <w:sz w:val="20"/>
          <w:szCs w:val="20"/>
        </w:rPr>
        <w:lastRenderedPageBreak/>
        <w:t>イヤー張力は20-30ｇは必要であろう）ので、ワイヤーゲート搭載を前提としたモジュールの構造の再検討が必要となる。</w:t>
      </w:r>
    </w:p>
    <w:p w14:paraId="16D93EB6"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35"/>
        <w:rPr>
          <w:rFonts w:asciiTheme="minorEastAsia" w:hAnsiTheme="minorEastAsia"/>
          <w:b/>
          <w:sz w:val="20"/>
          <w:szCs w:val="20"/>
        </w:rPr>
      </w:pPr>
    </w:p>
    <w:p w14:paraId="2747915A" w14:textId="6FD7965E" w:rsidR="008A358C" w:rsidRPr="0076588F" w:rsidRDefault="008A358C" w:rsidP="008A358C">
      <w:pPr>
        <w:widowControl/>
        <w:tabs>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hint="eastAsia"/>
          <w:b/>
          <w:sz w:val="20"/>
          <w:szCs w:val="20"/>
        </w:rPr>
        <w:t xml:space="preserve">3.1.2　</w:t>
      </w:r>
      <w:r w:rsidRPr="0076588F">
        <w:rPr>
          <w:rFonts w:asciiTheme="minorEastAsia" w:hAnsiTheme="minorEastAsia" w:cs="MS-Mincho" w:hint="eastAsia"/>
          <w:b/>
          <w:sz w:val="20"/>
          <w:szCs w:val="20"/>
        </w:rPr>
        <w:t>高磁場（</w:t>
      </w:r>
      <w:r w:rsidR="00085F13" w:rsidRPr="0076588F">
        <w:rPr>
          <w:rFonts w:asciiTheme="minorEastAsia" w:hAnsiTheme="minorEastAsia" w:cs="MS-Mincho"/>
          <w:b/>
          <w:sz w:val="20"/>
          <w:szCs w:val="20"/>
        </w:rPr>
        <w:t>3.5</w:t>
      </w:r>
      <w:r w:rsidRPr="0076588F">
        <w:rPr>
          <w:rFonts w:asciiTheme="minorEastAsia" w:hAnsiTheme="minorEastAsia" w:cs="MS-Mincho" w:hint="eastAsia"/>
          <w:b/>
          <w:sz w:val="20"/>
          <w:szCs w:val="20"/>
        </w:rPr>
        <w:t>T）における検出器プロトタイプの動作検証試験</w:t>
      </w:r>
    </w:p>
    <w:p w14:paraId="7F9FFD3D" w14:textId="21E2542B"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hint="eastAsia"/>
          <w:sz w:val="20"/>
          <w:szCs w:val="20"/>
        </w:rPr>
        <w:t>ILD TPCはILDの</w:t>
      </w:r>
      <w:r w:rsidR="00085F13" w:rsidRPr="0076588F">
        <w:rPr>
          <w:rFonts w:asciiTheme="minorEastAsia" w:hAnsiTheme="minorEastAsia"/>
          <w:sz w:val="20"/>
          <w:szCs w:val="20"/>
        </w:rPr>
        <w:t>3.5T</w:t>
      </w:r>
      <w:r w:rsidRPr="0076588F">
        <w:rPr>
          <w:rFonts w:asciiTheme="minorEastAsia" w:hAnsiTheme="minorEastAsia" w:hint="eastAsia"/>
          <w:sz w:val="20"/>
          <w:szCs w:val="20"/>
        </w:rPr>
        <w:t>ソレノイド磁場中で使用される。したがって陽イオンゲートの開閉</w:t>
      </w:r>
      <w:r w:rsidR="00085F13" w:rsidRPr="0076588F">
        <w:rPr>
          <w:rFonts w:asciiTheme="minorEastAsia" w:hAnsiTheme="minorEastAsia" w:hint="eastAsia"/>
          <w:sz w:val="20"/>
          <w:szCs w:val="20"/>
          <w:lang w:eastAsia="ja-JP"/>
        </w:rPr>
        <w:t>を</w:t>
      </w:r>
      <w:r w:rsidRPr="0076588F">
        <w:rPr>
          <w:rFonts w:asciiTheme="minorEastAsia" w:hAnsiTheme="minorEastAsia" w:hint="eastAsia"/>
          <w:sz w:val="20"/>
          <w:szCs w:val="20"/>
        </w:rPr>
        <w:t>含むモジュールプロトタイプのビーム試験は言うに及ばす、高磁場の影響を受ける可能性がある読み出しエレクトロニクスの運転（特にパワーパルシングにおける電流変化）等ILD</w:t>
      </w:r>
      <w:r w:rsidR="00085F13" w:rsidRPr="0076588F">
        <w:rPr>
          <w:rFonts w:asciiTheme="minorEastAsia" w:hAnsiTheme="minorEastAsia"/>
          <w:sz w:val="20"/>
          <w:szCs w:val="20"/>
        </w:rPr>
        <w:t xml:space="preserve"> </w:t>
      </w:r>
      <w:r w:rsidRPr="0076588F">
        <w:rPr>
          <w:rFonts w:asciiTheme="minorEastAsia" w:hAnsiTheme="minorEastAsia" w:hint="eastAsia"/>
          <w:sz w:val="20"/>
          <w:szCs w:val="20"/>
        </w:rPr>
        <w:t>TPCの全ての要素を3.5T磁場中で試験しておくのが本来のあり方である。</w:t>
      </w:r>
    </w:p>
    <w:p w14:paraId="37C2FB4E" w14:textId="39AAAB48"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hint="eastAsia"/>
          <w:sz w:val="20"/>
          <w:szCs w:val="20"/>
        </w:rPr>
        <w:t>DESYでは有効内径が30㎝弱の</w:t>
      </w:r>
      <w:r w:rsidR="00085F13" w:rsidRPr="0076588F">
        <w:rPr>
          <w:rFonts w:asciiTheme="minorEastAsia" w:hAnsiTheme="minorEastAsia"/>
          <w:sz w:val="20"/>
          <w:szCs w:val="20"/>
        </w:rPr>
        <w:t>5T</w:t>
      </w:r>
      <w:r w:rsidRPr="0076588F">
        <w:rPr>
          <w:rFonts w:asciiTheme="minorEastAsia" w:hAnsiTheme="minorEastAsia" w:hint="eastAsia"/>
          <w:sz w:val="20"/>
          <w:szCs w:val="20"/>
        </w:rPr>
        <w:t>超電導ソレノイドがTPCの研究にも利用可能であったが、XFELの建設開始とともにDESYの液体He系統が大幅に改変され、</w:t>
      </w:r>
      <w:r w:rsidR="00085F13" w:rsidRPr="0076588F">
        <w:rPr>
          <w:rFonts w:asciiTheme="minorEastAsia" w:hAnsiTheme="minorEastAsia"/>
          <w:sz w:val="20"/>
          <w:szCs w:val="20"/>
        </w:rPr>
        <w:t>5T</w:t>
      </w:r>
      <w:r w:rsidRPr="0076588F">
        <w:rPr>
          <w:rFonts w:asciiTheme="minorEastAsia" w:hAnsiTheme="minorEastAsia" w:hint="eastAsia"/>
          <w:sz w:val="20"/>
          <w:szCs w:val="20"/>
        </w:rPr>
        <w:t>マグネットはHe系統から切り離された。DESYの関係者の努力にもかかわらず数年に渡って使用できない状態である。</w:t>
      </w:r>
    </w:p>
    <w:p w14:paraId="4E2FB9C6"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p>
    <w:p w14:paraId="17F6C3FD" w14:textId="77777777" w:rsidR="008A358C" w:rsidRPr="0076588F" w:rsidRDefault="008A358C" w:rsidP="00E6068B">
      <w:pPr>
        <w:widowControl/>
        <w:tabs>
          <w:tab w:val="left" w:pos="840"/>
          <w:tab w:val="left" w:pos="1680"/>
          <w:tab w:val="left" w:pos="2520"/>
          <w:tab w:val="left" w:pos="3360"/>
          <w:tab w:val="left" w:pos="4200"/>
          <w:tab w:val="left" w:pos="5025"/>
        </w:tabs>
        <w:ind w:firstLineChars="71" w:firstLine="142"/>
        <w:rPr>
          <w:rFonts w:asciiTheme="minorEastAsia" w:hAnsiTheme="minorEastAsia"/>
          <w:sz w:val="20"/>
          <w:szCs w:val="20"/>
        </w:rPr>
      </w:pPr>
      <w:r w:rsidRPr="0076588F">
        <w:rPr>
          <w:rFonts w:asciiTheme="minorEastAsia" w:hAnsiTheme="minorEastAsia" w:hint="eastAsia"/>
          <w:sz w:val="20"/>
          <w:szCs w:val="20"/>
        </w:rPr>
        <w:t>3.5T高磁場ソレノイドの検討を行う際にはその用途と寸法について以下のオプションがある：</w:t>
      </w:r>
    </w:p>
    <w:p w14:paraId="70C97954" w14:textId="3817CA87" w:rsidR="008A358C" w:rsidRPr="0076588F" w:rsidRDefault="008A358C" w:rsidP="0076588F">
      <w:pPr>
        <w:widowControl/>
        <w:tabs>
          <w:tab w:val="left" w:pos="840"/>
          <w:tab w:val="left" w:pos="1680"/>
          <w:tab w:val="left" w:pos="2520"/>
          <w:tab w:val="left" w:pos="3360"/>
          <w:tab w:val="left" w:pos="4200"/>
          <w:tab w:val="left" w:pos="5025"/>
        </w:tabs>
        <w:ind w:left="404" w:hangingChars="202" w:hanging="404"/>
        <w:rPr>
          <w:rFonts w:asciiTheme="minorEastAsia" w:hAnsiTheme="minorEastAsia"/>
          <w:sz w:val="20"/>
          <w:szCs w:val="20"/>
        </w:rPr>
      </w:pPr>
      <w:r w:rsidRPr="0076588F">
        <w:rPr>
          <w:rFonts w:asciiTheme="minorEastAsia" w:hAnsiTheme="minorEastAsia" w:hint="eastAsia"/>
          <w:sz w:val="20"/>
          <w:szCs w:val="20"/>
        </w:rPr>
        <w:t>（</w:t>
      </w:r>
      <w:r w:rsidR="00E6068B">
        <w:rPr>
          <w:rFonts w:asciiTheme="minorEastAsia" w:hAnsiTheme="minorEastAsia"/>
          <w:sz w:val="20"/>
          <w:szCs w:val="20"/>
        </w:rPr>
        <w:t>1</w:t>
      </w:r>
      <w:r w:rsidRPr="0076588F">
        <w:rPr>
          <w:rFonts w:asciiTheme="minorEastAsia" w:hAnsiTheme="minorEastAsia" w:hint="eastAsia"/>
          <w:sz w:val="20"/>
          <w:szCs w:val="20"/>
        </w:rPr>
        <w:t>）現在のTPC大型プロトタイプビーム（LP）試験で使用しているPCAMGの大きさ（概ね大型のMRIマグネッットの大きさ）</w:t>
      </w:r>
    </w:p>
    <w:p w14:paraId="7C408319" w14:textId="03C16E0B" w:rsidR="008A358C" w:rsidRPr="0076588F" w:rsidRDefault="008A358C" w:rsidP="0076588F">
      <w:pPr>
        <w:widowControl/>
        <w:tabs>
          <w:tab w:val="left" w:pos="840"/>
          <w:tab w:val="left" w:pos="1680"/>
          <w:tab w:val="left" w:pos="2520"/>
          <w:tab w:val="left" w:pos="3360"/>
          <w:tab w:val="left" w:pos="4200"/>
          <w:tab w:val="left" w:pos="5025"/>
        </w:tabs>
        <w:ind w:left="404" w:hangingChars="202" w:hanging="404"/>
        <w:rPr>
          <w:rFonts w:asciiTheme="minorEastAsia" w:hAnsiTheme="minorEastAsia"/>
          <w:sz w:val="20"/>
          <w:szCs w:val="20"/>
        </w:rPr>
      </w:pPr>
      <w:r w:rsidRPr="0076588F">
        <w:rPr>
          <w:rFonts w:asciiTheme="minorEastAsia" w:hAnsiTheme="minorEastAsia" w:hint="eastAsia"/>
          <w:sz w:val="20"/>
          <w:szCs w:val="20"/>
        </w:rPr>
        <w:t>（</w:t>
      </w:r>
      <w:r w:rsidR="00E6068B">
        <w:rPr>
          <w:rFonts w:asciiTheme="minorEastAsia" w:hAnsiTheme="minorEastAsia"/>
          <w:sz w:val="20"/>
          <w:szCs w:val="20"/>
        </w:rPr>
        <w:t>2</w:t>
      </w:r>
      <w:r w:rsidRPr="0076588F">
        <w:rPr>
          <w:rFonts w:asciiTheme="minorEastAsia" w:hAnsiTheme="minorEastAsia" w:hint="eastAsia"/>
          <w:sz w:val="20"/>
          <w:szCs w:val="20"/>
        </w:rPr>
        <w:t>）LPビーム/宇宙線試験のモジュール１台のビーム試験が行える大きさ（概ね有効内径</w:t>
      </w:r>
      <w:r w:rsidR="00085F13" w:rsidRPr="0076588F">
        <w:rPr>
          <w:rFonts w:asciiTheme="minorEastAsia" w:hAnsiTheme="minorEastAsia"/>
          <w:sz w:val="20"/>
          <w:szCs w:val="20"/>
        </w:rPr>
        <w:t>40cm</w:t>
      </w:r>
      <w:r w:rsidRPr="0076588F">
        <w:rPr>
          <w:rFonts w:asciiTheme="minorEastAsia" w:hAnsiTheme="minorEastAsia" w:hint="eastAsia"/>
          <w:sz w:val="20"/>
          <w:szCs w:val="20"/>
        </w:rPr>
        <w:t>、長さ</w:t>
      </w:r>
      <w:r w:rsidR="00085F13" w:rsidRPr="0076588F">
        <w:rPr>
          <w:rFonts w:asciiTheme="minorEastAsia" w:hAnsiTheme="minorEastAsia"/>
          <w:sz w:val="20"/>
          <w:szCs w:val="20"/>
        </w:rPr>
        <w:t>60cm</w:t>
      </w:r>
      <w:r w:rsidRPr="0076588F">
        <w:rPr>
          <w:rFonts w:asciiTheme="minorEastAsia" w:hAnsiTheme="minorEastAsia" w:hint="eastAsia"/>
          <w:sz w:val="20"/>
          <w:szCs w:val="20"/>
        </w:rPr>
        <w:t>）</w:t>
      </w:r>
    </w:p>
    <w:p w14:paraId="51F25263" w14:textId="2EA75D09" w:rsidR="008A358C" w:rsidRPr="0076588F" w:rsidRDefault="008A358C" w:rsidP="0076588F">
      <w:pPr>
        <w:widowControl/>
        <w:tabs>
          <w:tab w:val="left" w:pos="840"/>
          <w:tab w:val="left" w:pos="1680"/>
          <w:tab w:val="left" w:pos="2520"/>
          <w:tab w:val="left" w:pos="3360"/>
          <w:tab w:val="left" w:pos="4200"/>
          <w:tab w:val="left" w:pos="5025"/>
        </w:tabs>
        <w:ind w:left="404" w:hangingChars="202" w:hanging="404"/>
        <w:rPr>
          <w:rFonts w:asciiTheme="minorEastAsia" w:hAnsiTheme="minorEastAsia"/>
          <w:sz w:val="20"/>
          <w:szCs w:val="20"/>
        </w:rPr>
      </w:pPr>
      <w:r w:rsidRPr="0076588F">
        <w:rPr>
          <w:rFonts w:asciiTheme="minorEastAsia" w:hAnsiTheme="minorEastAsia" w:hint="eastAsia"/>
          <w:sz w:val="20"/>
          <w:szCs w:val="20"/>
        </w:rPr>
        <w:t>（</w:t>
      </w:r>
      <w:r w:rsidR="00E6068B">
        <w:rPr>
          <w:rFonts w:asciiTheme="minorEastAsia" w:hAnsiTheme="minorEastAsia"/>
          <w:sz w:val="20"/>
          <w:szCs w:val="20"/>
        </w:rPr>
        <w:t>3</w:t>
      </w:r>
      <w:r w:rsidRPr="0076588F">
        <w:rPr>
          <w:rFonts w:asciiTheme="minorEastAsia" w:hAnsiTheme="minorEastAsia" w:hint="eastAsia"/>
          <w:sz w:val="20"/>
          <w:szCs w:val="20"/>
        </w:rPr>
        <w:t>）TPCの小型プロトタイプのビーム試験が行える大きさ（DESY</w:t>
      </w:r>
      <w:r w:rsidR="00085F13" w:rsidRPr="0076588F">
        <w:rPr>
          <w:rFonts w:asciiTheme="minorEastAsia" w:hAnsiTheme="minorEastAsia"/>
          <w:sz w:val="20"/>
          <w:szCs w:val="20"/>
        </w:rPr>
        <w:t xml:space="preserve"> 5T</w:t>
      </w:r>
      <w:r w:rsidRPr="0076588F">
        <w:rPr>
          <w:rFonts w:asciiTheme="minorEastAsia" w:hAnsiTheme="minorEastAsia" w:hint="eastAsia"/>
          <w:sz w:val="20"/>
          <w:szCs w:val="20"/>
        </w:rPr>
        <w:t>マグネットの移設整備のオプションを含む）</w:t>
      </w:r>
    </w:p>
    <w:p w14:paraId="7DFA8EBE" w14:textId="65A8EF38" w:rsidR="008A358C" w:rsidRPr="0076588F" w:rsidRDefault="008A358C" w:rsidP="0076588F">
      <w:pPr>
        <w:widowControl/>
        <w:tabs>
          <w:tab w:val="left" w:pos="840"/>
          <w:tab w:val="left" w:pos="1680"/>
          <w:tab w:val="left" w:pos="2520"/>
          <w:tab w:val="left" w:pos="3360"/>
          <w:tab w:val="left" w:pos="4200"/>
          <w:tab w:val="left" w:pos="5025"/>
        </w:tabs>
        <w:ind w:left="404" w:hangingChars="202" w:hanging="404"/>
        <w:rPr>
          <w:rFonts w:asciiTheme="minorEastAsia" w:hAnsiTheme="minorEastAsia"/>
          <w:sz w:val="20"/>
          <w:szCs w:val="20"/>
        </w:rPr>
      </w:pPr>
      <w:r w:rsidRPr="0076588F">
        <w:rPr>
          <w:rFonts w:asciiTheme="minorEastAsia" w:hAnsiTheme="minorEastAsia" w:hint="eastAsia"/>
          <w:sz w:val="20"/>
          <w:szCs w:val="20"/>
        </w:rPr>
        <w:t>（</w:t>
      </w:r>
      <w:r w:rsidR="00E6068B">
        <w:rPr>
          <w:rFonts w:asciiTheme="minorEastAsia" w:hAnsiTheme="minorEastAsia"/>
          <w:sz w:val="20"/>
          <w:szCs w:val="20"/>
        </w:rPr>
        <w:t>4</w:t>
      </w:r>
      <w:r w:rsidRPr="0076588F">
        <w:rPr>
          <w:rFonts w:asciiTheme="minorEastAsia" w:hAnsiTheme="minorEastAsia" w:hint="eastAsia"/>
          <w:sz w:val="20"/>
          <w:szCs w:val="20"/>
        </w:rPr>
        <w:t>）TPCのビーム/宇宙線試験は行えないが、エレクトロニクス等の高磁場における個別要素の試験を行える寸法と形状（ソレノイドである必要はない）</w:t>
      </w:r>
    </w:p>
    <w:p w14:paraId="10431260" w14:textId="4DE213FC" w:rsidR="008A358C" w:rsidRPr="0076588F" w:rsidRDefault="008A358C" w:rsidP="008A358C">
      <w:pPr>
        <w:widowControl/>
        <w:tabs>
          <w:tab w:val="left" w:pos="630"/>
          <w:tab w:val="left" w:pos="1680"/>
          <w:tab w:val="left" w:pos="2520"/>
          <w:tab w:val="left" w:pos="3360"/>
          <w:tab w:val="left" w:pos="4200"/>
          <w:tab w:val="left" w:pos="5025"/>
        </w:tabs>
        <w:rPr>
          <w:rFonts w:asciiTheme="minorEastAsia" w:hAnsiTheme="minorEastAsia"/>
          <w:sz w:val="20"/>
          <w:szCs w:val="20"/>
        </w:rPr>
      </w:pPr>
      <w:r w:rsidRPr="0076588F">
        <w:rPr>
          <w:rFonts w:asciiTheme="minorEastAsia" w:hAnsiTheme="minorEastAsia" w:hint="eastAsia"/>
          <w:sz w:val="20"/>
          <w:szCs w:val="20"/>
        </w:rPr>
        <w:tab/>
        <w:t>（</w:t>
      </w:r>
      <w:r w:rsidR="00E6068B">
        <w:rPr>
          <w:rFonts w:asciiTheme="minorEastAsia" w:hAnsiTheme="minorEastAsia"/>
          <w:sz w:val="20"/>
          <w:szCs w:val="20"/>
        </w:rPr>
        <w:t>1</w:t>
      </w:r>
      <w:r w:rsidRPr="0076588F">
        <w:rPr>
          <w:rFonts w:asciiTheme="minorEastAsia" w:hAnsiTheme="minorEastAsia" w:hint="eastAsia"/>
          <w:sz w:val="20"/>
          <w:szCs w:val="20"/>
        </w:rPr>
        <w:t>）が最も好ましいことは自明であるが高価であり、（</w:t>
      </w:r>
      <w:r w:rsidR="00E6068B">
        <w:rPr>
          <w:rFonts w:asciiTheme="minorEastAsia" w:hAnsiTheme="minorEastAsia"/>
          <w:sz w:val="20"/>
          <w:szCs w:val="20"/>
        </w:rPr>
        <w:t>4</w:t>
      </w:r>
      <w:r w:rsidRPr="0076588F">
        <w:rPr>
          <w:rFonts w:asciiTheme="minorEastAsia" w:hAnsiTheme="minorEastAsia" w:hint="eastAsia"/>
          <w:sz w:val="20"/>
          <w:szCs w:val="20"/>
        </w:rPr>
        <w:t>）の用途ではCERNの</w:t>
      </w:r>
      <w:r w:rsidR="00085F13" w:rsidRPr="0076588F">
        <w:rPr>
          <w:rFonts w:asciiTheme="minorEastAsia" w:hAnsiTheme="minorEastAsia" w:hint="eastAsia"/>
          <w:sz w:val="20"/>
          <w:szCs w:val="20"/>
        </w:rPr>
        <w:t>二極</w:t>
      </w:r>
      <w:r w:rsidRPr="0076588F">
        <w:rPr>
          <w:rFonts w:asciiTheme="minorEastAsia" w:hAnsiTheme="minorEastAsia" w:hint="eastAsia"/>
          <w:sz w:val="20"/>
          <w:szCs w:val="20"/>
        </w:rPr>
        <w:t>磁石を使用する可能性があり、他機関民間の施設を利用することも可能であろう。従って、本提案では（</w:t>
      </w:r>
      <w:r w:rsidR="00E6068B">
        <w:rPr>
          <w:rFonts w:asciiTheme="minorEastAsia" w:hAnsiTheme="minorEastAsia"/>
          <w:sz w:val="20"/>
          <w:szCs w:val="20"/>
        </w:rPr>
        <w:t>2</w:t>
      </w:r>
      <w:r w:rsidRPr="0076588F">
        <w:rPr>
          <w:rFonts w:asciiTheme="minorEastAsia" w:hAnsiTheme="minorEastAsia" w:hint="eastAsia"/>
          <w:sz w:val="20"/>
          <w:szCs w:val="20"/>
        </w:rPr>
        <w:t>）と（</w:t>
      </w:r>
      <w:r w:rsidR="00E6068B">
        <w:rPr>
          <w:rFonts w:asciiTheme="minorEastAsia" w:hAnsiTheme="minorEastAsia"/>
          <w:sz w:val="20"/>
          <w:szCs w:val="20"/>
        </w:rPr>
        <w:t>3</w:t>
      </w:r>
      <w:r w:rsidRPr="0076588F">
        <w:rPr>
          <w:rFonts w:asciiTheme="minorEastAsia" w:hAnsiTheme="minorEastAsia" w:hint="eastAsia"/>
          <w:sz w:val="20"/>
          <w:szCs w:val="20"/>
        </w:rPr>
        <w:t>）の可能性を追求する。この場合は現在のLPビーム試験に使用している設備をそのままでは流用はできないので、TPCのビーム/宇宙線試験に必要な中型TPCを制作して整備する必要がある。</w:t>
      </w:r>
    </w:p>
    <w:p w14:paraId="7824B062" w14:textId="433F7E60" w:rsidR="008A358C" w:rsidRPr="0076588F" w:rsidRDefault="008A358C" w:rsidP="00335EE0">
      <w:pPr>
        <w:widowControl/>
        <w:tabs>
          <w:tab w:val="left" w:pos="630"/>
          <w:tab w:val="left" w:pos="1680"/>
          <w:tab w:val="left" w:pos="2520"/>
          <w:tab w:val="left" w:pos="3360"/>
          <w:tab w:val="left" w:pos="4200"/>
          <w:tab w:val="left" w:pos="5025"/>
        </w:tabs>
        <w:rPr>
          <w:rFonts w:asciiTheme="minorEastAsia" w:hAnsiTheme="minorEastAsia"/>
          <w:sz w:val="20"/>
          <w:szCs w:val="20"/>
        </w:rPr>
      </w:pPr>
      <w:r w:rsidRPr="0076588F">
        <w:rPr>
          <w:rFonts w:asciiTheme="minorEastAsia" w:hAnsiTheme="minorEastAsia" w:hint="eastAsia"/>
          <w:sz w:val="20"/>
          <w:szCs w:val="20"/>
        </w:rPr>
        <w:tab/>
        <w:t>なお、TPC大型プロトタイプビーム試験施設がそうであったように、ここで整備する設備はILD TPCの開発の目的を超えて有用な設備となるはずである。但し、最初から汎用設備として整備すると、本来の目的とその緊急性に答えるものとならない。</w:t>
      </w:r>
    </w:p>
    <w:p w14:paraId="328F92B1"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p>
    <w:p w14:paraId="48FB6A24" w14:textId="29A0AE45"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cs="MS-Mincho"/>
          <w:b/>
          <w:sz w:val="20"/>
          <w:szCs w:val="20"/>
        </w:rPr>
      </w:pPr>
      <w:r w:rsidRPr="0076588F">
        <w:rPr>
          <w:rFonts w:asciiTheme="minorEastAsia" w:hAnsiTheme="minorEastAsia" w:hint="eastAsia"/>
          <w:b/>
          <w:sz w:val="20"/>
          <w:szCs w:val="20"/>
        </w:rPr>
        <w:t xml:space="preserve">3．１．３　</w:t>
      </w:r>
      <w:r w:rsidRPr="0076588F">
        <w:rPr>
          <w:rFonts w:asciiTheme="minorEastAsia" w:hAnsiTheme="minorEastAsia" w:cs="MS-Mincho" w:hint="eastAsia"/>
          <w:b/>
          <w:sz w:val="20"/>
          <w:szCs w:val="20"/>
        </w:rPr>
        <w:t>MPGD モジュールに搭載する</w:t>
      </w:r>
      <w:r w:rsidR="00085F13" w:rsidRPr="0076588F">
        <w:rPr>
          <w:rFonts w:asciiTheme="minorEastAsia" w:hAnsiTheme="minorEastAsia" w:cs="MS-Mincho"/>
          <w:b/>
          <w:sz w:val="20"/>
          <w:szCs w:val="20"/>
        </w:rPr>
        <w:t>2</w:t>
      </w:r>
      <w:r w:rsidRPr="0076588F">
        <w:rPr>
          <w:rFonts w:asciiTheme="minorEastAsia" w:hAnsiTheme="minorEastAsia" w:cs="MS-Mincho" w:hint="eastAsia"/>
          <w:b/>
          <w:sz w:val="20"/>
          <w:szCs w:val="20"/>
        </w:rPr>
        <w:t>相CO2 冷却構造設計試作及び試験</w:t>
      </w:r>
    </w:p>
    <w:p w14:paraId="7023B8BF" w14:textId="6A90D3E5" w:rsidR="008A358C" w:rsidRPr="0076588F" w:rsidRDefault="008A358C" w:rsidP="00335EE0">
      <w:pPr>
        <w:widowControl/>
        <w:tabs>
          <w:tab w:val="left" w:pos="840"/>
          <w:tab w:val="left" w:pos="1680"/>
          <w:tab w:val="left" w:pos="2520"/>
          <w:tab w:val="left" w:pos="3360"/>
          <w:tab w:val="left" w:pos="4200"/>
          <w:tab w:val="left" w:pos="5025"/>
        </w:tabs>
        <w:rPr>
          <w:rFonts w:asciiTheme="minorEastAsia" w:hAnsiTheme="minorEastAsia" w:cs="MS-Mincho"/>
          <w:sz w:val="20"/>
          <w:szCs w:val="20"/>
        </w:rPr>
      </w:pPr>
      <w:r w:rsidRPr="0076588F">
        <w:rPr>
          <w:rFonts w:asciiTheme="minorEastAsia" w:hAnsiTheme="minorEastAsia" w:cs="MS-Mincho" w:hint="eastAsia"/>
          <w:sz w:val="20"/>
          <w:szCs w:val="20"/>
        </w:rPr>
        <w:tab/>
      </w:r>
      <w:r w:rsidR="00085F13" w:rsidRPr="0076588F">
        <w:rPr>
          <w:rFonts w:asciiTheme="minorEastAsia" w:hAnsiTheme="minorEastAsia" w:cs="MS-Mincho"/>
          <w:sz w:val="20"/>
          <w:szCs w:val="20"/>
        </w:rPr>
        <w:t>2</w:t>
      </w:r>
      <w:r w:rsidRPr="0076588F">
        <w:rPr>
          <w:rFonts w:asciiTheme="minorEastAsia" w:hAnsiTheme="minorEastAsia" w:cs="MS-Mincho" w:hint="eastAsia"/>
          <w:sz w:val="20"/>
          <w:szCs w:val="20"/>
        </w:rPr>
        <w:t>に記したように、2相CO2冷却はILD TPCのみならず高エネルギー実験での冷却に最も適している。</w:t>
      </w:r>
      <w:r w:rsidR="00D40F7E">
        <w:rPr>
          <w:rFonts w:asciiTheme="minorEastAsia" w:hAnsiTheme="minorEastAsia" w:cs="MS-Mincho" w:hint="eastAsia"/>
          <w:sz w:val="20"/>
          <w:szCs w:val="20"/>
        </w:rPr>
        <w:t>そのため</w:t>
      </w:r>
      <w:r w:rsidRPr="0076588F">
        <w:rPr>
          <w:rFonts w:asciiTheme="minorEastAsia" w:hAnsiTheme="minorEastAsia" w:cs="MS-Mincho" w:hint="eastAsia"/>
          <w:sz w:val="20"/>
          <w:szCs w:val="20"/>
        </w:rPr>
        <w:t>、宇宙ステーションにおけるAMS測定器に装備さ</w:t>
      </w:r>
      <w:r w:rsidR="00D40F7E">
        <w:rPr>
          <w:rFonts w:asciiTheme="minorEastAsia" w:hAnsiTheme="minorEastAsia" w:cs="MS-Mincho" w:hint="eastAsia"/>
          <w:sz w:val="20"/>
          <w:szCs w:val="20"/>
        </w:rPr>
        <w:t>れ</w:t>
      </w:r>
      <w:r w:rsidRPr="0076588F">
        <w:rPr>
          <w:rFonts w:asciiTheme="minorEastAsia" w:hAnsiTheme="minorEastAsia" w:cs="MS-Mincho" w:hint="eastAsia"/>
          <w:sz w:val="20"/>
          <w:szCs w:val="20"/>
        </w:rPr>
        <w:t>、LHCの実験やKEKのBELLE-II 実験等でも使用中あるいは準備検討中である。LC</w:t>
      </w:r>
      <w:r w:rsidR="00335EE0" w:rsidRPr="0076588F">
        <w:rPr>
          <w:rFonts w:asciiTheme="minorEastAsia" w:hAnsiTheme="minorEastAsia" w:cs="MS-Mincho"/>
          <w:sz w:val="20"/>
          <w:szCs w:val="20"/>
        </w:rPr>
        <w:t xml:space="preserve"> </w:t>
      </w:r>
      <w:r w:rsidRPr="0076588F">
        <w:rPr>
          <w:rFonts w:asciiTheme="minorEastAsia" w:hAnsiTheme="minorEastAsia" w:cs="MS-Mincho" w:hint="eastAsia"/>
          <w:sz w:val="20"/>
          <w:szCs w:val="20"/>
        </w:rPr>
        <w:t>TPCグループではNIKHEFの協力を得て既に試験用小型2相CO2冷却循環装置は2012年度に準備</w:t>
      </w:r>
      <w:r w:rsidR="00D40F7E">
        <w:rPr>
          <w:rFonts w:asciiTheme="minorEastAsia" w:hAnsiTheme="minorEastAsia" w:cs="MS-Mincho" w:hint="eastAsia"/>
          <w:sz w:val="20"/>
          <w:szCs w:val="20"/>
        </w:rPr>
        <w:t>ずみ</w:t>
      </w:r>
      <w:r w:rsidRPr="0076588F">
        <w:rPr>
          <w:rFonts w:asciiTheme="minorEastAsia" w:hAnsiTheme="minorEastAsia" w:cs="MS-Mincho" w:hint="eastAsia"/>
          <w:sz w:val="20"/>
          <w:szCs w:val="20"/>
        </w:rPr>
        <w:t>で、DESYのTPC</w:t>
      </w:r>
      <w:r w:rsidR="00335EE0" w:rsidRPr="0076588F">
        <w:rPr>
          <w:rFonts w:asciiTheme="minorEastAsia" w:hAnsiTheme="minorEastAsia" w:cs="MS-Mincho"/>
          <w:sz w:val="20"/>
          <w:szCs w:val="20"/>
        </w:rPr>
        <w:t xml:space="preserve"> </w:t>
      </w:r>
      <w:r w:rsidRPr="0076588F">
        <w:rPr>
          <w:rFonts w:asciiTheme="minorEastAsia" w:hAnsiTheme="minorEastAsia" w:cs="MS-Mincho" w:hint="eastAsia"/>
          <w:sz w:val="20"/>
          <w:szCs w:val="20"/>
        </w:rPr>
        <w:t>LPビーム試験施設に常設して、S-ALTRO16 エレクトロンクスやT2Kエレクトロニクスの冷却とモジュールパッド基板の温度調整の試験を開始する。</w:t>
      </w:r>
      <w:r w:rsidR="00335EE0" w:rsidRPr="0076588F">
        <w:rPr>
          <w:rFonts w:asciiTheme="minorEastAsia" w:hAnsiTheme="minorEastAsia" w:cs="MS-Mincho"/>
          <w:sz w:val="20"/>
          <w:szCs w:val="20"/>
        </w:rPr>
        <w:t>2</w:t>
      </w:r>
      <w:r w:rsidRPr="0076588F">
        <w:rPr>
          <w:rFonts w:asciiTheme="minorEastAsia" w:hAnsiTheme="minorEastAsia" w:cs="MS-Mincho" w:hint="eastAsia"/>
          <w:sz w:val="20"/>
          <w:szCs w:val="20"/>
        </w:rPr>
        <w:t>でも触れたこれらの冷却及び温度制御では熱伝導度</w:t>
      </w:r>
      <w:r w:rsidRPr="0076588F">
        <w:rPr>
          <w:rFonts w:asciiTheme="minorEastAsia" w:hAnsiTheme="minorEastAsia" w:cs="MS-Mincho" w:hint="eastAsia"/>
          <w:sz w:val="20"/>
          <w:szCs w:val="20"/>
        </w:rPr>
        <w:lastRenderedPageBreak/>
        <w:t>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cs="MS-Mincho"/>
          <w:sz w:val="20"/>
          <w:szCs w:val="20"/>
        </w:rPr>
      </w:pPr>
    </w:p>
    <w:p w14:paraId="59AE6E60" w14:textId="77777777"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cs="MS-Mincho"/>
          <w:b/>
          <w:sz w:val="20"/>
          <w:szCs w:val="20"/>
        </w:rPr>
      </w:pPr>
      <w:r w:rsidRPr="0076588F">
        <w:rPr>
          <w:rFonts w:asciiTheme="minorEastAsia" w:hAnsiTheme="minorEastAsia" w:cs="MS-Mincho" w:hint="eastAsia"/>
          <w:b/>
          <w:sz w:val="20"/>
          <w:szCs w:val="20"/>
        </w:rPr>
        <w:t>3.1.4　実機TPC トラッキングコード及びシミュレーションコードの整備</w:t>
      </w:r>
    </w:p>
    <w:p w14:paraId="46CE1239" w14:textId="02FF72AB" w:rsidR="008A358C" w:rsidRPr="0076588F" w:rsidRDefault="008A358C" w:rsidP="0026433B">
      <w:pPr>
        <w:widowControl/>
        <w:tabs>
          <w:tab w:val="left" w:pos="840"/>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cs="MS-Mincho" w:hint="eastAsia"/>
          <w:b/>
          <w:sz w:val="20"/>
          <w:szCs w:val="20"/>
        </w:rPr>
        <w:tab/>
      </w:r>
      <w:r w:rsidRPr="0076588F">
        <w:rPr>
          <w:rFonts w:asciiTheme="minorEastAsia" w:hAnsiTheme="minorEastAsia" w:cs="MS-Mincho" w:hint="eastAsia"/>
          <w:sz w:val="20"/>
          <w:szCs w:val="20"/>
        </w:rPr>
        <w:t>日本のTPCグループでは2009年のTPC</w:t>
      </w:r>
      <w:r w:rsidR="00335EE0" w:rsidRPr="0076588F">
        <w:rPr>
          <w:rFonts w:asciiTheme="minorEastAsia" w:hAnsiTheme="minorEastAsia" w:cs="MS-Mincho"/>
          <w:sz w:val="20"/>
          <w:szCs w:val="20"/>
          <w:lang w:eastAsia="ja-JP"/>
        </w:rPr>
        <w:t xml:space="preserve"> </w:t>
      </w:r>
      <w:r w:rsidRPr="0076588F">
        <w:rPr>
          <w:rFonts w:asciiTheme="minorEastAsia" w:hAnsiTheme="minorEastAsia" w:cs="MS-Mincho" w:hint="eastAsia"/>
          <w:sz w:val="20"/>
          <w:szCs w:val="20"/>
        </w:rPr>
        <w:t>LPビーム試験当初から効率の良いTPCビーム試験解析プログラムを準備し</w:t>
      </w:r>
      <w:r w:rsidR="00D40F7E">
        <w:rPr>
          <w:rFonts w:asciiTheme="minorEastAsia" w:hAnsiTheme="minorEastAsia" w:cs="MS-Mincho" w:hint="eastAsia"/>
          <w:sz w:val="20"/>
          <w:szCs w:val="20"/>
        </w:rPr>
        <w:t>使用して来た。</w:t>
      </w:r>
      <w:r w:rsidRPr="0076588F">
        <w:rPr>
          <w:rFonts w:asciiTheme="minorEastAsia" w:hAnsiTheme="minorEastAsia" w:cs="MS-Mincho" w:hint="eastAsia"/>
          <w:sz w:val="20"/>
          <w:szCs w:val="20"/>
        </w:rPr>
        <w:t>その後その本質的部分</w:t>
      </w:r>
      <w:r w:rsidR="00D40F7E">
        <w:rPr>
          <w:rFonts w:asciiTheme="minorEastAsia" w:hAnsiTheme="minorEastAsia" w:cs="MS-Mincho" w:hint="eastAsia"/>
          <w:sz w:val="20"/>
          <w:szCs w:val="20"/>
        </w:rPr>
        <w:t>である</w:t>
      </w:r>
      <w:r w:rsidR="00D40F7E" w:rsidRPr="0076588F">
        <w:rPr>
          <w:rFonts w:asciiTheme="minorEastAsia" w:hAnsiTheme="minorEastAsia" w:cs="MS-Mincho" w:hint="eastAsia"/>
          <w:sz w:val="20"/>
          <w:szCs w:val="20"/>
        </w:rPr>
        <w:t>カルマン・フィルター</w:t>
      </w:r>
      <w:proofErr w:type="spellStart"/>
      <w:r w:rsidR="00D40F7E">
        <w:rPr>
          <w:rFonts w:asciiTheme="minorEastAsia" w:hAnsiTheme="minorEastAsia" w:cs="MS-Mincho" w:hint="eastAsia"/>
          <w:sz w:val="20"/>
          <w:szCs w:val="20"/>
        </w:rPr>
        <w:t>の</w:t>
      </w:r>
      <w:r w:rsidRPr="0076588F">
        <w:rPr>
          <w:rFonts w:asciiTheme="minorEastAsia" w:hAnsiTheme="minorEastAsia" w:cs="Helvetica" w:hint="eastAsia"/>
          <w:sz w:val="20"/>
          <w:szCs w:val="20"/>
        </w:rPr>
        <w:t>C</w:t>
      </w:r>
      <w:proofErr w:type="spellEnd"/>
      <w:r w:rsidRPr="0076588F">
        <w:rPr>
          <w:rFonts w:asciiTheme="minorEastAsia" w:hAnsiTheme="minorEastAsia" w:cs="Helvetica" w:hint="eastAsia"/>
          <w:sz w:val="20"/>
          <w:szCs w:val="20"/>
        </w:rPr>
        <w:t>++ によるオブジェクト指向</w:t>
      </w:r>
      <w:r w:rsidRPr="0076588F">
        <w:rPr>
          <w:rFonts w:asciiTheme="minorEastAsia" w:hAnsiTheme="minorEastAsia" w:cs="MS-Mincho" w:hint="eastAsia"/>
          <w:sz w:val="20"/>
          <w:szCs w:val="20"/>
        </w:rPr>
        <w:t xml:space="preserve">汎用ライブラリー（KalTest）はLC TPC　</w:t>
      </w:r>
      <w:r w:rsidRPr="0076588F">
        <w:rPr>
          <w:rFonts w:asciiTheme="minorEastAsia" w:hAnsiTheme="minorEastAsia" w:cs="MS-Mincho"/>
          <w:sz w:val="20"/>
          <w:szCs w:val="20"/>
        </w:rPr>
        <w:t>collaboration</w:t>
      </w:r>
      <w:r w:rsidRPr="0076588F">
        <w:rPr>
          <w:rFonts w:asciiTheme="minorEastAsia" w:hAnsiTheme="minorEastAsia" w:cs="MS-Mincho" w:hint="eastAsia"/>
          <w:sz w:val="20"/>
          <w:szCs w:val="20"/>
        </w:rPr>
        <w:t>の共通解析プログラムMarlin TPCに組み込まれ、さらにILDの物理</w:t>
      </w:r>
      <w:r w:rsidR="00D40F7E">
        <w:rPr>
          <w:rFonts w:asciiTheme="minorEastAsia" w:hAnsiTheme="minorEastAsia" w:cs="MS-Mincho" w:hint="eastAsia"/>
          <w:sz w:val="20"/>
          <w:szCs w:val="20"/>
        </w:rPr>
        <w:t>検討のためのフル・</w:t>
      </w:r>
      <w:r w:rsidRPr="0076588F">
        <w:rPr>
          <w:rFonts w:asciiTheme="minorEastAsia" w:hAnsiTheme="minorEastAsia" w:cs="MS-Mincho" w:hint="eastAsia"/>
          <w:sz w:val="20"/>
          <w:szCs w:val="20"/>
        </w:rPr>
        <w:t>シミュレーション用</w:t>
      </w:r>
      <w:r w:rsidR="00D40F7E">
        <w:rPr>
          <w:rFonts w:asciiTheme="minorEastAsia" w:hAnsiTheme="minorEastAsia" w:cs="MS-Mincho" w:hint="eastAsia"/>
          <w:sz w:val="20"/>
          <w:szCs w:val="20"/>
        </w:rPr>
        <w:t>解析</w:t>
      </w:r>
      <w:r w:rsidRPr="0076588F">
        <w:rPr>
          <w:rFonts w:asciiTheme="minorEastAsia" w:hAnsiTheme="minorEastAsia" w:cs="MS-Mincho" w:hint="eastAsia"/>
          <w:sz w:val="20"/>
          <w:szCs w:val="20"/>
        </w:rPr>
        <w:t>プログラムでも使用されるようになり、現在は</w:t>
      </w:r>
      <w:r w:rsidRPr="0076588F">
        <w:rPr>
          <w:rFonts w:asciiTheme="minorEastAsia" w:hAnsiTheme="minorEastAsia" w:cs="Helvetica" w:hint="eastAsia"/>
          <w:sz w:val="20"/>
          <w:szCs w:val="20"/>
        </w:rPr>
        <w:t>非一様磁場中での飛跡フィットアルゴリズムを試験中である。このようなグループの希少価値を今後とも有効に活用してIL</w:t>
      </w:r>
      <w:r w:rsidR="00D40F7E">
        <w:rPr>
          <w:rFonts w:asciiTheme="minorEastAsia" w:hAnsiTheme="minorEastAsia" w:cs="Helvetica" w:hint="eastAsia"/>
          <w:sz w:val="20"/>
          <w:szCs w:val="20"/>
        </w:rPr>
        <w:t>C</w:t>
      </w:r>
      <w:r w:rsidRPr="0076588F">
        <w:rPr>
          <w:rFonts w:asciiTheme="minorEastAsia" w:hAnsiTheme="minorEastAsia" w:cs="Helvetica" w:hint="eastAsia"/>
          <w:sz w:val="20"/>
          <w:szCs w:val="20"/>
        </w:rPr>
        <w:t>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hint="eastAsia"/>
          <w:b/>
          <w:sz w:val="20"/>
          <w:szCs w:val="20"/>
        </w:rPr>
        <w:t>3-2．　ILD</w:t>
      </w:r>
      <w:r w:rsidR="00335EE0" w:rsidRPr="0076588F">
        <w:rPr>
          <w:rFonts w:asciiTheme="minorEastAsia" w:hAnsiTheme="minorEastAsia"/>
          <w:b/>
          <w:sz w:val="20"/>
          <w:szCs w:val="20"/>
          <w:lang w:eastAsia="ja-JP"/>
        </w:rPr>
        <w:t xml:space="preserve"> </w:t>
      </w:r>
      <w:r w:rsidRPr="0076588F">
        <w:rPr>
          <w:rFonts w:asciiTheme="minorEastAsia" w:hAnsiTheme="minorEastAsia" w:hint="eastAsia"/>
          <w:b/>
          <w:sz w:val="20"/>
          <w:szCs w:val="20"/>
        </w:rPr>
        <w:t>TPCの実機設計</w:t>
      </w:r>
    </w:p>
    <w:p w14:paraId="48F1D5BA" w14:textId="0C00A54C" w:rsidR="008A358C" w:rsidRPr="0076588F" w:rsidRDefault="008A358C" w:rsidP="0076588F">
      <w:pPr>
        <w:autoSpaceDE w:val="0"/>
        <w:autoSpaceDN w:val="0"/>
        <w:adjustRightInd w:val="0"/>
        <w:ind w:firstLineChars="135" w:firstLine="270"/>
        <w:rPr>
          <w:rFonts w:asciiTheme="minorEastAsia" w:hAnsiTheme="minorEastAsia" w:cs="MS-Mincho"/>
          <w:sz w:val="20"/>
          <w:szCs w:val="20"/>
        </w:rPr>
      </w:pPr>
      <w:r w:rsidRPr="0076588F">
        <w:rPr>
          <w:rFonts w:asciiTheme="minorEastAsia" w:hAnsiTheme="minorEastAsia" w:hint="eastAsia"/>
          <w:sz w:val="20"/>
          <w:szCs w:val="20"/>
        </w:rPr>
        <w:t>本項目では、5年計画の後半2年におけるILD TPCの詳細技術設計の準部を見据えて、</w:t>
      </w:r>
      <w:r w:rsidRPr="0076588F">
        <w:rPr>
          <w:rFonts w:asciiTheme="minorEastAsia" w:hAnsiTheme="minorEastAsia" w:cs="MS-Mincho" w:hint="eastAsia"/>
          <w:sz w:val="20"/>
          <w:szCs w:val="20"/>
        </w:rPr>
        <w:t>実機 MPGD・TPC の技術設計及び実機MPGD（GEM）モジュールプロトタイプの制作試験を行う。具体的には（</w:t>
      </w:r>
      <w:r w:rsidR="00755A96">
        <w:rPr>
          <w:rFonts w:asciiTheme="minorEastAsia" w:hAnsiTheme="minorEastAsia" w:cs="MS-Mincho"/>
          <w:sz w:val="20"/>
          <w:szCs w:val="20"/>
        </w:rPr>
        <w:t>1</w:t>
      </w:r>
      <w:r w:rsidRPr="0076588F">
        <w:rPr>
          <w:rFonts w:asciiTheme="minorEastAsia" w:hAnsiTheme="minorEastAsia" w:cs="MS-Mincho" w:hint="eastAsia"/>
          <w:sz w:val="20"/>
          <w:szCs w:val="20"/>
        </w:rPr>
        <w:t>）陽イオンゲートを搭載する実機用MPGD（GEM）モジュールの設計試作と大型プロトタイプ（LP）ビーム試験設備等での検証、（</w:t>
      </w:r>
      <w:r w:rsidR="00755A96">
        <w:rPr>
          <w:rFonts w:asciiTheme="minorEastAsia" w:hAnsiTheme="minorEastAsia" w:cs="MS-Mincho"/>
          <w:sz w:val="20"/>
          <w:szCs w:val="20"/>
        </w:rPr>
        <w:t>2</w:t>
      </w:r>
      <w:r w:rsidRPr="0076588F">
        <w:rPr>
          <w:rFonts w:asciiTheme="minorEastAsia" w:hAnsiTheme="minorEastAsia" w:cs="MS-Mincho" w:hint="eastAsia"/>
          <w:sz w:val="20"/>
          <w:szCs w:val="20"/>
        </w:rPr>
        <w:t>）国際協力による実機用読み出しエレクトロニクスの設計試作、（</w:t>
      </w:r>
      <w:r w:rsidR="00755A96">
        <w:rPr>
          <w:rFonts w:asciiTheme="minorEastAsia" w:hAnsiTheme="minorEastAsia" w:cs="MS-Mincho"/>
          <w:sz w:val="20"/>
          <w:szCs w:val="20"/>
        </w:rPr>
        <w:t>3</w:t>
      </w:r>
      <w:r w:rsidRPr="0076588F">
        <w:rPr>
          <w:rFonts w:asciiTheme="minorEastAsia" w:hAnsiTheme="minorEastAsia" w:cs="MS-Mincho" w:hint="eastAsia"/>
          <w:sz w:val="20"/>
          <w:szCs w:val="20"/>
        </w:rPr>
        <w:t>）国際協力によるILC 実機TPC の全体設計検討を行う。</w:t>
      </w:r>
    </w:p>
    <w:p w14:paraId="00A127FA" w14:textId="434F80A3" w:rsidR="008A358C" w:rsidRPr="0076588F" w:rsidRDefault="008A358C" w:rsidP="0076588F">
      <w:pPr>
        <w:autoSpaceDE w:val="0"/>
        <w:autoSpaceDN w:val="0"/>
        <w:adjustRightInd w:val="0"/>
        <w:ind w:firstLineChars="135" w:firstLine="270"/>
        <w:rPr>
          <w:rFonts w:asciiTheme="minorEastAsia" w:hAnsiTheme="minorEastAsia" w:cs="MS-Mincho"/>
          <w:sz w:val="20"/>
          <w:szCs w:val="20"/>
        </w:rPr>
      </w:pPr>
      <w:r w:rsidRPr="0076588F">
        <w:rPr>
          <w:rFonts w:asciiTheme="minorEastAsia" w:hAnsiTheme="minorEastAsia" w:cs="MS-Mincho" w:hint="eastAsia"/>
          <w:sz w:val="20"/>
          <w:szCs w:val="20"/>
        </w:rPr>
        <w:t xml:space="preserve">　既に（</w:t>
      </w:r>
      <w:r w:rsidR="00755A96">
        <w:rPr>
          <w:rFonts w:asciiTheme="minorEastAsia" w:hAnsiTheme="minorEastAsia" w:cs="MS-Mincho"/>
          <w:sz w:val="20"/>
          <w:szCs w:val="20"/>
        </w:rPr>
        <w:t>1</w:t>
      </w:r>
      <w:r w:rsidRPr="0076588F">
        <w:rPr>
          <w:rFonts w:asciiTheme="minorEastAsia" w:hAnsiTheme="minorEastAsia" w:cs="MS-Mincho" w:hint="eastAsia"/>
          <w:sz w:val="20"/>
          <w:szCs w:val="20"/>
        </w:rPr>
        <w:t>）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0D9318CB" w:rsidR="008A358C" w:rsidRPr="0076588F" w:rsidRDefault="008A358C" w:rsidP="0076588F">
      <w:pPr>
        <w:autoSpaceDE w:val="0"/>
        <w:autoSpaceDN w:val="0"/>
        <w:adjustRightInd w:val="0"/>
        <w:ind w:firstLineChars="135" w:firstLine="270"/>
        <w:rPr>
          <w:rFonts w:asciiTheme="minorEastAsia" w:hAnsiTheme="minorEastAsia" w:cs="MS-Mincho"/>
          <w:sz w:val="20"/>
          <w:szCs w:val="20"/>
        </w:rPr>
      </w:pPr>
      <w:r w:rsidRPr="0076588F">
        <w:rPr>
          <w:rFonts w:asciiTheme="minorEastAsia" w:hAnsiTheme="minorEastAsia" w:cs="MS-Mincho" w:hint="eastAsia"/>
          <w:sz w:val="20"/>
          <w:szCs w:val="20"/>
        </w:rPr>
        <w:t>（</w:t>
      </w:r>
      <w:r w:rsidR="00755A96">
        <w:rPr>
          <w:rFonts w:asciiTheme="minorEastAsia" w:hAnsiTheme="minorEastAsia" w:cs="MS-Mincho"/>
          <w:sz w:val="20"/>
          <w:szCs w:val="20"/>
        </w:rPr>
        <w:t>2</w:t>
      </w:r>
      <w:r w:rsidRPr="0076588F">
        <w:rPr>
          <w:rFonts w:asciiTheme="minorEastAsia" w:hAnsiTheme="minorEastAsia" w:cs="MS-Mincho" w:hint="eastAsia"/>
          <w:sz w:val="20"/>
          <w:szCs w:val="20"/>
        </w:rPr>
        <w:t>）と（</w:t>
      </w:r>
      <w:r w:rsidR="00755A96">
        <w:rPr>
          <w:rFonts w:asciiTheme="minorEastAsia" w:hAnsiTheme="minorEastAsia" w:cs="MS-Mincho"/>
          <w:sz w:val="20"/>
          <w:szCs w:val="20"/>
        </w:rPr>
        <w:t>3</w:t>
      </w:r>
      <w:r w:rsidRPr="0076588F">
        <w:rPr>
          <w:rFonts w:asciiTheme="minorEastAsia" w:hAnsiTheme="minorEastAsia" w:cs="MS-Mincho" w:hint="eastAsia"/>
          <w:sz w:val="20"/>
          <w:szCs w:val="20"/>
        </w:rPr>
        <w:t>）についてはILD TPC全体の課題であり、また現在の日本のTPCグループに対する技術支援体制が欠如しているので、国際協力あるいは外部委託による設計製作を進める。</w:t>
      </w:r>
    </w:p>
    <w:p w14:paraId="7DF1AC86" w14:textId="5911575F" w:rsidR="009D3B8B" w:rsidRDefault="009D3B8B" w:rsidP="008A358C">
      <w:pPr>
        <w:autoSpaceDE w:val="0"/>
        <w:autoSpaceDN w:val="0"/>
        <w:adjustRightInd w:val="0"/>
        <w:rPr>
          <w:rFonts w:asciiTheme="minorEastAsia" w:hAnsiTheme="minorEastAsia" w:cs="MS-Mincho"/>
          <w:sz w:val="20"/>
          <w:szCs w:val="20"/>
        </w:rPr>
      </w:pPr>
      <w:r>
        <w:rPr>
          <w:rFonts w:asciiTheme="minorEastAsia" w:hAnsiTheme="minorEastAsia" w:cs="MS-Mincho"/>
          <w:sz w:val="20"/>
          <w:szCs w:val="20"/>
        </w:rPr>
        <w:br w:type="page"/>
      </w:r>
    </w:p>
    <w:p w14:paraId="0951BFD1" w14:textId="77777777" w:rsidR="008A358C" w:rsidRPr="0076588F" w:rsidRDefault="008A358C" w:rsidP="008A358C">
      <w:pPr>
        <w:autoSpaceDE w:val="0"/>
        <w:autoSpaceDN w:val="0"/>
        <w:adjustRightInd w:val="0"/>
        <w:rPr>
          <w:rFonts w:asciiTheme="minorEastAsia" w:hAnsiTheme="minorEastAsia" w:cs="MS-Mincho"/>
          <w:sz w:val="20"/>
          <w:szCs w:val="20"/>
        </w:rPr>
      </w:pPr>
    </w:p>
    <w:p w14:paraId="008B2F93" w14:textId="3354C886" w:rsidR="008A358C" w:rsidRPr="0076588F" w:rsidRDefault="008A358C" w:rsidP="008646F0">
      <w:pPr>
        <w:widowControl/>
        <w:tabs>
          <w:tab w:val="left" w:pos="840"/>
          <w:tab w:val="left" w:pos="1680"/>
          <w:tab w:val="left" w:pos="2520"/>
          <w:tab w:val="left" w:pos="3360"/>
          <w:tab w:val="left" w:pos="4200"/>
          <w:tab w:val="left" w:pos="5025"/>
        </w:tabs>
        <w:rPr>
          <w:rFonts w:asciiTheme="minorEastAsia" w:hAnsiTheme="minorEastAsia"/>
          <w:b/>
          <w:bCs/>
          <w:sz w:val="20"/>
          <w:szCs w:val="20"/>
          <w:lang w:eastAsia="ja-JP"/>
        </w:rPr>
      </w:pPr>
      <w:r w:rsidRPr="0076588F">
        <w:rPr>
          <w:rFonts w:asciiTheme="minorEastAsia" w:hAnsiTheme="minorEastAsia" w:hint="eastAsia"/>
          <w:b/>
          <w:sz w:val="20"/>
          <w:szCs w:val="20"/>
        </w:rPr>
        <w:t>3-3．　年次計画と予算要求</w:t>
      </w:r>
    </w:p>
    <w:p w14:paraId="419A9E7C" w14:textId="07A0495A" w:rsidR="00EB3216" w:rsidRPr="0076588F" w:rsidRDefault="0022638C" w:rsidP="0022638C">
      <w:pPr>
        <w:widowControl/>
        <w:tabs>
          <w:tab w:val="left" w:pos="840"/>
          <w:tab w:val="left" w:pos="1680"/>
          <w:tab w:val="left" w:pos="2520"/>
          <w:tab w:val="left" w:pos="3360"/>
          <w:tab w:val="left" w:pos="4200"/>
          <w:tab w:val="left" w:pos="5025"/>
        </w:tabs>
        <w:rPr>
          <w:rFonts w:asciiTheme="minorEastAsia" w:hAnsiTheme="minorEastAsia"/>
          <w:b/>
          <w:bCs/>
          <w:sz w:val="20"/>
          <w:szCs w:val="20"/>
          <w:lang w:eastAsia="ja-JP"/>
        </w:rPr>
      </w:pPr>
      <w:r w:rsidRPr="00D803D5">
        <w:rPr>
          <w:rFonts w:ascii="HGP明朝B" w:eastAsia="HGP明朝B"/>
          <w:b/>
          <w:bCs/>
          <w:noProof/>
          <w:lang w:eastAsia="ja-JP"/>
        </w:rPr>
        <w:drawing>
          <wp:inline distT="0" distB="0" distL="0" distR="0" wp14:anchorId="2B2AAC7B" wp14:editId="1F27B9A9">
            <wp:extent cx="5468620" cy="2269655"/>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rotWithShape="1">
                    <a:blip r:embed="rId50">
                      <a:extLst>
                        <a:ext uri="{28A0092B-C50C-407E-A947-70E740481C1C}">
                          <a14:useLocalDpi xmlns:a14="http://schemas.microsoft.com/office/drawing/2010/main" val="0"/>
                        </a:ext>
                      </a:extLst>
                    </a:blip>
                    <a:srcRect l="3498" t="5137" r="8122" b="42957"/>
                    <a:stretch/>
                  </pic:blipFill>
                  <pic:spPr bwMode="auto">
                    <a:xfrm>
                      <a:off x="0" y="0"/>
                      <a:ext cx="5471638" cy="2270907"/>
                    </a:xfrm>
                    <a:prstGeom prst="rect">
                      <a:avLst/>
                    </a:prstGeom>
                    <a:ln>
                      <a:noFill/>
                    </a:ln>
                    <a:extLst>
                      <a:ext uri="{53640926-AAD7-44d8-BBD7-CCE9431645EC}">
                        <a14:shadowObscured xmlns:a14="http://schemas.microsoft.com/office/drawing/2010/main"/>
                      </a:ext>
                    </a:extLst>
                  </pic:spPr>
                </pic:pic>
              </a:graphicData>
            </a:graphic>
          </wp:inline>
        </w:drawing>
      </w:r>
    </w:p>
    <w:p w14:paraId="76ACDB4A" w14:textId="41B29EB7" w:rsidR="008A358C" w:rsidRPr="0076588F" w:rsidRDefault="008A358C" w:rsidP="0076588F">
      <w:pPr>
        <w:widowControl/>
        <w:tabs>
          <w:tab w:val="left" w:pos="840"/>
          <w:tab w:val="left" w:pos="1680"/>
          <w:tab w:val="left" w:pos="2520"/>
          <w:tab w:val="left" w:pos="3360"/>
          <w:tab w:val="left" w:pos="4200"/>
          <w:tab w:val="left" w:pos="5025"/>
        </w:tabs>
        <w:ind w:firstLineChars="201" w:firstLine="435"/>
        <w:rPr>
          <w:rFonts w:asciiTheme="minorEastAsia" w:hAnsiTheme="minorEastAsia"/>
          <w:b/>
          <w:sz w:val="20"/>
          <w:szCs w:val="20"/>
        </w:rPr>
      </w:pPr>
      <w:r w:rsidRPr="0076588F">
        <w:rPr>
          <w:rFonts w:asciiTheme="minorEastAsia" w:hAnsiTheme="minorEastAsia" w:hint="eastAsia"/>
          <w:b/>
          <w:sz w:val="20"/>
          <w:szCs w:val="20"/>
        </w:rPr>
        <w:t xml:space="preserve">表３．３-１　　</w:t>
      </w:r>
      <w:r w:rsidR="00511CB1" w:rsidRPr="0076588F">
        <w:rPr>
          <w:rFonts w:asciiTheme="minorEastAsia" w:hAnsiTheme="minorEastAsia" w:hint="eastAsia"/>
          <w:b/>
          <w:sz w:val="20"/>
          <w:szCs w:val="20"/>
          <w:lang w:eastAsia="ja-JP"/>
        </w:rPr>
        <w:t>年次計画と必要予算</w:t>
      </w:r>
    </w:p>
    <w:p w14:paraId="60658B43" w14:textId="77777777" w:rsidR="008A358C" w:rsidRPr="0076588F" w:rsidRDefault="008A358C" w:rsidP="008A358C">
      <w:pPr>
        <w:widowControl/>
        <w:tabs>
          <w:tab w:val="left" w:pos="840"/>
          <w:tab w:val="left" w:pos="1680"/>
          <w:tab w:val="left" w:pos="2520"/>
          <w:tab w:val="left" w:pos="3360"/>
          <w:tab w:val="left" w:pos="4200"/>
          <w:tab w:val="left" w:pos="5025"/>
        </w:tabs>
        <w:jc w:val="center"/>
        <w:rPr>
          <w:rFonts w:asciiTheme="minorEastAsia" w:hAnsiTheme="minorEastAsia"/>
          <w:b/>
          <w:sz w:val="20"/>
          <w:szCs w:val="20"/>
        </w:rPr>
      </w:pPr>
    </w:p>
    <w:p w14:paraId="73F5A94D" w14:textId="77777777" w:rsidR="00C04C19" w:rsidRPr="0076588F" w:rsidRDefault="00C04C19" w:rsidP="008A358C">
      <w:pPr>
        <w:widowControl/>
        <w:tabs>
          <w:tab w:val="left" w:pos="840"/>
          <w:tab w:val="left" w:pos="1680"/>
          <w:tab w:val="left" w:pos="2520"/>
          <w:tab w:val="left" w:pos="3360"/>
          <w:tab w:val="left" w:pos="4200"/>
          <w:tab w:val="left" w:pos="5025"/>
        </w:tabs>
        <w:jc w:val="center"/>
        <w:rPr>
          <w:rFonts w:asciiTheme="minorEastAsia" w:hAnsiTheme="minorEastAsia"/>
          <w:b/>
          <w:sz w:val="20"/>
          <w:szCs w:val="20"/>
        </w:rPr>
      </w:pPr>
      <w:r w:rsidRPr="0076588F">
        <w:rPr>
          <w:rFonts w:asciiTheme="minorEastAsia" w:hAnsiTheme="minorEastAsia"/>
          <w:b/>
          <w:sz w:val="20"/>
          <w:szCs w:val="20"/>
        </w:rPr>
        <w:br w:type="page"/>
      </w:r>
    </w:p>
    <w:p w14:paraId="34F1A93F" w14:textId="71D88510" w:rsidR="008A358C" w:rsidRPr="0076588F" w:rsidRDefault="008A358C" w:rsidP="00335EE0">
      <w:pPr>
        <w:widowControl/>
        <w:tabs>
          <w:tab w:val="left" w:pos="840"/>
          <w:tab w:val="left" w:pos="1680"/>
          <w:tab w:val="left" w:pos="2520"/>
          <w:tab w:val="left" w:pos="3360"/>
          <w:tab w:val="left" w:pos="4200"/>
          <w:tab w:val="left" w:pos="5025"/>
        </w:tabs>
        <w:ind w:left="993" w:hangingChars="459" w:hanging="993"/>
        <w:rPr>
          <w:rFonts w:asciiTheme="minorEastAsia" w:hAnsiTheme="minorEastAsia"/>
          <w:b/>
          <w:sz w:val="20"/>
          <w:szCs w:val="20"/>
        </w:rPr>
      </w:pPr>
      <w:r w:rsidRPr="0076588F">
        <w:rPr>
          <w:rFonts w:asciiTheme="minorEastAsia" w:hAnsiTheme="minorEastAsia" w:hint="eastAsia"/>
          <w:b/>
          <w:sz w:val="20"/>
          <w:szCs w:val="20"/>
        </w:rPr>
        <w:lastRenderedPageBreak/>
        <w:t>付録</w:t>
      </w:r>
      <w:r w:rsidR="00335EE0" w:rsidRPr="0076588F">
        <w:rPr>
          <w:rFonts w:asciiTheme="minorEastAsia" w:hAnsiTheme="minorEastAsia"/>
          <w:b/>
          <w:sz w:val="20"/>
          <w:szCs w:val="20"/>
        </w:rPr>
        <w:t>A1</w:t>
      </w:r>
      <w:r w:rsidRPr="0076588F">
        <w:rPr>
          <w:rFonts w:asciiTheme="minorEastAsia" w:hAnsiTheme="minorEastAsia" w:hint="eastAsia"/>
          <w:b/>
          <w:sz w:val="20"/>
          <w:szCs w:val="20"/>
        </w:rPr>
        <w:t>: TPC大型プロトタイプビーム試験用</w:t>
      </w:r>
      <w:r w:rsidR="006F3CCE">
        <w:rPr>
          <w:rFonts w:asciiTheme="minorEastAsia" w:hAnsiTheme="minorEastAsia"/>
          <w:b/>
          <w:sz w:val="20"/>
          <w:szCs w:val="20"/>
        </w:rPr>
        <w:t>2</w:t>
      </w:r>
      <w:r w:rsidRPr="0076588F">
        <w:rPr>
          <w:rFonts w:asciiTheme="minorEastAsia" w:hAnsiTheme="minorEastAsia" w:hint="eastAsia"/>
          <w:b/>
          <w:sz w:val="20"/>
          <w:szCs w:val="20"/>
        </w:rPr>
        <w:t>層GEMモジュールのLPビーム試験の経緯</w:t>
      </w:r>
    </w:p>
    <w:p w14:paraId="512B21FD" w14:textId="5EDFC9AF" w:rsidR="008A358C" w:rsidRPr="0076588F" w:rsidRDefault="008A358C" w:rsidP="008A358C">
      <w:pPr>
        <w:widowControl/>
        <w:ind w:firstLine="426"/>
        <w:rPr>
          <w:rFonts w:asciiTheme="minorEastAsia" w:hAnsiTheme="minorEastAsia"/>
          <w:sz w:val="20"/>
          <w:szCs w:val="20"/>
          <w:u w:val="single"/>
        </w:rPr>
      </w:pPr>
      <w:r w:rsidRPr="0076588F">
        <w:rPr>
          <w:rFonts w:asciiTheme="minorEastAsia" w:hAnsiTheme="minorEastAsia" w:hint="eastAsia"/>
          <w:sz w:val="20"/>
          <w:szCs w:val="20"/>
        </w:rPr>
        <w:t>日本と中国のアジアLC TPC　グループによる大型TPCプロトタイプ用２層GEMモジュールのビーム試験は</w:t>
      </w:r>
      <w:r w:rsidR="00335EE0" w:rsidRPr="0076588F">
        <w:rPr>
          <w:rFonts w:asciiTheme="minorEastAsia" w:hAnsiTheme="minorEastAsia"/>
          <w:sz w:val="20"/>
          <w:szCs w:val="20"/>
        </w:rPr>
        <w:t>2009</w:t>
      </w:r>
      <w:r w:rsidRPr="0076588F">
        <w:rPr>
          <w:rFonts w:asciiTheme="minorEastAsia" w:hAnsiTheme="minorEastAsia" w:hint="eastAsia"/>
          <w:sz w:val="20"/>
          <w:szCs w:val="20"/>
        </w:rPr>
        <w:t>年-</w:t>
      </w:r>
      <w:r w:rsidR="00335EE0" w:rsidRPr="0076588F">
        <w:rPr>
          <w:rFonts w:asciiTheme="minorEastAsia" w:hAnsiTheme="minorEastAsia"/>
          <w:sz w:val="20"/>
          <w:szCs w:val="20"/>
        </w:rPr>
        <w:t>2012</w:t>
      </w:r>
      <w:r w:rsidRPr="0076588F">
        <w:rPr>
          <w:rFonts w:asciiTheme="minorEastAsia" w:hAnsiTheme="minorEastAsia" w:hint="eastAsia"/>
          <w:sz w:val="20"/>
          <w:szCs w:val="20"/>
        </w:rPr>
        <w:t>年において</w:t>
      </w:r>
      <w:r w:rsidR="006F3CCE">
        <w:rPr>
          <w:rFonts w:asciiTheme="minorEastAsia" w:hAnsiTheme="minorEastAsia"/>
          <w:sz w:val="20"/>
          <w:szCs w:val="20"/>
        </w:rPr>
        <w:t>4</w:t>
      </w:r>
      <w:r w:rsidRPr="0076588F">
        <w:rPr>
          <w:rFonts w:asciiTheme="minorEastAsia" w:hAnsiTheme="minorEastAsia" w:hint="eastAsia"/>
          <w:sz w:val="20"/>
          <w:szCs w:val="20"/>
        </w:rPr>
        <w:t>回行われた。　これらのビーム試験の経緯を以下に示す。</w:t>
      </w:r>
    </w:p>
    <w:p w14:paraId="7EC3B50F" w14:textId="7726FE9E"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第</w:t>
      </w:r>
      <w:r w:rsidR="00335EE0" w:rsidRPr="0076588F">
        <w:rPr>
          <w:rFonts w:asciiTheme="minorEastAsia" w:hAnsiTheme="minorEastAsia"/>
          <w:sz w:val="20"/>
          <w:szCs w:val="20"/>
        </w:rPr>
        <w:t>1</w:t>
      </w:r>
      <w:r w:rsidRPr="0076588F">
        <w:rPr>
          <w:rFonts w:asciiTheme="minorEastAsia" w:hAnsiTheme="minorEastAsia" w:hint="eastAsia"/>
          <w:sz w:val="20"/>
          <w:szCs w:val="20"/>
        </w:rPr>
        <w:t>回試験（</w:t>
      </w:r>
      <w:r w:rsidR="00335EE0" w:rsidRPr="0076588F">
        <w:rPr>
          <w:rFonts w:asciiTheme="minorEastAsia" w:hAnsiTheme="minorEastAsia"/>
          <w:sz w:val="20"/>
          <w:szCs w:val="20"/>
        </w:rPr>
        <w:t>2009</w:t>
      </w:r>
      <w:r w:rsidRPr="0076588F">
        <w:rPr>
          <w:rFonts w:asciiTheme="minorEastAsia" w:hAnsiTheme="minorEastAsia" w:hint="eastAsia"/>
          <w:sz w:val="20"/>
          <w:szCs w:val="20"/>
        </w:rPr>
        <w:t>年</w:t>
      </w:r>
      <w:r w:rsidR="00335EE0" w:rsidRPr="0076588F">
        <w:rPr>
          <w:rFonts w:asciiTheme="minorEastAsia" w:hAnsiTheme="minorEastAsia"/>
          <w:sz w:val="20"/>
          <w:szCs w:val="20"/>
        </w:rPr>
        <w:t>3</w:t>
      </w:r>
      <w:r w:rsidRPr="0076588F">
        <w:rPr>
          <w:rFonts w:asciiTheme="minorEastAsia" w:hAnsiTheme="minorEastAsia" w:hint="eastAsia"/>
          <w:sz w:val="20"/>
          <w:szCs w:val="20"/>
        </w:rPr>
        <w:t xml:space="preserve">月）：　</w:t>
      </w:r>
    </w:p>
    <w:p w14:paraId="3505EB99" w14:textId="155D5307"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第</w:t>
      </w:r>
      <w:r w:rsidR="00335EE0" w:rsidRPr="0076588F">
        <w:rPr>
          <w:rFonts w:asciiTheme="minorEastAsia" w:hAnsiTheme="minorEastAsia"/>
          <w:sz w:val="20"/>
          <w:szCs w:val="20"/>
        </w:rPr>
        <w:t>1</w:t>
      </w:r>
      <w:r w:rsidRPr="0076588F">
        <w:rPr>
          <w:rFonts w:asciiTheme="minorEastAsia" w:hAnsiTheme="minorEastAsia" w:hint="eastAsia"/>
          <w:sz w:val="20"/>
          <w:szCs w:val="20"/>
        </w:rPr>
        <w:t>回試験は</w:t>
      </w:r>
      <w:r w:rsidR="006F3CCE">
        <w:rPr>
          <w:rFonts w:asciiTheme="minorEastAsia" w:hAnsiTheme="minorEastAsia"/>
          <w:sz w:val="20"/>
          <w:szCs w:val="20"/>
        </w:rPr>
        <w:t>GEM</w:t>
      </w:r>
      <w:r w:rsidRPr="0076588F">
        <w:rPr>
          <w:rFonts w:asciiTheme="minorEastAsia" w:hAnsiTheme="minorEastAsia" w:hint="eastAsia"/>
          <w:sz w:val="20"/>
          <w:szCs w:val="20"/>
        </w:rPr>
        <w:t>陽イオンゲートを搭載せずに行った。</w:t>
      </w:r>
      <w:r w:rsidR="00335EE0" w:rsidRPr="0076588F">
        <w:rPr>
          <w:rFonts w:asciiTheme="minorEastAsia" w:hAnsiTheme="minorEastAsia"/>
          <w:sz w:val="20"/>
          <w:szCs w:val="20"/>
        </w:rPr>
        <w:t>TPC</w:t>
      </w:r>
      <w:r w:rsidRPr="0076588F">
        <w:rPr>
          <w:rFonts w:asciiTheme="minorEastAsia" w:hAnsiTheme="minorEastAsia" w:hint="eastAsia"/>
          <w:sz w:val="20"/>
          <w:szCs w:val="20"/>
        </w:rPr>
        <w:t>エンドプレートに</w:t>
      </w:r>
      <w:r w:rsidR="00335EE0" w:rsidRPr="0076588F">
        <w:rPr>
          <w:rFonts w:asciiTheme="minorEastAsia" w:hAnsiTheme="minorEastAsia"/>
          <w:sz w:val="20"/>
          <w:szCs w:val="20"/>
        </w:rPr>
        <w:t>3</w:t>
      </w:r>
      <w:r w:rsidRPr="0076588F">
        <w:rPr>
          <w:rFonts w:asciiTheme="minorEastAsia" w:hAnsiTheme="minorEastAsia" w:hint="eastAsia"/>
          <w:sz w:val="20"/>
          <w:szCs w:val="20"/>
        </w:rPr>
        <w:t>台のモジュールを搭載して試験した。うち１台は試験中にモジュール内でＨＶ接続不良が発生した。また</w:t>
      </w:r>
      <w:r w:rsidR="00335EE0" w:rsidRPr="0076588F">
        <w:rPr>
          <w:rFonts w:asciiTheme="minorEastAsia" w:hAnsiTheme="minorEastAsia"/>
          <w:sz w:val="20"/>
          <w:szCs w:val="20"/>
        </w:rPr>
        <w:t>3</w:t>
      </w:r>
      <w:r w:rsidRPr="0076588F">
        <w:rPr>
          <w:rFonts w:asciiTheme="minorEastAsia" w:hAnsiTheme="minorEastAsia" w:hint="eastAsia"/>
          <w:sz w:val="20"/>
          <w:szCs w:val="20"/>
        </w:rPr>
        <w:t>台すべてのモジュールで</w:t>
      </w:r>
      <w:r w:rsidR="00335EE0" w:rsidRPr="0076588F">
        <w:rPr>
          <w:rFonts w:asciiTheme="minorEastAsia" w:hAnsiTheme="minorEastAsia"/>
          <w:sz w:val="20"/>
          <w:szCs w:val="20"/>
        </w:rPr>
        <w:t>GEM</w:t>
      </w:r>
      <w:r w:rsidRPr="0076588F">
        <w:rPr>
          <w:rFonts w:asciiTheme="minorEastAsia" w:hAnsiTheme="minorEastAsia" w:hint="eastAsia"/>
          <w:sz w:val="20"/>
          <w:szCs w:val="20"/>
        </w:rPr>
        <w:t>の放電（マイクロ放電）と思われる現象が高い頻度で発生してモジュール電圧もトリップすることがあり、複数のプレアンプ</w:t>
      </w:r>
      <w:r w:rsidR="00335EE0" w:rsidRPr="0076588F">
        <w:rPr>
          <w:rFonts w:asciiTheme="minorEastAsia" w:hAnsiTheme="minorEastAsia"/>
          <w:sz w:val="20"/>
          <w:szCs w:val="20"/>
        </w:rPr>
        <w:t>PCA16</w:t>
      </w:r>
      <w:r w:rsidRPr="0076588F">
        <w:rPr>
          <w:rFonts w:asciiTheme="minorEastAsia" w:hAnsiTheme="minorEastAsia" w:hint="eastAsia"/>
          <w:sz w:val="20"/>
          <w:szCs w:val="20"/>
        </w:rPr>
        <w:t>を壊したが、相当量のビームデータを取得できた。データ解析段階において、各モジュール上部及び下部領域で、ドリフト領域に露出している陽イオンゲート</w:t>
      </w:r>
      <w:r w:rsidR="00335EE0" w:rsidRPr="0076588F">
        <w:rPr>
          <w:rFonts w:asciiTheme="minorEastAsia" w:hAnsiTheme="minorEastAsia"/>
          <w:sz w:val="20"/>
          <w:szCs w:val="20"/>
        </w:rPr>
        <w:t>GEM</w:t>
      </w:r>
      <w:r w:rsidRPr="0076588F">
        <w:rPr>
          <w:rFonts w:asciiTheme="minorEastAsia" w:hAnsiTheme="minorEastAsia" w:hint="eastAsia"/>
          <w:sz w:val="20"/>
          <w:szCs w:val="20"/>
        </w:rPr>
        <w:t>支持機構がドリフト電場の歪みをもたらし、小さくない飛跡歪みが認められた。データ解析はこの部分のデータを除外して行われた。図A1-1とA</w:t>
      </w:r>
      <w:r w:rsidR="00335EE0" w:rsidRPr="0076588F">
        <w:rPr>
          <w:rFonts w:asciiTheme="minorEastAsia" w:hAnsiTheme="minorEastAsia"/>
          <w:sz w:val="20"/>
          <w:szCs w:val="20"/>
        </w:rPr>
        <w:t>1-2</w:t>
      </w:r>
      <w:r w:rsidRPr="0076588F">
        <w:rPr>
          <w:rFonts w:asciiTheme="minorEastAsia" w:hAnsiTheme="minorEastAsia" w:hint="eastAsia"/>
          <w:sz w:val="20"/>
          <w:szCs w:val="20"/>
        </w:rPr>
        <w:t>にこのビーム試験で得られたビーム事象の事象例と位置分解能のドリフト距離依存性を示す。</w:t>
      </w:r>
    </w:p>
    <w:p w14:paraId="3F2C1CD5" w14:textId="77777777" w:rsidR="008A358C" w:rsidRPr="0076588F" w:rsidRDefault="008A358C" w:rsidP="008A358C">
      <w:pPr>
        <w:pStyle w:val="ab"/>
        <w:widowControl/>
        <w:ind w:leftChars="0" w:left="420" w:firstLine="420"/>
        <w:jc w:val="center"/>
        <w:rPr>
          <w:rFonts w:asciiTheme="minorEastAsia" w:hAnsiTheme="minorEastAsia"/>
          <w:sz w:val="20"/>
          <w:szCs w:val="20"/>
          <w:u w:val="single"/>
        </w:rPr>
      </w:pPr>
      <w:r w:rsidRPr="0076588F">
        <w:rPr>
          <w:rFonts w:asciiTheme="minorEastAsia" w:hAnsiTheme="minorEastAsia"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1">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Pr="0076588F" w:rsidRDefault="008A358C" w:rsidP="008A358C">
      <w:pPr>
        <w:pStyle w:val="ab"/>
        <w:widowControl/>
        <w:ind w:leftChars="0" w:left="420" w:firstLine="420"/>
        <w:jc w:val="center"/>
        <w:rPr>
          <w:rFonts w:asciiTheme="minorEastAsia" w:hAnsiTheme="minorEastAsia"/>
          <w:sz w:val="20"/>
          <w:szCs w:val="20"/>
          <w:u w:val="single"/>
        </w:rPr>
      </w:pPr>
    </w:p>
    <w:p w14:paraId="2B3B81AB" w14:textId="77777777" w:rsidR="008A358C" w:rsidRPr="0076588F" w:rsidRDefault="008A358C" w:rsidP="008A358C">
      <w:pPr>
        <w:pStyle w:val="ab"/>
        <w:widowControl/>
        <w:ind w:leftChars="0" w:left="420" w:firstLine="420"/>
        <w:jc w:val="center"/>
        <w:rPr>
          <w:rFonts w:asciiTheme="minorEastAsia" w:hAnsiTheme="minorEastAsia"/>
          <w:sz w:val="20"/>
          <w:szCs w:val="20"/>
          <w:u w:val="single"/>
        </w:rPr>
      </w:pPr>
      <w:r w:rsidRPr="0076588F">
        <w:rPr>
          <w:rFonts w:asciiTheme="minorEastAsia" w:hAnsiTheme="minorEastAsia" w:hint="eastAsia"/>
          <w:sz w:val="20"/>
          <w:szCs w:val="20"/>
          <w:u w:val="single"/>
        </w:rPr>
        <w:t>図A1-1</w:t>
      </w:r>
      <w:r w:rsidRPr="0076588F">
        <w:rPr>
          <w:rFonts w:asciiTheme="minorEastAsia" w:hAnsiTheme="minorEastAsia" w:hint="eastAsia"/>
          <w:sz w:val="20"/>
          <w:szCs w:val="20"/>
          <w:u w:val="single"/>
        </w:rPr>
        <w:tab/>
        <w:t>ビーム事象例</w:t>
      </w:r>
    </w:p>
    <w:p w14:paraId="24EA41C2" w14:textId="77777777" w:rsidR="008A358C" w:rsidRPr="0076588F" w:rsidRDefault="008A358C" w:rsidP="008A358C">
      <w:pPr>
        <w:pStyle w:val="ab"/>
        <w:widowControl/>
        <w:ind w:leftChars="0" w:left="420" w:firstLine="420"/>
        <w:rPr>
          <w:rFonts w:asciiTheme="minorEastAsia" w:hAnsiTheme="minorEastAsia"/>
          <w:sz w:val="20"/>
          <w:szCs w:val="20"/>
          <w:u w:val="single"/>
        </w:rPr>
      </w:pPr>
      <w:r w:rsidRPr="0076588F">
        <w:rPr>
          <w:rFonts w:asciiTheme="minorEastAsia" w:hAnsiTheme="minorEastAsia"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2">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40C2E1ED" w:rsidR="008A358C" w:rsidRPr="0076588F" w:rsidRDefault="008A358C" w:rsidP="00335EE0">
      <w:pPr>
        <w:pStyle w:val="ab"/>
        <w:widowControl/>
        <w:ind w:leftChars="0" w:left="851" w:hanging="11"/>
        <w:jc w:val="left"/>
        <w:rPr>
          <w:rFonts w:asciiTheme="minorEastAsia" w:hAnsiTheme="minorEastAsia"/>
          <w:sz w:val="20"/>
          <w:szCs w:val="20"/>
        </w:rPr>
      </w:pPr>
      <w:r w:rsidRPr="0076588F">
        <w:rPr>
          <w:rFonts w:asciiTheme="minorEastAsia" w:hAnsiTheme="minorEastAsia" w:hint="eastAsia"/>
          <w:sz w:val="20"/>
          <w:szCs w:val="20"/>
          <w:u w:val="single"/>
        </w:rPr>
        <w:t>図A1-2</w:t>
      </w:r>
      <w:r w:rsidR="00335EE0" w:rsidRPr="0076588F">
        <w:rPr>
          <w:rFonts w:asciiTheme="minorEastAsia" w:hAnsiTheme="minorEastAsia"/>
          <w:sz w:val="20"/>
          <w:szCs w:val="20"/>
          <w:u w:val="single"/>
        </w:rPr>
        <w:t xml:space="preserve"> </w:t>
      </w:r>
      <w:r w:rsidRPr="0076588F">
        <w:rPr>
          <w:rFonts w:asciiTheme="minorEastAsia" w:hAnsiTheme="minorEastAsia" w:hint="eastAsia"/>
          <w:sz w:val="20"/>
          <w:szCs w:val="20"/>
          <w:u w:val="single"/>
        </w:rPr>
        <w:t>位置分解能のドリフト距離依存性</w:t>
      </w:r>
      <w:r w:rsidR="00335EE0" w:rsidRPr="0076588F">
        <w:rPr>
          <w:rFonts w:asciiTheme="minorEastAsia" w:hAnsiTheme="minorEastAsia"/>
          <w:sz w:val="20"/>
          <w:szCs w:val="20"/>
          <w:u w:val="single"/>
        </w:rPr>
        <w:t xml:space="preserve"> </w:t>
      </w:r>
      <w:r w:rsidR="00335EE0" w:rsidRPr="0076588F">
        <w:rPr>
          <w:rFonts w:asciiTheme="minorEastAsia" w:hAnsiTheme="minorEastAsia"/>
          <w:sz w:val="20"/>
          <w:szCs w:val="20"/>
          <w:u w:val="single"/>
        </w:rPr>
        <w:br/>
      </w:r>
      <w:r w:rsidRPr="0076588F">
        <w:rPr>
          <w:rFonts w:asciiTheme="minorEastAsia" w:hAnsiTheme="minorEastAsia" w:hint="eastAsia"/>
          <w:sz w:val="20"/>
          <w:szCs w:val="20"/>
        </w:rPr>
        <w:t>緑の円内のデータ点はPCMAG内でTPCを移動したことによりTPCドリフト領域の磁場が変化してデータ点が</w:t>
      </w:r>
      <w:r w:rsidR="00461743">
        <w:rPr>
          <w:rFonts w:asciiTheme="minorEastAsia" w:hAnsiTheme="minorEastAsia" w:hint="eastAsia"/>
          <w:sz w:val="20"/>
          <w:szCs w:val="20"/>
        </w:rPr>
        <w:t>ずれ</w:t>
      </w:r>
      <w:r w:rsidRPr="0076588F">
        <w:rPr>
          <w:rFonts w:asciiTheme="minorEastAsia" w:hAnsiTheme="minorEastAsia" w:hint="eastAsia"/>
          <w:sz w:val="20"/>
          <w:szCs w:val="20"/>
        </w:rPr>
        <w:t>ているものと理解する。</w:t>
      </w:r>
    </w:p>
    <w:p w14:paraId="2294321C" w14:textId="77777777" w:rsidR="008A358C" w:rsidRPr="0076588F" w:rsidRDefault="008A358C" w:rsidP="008A358C">
      <w:pPr>
        <w:widowControl/>
        <w:rPr>
          <w:rFonts w:asciiTheme="minorEastAsia" w:hAnsiTheme="minorEastAsia"/>
          <w:sz w:val="20"/>
          <w:szCs w:val="20"/>
        </w:rPr>
      </w:pPr>
    </w:p>
    <w:p w14:paraId="2A53283A" w14:textId="05C01ABC"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第２回試験（</w:t>
      </w:r>
      <w:r w:rsidR="00A02406" w:rsidRPr="0076588F">
        <w:rPr>
          <w:rFonts w:asciiTheme="minorEastAsia" w:hAnsiTheme="minorEastAsia"/>
          <w:sz w:val="20"/>
          <w:szCs w:val="20"/>
        </w:rPr>
        <w:t>2010</w:t>
      </w:r>
      <w:r w:rsidRPr="0076588F">
        <w:rPr>
          <w:rFonts w:asciiTheme="minorEastAsia" w:hAnsiTheme="minorEastAsia" w:hint="eastAsia"/>
          <w:sz w:val="20"/>
          <w:szCs w:val="20"/>
        </w:rPr>
        <w:t>年</w:t>
      </w:r>
      <w:r w:rsidR="00A02406" w:rsidRPr="0076588F">
        <w:rPr>
          <w:rFonts w:asciiTheme="minorEastAsia" w:hAnsiTheme="minorEastAsia"/>
          <w:sz w:val="20"/>
          <w:szCs w:val="20"/>
        </w:rPr>
        <w:t>3</w:t>
      </w:r>
      <w:r w:rsidRPr="0076588F">
        <w:rPr>
          <w:rFonts w:asciiTheme="minorEastAsia" w:hAnsiTheme="minorEastAsia" w:hint="eastAsia"/>
          <w:sz w:val="20"/>
          <w:szCs w:val="20"/>
        </w:rPr>
        <w:t xml:space="preserve">月）：　</w:t>
      </w:r>
    </w:p>
    <w:p w14:paraId="533AFA8F" w14:textId="3F4076EC"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lastRenderedPageBreak/>
        <w:t>第</w:t>
      </w:r>
      <w:r w:rsidR="00A02406" w:rsidRPr="0076588F">
        <w:rPr>
          <w:rFonts w:asciiTheme="minorEastAsia" w:hAnsiTheme="minorEastAsia"/>
          <w:sz w:val="20"/>
          <w:szCs w:val="20"/>
        </w:rPr>
        <w:t>2</w:t>
      </w:r>
      <w:r w:rsidRPr="0076588F">
        <w:rPr>
          <w:rFonts w:asciiTheme="minorEastAsia" w:hAnsiTheme="minorEastAsia" w:hint="eastAsia"/>
          <w:sz w:val="20"/>
          <w:szCs w:val="20"/>
        </w:rPr>
        <w:t>回ビーム試験は</w:t>
      </w:r>
      <w:r w:rsidR="006F3CCE">
        <w:rPr>
          <w:rFonts w:asciiTheme="minorEastAsia" w:hAnsiTheme="minorEastAsia"/>
          <w:sz w:val="20"/>
          <w:szCs w:val="20"/>
        </w:rPr>
        <w:t>PCMAG</w:t>
      </w:r>
      <w:r w:rsidRPr="0076588F">
        <w:rPr>
          <w:rFonts w:asciiTheme="minorEastAsia" w:hAnsiTheme="minorEastAsia" w:hint="eastAsia"/>
          <w:sz w:val="20"/>
          <w:szCs w:val="20"/>
        </w:rPr>
        <w:t>の簡易移動台の完成(</w:t>
      </w:r>
      <w:r w:rsidR="00A02406" w:rsidRPr="0076588F">
        <w:rPr>
          <w:rFonts w:asciiTheme="minorEastAsia" w:hAnsiTheme="minorEastAsia"/>
          <w:sz w:val="20"/>
          <w:szCs w:val="20"/>
        </w:rPr>
        <w:t>2009</w:t>
      </w:r>
      <w:r w:rsidR="00A02406" w:rsidRPr="0076588F">
        <w:rPr>
          <w:rFonts w:asciiTheme="minorEastAsia" w:hAnsiTheme="minorEastAsia" w:hint="eastAsia"/>
          <w:sz w:val="20"/>
          <w:szCs w:val="20"/>
        </w:rPr>
        <w:t>年</w:t>
      </w:r>
      <w:r w:rsidRPr="0076588F">
        <w:rPr>
          <w:rFonts w:asciiTheme="minorEastAsia" w:hAnsiTheme="minorEastAsia" w:hint="eastAsia"/>
          <w:sz w:val="20"/>
          <w:szCs w:val="20"/>
        </w:rPr>
        <w:t>秋</w:t>
      </w:r>
      <w:r w:rsidR="00A02406" w:rsidRPr="0076588F">
        <w:rPr>
          <w:rFonts w:asciiTheme="minorEastAsia" w:hAnsiTheme="minorEastAsia" w:hint="eastAsia"/>
          <w:sz w:val="20"/>
          <w:szCs w:val="20"/>
        </w:rPr>
        <w:t>)</w:t>
      </w:r>
      <w:r w:rsidRPr="0076588F">
        <w:rPr>
          <w:rFonts w:asciiTheme="minorEastAsia" w:hAnsiTheme="minorEastAsia" w:hint="eastAsia"/>
          <w:sz w:val="20"/>
          <w:szCs w:val="20"/>
        </w:rPr>
        <w:t>を待って行った。</w:t>
      </w:r>
      <w:r w:rsidR="00A02406" w:rsidRPr="0076588F">
        <w:rPr>
          <w:rFonts w:asciiTheme="minorEastAsia" w:hAnsiTheme="minorEastAsia"/>
          <w:sz w:val="20"/>
          <w:szCs w:val="20"/>
        </w:rPr>
        <w:t>2009</w:t>
      </w:r>
      <w:r w:rsidR="00A02406" w:rsidRPr="0076588F">
        <w:rPr>
          <w:rFonts w:asciiTheme="minorEastAsia" w:hAnsiTheme="minorEastAsia" w:hint="eastAsia"/>
          <w:sz w:val="20"/>
          <w:szCs w:val="20"/>
        </w:rPr>
        <w:t>年</w:t>
      </w:r>
      <w:r w:rsidRPr="0076588F">
        <w:rPr>
          <w:rFonts w:asciiTheme="minorEastAsia" w:hAnsiTheme="minorEastAsia" w:hint="eastAsia"/>
          <w:sz w:val="20"/>
          <w:szCs w:val="20"/>
        </w:rPr>
        <w:t>にはビームに対して</w:t>
      </w:r>
      <w:r w:rsidR="006F3CCE">
        <w:rPr>
          <w:rFonts w:asciiTheme="minorEastAsia" w:hAnsiTheme="minorEastAsia"/>
          <w:sz w:val="20"/>
          <w:szCs w:val="20"/>
        </w:rPr>
        <w:t>PCMAG</w:t>
      </w:r>
      <w:r w:rsidRPr="0076588F">
        <w:rPr>
          <w:rFonts w:asciiTheme="minorEastAsia" w:hAnsiTheme="minorEastAsia" w:hint="eastAsia"/>
          <w:sz w:val="20"/>
          <w:szCs w:val="20"/>
        </w:rPr>
        <w:t>を移動することが出来ず、試験項目と試験データにさまざまな制限が生じたからである。第</w:t>
      </w:r>
      <w:r w:rsidR="00A02406" w:rsidRPr="0076588F">
        <w:rPr>
          <w:rFonts w:asciiTheme="minorEastAsia" w:hAnsiTheme="minorEastAsia"/>
          <w:sz w:val="20"/>
          <w:szCs w:val="20"/>
        </w:rPr>
        <w:t>2</w:t>
      </w:r>
      <w:r w:rsidRPr="0076588F">
        <w:rPr>
          <w:rFonts w:asciiTheme="minorEastAsia" w:hAnsiTheme="minorEastAsia" w:hint="eastAsia"/>
          <w:sz w:val="20"/>
          <w:szCs w:val="20"/>
        </w:rPr>
        <w:t>回試験では</w:t>
      </w:r>
      <w:r w:rsidR="00A02406" w:rsidRPr="0076588F">
        <w:rPr>
          <w:rFonts w:asciiTheme="minorEastAsia" w:hAnsiTheme="minorEastAsia"/>
          <w:sz w:val="20"/>
          <w:szCs w:val="20"/>
        </w:rPr>
        <w:t>3</w:t>
      </w:r>
      <w:r w:rsidRPr="0076588F">
        <w:rPr>
          <w:rFonts w:asciiTheme="minorEastAsia" w:hAnsiTheme="minorEastAsia" w:hint="eastAsia"/>
          <w:sz w:val="20"/>
          <w:szCs w:val="20"/>
        </w:rPr>
        <w:t>台の</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モジュールすべてに</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ゲートを搭載した。ビーム試験に先立ち</w:t>
      </w:r>
      <w:r w:rsidR="00A02406" w:rsidRPr="0076588F">
        <w:rPr>
          <w:rFonts w:asciiTheme="minorEastAsia" w:hAnsiTheme="minorEastAsia"/>
          <w:sz w:val="20"/>
          <w:szCs w:val="20"/>
        </w:rPr>
        <w:t>2</w:t>
      </w:r>
      <w:r w:rsidRPr="0076588F">
        <w:rPr>
          <w:rFonts w:asciiTheme="minorEastAsia" w:hAnsiTheme="minorEastAsia" w:hint="eastAsia"/>
          <w:sz w:val="20"/>
          <w:szCs w:val="20"/>
        </w:rPr>
        <w:t>台のモジュールについて</w:t>
      </w:r>
      <w:r w:rsidR="00A02406" w:rsidRPr="0076588F">
        <w:rPr>
          <w:rFonts w:asciiTheme="minorEastAsia" w:hAnsiTheme="minorEastAsia"/>
          <w:sz w:val="20"/>
          <w:szCs w:val="20"/>
        </w:rPr>
        <w:t>GEM</w:t>
      </w:r>
      <w:r w:rsidRPr="0076588F">
        <w:rPr>
          <w:rFonts w:asciiTheme="minorEastAsia" w:hAnsiTheme="minorEastAsia" w:hint="eastAsia"/>
          <w:sz w:val="20"/>
          <w:szCs w:val="20"/>
        </w:rPr>
        <w:t>陽イオンゲートのドリフト電子透過度を測定した。</w:t>
      </w:r>
      <w:r w:rsidR="00461743">
        <w:rPr>
          <w:rFonts w:asciiTheme="minorEastAsia" w:hAnsiTheme="minorEastAsia"/>
          <w:sz w:val="20"/>
          <w:szCs w:val="20"/>
        </w:rPr>
        <w:t>1</w:t>
      </w:r>
      <w:r w:rsidRPr="0076588F">
        <w:rPr>
          <w:rFonts w:asciiTheme="minorEastAsia" w:hAnsiTheme="minorEastAsia" w:hint="eastAsia"/>
          <w:sz w:val="20"/>
          <w:szCs w:val="20"/>
        </w:rPr>
        <w:t>Ｔ磁場中の電子透過度は約</w:t>
      </w:r>
      <w:r w:rsidR="00A02406" w:rsidRPr="0076588F">
        <w:rPr>
          <w:rFonts w:asciiTheme="minorEastAsia" w:hAnsiTheme="minorEastAsia"/>
          <w:sz w:val="20"/>
          <w:szCs w:val="20"/>
        </w:rPr>
        <w:t>40</w:t>
      </w:r>
      <w:r w:rsidR="00A02406" w:rsidRPr="0076588F">
        <w:rPr>
          <w:rFonts w:asciiTheme="minorEastAsia" w:hAnsiTheme="minorEastAsia" w:hint="eastAsia"/>
          <w:sz w:val="20"/>
          <w:szCs w:val="20"/>
        </w:rPr>
        <w:t>-</w:t>
      </w:r>
      <w:r w:rsidR="00A02406" w:rsidRPr="0076588F">
        <w:rPr>
          <w:rFonts w:asciiTheme="minorEastAsia" w:hAnsiTheme="minorEastAsia"/>
          <w:sz w:val="20"/>
          <w:szCs w:val="20"/>
        </w:rPr>
        <w:t>50%</w:t>
      </w:r>
      <w:r w:rsidRPr="0076588F">
        <w:rPr>
          <w:rFonts w:asciiTheme="minorEastAsia" w:hAnsiTheme="minorEastAsia" w:hint="eastAsia"/>
          <w:sz w:val="20"/>
          <w:szCs w:val="20"/>
        </w:rPr>
        <w:t>であった。（これは同時期に</w:t>
      </w:r>
      <w:r w:rsidR="00A02406" w:rsidRPr="0076588F">
        <w:rPr>
          <w:rFonts w:asciiTheme="minorEastAsia" w:hAnsiTheme="minorEastAsia"/>
          <w:sz w:val="20"/>
          <w:szCs w:val="20"/>
        </w:rPr>
        <w:t>MP-TPC</w:t>
      </w:r>
      <w:r w:rsidRPr="0076588F">
        <w:rPr>
          <w:rFonts w:asciiTheme="minorEastAsia" w:hAnsiTheme="minorEastAsia" w:hint="eastAsia"/>
          <w:sz w:val="20"/>
          <w:szCs w:val="20"/>
        </w:rPr>
        <w:t>を用いて行われた同種の</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ゲート搭載する小型</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4C6987E8"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TPCエンドプレート搭載後の</w:t>
      </w:r>
      <w:r w:rsidR="00A02406" w:rsidRPr="0076588F">
        <w:rPr>
          <w:rFonts w:asciiTheme="minorEastAsia" w:hAnsiTheme="minorEastAsia"/>
          <w:sz w:val="20"/>
          <w:szCs w:val="20"/>
        </w:rPr>
        <w:t>3</w:t>
      </w:r>
      <w:r w:rsidRPr="0076588F">
        <w:rPr>
          <w:rFonts w:asciiTheme="minorEastAsia" w:hAnsiTheme="minorEastAsia" w:hint="eastAsia"/>
          <w:sz w:val="20"/>
          <w:szCs w:val="20"/>
        </w:rPr>
        <w:t>台のモジュールの</w:t>
      </w:r>
      <w:r w:rsidR="00A02406" w:rsidRPr="0076588F">
        <w:rPr>
          <w:rFonts w:asciiTheme="minorEastAsia" w:hAnsiTheme="minorEastAsia"/>
          <w:sz w:val="20"/>
          <w:szCs w:val="20"/>
        </w:rPr>
        <w:t>HV</w:t>
      </w:r>
      <w:r w:rsidRPr="0076588F">
        <w:rPr>
          <w:rFonts w:asciiTheme="minorEastAsia" w:hAnsiTheme="minorEastAsia" w:hint="eastAsia"/>
          <w:sz w:val="20"/>
          <w:szCs w:val="20"/>
        </w:rPr>
        <w:t>試験は順調であった。この時の</w:t>
      </w:r>
      <w:r w:rsidR="00A02406" w:rsidRPr="0076588F">
        <w:rPr>
          <w:rFonts w:asciiTheme="minorEastAsia" w:hAnsiTheme="minorEastAsia"/>
          <w:sz w:val="20"/>
          <w:szCs w:val="20"/>
        </w:rPr>
        <w:t>ALTRO</w:t>
      </w:r>
      <w:r w:rsidRPr="0076588F">
        <w:rPr>
          <w:rFonts w:asciiTheme="minorEastAsia" w:hAnsiTheme="minorEastAsia" w:hint="eastAsia"/>
          <w:sz w:val="20"/>
          <w:szCs w:val="20"/>
        </w:rPr>
        <w:t>エレクトロニクス搭載はエレクトロニク</w:t>
      </w:r>
      <w:r w:rsidR="00461743" w:rsidRPr="0076588F">
        <w:rPr>
          <w:rFonts w:asciiTheme="minorEastAsia" w:hAnsiTheme="minorEastAsia" w:hint="eastAsia"/>
          <w:sz w:val="20"/>
          <w:szCs w:val="20"/>
        </w:rPr>
        <w:t>ス</w:t>
      </w:r>
      <w:r w:rsidRPr="0076588F">
        <w:rPr>
          <w:rFonts w:asciiTheme="minorEastAsia" w:hAnsiTheme="minorEastAsia" w:hint="eastAsia"/>
          <w:sz w:val="20"/>
          <w:szCs w:val="20"/>
        </w:rPr>
        <w:t>側の種々の問題で</w:t>
      </w:r>
      <w:r w:rsidR="00A02406" w:rsidRPr="0076588F">
        <w:rPr>
          <w:rFonts w:asciiTheme="minorEastAsia" w:hAnsiTheme="minorEastAsia"/>
          <w:sz w:val="20"/>
          <w:szCs w:val="20"/>
        </w:rPr>
        <w:t>1</w:t>
      </w:r>
      <w:r w:rsidRPr="0076588F">
        <w:rPr>
          <w:rFonts w:asciiTheme="minorEastAsia" w:hAnsiTheme="minorEastAsia" w:hint="eastAsia"/>
          <w:sz w:val="20"/>
          <w:szCs w:val="20"/>
        </w:rPr>
        <w:t>週間近い時間を要した。またエレクトロニクス搭載のために</w:t>
      </w:r>
      <w:r w:rsidR="00A02406" w:rsidRPr="0076588F">
        <w:rPr>
          <w:rFonts w:asciiTheme="minorEastAsia" w:hAnsiTheme="minorEastAsia"/>
          <w:sz w:val="20"/>
          <w:szCs w:val="20"/>
        </w:rPr>
        <w:t>TPC</w:t>
      </w:r>
      <w:r w:rsidRPr="0076588F">
        <w:rPr>
          <w:rFonts w:asciiTheme="minorEastAsia" w:hAnsiTheme="minorEastAsia" w:hint="eastAsia"/>
          <w:sz w:val="20"/>
          <w:szCs w:val="20"/>
        </w:rPr>
        <w:t>を回転する必要があった。エレクトロニクス搭載後に再度</w:t>
      </w:r>
      <w:r w:rsidR="00A02406" w:rsidRPr="0076588F">
        <w:rPr>
          <w:rFonts w:asciiTheme="minorEastAsia" w:hAnsiTheme="minorEastAsia"/>
          <w:sz w:val="20"/>
          <w:szCs w:val="20"/>
        </w:rPr>
        <w:t>HV</w:t>
      </w:r>
      <w:r w:rsidRPr="0076588F">
        <w:rPr>
          <w:rFonts w:asciiTheme="minorEastAsia" w:hAnsiTheme="minorEastAsia" w:hint="eastAsia"/>
          <w:sz w:val="20"/>
          <w:szCs w:val="20"/>
        </w:rPr>
        <w:t>試験を行ったところ、</w:t>
      </w:r>
      <w:r w:rsidR="00A02406" w:rsidRPr="0076588F">
        <w:rPr>
          <w:rFonts w:asciiTheme="minorEastAsia" w:hAnsiTheme="minorEastAsia"/>
          <w:sz w:val="20"/>
          <w:szCs w:val="20"/>
        </w:rPr>
        <w:t>3</w:t>
      </w:r>
      <w:r w:rsidRPr="0076588F">
        <w:rPr>
          <w:rFonts w:asciiTheme="minorEastAsia" w:hAnsiTheme="minorEastAsia" w:hint="eastAsia"/>
          <w:sz w:val="20"/>
          <w:szCs w:val="20"/>
        </w:rPr>
        <w:t>台のモジュールがすべてトリップして復帰することは無く、ビーム試験は中止された。ゲートGEMやパッド基板上に複数の放電痕跡があり、</w:t>
      </w:r>
      <w:r w:rsidR="00A02406" w:rsidRPr="0076588F">
        <w:rPr>
          <w:rFonts w:asciiTheme="minorEastAsia" w:hAnsiTheme="minorEastAsia"/>
          <w:sz w:val="20"/>
          <w:szCs w:val="20"/>
        </w:rPr>
        <w:t>1</w:t>
      </w:r>
      <w:r w:rsidRPr="0076588F">
        <w:rPr>
          <w:rFonts w:asciiTheme="minorEastAsia" w:hAnsiTheme="minorEastAsia" w:hint="eastAsia"/>
          <w:sz w:val="20"/>
          <w:szCs w:val="20"/>
        </w:rPr>
        <w:t>台のモジュールのHV接続改善のための金属ワッシャ（前回のビーム試験の際に生じた</w:t>
      </w:r>
      <w:r w:rsidR="00A02406" w:rsidRPr="0076588F">
        <w:rPr>
          <w:rFonts w:asciiTheme="minorEastAsia" w:hAnsiTheme="minorEastAsia"/>
          <w:sz w:val="20"/>
          <w:szCs w:val="20"/>
        </w:rPr>
        <w:t>HV</w:t>
      </w:r>
      <w:r w:rsidRPr="0076588F">
        <w:rPr>
          <w:rFonts w:asciiTheme="minorEastAsia" w:hAnsiTheme="minorEastAsia" w:hint="eastAsia"/>
          <w:sz w:val="20"/>
          <w:szCs w:val="20"/>
        </w:rPr>
        <w:t>接続不良により追加された部品）がパッド基板上に脱落していた。この放電でGEMゲートと一部のGEMが</w:t>
      </w:r>
      <w:r w:rsidR="00461743">
        <w:rPr>
          <w:rFonts w:asciiTheme="minorEastAsia" w:hAnsiTheme="minorEastAsia" w:hint="eastAsia"/>
          <w:sz w:val="20"/>
          <w:szCs w:val="20"/>
        </w:rPr>
        <w:t>ショート</w:t>
      </w:r>
      <w:r w:rsidRPr="0076588F">
        <w:rPr>
          <w:rFonts w:asciiTheme="minorEastAsia" w:hAnsiTheme="minorEastAsia" w:hint="eastAsia"/>
          <w:sz w:val="20"/>
          <w:szCs w:val="20"/>
        </w:rPr>
        <w:t>した。</w:t>
      </w:r>
    </w:p>
    <w:p w14:paraId="759EFC59" w14:textId="77777777" w:rsidR="008A358C" w:rsidRPr="0076588F" w:rsidRDefault="008A358C" w:rsidP="008A358C">
      <w:pPr>
        <w:pStyle w:val="ab"/>
        <w:widowControl/>
        <w:ind w:leftChars="0" w:left="420"/>
        <w:jc w:val="left"/>
        <w:rPr>
          <w:rFonts w:asciiTheme="minorEastAsia" w:hAnsiTheme="minorEastAsia"/>
          <w:sz w:val="20"/>
          <w:szCs w:val="20"/>
        </w:rPr>
      </w:pPr>
    </w:p>
    <w:p w14:paraId="6F43D040" w14:textId="4CA511C9"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第</w:t>
      </w:r>
      <w:r w:rsidR="00A02406" w:rsidRPr="0076588F">
        <w:rPr>
          <w:rFonts w:asciiTheme="minorEastAsia" w:hAnsiTheme="minorEastAsia"/>
          <w:sz w:val="20"/>
          <w:szCs w:val="20"/>
        </w:rPr>
        <w:t>3</w:t>
      </w:r>
      <w:r w:rsidRPr="0076588F">
        <w:rPr>
          <w:rFonts w:asciiTheme="minorEastAsia" w:hAnsiTheme="minorEastAsia" w:hint="eastAsia"/>
          <w:sz w:val="20"/>
          <w:szCs w:val="20"/>
        </w:rPr>
        <w:t>回試験（</w:t>
      </w:r>
      <w:r w:rsidR="00A02406" w:rsidRPr="0076588F">
        <w:rPr>
          <w:rFonts w:asciiTheme="minorEastAsia" w:hAnsiTheme="minorEastAsia"/>
          <w:sz w:val="20"/>
          <w:szCs w:val="20"/>
        </w:rPr>
        <w:t>2010</w:t>
      </w:r>
      <w:r w:rsidRPr="0076588F">
        <w:rPr>
          <w:rFonts w:asciiTheme="minorEastAsia" w:hAnsiTheme="minorEastAsia" w:hint="eastAsia"/>
          <w:sz w:val="20"/>
          <w:szCs w:val="20"/>
        </w:rPr>
        <w:t>年</w:t>
      </w:r>
      <w:r w:rsidR="00A02406" w:rsidRPr="0076588F">
        <w:rPr>
          <w:rFonts w:asciiTheme="minorEastAsia" w:hAnsiTheme="minorEastAsia"/>
          <w:sz w:val="20"/>
          <w:szCs w:val="20"/>
        </w:rPr>
        <w:t>9</w:t>
      </w:r>
      <w:r w:rsidRPr="0076588F">
        <w:rPr>
          <w:rFonts w:asciiTheme="minorEastAsia" w:hAnsiTheme="minorEastAsia" w:hint="eastAsia"/>
          <w:sz w:val="20"/>
          <w:szCs w:val="20"/>
        </w:rPr>
        <w:t xml:space="preserve">月）：　</w:t>
      </w:r>
    </w:p>
    <w:p w14:paraId="17991313" w14:textId="4620BA43" w:rsidR="008A358C" w:rsidRPr="0076588F" w:rsidRDefault="008A358C" w:rsidP="008A358C">
      <w:pPr>
        <w:pStyle w:val="ab"/>
        <w:widowControl/>
        <w:ind w:leftChars="0" w:left="420" w:firstLine="420"/>
        <w:jc w:val="left"/>
        <w:rPr>
          <w:rFonts w:asciiTheme="minorEastAsia" w:hAnsiTheme="minorEastAsia"/>
          <w:sz w:val="20"/>
          <w:szCs w:val="20"/>
        </w:rPr>
      </w:pPr>
      <w:r w:rsidRPr="0076588F">
        <w:rPr>
          <w:rFonts w:asciiTheme="minorEastAsia" w:hAnsiTheme="minorEastAsia" w:hint="eastAsia"/>
          <w:sz w:val="20"/>
          <w:szCs w:val="20"/>
        </w:rPr>
        <w:t>現行の</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ゲートの電子透過度が低く、前回のビーム試験における放電で</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ゲートが破損し</w:t>
      </w:r>
      <w:r w:rsidR="00443037">
        <w:rPr>
          <w:rFonts w:asciiTheme="minorEastAsia" w:hAnsiTheme="minorEastAsia" w:hint="eastAsia"/>
          <w:sz w:val="20"/>
          <w:szCs w:val="20"/>
        </w:rPr>
        <w:t>かつ</w:t>
      </w:r>
      <w:r w:rsidRPr="0076588F">
        <w:rPr>
          <w:rFonts w:asciiTheme="minorEastAsia" w:hAnsiTheme="minorEastAsia" w:hint="eastAsia"/>
          <w:sz w:val="20"/>
          <w:szCs w:val="20"/>
        </w:rPr>
        <w:t>寸法が正しくないことが判明したため、第</w:t>
      </w:r>
      <w:r w:rsidR="00443037">
        <w:rPr>
          <w:rFonts w:asciiTheme="minorEastAsia" w:hAnsiTheme="minorEastAsia"/>
          <w:sz w:val="20"/>
          <w:szCs w:val="20"/>
        </w:rPr>
        <w:t>3</w:t>
      </w:r>
      <w:r w:rsidRPr="0076588F">
        <w:rPr>
          <w:rFonts w:asciiTheme="minorEastAsia" w:hAnsiTheme="minorEastAsia" w:hint="eastAsia"/>
          <w:sz w:val="20"/>
          <w:szCs w:val="20"/>
        </w:rPr>
        <w:t>回試験では</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ゲートの代わりとなる電場整形用フィールドシェーパーを装着してビーム試験を行った。ビーム試験では依然としてモジュールHVのトリップやマイクロ放電による</w:t>
      </w:r>
      <w:r w:rsidR="00A02406" w:rsidRPr="0076588F">
        <w:rPr>
          <w:rFonts w:asciiTheme="minorEastAsia" w:hAnsiTheme="minorEastAsia"/>
          <w:sz w:val="20"/>
          <w:szCs w:val="20"/>
        </w:rPr>
        <w:t>PCA16</w:t>
      </w:r>
      <w:r w:rsidRPr="0076588F">
        <w:rPr>
          <w:rFonts w:asciiTheme="minorEastAsia" w:hAnsiTheme="minorEastAsia" w:hint="eastAsia"/>
          <w:sz w:val="20"/>
          <w:szCs w:val="20"/>
        </w:rPr>
        <w:t>の破損があり、損害を最少減とするために短期間のデータ収</w:t>
      </w:r>
    </w:p>
    <w:p w14:paraId="667D8210" w14:textId="55783A55" w:rsidR="008A358C" w:rsidRPr="0076588F" w:rsidRDefault="007C4B7F" w:rsidP="008A358C">
      <w:pPr>
        <w:pStyle w:val="ab"/>
        <w:widowControl/>
        <w:ind w:leftChars="0" w:left="420" w:firstLine="420"/>
        <w:jc w:val="left"/>
        <w:rPr>
          <w:rFonts w:asciiTheme="minorEastAsia" w:hAnsiTheme="minorEastAsia"/>
          <w:sz w:val="20"/>
          <w:szCs w:val="20"/>
        </w:rPr>
      </w:pPr>
      <w:r>
        <w:rPr>
          <w:rFonts w:asciiTheme="minorEastAsia" w:hAnsiTheme="minorEastAsia"/>
          <w:noProof/>
          <w:sz w:val="20"/>
          <w:szCs w:val="20"/>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3"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4" o:title=""/>
            </v:shape>
            <w10:wrap type="topAndBottom"/>
          </v:group>
        </w:pict>
      </w:r>
    </w:p>
    <w:p w14:paraId="77F3888F" w14:textId="77777777" w:rsidR="008A358C" w:rsidRPr="0076588F" w:rsidRDefault="008A358C" w:rsidP="008A358C">
      <w:pPr>
        <w:pStyle w:val="ab"/>
        <w:widowControl/>
        <w:ind w:leftChars="0" w:left="420" w:firstLine="420"/>
        <w:jc w:val="center"/>
        <w:rPr>
          <w:rFonts w:asciiTheme="minorEastAsia" w:hAnsiTheme="minorEastAsia"/>
          <w:sz w:val="20"/>
          <w:szCs w:val="20"/>
        </w:rPr>
      </w:pPr>
      <w:r w:rsidRPr="0076588F">
        <w:rPr>
          <w:rFonts w:asciiTheme="minorEastAsia" w:hAnsiTheme="minorEastAsia" w:hint="eastAsia"/>
          <w:sz w:val="20"/>
          <w:szCs w:val="20"/>
        </w:rPr>
        <w:t>図A1-3　事象例。　右図ではビームがTPCのカソード電極に当たっている。</w:t>
      </w:r>
    </w:p>
    <w:p w14:paraId="54CAD39A" w14:textId="77777777" w:rsidR="008A358C" w:rsidRPr="0076588F" w:rsidRDefault="008A358C" w:rsidP="008A358C">
      <w:pPr>
        <w:pStyle w:val="ab"/>
        <w:widowControl/>
        <w:ind w:leftChars="0" w:left="420" w:firstLine="420"/>
        <w:jc w:val="left"/>
        <w:rPr>
          <w:rFonts w:asciiTheme="minorEastAsia" w:hAnsiTheme="minorEastAsia"/>
          <w:sz w:val="20"/>
          <w:szCs w:val="20"/>
        </w:rPr>
      </w:pPr>
    </w:p>
    <w:p w14:paraId="0424AC51" w14:textId="5471F4B7" w:rsidR="008A358C" w:rsidRPr="0076588F" w:rsidRDefault="008A358C" w:rsidP="008A358C">
      <w:pPr>
        <w:pStyle w:val="ab"/>
        <w:widowControl/>
        <w:ind w:leftChars="0" w:left="420" w:firstLine="6"/>
        <w:jc w:val="left"/>
        <w:rPr>
          <w:rFonts w:asciiTheme="minorEastAsia" w:hAnsiTheme="minorEastAsia"/>
          <w:sz w:val="20"/>
          <w:szCs w:val="20"/>
        </w:rPr>
      </w:pPr>
      <w:r w:rsidRPr="0076588F">
        <w:rPr>
          <w:rFonts w:asciiTheme="minorEastAsia" w:hAnsiTheme="minorEastAsia" w:hint="eastAsia"/>
          <w:sz w:val="20"/>
          <w:szCs w:val="20"/>
        </w:rPr>
        <w:t>集（実質１日）となった。　移動台の設置で</w:t>
      </w:r>
      <w:r w:rsidR="00A02406" w:rsidRPr="0076588F">
        <w:rPr>
          <w:rFonts w:asciiTheme="minorEastAsia" w:hAnsiTheme="minorEastAsia"/>
          <w:sz w:val="20"/>
          <w:szCs w:val="20"/>
        </w:rPr>
        <w:t>PCMAG</w:t>
      </w:r>
      <w:r w:rsidR="00A02406" w:rsidRPr="0076588F">
        <w:rPr>
          <w:rFonts w:asciiTheme="minorEastAsia" w:hAnsiTheme="minorEastAsia" w:hint="eastAsia"/>
          <w:sz w:val="20"/>
          <w:szCs w:val="20"/>
        </w:rPr>
        <w:t>内</w:t>
      </w:r>
      <w:r w:rsidRPr="0076588F">
        <w:rPr>
          <w:rFonts w:asciiTheme="minorEastAsia" w:hAnsiTheme="minorEastAsia" w:hint="eastAsia"/>
          <w:sz w:val="20"/>
          <w:szCs w:val="20"/>
        </w:rPr>
        <w:t>での</w:t>
      </w:r>
      <w:r w:rsidR="00A02406" w:rsidRPr="0076588F">
        <w:rPr>
          <w:rFonts w:asciiTheme="minorEastAsia" w:hAnsiTheme="minorEastAsia"/>
          <w:sz w:val="20"/>
          <w:szCs w:val="20"/>
        </w:rPr>
        <w:t>TPC</w:t>
      </w:r>
      <w:r w:rsidRPr="0076588F">
        <w:rPr>
          <w:rFonts w:asciiTheme="minorEastAsia" w:hAnsiTheme="minorEastAsia" w:hint="eastAsia"/>
          <w:sz w:val="20"/>
          <w:szCs w:val="20"/>
        </w:rPr>
        <w:t>移動が不要となりデータの質は向上した。なお、フィールドシェーパーの搭載により第</w:t>
      </w:r>
      <w:r w:rsidR="00443037">
        <w:rPr>
          <w:rFonts w:asciiTheme="minorEastAsia" w:hAnsiTheme="minorEastAsia"/>
          <w:sz w:val="20"/>
          <w:szCs w:val="20"/>
        </w:rPr>
        <w:t>1</w:t>
      </w:r>
      <w:r w:rsidRPr="0076588F">
        <w:rPr>
          <w:rFonts w:asciiTheme="minorEastAsia" w:hAnsiTheme="minorEastAsia" w:hint="eastAsia"/>
          <w:sz w:val="20"/>
          <w:szCs w:val="20"/>
        </w:rPr>
        <w:t>回試験で見られた飛跡の歪みは改善されたが、フィールドシェパー側面電場形成ストリップへの電圧設定に誤りがあり、モジュール上下限で歪みが残った。以下の位置分解能は歪の影響を受けないモジュール中央部で取得されたデータに基づくものである。</w:t>
      </w:r>
    </w:p>
    <w:p w14:paraId="0DF34C16" w14:textId="77777777" w:rsidR="008A358C" w:rsidRPr="0076588F" w:rsidRDefault="008A358C" w:rsidP="008A358C">
      <w:pPr>
        <w:pStyle w:val="ab"/>
        <w:widowControl/>
        <w:ind w:leftChars="0" w:left="420" w:firstLine="6"/>
        <w:jc w:val="left"/>
        <w:rPr>
          <w:rFonts w:asciiTheme="minorEastAsia" w:hAnsiTheme="minorEastAsia"/>
          <w:sz w:val="20"/>
          <w:szCs w:val="20"/>
        </w:rPr>
      </w:pPr>
    </w:p>
    <w:p w14:paraId="49BAA55C" w14:textId="77777777" w:rsidR="008A358C" w:rsidRPr="0076588F" w:rsidRDefault="008A358C" w:rsidP="008A358C">
      <w:pPr>
        <w:pStyle w:val="ab"/>
        <w:widowControl/>
        <w:ind w:leftChars="0" w:left="0" w:firstLine="6"/>
        <w:jc w:val="center"/>
        <w:rPr>
          <w:rFonts w:asciiTheme="minorEastAsia" w:hAnsiTheme="minorEastAsia"/>
          <w:sz w:val="20"/>
          <w:szCs w:val="20"/>
        </w:rPr>
      </w:pPr>
      <w:r w:rsidRPr="0076588F">
        <w:rPr>
          <w:rFonts w:asciiTheme="minorEastAsia" w:hAnsiTheme="minorEastAsia" w:hint="eastAsia"/>
          <w:sz w:val="20"/>
          <w:szCs w:val="20"/>
        </w:rPr>
        <w:lastRenderedPageBreak/>
        <w:t>図A1-4　位置分解能のドリフト距離依存性</w:t>
      </w:r>
      <w:r w:rsidRPr="0076588F">
        <w:rPr>
          <w:rFonts w:asciiTheme="minorEastAsia" w:hAnsiTheme="minorEastAsia"/>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76588F" w:rsidRDefault="008A358C" w:rsidP="008A358C">
      <w:pPr>
        <w:pStyle w:val="ab"/>
        <w:widowControl/>
        <w:ind w:leftChars="0" w:left="420" w:firstLine="420"/>
        <w:jc w:val="left"/>
        <w:rPr>
          <w:rFonts w:asciiTheme="minorEastAsia" w:hAnsiTheme="minorEastAsia"/>
          <w:sz w:val="20"/>
          <w:szCs w:val="20"/>
        </w:rPr>
      </w:pPr>
    </w:p>
    <w:p w14:paraId="30F6CFA9" w14:textId="77777777" w:rsidR="008A358C" w:rsidRPr="0076588F" w:rsidRDefault="008A358C" w:rsidP="008A358C">
      <w:pPr>
        <w:rPr>
          <w:rFonts w:asciiTheme="minorEastAsia" w:hAnsiTheme="minorEastAsia"/>
          <w:sz w:val="20"/>
          <w:szCs w:val="20"/>
        </w:rPr>
      </w:pPr>
    </w:p>
    <w:p w14:paraId="07895FB6" w14:textId="34EFE890"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w:t>
      </w:r>
      <w:r w:rsidR="00A02406" w:rsidRPr="0076588F">
        <w:rPr>
          <w:rFonts w:asciiTheme="minorEastAsia" w:hAnsiTheme="minorEastAsia"/>
          <w:sz w:val="20"/>
          <w:szCs w:val="20"/>
        </w:rPr>
        <w:t>2012</w:t>
      </w:r>
      <w:r w:rsidRPr="0076588F">
        <w:rPr>
          <w:rFonts w:asciiTheme="minorEastAsia" w:hAnsiTheme="minorEastAsia" w:hint="eastAsia"/>
          <w:sz w:val="20"/>
          <w:szCs w:val="20"/>
        </w:rPr>
        <w:t>年</w:t>
      </w:r>
      <w:r w:rsidR="00A02406" w:rsidRPr="0076588F">
        <w:rPr>
          <w:rFonts w:asciiTheme="minorEastAsia" w:hAnsiTheme="minorEastAsia"/>
          <w:sz w:val="20"/>
          <w:szCs w:val="20"/>
        </w:rPr>
        <w:t>12</w:t>
      </w:r>
      <w:r w:rsidRPr="0076588F">
        <w:rPr>
          <w:rFonts w:asciiTheme="minorEastAsia" w:hAnsiTheme="minorEastAsia" w:hint="eastAsia"/>
          <w:sz w:val="20"/>
          <w:szCs w:val="20"/>
        </w:rPr>
        <w:t xml:space="preserve">月）：　</w:t>
      </w:r>
    </w:p>
    <w:p w14:paraId="3C299060" w14:textId="3B71CA18"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本ビーム試験は</w:t>
      </w:r>
      <w:r w:rsidR="00A02406" w:rsidRPr="0076588F">
        <w:rPr>
          <w:rFonts w:asciiTheme="minorEastAsia" w:hAnsiTheme="minorEastAsia"/>
          <w:sz w:val="20"/>
          <w:szCs w:val="20"/>
        </w:rPr>
        <w:t>2011</w:t>
      </w:r>
      <w:r w:rsidR="00A02406" w:rsidRPr="0076588F">
        <w:rPr>
          <w:rFonts w:asciiTheme="minorEastAsia" w:hAnsiTheme="minorEastAsia" w:hint="eastAsia"/>
          <w:sz w:val="20"/>
          <w:szCs w:val="20"/>
        </w:rPr>
        <w:t>年</w:t>
      </w:r>
      <w:r w:rsidR="00A02406" w:rsidRPr="0076588F">
        <w:rPr>
          <w:rFonts w:asciiTheme="minorEastAsia" w:hAnsiTheme="minorEastAsia"/>
          <w:sz w:val="20"/>
          <w:szCs w:val="20"/>
        </w:rPr>
        <w:t>6</w:t>
      </w:r>
      <w:r w:rsidRPr="0076588F">
        <w:rPr>
          <w:rFonts w:asciiTheme="minorEastAsia" w:hAnsiTheme="minorEastAsia" w:hint="eastAsia"/>
          <w:sz w:val="20"/>
          <w:szCs w:val="20"/>
        </w:rPr>
        <w:t>月に予定されたものであったが、</w:t>
      </w:r>
      <w:r w:rsidR="00A02406" w:rsidRPr="0076588F">
        <w:rPr>
          <w:rFonts w:asciiTheme="minorEastAsia" w:hAnsiTheme="minorEastAsia"/>
          <w:sz w:val="20"/>
          <w:szCs w:val="20"/>
        </w:rPr>
        <w:t>2011</w:t>
      </w:r>
      <w:r w:rsidR="00A02406" w:rsidRPr="0076588F">
        <w:rPr>
          <w:rFonts w:asciiTheme="minorEastAsia" w:hAnsiTheme="minorEastAsia" w:hint="eastAsia"/>
          <w:sz w:val="20"/>
          <w:szCs w:val="20"/>
        </w:rPr>
        <w:t>年</w:t>
      </w:r>
      <w:r w:rsidR="00A02406" w:rsidRPr="0076588F">
        <w:rPr>
          <w:rFonts w:asciiTheme="minorEastAsia" w:hAnsiTheme="minorEastAsia"/>
          <w:sz w:val="20"/>
          <w:szCs w:val="20"/>
        </w:rPr>
        <w:t>3</w:t>
      </w:r>
      <w:r w:rsidRPr="0076588F">
        <w:rPr>
          <w:rFonts w:asciiTheme="minorEastAsia" w:hAnsiTheme="minorEastAsia" w:hint="eastAsia"/>
          <w:sz w:val="20"/>
          <w:szCs w:val="20"/>
        </w:rPr>
        <w:t>月の東北大地震の影響で準備が遅れ、また</w:t>
      </w:r>
      <w:r w:rsidR="00A02406" w:rsidRPr="0076588F">
        <w:rPr>
          <w:rFonts w:asciiTheme="minorEastAsia" w:hAnsiTheme="minorEastAsia"/>
          <w:sz w:val="20"/>
          <w:szCs w:val="20"/>
        </w:rPr>
        <w:t>2011</w:t>
      </w:r>
      <w:r w:rsidR="00A02406" w:rsidRPr="0076588F">
        <w:rPr>
          <w:rFonts w:asciiTheme="minorEastAsia" w:hAnsiTheme="minorEastAsia" w:hint="eastAsia"/>
          <w:sz w:val="20"/>
          <w:szCs w:val="20"/>
        </w:rPr>
        <w:t>年</w:t>
      </w:r>
      <w:r w:rsidR="00A02406" w:rsidRPr="0076588F">
        <w:rPr>
          <w:rFonts w:asciiTheme="minorEastAsia" w:hAnsiTheme="minorEastAsia"/>
          <w:sz w:val="20"/>
          <w:szCs w:val="20"/>
        </w:rPr>
        <w:t>8</w:t>
      </w:r>
      <w:r w:rsidRPr="0076588F">
        <w:rPr>
          <w:rFonts w:asciiTheme="minorEastAsia" w:hAnsiTheme="minorEastAsia" w:hint="eastAsia"/>
          <w:sz w:val="20"/>
          <w:szCs w:val="20"/>
        </w:rPr>
        <w:t>月</w:t>
      </w:r>
      <w:r w:rsidR="00A02406" w:rsidRPr="0076588F">
        <w:rPr>
          <w:rFonts w:asciiTheme="minorEastAsia" w:hAnsiTheme="minorEastAsia"/>
          <w:sz w:val="20"/>
          <w:szCs w:val="20"/>
        </w:rPr>
        <w:t>-2012</w:t>
      </w:r>
      <w:r w:rsidRPr="0076588F">
        <w:rPr>
          <w:rFonts w:asciiTheme="minorEastAsia" w:hAnsiTheme="minorEastAsia" w:hint="eastAsia"/>
          <w:sz w:val="20"/>
          <w:szCs w:val="20"/>
        </w:rPr>
        <w:t>年</w:t>
      </w:r>
      <w:r w:rsidR="00A02406" w:rsidRPr="0076588F">
        <w:rPr>
          <w:rFonts w:asciiTheme="minorEastAsia" w:hAnsiTheme="minorEastAsia"/>
          <w:sz w:val="20"/>
          <w:szCs w:val="20"/>
        </w:rPr>
        <w:t>3</w:t>
      </w:r>
      <w:r w:rsidRPr="0076588F">
        <w:rPr>
          <w:rFonts w:asciiTheme="minorEastAsia" w:hAnsiTheme="minorEastAsia" w:hint="eastAsia"/>
          <w:sz w:val="20"/>
          <w:szCs w:val="20"/>
        </w:rPr>
        <w:t>月には</w:t>
      </w:r>
      <w:r w:rsidR="00A02406" w:rsidRPr="0076588F">
        <w:rPr>
          <w:rFonts w:asciiTheme="minorEastAsia" w:hAnsiTheme="minorEastAsia"/>
          <w:sz w:val="20"/>
          <w:szCs w:val="20"/>
        </w:rPr>
        <w:t>He</w:t>
      </w:r>
      <w:r w:rsidRPr="0076588F">
        <w:rPr>
          <w:rFonts w:asciiTheme="minorEastAsia" w:hAnsiTheme="minorEastAsia" w:hint="eastAsia"/>
          <w:sz w:val="20"/>
          <w:szCs w:val="20"/>
        </w:rPr>
        <w:t>レス化のための</w:t>
      </w:r>
      <w:r w:rsidR="00A02406" w:rsidRPr="0076588F">
        <w:rPr>
          <w:rFonts w:asciiTheme="minorEastAsia" w:hAnsiTheme="minorEastAsia"/>
          <w:sz w:val="20"/>
          <w:szCs w:val="20"/>
        </w:rPr>
        <w:t>PCMAG</w:t>
      </w:r>
      <w:r w:rsidRPr="0076588F">
        <w:rPr>
          <w:rFonts w:asciiTheme="minorEastAsia" w:hAnsiTheme="minorEastAsia" w:hint="eastAsia"/>
          <w:sz w:val="20"/>
          <w:szCs w:val="20"/>
        </w:rPr>
        <w:t>改造の予定が予定されていたので最終的に</w:t>
      </w:r>
      <w:r w:rsidR="00A02406" w:rsidRPr="0076588F">
        <w:rPr>
          <w:rFonts w:asciiTheme="minorEastAsia" w:hAnsiTheme="minorEastAsia"/>
          <w:sz w:val="20"/>
          <w:szCs w:val="20"/>
        </w:rPr>
        <w:t>1</w:t>
      </w:r>
      <w:r w:rsidRPr="0076588F">
        <w:rPr>
          <w:rFonts w:asciiTheme="minorEastAsia" w:hAnsiTheme="minorEastAsia" w:hint="eastAsia"/>
          <w:sz w:val="20"/>
          <w:szCs w:val="20"/>
        </w:rPr>
        <w:t>年以上の遅れとなった、今回の試験は現在の</w:t>
      </w:r>
      <w:r w:rsidR="00A02406" w:rsidRPr="0076588F">
        <w:rPr>
          <w:rFonts w:asciiTheme="minorEastAsia" w:hAnsiTheme="minorEastAsia"/>
          <w:sz w:val="20"/>
          <w:szCs w:val="20"/>
        </w:rPr>
        <w:t>2</w:t>
      </w:r>
      <w:r w:rsidRPr="0076588F">
        <w:rPr>
          <w:rFonts w:asciiTheme="minorEastAsia" w:hAnsiTheme="minorEastAsia" w:hint="eastAsia"/>
          <w:sz w:val="20"/>
          <w:szCs w:val="20"/>
        </w:rPr>
        <w:t>層</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モジュールの最終ビーム試験としている。</w:t>
      </w:r>
    </w:p>
    <w:p w14:paraId="219482C0" w14:textId="77777777" w:rsidR="008A358C" w:rsidRPr="0076588F" w:rsidRDefault="008A358C" w:rsidP="008A358C">
      <w:pPr>
        <w:pStyle w:val="ab"/>
        <w:widowControl/>
        <w:ind w:leftChars="0" w:left="420" w:firstLine="420"/>
        <w:rPr>
          <w:rFonts w:asciiTheme="minorEastAsia" w:hAnsiTheme="minorEastAsia"/>
          <w:sz w:val="20"/>
          <w:szCs w:val="20"/>
        </w:rPr>
      </w:pPr>
    </w:p>
    <w:p w14:paraId="5968CB5A" w14:textId="534D48D6"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回試験では、本件で博士号を取得する予定者を中心に、前回までの成果と失敗の経験を集大成して</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モジュール準備を行った。微細ゴミによるGEM放電を避けるために、既存テントハウスの半分を改造してクラス</w:t>
      </w:r>
      <w:r w:rsidR="00A02406" w:rsidRPr="0076588F">
        <w:rPr>
          <w:rFonts w:asciiTheme="minorEastAsia" w:hAnsiTheme="minorEastAsia"/>
          <w:sz w:val="20"/>
          <w:szCs w:val="20"/>
        </w:rPr>
        <w:t>1000</w:t>
      </w:r>
      <w:r w:rsidRPr="0076588F">
        <w:rPr>
          <w:rFonts w:asciiTheme="minorEastAsia" w:hAnsiTheme="minorEastAsia" w:hint="eastAsia"/>
          <w:sz w:val="20"/>
          <w:szCs w:val="20"/>
        </w:rPr>
        <w:t>程度のクリーンルームとし更に内部にクリーンブースを用意した。</w:t>
      </w:r>
      <w:r w:rsidR="00A02406" w:rsidRPr="0076588F">
        <w:rPr>
          <w:rFonts w:asciiTheme="minorEastAsia" w:hAnsiTheme="minorEastAsia"/>
          <w:sz w:val="20"/>
          <w:szCs w:val="20"/>
        </w:rPr>
        <w:t>GEM</w:t>
      </w:r>
      <w:r w:rsidRPr="0076588F">
        <w:rPr>
          <w:rFonts w:asciiTheme="minorEastAsia" w:hAnsiTheme="minorEastAsia" w:hint="eastAsia"/>
          <w:sz w:val="20"/>
          <w:szCs w:val="20"/>
        </w:rPr>
        <w:t>とGEMフレームの接着のための新しい治具を用意し、モジュール寸法や</w:t>
      </w:r>
      <w:r w:rsidR="00A02406" w:rsidRPr="0076588F">
        <w:rPr>
          <w:rFonts w:asciiTheme="minorEastAsia" w:hAnsiTheme="minorEastAsia"/>
          <w:sz w:val="20"/>
          <w:szCs w:val="20"/>
        </w:rPr>
        <w:t>GEM</w:t>
      </w:r>
      <w:r w:rsidRPr="0076588F">
        <w:rPr>
          <w:rFonts w:asciiTheme="minorEastAsia" w:hAnsiTheme="minorEastAsia" w:hint="eastAsia"/>
          <w:sz w:val="20"/>
          <w:szCs w:val="20"/>
        </w:rPr>
        <w:t>平坦度を測定できる三次元測定器を調達して</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モジュールの組立精度の向上を図った。また、電圧の自動一斉昇降が可能でGEMのマイクロ放電も記録することができる多チャンネル</w:t>
      </w:r>
      <w:r w:rsidR="00A02406" w:rsidRPr="0076588F">
        <w:rPr>
          <w:rFonts w:asciiTheme="minorEastAsia" w:hAnsiTheme="minorEastAsia"/>
          <w:sz w:val="20"/>
          <w:szCs w:val="20"/>
        </w:rPr>
        <w:t>HV</w:t>
      </w:r>
      <w:r w:rsidRPr="0076588F">
        <w:rPr>
          <w:rFonts w:asciiTheme="minorEastAsia" w:hAnsiTheme="minorEastAsia" w:hint="eastAsia"/>
          <w:sz w:val="20"/>
          <w:szCs w:val="20"/>
        </w:rPr>
        <w:t>電源を購入しGEM電圧供給方法も変更した。</w:t>
      </w:r>
      <w:r w:rsidR="00A02406" w:rsidRPr="0076588F">
        <w:rPr>
          <w:rFonts w:asciiTheme="minorEastAsia" w:hAnsiTheme="minorEastAsia"/>
          <w:sz w:val="20"/>
          <w:szCs w:val="20"/>
        </w:rPr>
        <w:t>GEM</w:t>
      </w:r>
      <w:r w:rsidRPr="0076588F">
        <w:rPr>
          <w:rFonts w:asciiTheme="minorEastAsia" w:hAnsiTheme="minorEastAsia" w:hint="eastAsia"/>
          <w:sz w:val="20"/>
          <w:szCs w:val="20"/>
        </w:rPr>
        <w:t>のマイクロ放電によって読み出しエレクトロニクスを破損することを避けるため、</w:t>
      </w:r>
      <w:r w:rsidR="00A02406" w:rsidRPr="0076588F">
        <w:rPr>
          <w:rFonts w:asciiTheme="minorEastAsia" w:hAnsiTheme="minorEastAsia"/>
          <w:sz w:val="20"/>
          <w:szCs w:val="20"/>
        </w:rPr>
        <w:t>GEM</w:t>
      </w:r>
      <w:r w:rsidRPr="0076588F">
        <w:rPr>
          <w:rFonts w:asciiTheme="minorEastAsia" w:hAnsiTheme="minorEastAsia" w:hint="eastAsia"/>
          <w:sz w:val="20"/>
          <w:szCs w:val="20"/>
        </w:rPr>
        <w:t>電極の分割数を倍（</w:t>
      </w:r>
      <w:r w:rsidR="00A02406" w:rsidRPr="0076588F">
        <w:rPr>
          <w:rFonts w:asciiTheme="minorEastAsia" w:hAnsiTheme="minorEastAsia"/>
          <w:sz w:val="20"/>
          <w:szCs w:val="20"/>
        </w:rPr>
        <w:t>2</w:t>
      </w:r>
      <w:r w:rsidRPr="0076588F">
        <w:rPr>
          <w:rFonts w:asciiTheme="minorEastAsia" w:hAnsiTheme="minorEastAsia" w:hint="eastAsia"/>
          <w:sz w:val="20"/>
          <w:szCs w:val="20"/>
        </w:rPr>
        <w:t>→</w:t>
      </w:r>
      <w:r w:rsidR="00A02406" w:rsidRPr="0076588F">
        <w:rPr>
          <w:rFonts w:asciiTheme="minorEastAsia" w:hAnsiTheme="minorEastAsia"/>
          <w:sz w:val="20"/>
          <w:szCs w:val="20"/>
        </w:rPr>
        <w:t>4</w:t>
      </w:r>
      <w:r w:rsidRPr="0076588F">
        <w:rPr>
          <w:rFonts w:asciiTheme="minorEastAsia" w:hAnsiTheme="minorEastAsia" w:hint="eastAsia"/>
          <w:sz w:val="20"/>
          <w:szCs w:val="20"/>
        </w:rPr>
        <w:t>分割）とする新しい</w:t>
      </w:r>
      <w:r w:rsidR="00A02406" w:rsidRPr="0076588F">
        <w:rPr>
          <w:rFonts w:asciiTheme="minorEastAsia" w:hAnsiTheme="minorEastAsia"/>
          <w:sz w:val="20"/>
          <w:szCs w:val="20"/>
        </w:rPr>
        <w:t>GEM</w:t>
      </w:r>
      <w:r w:rsidRPr="0076588F">
        <w:rPr>
          <w:rFonts w:asciiTheme="minorEastAsia" w:hAnsiTheme="minorEastAsia" w:hint="eastAsia"/>
          <w:sz w:val="20"/>
          <w:szCs w:val="20"/>
        </w:rPr>
        <w:t>を</w:t>
      </w:r>
      <w:r w:rsidR="00443037">
        <w:rPr>
          <w:rFonts w:asciiTheme="minorEastAsia" w:hAnsiTheme="minorEastAsia" w:hint="eastAsia"/>
          <w:sz w:val="20"/>
          <w:szCs w:val="20"/>
        </w:rPr>
        <w:t>製作</w:t>
      </w:r>
      <w:r w:rsidRPr="0076588F">
        <w:rPr>
          <w:rFonts w:asciiTheme="minorEastAsia" w:hAnsiTheme="minorEastAsia" w:hint="eastAsia"/>
          <w:sz w:val="20"/>
          <w:szCs w:val="20"/>
        </w:rPr>
        <w:t>した。この新しい</w:t>
      </w:r>
      <w:r w:rsidR="00A02406" w:rsidRPr="0076588F">
        <w:rPr>
          <w:rFonts w:asciiTheme="minorEastAsia" w:hAnsiTheme="minorEastAsia"/>
          <w:sz w:val="20"/>
          <w:szCs w:val="20"/>
        </w:rPr>
        <w:t>GEM</w:t>
      </w:r>
      <w:r w:rsidRPr="0076588F">
        <w:rPr>
          <w:rFonts w:asciiTheme="minorEastAsia" w:hAnsiTheme="minorEastAsia"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r w:rsidR="00A02406" w:rsidRPr="0076588F">
        <w:rPr>
          <w:rFonts w:asciiTheme="minorEastAsia" w:hAnsiTheme="minorEastAsia"/>
          <w:sz w:val="20"/>
          <w:szCs w:val="20"/>
        </w:rPr>
        <w:t>2</w:t>
      </w:r>
      <w:r w:rsidRPr="0076588F">
        <w:rPr>
          <w:rFonts w:asciiTheme="minorEastAsia" w:hAnsiTheme="minorEastAsia" w:hint="eastAsia"/>
          <w:sz w:val="20"/>
          <w:szCs w:val="20"/>
        </w:rPr>
        <w:t>層GEM構造のマイクロ放電率（ゲイン</w:t>
      </w:r>
      <w:r w:rsidR="00A02406" w:rsidRPr="0076588F">
        <w:rPr>
          <w:rFonts w:asciiTheme="minorEastAsia" w:hAnsiTheme="minorEastAsia"/>
          <w:sz w:val="20"/>
          <w:szCs w:val="20"/>
        </w:rPr>
        <w:t>3,000</w:t>
      </w:r>
      <w:r w:rsidRPr="0076588F">
        <w:rPr>
          <w:rFonts w:asciiTheme="minorEastAsia" w:hAnsiTheme="minorEastAsia" w:hint="eastAsia"/>
          <w:sz w:val="20"/>
          <w:szCs w:val="20"/>
        </w:rPr>
        <w:t>程度）は</w:t>
      </w:r>
      <w:r w:rsidR="00A02406" w:rsidRPr="0076588F">
        <w:rPr>
          <w:rFonts w:asciiTheme="minorEastAsia" w:hAnsiTheme="minorEastAsia"/>
          <w:sz w:val="20"/>
          <w:szCs w:val="20"/>
        </w:rPr>
        <w:t>O(10</w:t>
      </w:r>
      <w:r w:rsidR="00A02406" w:rsidRPr="0076588F">
        <w:rPr>
          <w:rFonts w:asciiTheme="minorEastAsia" w:hAnsiTheme="minorEastAsia"/>
          <w:sz w:val="20"/>
          <w:szCs w:val="20"/>
          <w:vertAlign w:val="superscript"/>
        </w:rPr>
        <w:t>-4</w:t>
      </w:r>
      <w:r w:rsidRPr="0076588F">
        <w:rPr>
          <w:rFonts w:asciiTheme="minorEastAsia" w:hAnsiTheme="minorEastAsia" w:hint="eastAsia"/>
          <w:sz w:val="20"/>
          <w:szCs w:val="20"/>
        </w:rPr>
        <w:t>/宇宙線通過)と推定される。</w:t>
      </w:r>
      <w:r w:rsidR="00A02406" w:rsidRPr="0076588F">
        <w:rPr>
          <w:rFonts w:asciiTheme="minorEastAsia" w:hAnsiTheme="minorEastAsia"/>
          <w:sz w:val="20"/>
          <w:szCs w:val="20"/>
        </w:rPr>
        <w:t>Fe55</w:t>
      </w:r>
      <w:r w:rsidRPr="0076588F">
        <w:rPr>
          <w:rFonts w:asciiTheme="minorEastAsia" w:hAnsiTheme="minorEastAsia"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図A1-</w:t>
      </w:r>
      <w:r w:rsidR="00A02406" w:rsidRPr="0076588F">
        <w:rPr>
          <w:rFonts w:asciiTheme="minorEastAsia" w:hAnsiTheme="minorEastAsia"/>
          <w:sz w:val="20"/>
          <w:szCs w:val="20"/>
        </w:rPr>
        <w:t>5</w:t>
      </w:r>
      <w:r w:rsidRPr="0076588F">
        <w:rPr>
          <w:rFonts w:asciiTheme="minorEastAsia" w:hAnsiTheme="minorEastAsia" w:hint="eastAsia"/>
          <w:sz w:val="20"/>
          <w:szCs w:val="20"/>
        </w:rPr>
        <w:t xml:space="preserve">　第4回ビーム試験における位置分解能のドリフト距離依存性</w:t>
      </w:r>
    </w:p>
    <w:p w14:paraId="7808ED05" w14:textId="77777777"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青い点線については本文参照のこと。</w:t>
      </w:r>
    </w:p>
    <w:p w14:paraId="0979DBDF" w14:textId="77777777" w:rsidR="008A358C" w:rsidRPr="0076588F" w:rsidRDefault="008A358C" w:rsidP="008A358C">
      <w:pPr>
        <w:pStyle w:val="ab"/>
        <w:widowControl/>
        <w:ind w:leftChars="0" w:left="420" w:firstLine="420"/>
        <w:rPr>
          <w:rFonts w:asciiTheme="minorEastAsia" w:hAnsiTheme="minorEastAsia"/>
          <w:sz w:val="20"/>
          <w:szCs w:val="20"/>
        </w:rPr>
      </w:pPr>
    </w:p>
    <w:p w14:paraId="22F4A1A7" w14:textId="40A2D11F"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長い準備を経て行った第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回試験は前</w:t>
      </w:r>
      <w:r w:rsidR="00A02406" w:rsidRPr="0076588F">
        <w:rPr>
          <w:rFonts w:asciiTheme="minorEastAsia" w:hAnsiTheme="minorEastAsia"/>
          <w:sz w:val="20"/>
          <w:szCs w:val="20"/>
        </w:rPr>
        <w:t>3</w:t>
      </w:r>
      <w:r w:rsidRPr="0076588F">
        <w:rPr>
          <w:rFonts w:asciiTheme="minorEastAsia" w:hAnsiTheme="minorEastAsia" w:hint="eastAsia"/>
          <w:sz w:val="20"/>
          <w:szCs w:val="20"/>
        </w:rPr>
        <w:t>回の試験と比べると大きな問題はなく大変順調にすすみ、磁場、ビーム角度や読み出しエレクトロニクスの条件を変えて大量のデータを取得した。</w:t>
      </w:r>
      <w:r w:rsidR="00A02406" w:rsidRPr="0076588F">
        <w:rPr>
          <w:rFonts w:asciiTheme="minorEastAsia" w:hAnsiTheme="minorEastAsia"/>
          <w:sz w:val="20"/>
          <w:szCs w:val="20"/>
        </w:rPr>
        <w:t>2013</w:t>
      </w:r>
      <w:r w:rsidRPr="0076588F">
        <w:rPr>
          <w:rFonts w:asciiTheme="minorEastAsia" w:hAnsiTheme="minorEastAsia" w:hint="eastAsia"/>
          <w:sz w:val="20"/>
          <w:szCs w:val="20"/>
        </w:rPr>
        <w:t>年</w:t>
      </w:r>
      <w:r w:rsidR="00A02406" w:rsidRPr="0076588F">
        <w:rPr>
          <w:rFonts w:asciiTheme="minorEastAsia" w:hAnsiTheme="minorEastAsia"/>
          <w:sz w:val="20"/>
          <w:szCs w:val="20"/>
        </w:rPr>
        <w:t>5</w:t>
      </w:r>
      <w:r w:rsidRPr="0076588F">
        <w:rPr>
          <w:rFonts w:asciiTheme="minorEastAsia" w:hAnsiTheme="minorEastAsia" w:hint="eastAsia"/>
          <w:sz w:val="20"/>
          <w:szCs w:val="20"/>
        </w:rPr>
        <w:t>月現在、最終結論を出すべく精力的に解析作業を行っているところである。</w:t>
      </w:r>
      <w:r w:rsidR="00A02406" w:rsidRPr="0076588F">
        <w:rPr>
          <w:rFonts w:asciiTheme="minorEastAsia" w:hAnsiTheme="minorEastAsia"/>
          <w:sz w:val="20"/>
          <w:szCs w:val="20"/>
        </w:rPr>
        <w:t>2010</w:t>
      </w:r>
      <w:r w:rsidRPr="0076588F">
        <w:rPr>
          <w:rFonts w:asciiTheme="minorEastAsia" w:hAnsiTheme="minorEastAsia" w:hint="eastAsia"/>
          <w:sz w:val="20"/>
          <w:szCs w:val="20"/>
        </w:rPr>
        <w:t>年の結果と比較して、位置分解能のドリフト距離依存性がやや大きいことが認められる。現時点の結論は第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回試験でのＴＰＣガスの酸素濃度が少し高く、分解能に寄与するドリフト電子が距離に依存して吸収されて減少しているためであると理解される。（最大ドリフト距離で</w:t>
      </w:r>
      <w:r w:rsidR="00A02406" w:rsidRPr="0076588F">
        <w:rPr>
          <w:rFonts w:asciiTheme="minorEastAsia" w:hAnsiTheme="minorEastAsia"/>
          <w:sz w:val="20"/>
          <w:szCs w:val="20"/>
        </w:rPr>
        <w:t>30%</w:t>
      </w:r>
      <w:r w:rsidRPr="0076588F">
        <w:rPr>
          <w:rFonts w:asciiTheme="minorEastAsia" w:hAnsiTheme="minorEastAsia" w:hint="eastAsia"/>
          <w:sz w:val="20"/>
          <w:szCs w:val="20"/>
        </w:rPr>
        <w:t>の減少）。この減衰を補正すると</w:t>
      </w:r>
      <w:r w:rsidR="00A02406" w:rsidRPr="0076588F">
        <w:rPr>
          <w:rFonts w:asciiTheme="minorEastAsia" w:hAnsiTheme="minorEastAsia"/>
          <w:sz w:val="20"/>
          <w:szCs w:val="20"/>
        </w:rPr>
        <w:t>2010</w:t>
      </w:r>
      <w:r w:rsidR="00A02406" w:rsidRPr="0076588F">
        <w:rPr>
          <w:rFonts w:asciiTheme="minorEastAsia" w:hAnsiTheme="minorEastAsia" w:hint="eastAsia"/>
          <w:sz w:val="20"/>
          <w:szCs w:val="20"/>
        </w:rPr>
        <w:t>年</w:t>
      </w:r>
      <w:r w:rsidRPr="0076588F">
        <w:rPr>
          <w:rFonts w:asciiTheme="minorEastAsia" w:hAnsiTheme="minorEastAsia" w:hint="eastAsia"/>
          <w:sz w:val="20"/>
          <w:szCs w:val="20"/>
        </w:rPr>
        <w:t>の結果とよく一致する。直前のマイクロメガス・モジュールの試験でも電子数の減衰が認められた場合があり、理由については調査中である。LPビーム試験設備の酸素濃度モニターの絶対値を信用することができなかったのも一因である。</w:t>
      </w:r>
    </w:p>
    <w:p w14:paraId="1DEA3A85" w14:textId="77777777" w:rsidR="008A358C" w:rsidRPr="0076588F" w:rsidRDefault="008A358C" w:rsidP="008A358C">
      <w:pPr>
        <w:pStyle w:val="ab"/>
        <w:widowControl/>
        <w:ind w:leftChars="0" w:left="420"/>
        <w:jc w:val="center"/>
        <w:rPr>
          <w:rFonts w:asciiTheme="minorEastAsia" w:hAnsiTheme="minorEastAsia"/>
          <w:sz w:val="20"/>
          <w:szCs w:val="20"/>
        </w:rPr>
      </w:pPr>
    </w:p>
    <w:p w14:paraId="3DD3B24B" w14:textId="56F018E6"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 xml:space="preserve">　なお、今回の試験ではフィールドシェーパー近辺の歪みはかなり小さいが、新しいGEMの</w:t>
      </w:r>
      <w:r w:rsidR="00A02406" w:rsidRPr="0076588F">
        <w:rPr>
          <w:rFonts w:asciiTheme="minorEastAsia" w:hAnsiTheme="minorEastAsia"/>
          <w:sz w:val="20"/>
          <w:szCs w:val="20"/>
        </w:rPr>
        <w:t>4</w:t>
      </w:r>
      <w:r w:rsidRPr="0076588F">
        <w:rPr>
          <w:rFonts w:asciiTheme="minorEastAsia" w:hAnsiTheme="minorEastAsia" w:hint="eastAsia"/>
          <w:sz w:val="20"/>
          <w:szCs w:val="20"/>
        </w:rPr>
        <w:t>分割電極のギャップ付近が認められた。放電の際の耐圧のために電極ギャップを広くしすぎたのが理由であるが、電極分割を片面にしてギャップを狭くすることによって解決できる。前</w:t>
      </w:r>
      <w:r w:rsidR="00A02406" w:rsidRPr="0076588F">
        <w:rPr>
          <w:rFonts w:asciiTheme="minorEastAsia" w:hAnsiTheme="minorEastAsia"/>
          <w:sz w:val="20"/>
          <w:szCs w:val="20"/>
        </w:rPr>
        <w:t>3</w:t>
      </w:r>
      <w:r w:rsidRPr="0076588F">
        <w:rPr>
          <w:rFonts w:asciiTheme="minorEastAsia" w:hAnsiTheme="minorEastAsia" w:hint="eastAsia"/>
          <w:sz w:val="20"/>
          <w:szCs w:val="20"/>
        </w:rPr>
        <w:t>回の試験において問題となったマイクロ放電は第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回試験においても認められた。放電率は</w:t>
      </w:r>
      <w:r w:rsidR="00A02406" w:rsidRPr="0076588F">
        <w:rPr>
          <w:rFonts w:asciiTheme="minorEastAsia" w:hAnsiTheme="minorEastAsia"/>
          <w:sz w:val="20"/>
          <w:szCs w:val="20"/>
        </w:rPr>
        <w:t>10</w:t>
      </w:r>
      <w:r w:rsidR="00A02406" w:rsidRPr="0076588F">
        <w:rPr>
          <w:rFonts w:asciiTheme="minorEastAsia" w:hAnsiTheme="minorEastAsia"/>
          <w:sz w:val="20"/>
          <w:szCs w:val="20"/>
          <w:vertAlign w:val="superscript"/>
        </w:rPr>
        <w:t>-3</w:t>
      </w:r>
      <w:r w:rsidRPr="0076588F">
        <w:rPr>
          <w:rFonts w:asciiTheme="minorEastAsia" w:hAnsiTheme="minorEastAsia" w:hint="eastAsia"/>
          <w:sz w:val="20"/>
          <w:szCs w:val="20"/>
        </w:rPr>
        <w:t>/ビーム事象程度であった。</w:t>
      </w:r>
    </w:p>
    <w:p w14:paraId="7D6BC700" w14:textId="77777777" w:rsidR="008A358C" w:rsidRPr="0076588F" w:rsidRDefault="008A358C" w:rsidP="008A358C">
      <w:pPr>
        <w:pStyle w:val="ab"/>
        <w:widowControl/>
        <w:ind w:leftChars="0" w:left="420"/>
        <w:jc w:val="center"/>
        <w:rPr>
          <w:rFonts w:asciiTheme="minorEastAsia" w:hAnsiTheme="minorEastAsia"/>
          <w:sz w:val="20"/>
          <w:szCs w:val="20"/>
          <w:u w:val="single"/>
        </w:rPr>
      </w:pPr>
    </w:p>
    <w:p w14:paraId="2ABE5073" w14:textId="77777777" w:rsidR="008A358C" w:rsidRPr="0076588F" w:rsidRDefault="008A358C" w:rsidP="008A358C">
      <w:pPr>
        <w:widowControl/>
        <w:rPr>
          <w:rFonts w:asciiTheme="minorEastAsia" w:hAnsiTheme="minorEastAsia"/>
          <w:sz w:val="20"/>
          <w:szCs w:val="20"/>
        </w:rPr>
      </w:pPr>
    </w:p>
    <w:p w14:paraId="62211295" w14:textId="77777777" w:rsidR="008A358C" w:rsidRPr="0076588F" w:rsidRDefault="008A358C" w:rsidP="008A358C">
      <w:pPr>
        <w:widowControl/>
        <w:rPr>
          <w:rFonts w:asciiTheme="minorEastAsia" w:hAnsiTheme="minorEastAsia"/>
          <w:sz w:val="20"/>
          <w:szCs w:val="20"/>
        </w:rPr>
      </w:pPr>
    </w:p>
    <w:p w14:paraId="29D2D0EC" w14:textId="77777777" w:rsidR="008A358C" w:rsidRPr="0076588F" w:rsidRDefault="008A358C" w:rsidP="008A358C">
      <w:pPr>
        <w:widowControl/>
        <w:jc w:val="center"/>
        <w:rPr>
          <w:rFonts w:asciiTheme="minorEastAsia" w:hAnsiTheme="minorEastAsia"/>
          <w:b/>
          <w:sz w:val="20"/>
          <w:szCs w:val="20"/>
        </w:rPr>
      </w:pPr>
      <w:r w:rsidRPr="0076588F">
        <w:rPr>
          <w:rFonts w:asciiTheme="minorEastAsia" w:hAnsiTheme="minorEastAsia" w:hint="eastAsia"/>
          <w:b/>
          <w:sz w:val="20"/>
          <w:szCs w:val="20"/>
        </w:rPr>
        <w:t>付録A2</w:t>
      </w:r>
      <w:r w:rsidRPr="0076588F">
        <w:rPr>
          <w:rFonts w:asciiTheme="minorEastAsia" w:hAnsiTheme="minorEastAsia" w:hint="eastAsia"/>
          <w:b/>
          <w:sz w:val="20"/>
          <w:szCs w:val="20"/>
        </w:rPr>
        <w:tab/>
      </w:r>
      <w:r w:rsidRPr="0076588F">
        <w:rPr>
          <w:rFonts w:asciiTheme="minorEastAsia" w:hAnsiTheme="minorEastAsia" w:hint="eastAsia"/>
          <w:b/>
          <w:sz w:val="20"/>
          <w:szCs w:val="20"/>
        </w:rPr>
        <w:tab/>
        <w:t>TPCにおける陽イオンの影響と陽イオンゲート</w:t>
      </w:r>
    </w:p>
    <w:p w14:paraId="17A5ABB4" w14:textId="77777777" w:rsidR="008A358C" w:rsidRPr="0076588F" w:rsidRDefault="008A358C" w:rsidP="008A358C">
      <w:pPr>
        <w:widowControl/>
        <w:rPr>
          <w:rFonts w:asciiTheme="minorEastAsia" w:hAnsiTheme="minorEastAsia"/>
          <w:b/>
          <w:sz w:val="20"/>
          <w:szCs w:val="20"/>
        </w:rPr>
      </w:pPr>
    </w:p>
    <w:p w14:paraId="49B8D42F" w14:textId="6BE798EF" w:rsidR="008A358C" w:rsidRPr="0076588F" w:rsidRDefault="008A358C" w:rsidP="00F96953">
      <w:pPr>
        <w:pStyle w:val="ab"/>
        <w:widowControl/>
        <w:numPr>
          <w:ilvl w:val="0"/>
          <w:numId w:val="15"/>
        </w:numPr>
        <w:ind w:leftChars="0"/>
        <w:jc w:val="left"/>
        <w:rPr>
          <w:rFonts w:asciiTheme="minorEastAsia" w:hAnsiTheme="minorEastAsia"/>
          <w:b/>
          <w:sz w:val="20"/>
          <w:szCs w:val="20"/>
        </w:rPr>
      </w:pPr>
      <w:r w:rsidRPr="0076588F">
        <w:rPr>
          <w:rFonts w:asciiTheme="minorEastAsia" w:hAnsiTheme="minorEastAsia" w:hint="eastAsia"/>
          <w:b/>
          <w:sz w:val="20"/>
          <w:szCs w:val="20"/>
        </w:rPr>
        <w:t>MPGD</w:t>
      </w:r>
      <w:r w:rsidR="00F96953">
        <w:rPr>
          <w:rFonts w:asciiTheme="minorEastAsia" w:hAnsiTheme="minorEastAsia"/>
          <w:b/>
          <w:sz w:val="20"/>
          <w:szCs w:val="20"/>
        </w:rPr>
        <w:t xml:space="preserve"> </w:t>
      </w:r>
      <w:r w:rsidRPr="0076588F">
        <w:rPr>
          <w:rFonts w:asciiTheme="minorEastAsia" w:hAnsiTheme="minorEastAsia" w:hint="eastAsia"/>
          <w:b/>
          <w:sz w:val="20"/>
          <w:szCs w:val="20"/>
        </w:rPr>
        <w:t>TPCにおける陽イオンの影響</w:t>
      </w:r>
    </w:p>
    <w:p w14:paraId="67996E0A" w14:textId="0FD0B475" w:rsidR="008A358C" w:rsidRPr="0076588F" w:rsidRDefault="008A358C" w:rsidP="00946ADD">
      <w:pPr>
        <w:autoSpaceDE w:val="0"/>
        <w:autoSpaceDN w:val="0"/>
        <w:adjustRightInd w:val="0"/>
        <w:ind w:firstLine="360"/>
        <w:rPr>
          <w:rFonts w:asciiTheme="minorEastAsia" w:hAnsiTheme="minorEastAsia" w:cs="HiraMinPro-W3-Identity-H"/>
          <w:sz w:val="20"/>
          <w:szCs w:val="20"/>
        </w:rPr>
      </w:pPr>
      <w:r w:rsidRPr="0076588F">
        <w:rPr>
          <w:rFonts w:asciiTheme="minorEastAsia" w:hAnsiTheme="minorEastAsia" w:cs="HiraMinPro-W3-Identity-H" w:hint="eastAsia"/>
          <w:sz w:val="20"/>
          <w:szCs w:val="20"/>
        </w:rPr>
        <w:t>TPCのガス増幅領域で生成された陽イオンがドリフト領域に帰還してその一様電場を乱し、粒子飛跡の歪みを生じる陽イオン問題はTPCの古典的問題点の一つである。MWPC TPCでは陽イオンは</w:t>
      </w:r>
      <w:r w:rsidR="00946ADD" w:rsidRPr="0076588F">
        <w:rPr>
          <w:rFonts w:asciiTheme="minorEastAsia" w:hAnsiTheme="minorEastAsia" w:cs="HiraMinPro-W3-Identity-H"/>
          <w:sz w:val="20"/>
          <w:szCs w:val="20"/>
        </w:rPr>
        <w:t>100%</w:t>
      </w:r>
      <w:r w:rsidRPr="0076588F">
        <w:rPr>
          <w:rFonts w:asciiTheme="minorEastAsia" w:hAnsiTheme="minorEastAsia" w:cs="HiraMinPro-W3-Identity-H" w:hint="eastAsia"/>
          <w:sz w:val="20"/>
          <w:szCs w:val="20"/>
        </w:rPr>
        <w:t>帰還すると考えてもよいので例外なく陽イオンゲートが搭載された。陽イオン問題は</w:t>
      </w:r>
      <w:r w:rsidRPr="0076588F">
        <w:rPr>
          <w:rFonts w:asciiTheme="minorEastAsia" w:hAnsiTheme="minorEastAsia" w:cs="CMR10" w:hint="eastAsia"/>
          <w:sz w:val="20"/>
          <w:szCs w:val="20"/>
        </w:rPr>
        <w:lastRenderedPageBreak/>
        <w:t>TPC</w:t>
      </w:r>
      <w:r w:rsidRPr="0076588F">
        <w:rPr>
          <w:rFonts w:asciiTheme="minorEastAsia" w:hAnsiTheme="minorEastAsia" w:cs="HiraMinPro-W3-Identity-H" w:hint="eastAsia"/>
          <w:sz w:val="20"/>
          <w:szCs w:val="20"/>
        </w:rPr>
        <w:t>がILCでの中央飛跡検出器たり得るか否かという極めて深刻な問題であるが、</w:t>
      </w:r>
      <w:r w:rsidR="00946ADD" w:rsidRPr="0076588F">
        <w:rPr>
          <w:rFonts w:asciiTheme="minorEastAsia" w:hAnsiTheme="minorEastAsia" w:cs="HiraMinPro-W3-Identity-H"/>
          <w:sz w:val="20"/>
          <w:szCs w:val="20"/>
        </w:rPr>
        <w:t>3</w:t>
      </w:r>
      <w:r w:rsidRPr="0076588F">
        <w:rPr>
          <w:rFonts w:asciiTheme="minorEastAsia" w:hAnsiTheme="minorEastAsia" w:cs="HiraMinPro-W3-Identity-H" w:hint="eastAsia"/>
          <w:sz w:val="20"/>
          <w:szCs w:val="20"/>
        </w:rPr>
        <w:t>層GEM</w:t>
      </w:r>
      <w:r w:rsidR="00946ADD" w:rsidRPr="0076588F">
        <w:rPr>
          <w:rFonts w:asciiTheme="minorEastAsia" w:hAnsiTheme="minorEastAsia" w:cs="HiraMinPro-W3-Identity-H"/>
          <w:sz w:val="20"/>
          <w:szCs w:val="20"/>
          <w:lang w:eastAsia="ja-JP"/>
        </w:rPr>
        <w:t xml:space="preserve"> </w:t>
      </w:r>
      <w:r w:rsidRPr="0076588F">
        <w:rPr>
          <w:rFonts w:asciiTheme="minorEastAsia" w:hAnsiTheme="minorEastAsia" w:cs="HiraMinPro-W3-Identity-H" w:hint="eastAsia"/>
          <w:sz w:val="20"/>
          <w:szCs w:val="20"/>
        </w:rPr>
        <w:t>TPCとマイクロメガスTPCの(ガスゲインを乗じる前の)陽イオン帰還率がともに</w:t>
      </w:r>
      <w:r w:rsidR="00946ADD" w:rsidRPr="0076588F">
        <w:rPr>
          <w:rFonts w:asciiTheme="minorEastAsia" w:hAnsiTheme="minorEastAsia" w:cs="HiraMinPro-W3-Identity-H"/>
          <w:sz w:val="20"/>
          <w:szCs w:val="20"/>
        </w:rPr>
        <w:t>O(10</w:t>
      </w:r>
      <w:r w:rsidR="00946ADD" w:rsidRPr="0076588F">
        <w:rPr>
          <w:rFonts w:asciiTheme="minorEastAsia" w:hAnsiTheme="minorEastAsia" w:cs="HiraMinPro-W3-Identity-H"/>
          <w:sz w:val="20"/>
          <w:szCs w:val="20"/>
          <w:vertAlign w:val="superscript"/>
        </w:rPr>
        <w:t>-3</w:t>
      </w:r>
      <w:r w:rsidR="00946ADD" w:rsidRPr="0076588F">
        <w:rPr>
          <w:rFonts w:asciiTheme="minorEastAsia" w:hAnsiTheme="minorEastAsia" w:cs="HiraMinPro-W3-Identity-H"/>
          <w:sz w:val="20"/>
          <w:szCs w:val="20"/>
        </w:rPr>
        <w:t>)</w:t>
      </w:r>
      <w:r w:rsidRPr="0076588F">
        <w:rPr>
          <w:rFonts w:asciiTheme="minorEastAsia" w:hAnsiTheme="minorEastAsia" w:cs="HiraMinPro-W3-Identity-H" w:hint="eastAsia"/>
          <w:sz w:val="20"/>
          <w:szCs w:val="20"/>
        </w:rPr>
        <w:t xml:space="preserve">であると測定があるので、理由のない楽観論が支配し、あるいは何れにせよ陽イオンゲートは付けるからとの大雑把な議論が横行し、陽イオンの影響を真剣且つ厳密に評価する努力に欠けていた。　　</w:t>
      </w:r>
    </w:p>
    <w:p w14:paraId="041F6D72" w14:textId="1472EE9B"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t>日本のLC-TPCグループでは東北大震災の影響で</w:t>
      </w:r>
      <w:r w:rsidR="00946ADD" w:rsidRPr="0076588F">
        <w:rPr>
          <w:rFonts w:asciiTheme="minorEastAsia" w:hAnsiTheme="minorEastAsia" w:cs="HiraMinPro-W3-Identity-H"/>
          <w:sz w:val="20"/>
          <w:szCs w:val="20"/>
        </w:rPr>
        <w:t>2011</w:t>
      </w:r>
      <w:r w:rsidRPr="0076588F">
        <w:rPr>
          <w:rFonts w:asciiTheme="minorEastAsia" w:hAnsiTheme="minorEastAsia" w:cs="HiraMinPro-W3-Identity-H" w:hint="eastAsia"/>
          <w:sz w:val="20"/>
          <w:szCs w:val="20"/>
        </w:rPr>
        <w:t>年</w:t>
      </w:r>
      <w:r w:rsidR="00946ADD" w:rsidRPr="0076588F">
        <w:rPr>
          <w:rFonts w:asciiTheme="minorEastAsia" w:hAnsiTheme="minorEastAsia" w:cs="HiraMinPro-W3-Identity-H"/>
          <w:sz w:val="20"/>
          <w:szCs w:val="20"/>
        </w:rPr>
        <w:t>6</w:t>
      </w:r>
      <w:r w:rsidRPr="0076588F">
        <w:rPr>
          <w:rFonts w:asciiTheme="minorEastAsia" w:hAnsiTheme="minorEastAsia" w:cs="HiraMinPro-W3-Identity-H" w:hint="eastAsia"/>
          <w:sz w:val="20"/>
          <w:szCs w:val="20"/>
        </w:rPr>
        <w:t>月のビーム試験を延期した空白期間を利用し、具体的に作業担当者（KEKスタッフの指導を受ける大学所属の大学院生）を決めて作業を開始した。その結果、</w:t>
      </w:r>
      <w:r w:rsidR="00946ADD" w:rsidRPr="0076588F">
        <w:rPr>
          <w:rFonts w:asciiTheme="minorEastAsia" w:hAnsiTheme="minorEastAsia" w:cs="HiraMinPro-W3-Identity-H"/>
          <w:sz w:val="20"/>
          <w:szCs w:val="20"/>
        </w:rPr>
        <w:t>2012</w:t>
      </w:r>
      <w:r w:rsidRPr="0076588F">
        <w:rPr>
          <w:rFonts w:asciiTheme="minorEastAsia" w:hAnsiTheme="minorEastAsia" w:cs="HiraMinPro-W3-Identity-H" w:hint="eastAsia"/>
          <w:sz w:val="20"/>
          <w:szCs w:val="20"/>
        </w:rPr>
        <w:t>年前半に、少なくとも</w:t>
      </w:r>
      <w:r w:rsidRPr="0076588F">
        <w:rPr>
          <w:rFonts w:asciiTheme="minorEastAsia" w:hAnsiTheme="minorEastAsia" w:cs="CMR10" w:hint="eastAsia"/>
          <w:sz w:val="20"/>
          <w:szCs w:val="20"/>
        </w:rPr>
        <w:t>ILCにおいては、</w:t>
      </w:r>
      <w:r w:rsidRPr="0076588F">
        <w:rPr>
          <w:rFonts w:asciiTheme="minorEastAsia" w:hAnsiTheme="minorEastAsia" w:cs="HiraMinPro-W3-Identity-H" w:hint="eastAsia"/>
          <w:sz w:val="20"/>
          <w:szCs w:val="20"/>
        </w:rPr>
        <w:t>イオン遮断効率のよい陽イオンゲートを装備すれば二次陽イオンによる飛跡の歪みも期待する位置分解能と比べて十分に小さく、また</w:t>
      </w:r>
      <w:r w:rsidR="001E749E">
        <w:rPr>
          <w:rFonts w:asciiTheme="minorEastAsia" w:hAnsiTheme="minorEastAsia" w:cs="HiraMinPro-W3-Identity-H"/>
          <w:sz w:val="20"/>
          <w:szCs w:val="20"/>
        </w:rPr>
        <w:t>一次陽イオン</w:t>
      </w:r>
      <w:r w:rsidRPr="0076588F">
        <w:rPr>
          <w:rFonts w:asciiTheme="minorEastAsia" w:hAnsiTheme="minorEastAsia" w:cs="HiraMinPro-W3-Identity-H" w:hint="eastAsia"/>
          <w:sz w:val="20"/>
          <w:szCs w:val="20"/>
        </w:rPr>
        <w:t>の効果は無視できる程度に小さいので、したがって、MPGD-TPCはILCにおける中央飛跡検出器として使用可能である、という結論を得た。</w:t>
      </w:r>
    </w:p>
    <w:p w14:paraId="44B672E6" w14:textId="77777777" w:rsidR="008A358C" w:rsidRPr="0076588F" w:rsidRDefault="008A358C" w:rsidP="00946ADD">
      <w:pPr>
        <w:autoSpaceDE w:val="0"/>
        <w:autoSpaceDN w:val="0"/>
        <w:adjustRightInd w:val="0"/>
        <w:ind w:firstLine="426"/>
        <w:rPr>
          <w:rFonts w:asciiTheme="minorEastAsia" w:hAnsiTheme="minorEastAsia" w:cs="HiraMinPro-W3-Identity-H"/>
          <w:sz w:val="20"/>
          <w:szCs w:val="20"/>
        </w:rPr>
      </w:pPr>
    </w:p>
    <w:p w14:paraId="2662BC25" w14:textId="7E6673FA"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r w:rsidR="00946ADD" w:rsidRPr="0076588F">
        <w:rPr>
          <w:rFonts w:asciiTheme="minorEastAsia" w:hAnsiTheme="minorEastAsia" w:cs="HiraMinPro-W3-Identity-H" w:hint="eastAsia"/>
          <w:sz w:val="20"/>
          <w:szCs w:val="20"/>
        </w:rPr>
        <w:t>に反映した</w:t>
      </w:r>
      <w:r w:rsidRPr="0076588F">
        <w:rPr>
          <w:rFonts w:asciiTheme="minorEastAsia" w:hAnsiTheme="minorEastAsia"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76588F" w:rsidRDefault="008A358C" w:rsidP="00946ADD">
      <w:pPr>
        <w:autoSpaceDE w:val="0"/>
        <w:autoSpaceDN w:val="0"/>
        <w:adjustRightInd w:val="0"/>
        <w:ind w:firstLine="426"/>
        <w:rPr>
          <w:rFonts w:asciiTheme="minorEastAsia" w:hAnsiTheme="minorEastAsia" w:cs="HiraMinPro-W3-Identity-H"/>
          <w:sz w:val="20"/>
          <w:szCs w:val="20"/>
        </w:rPr>
      </w:pPr>
    </w:p>
    <w:p w14:paraId="75CE6314" w14:textId="5B9042B6"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noProof/>
          <w:sz w:val="20"/>
          <w:szCs w:val="20"/>
          <w:lang w:eastAsia="ja-JP"/>
        </w:rPr>
        <w:drawing>
          <wp:anchor distT="0" distB="0" distL="114300" distR="114300" simplePos="0" relativeHeight="251694080" behindDoc="1" locked="0" layoutInCell="1" allowOverlap="1" wp14:anchorId="0DA22C7B" wp14:editId="430FF38D">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cs="HiraMinPro-W3-Identity-H" w:hint="eastAsia"/>
          <w:sz w:val="20"/>
          <w:szCs w:val="20"/>
        </w:rPr>
        <w:t>先ず、</w:t>
      </w:r>
      <w:r w:rsidR="00946ADD" w:rsidRPr="0076588F">
        <w:rPr>
          <w:rFonts w:asciiTheme="minorEastAsia" w:hAnsiTheme="minorEastAsia" w:cs="HiraMinPro-W3-Identity-H"/>
          <w:sz w:val="20"/>
          <w:szCs w:val="20"/>
        </w:rPr>
        <w:t>ILC</w:t>
      </w:r>
      <w:r w:rsidRPr="0076588F">
        <w:rPr>
          <w:rFonts w:asciiTheme="minorEastAsia" w:hAnsiTheme="minorEastAsia"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のビーム衝突に起因する反応生成粒子やバックグランド粒子である荷電粒子がTPCガス中を通過すると、ガス中の電離作用によってTPCのドリフト空間中に電子・陽イオン対が発生する。この陽イオンを</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と呼ぶ。陽イオンのドリフト速度はドリフト電子の速度に対して</w:t>
      </w:r>
      <w:r w:rsidR="00946ADD" w:rsidRPr="0076588F">
        <w:rPr>
          <w:rFonts w:asciiTheme="minorEastAsia" w:hAnsiTheme="minorEastAsia" w:cs="HiraMinPro-W3-Identity-H"/>
          <w:sz w:val="20"/>
          <w:szCs w:val="20"/>
        </w:rPr>
        <w:t>1,000</w:t>
      </w:r>
      <w:r w:rsidR="00F96953">
        <w:rPr>
          <w:rFonts w:asciiTheme="minorEastAsia" w:hAnsiTheme="minorEastAsia" w:cs="HiraMinPro-W3-Identity-H"/>
          <w:sz w:val="20"/>
          <w:szCs w:val="20"/>
        </w:rPr>
        <w:t>-</w:t>
      </w:r>
      <w:r w:rsidR="00946ADD" w:rsidRPr="0076588F">
        <w:rPr>
          <w:rFonts w:asciiTheme="minorEastAsia" w:hAnsiTheme="minorEastAsia" w:cs="HiraMinPro-W3-Identity-H"/>
          <w:sz w:val="20"/>
          <w:szCs w:val="20"/>
        </w:rPr>
        <w:t>10,000</w:t>
      </w:r>
      <w:r w:rsidRPr="0076588F">
        <w:rPr>
          <w:rFonts w:asciiTheme="minorEastAsia" w:hAnsiTheme="minorEastAsia" w:cs="HiraMinPro-W3-Identity-H" w:hint="eastAsia"/>
          <w:sz w:val="20"/>
          <w:szCs w:val="20"/>
        </w:rPr>
        <w:t>倍遅いので、ILCビームの１ビームトレーンの</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がTPCドリフト領域に瞬時に生成され、陽イオン円筒としてゆっくりとTPCカソードに向かって移動する。　ILCビームのビームトレーンは</w:t>
      </w:r>
      <w:r w:rsidR="00946ADD" w:rsidRPr="0076588F">
        <w:rPr>
          <w:rFonts w:asciiTheme="minorEastAsia" w:hAnsiTheme="minorEastAsia" w:cs="HiraMinPro-W3-Identity-H"/>
          <w:sz w:val="20"/>
          <w:szCs w:val="20"/>
        </w:rPr>
        <w:t>5Hz</w:t>
      </w:r>
      <w:r w:rsidRPr="0076588F">
        <w:rPr>
          <w:rFonts w:asciiTheme="minorEastAsia" w:hAnsiTheme="minorEastAsia" w:cs="HiraMinPro-W3-Identity-H" w:hint="eastAsia"/>
          <w:sz w:val="20"/>
          <w:szCs w:val="20"/>
        </w:rPr>
        <w:t>であるのでTPCドリフト領域には概ね3個の</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円筒が重なり合って存在する（図TPC-</w:t>
      </w:r>
      <w:r w:rsidR="00946ADD" w:rsidRPr="0076588F">
        <w:rPr>
          <w:rFonts w:asciiTheme="minorEastAsia" w:hAnsiTheme="minorEastAsia" w:cs="HiraMinPro-W3-Identity-H"/>
          <w:sz w:val="20"/>
          <w:szCs w:val="20"/>
        </w:rPr>
        <w:t>14</w:t>
      </w:r>
      <w:r w:rsidRPr="0076588F">
        <w:rPr>
          <w:rFonts w:asciiTheme="minorEastAsia" w:hAnsiTheme="minorEastAsia" w:cs="HiraMinPro-W3-Identity-H" w:hint="eastAsia"/>
          <w:sz w:val="20"/>
          <w:szCs w:val="20"/>
        </w:rPr>
        <w:t>）。</w:t>
      </w:r>
    </w:p>
    <w:p w14:paraId="09BBEE9B" w14:textId="77777777" w:rsidR="008A358C" w:rsidRPr="0076588F" w:rsidRDefault="008A358C" w:rsidP="00946ADD">
      <w:pPr>
        <w:widowControl/>
        <w:rPr>
          <w:rFonts w:asciiTheme="minorEastAsia" w:hAnsiTheme="minorEastAsia" w:cs="HiraMinPro-W3-Identity-H"/>
          <w:sz w:val="20"/>
          <w:szCs w:val="20"/>
        </w:rPr>
      </w:pPr>
    </w:p>
    <w:p w14:paraId="09BD5900" w14:textId="68856155" w:rsidR="008A358C" w:rsidRPr="0076588F" w:rsidRDefault="008A358C" w:rsidP="00946ADD">
      <w:pPr>
        <w:autoSpaceDE w:val="0"/>
        <w:autoSpaceDN w:val="0"/>
        <w:adjustRightInd w:val="0"/>
        <w:rPr>
          <w:rFonts w:asciiTheme="minorEastAsia" w:hAnsiTheme="minorEastAsia" w:cs="HiraMinPro-W3-Identity-H"/>
          <w:sz w:val="20"/>
          <w:szCs w:val="20"/>
          <w:u w:val="single"/>
        </w:rPr>
      </w:pPr>
      <w:r w:rsidRPr="0076588F">
        <w:rPr>
          <w:rFonts w:asciiTheme="minorEastAsia" w:hAnsiTheme="minorEastAsia" w:cs="HiraMinPro-W3-Identity-H" w:hint="eastAsia"/>
          <w:sz w:val="20"/>
          <w:szCs w:val="20"/>
          <w:u w:val="single"/>
        </w:rPr>
        <w:t>図A2-1：　ILD</w:t>
      </w:r>
      <w:r w:rsidR="00946ADD" w:rsidRPr="0076588F">
        <w:rPr>
          <w:rFonts w:asciiTheme="minorEastAsia" w:hAnsiTheme="minorEastAsia" w:cs="HiraMinPro-W3-Identity-H"/>
          <w:sz w:val="20"/>
          <w:szCs w:val="20"/>
          <w:u w:val="single"/>
        </w:rPr>
        <w:t xml:space="preserve"> </w:t>
      </w:r>
      <w:r w:rsidRPr="0076588F">
        <w:rPr>
          <w:rFonts w:asciiTheme="minorEastAsia" w:hAnsiTheme="minorEastAsia" w:cs="HiraMinPro-W3-Identity-H" w:hint="eastAsia"/>
          <w:sz w:val="20"/>
          <w:szCs w:val="20"/>
          <w:u w:val="single"/>
        </w:rPr>
        <w:t>TPCのドリフト領域における電荷密度分布（上）とTPCドリフト領域の</w:t>
      </w:r>
      <w:r w:rsidR="001E749E">
        <w:rPr>
          <w:rFonts w:asciiTheme="minorEastAsia" w:hAnsiTheme="minorEastAsia" w:cs="HiraMinPro-W3-Identity-H" w:hint="eastAsia"/>
          <w:sz w:val="20"/>
          <w:szCs w:val="20"/>
          <w:u w:val="single"/>
        </w:rPr>
        <w:t>一次陽イオン</w:t>
      </w:r>
      <w:r w:rsidRPr="0076588F">
        <w:rPr>
          <w:rFonts w:asciiTheme="minorEastAsia" w:hAnsiTheme="minorEastAsia" w:cs="HiraMinPro-W3-Identity-H" w:hint="eastAsia"/>
          <w:sz w:val="20"/>
          <w:szCs w:val="20"/>
          <w:u w:val="single"/>
        </w:rPr>
        <w:t>及び</w:t>
      </w:r>
      <w:r w:rsidR="00F7717A">
        <w:rPr>
          <w:rFonts w:asciiTheme="minorEastAsia" w:hAnsiTheme="minorEastAsia" w:cs="HiraMinPro-W3-Identity-H" w:hint="eastAsia"/>
          <w:sz w:val="20"/>
          <w:szCs w:val="20"/>
          <w:u w:val="single"/>
        </w:rPr>
        <w:t>二次陽</w:t>
      </w:r>
      <w:r w:rsidRPr="0076588F">
        <w:rPr>
          <w:rFonts w:asciiTheme="minorEastAsia" w:hAnsiTheme="minorEastAsia" w:cs="HiraMinPro-W3-Identity-H" w:hint="eastAsia"/>
          <w:sz w:val="20"/>
          <w:szCs w:val="20"/>
          <w:u w:val="single"/>
        </w:rPr>
        <w:t>イオンの分布の概念（下）（3</w:t>
      </w:r>
      <w:r w:rsidR="00946ADD" w:rsidRPr="0076588F">
        <w:rPr>
          <w:rFonts w:asciiTheme="minorEastAsia" w:hAnsiTheme="minorEastAsia" w:cs="HiraMinPro-W3-Identity-H" w:hint="eastAsia"/>
          <w:sz w:val="20"/>
          <w:szCs w:val="20"/>
          <w:u w:val="single"/>
          <w:lang w:eastAsia="ja-JP"/>
        </w:rPr>
        <w:t>個</w:t>
      </w:r>
      <w:r w:rsidRPr="0076588F">
        <w:rPr>
          <w:rFonts w:asciiTheme="minorEastAsia" w:hAnsiTheme="minorEastAsia" w:cs="HiraMinPro-W3-Identity-H" w:hint="eastAsia"/>
          <w:sz w:val="20"/>
          <w:szCs w:val="20"/>
          <w:u w:val="single"/>
        </w:rPr>
        <w:t>の陽イオン円筒と3</w:t>
      </w:r>
      <w:r w:rsidR="00946ADD" w:rsidRPr="0076588F">
        <w:rPr>
          <w:rFonts w:asciiTheme="minorEastAsia" w:hAnsiTheme="minorEastAsia" w:cs="HiraMinPro-W3-Identity-H" w:hint="eastAsia"/>
          <w:sz w:val="20"/>
          <w:szCs w:val="20"/>
          <w:u w:val="single"/>
        </w:rPr>
        <w:t>枚</w:t>
      </w:r>
      <w:r w:rsidRPr="0076588F">
        <w:rPr>
          <w:rFonts w:asciiTheme="minorEastAsia" w:hAnsiTheme="minorEastAsia" w:cs="HiraMinPro-W3-Identity-H" w:hint="eastAsia"/>
          <w:sz w:val="20"/>
          <w:szCs w:val="20"/>
          <w:u w:val="single"/>
        </w:rPr>
        <w:t>のイオン円盤）</w:t>
      </w:r>
    </w:p>
    <w:p w14:paraId="400BFA51" w14:textId="77777777" w:rsidR="008A358C" w:rsidRPr="0076588F" w:rsidRDefault="008A358C" w:rsidP="00946ADD">
      <w:pPr>
        <w:autoSpaceDE w:val="0"/>
        <w:autoSpaceDN w:val="0"/>
        <w:adjustRightInd w:val="0"/>
        <w:ind w:firstLine="426"/>
        <w:rPr>
          <w:rFonts w:asciiTheme="minorEastAsia" w:hAnsiTheme="minorEastAsia" w:cs="HiraMinPro-W3-Identity-H"/>
          <w:sz w:val="20"/>
          <w:szCs w:val="20"/>
          <w:u w:val="single"/>
        </w:rPr>
      </w:pPr>
    </w:p>
    <w:p w14:paraId="4C931954" w14:textId="43F4AC0B"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t>一方、電子はドリフト電子として端部検出器に達してガス増幅される。このガス増幅の過程で生成される陽イオンを</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と呼び、その密度は対応するドリフト電子（すなわち</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）の量にガス</w:t>
      </w:r>
      <w:r w:rsidRPr="0076588F">
        <w:rPr>
          <w:rFonts w:asciiTheme="minorEastAsia" w:hAnsiTheme="minorEastAsia" w:cs="HiraMinPro-W3-Identity-H" w:hint="eastAsia"/>
          <w:sz w:val="20"/>
          <w:szCs w:val="20"/>
        </w:rPr>
        <w:lastRenderedPageBreak/>
        <w:t>増幅率を掛けたものとなる。このガス増幅機構で生じる陽イオンがMPGD構造を逆流して一定の比率（MPGDの陽イオン帰還率）でドリフト領域に帰還する。MPGDの陽イオン帰還率は三層GEM及びマイクロメガスについて測定されている。</w:t>
      </w:r>
      <w:r w:rsidR="00946ADD" w:rsidRPr="0076588F">
        <w:rPr>
          <w:rFonts w:asciiTheme="minorEastAsia" w:hAnsiTheme="minorEastAsia" w:cs="HiraMinPro-W3-Identity-H"/>
          <w:sz w:val="20"/>
          <w:szCs w:val="20"/>
        </w:rPr>
        <w:t>MPGD</w:t>
      </w:r>
      <w:r w:rsidRPr="0076588F">
        <w:rPr>
          <w:rFonts w:asciiTheme="minorEastAsia" w:hAnsiTheme="minorEastAsia" w:cs="HiraMinPro-W3-Identity-H" w:hint="eastAsia"/>
          <w:sz w:val="20"/>
          <w:szCs w:val="20"/>
        </w:rPr>
        <w:t>のパラメータに依存するが、最小値としては</w:t>
      </w:r>
      <w:r w:rsidR="00946ADD" w:rsidRPr="0076588F">
        <w:rPr>
          <w:rFonts w:asciiTheme="minorEastAsia" w:hAnsiTheme="minorEastAsia" w:cs="HiraMinPro-W3-Identity-H"/>
          <w:sz w:val="20"/>
          <w:szCs w:val="20"/>
        </w:rPr>
        <w:t>(2-3)</w:t>
      </w:r>
      <w:r w:rsidR="00946ADD" w:rsidRPr="0076588F">
        <w:rPr>
          <w:rFonts w:asciiTheme="minorEastAsia" w:hAnsiTheme="minorEastAsia" w:cs="HiraMinPro-W3-Identity-H" w:hint="eastAsia"/>
          <w:sz w:val="20"/>
          <w:szCs w:val="20"/>
          <w:lang w:eastAsia="ja-JP"/>
        </w:rPr>
        <w:t>×</w:t>
      </w:r>
      <w:r w:rsidRPr="0076588F">
        <w:rPr>
          <w:rFonts w:asciiTheme="minorEastAsia" w:hAnsiTheme="minorEastAsia" w:cs="HiraMinPro-W3-Identity-H" w:hint="eastAsia"/>
          <w:sz w:val="20"/>
          <w:szCs w:val="20"/>
        </w:rPr>
        <w:t>10</w:t>
      </w:r>
      <w:r w:rsidRPr="0076588F">
        <w:rPr>
          <w:rFonts w:asciiTheme="minorEastAsia" w:hAnsiTheme="minorEastAsia" w:cs="HiraMinPro-W3-Identity-H" w:hint="eastAsia"/>
          <w:sz w:val="20"/>
          <w:szCs w:val="20"/>
          <w:vertAlign w:val="superscript"/>
        </w:rPr>
        <w:t>-3</w:t>
      </w:r>
      <w:r w:rsidRPr="0076588F">
        <w:rPr>
          <w:rFonts w:asciiTheme="minorEastAsia" w:hAnsiTheme="minorEastAsia" w:cs="HiraMinPro-W3-Identity-H" w:hint="eastAsia"/>
          <w:sz w:val="20"/>
          <w:szCs w:val="20"/>
        </w:rPr>
        <w:t>の値が報告されている。2層</w:t>
      </w:r>
      <w:r w:rsidR="00946ADD" w:rsidRPr="0076588F">
        <w:rPr>
          <w:rFonts w:asciiTheme="minorEastAsia" w:hAnsiTheme="minorEastAsia" w:cs="HiraMinPro-W3-Identity-H"/>
          <w:sz w:val="20"/>
          <w:szCs w:val="20"/>
        </w:rPr>
        <w:t>GEM</w:t>
      </w:r>
      <w:r w:rsidRPr="0076588F">
        <w:rPr>
          <w:rFonts w:asciiTheme="minorEastAsia" w:hAnsiTheme="minorEastAsia" w:cs="HiraMinPro-W3-Identity-H" w:hint="eastAsia"/>
          <w:sz w:val="20"/>
          <w:szCs w:val="20"/>
        </w:rPr>
        <w:t>構造の場合は最適化するパラメーターが少なくなるので、陽イオン帰還率はこの値より有意義の大きくなると予想される。ドリフト領域に帰還する</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の量は、（ドリフト電子の量＝</w:t>
      </w:r>
      <w:r w:rsidR="001E749E">
        <w:rPr>
          <w:rFonts w:asciiTheme="minorEastAsia" w:hAnsiTheme="minorEastAsia" w:cs="HiraMinPro-W3-Identity-H"/>
          <w:sz w:val="20"/>
          <w:szCs w:val="20"/>
        </w:rPr>
        <w:t>一次陽イオン</w:t>
      </w:r>
      <w:r w:rsidRPr="0076588F">
        <w:rPr>
          <w:rFonts w:asciiTheme="minorEastAsia" w:hAnsiTheme="minorEastAsia" w:cs="HiraMinPro-W3-Identity-H" w:hint="eastAsia"/>
          <w:sz w:val="20"/>
          <w:szCs w:val="20"/>
        </w:rPr>
        <w:t>の量）</w:t>
      </w:r>
      <w:r w:rsidR="00946ADD" w:rsidRPr="0076588F">
        <w:rPr>
          <w:rFonts w:asciiTheme="minorEastAsia" w:hAnsiTheme="minorEastAsia" w:cs="HiraMinPro-W3-Identity-H" w:hint="eastAsia"/>
          <w:sz w:val="20"/>
          <w:szCs w:val="20"/>
          <w:lang w:eastAsia="ja-JP"/>
        </w:rPr>
        <w:t>×</w:t>
      </w:r>
      <w:r w:rsidRPr="0076588F">
        <w:rPr>
          <w:rFonts w:asciiTheme="minorEastAsia" w:hAnsiTheme="minorEastAsia" w:cs="HiraMinPro-W3-Identity-H" w:hint="eastAsia"/>
          <w:sz w:val="20"/>
          <w:szCs w:val="20"/>
        </w:rPr>
        <w:t>（ガス増幅率）</w:t>
      </w:r>
      <w:r w:rsidR="00946ADD" w:rsidRPr="0076588F">
        <w:rPr>
          <w:rFonts w:asciiTheme="minorEastAsia" w:hAnsiTheme="minorEastAsia" w:cs="HiraMinPro-W3-Identity-H" w:hint="eastAsia"/>
          <w:sz w:val="20"/>
          <w:szCs w:val="20"/>
        </w:rPr>
        <w:t>×</w:t>
      </w:r>
      <w:r w:rsidRPr="0076588F">
        <w:rPr>
          <w:rFonts w:asciiTheme="minorEastAsia" w:hAnsiTheme="minorEastAsia" w:cs="HiraMinPro-W3-Identity-H" w:hint="eastAsia"/>
          <w:sz w:val="20"/>
          <w:szCs w:val="20"/>
        </w:rPr>
        <w:t>（陽イオン帰還率）となる。ガス増幅率を3,000とすると、上記の陽イオン帰還率にでは</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の量は</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の密度の</w:t>
      </w:r>
      <w:r w:rsidR="00F7717A">
        <w:rPr>
          <w:rFonts w:asciiTheme="minorEastAsia" w:hAnsiTheme="minorEastAsia" w:cs="HiraMinPro-W3-Identity-H"/>
          <w:sz w:val="20"/>
          <w:szCs w:val="20"/>
        </w:rPr>
        <w:t>2</w:t>
      </w:r>
      <w:r w:rsidRPr="0076588F">
        <w:rPr>
          <w:rFonts w:asciiTheme="minorEastAsia" w:hAnsiTheme="minorEastAsia" w:cs="HiraMinPro-W3-Identity-H" w:hint="eastAsia"/>
          <w:sz w:val="20"/>
          <w:szCs w:val="20"/>
        </w:rPr>
        <w:t>-</w:t>
      </w:r>
      <w:r w:rsidR="00F7717A">
        <w:rPr>
          <w:rFonts w:asciiTheme="minorEastAsia" w:hAnsiTheme="minorEastAsia" w:cs="HiraMinPro-W3-Identity-H"/>
          <w:sz w:val="20"/>
          <w:szCs w:val="20"/>
        </w:rPr>
        <w:t>9</w:t>
      </w:r>
      <w:r w:rsidRPr="0076588F">
        <w:rPr>
          <w:rFonts w:asciiTheme="minorEastAsia" w:hAnsiTheme="minorEastAsia" w:cs="HiraMinPro-W3-Identity-H" w:hint="eastAsia"/>
          <w:sz w:val="20"/>
          <w:szCs w:val="20"/>
        </w:rPr>
        <w:t>倍となる。</w:t>
      </w:r>
    </w:p>
    <w:p w14:paraId="19114F90" w14:textId="4B7CEB45"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t>TPCのドリフト領域における</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の分布は</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の分布とは異なる。これは陽イオンのドリフト速度がドリフト電子の速度に対して</w:t>
      </w:r>
      <w:r w:rsidR="00946ADD" w:rsidRPr="0076588F">
        <w:rPr>
          <w:rFonts w:asciiTheme="minorEastAsia" w:hAnsiTheme="minorEastAsia" w:cs="HiraMinPro-W3-Identity-H"/>
          <w:sz w:val="20"/>
          <w:szCs w:val="20"/>
        </w:rPr>
        <w:t>1,000-10,000</w:t>
      </w:r>
      <w:r w:rsidRPr="0076588F">
        <w:rPr>
          <w:rFonts w:asciiTheme="minorEastAsia" w:hAnsiTheme="minorEastAsia" w:cs="HiraMinPro-W3-Identity-H" w:hint="eastAsia"/>
          <w:sz w:val="20"/>
          <w:szCs w:val="20"/>
        </w:rPr>
        <w:t>倍遅い結果、</w:t>
      </w:r>
      <w:r w:rsidR="00946ADD" w:rsidRPr="0076588F">
        <w:rPr>
          <w:rFonts w:asciiTheme="minorEastAsia" w:hAnsiTheme="minorEastAsia" w:cs="HiraMinPro-W3-Identity-H"/>
          <w:sz w:val="20"/>
          <w:szCs w:val="20"/>
        </w:rPr>
        <w:t>ILC</w:t>
      </w:r>
      <w:r w:rsidRPr="0076588F">
        <w:rPr>
          <w:rFonts w:asciiTheme="minorEastAsia" w:hAnsiTheme="minorEastAsia" w:cs="HiraMinPro-W3-Identity-H" w:hint="eastAsia"/>
          <w:sz w:val="20"/>
          <w:szCs w:val="20"/>
        </w:rPr>
        <w:t>ビームの一個のバンチトレーン（3,000バンチ）よって生じる</w:t>
      </w:r>
      <w:r w:rsidR="001E749E">
        <w:rPr>
          <w:rFonts w:asciiTheme="minorEastAsia" w:hAnsiTheme="minorEastAsia" w:cs="HiraMinPro-W3-Identity-H"/>
          <w:sz w:val="20"/>
          <w:szCs w:val="20"/>
        </w:rPr>
        <w:t>二次陽イオン</w:t>
      </w:r>
      <w:r w:rsidRPr="0076588F">
        <w:rPr>
          <w:rFonts w:asciiTheme="minorEastAsia" w:hAnsiTheme="minorEastAsia" w:cs="HiraMinPro-W3-Identity-H" w:hint="eastAsia"/>
          <w:sz w:val="20"/>
          <w:szCs w:val="20"/>
        </w:rPr>
        <w:t>は</w:t>
      </w:r>
      <w:r w:rsidR="00946ADD" w:rsidRPr="0076588F">
        <w:rPr>
          <w:rFonts w:asciiTheme="minorEastAsia" w:hAnsiTheme="minorEastAsia" w:cs="HiraMinPro-W3-Identity-H"/>
          <w:sz w:val="20"/>
          <w:szCs w:val="20"/>
        </w:rPr>
        <w:t>MPGD</w:t>
      </w:r>
      <w:r w:rsidRPr="0076588F">
        <w:rPr>
          <w:rFonts w:asciiTheme="minorEastAsia" w:hAnsiTheme="minorEastAsia" w:cs="HiraMinPro-W3-Identity-H" w:hint="eastAsia"/>
          <w:sz w:val="20"/>
          <w:szCs w:val="20"/>
        </w:rPr>
        <w:t>ガス増幅機構から、（バンチトレーンの長さの</w:t>
      </w:r>
      <w:r w:rsidR="00946ADD" w:rsidRPr="0076588F">
        <w:rPr>
          <w:rFonts w:asciiTheme="minorEastAsia" w:hAnsiTheme="minorEastAsia" w:cs="HiraMinPro-W3-Identity-H"/>
          <w:sz w:val="20"/>
          <w:szCs w:val="20"/>
        </w:rPr>
        <w:t>1ms</w:t>
      </w:r>
      <w:r w:rsidRPr="0076588F">
        <w:rPr>
          <w:rFonts w:asciiTheme="minorEastAsia" w:hAnsiTheme="minorEastAsia" w:cs="HiraMinPro-W3-Identity-H" w:hint="eastAsia"/>
          <w:sz w:val="20"/>
          <w:szCs w:val="20"/>
        </w:rPr>
        <w:t>）/（陽イオン速度）の厚さの陽イオン円盤となってドリフト領域をカソードに向かってゆっくり移動する</w:t>
      </w:r>
      <w:r w:rsidR="00F7717A">
        <w:rPr>
          <w:rFonts w:asciiTheme="minorEastAsia" w:hAnsiTheme="minorEastAsia" w:cs="HiraMinPro-W3-Identity-H" w:hint="eastAsia"/>
          <w:sz w:val="20"/>
          <w:szCs w:val="20"/>
          <w:lang w:eastAsia="ja-JP"/>
        </w:rPr>
        <w:t>ためである</w:t>
      </w:r>
      <w:r w:rsidRPr="0076588F">
        <w:rPr>
          <w:rFonts w:asciiTheme="minorEastAsia" w:hAnsiTheme="minorEastAsia" w:cs="HiraMinPro-W3-Identity-H" w:hint="eastAsia"/>
          <w:sz w:val="20"/>
          <w:szCs w:val="20"/>
        </w:rPr>
        <w:t>。ILCビームは</w:t>
      </w:r>
      <w:r w:rsidR="00946ADD" w:rsidRPr="0076588F">
        <w:rPr>
          <w:rFonts w:asciiTheme="minorEastAsia" w:hAnsiTheme="minorEastAsia" w:cs="HiraMinPro-W3-Identity-H"/>
          <w:sz w:val="20"/>
          <w:szCs w:val="20"/>
        </w:rPr>
        <w:t>200ms</w:t>
      </w:r>
      <w:r w:rsidRPr="0076588F">
        <w:rPr>
          <w:rFonts w:asciiTheme="minorEastAsia" w:hAnsiTheme="minorEastAsia" w:cs="HiraMinPro-W3-Identity-H" w:hint="eastAsia"/>
          <w:sz w:val="20"/>
          <w:szCs w:val="20"/>
        </w:rPr>
        <w:t>毎にバンチトレーンがあるので、TPCのドリフト領域には常時およそ3</w:t>
      </w:r>
      <w:r w:rsidR="000850C9">
        <w:rPr>
          <w:rFonts w:asciiTheme="minorEastAsia" w:hAnsiTheme="minorEastAsia" w:cs="HiraMinPro-W3-Identity-H" w:hint="eastAsia"/>
          <w:sz w:val="20"/>
          <w:szCs w:val="20"/>
        </w:rPr>
        <w:t>枚</w:t>
      </w:r>
      <w:r w:rsidRPr="0076588F">
        <w:rPr>
          <w:rFonts w:asciiTheme="minorEastAsia" w:hAnsiTheme="minorEastAsia" w:cs="HiraMinPro-W3-Identity-H" w:hint="eastAsia"/>
          <w:sz w:val="20"/>
          <w:szCs w:val="20"/>
        </w:rPr>
        <w:t>の陽イオン円盤が存在することになる。</w:t>
      </w:r>
    </w:p>
    <w:p w14:paraId="18976170" w14:textId="5A7FBCB0" w:rsidR="008A358C" w:rsidRPr="0076588F" w:rsidRDefault="00BB505C" w:rsidP="00756BE1">
      <w:pPr>
        <w:autoSpaceDE w:val="0"/>
        <w:autoSpaceDN w:val="0"/>
        <w:adjustRightInd w:val="0"/>
        <w:ind w:firstLine="426"/>
        <w:rPr>
          <w:rFonts w:asciiTheme="minorEastAsia" w:hAnsiTheme="minorEastAsia" w:cs="CMR10"/>
          <w:sz w:val="20"/>
          <w:szCs w:val="20"/>
        </w:rPr>
      </w:pPr>
      <w:r w:rsidRPr="00D803D5">
        <w:rPr>
          <w:rFonts w:ascii="HGP明朝B" w:eastAsia="HGP明朝B" w:cs="CMR10"/>
          <w:noProof/>
          <w:sz w:val="20"/>
          <w:szCs w:val="20"/>
          <w:lang w:eastAsia="ja-JP"/>
        </w:rPr>
        <w:drawing>
          <wp:anchor distT="0" distB="0" distL="114300" distR="114300" simplePos="0" relativeHeight="251705344" behindDoc="0" locked="0" layoutInCell="1" allowOverlap="1" wp14:anchorId="63E9BA21" wp14:editId="20069143">
            <wp:simplePos x="0" y="0"/>
            <wp:positionH relativeFrom="margin">
              <wp:posOffset>1320165</wp:posOffset>
            </wp:positionH>
            <wp:positionV relativeFrom="paragraph">
              <wp:posOffset>2790190</wp:posOffset>
            </wp:positionV>
            <wp:extent cx="3241675" cy="2278380"/>
            <wp:effectExtent l="0" t="0" r="0" b="0"/>
            <wp:wrapTopAndBottom/>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41675" cy="2278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sidRPr="0076588F">
        <w:rPr>
          <w:rFonts w:asciiTheme="minorEastAsia" w:hAnsiTheme="minorEastAsia" w:cs="HiraMinPro-W3-Identity-H" w:hint="eastAsia"/>
          <w:sz w:val="20"/>
          <w:szCs w:val="20"/>
        </w:rPr>
        <w:t>陽イオンゲートを設置する場合には、ゲート閉の状態でこの逆流する陽イオンをゲートの電極がほぼ</w:t>
      </w:r>
      <w:r w:rsidR="00946ADD" w:rsidRPr="0076588F">
        <w:rPr>
          <w:rFonts w:asciiTheme="minorEastAsia" w:hAnsiTheme="minorEastAsia" w:cs="HiraMinPro-W3-Identity-H"/>
          <w:sz w:val="20"/>
          <w:szCs w:val="20"/>
        </w:rPr>
        <w:t>100%</w:t>
      </w:r>
      <w:r w:rsidR="008A358C" w:rsidRPr="0076588F">
        <w:rPr>
          <w:rFonts w:asciiTheme="minorEastAsia" w:hAnsiTheme="minorEastAsia" w:cs="HiraMinPro-W3-Identity-H" w:hint="eastAsia"/>
          <w:sz w:val="20"/>
          <w:szCs w:val="20"/>
        </w:rPr>
        <w:t>吸収しドリフト領域に</w:t>
      </w:r>
      <w:r w:rsidR="001E749E">
        <w:rPr>
          <w:rFonts w:asciiTheme="minorEastAsia" w:hAnsiTheme="minorEastAsia" w:cs="HiraMinPro-W3-Identity-H" w:hint="eastAsia"/>
          <w:sz w:val="20"/>
          <w:szCs w:val="20"/>
        </w:rPr>
        <w:t>二次陽イオン</w:t>
      </w:r>
      <w:r w:rsidR="008A358C" w:rsidRPr="0076588F">
        <w:rPr>
          <w:rFonts w:asciiTheme="minorEastAsia" w:hAnsiTheme="minorEastAsia" w:cs="HiraMinPro-W3-Identity-H" w:hint="eastAsia"/>
          <w:sz w:val="20"/>
          <w:szCs w:val="20"/>
        </w:rPr>
        <w:t>は存在しないが、陽イオンゲートと</w:t>
      </w:r>
      <w:r w:rsidR="00946ADD" w:rsidRPr="0076588F">
        <w:rPr>
          <w:rFonts w:asciiTheme="minorEastAsia" w:hAnsiTheme="minorEastAsia" w:cs="HiraMinPro-W3-Identity-H"/>
          <w:sz w:val="20"/>
          <w:szCs w:val="20"/>
        </w:rPr>
        <w:t>MPGD</w:t>
      </w:r>
      <w:r w:rsidR="008A358C" w:rsidRPr="0076588F">
        <w:rPr>
          <w:rFonts w:asciiTheme="minorEastAsia" w:hAnsiTheme="minorEastAsia" w:cs="HiraMinPro-W3-Identity-H" w:hint="eastAsia"/>
          <w:sz w:val="20"/>
          <w:szCs w:val="20"/>
        </w:rPr>
        <w:t>ガス増幅機構の間は吸収される前の</w:t>
      </w:r>
      <w:r w:rsidR="001E749E">
        <w:rPr>
          <w:rFonts w:asciiTheme="minorEastAsia" w:hAnsiTheme="minorEastAsia" w:cs="HiraMinPro-W3-Identity-H" w:hint="eastAsia"/>
          <w:sz w:val="20"/>
          <w:szCs w:val="20"/>
        </w:rPr>
        <w:t>二次陽イオン</w:t>
      </w:r>
      <w:r w:rsidR="008A358C" w:rsidRPr="0076588F">
        <w:rPr>
          <w:rFonts w:asciiTheme="minorEastAsia" w:hAnsiTheme="minorEastAsia" w:cs="HiraMinPro-W3-Identity-H" w:hint="eastAsia"/>
          <w:sz w:val="20"/>
          <w:szCs w:val="20"/>
        </w:rPr>
        <w:t>が存在する。このギャップは陽イオンのドリフト速度と</w:t>
      </w:r>
      <w:r w:rsidR="00946ADD" w:rsidRPr="0076588F">
        <w:rPr>
          <w:rFonts w:asciiTheme="minorEastAsia" w:hAnsiTheme="minorEastAsia" w:cs="HiraMinPro-W3-Identity-H"/>
          <w:sz w:val="20"/>
          <w:szCs w:val="20"/>
        </w:rPr>
        <w:t>ILC</w:t>
      </w:r>
      <w:r w:rsidR="008A358C" w:rsidRPr="0076588F">
        <w:rPr>
          <w:rFonts w:asciiTheme="minorEastAsia" w:hAnsiTheme="minorEastAsia" w:cs="HiraMinPro-W3-Identity-H" w:hint="eastAsia"/>
          <w:sz w:val="20"/>
          <w:szCs w:val="20"/>
        </w:rPr>
        <w:t>ビームバンチの時間構造で決まり、</w:t>
      </w:r>
      <w:r w:rsidR="00946ADD" w:rsidRPr="0076588F">
        <w:rPr>
          <w:rFonts w:asciiTheme="minorEastAsia" w:hAnsiTheme="minorEastAsia" w:cs="HiraMinPro-W3-Identity-H"/>
          <w:sz w:val="20"/>
          <w:szCs w:val="20"/>
        </w:rPr>
        <w:t>ILC</w:t>
      </w:r>
      <w:r w:rsidR="008A358C" w:rsidRPr="0076588F">
        <w:rPr>
          <w:rFonts w:asciiTheme="minorEastAsia" w:hAnsiTheme="minorEastAsia" w:cs="HiraMinPro-W3-Identity-H" w:hint="eastAsia"/>
          <w:sz w:val="20"/>
          <w:szCs w:val="20"/>
        </w:rPr>
        <w:t>の場合は概ね10㎜である。すなわち、このギャップに存在する陽イオンは隣接した平行版電極に挟まれているのでその影響は小さい。</w:t>
      </w:r>
      <w:r w:rsidR="008A358C" w:rsidRPr="0076588F">
        <w:rPr>
          <w:rFonts w:asciiTheme="minorEastAsia" w:hAnsiTheme="minorEastAsia" w:cs="CMR10" w:hint="eastAsia"/>
          <w:sz w:val="20"/>
          <w:szCs w:val="20"/>
        </w:rPr>
        <w:t>計算の入力となる</w:t>
      </w:r>
      <w:r w:rsidR="001E749E">
        <w:rPr>
          <w:rFonts w:asciiTheme="minorEastAsia" w:hAnsiTheme="minorEastAsia" w:cs="CMR10" w:hint="eastAsia"/>
          <w:sz w:val="20"/>
          <w:szCs w:val="20"/>
        </w:rPr>
        <w:t>一次陽イオン</w:t>
      </w:r>
      <w:r w:rsidR="008A358C" w:rsidRPr="0076588F">
        <w:rPr>
          <w:rFonts w:asciiTheme="minorEastAsia" w:hAnsiTheme="minorEastAsia" w:cs="CMR10" w:hint="eastAsia"/>
          <w:sz w:val="20"/>
          <w:szCs w:val="20"/>
        </w:rPr>
        <w:t>の空間電荷分布を図TPC-16に示す。</w:t>
      </w:r>
      <w:r w:rsidR="008A358C" w:rsidRPr="0076588F">
        <w:rPr>
          <w:rFonts w:asciiTheme="minorEastAsia" w:hAnsiTheme="minorEastAsia" w:cs="HiraMinPro-W3-Identity-H" w:hint="eastAsia"/>
          <w:sz w:val="20"/>
          <w:szCs w:val="20"/>
        </w:rPr>
        <w:t>この分布は</w:t>
      </w:r>
      <w:r w:rsidR="00946ADD" w:rsidRPr="0076588F">
        <w:rPr>
          <w:rFonts w:asciiTheme="minorEastAsia" w:hAnsiTheme="minorEastAsia" w:cs="HiraMinPro-W3-Identity-H"/>
          <w:sz w:val="20"/>
          <w:szCs w:val="20"/>
        </w:rPr>
        <w:t>100</w:t>
      </w:r>
      <w:r w:rsidR="008A358C" w:rsidRPr="0076588F">
        <w:rPr>
          <w:rFonts w:asciiTheme="minorEastAsia" w:hAnsiTheme="minorEastAsia" w:cs="HiraMinPro-W3-Identity-H" w:hint="eastAsia"/>
          <w:sz w:val="20"/>
          <w:szCs w:val="20"/>
        </w:rPr>
        <w:t>バンチ分で、ビーム・ビーム相互作用によるビームストラールング、電子陽電子対生成、中性子バックグランドなどの主要なバックグランドを考慮しているが、二光子ハドロン生成過程はふくまれていない。しかしILCでは過程の寄与は大きくない。いわゆるマイクロ・カーラーと呼ばれるデルタ線が磁場にまきついて</w:t>
      </w:r>
      <w:r w:rsidR="008A358C" w:rsidRPr="0076588F">
        <w:rPr>
          <w:rFonts w:asciiTheme="minorEastAsia" w:hAnsiTheme="minorEastAsia" w:cs="CMMI10" w:hint="eastAsia"/>
          <w:i/>
          <w:iCs/>
          <w:sz w:val="20"/>
          <w:szCs w:val="20"/>
        </w:rPr>
        <w:t xml:space="preserve">z </w:t>
      </w:r>
      <w:r w:rsidR="008A358C" w:rsidRPr="0076588F">
        <w:rPr>
          <w:rFonts w:asciiTheme="minorEastAsia" w:hAnsiTheme="minorEastAsia" w:cs="HiraMinPro-W3-Identity-H" w:hint="eastAsia"/>
          <w:sz w:val="20"/>
          <w:szCs w:val="20"/>
        </w:rPr>
        <w:t>方向に長い距離にわたって走る効果は局所的に問題になる可能性はある。</w:t>
      </w:r>
      <w:r w:rsidR="000850C9">
        <w:rPr>
          <w:rFonts w:asciiTheme="minorEastAsia" w:hAnsiTheme="minorEastAsia" w:cs="CMR10"/>
          <w:sz w:val="20"/>
          <w:szCs w:val="20"/>
        </w:rPr>
        <w:t>1</w:t>
      </w:r>
      <w:r w:rsidR="000850C9">
        <w:rPr>
          <w:rFonts w:asciiTheme="minorEastAsia" w:hAnsiTheme="minorEastAsia" w:cs="CMR10" w:hint="eastAsia"/>
          <w:sz w:val="20"/>
          <w:szCs w:val="20"/>
        </w:rPr>
        <w:t>枚</w:t>
      </w:r>
      <w:r w:rsidR="008A358C" w:rsidRPr="0076588F">
        <w:rPr>
          <w:rFonts w:asciiTheme="minorEastAsia" w:hAnsiTheme="minorEastAsia" w:cs="CMR10" w:hint="eastAsia"/>
          <w:sz w:val="20"/>
          <w:szCs w:val="20"/>
        </w:rPr>
        <w:t>のイオン円盤による歪みを図TPC</w:t>
      </w:r>
      <w:r w:rsidR="000850C9">
        <w:rPr>
          <w:rFonts w:asciiTheme="minorEastAsia" w:hAnsiTheme="minorEastAsia" w:cs="CMR10"/>
          <w:sz w:val="20"/>
          <w:szCs w:val="20"/>
        </w:rPr>
        <w:t>-</w:t>
      </w:r>
      <w:r w:rsidR="00DE0AEC" w:rsidRPr="0076588F">
        <w:rPr>
          <w:rFonts w:asciiTheme="minorEastAsia" w:hAnsiTheme="minorEastAsia" w:cs="CMR10"/>
          <w:sz w:val="20"/>
          <w:szCs w:val="20"/>
        </w:rPr>
        <w:t>19</w:t>
      </w:r>
      <w:r w:rsidR="008A358C" w:rsidRPr="0076588F">
        <w:rPr>
          <w:rFonts w:asciiTheme="minorEastAsia" w:hAnsiTheme="minorEastAsia" w:cs="CMR10" w:hint="eastAsia"/>
          <w:sz w:val="20"/>
          <w:szCs w:val="20"/>
        </w:rPr>
        <w:t>に示す。このグラフでは円盤の</w:t>
      </w:r>
      <w:r w:rsidR="00DE0AEC" w:rsidRPr="0076588F">
        <w:rPr>
          <w:rFonts w:asciiTheme="minorEastAsia" w:hAnsiTheme="minorEastAsia" w:cs="CMR10"/>
          <w:sz w:val="20"/>
          <w:szCs w:val="20"/>
        </w:rPr>
        <w:t>z</w:t>
      </w:r>
      <w:r w:rsidR="008A358C" w:rsidRPr="0076588F">
        <w:rPr>
          <w:rFonts w:asciiTheme="minorEastAsia" w:hAnsiTheme="minorEastAsia" w:cs="CMR10" w:hint="eastAsia"/>
          <w:sz w:val="20"/>
          <w:szCs w:val="20"/>
        </w:rPr>
        <w:t>位置を横軸と</w:t>
      </w:r>
      <w:r w:rsidR="000850C9">
        <w:rPr>
          <w:rFonts w:asciiTheme="minorEastAsia" w:hAnsiTheme="minorEastAsia" w:cs="CMR10" w:hint="eastAsia"/>
          <w:sz w:val="20"/>
          <w:szCs w:val="20"/>
          <w:lang w:eastAsia="ja-JP"/>
        </w:rPr>
        <w:t>し、</w:t>
      </w:r>
      <w:r>
        <w:rPr>
          <w:rFonts w:asciiTheme="minorEastAsia" w:hAnsiTheme="minorEastAsia" w:cs="CMR10" w:hint="eastAsia"/>
          <w:sz w:val="20"/>
          <w:szCs w:val="20"/>
          <w:lang w:eastAsia="ja-JP"/>
        </w:rPr>
        <w:t>ビーム軸から距離</w:t>
      </w:r>
      <w:r>
        <w:rPr>
          <w:rFonts w:asciiTheme="minorEastAsia" w:hAnsiTheme="minorEastAsia" w:cs="CMR10"/>
          <w:sz w:val="20"/>
          <w:szCs w:val="20"/>
          <w:lang w:eastAsia="ja-JP"/>
        </w:rPr>
        <w:t>r</w:t>
      </w:r>
      <w:r>
        <w:rPr>
          <w:rFonts w:asciiTheme="minorEastAsia" w:hAnsiTheme="minorEastAsia" w:cs="CMR10" w:hint="eastAsia"/>
          <w:sz w:val="20"/>
          <w:szCs w:val="20"/>
          <w:lang w:eastAsia="ja-JP"/>
        </w:rPr>
        <w:t>の位置に生成された電離電子が最大距離（</w:t>
      </w:r>
      <w:r>
        <w:rPr>
          <w:rFonts w:asciiTheme="minorEastAsia" w:hAnsiTheme="minorEastAsia" w:cs="CMR10"/>
          <w:sz w:val="20"/>
          <w:szCs w:val="20"/>
          <w:lang w:eastAsia="ja-JP"/>
        </w:rPr>
        <w:t>2.2m</w:t>
      </w:r>
      <w:r>
        <w:rPr>
          <w:rFonts w:asciiTheme="minorEastAsia" w:hAnsiTheme="minorEastAsia" w:cs="CMR10" w:hint="eastAsia"/>
          <w:sz w:val="20"/>
          <w:szCs w:val="20"/>
          <w:lang w:eastAsia="ja-JP"/>
        </w:rPr>
        <w:t>）ドリフトした場合の端部検出器でのヒット点の</w:t>
      </w:r>
      <w:r>
        <w:rPr>
          <w:rFonts w:asciiTheme="minorEastAsia" w:hAnsiTheme="minorEastAsia" w:cs="CMR10"/>
          <w:sz w:val="20"/>
          <w:szCs w:val="20"/>
          <w:lang w:eastAsia="ja-JP"/>
        </w:rPr>
        <w:t>r</w:t>
      </w:r>
      <w:r>
        <w:rPr>
          <w:rFonts w:asciiTheme="minorEastAsia" w:hAnsiTheme="minorEastAsia" w:cs="CMR10" w:hint="eastAsia"/>
          <w:sz w:val="20"/>
          <w:szCs w:val="20"/>
          <w:lang w:eastAsia="ja-JP"/>
        </w:rPr>
        <w:t>φ方向の歪みを縦軸に示してある。</w:t>
      </w:r>
    </w:p>
    <w:p w14:paraId="0281D245" w14:textId="59B2CFAA" w:rsidR="008A358C" w:rsidRPr="0076588F" w:rsidRDefault="008A358C" w:rsidP="00BB505C">
      <w:pPr>
        <w:autoSpaceDE w:val="0"/>
        <w:autoSpaceDN w:val="0"/>
        <w:adjustRightInd w:val="0"/>
        <w:ind w:firstLine="426"/>
        <w:jc w:val="center"/>
        <w:rPr>
          <w:rFonts w:asciiTheme="minorEastAsia" w:hAnsiTheme="minorEastAsia" w:cs="CMR10"/>
          <w:sz w:val="20"/>
          <w:szCs w:val="20"/>
          <w:u w:val="single"/>
        </w:rPr>
      </w:pPr>
      <w:r w:rsidRPr="0076588F">
        <w:rPr>
          <w:rFonts w:asciiTheme="minorEastAsia" w:hAnsiTheme="minorEastAsia" w:cs="CMR10" w:hint="eastAsia"/>
          <w:sz w:val="20"/>
          <w:szCs w:val="20"/>
          <w:u w:val="single"/>
        </w:rPr>
        <w:t>図A2-3：　１個の陽イオン円盤による歪み</w:t>
      </w:r>
    </w:p>
    <w:p w14:paraId="496C469B" w14:textId="05A0AA54" w:rsidR="008A358C" w:rsidRPr="0076588F" w:rsidRDefault="008A358C" w:rsidP="00946ADD">
      <w:pPr>
        <w:autoSpaceDE w:val="0"/>
        <w:autoSpaceDN w:val="0"/>
        <w:adjustRightInd w:val="0"/>
        <w:rPr>
          <w:rFonts w:asciiTheme="minorEastAsia" w:hAnsiTheme="minorEastAsia" w:cs="CMR10"/>
          <w:sz w:val="20"/>
          <w:szCs w:val="20"/>
        </w:rPr>
      </w:pPr>
      <w:r w:rsidRPr="0076588F">
        <w:rPr>
          <w:rFonts w:asciiTheme="minorEastAsia" w:hAnsiTheme="minorEastAsia" w:cs="CMR10" w:hint="eastAsia"/>
          <w:sz w:val="20"/>
          <w:szCs w:val="20"/>
        </w:rPr>
        <w:t>この図ではFBR＝（イオン帰還率）</w:t>
      </w:r>
      <w:r w:rsidR="00DE0AEC" w:rsidRPr="0076588F">
        <w:rPr>
          <w:rFonts w:asciiTheme="minorEastAsia" w:hAnsiTheme="minorEastAsia" w:cs="CMR10" w:hint="eastAsia"/>
          <w:sz w:val="20"/>
          <w:szCs w:val="20"/>
          <w:lang w:eastAsia="ja-JP"/>
        </w:rPr>
        <w:t>×</w:t>
      </w:r>
      <w:r w:rsidRPr="0076588F">
        <w:rPr>
          <w:rFonts w:asciiTheme="minorEastAsia" w:hAnsiTheme="minorEastAsia" w:cs="CMR10" w:hint="eastAsia"/>
          <w:sz w:val="20"/>
          <w:szCs w:val="20"/>
        </w:rPr>
        <w:t>（ガス増幅率）</w:t>
      </w:r>
      <w:r w:rsidR="00DE0AEC" w:rsidRPr="0076588F">
        <w:rPr>
          <w:rFonts w:asciiTheme="minorEastAsia" w:hAnsiTheme="minorEastAsia" w:cs="CMR10" w:hint="eastAsia"/>
          <w:sz w:val="20"/>
          <w:szCs w:val="20"/>
          <w:lang w:eastAsia="ja-JP"/>
        </w:rPr>
        <w:t>＝１</w:t>
      </w:r>
      <w:r w:rsidRPr="0076588F">
        <w:rPr>
          <w:rFonts w:asciiTheme="minorEastAsia" w:hAnsiTheme="minorEastAsia" w:cs="CMR10" w:hint="eastAsia"/>
          <w:sz w:val="20"/>
          <w:szCs w:val="20"/>
        </w:rPr>
        <w:t>とし</w:t>
      </w:r>
      <w:r w:rsidR="00BB505C">
        <w:rPr>
          <w:rFonts w:asciiTheme="minorEastAsia" w:hAnsiTheme="minorEastAsia" w:cs="CMR10" w:hint="eastAsia"/>
          <w:sz w:val="20"/>
          <w:szCs w:val="20"/>
          <w:lang w:eastAsia="ja-JP"/>
        </w:rPr>
        <w:t>ている</w:t>
      </w:r>
      <w:r w:rsidR="00756BE1">
        <w:rPr>
          <w:rFonts w:asciiTheme="minorEastAsia" w:hAnsiTheme="minorEastAsia" w:cs="CMR10" w:hint="eastAsia"/>
          <w:sz w:val="20"/>
          <w:szCs w:val="20"/>
        </w:rPr>
        <w:t>が、</w:t>
      </w:r>
      <w:r w:rsidRPr="0076588F">
        <w:rPr>
          <w:rFonts w:asciiTheme="minorEastAsia" w:hAnsiTheme="minorEastAsia" w:cs="CMR10" w:hint="eastAsia"/>
          <w:sz w:val="20"/>
          <w:szCs w:val="20"/>
        </w:rPr>
        <w:t>ガス増幅率は通常</w:t>
      </w:r>
      <w:r w:rsidR="00DE0AEC" w:rsidRPr="0076588F">
        <w:rPr>
          <w:rFonts w:asciiTheme="minorEastAsia" w:hAnsiTheme="minorEastAsia" w:cs="CMR10"/>
          <w:sz w:val="20"/>
          <w:szCs w:val="20"/>
        </w:rPr>
        <w:t>3,000</w:t>
      </w:r>
      <w:r w:rsidRPr="0076588F">
        <w:rPr>
          <w:rFonts w:asciiTheme="minorEastAsia" w:hAnsiTheme="minorEastAsia" w:cs="CMR10" w:hint="eastAsia"/>
          <w:sz w:val="20"/>
          <w:szCs w:val="20"/>
        </w:rPr>
        <w:t>-</w:t>
      </w:r>
      <w:r w:rsidR="00DE0AEC" w:rsidRPr="0076588F">
        <w:rPr>
          <w:rFonts w:asciiTheme="minorEastAsia" w:hAnsiTheme="minorEastAsia" w:cs="CMR10"/>
          <w:sz w:val="20"/>
          <w:szCs w:val="20"/>
        </w:rPr>
        <w:t>5,000</w:t>
      </w:r>
      <w:r w:rsidRPr="0076588F">
        <w:rPr>
          <w:rFonts w:asciiTheme="minorEastAsia" w:hAnsiTheme="minorEastAsia" w:cs="CMR10" w:hint="eastAsia"/>
          <w:sz w:val="20"/>
          <w:szCs w:val="20"/>
        </w:rPr>
        <w:t>、イオン帰還率は</w:t>
      </w:r>
      <w:r w:rsidR="00DE0AEC" w:rsidRPr="0076588F">
        <w:rPr>
          <w:rFonts w:asciiTheme="minorEastAsia" w:hAnsiTheme="minorEastAsia" w:cs="CMR10"/>
          <w:sz w:val="20"/>
          <w:szCs w:val="20"/>
        </w:rPr>
        <w:t>O(10</w:t>
      </w:r>
      <w:r w:rsidR="00DE0AEC" w:rsidRPr="0076588F">
        <w:rPr>
          <w:rFonts w:asciiTheme="minorEastAsia" w:hAnsiTheme="minorEastAsia" w:cs="CMR10"/>
          <w:sz w:val="20"/>
          <w:szCs w:val="20"/>
          <w:vertAlign w:val="superscript"/>
        </w:rPr>
        <w:t>-3</w:t>
      </w:r>
      <w:r w:rsidR="00DE0AEC" w:rsidRPr="0076588F">
        <w:rPr>
          <w:rFonts w:asciiTheme="minorEastAsia" w:hAnsiTheme="minorEastAsia" w:cs="CMR10" w:hint="eastAsia"/>
          <w:sz w:val="20"/>
          <w:szCs w:val="20"/>
        </w:rPr>
        <w:t>）</w:t>
      </w:r>
      <w:r w:rsidRPr="0076588F">
        <w:rPr>
          <w:rFonts w:asciiTheme="minorEastAsia" w:hAnsiTheme="minorEastAsia" w:cs="CMR10" w:hint="eastAsia"/>
          <w:sz w:val="20"/>
          <w:szCs w:val="20"/>
        </w:rPr>
        <w:t>で、ドリフト領域の異なる位置に3個のイオン円盤があるからそのファクターを掛ける必要がある。</w:t>
      </w:r>
    </w:p>
    <w:p w14:paraId="59DD8239" w14:textId="588F464F" w:rsidR="008A358C" w:rsidRPr="0076588F" w:rsidRDefault="008A358C" w:rsidP="00946ADD">
      <w:pPr>
        <w:autoSpaceDE w:val="0"/>
        <w:autoSpaceDN w:val="0"/>
        <w:adjustRightInd w:val="0"/>
        <w:rPr>
          <w:rFonts w:asciiTheme="minorEastAsia" w:hAnsiTheme="minorEastAsia" w:cs="CMR10"/>
          <w:sz w:val="20"/>
          <w:szCs w:val="20"/>
        </w:rPr>
      </w:pPr>
      <w:r w:rsidRPr="0076588F">
        <w:rPr>
          <w:rFonts w:asciiTheme="minorEastAsia" w:hAnsiTheme="minorEastAsia" w:cs="CMR10" w:hint="eastAsia"/>
          <w:sz w:val="20"/>
          <w:szCs w:val="20"/>
        </w:rPr>
        <w:lastRenderedPageBreak/>
        <w:t>ガスゲインを</w:t>
      </w:r>
      <w:r w:rsidR="00DE0AEC" w:rsidRPr="0076588F">
        <w:rPr>
          <w:rFonts w:asciiTheme="minorEastAsia" w:hAnsiTheme="minorEastAsia" w:cs="CMR10"/>
          <w:sz w:val="20"/>
          <w:szCs w:val="20"/>
        </w:rPr>
        <w:t>3,000</w:t>
      </w:r>
      <w:r w:rsidRPr="0076588F">
        <w:rPr>
          <w:rFonts w:asciiTheme="minorEastAsia" w:hAnsiTheme="minorEastAsia" w:cs="CMR10" w:hint="eastAsia"/>
          <w:sz w:val="20"/>
          <w:szCs w:val="20"/>
        </w:rPr>
        <w:t>、陽イオン帰還率を</w:t>
      </w:r>
      <w:r w:rsidR="00DE0AEC" w:rsidRPr="0076588F">
        <w:rPr>
          <w:rFonts w:asciiTheme="minorEastAsia" w:hAnsiTheme="minorEastAsia" w:cs="CMR10"/>
          <w:sz w:val="20"/>
          <w:szCs w:val="20"/>
        </w:rPr>
        <w:t>3</w:t>
      </w:r>
      <w:r w:rsidR="00DE0AEC" w:rsidRPr="0076588F">
        <w:rPr>
          <w:rFonts w:asciiTheme="minorEastAsia" w:hAnsiTheme="minorEastAsia" w:cs="CMR10" w:hint="eastAsia"/>
          <w:sz w:val="20"/>
          <w:szCs w:val="20"/>
          <w:lang w:eastAsia="ja-JP"/>
        </w:rPr>
        <w:t>×</w:t>
      </w:r>
      <w:r w:rsidR="00DE0AEC" w:rsidRPr="0076588F">
        <w:rPr>
          <w:rFonts w:asciiTheme="minorEastAsia" w:hAnsiTheme="minorEastAsia" w:cs="CMR10"/>
          <w:sz w:val="20"/>
          <w:szCs w:val="20"/>
        </w:rPr>
        <w:t>10</w:t>
      </w:r>
      <w:r w:rsidR="00DE0AEC" w:rsidRPr="0076588F">
        <w:rPr>
          <w:rFonts w:asciiTheme="minorEastAsia" w:hAnsiTheme="minorEastAsia" w:cs="CMR10"/>
          <w:sz w:val="20"/>
          <w:szCs w:val="20"/>
          <w:vertAlign w:val="superscript"/>
        </w:rPr>
        <w:t>-3</w:t>
      </w:r>
      <w:r w:rsidRPr="0076588F">
        <w:rPr>
          <w:rFonts w:asciiTheme="minorEastAsia" w:hAnsiTheme="minorEastAsia" w:cs="CMR10" w:hint="eastAsia"/>
          <w:sz w:val="20"/>
          <w:szCs w:val="20"/>
        </w:rPr>
        <w:t>とすれば、FBRは</w:t>
      </w:r>
      <w:r w:rsidR="00DE0AEC" w:rsidRPr="0076588F">
        <w:rPr>
          <w:rFonts w:asciiTheme="minorEastAsia" w:hAnsiTheme="minorEastAsia" w:cs="CMR10"/>
          <w:sz w:val="20"/>
          <w:szCs w:val="20"/>
        </w:rPr>
        <w:t>9</w:t>
      </w:r>
      <w:r w:rsidRPr="0076588F">
        <w:rPr>
          <w:rFonts w:asciiTheme="minorEastAsia" w:hAnsiTheme="minorEastAsia" w:cs="CMR10" w:hint="eastAsia"/>
          <w:sz w:val="20"/>
          <w:szCs w:val="20"/>
        </w:rPr>
        <w:t>となる。表TPC</w:t>
      </w:r>
      <w:r w:rsidR="00DE0AEC" w:rsidRPr="0076588F">
        <w:rPr>
          <w:rFonts w:asciiTheme="minorEastAsia" w:hAnsiTheme="minorEastAsia" w:cs="CMR10"/>
          <w:sz w:val="20"/>
          <w:szCs w:val="20"/>
        </w:rPr>
        <w:t>-2</w:t>
      </w:r>
      <w:r w:rsidRPr="0076588F">
        <w:rPr>
          <w:rFonts w:asciiTheme="minorEastAsia" w:hAnsiTheme="minorEastAsia" w:cs="CMR10" w:hint="eastAsia"/>
          <w:sz w:val="20"/>
          <w:szCs w:val="20"/>
        </w:rPr>
        <w:t>に</w:t>
      </w:r>
      <w:r w:rsidR="001E749E">
        <w:rPr>
          <w:rFonts w:asciiTheme="minorEastAsia" w:hAnsiTheme="minorEastAsia" w:cs="CMR10"/>
          <w:sz w:val="20"/>
          <w:szCs w:val="20"/>
        </w:rPr>
        <w:t>一次陽イオン</w:t>
      </w:r>
      <w:r w:rsidRPr="0076588F">
        <w:rPr>
          <w:rFonts w:asciiTheme="minorEastAsia" w:hAnsiTheme="minorEastAsia" w:cs="CMR10" w:hint="eastAsia"/>
          <w:sz w:val="20"/>
          <w:szCs w:val="20"/>
        </w:rPr>
        <w:t>と陽イオンゲートとMPGDの間の空間に存在する陽イオンの効果も含めた最終結果（本文の表参照）を示す。</w:t>
      </w:r>
    </w:p>
    <w:p w14:paraId="21D9B45A" w14:textId="3D971612" w:rsidR="008A358C" w:rsidRPr="0076588F" w:rsidRDefault="008A358C" w:rsidP="00946ADD">
      <w:pPr>
        <w:autoSpaceDE w:val="0"/>
        <w:autoSpaceDN w:val="0"/>
        <w:adjustRightInd w:val="0"/>
        <w:rPr>
          <w:rFonts w:asciiTheme="minorEastAsia" w:hAnsiTheme="minorEastAsia" w:cs="CMR10"/>
          <w:sz w:val="20"/>
          <w:szCs w:val="20"/>
        </w:rPr>
      </w:pPr>
    </w:p>
    <w:p w14:paraId="37E8ACE6" w14:textId="77777777" w:rsidR="008A358C" w:rsidRPr="0076588F" w:rsidRDefault="008A358C" w:rsidP="00946ADD">
      <w:pPr>
        <w:autoSpaceDE w:val="0"/>
        <w:autoSpaceDN w:val="0"/>
        <w:adjustRightInd w:val="0"/>
        <w:ind w:firstLine="426"/>
        <w:rPr>
          <w:rFonts w:asciiTheme="minorEastAsia" w:hAnsiTheme="minorEastAsia" w:cs="CMR10"/>
          <w:sz w:val="20"/>
          <w:szCs w:val="20"/>
        </w:rPr>
      </w:pPr>
      <w:r w:rsidRPr="0076588F">
        <w:rPr>
          <w:rFonts w:asciiTheme="minorEastAsia" w:hAnsiTheme="minorEastAsia" w:cs="CMR10" w:hint="eastAsia"/>
          <w:sz w:val="20"/>
          <w:szCs w:val="20"/>
        </w:rPr>
        <w:t>結局、ILCにおける陽イオンの影響と陽イオンゲートの必要性についての結論は以下の通りである：</w:t>
      </w:r>
    </w:p>
    <w:p w14:paraId="743DC2FA" w14:textId="161845EC" w:rsidR="008A358C" w:rsidRPr="0076588F" w:rsidRDefault="008A358C" w:rsidP="00946ADD">
      <w:pPr>
        <w:autoSpaceDE w:val="0"/>
        <w:autoSpaceDN w:val="0"/>
        <w:adjustRightInd w:val="0"/>
        <w:ind w:firstLine="426"/>
        <w:rPr>
          <w:rFonts w:asciiTheme="minorEastAsia" w:hAnsiTheme="minorEastAsia" w:cs="CMR10"/>
          <w:sz w:val="20"/>
          <w:szCs w:val="20"/>
        </w:rPr>
      </w:pPr>
    </w:p>
    <w:p w14:paraId="006DDF58" w14:textId="006850C1" w:rsidR="008A358C" w:rsidRPr="0076588F" w:rsidRDefault="008A358C" w:rsidP="00F96953">
      <w:pPr>
        <w:pStyle w:val="ab"/>
        <w:numPr>
          <w:ilvl w:val="0"/>
          <w:numId w:val="18"/>
        </w:numPr>
        <w:autoSpaceDE w:val="0"/>
        <w:autoSpaceDN w:val="0"/>
        <w:adjustRightInd w:val="0"/>
        <w:ind w:leftChars="0"/>
        <w:rPr>
          <w:rFonts w:asciiTheme="minorEastAsia" w:hAnsiTheme="minorEastAsia" w:cs="CMR10"/>
          <w:kern w:val="0"/>
          <w:sz w:val="20"/>
          <w:szCs w:val="20"/>
        </w:rPr>
      </w:pPr>
      <w:r w:rsidRPr="0076588F">
        <w:rPr>
          <w:rFonts w:asciiTheme="minorEastAsia" w:hAnsiTheme="minorEastAsia" w:cs="CMR10" w:hint="eastAsia"/>
          <w:kern w:val="0"/>
          <w:sz w:val="20"/>
          <w:szCs w:val="20"/>
        </w:rPr>
        <w:t>予定する位置分解能</w:t>
      </w:r>
      <w:r w:rsidR="00DE0AEC" w:rsidRPr="0076588F">
        <w:rPr>
          <w:rFonts w:asciiTheme="minorEastAsia" w:hAnsiTheme="minorEastAsia" w:cs="CMR10"/>
          <w:kern w:val="0"/>
          <w:sz w:val="20"/>
          <w:szCs w:val="20"/>
        </w:rPr>
        <w:t>100</w:t>
      </w:r>
      <w:r w:rsidRPr="0076588F">
        <w:rPr>
          <w:rFonts w:asciiTheme="minorEastAsia" w:hAnsiTheme="minorEastAsia" w:cs="CMR10" w:hint="eastAsia"/>
          <w:kern w:val="0"/>
          <w:sz w:val="20"/>
          <w:szCs w:val="20"/>
        </w:rPr>
        <w:t>ミクロンに対して、</w:t>
      </w:r>
      <w:r w:rsidR="001E749E">
        <w:rPr>
          <w:rFonts w:asciiTheme="minorEastAsia" w:hAnsiTheme="minorEastAsia" w:cs="CMR10"/>
          <w:kern w:val="0"/>
          <w:sz w:val="20"/>
          <w:szCs w:val="20"/>
        </w:rPr>
        <w:t>二次陽イオン</w:t>
      </w:r>
      <w:r w:rsidRPr="0076588F">
        <w:rPr>
          <w:rFonts w:asciiTheme="minorEastAsia" w:hAnsiTheme="minorEastAsia" w:cs="CMR10" w:hint="eastAsia"/>
          <w:kern w:val="0"/>
          <w:sz w:val="20"/>
          <w:szCs w:val="20"/>
        </w:rPr>
        <w:t>の影響は無視できないので陽イオンゲートは必要である。</w:t>
      </w:r>
    </w:p>
    <w:p w14:paraId="121DE373" w14:textId="09A1F6FF" w:rsidR="008A358C" w:rsidRPr="0076588F" w:rsidRDefault="001E749E" w:rsidP="00F96953">
      <w:pPr>
        <w:pStyle w:val="ab"/>
        <w:numPr>
          <w:ilvl w:val="0"/>
          <w:numId w:val="18"/>
        </w:numPr>
        <w:autoSpaceDE w:val="0"/>
        <w:autoSpaceDN w:val="0"/>
        <w:adjustRightInd w:val="0"/>
        <w:ind w:leftChars="0"/>
        <w:rPr>
          <w:rFonts w:asciiTheme="minorEastAsia" w:hAnsiTheme="minorEastAsia" w:cs="HiraMinPro-W3-Identity-H"/>
          <w:kern w:val="0"/>
          <w:sz w:val="20"/>
          <w:szCs w:val="20"/>
        </w:rPr>
      </w:pPr>
      <w:r>
        <w:rPr>
          <w:rFonts w:asciiTheme="minorEastAsia" w:hAnsiTheme="minorEastAsia" w:cs="CMR10"/>
          <w:kern w:val="0"/>
          <w:sz w:val="20"/>
          <w:szCs w:val="20"/>
        </w:rPr>
        <w:t>一次陽イオン</w:t>
      </w:r>
      <w:r w:rsidR="008A358C" w:rsidRPr="0076588F">
        <w:rPr>
          <w:rFonts w:asciiTheme="minorEastAsia" w:hAnsiTheme="minorEastAsia" w:cs="CMR10" w:hint="eastAsia"/>
          <w:kern w:val="0"/>
          <w:sz w:val="20"/>
          <w:szCs w:val="20"/>
        </w:rPr>
        <w:t>の影響と陽イオンゲートとMPGDの間の陽イオンの影響は無視できる。</w:t>
      </w:r>
    </w:p>
    <w:p w14:paraId="1FAB7A43" w14:textId="5F8B756B" w:rsidR="008A358C" w:rsidRPr="0076588F" w:rsidRDefault="008A358C" w:rsidP="00946ADD">
      <w:pPr>
        <w:pStyle w:val="ab"/>
        <w:autoSpaceDE w:val="0"/>
        <w:autoSpaceDN w:val="0"/>
        <w:adjustRightInd w:val="0"/>
        <w:ind w:leftChars="0" w:left="780"/>
        <w:rPr>
          <w:rFonts w:asciiTheme="minorEastAsia" w:hAnsiTheme="minorEastAsia" w:cs="HiraMinPro-W3-Identity-H"/>
          <w:kern w:val="0"/>
          <w:sz w:val="20"/>
          <w:szCs w:val="20"/>
        </w:rPr>
      </w:pPr>
    </w:p>
    <w:p w14:paraId="7E430BA6" w14:textId="6408129C" w:rsidR="008A358C" w:rsidRPr="0076588F" w:rsidRDefault="008A358C" w:rsidP="00946ADD">
      <w:pPr>
        <w:spacing w:after="0" w:line="376" w:lineRule="exact"/>
        <w:ind w:left="101" w:right="-20"/>
        <w:rPr>
          <w:rFonts w:asciiTheme="minorEastAsia" w:hAnsiTheme="minorEastAsia" w:cs="ＭＳ ゴシック"/>
          <w:spacing w:val="2"/>
          <w:position w:val="-3"/>
          <w:sz w:val="20"/>
          <w:szCs w:val="20"/>
          <w:lang w:eastAsia="ja-JP"/>
        </w:rPr>
      </w:pPr>
      <w:r w:rsidRPr="0076588F">
        <w:rPr>
          <w:rFonts w:asciiTheme="minorEastAsia" w:hAnsiTheme="minorEastAsia" w:cs="ＭＳ ゴシック"/>
          <w:spacing w:val="2"/>
          <w:position w:val="-3"/>
          <w:sz w:val="20"/>
          <w:szCs w:val="20"/>
        </w:rPr>
        <w:br w:type="page"/>
      </w:r>
    </w:p>
    <w:p w14:paraId="0337BC48" w14:textId="47538AF0"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sidR="00DD2091">
        <w:rPr>
          <w:rFonts w:ascii="ＭＳ ゴシック" w:eastAsia="ＭＳ ゴシック" w:hAnsi="ＭＳ ゴシック" w:cs="ＭＳ ゴシック" w:hint="eastAsia"/>
          <w:spacing w:val="3"/>
          <w:w w:val="102"/>
          <w:position w:val="-3"/>
          <w:sz w:val="31"/>
          <w:szCs w:val="31"/>
          <w:lang w:eastAsia="ja-JP"/>
        </w:rPr>
        <w:t>カロリメータ</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690ED63E" w14:textId="37D5591D" w:rsidR="003564EC" w:rsidRPr="00605279" w:rsidRDefault="003564EC" w:rsidP="003564EC">
      <w:pPr>
        <w:widowControl/>
        <w:spacing w:line="240" w:lineRule="atLeast"/>
        <w:rPr>
          <w:rFonts w:asciiTheme="minorEastAsia" w:hAnsiTheme="minorEastAsia" w:cs="Mongolian Baiti"/>
        </w:rPr>
      </w:pPr>
      <w:r w:rsidRPr="00605279">
        <w:rPr>
          <w:rFonts w:asciiTheme="minorEastAsia" w:hAnsiTheme="minorEastAsia" w:cs="ＤＦＰ勘亭流" w:hint="eastAsia"/>
        </w:rPr>
        <w:t>細分割化された電磁</w:t>
      </w:r>
      <w:r w:rsidR="00DD2091">
        <w:rPr>
          <w:rFonts w:asciiTheme="minorEastAsia" w:hAnsiTheme="minorEastAsia" w:cs="ＤＦＰ勘亭流" w:hint="eastAsia"/>
        </w:rPr>
        <w:t>カロリメータ</w:t>
      </w:r>
      <w:r w:rsidRPr="00605279">
        <w:rPr>
          <w:rFonts w:asciiTheme="minorEastAsia" w:hAnsiTheme="minorEastAsia" w:cs="ＤＦＰ勘亭流" w:hint="eastAsia"/>
        </w:rPr>
        <w:t>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w:t>
      </w:r>
      <w:r w:rsidR="00CF4FF7">
        <w:rPr>
          <w:rFonts w:asciiTheme="minorEastAsia" w:hAnsiTheme="minorEastAsia" w:cs="ＤＦＰ勘亭流"/>
          <w:lang w:eastAsia="ja-JP"/>
        </w:rPr>
        <w:t>2400</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0E98FD57" w14:textId="5EA800F2" w:rsidR="0058400A" w:rsidRPr="0091391F" w:rsidRDefault="0058400A" w:rsidP="0058400A">
      <w:pPr>
        <w:rPr>
          <w:rFonts w:ascii="ＭＳ Ｐゴシック" w:eastAsia="ＭＳ Ｐゴシック" w:hAnsi="ＭＳ Ｐゴシック"/>
          <w:b/>
          <w:sz w:val="24"/>
          <w:szCs w:val="24"/>
          <w:lang w:eastAsia="ja-JP"/>
        </w:rPr>
      </w:pPr>
      <w:r w:rsidRPr="0091391F">
        <w:rPr>
          <w:rFonts w:ascii="ＭＳ Ｐゴシック" w:eastAsia="ＭＳ Ｐゴシック" w:hAnsi="ＭＳ Ｐゴシック"/>
          <w:b/>
          <w:sz w:val="24"/>
          <w:szCs w:val="24"/>
        </w:rPr>
        <w:t>Si ECAL</w:t>
      </w:r>
      <w:r w:rsidR="00452C5F" w:rsidRPr="0091391F">
        <w:rPr>
          <w:rFonts w:ascii="ＭＳ Ｐゴシック" w:eastAsia="ＭＳ Ｐゴシック" w:hAnsi="ＭＳ Ｐゴシック" w:hint="eastAsia"/>
          <w:b/>
          <w:sz w:val="24"/>
          <w:szCs w:val="24"/>
          <w:lang w:eastAsia="ja-JP"/>
        </w:rPr>
        <w:t>：シリコン電磁</w:t>
      </w:r>
      <w:r w:rsidR="00DD2091" w:rsidRPr="0091391F">
        <w:rPr>
          <w:rFonts w:ascii="ＭＳ Ｐゴシック" w:eastAsia="ＭＳ Ｐゴシック" w:hAnsi="ＭＳ Ｐゴシック" w:hint="eastAsia"/>
          <w:b/>
          <w:sz w:val="24"/>
          <w:szCs w:val="24"/>
          <w:lang w:eastAsia="ja-JP"/>
        </w:rPr>
        <w:t>カロリメータ</w:t>
      </w:r>
    </w:p>
    <w:p w14:paraId="72595A0C" w14:textId="15175281" w:rsidR="0058400A" w:rsidRPr="00A515B9" w:rsidRDefault="0058400A" w:rsidP="0058400A">
      <w:pPr>
        <w:rPr>
          <w:lang w:eastAsia="ja-JP"/>
        </w:rPr>
      </w:pPr>
      <w:r w:rsidRPr="00A515B9">
        <w:rPr>
          <w:rFonts w:hint="eastAsia"/>
        </w:rPr>
        <w:t>成果</w:t>
      </w:r>
    </w:p>
    <w:p w14:paraId="68E070D9" w14:textId="6E392ED6" w:rsidR="0058400A" w:rsidRPr="00A515B9" w:rsidRDefault="0058400A" w:rsidP="0058400A">
      <w:r w:rsidRPr="00A515B9">
        <w:rPr>
          <w:rFonts w:hint="eastAsia"/>
        </w:rPr>
        <w:t>１．浜松ホトニクス社と協力して</w:t>
      </w:r>
      <w:r w:rsidR="00DD2091">
        <w:rPr>
          <w:rFonts w:hint="eastAsia"/>
        </w:rPr>
        <w:t>カロリメータ</w:t>
      </w:r>
      <w:r w:rsidRPr="00A515B9">
        <w:rPr>
          <w:rFonts w:hint="eastAsia"/>
        </w:rPr>
        <w:t>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055623A8" w14:textId="77777777" w:rsidR="0058400A" w:rsidRPr="00A515B9" w:rsidRDefault="0058400A" w:rsidP="0058400A">
      <w:pPr>
        <w:jc w:val="center"/>
      </w:pPr>
      <w:r w:rsidRPr="00A515B9">
        <w:rPr>
          <w:rFonts w:hint="eastAsia"/>
          <w:noProof/>
          <w:lang w:eastAsia="ja-JP"/>
        </w:rPr>
        <w:drawing>
          <wp:inline distT="0" distB="0" distL="0" distR="0" wp14:anchorId="6C98C2E7" wp14:editId="3B7A0E01">
            <wp:extent cx="2340000" cy="1499364"/>
            <wp:effectExtent l="0" t="0" r="3175" b="5715"/>
            <wp:docPr id="45" name="図 45"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54782064" wp14:editId="1F7F88FA">
            <wp:extent cx="2232000" cy="1588217"/>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54A289F2" w14:textId="77777777" w:rsidR="0058400A" w:rsidRPr="00A515B9" w:rsidRDefault="0058400A" w:rsidP="0058400A">
      <w:r w:rsidRPr="00A515B9">
        <w:rPr>
          <w:rFonts w:hint="eastAsia"/>
        </w:rPr>
        <w:t xml:space="preserve">　　</w:t>
      </w:r>
      <w:r>
        <w:rPr>
          <w:rFonts w:hint="eastAsia"/>
        </w:rPr>
        <w:t xml:space="preserve">　</w:t>
      </w:r>
      <w:r w:rsidRPr="00A515B9">
        <w:rPr>
          <w:rFonts w:hint="eastAsia"/>
        </w:rPr>
        <w:t xml:space="preserve">　図1　シリコンパッド検出器　　　　</w:t>
      </w:r>
      <w:r>
        <w:rPr>
          <w:rFonts w:hint="eastAsia"/>
        </w:rPr>
        <w:t xml:space="preserve">　　</w:t>
      </w:r>
      <w:r w:rsidRPr="00A515B9">
        <w:rPr>
          <w:rFonts w:hint="eastAsia"/>
        </w:rPr>
        <w:t>図２　静電容量電圧特性</w:t>
      </w:r>
    </w:p>
    <w:p w14:paraId="7A92DF4E" w14:textId="77777777" w:rsidR="0058400A" w:rsidRPr="00A515B9" w:rsidRDefault="0058400A" w:rsidP="0058400A"/>
    <w:p w14:paraId="6F8D9DBB" w14:textId="77777777" w:rsidR="0058400A" w:rsidRPr="00A515B9" w:rsidRDefault="0058400A" w:rsidP="0058400A">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26E90C71" w14:textId="77777777" w:rsidR="0058400A" w:rsidRPr="00A515B9" w:rsidRDefault="0058400A" w:rsidP="0058400A">
      <w:r w:rsidRPr="00A515B9">
        <w:rPr>
          <w:noProof/>
          <w:lang w:eastAsia="ja-JP"/>
        </w:rPr>
        <w:lastRenderedPageBreak/>
        <w:drawing>
          <wp:anchor distT="0" distB="0" distL="114300" distR="114300" simplePos="0" relativeHeight="251701248" behindDoc="0" locked="0" layoutInCell="1" allowOverlap="1" wp14:anchorId="7AB6A0D4" wp14:editId="4B44E631">
            <wp:simplePos x="0" y="0"/>
            <wp:positionH relativeFrom="column">
              <wp:posOffset>-3810</wp:posOffset>
            </wp:positionH>
            <wp:positionV relativeFrom="paragraph">
              <wp:posOffset>34925</wp:posOffset>
            </wp:positionV>
            <wp:extent cx="2699385" cy="2217420"/>
            <wp:effectExtent l="0" t="0" r="5715" b="0"/>
            <wp:wrapSquare wrapText="bothSides"/>
            <wp:docPr id="47" name="図 47"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F081E" w14:textId="77777777" w:rsidR="0058400A" w:rsidRPr="00A515B9" w:rsidRDefault="0058400A" w:rsidP="0058400A"/>
    <w:p w14:paraId="6B374229" w14:textId="77777777" w:rsidR="0058400A" w:rsidRDefault="0058400A" w:rsidP="0058400A"/>
    <w:p w14:paraId="41F201E0" w14:textId="77777777" w:rsidR="0058400A" w:rsidRPr="00A515B9" w:rsidRDefault="0058400A" w:rsidP="0058400A"/>
    <w:p w14:paraId="7C3EC643" w14:textId="77777777" w:rsidR="0058400A" w:rsidRDefault="0058400A" w:rsidP="0058400A">
      <w:r w:rsidRPr="00A515B9">
        <w:rPr>
          <w:rFonts w:hint="eastAsia"/>
        </w:rPr>
        <w:t>図３　ガンマ線照射前後の暗電流値の時間変化。横軸は時間（日）、縦軸は暗電流。青色の線は照射前、赤色は照射後。照射後14日程度でもとの値に戻った。</w:t>
      </w:r>
    </w:p>
    <w:p w14:paraId="0F48FB05" w14:textId="77777777" w:rsidR="0058400A" w:rsidRPr="00A515B9" w:rsidRDefault="0058400A" w:rsidP="0058400A"/>
    <w:p w14:paraId="7DD299E6" w14:textId="1E99C658" w:rsidR="0058400A" w:rsidRPr="00A515B9" w:rsidRDefault="0058400A" w:rsidP="0058400A">
      <w:r w:rsidRPr="00A515B9">
        <w:rPr>
          <w:rFonts w:hint="eastAsia"/>
        </w:rPr>
        <w:t>３．電磁</w:t>
      </w:r>
      <w:r w:rsidR="00DD2091">
        <w:rPr>
          <w:rFonts w:hint="eastAsia"/>
        </w:rPr>
        <w:t>カロリメータ</w:t>
      </w:r>
      <w:r w:rsidRPr="00A515B9">
        <w:rPr>
          <w:rFonts w:hint="eastAsia"/>
        </w:rPr>
        <w:t>建設費用削減案として、検出層にシリコンパッド検出器とストリップ型シンチレーション検出器の両方を用いた、ハイブリッド電磁</w:t>
      </w:r>
      <w:r w:rsidR="00DD2091">
        <w:rPr>
          <w:rFonts w:hint="eastAsia"/>
        </w:rPr>
        <w:t>カロリメータ</w:t>
      </w:r>
      <w:r w:rsidRPr="00A515B9">
        <w:rPr>
          <w:rFonts w:hint="eastAsia"/>
        </w:rPr>
        <w:t>を提案し、ジェットエネルギー分解能についてシミュレーションを用いて評価した。</w:t>
      </w:r>
      <w:r>
        <w:rPr>
          <w:rFonts w:hint="eastAsia"/>
        </w:rPr>
        <w:t>内側をシリコン検出器、外側をストリップ型シンチレータ検出器とし、</w:t>
      </w:r>
      <w:r w:rsidRPr="00A515B9">
        <w:rPr>
          <w:rFonts w:hint="eastAsia"/>
        </w:rPr>
        <w:t>同じ厚みの電磁</w:t>
      </w:r>
      <w:r w:rsidR="00DD2091">
        <w:rPr>
          <w:rFonts w:hint="eastAsia"/>
        </w:rPr>
        <w:t>カロリメータ</w:t>
      </w:r>
      <w:r w:rsidRPr="00A515B9">
        <w:rPr>
          <w:rFonts w:hint="eastAsia"/>
        </w:rPr>
        <w:t>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のジェットに対しては10％程度低下する。</w:t>
      </w:r>
      <w:r>
        <w:rPr>
          <w:rFonts w:hint="eastAsia"/>
        </w:rPr>
        <w:t>また、シリコン検出器層とストリップ型シンチレータ検出器層を交互に配置した構造の研究も行っており、ジェットエネルギー分解能の向上が見込まれている。</w:t>
      </w:r>
    </w:p>
    <w:p w14:paraId="1366F768" w14:textId="77777777" w:rsidR="0058400A" w:rsidRPr="00A515B9" w:rsidRDefault="0058400A" w:rsidP="0058400A">
      <w:pPr>
        <w:jc w:val="center"/>
      </w:pPr>
      <w:r w:rsidRPr="00A515B9">
        <w:rPr>
          <w:noProof/>
          <w:lang w:eastAsia="ja-JP"/>
        </w:rPr>
        <w:drawing>
          <wp:inline distT="0" distB="0" distL="0" distR="0" wp14:anchorId="2D3FC556" wp14:editId="02823E6D">
            <wp:extent cx="2340000" cy="2482336"/>
            <wp:effectExtent l="0" t="0" r="3175" b="0"/>
            <wp:docPr id="48" name="図 48"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59A18854" wp14:editId="24F7E938">
            <wp:extent cx="2520000" cy="2562616"/>
            <wp:effectExtent l="0" t="0" r="0" b="9525"/>
            <wp:docPr id="49" name="図 49"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702E0527" w14:textId="77777777" w:rsidR="0058400A" w:rsidRPr="00A515B9" w:rsidRDefault="0058400A" w:rsidP="0058400A">
      <w:pPr>
        <w:ind w:firstLineChars="200" w:firstLine="440"/>
      </w:pPr>
      <w:r w:rsidRPr="00A515B9">
        <w:rPr>
          <w:rFonts w:hint="eastAsia"/>
        </w:rPr>
        <w:t>図４　縦軸はジェットエネルギー分解能RMS90(E)/Mean(E) (%)。</w:t>
      </w:r>
    </w:p>
    <w:p w14:paraId="3088A819" w14:textId="77777777" w:rsidR="0058400A" w:rsidRPr="00A515B9" w:rsidRDefault="0058400A" w:rsidP="0058400A">
      <w:pPr>
        <w:ind w:firstLineChars="500" w:firstLine="1100"/>
      </w:pPr>
      <w:r w:rsidRPr="00A515B9">
        <w:rPr>
          <w:rFonts w:hint="eastAsia"/>
        </w:rPr>
        <w:t>左の図は横軸がシリコン検出器層とシンチレーション検出器</w:t>
      </w:r>
    </w:p>
    <w:p w14:paraId="05A59589" w14:textId="77777777" w:rsidR="0058400A" w:rsidRPr="00A515B9" w:rsidRDefault="0058400A" w:rsidP="0058400A">
      <w:pPr>
        <w:ind w:firstLineChars="500" w:firstLine="1100"/>
      </w:pPr>
      <w:r w:rsidRPr="00A515B9">
        <w:rPr>
          <w:rFonts w:hint="eastAsia"/>
        </w:rPr>
        <w:t>層の比率。右図は横軸がジェット一つあたりのエネルギー。</w:t>
      </w:r>
    </w:p>
    <w:p w14:paraId="3C666310" w14:textId="77777777" w:rsidR="0058400A" w:rsidRPr="00A515B9" w:rsidRDefault="0058400A" w:rsidP="0058400A"/>
    <w:p w14:paraId="3EF342CA" w14:textId="0C5AE42E" w:rsidR="0058400A" w:rsidRPr="00A515B9" w:rsidRDefault="0058400A" w:rsidP="0058400A">
      <w:r w:rsidRPr="00A515B9">
        <w:rPr>
          <w:rFonts w:hint="eastAsia"/>
        </w:rPr>
        <w:t>４．シリコンタングステン電磁</w:t>
      </w:r>
      <w:r w:rsidR="00DD2091">
        <w:rPr>
          <w:rFonts w:hint="eastAsia"/>
        </w:rPr>
        <w:t>カロリメータ</w:t>
      </w:r>
      <w:r w:rsidRPr="00A515B9">
        <w:rPr>
          <w:rFonts w:hint="eastAsia"/>
        </w:rPr>
        <w:t>の技術試作機のビームテストをフランスグ</w:t>
      </w:r>
      <w:r w:rsidRPr="00A515B9">
        <w:rPr>
          <w:rFonts w:hint="eastAsia"/>
        </w:rPr>
        <w:lastRenderedPageBreak/>
        <w:t>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power pulsing modeでの動作も確認できた。</w:t>
      </w:r>
    </w:p>
    <w:p w14:paraId="15562164" w14:textId="77777777" w:rsidR="0058400A" w:rsidRPr="00A515B9" w:rsidRDefault="0058400A" w:rsidP="0058400A">
      <w:pPr>
        <w:jc w:val="center"/>
      </w:pPr>
      <w:r w:rsidRPr="00A515B9">
        <w:rPr>
          <w:noProof/>
          <w:lang w:eastAsia="ja-JP"/>
        </w:rPr>
        <w:drawing>
          <wp:inline distT="0" distB="0" distL="0" distR="0" wp14:anchorId="55BAC6A2" wp14:editId="79632504">
            <wp:extent cx="2520000" cy="1773207"/>
            <wp:effectExtent l="0" t="0" r="0" b="0"/>
            <wp:docPr id="50" name="図 50"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6B90076E" wp14:editId="0F7A0644">
            <wp:extent cx="2520000" cy="1883123"/>
            <wp:effectExtent l="0" t="0" r="0" b="3175"/>
            <wp:docPr id="52" name="図 52"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244BC349" w14:textId="77777777" w:rsidR="0058400A" w:rsidRPr="00A515B9" w:rsidRDefault="0058400A" w:rsidP="0058400A">
      <w:pPr>
        <w:ind w:firstLineChars="200" w:firstLine="440"/>
      </w:pPr>
      <w:r w:rsidRPr="00A515B9">
        <w:rPr>
          <w:rFonts w:hint="eastAsia"/>
        </w:rPr>
        <w:t>図５　左図はビームテスト時のMIP応答の一例。</w:t>
      </w:r>
    </w:p>
    <w:p w14:paraId="098F85B7" w14:textId="77777777" w:rsidR="0058400A" w:rsidRPr="00A515B9" w:rsidRDefault="0058400A" w:rsidP="0058400A">
      <w:pPr>
        <w:ind w:firstLineChars="200" w:firstLine="440"/>
      </w:pPr>
      <w:r w:rsidRPr="00A515B9">
        <w:rPr>
          <w:rFonts w:hint="eastAsia"/>
        </w:rPr>
        <w:t>図６　右図はpower pulsing modeで動作することができる検出器</w:t>
      </w:r>
    </w:p>
    <w:p w14:paraId="620967D0" w14:textId="77777777" w:rsidR="0058400A" w:rsidRPr="00A515B9" w:rsidRDefault="0058400A" w:rsidP="0058400A">
      <w:pPr>
        <w:ind w:firstLineChars="200" w:firstLine="440"/>
      </w:pPr>
      <w:r w:rsidRPr="00A515B9">
        <w:rPr>
          <w:rFonts w:hint="eastAsia"/>
        </w:rPr>
        <w:t xml:space="preserve">　　　層のMIP応答をガウス関数が畳み込まれたランダウ分布で</w:t>
      </w:r>
    </w:p>
    <w:p w14:paraId="1DE08875" w14:textId="77777777" w:rsidR="0058400A" w:rsidRPr="00A515B9" w:rsidRDefault="0058400A" w:rsidP="0058400A">
      <w:pPr>
        <w:ind w:firstLineChars="500" w:firstLine="1100"/>
      </w:pPr>
      <w:r w:rsidRPr="00A515B9">
        <w:rPr>
          <w:rFonts w:hint="eastAsia"/>
        </w:rPr>
        <w:t>フィットした結果の最頻値。赤はpower pulsing mode、青は</w:t>
      </w:r>
    </w:p>
    <w:p w14:paraId="49DFA793" w14:textId="77777777" w:rsidR="0058400A" w:rsidRPr="00A515B9" w:rsidRDefault="0058400A" w:rsidP="0058400A">
      <w:pPr>
        <w:ind w:firstLineChars="500" w:firstLine="1100"/>
      </w:pPr>
      <w:r w:rsidRPr="00A515B9">
        <w:t>no power pulsing mode</w:t>
      </w:r>
      <w:r w:rsidRPr="00A515B9">
        <w:rPr>
          <w:rFonts w:hint="eastAsia"/>
        </w:rPr>
        <w:t>。</w:t>
      </w:r>
    </w:p>
    <w:p w14:paraId="242C9FA6" w14:textId="77777777" w:rsidR="0058400A" w:rsidRPr="00A515B9" w:rsidRDefault="0058400A" w:rsidP="0058400A"/>
    <w:p w14:paraId="5EF576B3" w14:textId="77777777" w:rsidR="0058400A" w:rsidRPr="00A515B9" w:rsidRDefault="0058400A" w:rsidP="0058400A">
      <w:r w:rsidRPr="00A515B9">
        <w:rPr>
          <w:rFonts w:hint="eastAsia"/>
        </w:rPr>
        <w:t>今後の計画</w:t>
      </w:r>
    </w:p>
    <w:p w14:paraId="09D7913D" w14:textId="77777777" w:rsidR="0058400A" w:rsidRPr="00A515B9" w:rsidRDefault="0058400A" w:rsidP="0058400A"/>
    <w:p w14:paraId="2DEB8D54" w14:textId="77777777" w:rsidR="0058400A" w:rsidRPr="00A515B9" w:rsidRDefault="0058400A" w:rsidP="0058400A">
      <w:r w:rsidRPr="00A515B9">
        <w:rPr>
          <w:rFonts w:hint="eastAsia"/>
        </w:rPr>
        <w:t>１．シリコンパッド検出器の研究開発</w:t>
      </w:r>
    </w:p>
    <w:p w14:paraId="4099A3E3" w14:textId="77777777" w:rsidR="0058400A" w:rsidRPr="00A515B9" w:rsidRDefault="0058400A" w:rsidP="0058400A">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6131032B" w14:textId="77777777" w:rsidR="0058400A" w:rsidRPr="00A515B9" w:rsidRDefault="0058400A" w:rsidP="0058400A">
      <w:r w:rsidRPr="00A515B9">
        <w:rPr>
          <w:rFonts w:hint="eastAsia"/>
        </w:rPr>
        <w:t>必要機材 : シリコンパッド検出器、自動XYZステージ2台、信号読み出し基板、12chプリアンプ、16chシェイパーアンプ、16chピークホールドADC、クレートコントローラ、PC、ディスプレイ</w:t>
      </w:r>
    </w:p>
    <w:p w14:paraId="3053824E" w14:textId="77777777" w:rsidR="0058400A" w:rsidRPr="00A515B9" w:rsidRDefault="0058400A" w:rsidP="0058400A">
      <w:r w:rsidRPr="00A515B9">
        <w:rPr>
          <w:rFonts w:hint="eastAsia"/>
        </w:rPr>
        <w:t>２．実機に向けたシリコン検出器の大量生産及び大量測定システムの開発</w:t>
      </w:r>
    </w:p>
    <w:p w14:paraId="0EBAC394" w14:textId="77777777" w:rsidR="0058400A" w:rsidRPr="00A515B9" w:rsidRDefault="0058400A" w:rsidP="0058400A"/>
    <w:p w14:paraId="2DEDC50E" w14:textId="77777777" w:rsidR="0058400A" w:rsidRPr="00A515B9" w:rsidRDefault="0058400A" w:rsidP="0058400A">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15AD7E15" w14:textId="77777777" w:rsidR="0058400A" w:rsidRPr="00A515B9" w:rsidRDefault="0058400A" w:rsidP="0058400A">
      <w:r w:rsidRPr="00A515B9">
        <w:rPr>
          <w:rFonts w:hint="eastAsia"/>
        </w:rPr>
        <w:t>測定用ボックスの最適化、測定作業の最適化、評価基準の設定、データベースの開発を行う。</w:t>
      </w:r>
    </w:p>
    <w:p w14:paraId="3BCAB6DC" w14:textId="77777777" w:rsidR="0058400A" w:rsidRPr="00A515B9" w:rsidRDefault="0058400A" w:rsidP="0058400A">
      <w:r w:rsidRPr="00A515B9">
        <w:rPr>
          <w:rFonts w:hint="eastAsia"/>
        </w:rPr>
        <w:t>案１、ロボットを用いた自動測定による短時間かつ均質な測定システムを設計する。</w:t>
      </w:r>
    </w:p>
    <w:p w14:paraId="6AD5D77B" w14:textId="77777777" w:rsidR="0058400A" w:rsidRPr="00A515B9" w:rsidRDefault="0058400A" w:rsidP="0058400A">
      <w:r w:rsidRPr="00A515B9">
        <w:rPr>
          <w:rFonts w:hint="eastAsia"/>
        </w:rPr>
        <w:t>利点　　　測定に必要な人員が少人数。測定時間のロス削減による効率化。</w:t>
      </w:r>
    </w:p>
    <w:p w14:paraId="28B8876A" w14:textId="77777777" w:rsidR="0058400A" w:rsidRPr="00A515B9" w:rsidRDefault="0058400A" w:rsidP="0058400A">
      <w:r w:rsidRPr="00A515B9">
        <w:rPr>
          <w:rFonts w:hint="eastAsia"/>
        </w:rPr>
        <w:t>不利な点　全体を制御するシステムの開発が必要。設備の設計・構成費用。</w:t>
      </w:r>
    </w:p>
    <w:p w14:paraId="4A2FBF8E" w14:textId="77777777" w:rsidR="0058400A" w:rsidRPr="00A515B9" w:rsidRDefault="0058400A" w:rsidP="0058400A">
      <w:r w:rsidRPr="00A515B9">
        <w:rPr>
          <w:rFonts w:hint="eastAsia"/>
        </w:rPr>
        <w:t>案２、測定装置、手順の最適化により手作業による大量測定を可能にする。</w:t>
      </w:r>
    </w:p>
    <w:p w14:paraId="24D48075" w14:textId="77777777" w:rsidR="0058400A" w:rsidRPr="00A515B9" w:rsidRDefault="0058400A" w:rsidP="0058400A">
      <w:r w:rsidRPr="00A515B9">
        <w:rPr>
          <w:rFonts w:hint="eastAsia"/>
        </w:rPr>
        <w:t>利点　　　測定機器のみで良いため設備投資費用の削減が可能。</w:t>
      </w:r>
    </w:p>
    <w:p w14:paraId="0750C221" w14:textId="77777777" w:rsidR="0058400A" w:rsidRPr="00A515B9" w:rsidRDefault="0058400A" w:rsidP="0058400A">
      <w:r w:rsidRPr="00A515B9">
        <w:rPr>
          <w:rFonts w:hint="eastAsia"/>
        </w:rPr>
        <w:t>不利な点　多数の人員の確保。</w:t>
      </w:r>
    </w:p>
    <w:p w14:paraId="40341340" w14:textId="77777777" w:rsidR="0058400A" w:rsidRPr="00A515B9" w:rsidRDefault="0058400A" w:rsidP="0058400A">
      <w:r w:rsidRPr="00A515B9">
        <w:rPr>
          <w:rFonts w:hint="eastAsia"/>
        </w:rPr>
        <w:t>（平成２７年度以降）　案１の場合、大量測定システムの最小単位の設備を構築・運用し、大量測定試験を行い、作業手順の確立し本番の大量測定に備える。</w:t>
      </w:r>
    </w:p>
    <w:p w14:paraId="28D35EFC" w14:textId="77777777" w:rsidR="0058400A" w:rsidRPr="00A515B9" w:rsidRDefault="0058400A" w:rsidP="0058400A"/>
    <w:p w14:paraId="4FEFB021" w14:textId="77777777" w:rsidR="0058400A" w:rsidRPr="00A515B9" w:rsidRDefault="0058400A" w:rsidP="0058400A">
      <w:r w:rsidRPr="00A515B9">
        <w:rPr>
          <w:rFonts w:hint="eastAsia"/>
        </w:rPr>
        <w:t>実機ではシリコンパッド検出器40万枚の検査が必要である。案２、日本で全数測定、測定期間1年、測定項目I-V及びC-V測定として、最低限の必要機材は</w:t>
      </w:r>
    </w:p>
    <w:p w14:paraId="3944BFE0" w14:textId="77777777" w:rsidR="0058400A" w:rsidRPr="00A515B9" w:rsidRDefault="0058400A" w:rsidP="0058400A">
      <w:r w:rsidRPr="00A515B9">
        <w:rPr>
          <w:rFonts w:hint="eastAsia"/>
        </w:rPr>
        <w:t>40万枚/測定日３００日→1350枚/日</w:t>
      </w:r>
    </w:p>
    <w:p w14:paraId="1D81BEB5" w14:textId="77777777" w:rsidR="0058400A" w:rsidRPr="00A515B9" w:rsidRDefault="0058400A" w:rsidP="0058400A">
      <w:r w:rsidRPr="00A515B9">
        <w:rPr>
          <w:rFonts w:hint="eastAsia"/>
        </w:rPr>
        <w:t>１測定/1h/1測定セット×作業12時間/日→12測定/日/1測定セット</w:t>
      </w:r>
    </w:p>
    <w:p w14:paraId="157DE06D" w14:textId="77777777" w:rsidR="0058400A" w:rsidRPr="00A515B9" w:rsidRDefault="0058400A" w:rsidP="0058400A">
      <w:r w:rsidRPr="00A515B9">
        <w:rPr>
          <w:rFonts w:hint="eastAsia"/>
        </w:rPr>
        <w:t>測定セット</w:t>
      </w:r>
    </w:p>
    <w:p w14:paraId="191771B1" w14:textId="77777777" w:rsidR="0058400A" w:rsidRPr="00A515B9" w:rsidRDefault="0058400A" w:rsidP="0058400A">
      <w:r w:rsidRPr="00A515B9">
        <w:rPr>
          <w:rFonts w:hint="eastAsia"/>
        </w:rPr>
        <w:t>I-V 120セット　ピコアンメーター</w:t>
      </w:r>
    </w:p>
    <w:p w14:paraId="337160B4" w14:textId="77777777" w:rsidR="0058400A" w:rsidRPr="00A515B9" w:rsidRDefault="0058400A" w:rsidP="0058400A">
      <w:r w:rsidRPr="00A515B9">
        <w:rPr>
          <w:rFonts w:hint="eastAsia"/>
        </w:rPr>
        <w:t>C-V 30セットLCRメーター</w:t>
      </w:r>
    </w:p>
    <w:p w14:paraId="1F97A538" w14:textId="77777777" w:rsidR="0058400A" w:rsidRPr="00A515B9" w:rsidRDefault="0058400A" w:rsidP="0058400A">
      <w:r w:rsidRPr="00A515B9">
        <w:rPr>
          <w:rFonts w:hint="eastAsia"/>
        </w:rPr>
        <w:t>共通150x（PC、ディスプレイGPIBケーブル、コネクタ、測定用検出器ボックス）</w:t>
      </w:r>
    </w:p>
    <w:p w14:paraId="17AA284B" w14:textId="77777777" w:rsidR="0058400A" w:rsidRPr="00A515B9" w:rsidRDefault="0058400A" w:rsidP="0058400A">
      <w:r w:rsidRPr="00A515B9">
        <w:rPr>
          <w:rFonts w:hint="eastAsia"/>
        </w:rPr>
        <w:t>クリーンブースクラス１００００（2.5m×2.5m）15セット</w:t>
      </w:r>
    </w:p>
    <w:p w14:paraId="75D87BA4" w14:textId="77777777" w:rsidR="0058400A" w:rsidRPr="00A515B9" w:rsidRDefault="0058400A" w:rsidP="0058400A">
      <w:r w:rsidRPr="00A515B9">
        <w:rPr>
          <w:rFonts w:hint="eastAsia"/>
        </w:rPr>
        <w:t>遮光材、温度計、湿度計、空調</w:t>
      </w:r>
    </w:p>
    <w:p w14:paraId="0D0C3DD7" w14:textId="77777777" w:rsidR="0058400A" w:rsidRPr="00A515B9" w:rsidRDefault="0058400A" w:rsidP="0058400A"/>
    <w:p w14:paraId="29AD0CF1" w14:textId="77777777" w:rsidR="0058400A" w:rsidRPr="00A515B9" w:rsidRDefault="0058400A" w:rsidP="0058400A">
      <w:r>
        <w:rPr>
          <w:rFonts w:hint="eastAsia"/>
        </w:rPr>
        <w:t>ただし、年間のシリコンパッド生産量の次第で</w:t>
      </w:r>
      <w:r w:rsidRPr="00A515B9">
        <w:rPr>
          <w:rFonts w:hint="eastAsia"/>
        </w:rPr>
        <w:t>測定期間の延長</w:t>
      </w:r>
      <w:r>
        <w:rPr>
          <w:rFonts w:hint="eastAsia"/>
        </w:rPr>
        <w:t>考えられる。また、</w:t>
      </w:r>
      <w:r w:rsidRPr="00A515B9">
        <w:rPr>
          <w:rFonts w:hint="eastAsia"/>
        </w:rPr>
        <w:t>日本以外国と分担した場合その比率に応じて、一日あたりの作業時間の短縮、測定装置の削減が可能になる。</w:t>
      </w:r>
    </w:p>
    <w:p w14:paraId="6ED636FD" w14:textId="77777777" w:rsidR="0058400A" w:rsidRPr="00A515B9" w:rsidRDefault="0058400A" w:rsidP="0058400A"/>
    <w:p w14:paraId="2B088604" w14:textId="77777777" w:rsidR="0058400A" w:rsidRPr="00A515B9" w:rsidRDefault="0058400A" w:rsidP="0058400A">
      <w:r w:rsidRPr="00A515B9">
        <w:rPr>
          <w:rFonts w:hint="eastAsia"/>
        </w:rPr>
        <w:t>詳細測定では自動XYZステージとベータ線源もしくはガンマ線源を用いた全ピクセル測定システムを構築し検査を行い、不良ピクセルの確認をする。また、温度・湿度による暗電流の変化を測定する。</w:t>
      </w:r>
    </w:p>
    <w:p w14:paraId="010A15E8" w14:textId="77777777" w:rsidR="0058400A" w:rsidRPr="00A515B9" w:rsidRDefault="0058400A" w:rsidP="0058400A">
      <w:r w:rsidRPr="00A515B9">
        <w:rPr>
          <w:rFonts w:hint="eastAsia"/>
        </w:rPr>
        <w:t>必要機材：自動XYZステージ、読出しエレキ、線源、線源ホルダー、コリメータ、遮光材、PC、ディスプレイ、温度計、湿度計、高電圧電源、低電圧電源、恒温恒湿槽</w:t>
      </w:r>
    </w:p>
    <w:p w14:paraId="7AF71F92" w14:textId="77777777" w:rsidR="0058400A" w:rsidRPr="00A515B9" w:rsidRDefault="0058400A" w:rsidP="0058400A"/>
    <w:p w14:paraId="75833061" w14:textId="77777777" w:rsidR="0058400A" w:rsidRPr="00A515B9" w:rsidRDefault="0058400A" w:rsidP="0058400A">
      <w:r w:rsidRPr="00A515B9">
        <w:rPr>
          <w:rFonts w:hint="eastAsia"/>
        </w:rPr>
        <w:t>３．　日本における実機セルの生産及び検査システムの開発</w:t>
      </w:r>
    </w:p>
    <w:p w14:paraId="44E3E6DC" w14:textId="15F073C2" w:rsidR="0058400A" w:rsidRPr="00A515B9" w:rsidRDefault="0058400A" w:rsidP="0058400A">
      <w:r w:rsidRPr="00A515B9">
        <w:rPr>
          <w:rFonts w:hint="eastAsia"/>
        </w:rPr>
        <w:t xml:space="preserve">　電磁</w:t>
      </w:r>
      <w:r w:rsidR="00DD2091">
        <w:rPr>
          <w:rFonts w:hint="eastAsia"/>
        </w:rPr>
        <w:t>カロリメータ</w:t>
      </w:r>
      <w:r w:rsidRPr="00A515B9">
        <w:rPr>
          <w:rFonts w:hint="eastAsia"/>
        </w:rPr>
        <w:t>は多数タワーとそのセルに分割されているため実機の建造にあたって、日本国内でのセル・タワー単位での生産および検査が必須である。</w:t>
      </w:r>
    </w:p>
    <w:p w14:paraId="761C55DE" w14:textId="77777777" w:rsidR="0058400A" w:rsidRPr="00A515B9" w:rsidRDefault="0058400A" w:rsidP="0058400A"/>
    <w:p w14:paraId="38171E95" w14:textId="77777777" w:rsidR="0058400A" w:rsidRPr="00A515B9" w:rsidRDefault="0058400A" w:rsidP="0058400A">
      <w:r w:rsidRPr="00A515B9">
        <w:rPr>
          <w:rFonts w:hint="eastAsia"/>
        </w:rPr>
        <w:t>３．１　（平成２５年度〜）　信号読み出しのための電子回路・基板製作会社の選定を行う。</w:t>
      </w:r>
    </w:p>
    <w:p w14:paraId="69FD1A8F" w14:textId="77777777" w:rsidR="0058400A" w:rsidRPr="00A515B9" w:rsidRDefault="0058400A" w:rsidP="0058400A">
      <w:r w:rsidRPr="00A515B9">
        <w:rPr>
          <w:rFonts w:hint="eastAsia"/>
        </w:rPr>
        <w:t>電子回路の設計及び検出器据え付け用構造体の生産は欧州のグループによって進められているので必要ない。</w:t>
      </w:r>
    </w:p>
    <w:p w14:paraId="2DF0D763" w14:textId="4495920C" w:rsidR="0058400A" w:rsidRPr="00A515B9" w:rsidRDefault="0058400A" w:rsidP="0058400A">
      <w:r w:rsidRPr="00A515B9">
        <w:rPr>
          <w:rFonts w:hint="eastAsia"/>
        </w:rPr>
        <w:t>（平成２６年度～）　信号読み出し基板を試作し、平行してシリコンパッド検出器取付け装置の設置し、読出し基盤のどう確認後シリコンパッド検出器と接着し</w:t>
      </w:r>
      <w:r w:rsidR="00DD2091">
        <w:rPr>
          <w:rFonts w:hint="eastAsia"/>
        </w:rPr>
        <w:t>カロリメータ</w:t>
      </w:r>
      <w:r w:rsidRPr="00A515B9">
        <w:rPr>
          <w:rFonts w:hint="eastAsia"/>
        </w:rPr>
        <w:t>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0B83B8F9" w14:textId="77777777" w:rsidR="0058400A" w:rsidRPr="00A515B9" w:rsidRDefault="0058400A" w:rsidP="0058400A"/>
    <w:p w14:paraId="575BF149" w14:textId="77777777" w:rsidR="0058400A" w:rsidRPr="00A515B9" w:rsidRDefault="0058400A" w:rsidP="0058400A">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7D446CA3" w14:textId="3910B585" w:rsidR="0058400A" w:rsidRPr="00A515B9" w:rsidRDefault="0058400A" w:rsidP="0058400A">
      <w:r w:rsidRPr="00A515B9">
        <w:rPr>
          <w:rFonts w:hint="eastAsia"/>
        </w:rPr>
        <w:t>作試験を行い、</w:t>
      </w:r>
      <w:r w:rsidR="00DD2091">
        <w:rPr>
          <w:rFonts w:hint="eastAsia"/>
        </w:rPr>
        <w:t>カロリメータ</w:t>
      </w:r>
      <w:r w:rsidRPr="00A515B9">
        <w:rPr>
          <w:rFonts w:hint="eastAsia"/>
        </w:rPr>
        <w:t>タワーの製造と検査の準備を整える。</w:t>
      </w:r>
    </w:p>
    <w:p w14:paraId="4508915D" w14:textId="77777777" w:rsidR="0058400A" w:rsidRPr="00A515B9" w:rsidRDefault="0058400A" w:rsidP="0058400A"/>
    <w:p w14:paraId="74BD8934" w14:textId="77777777" w:rsidR="0058400A" w:rsidRPr="00A515B9" w:rsidRDefault="0058400A" w:rsidP="0058400A">
      <w:r w:rsidRPr="00A515B9">
        <w:rPr>
          <w:rFonts w:hint="eastAsia"/>
        </w:rPr>
        <w:t>必要機材：シリコンパッド検出器（80枚/セル）、基盤・検出器接着用機材、タングステン、セル構造体、冷却システム、読出しエレキ、PC、ディスプレイ、温度計、湿度計、高電圧電源、低電圧電源</w:t>
      </w:r>
    </w:p>
    <w:p w14:paraId="264589BA" w14:textId="77777777" w:rsidR="0058400A" w:rsidRPr="00A515B9" w:rsidRDefault="0058400A" w:rsidP="0058400A"/>
    <w:p w14:paraId="54C16588" w14:textId="51107D04" w:rsidR="0058400A" w:rsidRPr="00A515B9" w:rsidRDefault="0058400A" w:rsidP="0058400A">
      <w:r w:rsidRPr="00A515B9">
        <w:rPr>
          <w:rFonts w:hint="eastAsia"/>
        </w:rPr>
        <w:t>４．シリコンタングステン電磁</w:t>
      </w:r>
      <w:r w:rsidR="00DD2091">
        <w:rPr>
          <w:rFonts w:hint="eastAsia"/>
        </w:rPr>
        <w:t>カロリメータ</w:t>
      </w:r>
      <w:r w:rsidRPr="00A515B9">
        <w:rPr>
          <w:rFonts w:hint="eastAsia"/>
        </w:rPr>
        <w:t>試作機の試験</w:t>
      </w:r>
    </w:p>
    <w:p w14:paraId="1A60FEC1" w14:textId="77777777" w:rsidR="0058400A" w:rsidRPr="00A515B9" w:rsidRDefault="0058400A" w:rsidP="0058400A">
      <w:r w:rsidRPr="00A515B9">
        <w:t>フランスグループが主導して試作機の開発・試験が行われている。シリコン検出器の基盤との取り付けやテストに加わり、日本での測定の準備を進めるとともに、ビームテス</w:t>
      </w:r>
      <w:r w:rsidRPr="00A515B9">
        <w:lastRenderedPageBreak/>
        <w:t>トの解析により試作機の改良を進める。</w:t>
      </w:r>
    </w:p>
    <w:p w14:paraId="1619FE9E" w14:textId="77777777" w:rsidR="0058400A" w:rsidRPr="00A515B9" w:rsidRDefault="0058400A" w:rsidP="0058400A"/>
    <w:p w14:paraId="7E49B854" w14:textId="0098EA28" w:rsidR="0058400A" w:rsidRPr="00A515B9" w:rsidRDefault="0058400A" w:rsidP="0058400A">
      <w:r w:rsidRPr="00A515B9">
        <w:rPr>
          <w:rFonts w:hint="eastAsia"/>
        </w:rPr>
        <w:t>４．１　（平成２５年度）２００８年に米国フェルミ研究所において行われたシリコンタングステン電磁</w:t>
      </w:r>
      <w:r w:rsidR="00DD2091">
        <w:rPr>
          <w:rFonts w:hint="eastAsia"/>
        </w:rPr>
        <w:t>カロリメータ</w:t>
      </w:r>
      <w:r w:rsidRPr="00A515B9">
        <w:rPr>
          <w:rFonts w:hint="eastAsia"/>
        </w:rPr>
        <w:t>試作機の電子・陽電子ビームを用いた性能試験のデータを解析し、試作機の性能評価を行う。</w:t>
      </w:r>
    </w:p>
    <w:p w14:paraId="6D3172E9" w14:textId="77777777" w:rsidR="0058400A" w:rsidRPr="00A515B9" w:rsidRDefault="0058400A" w:rsidP="0058400A"/>
    <w:p w14:paraId="1D12535A" w14:textId="77777777" w:rsidR="0058400A" w:rsidRPr="00A515B9" w:rsidRDefault="0058400A" w:rsidP="0058400A">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3145D2A" w14:textId="77777777" w:rsidR="0058400A" w:rsidRPr="00A515B9" w:rsidRDefault="0058400A" w:rsidP="0058400A"/>
    <w:p w14:paraId="1F46FA50" w14:textId="2C546889" w:rsidR="0058400A" w:rsidRPr="00A515B9" w:rsidRDefault="0058400A" w:rsidP="0058400A">
      <w:r w:rsidRPr="00A515B9">
        <w:rPr>
          <w:rFonts w:hint="eastAsia"/>
        </w:rPr>
        <w:t>４．３　（平成２６年度以降）シリコン電磁</w:t>
      </w:r>
      <w:r w:rsidR="00DD2091">
        <w:rPr>
          <w:rFonts w:hint="eastAsia"/>
        </w:rPr>
        <w:t>カロリメータ</w:t>
      </w:r>
      <w:r w:rsidRPr="00A515B9">
        <w:rPr>
          <w:rFonts w:hint="eastAsia"/>
        </w:rPr>
        <w:t>とハドロン</w:t>
      </w:r>
      <w:r w:rsidR="00DD2091">
        <w:rPr>
          <w:rFonts w:hint="eastAsia"/>
        </w:rPr>
        <w:t>カロリメータ</w:t>
      </w:r>
      <w:r w:rsidRPr="00A515B9">
        <w:rPr>
          <w:rFonts w:hint="eastAsia"/>
        </w:rPr>
        <w:t>試作機の共通データ収集システムのために、FPGAファームウェア及びデータ収集ソフトを改良し、実験室での動作確認後、粒子ビームによる運用試験を行う。</w:t>
      </w:r>
    </w:p>
    <w:p w14:paraId="00FD91AE" w14:textId="77777777" w:rsidR="0058400A" w:rsidRPr="00A515B9" w:rsidRDefault="0058400A" w:rsidP="0058400A"/>
    <w:p w14:paraId="1ACA5FAF" w14:textId="77777777" w:rsidR="0058400A" w:rsidRPr="00A515B9" w:rsidRDefault="0058400A" w:rsidP="0058400A">
      <w:r w:rsidRPr="00A515B9">
        <w:rPr>
          <w:rFonts w:hint="eastAsia"/>
        </w:rPr>
        <w:t>必要機材：ファームウェア、ソフトウェア開発用読出しエレクトロニクス、低電圧源、PC、ディスプレイ</w:t>
      </w:r>
    </w:p>
    <w:p w14:paraId="60C57B24" w14:textId="77777777" w:rsidR="0058400A" w:rsidRPr="00A515B9" w:rsidRDefault="0058400A" w:rsidP="0058400A"/>
    <w:p w14:paraId="1311ECC2" w14:textId="3D3B2213" w:rsidR="0058400A" w:rsidRPr="00A515B9" w:rsidRDefault="0058400A" w:rsidP="0058400A">
      <w:r w:rsidRPr="00A515B9">
        <w:rPr>
          <w:rFonts w:hint="eastAsia"/>
        </w:rPr>
        <w:t>５．ハイブリッド電磁</w:t>
      </w:r>
      <w:r w:rsidR="00DD2091">
        <w:rPr>
          <w:rFonts w:hint="eastAsia"/>
        </w:rPr>
        <w:t>カロリメータ</w:t>
      </w:r>
      <w:r w:rsidRPr="00A515B9">
        <w:rPr>
          <w:rFonts w:hint="eastAsia"/>
        </w:rPr>
        <w:t>の構造最適化と試作機開発</w:t>
      </w:r>
    </w:p>
    <w:p w14:paraId="31B49403" w14:textId="5CDAE1B7" w:rsidR="0058400A" w:rsidRPr="00A515B9" w:rsidRDefault="0058400A" w:rsidP="0058400A">
      <w:r w:rsidRPr="00A515B9">
        <w:rPr>
          <w:rFonts w:hint="eastAsia"/>
        </w:rPr>
        <w:t xml:space="preserve">　電磁</w:t>
      </w:r>
      <w:r w:rsidR="00DD2091">
        <w:rPr>
          <w:rFonts w:hint="eastAsia"/>
        </w:rPr>
        <w:t>カロリメータ</w:t>
      </w:r>
      <w:r w:rsidRPr="00A515B9">
        <w:rPr>
          <w:rFonts w:hint="eastAsia"/>
        </w:rPr>
        <w:t>の建設コスト削減は重要な課題であり、シリコンパッド検出器とストリップ型シンチレーション検出器を組み合わせたハイブリッド電磁</w:t>
      </w:r>
      <w:r w:rsidR="00DD2091">
        <w:rPr>
          <w:rFonts w:hint="eastAsia"/>
        </w:rPr>
        <w:t>カロリメータ</w:t>
      </w:r>
      <w:r w:rsidRPr="00A515B9">
        <w:rPr>
          <w:rFonts w:hint="eastAsia"/>
        </w:rPr>
        <w:t>の構造最適化により性能の維持と同時にコストの削減が見込める。</w:t>
      </w:r>
    </w:p>
    <w:p w14:paraId="779F0024" w14:textId="77777777" w:rsidR="0058400A" w:rsidRPr="00A515B9" w:rsidRDefault="0058400A" w:rsidP="0058400A"/>
    <w:p w14:paraId="29D5691A" w14:textId="54120677" w:rsidR="0058400A" w:rsidRPr="00A515B9" w:rsidRDefault="0058400A" w:rsidP="0058400A">
      <w:r w:rsidRPr="00A515B9">
        <w:rPr>
          <w:rFonts w:hint="eastAsia"/>
        </w:rPr>
        <w:t>５．１　（平成２５年度以降）性能評価の指針としてジェットに対するエネルギー分解能を用い、ハイブリッド電磁</w:t>
      </w:r>
      <w:r w:rsidR="00DD2091">
        <w:rPr>
          <w:rFonts w:hint="eastAsia"/>
        </w:rPr>
        <w:t>カロリメータ</w:t>
      </w:r>
      <w:r w:rsidRPr="00A515B9">
        <w:rPr>
          <w:rFonts w:hint="eastAsia"/>
        </w:rPr>
        <w:t>のシミュレーションを用いた構造最適化を行う。</w:t>
      </w:r>
    </w:p>
    <w:p w14:paraId="7B2DE661" w14:textId="77777777" w:rsidR="0058400A" w:rsidRPr="00A515B9" w:rsidRDefault="0058400A" w:rsidP="0058400A"/>
    <w:p w14:paraId="2AEC1292" w14:textId="502811AA" w:rsidR="0058400A" w:rsidRPr="00A515B9" w:rsidRDefault="0058400A" w:rsidP="0058400A">
      <w:r w:rsidRPr="00A515B9">
        <w:rPr>
          <w:rFonts w:hint="eastAsia"/>
        </w:rPr>
        <w:t>５．２　（平成２５年度以降）ハイブリッド電磁</w:t>
      </w:r>
      <w:r w:rsidR="00DD2091">
        <w:rPr>
          <w:rFonts w:hint="eastAsia"/>
        </w:rPr>
        <w:t>カロリメータ</w:t>
      </w:r>
      <w:r w:rsidRPr="00A515B9">
        <w:rPr>
          <w:rFonts w:hint="eastAsia"/>
        </w:rPr>
        <w:t>試作機を運用するためには、シリコンパッド検出器層とシンチレーション検出器層を同期させデータ取得を行う必要が有るため、共通データ取得用のファームウェア及びソフトウェアの開発を行う。これはハドロン</w:t>
      </w:r>
      <w:r w:rsidR="00DD2091">
        <w:rPr>
          <w:rFonts w:hint="eastAsia"/>
        </w:rPr>
        <w:t>カロリメータ</w:t>
      </w:r>
      <w:r w:rsidRPr="00A515B9">
        <w:rPr>
          <w:rFonts w:hint="eastAsia"/>
        </w:rPr>
        <w:t>との同期したデータ収集システムと共通している。</w:t>
      </w:r>
    </w:p>
    <w:p w14:paraId="3D914447" w14:textId="77777777" w:rsidR="0058400A" w:rsidRPr="00A515B9" w:rsidRDefault="0058400A" w:rsidP="0058400A"/>
    <w:p w14:paraId="08F53E73" w14:textId="2C3A84B8" w:rsidR="0058400A" w:rsidRPr="00A515B9" w:rsidRDefault="0058400A" w:rsidP="0058400A">
      <w:r w:rsidRPr="00A515B9">
        <w:rPr>
          <w:rFonts w:hint="eastAsia"/>
        </w:rPr>
        <w:t>５．３　（平成２６年度以降）小型のハイブリッド電磁</w:t>
      </w:r>
      <w:r w:rsidR="00DD2091">
        <w:rPr>
          <w:rFonts w:hint="eastAsia"/>
        </w:rPr>
        <w:t>カロリメータ</w:t>
      </w:r>
      <w:r w:rsidRPr="00A515B9">
        <w:rPr>
          <w:rFonts w:hint="eastAsia"/>
        </w:rPr>
        <w:t>試作機を作成し粒</w:t>
      </w:r>
      <w:r w:rsidRPr="00A515B9">
        <w:rPr>
          <w:rFonts w:hint="eastAsia"/>
        </w:rPr>
        <w:lastRenderedPageBreak/>
        <w:t>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43696F69" w14:textId="77777777" w:rsidR="0058400A" w:rsidRPr="00A515B9" w:rsidRDefault="0058400A" w:rsidP="0058400A"/>
    <w:p w14:paraId="3EE3DA5F" w14:textId="77777777" w:rsidR="0058400A" w:rsidRPr="00A515B9" w:rsidRDefault="0058400A" w:rsidP="0058400A">
      <w:r>
        <w:rPr>
          <w:rFonts w:hint="eastAsia"/>
        </w:rPr>
        <w:t>タイムライン</w:t>
      </w:r>
    </w:p>
    <w:p w14:paraId="463D5670" w14:textId="77777777" w:rsidR="0058400A" w:rsidRPr="00A515B9" w:rsidRDefault="0058400A" w:rsidP="0058400A">
      <w:r w:rsidRPr="00A515B9">
        <w:rPr>
          <w:noProof/>
          <w:lang w:eastAsia="ja-JP"/>
        </w:rPr>
        <w:drawing>
          <wp:inline distT="0" distB="0" distL="0" distR="0" wp14:anchorId="574F298E" wp14:editId="12FA1809">
            <wp:extent cx="5396230" cy="132334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6">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3A29DE0E" w14:textId="77777777" w:rsidR="0058400A" w:rsidRPr="00A515B9" w:rsidRDefault="0058400A" w:rsidP="0058400A"/>
    <w:p w14:paraId="733890FB" w14:textId="77777777" w:rsidR="0058400A" w:rsidRDefault="0058400A" w:rsidP="0058400A">
      <w:pPr>
        <w:widowControl/>
      </w:pPr>
    </w:p>
    <w:p w14:paraId="5BE76FCE" w14:textId="77777777" w:rsidR="0058400A" w:rsidRDefault="0058400A" w:rsidP="003A4E9C">
      <w:pPr>
        <w:spacing w:before="3" w:after="0" w:line="190" w:lineRule="exact"/>
        <w:sectPr w:rsidR="0058400A" w:rsidSect="00BE76E8">
          <w:pgSz w:w="11900" w:h="16840"/>
          <w:pgMar w:top="1582" w:right="1678" w:bottom="1202" w:left="1599" w:header="0" w:footer="1004" w:gutter="0"/>
          <w:cols w:space="720"/>
          <w:titlePg/>
        </w:sectPr>
      </w:pPr>
    </w:p>
    <w:p w14:paraId="485CB7B4" w14:textId="2BB28A52" w:rsidR="00552B42" w:rsidRPr="00552B42" w:rsidDel="0072619B" w:rsidRDefault="00552B42" w:rsidP="00552B42">
      <w:pPr>
        <w:rPr>
          <w:rFonts w:ascii="ＭＳ Ｐゴシック" w:eastAsia="ＭＳ Ｐゴシック" w:hAnsi="ＭＳ Ｐゴシック" w:cs="ヒラギノ角ゴ ProN W3"/>
          <w:lang w:eastAsia="ja-JP"/>
        </w:rPr>
      </w:pPr>
      <w:r w:rsidRPr="00552B42">
        <w:rPr>
          <w:rFonts w:ascii="ＭＳ Ｐゴシック" w:eastAsia="ＭＳ Ｐゴシック" w:hAnsi="ＭＳ Ｐゴシック"/>
          <w:b/>
          <w:sz w:val="24"/>
        </w:rPr>
        <w:lastRenderedPageBreak/>
        <w:t>Sci ECAL</w:t>
      </w:r>
      <w:r w:rsidRPr="00552B42">
        <w:rPr>
          <w:rFonts w:ascii="ＭＳ Ｐゴシック" w:eastAsia="ＭＳ Ｐゴシック" w:hAnsi="ＭＳ Ｐゴシック"/>
          <w:b/>
          <w:sz w:val="24"/>
          <w:lang w:eastAsia="ja-JP"/>
        </w:rPr>
        <w:t>：</w:t>
      </w:r>
      <w:r w:rsidRPr="00552B42">
        <w:rPr>
          <w:rFonts w:ascii="ＭＳ Ｐゴシック" w:eastAsia="ＭＳ Ｐゴシック" w:hAnsi="ＭＳ Ｐゴシック" w:cs="ヒラギノ角ゴ ProN W3"/>
          <w:b/>
          <w:sz w:val="24"/>
        </w:rPr>
        <w:t>シンチレータ電磁カロリメータ</w:t>
      </w:r>
    </w:p>
    <w:p w14:paraId="28005C51" w14:textId="77777777" w:rsidR="00552B42" w:rsidRPr="00284877" w:rsidRDefault="00552B42" w:rsidP="00552B42">
      <w:pPr>
        <w:rPr>
          <w:rFonts w:asciiTheme="minorEastAsia" w:hAnsiTheme="minorEastAsia" w:cs="ヒラギノ角ゴ ProN W3"/>
        </w:rPr>
      </w:pPr>
      <w:r>
        <w:rPr>
          <w:rFonts w:asciiTheme="minorEastAsia" w:hAnsiTheme="minorEastAsia" w:cs="ヒラギノ角ゴ ProN W3"/>
        </w:rPr>
        <w:t>1.</w:t>
      </w:r>
      <w:r w:rsidRPr="00284877">
        <w:rPr>
          <w:rFonts w:asciiTheme="minorEastAsia" w:hAnsiTheme="minorEastAsia" w:cs="ヒラギノ角ゴ ProN W3" w:hint="eastAsia"/>
        </w:rPr>
        <w:t>提案</w:t>
      </w:r>
    </w:p>
    <w:p w14:paraId="30E266CB" w14:textId="77777777" w:rsidR="00552B42" w:rsidRPr="00284877" w:rsidRDefault="00552B42" w:rsidP="00552B42">
      <w:pPr>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lang w:eastAsia="ja-JP"/>
        </w:rPr>
        <w:t>図</w:t>
      </w:r>
      <w:r>
        <w:rPr>
          <w:rFonts w:asciiTheme="minorEastAsia" w:hAnsiTheme="minorEastAsia" w:cs="ヒラギノ角ゴ ProN W3"/>
          <w:lang w:eastAsia="ja-JP"/>
        </w:rPr>
        <w:t>1</w:t>
      </w:r>
      <w:r>
        <w:rPr>
          <w:rFonts w:asciiTheme="minorEastAsia" w:hAnsiTheme="minorEastAsia" w:cs="ヒラギノ角ゴ ProN W3" w:hint="eastAsia"/>
          <w:lang w:eastAsia="ja-JP"/>
        </w:rPr>
        <w:t>で示すようなシンチレータストリップ型電磁カロリメータを提案した．すなわち、</w:t>
      </w:r>
      <w:r w:rsidRPr="00284877">
        <w:rPr>
          <w:rFonts w:asciiTheme="minorEastAsia" w:hAnsiTheme="minorEastAsia" w:cs="ヒラギノ角ゴ ProN W3" w:hint="eastAsia"/>
        </w:rPr>
        <w:t>小型で薄いシンチレータストリップと新型の半導体光センサーの組み合わせで測定の最小単位を作り、多数並べて面を作り、タングステンと積層して</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を構成する</w:t>
      </w:r>
      <w:r>
        <w:rPr>
          <w:rFonts w:asciiTheme="minorEastAsia" w:hAnsiTheme="minorEastAsia" w:cs="ヒラギノ角ゴ ProN W3" w:hint="eastAsia"/>
        </w:rPr>
        <w:t>。</w:t>
      </w:r>
      <w:r w:rsidRPr="00284877">
        <w:rPr>
          <w:rFonts w:asciiTheme="minorEastAsia" w:hAnsiTheme="minorEastAsia" w:cs="ヒラギノ角ゴ ProN W3" w:hint="eastAsia"/>
        </w:rPr>
        <w:t>直交するストリップを積層する事により、実効的には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の幅</w:t>
      </w:r>
      <w:r>
        <w:rPr>
          <w:rFonts w:asciiTheme="minorEastAsia" w:hAnsiTheme="minorEastAsia" w:cs="ヒラギノ角ゴ ProN W3" w:hint="eastAsia"/>
        </w:rPr>
        <w:t>以下</w:t>
      </w:r>
      <w:r w:rsidRPr="00284877">
        <w:rPr>
          <w:rFonts w:asciiTheme="minorEastAsia" w:hAnsiTheme="minorEastAsia" w:cs="ヒラギノ角ゴ ProN W3" w:hint="eastAsia"/>
        </w:rPr>
        <w:t>（電磁シャワーでは</w:t>
      </w:r>
      <w:r>
        <w:rPr>
          <w:rFonts w:asciiTheme="minorEastAsia" w:hAnsiTheme="minorEastAsia" w:cs="ヒラギノ角ゴ ProN W3" w:hint="eastAsia"/>
          <w:lang w:eastAsia="ja-JP"/>
        </w:rPr>
        <w:t>〜幅×</w:t>
      </w:r>
      <w:r>
        <w:rPr>
          <w:rFonts w:asciiTheme="minorEastAsia" w:hAnsiTheme="minorEastAsia" w:cs="ヒラギノ角ゴ ProN W3"/>
          <w:lang w:eastAsia="ja-JP"/>
        </w:rPr>
        <w:t>0.3</w:t>
      </w:r>
      <w:r w:rsidRPr="00284877">
        <w:rPr>
          <w:rFonts w:asciiTheme="minorEastAsia" w:hAnsiTheme="minorEastAsia" w:cs="ヒラギノ角ゴ ProN W3"/>
        </w:rPr>
        <w:t>）</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788E4BA4" w14:textId="77777777" w:rsidR="00552B42" w:rsidRPr="00284877" w:rsidRDefault="00552B42" w:rsidP="00552B42">
      <w:pPr>
        <w:rPr>
          <w:rFonts w:asciiTheme="minorEastAsia" w:hAnsiTheme="minorEastAsia"/>
        </w:rPr>
      </w:pPr>
      <w:r w:rsidRPr="00C03FF9">
        <w:rPr>
          <w:rFonts w:asciiTheme="minorEastAsia" w:hAnsiTheme="minorEastAsia"/>
          <w:noProof/>
          <w:lang w:eastAsia="ja-JP"/>
        </w:rPr>
        <w:drawing>
          <wp:inline distT="0" distB="0" distL="0" distR="0" wp14:anchorId="2907E379" wp14:editId="2EAE5D38">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7"/>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05F8C0E0" w14:textId="34761269" w:rsidR="00552B42" w:rsidRPr="00284877" w:rsidRDefault="00A10A00" w:rsidP="00552B42">
      <w:pPr>
        <w:rPr>
          <w:rFonts w:asciiTheme="minorEastAsia" w:hAnsiTheme="minorEastAsia" w:cs="ヒラギノ角ゴ ProN W3"/>
          <w:lang w:eastAsia="ja-JP"/>
        </w:rPr>
      </w:pPr>
      <w:r>
        <w:rPr>
          <w:rFonts w:asciiTheme="minorEastAsia" w:hAnsiTheme="minorEastAsia" w:cs="ヒラギノ角ゴ ProN W3" w:hint="eastAsia"/>
          <w:lang w:eastAsia="ja-JP"/>
        </w:rPr>
        <w:t>図1</w:t>
      </w:r>
      <w:r w:rsidR="00552B42">
        <w:rPr>
          <w:rFonts w:asciiTheme="minorEastAsia" w:hAnsiTheme="minorEastAsia" w:cs="ヒラギノ角ゴ ProN W3"/>
          <w:lang w:eastAsia="ja-JP"/>
        </w:rPr>
        <w:t xml:space="preserve">. </w:t>
      </w:r>
      <w:r w:rsidR="00552B42" w:rsidRPr="00284877">
        <w:rPr>
          <w:rFonts w:asciiTheme="minorEastAsia" w:hAnsiTheme="minorEastAsia" w:cs="ヒラギノ角ゴ ProN W3" w:hint="eastAsia"/>
        </w:rPr>
        <w:t>シンチレータ電磁</w:t>
      </w:r>
      <w:r w:rsidR="00552B42">
        <w:rPr>
          <w:rFonts w:asciiTheme="minorEastAsia" w:hAnsiTheme="minorEastAsia" w:cs="ヒラギノ角ゴ ProN W3" w:hint="eastAsia"/>
        </w:rPr>
        <w:t>カロリメータ</w:t>
      </w:r>
      <w:r w:rsidR="00552B42" w:rsidRPr="00284877">
        <w:rPr>
          <w:rFonts w:asciiTheme="minorEastAsia" w:hAnsiTheme="minorEastAsia" w:cs="ヒラギノ角ゴ ProN W3" w:hint="eastAsia"/>
        </w:rPr>
        <w:t>の断面図</w:t>
      </w:r>
      <w:r w:rsidR="00552B42">
        <w:rPr>
          <w:rFonts w:asciiTheme="minorEastAsia" w:hAnsiTheme="minorEastAsia" w:cs="ヒラギノ角ゴ ProN W3" w:hint="eastAsia"/>
          <w:lang w:eastAsia="ja-JP"/>
        </w:rPr>
        <w:t>。</w:t>
      </w:r>
    </w:p>
    <w:p w14:paraId="330C133D" w14:textId="77777777" w:rsidR="00552B42" w:rsidRPr="00284877"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rPr>
        <w:t>1.</w:t>
      </w:r>
      <w:r>
        <w:rPr>
          <w:rFonts w:asciiTheme="minorEastAsia" w:hAnsiTheme="minorEastAsia" w:cs="ヒラギノ角ゴ ProN W3" w:hint="eastAsia"/>
        </w:rPr>
        <w:t>１．</w:t>
      </w:r>
      <w:r w:rsidRPr="00284877">
        <w:rPr>
          <w:rFonts w:asciiTheme="minorEastAsia" w:hAnsiTheme="minorEastAsia" w:cs="ヒラギノ角ゴ ProN W3" w:hint="eastAsia"/>
        </w:rPr>
        <w:t>光センサー</w:t>
      </w:r>
    </w:p>
    <w:p w14:paraId="714AD809" w14:textId="77777777" w:rsidR="00552B42" w:rsidRPr="00284877" w:rsidRDefault="00552B42" w:rsidP="00552B42">
      <w:pPr>
        <w:rPr>
          <w:rFonts w:asciiTheme="minorEastAsia" w:hAnsiTheme="minorEastAsia" w:cs="ヒラギノ角ゴ ProN W3"/>
        </w:rPr>
      </w:pPr>
      <w:r w:rsidRPr="00284877">
        <w:rPr>
          <w:rFonts w:asciiTheme="minorEastAsia" w:hAnsiTheme="minorEastAsia" w:cs="ヒラギノ角ゴ ProN W3" w:hint="eastAsia"/>
        </w:rPr>
        <w:t>超小型のアバランシェフォトダイオードをピクセル化して多数</w:t>
      </w:r>
      <w:r>
        <w:rPr>
          <w:rFonts w:asciiTheme="minorEastAsia" w:hAnsiTheme="minorEastAsia" w:cs="ヒラギノ角ゴ ProN W3" w:hint="eastAsia"/>
        </w:rPr>
        <w:t>を</w:t>
      </w:r>
      <w:r w:rsidRPr="00284877">
        <w:rPr>
          <w:rFonts w:asciiTheme="minorEastAsia" w:hAnsiTheme="minorEastAsia" w:cs="ヒラギノ角ゴ ProN W3" w:hint="eastAsia"/>
        </w:rPr>
        <w:t>面内に敷き詰め</w:t>
      </w:r>
      <w:r>
        <w:rPr>
          <w:rFonts w:asciiTheme="minorEastAsia" w:hAnsiTheme="minorEastAsia" w:cs="ヒラギノ角ゴ ProN W3" w:hint="eastAsia"/>
        </w:rPr>
        <w:t>た</w:t>
      </w:r>
      <w:r w:rsidRPr="00284877">
        <w:rPr>
          <w:rFonts w:asciiTheme="minorEastAsia" w:hAnsiTheme="minorEastAsia" w:cs="ヒラギノ角ゴ ProN W3" w:hint="eastAsia"/>
        </w:rPr>
        <w:t>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w:t>
      </w:r>
      <w:r>
        <w:rPr>
          <w:rFonts w:asciiTheme="minorEastAsia" w:hAnsiTheme="minorEastAsia" w:cs="ヒラギノ角ゴ ProN W3" w:hint="eastAsia"/>
        </w:rPr>
        <w:t>た。図２に</w:t>
      </w:r>
      <w:r>
        <w:rPr>
          <w:rFonts w:asciiTheme="minorEastAsia" w:hAnsiTheme="minorEastAsia" w:cs="ヒラギノ角ゴ ProN W3"/>
        </w:rPr>
        <w:t xml:space="preserve"> MPPC </w:t>
      </w:r>
      <w:r>
        <w:rPr>
          <w:rFonts w:asciiTheme="minorEastAsia" w:hAnsiTheme="minorEastAsia" w:cs="ヒラギノ角ゴ ProN W3" w:hint="eastAsia"/>
          <w:lang w:eastAsia="ja-JP"/>
        </w:rPr>
        <w:t>の一例を示す。</w:t>
      </w:r>
      <w:r w:rsidRPr="00284877">
        <w:rPr>
          <w:rFonts w:asciiTheme="minorEastAsia" w:hAnsiTheme="minorEastAsia" w:cs="ヒラギノ角ゴ ProN W3" w:hint="eastAsia"/>
        </w:rPr>
        <w:t>同社</w:t>
      </w:r>
      <w:r>
        <w:rPr>
          <w:rFonts w:asciiTheme="minorEastAsia" w:hAnsiTheme="minorEastAsia" w:cs="ヒラギノ角ゴ ProN W3" w:hint="eastAsia"/>
          <w:lang w:eastAsia="ja-JP"/>
        </w:rPr>
        <w:t>はこの</w:t>
      </w:r>
      <w:r>
        <w:rPr>
          <w:rFonts w:asciiTheme="minorEastAsia" w:hAnsiTheme="minorEastAsia" w:cs="ヒラギノ角ゴ ProN W3" w:hint="eastAsia"/>
        </w:rPr>
        <w:t>半導体光センサーの</w:t>
      </w:r>
      <w:r w:rsidRPr="00284877">
        <w:rPr>
          <w:rFonts w:asciiTheme="minorEastAsia" w:hAnsiTheme="minorEastAsia" w:cs="ヒラギノ角ゴ ProN W3" w:hint="eastAsia"/>
        </w:rPr>
        <w:t>市販</w:t>
      </w:r>
      <w:r>
        <w:rPr>
          <w:rFonts w:asciiTheme="minorEastAsia" w:hAnsiTheme="minorEastAsia" w:cs="ヒラギノ角ゴ ProN W3" w:hint="eastAsia"/>
        </w:rPr>
        <w:t>を実現した</w:t>
      </w:r>
      <w:r w:rsidRPr="00284877">
        <w:rPr>
          <w:rFonts w:asciiTheme="minorEastAsia" w:hAnsiTheme="minorEastAsia" w:cs="ヒラギノ角ゴ ProN W3" w:hint="eastAsia"/>
        </w:rPr>
        <w:t>。</w:t>
      </w:r>
      <w:r w:rsidRPr="00284877">
        <w:rPr>
          <w:rFonts w:asciiTheme="minorEastAsia" w:hAnsiTheme="minorEastAsia" w:cs="ヒラギノ角ゴ ProN W3"/>
        </w:rPr>
        <w:t>MPPC</w:t>
      </w:r>
      <w:r>
        <w:rPr>
          <w:rFonts w:asciiTheme="minorEastAsia" w:hAnsiTheme="minorEastAsia" w:cs="ヒラギノ角ゴ ProN W3" w:hint="eastAsia"/>
          <w:lang w:eastAsia="ja-JP"/>
        </w:rPr>
        <w:t>で</w:t>
      </w:r>
      <w:r w:rsidRPr="00284877">
        <w:rPr>
          <w:rFonts w:asciiTheme="minorEastAsia" w:hAnsiTheme="minorEastAsia" w:cs="ヒラギノ角ゴ ProN W3" w:hint="eastAsia"/>
        </w:rPr>
        <w:t>は強い電場を各ピクセ内に生じさせ</w:t>
      </w:r>
      <w:r>
        <w:rPr>
          <w:rFonts w:asciiTheme="minorEastAsia" w:hAnsiTheme="minorEastAsia" w:cs="ヒラギノ角ゴ ProN W3" w:hint="eastAsia"/>
        </w:rPr>
        <w:t>、ガイガーモードで</w:t>
      </w:r>
      <w:r w:rsidRPr="00284877">
        <w:rPr>
          <w:rFonts w:asciiTheme="minorEastAsia" w:hAnsiTheme="minorEastAsia" w:cs="ヒラギノ角ゴ ProN W3" w:hint="eastAsia"/>
        </w:rPr>
        <w:t>２次電子増幅を起こすため</w:t>
      </w:r>
      <w:r>
        <w:rPr>
          <w:rFonts w:asciiTheme="minorEastAsia" w:hAnsiTheme="minorEastAsia" w:cs="ヒラギノ角ゴ ProN W3" w:hint="eastAsia"/>
        </w:rPr>
        <w:t>、</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倍以上の増幅率を持つ</w:t>
      </w:r>
      <w:r>
        <w:rPr>
          <w:rFonts w:asciiTheme="minorEastAsia" w:hAnsiTheme="minorEastAsia" w:cs="ヒラギノ角ゴ ProN W3" w:hint="eastAsia"/>
        </w:rPr>
        <w:t>。</w:t>
      </w:r>
      <w:r w:rsidRPr="00284877">
        <w:rPr>
          <w:rFonts w:asciiTheme="minorEastAsia" w:hAnsiTheme="minorEastAsia" w:cs="ヒラギノ角ゴ ProN W3" w:hint="eastAsia"/>
        </w:rPr>
        <w:t>各ピクセルの性能が等しい場合、入射光子数は反応ピクセル数となり、常温で光子数の分離検出が可能な優れた素子である。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w:t>
      </w:r>
      <w:r>
        <w:rPr>
          <w:rFonts w:asciiTheme="minorEastAsia" w:hAnsiTheme="minorEastAsia" w:cs="ヒラギノ角ゴ ProN W3" w:hint="eastAsia"/>
        </w:rPr>
        <w:t>するが、</w:t>
      </w:r>
      <w:r w:rsidRPr="00284877">
        <w:rPr>
          <w:rFonts w:asciiTheme="minorEastAsia" w:hAnsiTheme="minorEastAsia" w:cs="ヒラギノ角ゴ ProN W3" w:hint="eastAsia"/>
        </w:rPr>
        <w:t>有限なピクセル数に由来する最大入射光子数に限界がある事が問題である。しかし、時間的</w:t>
      </w:r>
      <w:r>
        <w:rPr>
          <w:rFonts w:asciiTheme="minorEastAsia" w:hAnsiTheme="minorEastAsia" w:cs="ヒラギノ角ゴ ProN W3" w:hint="eastAsia"/>
        </w:rPr>
        <w:t>に</w:t>
      </w:r>
      <w:r w:rsidRPr="00284877">
        <w:rPr>
          <w:rFonts w:asciiTheme="minorEastAsia" w:hAnsiTheme="minorEastAsia" w:cs="ヒラギノ角ゴ ProN W3" w:hint="eastAsia"/>
        </w:rPr>
        <w:t>広がった光の入射では、限界</w:t>
      </w:r>
      <w:r>
        <w:rPr>
          <w:rFonts w:asciiTheme="minorEastAsia" w:hAnsiTheme="minorEastAsia" w:cs="ヒラギノ角ゴ ProN W3" w:hint="eastAsia"/>
        </w:rPr>
        <w:t>が</w:t>
      </w:r>
      <w:r w:rsidRPr="00284877">
        <w:rPr>
          <w:rFonts w:asciiTheme="minorEastAsia" w:hAnsiTheme="minorEastAsia" w:cs="ヒラギノ角ゴ ProN W3" w:hint="eastAsia"/>
        </w:rPr>
        <w:t>大きく拡張されることを見つけている。</w:t>
      </w:r>
    </w:p>
    <w:p w14:paraId="5F4EB90B" w14:textId="77777777" w:rsidR="00552B42" w:rsidRPr="00284877" w:rsidRDefault="00552B42" w:rsidP="00552B42">
      <w:pPr>
        <w:rPr>
          <w:rFonts w:asciiTheme="minorEastAsia" w:hAnsiTheme="minorEastAsia"/>
        </w:rPr>
      </w:pPr>
      <w:r w:rsidRPr="00C03FF9">
        <w:rPr>
          <w:rFonts w:asciiTheme="minorEastAsia" w:hAnsiTheme="minorEastAsia"/>
          <w:noProof/>
          <w:lang w:eastAsia="ja-JP"/>
        </w:rPr>
        <w:drawing>
          <wp:inline distT="0" distB="0" distL="0" distR="0" wp14:anchorId="723AF306" wp14:editId="5A8A2A89">
            <wp:extent cx="1124371" cy="1091142"/>
            <wp:effectExtent l="25400" t="0" r="0" b="0"/>
            <wp:docPr id="31" name="図 31"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8"/>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6A1DCADD" w14:textId="76F8C671" w:rsidR="00552B42" w:rsidRPr="00284877" w:rsidRDefault="00A10A00" w:rsidP="00552B42">
      <w:pPr>
        <w:rPr>
          <w:rFonts w:asciiTheme="minorEastAsia" w:hAnsiTheme="minorEastAsia" w:cs="ヒラギノ角ゴ ProN W3"/>
          <w:lang w:eastAsia="ja-JP"/>
        </w:rPr>
      </w:pPr>
      <w:r>
        <w:rPr>
          <w:rFonts w:asciiTheme="minorEastAsia" w:hAnsiTheme="minorEastAsia" w:cs="ヒラギノ角ゴ ProN W3" w:hint="eastAsia"/>
          <w:lang w:eastAsia="ja-JP"/>
        </w:rPr>
        <w:t>図2</w:t>
      </w:r>
      <w:r w:rsidR="00552B42">
        <w:rPr>
          <w:rFonts w:asciiTheme="minorEastAsia" w:hAnsiTheme="minorEastAsia" w:cs="ヒラギノ角ゴ ProN W3"/>
          <w:lang w:eastAsia="ja-JP"/>
        </w:rPr>
        <w:t xml:space="preserve">. </w:t>
      </w:r>
      <w:r w:rsidR="00552B42">
        <w:rPr>
          <w:rFonts w:asciiTheme="minorEastAsia" w:hAnsiTheme="minorEastAsia" w:cs="ヒラギノ角ゴ ProN W3" w:hint="eastAsia"/>
          <w:lang w:eastAsia="ja-JP"/>
        </w:rPr>
        <w:t>センサー面</w:t>
      </w:r>
      <w:r w:rsidR="00552B42">
        <w:rPr>
          <w:rFonts w:asciiTheme="minorEastAsia" w:hAnsiTheme="minorEastAsia" w:cs="ヒラギノ角ゴ ProN W3"/>
          <w:lang w:eastAsia="ja-JP"/>
        </w:rPr>
        <w:t xml:space="preserve"> 1 mm </w:t>
      </w:r>
      <w:r w:rsidR="00552B42">
        <w:rPr>
          <w:rFonts w:asciiTheme="minorEastAsia" w:hAnsiTheme="minorEastAsia" w:cs="ヒラギノ角ゴ ProN W3" w:hint="eastAsia"/>
          <w:lang w:eastAsia="ja-JP"/>
        </w:rPr>
        <w:t>×</w:t>
      </w:r>
      <w:r w:rsidR="00552B42">
        <w:rPr>
          <w:rFonts w:asciiTheme="minorEastAsia" w:hAnsiTheme="minorEastAsia" w:cs="ヒラギノ角ゴ ProN W3"/>
          <w:lang w:eastAsia="ja-JP"/>
        </w:rPr>
        <w:t xml:space="preserve"> 1mm </w:t>
      </w:r>
      <w:r w:rsidR="00552B42">
        <w:rPr>
          <w:rFonts w:asciiTheme="minorEastAsia" w:hAnsiTheme="minorEastAsia" w:cs="ヒラギノ角ゴ ProN W3" w:hint="eastAsia"/>
          <w:lang w:eastAsia="ja-JP"/>
        </w:rPr>
        <w:t>の</w:t>
      </w:r>
      <w:r w:rsidR="00552B42" w:rsidRPr="00284877">
        <w:rPr>
          <w:rFonts w:asciiTheme="minorEastAsia" w:hAnsiTheme="minorEastAsia" w:cs="ヒラギノ角ゴ ProN W3"/>
        </w:rPr>
        <w:t>MPPC</w:t>
      </w:r>
      <w:r w:rsidR="00552B42">
        <w:rPr>
          <w:rFonts w:asciiTheme="minorEastAsia" w:hAnsiTheme="minorEastAsia" w:cs="ヒラギノ角ゴ ProN W3"/>
        </w:rPr>
        <w:t xml:space="preserve">.3 mm </w:t>
      </w:r>
      <w:r w:rsidR="00552B42">
        <w:rPr>
          <w:rFonts w:asciiTheme="minorEastAsia" w:hAnsiTheme="minorEastAsia" w:cs="ヒラギノ角ゴ ProN W3" w:hint="eastAsia"/>
          <w:lang w:eastAsia="ja-JP"/>
        </w:rPr>
        <w:t>×</w:t>
      </w:r>
      <w:r w:rsidR="00552B42">
        <w:rPr>
          <w:rFonts w:asciiTheme="minorEastAsia" w:hAnsiTheme="minorEastAsia" w:cs="ヒラギノ角ゴ ProN W3"/>
          <w:lang w:eastAsia="ja-JP"/>
        </w:rPr>
        <w:t xml:space="preserve"> 4 mm </w:t>
      </w:r>
      <w:r w:rsidR="00552B42">
        <w:rPr>
          <w:rFonts w:asciiTheme="minorEastAsia" w:hAnsiTheme="minorEastAsia" w:cs="ヒラギノ角ゴ ProN W3" w:hint="eastAsia"/>
          <w:lang w:eastAsia="ja-JP"/>
        </w:rPr>
        <w:t>のパッケージに封入されている。</w:t>
      </w:r>
    </w:p>
    <w:p w14:paraId="13FC6165" w14:textId="77777777" w:rsidR="00552B42" w:rsidRPr="00284877" w:rsidRDefault="00552B42" w:rsidP="00552B42">
      <w:pPr>
        <w:rPr>
          <w:rFonts w:asciiTheme="minorEastAsia" w:hAnsiTheme="minorEastAsia" w:cs="ヒラギノ角ゴ ProN W3"/>
        </w:rPr>
      </w:pPr>
    </w:p>
    <w:p w14:paraId="543122C0"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２．</w:t>
      </w:r>
      <w:r w:rsidRPr="00284877">
        <w:rPr>
          <w:rFonts w:asciiTheme="minorEastAsia" w:hAnsiTheme="minorEastAsia" w:cs="ヒラギノ角ゴ ProN W3" w:hint="eastAsia"/>
        </w:rPr>
        <w:t>シンチレータストリップ</w:t>
      </w:r>
    </w:p>
    <w:p w14:paraId="7C0F0F64" w14:textId="77777777" w:rsidR="00552B42" w:rsidRPr="00CD4546" w:rsidRDefault="00552B42" w:rsidP="00552B42">
      <w:pPr>
        <w:rPr>
          <w:rFonts w:asciiTheme="minorEastAsia" w:hAnsiTheme="minorEastAsia" w:cs="ヒラギノ角ゴ ProN W3"/>
        </w:rPr>
      </w:pPr>
      <w:r w:rsidRPr="00284877">
        <w:rPr>
          <w:rFonts w:asciiTheme="minorEastAsia" w:hAnsiTheme="minorEastAsia" w:cs="ヒラギノ角ゴ ProN W3" w:hint="eastAsia"/>
        </w:rPr>
        <w:t>測定の最小単位</w:t>
      </w:r>
      <w:r>
        <w:rPr>
          <w:rFonts w:asciiTheme="minorEastAsia" w:hAnsiTheme="minorEastAsia" w:cs="ヒラギノ角ゴ ProN W3" w:hint="eastAsia"/>
        </w:rPr>
        <w:t>として</w:t>
      </w:r>
      <w:r w:rsidRPr="00284877">
        <w:rPr>
          <w:rFonts w:asciiTheme="minorEastAsia" w:hAnsiTheme="minorEastAsia" w:cs="ヒラギノ角ゴ ProN W3" w:hint="eastAsia"/>
        </w:rPr>
        <w:t>、幅１０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Pr>
          <w:rFonts w:asciiTheme="minorEastAsia" w:hAnsiTheme="minorEastAsia" w:cs="ヒラギノ角ゴ ProN W3" w:hint="eastAsia"/>
        </w:rPr>
        <w:t>のシンチレータストリップ</w:t>
      </w:r>
      <w:r>
        <w:rPr>
          <w:rFonts w:asciiTheme="minorEastAsia" w:hAnsiTheme="minorEastAsia" w:cs="ヒラギノ角ゴ ProN W3" w:hint="eastAsia"/>
        </w:rPr>
        <w:lastRenderedPageBreak/>
        <w:t>を開発した。</w:t>
      </w:r>
      <w:r w:rsidRPr="00284877">
        <w:rPr>
          <w:rFonts w:asciiTheme="minorEastAsia" w:hAnsiTheme="minorEastAsia" w:cs="ヒラギノ角ゴ ProN W3" w:hint="eastAsia"/>
        </w:rPr>
        <w:t>中心に</w:t>
      </w:r>
      <w:r>
        <w:rPr>
          <w:rFonts w:asciiTheme="minorEastAsia" w:hAnsiTheme="minorEastAsia" w:cs="ヒラギノ角ゴ ProN W3" w:hint="eastAsia"/>
          <w:lang w:eastAsia="ja-JP"/>
        </w:rPr>
        <w:t>直径</w:t>
      </w:r>
      <w:r w:rsidRPr="00284877">
        <w:rPr>
          <w:rFonts w:asciiTheme="minorEastAsia" w:hAnsiTheme="minorEastAsia" w:cs="ヒラギノ角ゴ ProN W3" w:hint="eastAsia"/>
        </w:rPr>
        <w:t>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w:t>
      </w:r>
      <w:r>
        <w:rPr>
          <w:rFonts w:asciiTheme="minorEastAsia" w:hAnsiTheme="minorEastAsia" w:cs="ヒラギノ角ゴ ProN W3" w:hint="eastAsia"/>
        </w:rPr>
        <w:t>、</w:t>
      </w:r>
      <w:r w:rsidRPr="00284877">
        <w:rPr>
          <w:rFonts w:asciiTheme="minorEastAsia" w:hAnsiTheme="minorEastAsia" w:cs="ヒラギノ角ゴ ProN W3" w:hint="eastAsia"/>
        </w:rPr>
        <w:t>中に波長変換ファイバー</w:t>
      </w:r>
      <w:r>
        <w:rPr>
          <w:rFonts w:asciiTheme="minorEastAsia" w:hAnsiTheme="minorEastAsia" w:cs="ヒラギノ角ゴ ProN W3"/>
        </w:rPr>
        <w:t>(</w:t>
      </w:r>
      <w:r w:rsidRPr="00284877">
        <w:rPr>
          <w:rFonts w:asciiTheme="minorEastAsia" w:hAnsiTheme="minorEastAsia" w:cs="ヒラギノ角ゴ ProN W3"/>
        </w:rPr>
        <w:t>WLSF</w:t>
      </w:r>
      <w:r>
        <w:rPr>
          <w:rFonts w:asciiTheme="minorEastAsia" w:hAnsiTheme="minorEastAsia" w:cs="ヒラギノ角ゴ ProN W3"/>
        </w:rPr>
        <w:t>)</w:t>
      </w:r>
      <w:r w:rsidRPr="00284877">
        <w:rPr>
          <w:rFonts w:asciiTheme="minorEastAsia" w:hAnsiTheme="minorEastAsia" w:cs="ヒラギノ角ゴ ProN W3" w:hint="eastAsia"/>
        </w:rPr>
        <w:t>を通して</w:t>
      </w:r>
      <w:r>
        <w:rPr>
          <w:rFonts w:asciiTheme="minorEastAsia" w:hAnsiTheme="minorEastAsia" w:cs="ヒラギノ角ゴ ProN W3" w:hint="eastAsia"/>
        </w:rPr>
        <w:t>、</w:t>
      </w:r>
      <w:r w:rsidRPr="00284877">
        <w:rPr>
          <w:rFonts w:asciiTheme="minorEastAsia" w:hAnsiTheme="minorEastAsia" w:cs="ヒラギノ角ゴ ProN W3" w:hint="eastAsia"/>
        </w:rPr>
        <w:t>荷電粒子により作られたシンチレーション光を</w:t>
      </w:r>
      <w:r>
        <w:rPr>
          <w:rFonts w:asciiTheme="minorEastAsia" w:hAnsiTheme="minorEastAsia" w:cs="ヒラギノ角ゴ ProN W3" w:hint="eastAsia"/>
        </w:rPr>
        <w:t>集め</w:t>
      </w:r>
      <w:r w:rsidRPr="00284877">
        <w:rPr>
          <w:rFonts w:asciiTheme="minorEastAsia" w:hAnsiTheme="minorEastAsia" w:cs="ヒラギノ角ゴ ProN W3" w:hint="eastAsia"/>
        </w:rPr>
        <w:t>、端に設置した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w:t>
      </w:r>
      <w:r>
        <w:rPr>
          <w:rFonts w:asciiTheme="minorEastAsia" w:hAnsiTheme="minorEastAsia" w:cs="ヒラギノ角ゴ ProN W3" w:hint="eastAsia"/>
        </w:rPr>
        <w:t>採っている</w:t>
      </w:r>
      <w:r w:rsidRPr="00284877">
        <w:rPr>
          <w:rFonts w:asciiTheme="minorEastAsia" w:hAnsiTheme="minorEastAsia" w:cs="ヒラギノ角ゴ ProN W3" w:hint="eastAsia"/>
        </w:rPr>
        <w:t>。この形状では、最小荷電粒子の通過にともなうシンチレーション光の検出は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w:t>
      </w:r>
      <w:r>
        <w:rPr>
          <w:rFonts w:asciiTheme="minorEastAsia" w:hAnsiTheme="minorEastAsia" w:cs="ヒラギノ角ゴ ProN W3" w:hint="eastAsia"/>
        </w:rPr>
        <w:t>引き出し方式による</w:t>
      </w:r>
      <w:r w:rsidRPr="00284877">
        <w:rPr>
          <w:rFonts w:asciiTheme="minorEastAsia" w:hAnsiTheme="minorEastAsia" w:cs="ヒラギノ角ゴ ProN W3" w:hint="eastAsia"/>
        </w:rPr>
        <w:t>製造</w:t>
      </w:r>
      <w:r>
        <w:rPr>
          <w:rFonts w:asciiTheme="minorEastAsia" w:hAnsiTheme="minorEastAsia" w:cs="ヒラギノ角ゴ ProN W3" w:hint="eastAsia"/>
        </w:rPr>
        <w:t>法を</w:t>
      </w:r>
      <w:r w:rsidRPr="00284877">
        <w:rPr>
          <w:rFonts w:asciiTheme="minorEastAsia" w:hAnsiTheme="minorEastAsia" w:cs="ヒラギノ角ゴ ProN W3" w:hint="eastAsia"/>
        </w:rPr>
        <w:t>韓国</w:t>
      </w:r>
      <w:r w:rsidRPr="00284877">
        <w:rPr>
          <w:rFonts w:asciiTheme="minorEastAsia" w:hAnsiTheme="minorEastAsia" w:cs="ヒラギノ角ゴ ProN W3"/>
        </w:rPr>
        <w:t>K</w:t>
      </w:r>
      <w:r>
        <w:rPr>
          <w:rFonts w:asciiTheme="minorEastAsia" w:hAnsiTheme="minorEastAsia" w:cs="ヒラギノ角ゴ ProN W3"/>
          <w:lang w:eastAsia="ja-JP"/>
        </w:rPr>
        <w:t xml:space="preserve">yungpook National </w:t>
      </w:r>
      <w:r>
        <w:rPr>
          <w:rFonts w:asciiTheme="minorEastAsia" w:hAnsiTheme="minorEastAsia" w:cs="ヒラギノ角ゴ ProN W3"/>
        </w:rPr>
        <w:t>University</w:t>
      </w:r>
      <w:r w:rsidRPr="00284877">
        <w:rPr>
          <w:rFonts w:asciiTheme="minorEastAsia" w:hAnsiTheme="minorEastAsia" w:cs="ヒラギノ角ゴ ProN W3" w:hint="eastAsia"/>
        </w:rPr>
        <w:t>が地域の化学工場と連携して開発し</w:t>
      </w:r>
      <w:r>
        <w:rPr>
          <w:rFonts w:asciiTheme="minorEastAsia" w:hAnsiTheme="minorEastAsia" w:cs="ヒラギノ角ゴ ProN W3" w:hint="eastAsia"/>
          <w:lang w:eastAsia="ja-JP"/>
        </w:rPr>
        <w:t>、作成した。</w:t>
      </w:r>
      <w:r w:rsidRPr="00284877">
        <w:rPr>
          <w:rFonts w:asciiTheme="minorEastAsia" w:hAnsiTheme="minorEastAsia" w:cs="ヒラギノ角ゴ ProN W3" w:hint="eastAsia"/>
        </w:rPr>
        <w:t>その後</w:t>
      </w:r>
      <w:r>
        <w:rPr>
          <w:rFonts w:asciiTheme="minorEastAsia" w:hAnsiTheme="minorEastAsia" w:cs="ヒラギノ角ゴ ProN W3"/>
        </w:rPr>
        <w:t xml:space="preserve"> </w:t>
      </w:r>
      <w:r>
        <w:rPr>
          <w:rFonts w:asciiTheme="minorEastAsia" w:hAnsiTheme="minorEastAsia" w:cs="ヒラギノ角ゴ ProN W3" w:hint="eastAsia"/>
          <w:lang w:eastAsia="ja-JP"/>
        </w:rPr>
        <w:t>図３に示した</w:t>
      </w:r>
      <w:r w:rsidRPr="00284877">
        <w:rPr>
          <w:rFonts w:asciiTheme="minorEastAsia" w:hAnsiTheme="minorEastAsia" w:cs="ヒラギノ角ゴ ProN W3" w:hint="eastAsia"/>
        </w:rPr>
        <w:t>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r>
        <w:rPr>
          <w:rFonts w:asciiTheme="minorEastAsia" w:hAnsiTheme="minorEastAsia" w:cs="ヒラギノ角ゴ ProN W3"/>
        </w:rPr>
        <w:t xml:space="preserve"> </w:t>
      </w:r>
      <w:r w:rsidRPr="00284877">
        <w:rPr>
          <w:rFonts w:asciiTheme="minorEastAsia" w:hAnsiTheme="minorEastAsia" w:cs="ヒラギノ角ゴ ProN W3"/>
        </w:rPr>
        <w:t xml:space="preserve">(PFA) </w:t>
      </w:r>
      <w:r w:rsidRPr="00284877">
        <w:rPr>
          <w:rFonts w:asciiTheme="minorEastAsia" w:hAnsiTheme="minorEastAsia" w:cs="ヒラギノ角ゴ ProN W3" w:hint="eastAsia"/>
        </w:rPr>
        <w:t>が要求する測定器の分割に</w:t>
      </w:r>
      <w:r>
        <w:rPr>
          <w:rFonts w:asciiTheme="minorEastAsia" w:hAnsiTheme="minorEastAsia" w:cs="ヒラギノ角ゴ ProN W3" w:hint="eastAsia"/>
        </w:rPr>
        <w:t>合わせた</w:t>
      </w:r>
      <w:r w:rsidRPr="00284877">
        <w:rPr>
          <w:rFonts w:asciiTheme="minorEastAsia" w:hAnsiTheme="minorEastAsia" w:cs="ヒラギノ角ゴ ProN W3" w:hint="eastAsia"/>
        </w:rPr>
        <w:t>ためで、この場合波長変換ファイバーを使わず</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68CE61E4" w14:textId="77777777" w:rsidR="00552B42" w:rsidRPr="00284877" w:rsidRDefault="00552B42" w:rsidP="00552B42">
      <w:pPr>
        <w:rPr>
          <w:rFonts w:asciiTheme="minorEastAsia" w:hAnsiTheme="minorEastAsia"/>
        </w:rPr>
      </w:pPr>
      <w:r w:rsidRPr="00C03FF9">
        <w:rPr>
          <w:rFonts w:asciiTheme="minorEastAsia" w:hAnsiTheme="minorEastAsia"/>
          <w:noProof/>
          <w:lang w:eastAsia="ja-JP"/>
        </w:rPr>
        <w:drawing>
          <wp:inline distT="0" distB="0" distL="0" distR="0" wp14:anchorId="018E9F44" wp14:editId="5780B0D8">
            <wp:extent cx="2599902" cy="1748607"/>
            <wp:effectExtent l="25400" t="0" r="0" b="0"/>
            <wp:docPr id="32" name="図 32"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9"/>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508E5DB1" w14:textId="0C2FDFD8" w:rsidR="00552B42" w:rsidRPr="00284877" w:rsidRDefault="00552B42" w:rsidP="00552B42">
      <w:pPr>
        <w:rPr>
          <w:rFonts w:asciiTheme="minorEastAsia" w:hAnsiTheme="minorEastAsia" w:cs="ヒラギノ角ゴ ProN W3"/>
        </w:rPr>
      </w:pPr>
      <w:r>
        <w:rPr>
          <w:rFonts w:asciiTheme="minorEastAsia" w:hAnsiTheme="minorEastAsia" w:cs="ヒラギノ角ゴ ProN W3" w:hint="eastAsia"/>
        </w:rPr>
        <w:t>図</w:t>
      </w:r>
      <w:r w:rsidR="00A10A00">
        <w:rPr>
          <w:rFonts w:asciiTheme="minorEastAsia" w:hAnsiTheme="minorEastAsia" w:cs="ヒラギノ角ゴ ProN W3" w:hint="eastAsia"/>
        </w:rPr>
        <w:t>3</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w:t>
      </w:r>
      <w:r>
        <w:rPr>
          <w:rFonts w:asciiTheme="minorEastAsia" w:hAnsiTheme="minorEastAsia" w:cs="ヒラギノ角ゴ ProN W3"/>
        </w:rPr>
        <w:t>.</w:t>
      </w:r>
    </w:p>
    <w:p w14:paraId="00AD1E6E" w14:textId="77777777" w:rsidR="00552B42" w:rsidRPr="00284877" w:rsidRDefault="00552B42" w:rsidP="00552B42">
      <w:pPr>
        <w:rPr>
          <w:rFonts w:asciiTheme="minorEastAsia" w:hAnsiTheme="minorEastAsia" w:cs="ヒラギノ角ゴ ProN W3"/>
        </w:rPr>
      </w:pPr>
    </w:p>
    <w:p w14:paraId="0C750E3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３．</w:t>
      </w:r>
      <w:r w:rsidRPr="00284877">
        <w:rPr>
          <w:rFonts w:asciiTheme="minorEastAsia" w:hAnsiTheme="minorEastAsia" w:cs="ヒラギノ角ゴ ProN W3" w:hint="eastAsia"/>
        </w:rPr>
        <w:t>小型テストモジュール</w:t>
      </w:r>
    </w:p>
    <w:p w14:paraId="01B047C8"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９個の最小単位</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 xml:space="preserve">（10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の一様性が重要で、悪く</w:t>
      </w:r>
      <w:r>
        <w:rPr>
          <w:rFonts w:asciiTheme="minorEastAsia" w:hAnsiTheme="minorEastAsia" w:cs="ヒラギノ角ゴ ProN W3" w:hint="eastAsia"/>
        </w:rPr>
        <w:t>な</w:t>
      </w:r>
      <w:r w:rsidRPr="00284877">
        <w:rPr>
          <w:rFonts w:asciiTheme="minorEastAsia" w:hAnsiTheme="minorEastAsia" w:cs="ヒラギノ角ゴ ProN W3" w:hint="eastAsia"/>
        </w:rPr>
        <w:t>ると</w:t>
      </w:r>
      <w:r>
        <w:rPr>
          <w:rFonts w:asciiTheme="minorEastAsia" w:hAnsiTheme="minorEastAsia" w:cs="ヒラギノ角ゴ ProN W3" w:hint="eastAsia"/>
        </w:rPr>
        <w:t>エネルギー分解能</w:t>
      </w:r>
      <w:r w:rsidRPr="00284877">
        <w:rPr>
          <w:rFonts w:asciiTheme="minorEastAsia" w:hAnsiTheme="minorEastAsia" w:cs="ヒラギノ角ゴ ProN W3" w:hint="eastAsia"/>
        </w:rPr>
        <w:t>の定数項に寄与することを</w:t>
      </w:r>
      <w:r w:rsidRPr="00284877">
        <w:rPr>
          <w:rFonts w:asciiTheme="minorEastAsia" w:hAnsiTheme="minorEastAsia" w:cs="ヒラギノ角ゴ ProN W3"/>
        </w:rPr>
        <w:t xml:space="preserve"> DESY </w:t>
      </w:r>
      <w:r w:rsidRPr="00284877">
        <w:rPr>
          <w:rFonts w:asciiTheme="minorEastAsia" w:hAnsiTheme="minorEastAsia" w:cs="ヒラギノ角ゴ ProN W3" w:hint="eastAsia"/>
        </w:rPr>
        <w:t>研究所におけるビームを用いた試験で見つけた。</w:t>
      </w:r>
      <w:r>
        <w:rPr>
          <w:rFonts w:asciiTheme="minorEastAsia" w:hAnsiTheme="minorEastAsia" w:cs="ヒラギノ角ゴ ProN W3" w:hint="eastAsia"/>
        </w:rPr>
        <w:t>一様性の悪化は</w:t>
      </w:r>
      <w:r w:rsidRPr="00284877">
        <w:rPr>
          <w:rFonts w:asciiTheme="minorEastAsia" w:hAnsiTheme="minorEastAsia" w:cs="ヒラギノ角ゴ ProN W3" w:hint="eastAsia"/>
        </w:rPr>
        <w:t>シンチレータストリップの製造過程で異物</w:t>
      </w:r>
      <w:r>
        <w:rPr>
          <w:rFonts w:asciiTheme="minorEastAsia" w:hAnsiTheme="minorEastAsia" w:cs="ヒラギノ角ゴ ProN W3" w:hint="eastAsia"/>
        </w:rPr>
        <w:t>が</w:t>
      </w:r>
      <w:r w:rsidRPr="00284877">
        <w:rPr>
          <w:rFonts w:asciiTheme="minorEastAsia" w:hAnsiTheme="minorEastAsia" w:cs="ヒラギノ角ゴ ProN W3" w:hint="eastAsia"/>
        </w:rPr>
        <w:t>混入</w:t>
      </w:r>
      <w:r>
        <w:rPr>
          <w:rFonts w:asciiTheme="minorEastAsia" w:hAnsiTheme="minorEastAsia" w:cs="ヒラギノ角ゴ ProN W3" w:hint="eastAsia"/>
        </w:rPr>
        <w:t>したことによる</w:t>
      </w:r>
      <w:r w:rsidRPr="00284877">
        <w:rPr>
          <w:rFonts w:asciiTheme="minorEastAsia" w:hAnsiTheme="minorEastAsia" w:cs="ヒラギノ角ゴ ProN W3" w:hint="eastAsia"/>
        </w:rPr>
        <w:t>と考えられている。必要な改善を行い、十分な一様性を</w:t>
      </w:r>
      <w:r>
        <w:rPr>
          <w:rFonts w:asciiTheme="minorEastAsia" w:hAnsiTheme="minorEastAsia" w:cs="ヒラギノ角ゴ ProN W3" w:hint="eastAsia"/>
        </w:rPr>
        <w:t>確保</w:t>
      </w:r>
      <w:r w:rsidRPr="00284877">
        <w:rPr>
          <w:rFonts w:asciiTheme="minorEastAsia" w:hAnsiTheme="minorEastAsia" w:cs="ヒラギノ角ゴ ProN W3" w:hint="eastAsia"/>
        </w:rPr>
        <w:t>できる事</w:t>
      </w:r>
      <w:r>
        <w:rPr>
          <w:rFonts w:asciiTheme="minorEastAsia" w:hAnsiTheme="minorEastAsia" w:cs="ヒラギノ角ゴ ProN W3" w:hint="eastAsia"/>
        </w:rPr>
        <w:t>を</w:t>
      </w:r>
      <w:r w:rsidRPr="00284877">
        <w:rPr>
          <w:rFonts w:asciiTheme="minorEastAsia" w:hAnsiTheme="minorEastAsia" w:cs="ヒラギノ角ゴ ProN W3" w:hint="eastAsia"/>
        </w:rPr>
        <w:t>明らかに</w:t>
      </w:r>
      <w:r>
        <w:rPr>
          <w:rFonts w:asciiTheme="minorEastAsia" w:hAnsiTheme="minorEastAsia" w:cs="ヒラギノ角ゴ ProN W3" w:hint="eastAsia"/>
        </w:rPr>
        <w:t>した</w:t>
      </w:r>
      <w:r w:rsidRPr="00284877">
        <w:rPr>
          <w:rFonts w:asciiTheme="minorEastAsia" w:hAnsiTheme="minorEastAsia" w:cs="ヒラギノ角ゴ ProN W3" w:hint="eastAsia"/>
        </w:rPr>
        <w:t>。</w:t>
      </w:r>
    </w:p>
    <w:p w14:paraId="62BE67CF"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C03FF9">
        <w:rPr>
          <w:rFonts w:asciiTheme="minorEastAsia" w:hAnsiTheme="minorEastAsia" w:cs="ヒラギノ角ゴ ProN W3"/>
          <w:noProof/>
          <w:lang w:eastAsia="ja-JP"/>
        </w:rPr>
        <w:drawing>
          <wp:inline distT="0" distB="0" distL="0" distR="0" wp14:anchorId="7F0D30B3" wp14:editId="38122D5A">
            <wp:extent cx="2485602" cy="1983702"/>
            <wp:effectExtent l="25400" t="0" r="3598" b="0"/>
            <wp:docPr id="33" name="図 33"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70"/>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3DA14F79" w14:textId="2D9059B1" w:rsidR="00552B42" w:rsidRPr="00284877" w:rsidRDefault="00A10A00" w:rsidP="00552B42">
      <w:pPr>
        <w:rPr>
          <w:rFonts w:asciiTheme="minorEastAsia" w:hAnsiTheme="minorEastAsia" w:cs="ヒラギノ角ゴ ProN W3"/>
        </w:rPr>
      </w:pPr>
      <w:r>
        <w:rPr>
          <w:rFonts w:asciiTheme="minorEastAsia" w:hAnsiTheme="minorEastAsia" w:cs="ヒラギノ角ゴ ProN W3" w:hint="eastAsia"/>
        </w:rPr>
        <w:t>図4</w:t>
      </w:r>
      <w:r w:rsidR="00552B42">
        <w:rPr>
          <w:rFonts w:asciiTheme="minorEastAsia" w:hAnsiTheme="minorEastAsia" w:cs="ヒラギノ角ゴ ProN W3"/>
        </w:rPr>
        <w:t>. DESY</w:t>
      </w:r>
      <w:r w:rsidR="00552B42" w:rsidRPr="00284877">
        <w:rPr>
          <w:rFonts w:asciiTheme="minorEastAsia" w:hAnsiTheme="minorEastAsia" w:cs="ヒラギノ角ゴ ProN W3" w:hint="eastAsia"/>
        </w:rPr>
        <w:t>ビームテストの小型シンチレータストリップ電磁</w:t>
      </w:r>
      <w:r w:rsidR="00552B42">
        <w:rPr>
          <w:rFonts w:asciiTheme="minorEastAsia" w:hAnsiTheme="minorEastAsia" w:cs="ヒラギノ角ゴ ProN W3" w:hint="eastAsia"/>
        </w:rPr>
        <w:t>カロリメータ</w:t>
      </w:r>
      <w:r w:rsidR="00552B42">
        <w:rPr>
          <w:rFonts w:asciiTheme="minorEastAsia" w:hAnsiTheme="minorEastAsia" w:cs="ヒラギノ角ゴ ProN W3"/>
          <w:lang w:eastAsia="ja-JP"/>
        </w:rPr>
        <w:t>.</w:t>
      </w:r>
    </w:p>
    <w:p w14:paraId="7072B0E4" w14:textId="77777777" w:rsidR="00552B42" w:rsidRPr="00284877" w:rsidRDefault="00552B42" w:rsidP="00552B42">
      <w:pPr>
        <w:rPr>
          <w:rFonts w:asciiTheme="minorEastAsia" w:hAnsiTheme="minorEastAsia" w:cs="ヒラギノ角ゴ ProN W3"/>
        </w:rPr>
      </w:pPr>
    </w:p>
    <w:p w14:paraId="7AF91628"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４．</w:t>
      </w:r>
      <w:r w:rsidRPr="00284877">
        <w:rPr>
          <w:rFonts w:asciiTheme="minorEastAsia" w:hAnsiTheme="minorEastAsia" w:cs="ヒラギノ角ゴ ProN W3" w:hint="eastAsia"/>
        </w:rPr>
        <w:t>プロトタイプ</w:t>
      </w:r>
    </w:p>
    <w:p w14:paraId="40D3FC22" w14:textId="77777777" w:rsidR="00552B42" w:rsidRPr="00284877" w:rsidRDefault="00552B42" w:rsidP="00552B42">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を電子、およびパイ粒子のビームで性能を検証した。</w:t>
      </w:r>
      <w:r>
        <w:rPr>
          <w:rFonts w:asciiTheme="minorEastAsia" w:hAnsiTheme="minorEastAsia" w:cs="ヒラギノ角ゴ ProN W3" w:hint="eastAsia"/>
        </w:rPr>
        <w:t>そして</w:t>
      </w:r>
      <w:r w:rsidRPr="00284877">
        <w:rPr>
          <w:rFonts w:asciiTheme="minorEastAsia" w:hAnsiTheme="minorEastAsia" w:cs="ヒラギノ角ゴ ProN W3" w:hint="eastAsia"/>
        </w:rPr>
        <w:t>電磁シャワー</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として十分な性能を有する事を実証した。　例えば、パイ</w:t>
      </w:r>
      <w:r>
        <w:rPr>
          <w:rFonts w:asciiTheme="minorEastAsia" w:hAnsiTheme="minorEastAsia" w:cs="ヒラギノ角ゴ ProN W3" w:hint="eastAsia"/>
        </w:rPr>
        <w:t>粒子</w:t>
      </w:r>
      <w:r w:rsidRPr="00284877">
        <w:rPr>
          <w:rFonts w:asciiTheme="minorEastAsia" w:hAnsiTheme="minorEastAsia" w:cs="ヒラギノ角ゴ ProN W3" w:hint="eastAsia"/>
        </w:rPr>
        <w:t>ビームライン中に鉄のターゲットを設置し、中性パイ粒子の生成と再構成の試験に成功した。また温度補正の必要性と</w:t>
      </w:r>
      <w:r>
        <w:rPr>
          <w:rFonts w:asciiTheme="minorEastAsia" w:hAnsiTheme="minorEastAsia" w:cs="ヒラギノ角ゴ ProN W3" w:hint="eastAsia"/>
        </w:rPr>
        <w:t>、</w:t>
      </w:r>
      <w:r w:rsidRPr="00284877">
        <w:rPr>
          <w:rFonts w:asciiTheme="minorEastAsia" w:hAnsiTheme="minorEastAsia" w:cs="ヒラギノ角ゴ ProN W3" w:hint="eastAsia"/>
        </w:rPr>
        <w:t>その</w:t>
      </w:r>
      <w:r>
        <w:rPr>
          <w:rFonts w:asciiTheme="minorEastAsia" w:hAnsiTheme="minorEastAsia" w:cs="ヒラギノ角ゴ ProN W3" w:hint="eastAsia"/>
        </w:rPr>
        <w:t>方法が十分に機能する</w:t>
      </w:r>
      <w:r w:rsidRPr="00284877">
        <w:rPr>
          <w:rFonts w:asciiTheme="minorEastAsia" w:hAnsiTheme="minorEastAsia" w:cs="ヒラギノ角ゴ ProN W3" w:hint="eastAsia"/>
        </w:rPr>
        <w:t>ことを示した。</w:t>
      </w:r>
      <w:r>
        <w:rPr>
          <w:rFonts w:asciiTheme="minorEastAsia" w:hAnsiTheme="minorEastAsia" w:cs="ヒラギノ角ゴ ProN W3" w:hint="eastAsia"/>
        </w:rPr>
        <w:t>図5</w:t>
      </w:r>
      <w:r w:rsidRPr="00284877">
        <w:rPr>
          <w:rFonts w:asciiTheme="minorEastAsia" w:hAnsiTheme="minorEastAsia" w:cs="ヒラギノ角ゴ ProN W3" w:hint="eastAsia"/>
        </w:rPr>
        <w:t>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ビームテストにおいては、クリアファイバー方式のゲインモニタリングシステム</w:t>
      </w:r>
      <w:r>
        <w:rPr>
          <w:rFonts w:asciiTheme="minorEastAsia" w:hAnsiTheme="minorEastAsia" w:cs="ヒラギノ角ゴ ProN W3" w:hint="eastAsia"/>
        </w:rPr>
        <w:t>を考案、開発し、その性能も</w:t>
      </w:r>
      <w:r w:rsidRPr="00284877">
        <w:rPr>
          <w:rFonts w:asciiTheme="minorEastAsia" w:hAnsiTheme="minorEastAsia" w:cs="ヒラギノ角ゴ ProN W3" w:hint="eastAsia"/>
        </w:rPr>
        <w:t>テスト</w:t>
      </w:r>
      <w:r>
        <w:rPr>
          <w:rFonts w:asciiTheme="minorEastAsia" w:hAnsiTheme="minorEastAsia" w:cs="ヒラギノ角ゴ ProN W3" w:hint="eastAsia"/>
        </w:rPr>
        <w:t>し</w:t>
      </w:r>
      <w:r w:rsidRPr="00284877">
        <w:rPr>
          <w:rFonts w:asciiTheme="minorEastAsia" w:hAnsiTheme="minorEastAsia" w:cs="ヒラギノ角ゴ ProN W3" w:hint="eastAsia"/>
        </w:rPr>
        <w:t>た。</w:t>
      </w:r>
    </w:p>
    <w:p w14:paraId="1F7C8B15"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2C62A5F2" wp14:editId="5F84FCFE">
            <wp:extent cx="2596471" cy="2803525"/>
            <wp:effectExtent l="25400" t="0" r="0" b="0"/>
            <wp:docPr id="34" name="図 34"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1"/>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07F0593B" w14:textId="1887D433" w:rsidR="00552B42" w:rsidRPr="00284877" w:rsidRDefault="00A10A00"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図5</w:t>
      </w:r>
      <w:r w:rsidR="00552B42">
        <w:rPr>
          <w:rFonts w:asciiTheme="minorEastAsia" w:hAnsiTheme="minorEastAsia" w:cs="ヒラギノ角ゴ ProN W3"/>
          <w:lang w:eastAsia="ja-JP"/>
        </w:rPr>
        <w:t xml:space="preserve">. </w:t>
      </w:r>
      <w:r w:rsidR="00552B42" w:rsidRPr="00284877">
        <w:rPr>
          <w:rFonts w:asciiTheme="minorEastAsia" w:hAnsiTheme="minorEastAsia" w:cs="ヒラギノ角ゴ ProN W3"/>
        </w:rPr>
        <w:t>FNAL</w:t>
      </w:r>
      <w:r w:rsidR="00552B42" w:rsidRPr="00284877">
        <w:rPr>
          <w:rFonts w:asciiTheme="minorEastAsia" w:hAnsiTheme="minorEastAsia" w:cs="ヒラギノ角ゴ ProN W3" w:hint="eastAsia"/>
        </w:rPr>
        <w:t>ビームテストのシンチレータストリップ電磁</w:t>
      </w:r>
      <w:r w:rsidR="00552B42">
        <w:rPr>
          <w:rFonts w:asciiTheme="minorEastAsia" w:hAnsiTheme="minorEastAsia" w:cs="ヒラギノ角ゴ ProN W3" w:hint="eastAsia"/>
        </w:rPr>
        <w:t>カロリメータ</w:t>
      </w:r>
      <w:r w:rsidR="00552B42" w:rsidRPr="00284877">
        <w:rPr>
          <w:rFonts w:asciiTheme="minorEastAsia" w:hAnsiTheme="minorEastAsia" w:cs="ヒラギノ角ゴ ProN W3" w:hint="eastAsia"/>
        </w:rPr>
        <w:t>プロトタイプ．</w:t>
      </w:r>
    </w:p>
    <w:p w14:paraId="2A9BF38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3BDADD6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５．</w:t>
      </w:r>
      <w:r w:rsidRPr="00284877">
        <w:rPr>
          <w:rFonts w:asciiTheme="minorEastAsia" w:hAnsiTheme="minorEastAsia" w:cs="ヒラギノ角ゴ ProN W3" w:hint="eastAsia"/>
        </w:rPr>
        <w:t>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w:t>
      </w:r>
      <w:r>
        <w:rPr>
          <w:rFonts w:asciiTheme="minorEastAsia" w:hAnsiTheme="minorEastAsia" w:cs="ヒラギノ角ゴ ProN W3"/>
        </w:rPr>
        <w:t>a</w:t>
      </w:r>
    </w:p>
    <w:p w14:paraId="566DBF2B"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読み出しシステムによる検出器の死空間を減らすため、</w:t>
      </w:r>
      <w:r>
        <w:rPr>
          <w:rFonts w:asciiTheme="minorEastAsia" w:hAnsiTheme="minorEastAsia" w:cs="ヒラギノ角ゴ ProN W3" w:hint="eastAsia"/>
        </w:rPr>
        <w:t>実測定器では</w:t>
      </w:r>
      <w:r w:rsidRPr="00284877">
        <w:rPr>
          <w:rFonts w:asciiTheme="minorEastAsia" w:hAnsiTheme="minorEastAsia" w:cs="ヒラギノ角ゴ ProN W3" w:hint="eastAsia"/>
        </w:rPr>
        <w:t>シンチレータ各層の</w:t>
      </w:r>
      <w:r>
        <w:rPr>
          <w:rFonts w:asciiTheme="minorEastAsia" w:hAnsiTheme="minorEastAsia" w:cs="ヒラギノ角ゴ ProN W3" w:hint="eastAsia"/>
        </w:rPr>
        <w:t>間</w:t>
      </w:r>
      <w:r w:rsidRPr="00284877">
        <w:rPr>
          <w:rFonts w:asciiTheme="minorEastAsia" w:hAnsiTheme="minorEastAsia" w:cs="ヒラギノ角ゴ ProN W3" w:hint="eastAsia"/>
        </w:rPr>
        <w:t>に</w:t>
      </w:r>
      <w:r>
        <w:rPr>
          <w:rFonts w:asciiTheme="minorEastAsia" w:hAnsiTheme="minorEastAsia" w:cs="ヒラギノ角ゴ ProN W3" w:hint="eastAsia"/>
        </w:rPr>
        <w:t>読み出し系</w:t>
      </w:r>
      <w:r w:rsidRPr="00284877">
        <w:rPr>
          <w:rFonts w:asciiTheme="minorEastAsia" w:hAnsiTheme="minorEastAsia" w:cs="ヒラギノ角ゴ ProN W3" w:hint="eastAsia"/>
        </w:rPr>
        <w:t>電子回路</w:t>
      </w:r>
      <w:r>
        <w:rPr>
          <w:rFonts w:asciiTheme="minorEastAsia" w:hAnsiTheme="minorEastAsia" w:cs="ヒラギノ角ゴ ProN W3" w:hint="eastAsia"/>
          <w:lang w:eastAsia="ja-JP"/>
        </w:rPr>
        <w:t>を設置する必要がある。それを実施するための回路基盤</w:t>
      </w:r>
      <w:r>
        <w:rPr>
          <w:rFonts w:asciiTheme="minorEastAsia" w:hAnsiTheme="minorEastAsia" w:cs="ヒラギノ角ゴ ProN W3"/>
        </w:rPr>
        <w:t>(EBU)</w:t>
      </w:r>
      <w:r>
        <w:rPr>
          <w:rFonts w:asciiTheme="minorEastAsia" w:hAnsiTheme="minorEastAsia" w:cs="ヒラギノ角ゴ ProN W3" w:hint="eastAsia"/>
        </w:rPr>
        <w:t>を</w:t>
      </w:r>
      <w:r w:rsidRPr="00284877">
        <w:rPr>
          <w:rFonts w:asciiTheme="minorEastAsia" w:hAnsiTheme="minorEastAsia" w:cs="ヒラギノ角ゴ ProN W3" w:hint="eastAsia"/>
        </w:rPr>
        <w:t>開発</w:t>
      </w:r>
      <w:r>
        <w:rPr>
          <w:rFonts w:asciiTheme="minorEastAsia" w:hAnsiTheme="minorEastAsia" w:cs="ヒラギノ角ゴ ProN W3" w:hint="eastAsia"/>
        </w:rPr>
        <w:t>し</w:t>
      </w:r>
      <w:r w:rsidRPr="00284877">
        <w:rPr>
          <w:rFonts w:asciiTheme="minorEastAsia" w:hAnsiTheme="minorEastAsia" w:cs="ヒラギノ角ゴ ProN W3" w:hint="eastAsia"/>
        </w:rPr>
        <w:t>た。</w:t>
      </w:r>
      <w:r>
        <w:rPr>
          <w:rFonts w:asciiTheme="minorEastAsia" w:hAnsiTheme="minorEastAsia" w:cs="ヒラギノ角ゴ ProN W3"/>
          <w:lang w:eastAsia="ja-JP"/>
        </w:rPr>
        <w:t>EBU</w:t>
      </w:r>
      <w:r>
        <w:rPr>
          <w:rFonts w:asciiTheme="minorEastAsia" w:hAnsiTheme="minorEastAsia" w:cs="ヒラギノ角ゴ ProN W3" w:hint="eastAsia"/>
          <w:lang w:eastAsia="ja-JP"/>
        </w:rPr>
        <w:t>は</w:t>
      </w:r>
      <w:r w:rsidRPr="00284877">
        <w:rPr>
          <w:rFonts w:asciiTheme="minorEastAsia" w:hAnsiTheme="minorEastAsia" w:cs="ヒラギノ角ゴ ProN W3" w:hint="eastAsia"/>
        </w:rPr>
        <w:t>光センサーの電気信号を増幅し、信号の大きさを判定し、デジタルデータに変換する</w:t>
      </w:r>
      <w:r>
        <w:rPr>
          <w:rFonts w:asciiTheme="minorEastAsia" w:hAnsiTheme="minorEastAsia" w:cs="ヒラギノ角ゴ ProN W3" w:hint="eastAsia"/>
          <w:lang w:eastAsia="ja-JP"/>
        </w:rPr>
        <w:t>手続きをおこなう</w:t>
      </w:r>
      <w:r w:rsidRPr="00284877">
        <w:rPr>
          <w:rFonts w:asciiTheme="minorEastAsia" w:hAnsiTheme="minorEastAsia" w:cs="ヒラギノ角ゴ ProN W3" w:hint="eastAsia"/>
        </w:rPr>
        <w:t>。製作し</w:t>
      </w:r>
      <w:r>
        <w:rPr>
          <w:rFonts w:asciiTheme="minorEastAsia" w:hAnsiTheme="minorEastAsia" w:cs="ヒラギノ角ゴ ProN W3" w:hint="eastAsia"/>
          <w:lang w:eastAsia="ja-JP"/>
        </w:rPr>
        <w:t>た</w:t>
      </w:r>
      <w:r>
        <w:rPr>
          <w:rFonts w:asciiTheme="minorEastAsia" w:hAnsiTheme="minorEastAsia" w:cs="ヒラギノ角ゴ ProN W3"/>
          <w:lang w:eastAsia="ja-JP"/>
        </w:rPr>
        <w:t xml:space="preserve"> EBU</w:t>
      </w:r>
      <w:r>
        <w:rPr>
          <w:rFonts w:asciiTheme="minorEastAsia" w:hAnsiTheme="minorEastAsia" w:cs="ヒラギノ角ゴ ProN W3" w:hint="eastAsia"/>
          <w:lang w:eastAsia="ja-JP"/>
        </w:rPr>
        <w:t>の、</w:t>
      </w:r>
      <w:r w:rsidRPr="00284877">
        <w:rPr>
          <w:rFonts w:asciiTheme="minorEastAsia" w:hAnsiTheme="minorEastAsia" w:cs="ヒラギノ角ゴ ProN W3" w:hint="eastAsia"/>
        </w:rPr>
        <w:t>性能検証を行った。</w:t>
      </w:r>
      <w:r>
        <w:rPr>
          <w:rFonts w:asciiTheme="minorEastAsia" w:hAnsiTheme="minorEastAsia" w:cs="ヒラギノ角ゴ ProN W3" w:hint="eastAsia"/>
        </w:rPr>
        <w:t>図</w:t>
      </w:r>
      <w:r>
        <w:rPr>
          <w:rFonts w:asciiTheme="minorEastAsia" w:hAnsiTheme="minorEastAsia" w:cs="ヒラギノ角ゴ ProN W3" w:hint="eastAsia"/>
          <w:lang w:eastAsia="ja-JP"/>
        </w:rPr>
        <w:t>６</w:t>
      </w:r>
      <w:r w:rsidRPr="00284877">
        <w:rPr>
          <w:rFonts w:asciiTheme="minorEastAsia" w:hAnsiTheme="minorEastAsia" w:cs="ヒラギノ角ゴ ProN W3" w:hint="eastAsia"/>
        </w:rPr>
        <w:t>は１層の</w:t>
      </w:r>
      <w:r>
        <w:rPr>
          <w:rFonts w:asciiTheme="minorEastAsia" w:hAnsiTheme="minorEastAsia" w:cs="ヒラギノ角ゴ ProN W3"/>
        </w:rPr>
        <w:t xml:space="preserve"> EBU </w:t>
      </w:r>
      <w:r w:rsidRPr="00284877">
        <w:rPr>
          <w:rFonts w:asciiTheme="minorEastAsia" w:hAnsiTheme="minorEastAsia" w:cs="ヒラギノ角ゴ ProN W3" w:hint="eastAsia"/>
        </w:rPr>
        <w:t>で、この面のすぐ裏はシンチレータが</w:t>
      </w:r>
      <w:r>
        <w:rPr>
          <w:rFonts w:asciiTheme="minorEastAsia" w:hAnsiTheme="minorEastAsia" w:cs="ヒラギノ角ゴ ProN W3" w:hint="eastAsia"/>
        </w:rPr>
        <w:t>隙間無く全面を覆って</w:t>
      </w:r>
      <w:r w:rsidRPr="00284877">
        <w:rPr>
          <w:rFonts w:asciiTheme="minorEastAsia" w:hAnsiTheme="minorEastAsia" w:cs="ヒラギノ角ゴ ProN W3" w:hint="eastAsia"/>
        </w:rPr>
        <w:t>いる。</w:t>
      </w:r>
    </w:p>
    <w:p w14:paraId="4B4BB846"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C03FF9">
        <w:rPr>
          <w:rFonts w:asciiTheme="minorEastAsia" w:hAnsiTheme="minorEastAsia" w:cs="ヒラギノ角ゴ ProN W3"/>
          <w:noProof/>
          <w:lang w:eastAsia="ja-JP"/>
        </w:rPr>
        <w:lastRenderedPageBreak/>
        <w:drawing>
          <wp:inline distT="0" distB="0" distL="0" distR="0" wp14:anchorId="0BEA9270" wp14:editId="41009752">
            <wp:extent cx="3134114" cy="2676525"/>
            <wp:effectExtent l="25400" t="0" r="0" b="0"/>
            <wp:docPr id="35" name="図 35"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32E94599" w14:textId="2C33294C" w:rsidR="00552B42" w:rsidRPr="00284877" w:rsidRDefault="00A10A00" w:rsidP="00552B42">
      <w:pPr>
        <w:tabs>
          <w:tab w:val="left" w:pos="5653"/>
        </w:tabs>
        <w:rPr>
          <w:rFonts w:asciiTheme="minorEastAsia" w:hAnsiTheme="minorEastAsia" w:cs="ヒラギノ角ゴ ProN W3"/>
        </w:rPr>
      </w:pPr>
      <w:r>
        <w:rPr>
          <w:rFonts w:asciiTheme="minorEastAsia" w:hAnsiTheme="minorEastAsia" w:cs="ヒラギノ角ゴ ProN W3" w:hint="eastAsia"/>
        </w:rPr>
        <w:t>図6</w:t>
      </w:r>
      <w:r w:rsidR="00552B42">
        <w:rPr>
          <w:rFonts w:asciiTheme="minorEastAsia" w:hAnsiTheme="minorEastAsia" w:cs="ヒラギノ角ゴ ProN W3"/>
        </w:rPr>
        <w:t xml:space="preserve">. </w:t>
      </w:r>
      <w:r w:rsidR="00552B42" w:rsidRPr="00284877">
        <w:rPr>
          <w:rFonts w:asciiTheme="minorEastAsia" w:hAnsiTheme="minorEastAsia" w:cs="ヒラギノ角ゴ ProN W3" w:hint="eastAsia"/>
        </w:rPr>
        <w:t>EBU</w:t>
      </w:r>
      <w:r w:rsidR="00552B42">
        <w:rPr>
          <w:rFonts w:asciiTheme="minorEastAsia" w:hAnsiTheme="minorEastAsia" w:cs="ヒラギノ角ゴ ProN W3" w:hint="eastAsia"/>
          <w:lang w:eastAsia="ja-JP"/>
        </w:rPr>
        <w:t>を用いた一層の試作機</w:t>
      </w:r>
      <w:r w:rsidR="00552B42">
        <w:rPr>
          <w:rFonts w:asciiTheme="minorEastAsia" w:hAnsiTheme="minorEastAsia" w:cs="ヒラギノ角ゴ ProN W3"/>
        </w:rPr>
        <w:t>.</w:t>
      </w:r>
    </w:p>
    <w:p w14:paraId="3A1FD533" w14:textId="77777777" w:rsidR="00552B42" w:rsidRPr="00284877" w:rsidRDefault="00552B42" w:rsidP="00552B42">
      <w:pPr>
        <w:tabs>
          <w:tab w:val="left" w:pos="5653"/>
        </w:tabs>
        <w:rPr>
          <w:rFonts w:asciiTheme="minorEastAsia" w:hAnsiTheme="minorEastAsia" w:cs="ヒラギノ角ゴ ProN W3"/>
        </w:rPr>
      </w:pPr>
    </w:p>
    <w:p w14:paraId="7242DE77"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６．</w:t>
      </w:r>
      <w:r w:rsidRPr="00284877">
        <w:rPr>
          <w:rFonts w:asciiTheme="minorEastAsia" w:hAnsiTheme="minorEastAsia" w:cs="ヒラギノ角ゴ ProN W3" w:hint="eastAsia"/>
        </w:rPr>
        <w:t>ストリップ型の弱点克服</w:t>
      </w:r>
    </w:p>
    <w:p w14:paraId="0A5D6C60" w14:textId="77777777" w:rsidR="00552B42"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シンチレータストリップ電磁カロリメータでは、検出されたエネルギーの位置がストリップの形状により、正方形セルに比べてひずんだものになっている。これを解決するために</w:t>
      </w:r>
      <w:r>
        <w:rPr>
          <w:rFonts w:asciiTheme="minorEastAsia" w:hAnsiTheme="minorEastAsia" w:cs="ヒラギノ角ゴ ProN W3" w:hint="eastAsia"/>
          <w:lang w:eastAsia="ja-JP"/>
        </w:rPr>
        <w:t>、</w:t>
      </w:r>
      <w:r>
        <w:rPr>
          <w:rFonts w:asciiTheme="minorEastAsia" w:hAnsiTheme="minorEastAsia" w:cs="ヒラギノ角ゴ ProN W3" w:hint="eastAsia"/>
        </w:rPr>
        <w:t>前後の層のエネルギー位置情報を利用してストリップ幅×ストリップ幅のセル分割にエネルギーを分配するアルゴリズム</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Strip Splitting Algorithm (SSA)の開発を行った。</w:t>
      </w:r>
      <w:r>
        <w:rPr>
          <w:rFonts w:asciiTheme="minorEastAsia" w:hAnsiTheme="minorEastAsia" w:cs="ヒラギノ角ゴ ProN W3" w:hint="eastAsia"/>
        </w:rPr>
        <w:t>（</w:t>
      </w:r>
      <w:r>
        <w:rPr>
          <w:rFonts w:asciiTheme="minorEastAsia" w:hAnsiTheme="minorEastAsia" w:cs="ヒラギノ角ゴ ProN W3"/>
        </w:rPr>
        <w:t xml:space="preserve">SSA </w:t>
      </w:r>
      <w:r>
        <w:rPr>
          <w:rFonts w:asciiTheme="minorEastAsia" w:hAnsiTheme="minorEastAsia" w:cs="ヒラギノ角ゴ ProN W3" w:hint="eastAsia"/>
          <w:lang w:eastAsia="ja-JP"/>
        </w:rPr>
        <w:t>については、"</w:t>
      </w:r>
      <w:r>
        <w:rPr>
          <w:rFonts w:asciiTheme="minorEastAsia" w:hAnsiTheme="minorEastAsia" w:cs="ヒラギノ角ゴ ProN W3"/>
          <w:lang w:eastAsia="ja-JP"/>
        </w:rPr>
        <w:t xml:space="preserve">VII.ILC </w:t>
      </w:r>
      <w:r>
        <w:rPr>
          <w:rFonts w:asciiTheme="minorEastAsia" w:hAnsiTheme="minorEastAsia" w:cs="ヒラギノ角ゴ ProN W3" w:hint="eastAsia"/>
          <w:lang w:eastAsia="ja-JP"/>
        </w:rPr>
        <w:t>の物理と</w:t>
      </w:r>
      <w:r>
        <w:rPr>
          <w:rFonts w:asciiTheme="minorEastAsia" w:hAnsiTheme="minorEastAsia" w:cs="ヒラギノ角ゴ ProN W3"/>
          <w:lang w:eastAsia="ja-JP"/>
        </w:rPr>
        <w:t xml:space="preserve"> ILD </w:t>
      </w:r>
      <w:r>
        <w:rPr>
          <w:rFonts w:asciiTheme="minorEastAsia" w:hAnsiTheme="minorEastAsia" w:cs="ヒラギノ角ゴ ProN W3" w:hint="eastAsia"/>
          <w:lang w:eastAsia="ja-JP"/>
        </w:rPr>
        <w:t>測定器の最適化”の</w:t>
      </w:r>
      <w:r>
        <w:rPr>
          <w:rFonts w:asciiTheme="minorEastAsia" w:hAnsiTheme="minorEastAsia" w:cs="ヒラギノ角ゴ ProN W3"/>
          <w:lang w:eastAsia="ja-JP"/>
        </w:rPr>
        <w:t xml:space="preserve"> SSA </w:t>
      </w:r>
      <w:r>
        <w:rPr>
          <w:rFonts w:asciiTheme="minorEastAsia" w:hAnsiTheme="minorEastAsia" w:cs="ヒラギノ角ゴ ProN W3" w:hint="eastAsia"/>
          <w:lang w:eastAsia="ja-JP"/>
        </w:rPr>
        <w:t>の項を参照｡）</w:t>
      </w:r>
      <w:r w:rsidRPr="00284877">
        <w:rPr>
          <w:rFonts w:asciiTheme="minorEastAsia" w:hAnsiTheme="minorEastAsia" w:cs="ヒラギノ角ゴ ProN W3" w:hint="eastAsia"/>
        </w:rPr>
        <w:t>図</w:t>
      </w:r>
      <w:r>
        <w:rPr>
          <w:rFonts w:asciiTheme="minorEastAsia" w:hAnsiTheme="minorEastAsia" w:cs="ヒラギノ角ゴ ProN W3" w:hint="eastAsia"/>
          <w:lang w:eastAsia="ja-JP"/>
        </w:rPr>
        <w:t>７</w:t>
      </w:r>
      <w:r w:rsidRPr="00284877">
        <w:rPr>
          <w:rFonts w:asciiTheme="minorEastAsia" w:hAnsiTheme="minorEastAsia" w:cs="ヒラギノ角ゴ ProN W3" w:hint="eastAsia"/>
        </w:rPr>
        <w:t>は</w:t>
      </w: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w:t>
      </w:r>
      <w:r>
        <w:rPr>
          <w:rFonts w:asciiTheme="minorEastAsia" w:hAnsiTheme="minorEastAsia" w:cs="ヒラギノ角ゴ ProN W3" w:hint="eastAsia"/>
          <w:lang w:eastAsia="ja-JP"/>
        </w:rPr>
        <w:t>事象をシミュレーションで見積もった時の</w:t>
      </w:r>
      <w:r w:rsidRPr="00284877">
        <w:rPr>
          <w:rFonts w:asciiTheme="minorEastAsia" w:hAnsiTheme="minorEastAsia" w:cs="ヒラギノ角ゴ ProN W3" w:hint="eastAsia"/>
        </w:rPr>
        <w:t>ジェットエネルギー分解能</w:t>
      </w:r>
      <w:r>
        <w:rPr>
          <w:rFonts w:asciiTheme="minorEastAsia" w:hAnsiTheme="minorEastAsia" w:cs="ヒラギノ角ゴ ProN W3" w:hint="eastAsia"/>
        </w:rPr>
        <w:t>であり、</w:t>
      </w:r>
      <w:r w:rsidRPr="00284877">
        <w:rPr>
          <w:rFonts w:asciiTheme="minorEastAsia" w:hAnsiTheme="minorEastAsia" w:cs="ヒラギノ角ゴ ProN W3" w:hint="eastAsia"/>
        </w:rPr>
        <w:t>横軸</w:t>
      </w:r>
      <w:r>
        <w:rPr>
          <w:rFonts w:asciiTheme="minorEastAsia" w:hAnsiTheme="minorEastAsia" w:cs="ヒラギノ角ゴ ProN W3" w:hint="eastAsia"/>
        </w:rPr>
        <w:t>は</w:t>
      </w:r>
      <w:r w:rsidRPr="00284877">
        <w:rPr>
          <w:rFonts w:asciiTheme="minorEastAsia" w:hAnsiTheme="minorEastAsia" w:cs="ヒラギノ角ゴ ProN W3" w:hint="eastAsia"/>
        </w:rPr>
        <w:t>シンチレータストリップの長さ</w:t>
      </w:r>
      <w:r>
        <w:rPr>
          <w:rFonts w:asciiTheme="minorEastAsia" w:hAnsiTheme="minorEastAsia" w:cs="ヒラギノ角ゴ ProN W3" w:hint="eastAsia"/>
        </w:rPr>
        <w:t>である</w:t>
      </w:r>
      <w:r w:rsidRPr="00284877">
        <w:rPr>
          <w:rFonts w:asciiTheme="minorEastAsia" w:hAnsiTheme="minorEastAsia" w:cs="ヒラギノ角ゴ ProN W3" w:hint="eastAsia"/>
        </w:rPr>
        <w:t>。赤は</w:t>
      </w:r>
      <w:r w:rsidRPr="00284877">
        <w:rPr>
          <w:rFonts w:asciiTheme="minorEastAsia" w:hAnsiTheme="minorEastAsia" w:cs="ヒラギノ角ゴ ProN W3"/>
        </w:rPr>
        <w:t xml:space="preserve"> SSA</w:t>
      </w:r>
      <w:r w:rsidRPr="00284877">
        <w:rPr>
          <w:rFonts w:asciiTheme="minorEastAsia" w:hAnsiTheme="minorEastAsia" w:cs="ヒラギノ角ゴ ProN W3" w:hint="eastAsia"/>
        </w:rPr>
        <w:t>を実装しな</w:t>
      </w:r>
      <w:r>
        <w:rPr>
          <w:rFonts w:asciiTheme="minorEastAsia" w:hAnsiTheme="minorEastAsia" w:cs="ヒラギノ角ゴ ProN W3" w:hint="eastAsia"/>
        </w:rPr>
        <w:t>い</w:t>
      </w:r>
      <w:r w:rsidRPr="00284877">
        <w:rPr>
          <w:rFonts w:asciiTheme="minorEastAsia" w:hAnsiTheme="minorEastAsia" w:cs="ヒラギノ角ゴ ProN W3" w:hint="eastAsia"/>
        </w:rPr>
        <w:t xml:space="preserve">場合、青は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として働く事を示している。</w:t>
      </w:r>
      <w:r>
        <w:rPr>
          <w:rFonts w:asciiTheme="minorEastAsia" w:hAnsiTheme="minorEastAsia" w:cs="ヒラギノ角ゴ ProN W3" w:hint="eastAsia"/>
        </w:rPr>
        <w:t>しかし、</w:t>
      </w:r>
      <w:r w:rsidRPr="00284877">
        <w:rPr>
          <w:rFonts w:asciiTheme="minorEastAsia" w:hAnsiTheme="minorEastAsia" w:cs="ヒラギノ角ゴ ProN W3" w:hint="eastAsia"/>
        </w:rPr>
        <w:t>さら</w:t>
      </w:r>
      <w:r>
        <w:rPr>
          <w:rFonts w:asciiTheme="minorEastAsia" w:hAnsiTheme="minorEastAsia" w:cs="ヒラギノ角ゴ ProN W3" w:hint="eastAsia"/>
        </w:rPr>
        <w:t>なる</w:t>
      </w:r>
      <w:r w:rsidRPr="00284877">
        <w:rPr>
          <w:rFonts w:asciiTheme="minorEastAsia" w:hAnsiTheme="minorEastAsia" w:cs="ヒラギノ角ゴ ProN W3" w:hint="eastAsia"/>
        </w:rPr>
        <w:t>高エネルギージェットでは性能の劣化が見込まれる。まだ未可決問題（たとえば近接２粒子があるときのゴースト問題に対する適切な対処等）が残っており、改善が必要である。</w:t>
      </w:r>
    </w:p>
    <w:p w14:paraId="3D135D24" w14:textId="77777777" w:rsidR="00552B42" w:rsidRPr="00284877" w:rsidRDefault="00552B42" w:rsidP="00552B42">
      <w:pPr>
        <w:widowControl/>
        <w:autoSpaceDE w:val="0"/>
        <w:autoSpaceDN w:val="0"/>
        <w:adjustRightInd w:val="0"/>
        <w:rPr>
          <w:rFonts w:asciiTheme="minorEastAsia" w:hAnsiTheme="minorEastAsia" w:cs="ヒラギノ角ゴ ProN W3"/>
        </w:rPr>
      </w:pPr>
      <w:bookmarkStart w:id="16" w:name="OLE_LINK2"/>
      <w:r w:rsidRPr="00C03FF9">
        <w:rPr>
          <w:rFonts w:asciiTheme="minorEastAsia" w:hAnsiTheme="minorEastAsia" w:cs="ヒラギノ角ゴ ProN W3"/>
          <w:noProof/>
          <w:lang w:eastAsia="ja-JP"/>
        </w:rPr>
        <w:lastRenderedPageBreak/>
        <w:drawing>
          <wp:inline distT="0" distB="0" distL="0" distR="0" wp14:anchorId="4EBA0D50" wp14:editId="529D9ED0">
            <wp:extent cx="2714202" cy="2582215"/>
            <wp:effectExtent l="25400" t="0" r="3598" b="0"/>
            <wp:docPr id="36" name="図 36"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3"/>
                    <a:srcRect/>
                    <a:stretch>
                      <a:fillRect/>
                    </a:stretch>
                  </pic:blipFill>
                  <pic:spPr bwMode="auto">
                    <a:xfrm>
                      <a:off x="0" y="0"/>
                      <a:ext cx="2714202" cy="2582215"/>
                    </a:xfrm>
                    <a:prstGeom prst="rect">
                      <a:avLst/>
                    </a:prstGeom>
                    <a:noFill/>
                    <a:ln w="9525">
                      <a:noFill/>
                      <a:miter lim="800000"/>
                      <a:headEnd/>
                      <a:tailEnd/>
                    </a:ln>
                  </pic:spPr>
                </pic:pic>
              </a:graphicData>
            </a:graphic>
          </wp:inline>
        </w:drawing>
      </w:r>
    </w:p>
    <w:p w14:paraId="2AE905BF" w14:textId="2F9CF3D5" w:rsidR="00552B42" w:rsidRPr="00284877" w:rsidRDefault="00A10A00"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図7</w:t>
      </w:r>
      <w:r w:rsidR="00552B42">
        <w:rPr>
          <w:rFonts w:asciiTheme="minorEastAsia" w:hAnsiTheme="minorEastAsia" w:cs="ヒラギノ角ゴ ProN W3"/>
        </w:rPr>
        <w:t xml:space="preserve">. SSA </w:t>
      </w:r>
      <w:r w:rsidR="00552B42">
        <w:rPr>
          <w:rFonts w:asciiTheme="minorEastAsia" w:hAnsiTheme="minorEastAsia" w:cs="ヒラギノ角ゴ ProN W3" w:hint="eastAsia"/>
          <w:lang w:eastAsia="ja-JP"/>
        </w:rPr>
        <w:t>を使った場合と使っていない場合の、ストリップの長さに依存するジェットエネルギー分解能。</w:t>
      </w:r>
    </w:p>
    <w:bookmarkEnd w:id="16"/>
    <w:p w14:paraId="488E37C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12FF448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w:t>
      </w:r>
      <w:r w:rsidRPr="00284877">
        <w:rPr>
          <w:rFonts w:asciiTheme="minorEastAsia" w:hAnsiTheme="minorEastAsia" w:cs="ヒラギノ角ゴ ProN W3" w:hint="eastAsia"/>
        </w:rPr>
        <w:t>今後の研究</w:t>
      </w:r>
    </w:p>
    <w:p w14:paraId="65F5E54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w:t>
      </w:r>
      <w:r>
        <w:rPr>
          <w:rFonts w:asciiTheme="minorEastAsia" w:hAnsiTheme="minorEastAsia" w:cs="ヒラギノ角ゴ ProN W3" w:hint="eastAsia"/>
        </w:rPr>
        <w:t>１．</w:t>
      </w:r>
      <w:r w:rsidRPr="00284877">
        <w:rPr>
          <w:rFonts w:asciiTheme="minorEastAsia" w:hAnsiTheme="minorEastAsia" w:cs="ヒラギノ角ゴ ProN W3" w:hint="eastAsia"/>
        </w:rPr>
        <w:t>読み出し回路</w:t>
      </w:r>
      <w:r>
        <w:rPr>
          <w:rFonts w:asciiTheme="minorEastAsia" w:hAnsiTheme="minorEastAsia" w:cs="ヒラギノ角ゴ ProN W3"/>
        </w:rPr>
        <w:t xml:space="preserve"> b</w:t>
      </w:r>
    </w:p>
    <w:p w14:paraId="256AECDB"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1.</w:t>
      </w:r>
      <w:r>
        <w:rPr>
          <w:rFonts w:asciiTheme="minorEastAsia" w:hAnsiTheme="minorEastAsia" w:cs="ヒラギノ角ゴ ProN W3"/>
          <w:lang w:eastAsia="ja-JP"/>
        </w:rPr>
        <w:t>5.</w:t>
      </w:r>
      <w:r>
        <w:rPr>
          <w:rFonts w:asciiTheme="minorEastAsia" w:hAnsiTheme="minorEastAsia" w:cs="ヒラギノ角ゴ ProN W3" w:hint="eastAsia"/>
          <w:lang w:eastAsia="ja-JP"/>
        </w:rPr>
        <w:t>で</w:t>
      </w:r>
      <w:r>
        <w:rPr>
          <w:rFonts w:asciiTheme="minorEastAsia" w:hAnsiTheme="minorEastAsia" w:cs="ヒラギノ角ゴ ProN W3" w:hint="eastAsia"/>
        </w:rPr>
        <w:t>示した</w:t>
      </w:r>
      <w:r w:rsidRPr="00284877">
        <w:rPr>
          <w:rFonts w:asciiTheme="minorEastAsia" w:hAnsiTheme="minorEastAsia" w:cs="ヒラギノ角ゴ ProN W3" w:hint="eastAsia"/>
        </w:rPr>
        <w:t>の電子回路系</w:t>
      </w:r>
      <w:r>
        <w:rPr>
          <w:rFonts w:asciiTheme="minorEastAsia" w:hAnsiTheme="minorEastAsia" w:cs="ヒラギノ角ゴ ProN W3"/>
        </w:rPr>
        <w:t xml:space="preserve"> </w:t>
      </w:r>
      <w:r w:rsidRPr="00284877">
        <w:rPr>
          <w:rFonts w:asciiTheme="minorEastAsia" w:hAnsiTheme="minorEastAsia" w:cs="ヒラギノ角ゴ ProN W3"/>
        </w:rPr>
        <w:t>EBU</w:t>
      </w:r>
      <w:r>
        <w:rPr>
          <w:rFonts w:asciiTheme="minorEastAsia" w:hAnsiTheme="minorEastAsia" w:cs="ヒラギノ角ゴ ProN W3"/>
        </w:rPr>
        <w:t xml:space="preserve"> </w:t>
      </w:r>
      <w:r w:rsidRPr="00284877">
        <w:rPr>
          <w:rFonts w:asciiTheme="minorEastAsia" w:hAnsiTheme="minorEastAsia" w:cs="ヒラギノ角ゴ ProN W3" w:hint="eastAsia"/>
        </w:rPr>
        <w:t>の性能をさらに検証するとともに、問題点を改善した第２版の電子回路系の</w:t>
      </w:r>
      <w:r>
        <w:rPr>
          <w:rFonts w:asciiTheme="minorEastAsia" w:hAnsiTheme="minorEastAsia" w:cs="ヒラギノ角ゴ ProN W3" w:hint="eastAsia"/>
          <w:lang w:eastAsia="ja-JP"/>
        </w:rPr>
        <w:t>開発</w:t>
      </w:r>
      <w:r w:rsidRPr="00284877">
        <w:rPr>
          <w:rFonts w:asciiTheme="minorEastAsia" w:hAnsiTheme="minorEastAsia" w:cs="ヒラギノ角ゴ ProN W3" w:hint="eastAsia"/>
        </w:rPr>
        <w:t>を行う。</w:t>
      </w:r>
      <w:r>
        <w:rPr>
          <w:rFonts w:asciiTheme="minorEastAsia" w:hAnsiTheme="minorEastAsia" w:cs="ヒラギノ角ゴ ProN W3" w:hint="eastAsia"/>
        </w:rPr>
        <w:t>前回の</w:t>
      </w:r>
      <w:r w:rsidRPr="00284877">
        <w:rPr>
          <w:rFonts w:asciiTheme="minorEastAsia" w:hAnsiTheme="minorEastAsia" w:cs="ヒラギノ角ゴ ProN W3" w:hint="eastAsia"/>
        </w:rPr>
        <w:t>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w:t>
      </w:r>
      <w:r>
        <w:rPr>
          <w:rFonts w:asciiTheme="minorEastAsia" w:hAnsiTheme="minorEastAsia" w:cs="ヒラギノ角ゴ ProN W3"/>
        </w:rPr>
        <w:t xml:space="preserve">LED </w:t>
      </w:r>
      <w:r>
        <w:rPr>
          <w:rFonts w:asciiTheme="minorEastAsia" w:hAnsiTheme="minorEastAsia" w:cs="ヒラギノ角ゴ ProN W3" w:hint="eastAsia"/>
          <w:lang w:eastAsia="ja-JP"/>
        </w:rPr>
        <w:t>を使ったこのシステム</w:t>
      </w:r>
      <w:r w:rsidRPr="00284877">
        <w:rPr>
          <w:rFonts w:asciiTheme="minorEastAsia" w:hAnsiTheme="minorEastAsia" w:cs="ヒラギノ角ゴ ProN W3" w:hint="eastAsia"/>
        </w:rPr>
        <w:t>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の各層内に電子回路を実装するが、このときの放熱は無視できない。そこで</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という技術を採用</w:t>
      </w:r>
      <w:r>
        <w:rPr>
          <w:rFonts w:asciiTheme="minorEastAsia" w:hAnsiTheme="minorEastAsia" w:cs="ヒラギノ角ゴ ProN W3" w:hint="eastAsia"/>
          <w:lang w:eastAsia="ja-JP"/>
        </w:rPr>
        <w:t>する</w:t>
      </w:r>
      <w:r w:rsidRPr="00284877">
        <w:rPr>
          <w:rFonts w:asciiTheme="minorEastAsia" w:hAnsiTheme="minorEastAsia" w:cs="ヒラギノ角ゴ ProN W3" w:hint="eastAsia"/>
        </w:rPr>
        <w:t>予定である。</w:t>
      </w:r>
      <w:r w:rsidRPr="00284877">
        <w:rPr>
          <w:rFonts w:asciiTheme="minorEastAsia" w:hAnsiTheme="minorEastAsia" w:cs="ヒラギノ角ゴ ProN W3"/>
        </w:rPr>
        <w:t xml:space="preserve"> Power Pulsing </w:t>
      </w:r>
      <w:r w:rsidRPr="00284877">
        <w:rPr>
          <w:rFonts w:asciiTheme="minorEastAsia" w:hAnsiTheme="minorEastAsia" w:cs="ヒラギノ角ゴ ProN W3" w:hint="eastAsia"/>
        </w:rPr>
        <w:t>は</w:t>
      </w:r>
      <w:r w:rsidRPr="00284877">
        <w:rPr>
          <w:rFonts w:asciiTheme="minorEastAsia" w:hAnsiTheme="minorEastAsia" w:cs="ヒラギノ角ゴ ProN W3"/>
        </w:rPr>
        <w:t xml:space="preserve">ILC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w:t>
      </w:r>
      <w:r>
        <w:rPr>
          <w:rFonts w:asciiTheme="minorEastAsia" w:hAnsiTheme="minorEastAsia" w:cs="ヒラギノ角ゴ ProN W3" w:hint="eastAsia"/>
        </w:rPr>
        <w:t>が</w:t>
      </w:r>
      <w:r w:rsidRPr="00284877">
        <w:rPr>
          <w:rFonts w:asciiTheme="minorEastAsia" w:hAnsiTheme="minorEastAsia" w:cs="ヒラギノ角ゴ ProN W3" w:hint="eastAsia"/>
        </w:rPr>
        <w:t>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に押さえられる。従って発熱問題を考慮する必要がなくなる。このアイデアのテストを実施し、発熱を十分</w:t>
      </w:r>
      <w:r>
        <w:rPr>
          <w:rFonts w:asciiTheme="minorEastAsia" w:hAnsiTheme="minorEastAsia" w:cs="ヒラギノ角ゴ ProN W3" w:hint="eastAsia"/>
        </w:rPr>
        <w:t>に</w:t>
      </w:r>
      <w:r w:rsidRPr="00284877">
        <w:rPr>
          <w:rFonts w:asciiTheme="minorEastAsia" w:hAnsiTheme="minorEastAsia" w:cs="ヒラギノ角ゴ ProN W3" w:hint="eastAsia"/>
        </w:rPr>
        <w:t>押さえる事ができるかどうかの検証は重要であり、回路開発のキーポイントである。この検証を実際の回路で実行する。</w:t>
      </w:r>
    </w:p>
    <w:p w14:paraId="120D4948"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22C0F9B8"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lang w:eastAsia="ja-JP"/>
        </w:rPr>
        <w:t>2.2.</w:t>
      </w:r>
      <w:r>
        <w:rPr>
          <w:rFonts w:asciiTheme="minorEastAsia" w:hAnsiTheme="minorEastAsia" w:cs="ヒラギノ角ゴ ProN W3" w:hint="eastAsia"/>
        </w:rPr>
        <w:t>カロリメータ</w:t>
      </w:r>
    </w:p>
    <w:p w14:paraId="6038C1E9"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の構成と性能検証は、実機を見</w:t>
      </w:r>
      <w:r>
        <w:rPr>
          <w:rFonts w:asciiTheme="minorEastAsia" w:hAnsiTheme="minorEastAsia" w:cs="ヒラギノ角ゴ ProN W3" w:hint="eastAsia"/>
        </w:rPr>
        <w:t>据えた本研究で必須となる。全ての層を有するカロリメータである必要はないが、複数層をつないで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w:t>
      </w:r>
      <w:r>
        <w:rPr>
          <w:rFonts w:asciiTheme="minorEastAsia" w:hAnsiTheme="minorEastAsia" w:cs="ヒラギノ角ゴ ProN W3" w:hint="eastAsia"/>
        </w:rPr>
        <w:t>、</w:t>
      </w:r>
      <w:r w:rsidRPr="00284877">
        <w:rPr>
          <w:rFonts w:asciiTheme="minorEastAsia" w:hAnsiTheme="minorEastAsia" w:cs="ヒラギノ角ゴ ProN W3" w:hint="eastAsia"/>
        </w:rPr>
        <w:t>問題が無いかどうかを検証できるシステムで無ければならない。とくに下に述べるように</w:t>
      </w:r>
      <w:r>
        <w:rPr>
          <w:rFonts w:asciiTheme="minorEastAsia" w:hAnsiTheme="minorEastAsia" w:cs="ヒラギノ角ゴ ProN W3" w:hint="eastAsia"/>
        </w:rPr>
        <w:t>、</w:t>
      </w:r>
      <w:r w:rsidRPr="00284877">
        <w:rPr>
          <w:rFonts w:asciiTheme="minorEastAsia" w:hAnsiTheme="minorEastAsia" w:cs="ヒラギノ角ゴ ProN W3" w:hint="eastAsia"/>
        </w:rPr>
        <w:t>シリコン層を検出層とする電磁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のグループと</w:t>
      </w:r>
      <w:r>
        <w:rPr>
          <w:rFonts w:asciiTheme="minorEastAsia" w:hAnsiTheme="minorEastAsia" w:cs="ヒラギノ角ゴ ProN W3" w:hint="eastAsia"/>
        </w:rPr>
        <w:t>、</w:t>
      </w:r>
      <w:r w:rsidRPr="00284877">
        <w:rPr>
          <w:rFonts w:asciiTheme="minorEastAsia" w:hAnsiTheme="minorEastAsia" w:cs="ヒラギノ角ゴ ProN W3" w:hint="eastAsia"/>
        </w:rPr>
        <w:t>我々シンチレータ</w:t>
      </w:r>
      <w:r w:rsidRPr="00284877">
        <w:rPr>
          <w:rFonts w:asciiTheme="minorEastAsia" w:hAnsiTheme="minorEastAsia" w:cs="ヒラギノ角ゴ ProN W3" w:hint="eastAsia"/>
        </w:rPr>
        <w:lastRenderedPageBreak/>
        <w:t>を検出層とするグループが</w:t>
      </w:r>
      <w:r>
        <w:rPr>
          <w:rFonts w:asciiTheme="minorEastAsia" w:hAnsiTheme="minorEastAsia" w:cs="ヒラギノ角ゴ ProN W3" w:hint="eastAsia"/>
        </w:rPr>
        <w:t>、</w:t>
      </w:r>
      <w:r w:rsidRPr="00284877">
        <w:rPr>
          <w:rFonts w:asciiTheme="minorEastAsia" w:hAnsiTheme="minorEastAsia" w:cs="ヒラギノ角ゴ ProN W3" w:hint="eastAsia"/>
        </w:rPr>
        <w:t>国際的に共同</w:t>
      </w:r>
      <w:r>
        <w:rPr>
          <w:rFonts w:asciiTheme="minorEastAsia" w:hAnsiTheme="minorEastAsia" w:cs="ヒラギノ角ゴ ProN W3" w:hint="eastAsia"/>
        </w:rPr>
        <w:t>かつ</w:t>
      </w:r>
      <w:r w:rsidRPr="00284877">
        <w:rPr>
          <w:rFonts w:asciiTheme="minorEastAsia" w:hAnsiTheme="minorEastAsia" w:cs="ヒラギノ角ゴ ProN W3" w:hint="eastAsia"/>
        </w:rPr>
        <w:t>競合</w:t>
      </w:r>
      <w:r>
        <w:rPr>
          <w:rFonts w:asciiTheme="minorEastAsia" w:hAnsiTheme="minorEastAsia" w:cs="ヒラギノ角ゴ ProN W3" w:hint="eastAsia"/>
        </w:rPr>
        <w:t>的に</w:t>
      </w:r>
      <w:r w:rsidRPr="00284877">
        <w:rPr>
          <w:rFonts w:asciiTheme="minorEastAsia" w:hAnsiTheme="minorEastAsia" w:cs="ヒラギノ角ゴ ProN W3" w:hint="eastAsia"/>
        </w:rPr>
        <w:t>、</w:t>
      </w:r>
      <w:r>
        <w:rPr>
          <w:rFonts w:asciiTheme="minorEastAsia" w:hAnsiTheme="minorEastAsia" w:cs="ヒラギノ角ゴ ProN W3" w:hint="eastAsia"/>
        </w:rPr>
        <w:t>一つの</w:t>
      </w:r>
      <w:r w:rsidRPr="00284877">
        <w:rPr>
          <w:rFonts w:asciiTheme="minorEastAsia" w:hAnsiTheme="minorEastAsia" w:cs="ヒラギノ角ゴ ProN W3" w:hint="eastAsia"/>
        </w:rPr>
        <w:t>ビームテスト</w:t>
      </w:r>
      <w:r>
        <w:rPr>
          <w:rFonts w:asciiTheme="minorEastAsia" w:hAnsiTheme="minorEastAsia" w:cs="ヒラギノ角ゴ ProN W3" w:hint="eastAsia"/>
        </w:rPr>
        <w:t>実験</w:t>
      </w:r>
      <w:r w:rsidRPr="00284877">
        <w:rPr>
          <w:rFonts w:asciiTheme="minorEastAsia" w:hAnsiTheme="minorEastAsia" w:cs="ヒラギノ角ゴ ProN W3" w:hint="eastAsia"/>
        </w:rPr>
        <w:t>を行う計画が進行中である。２０１３年７月にまず１回目のテストを行う。そこでの目標は、異なる検出層の電磁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を持ち寄り、同じ電子ビームでの異なる位置での測定を同時に行い、</w:t>
      </w:r>
      <w:r>
        <w:rPr>
          <w:rFonts w:asciiTheme="minorEastAsia" w:hAnsiTheme="minorEastAsia" w:cs="ヒラギノ角ゴ ProN W3" w:hint="eastAsia"/>
        </w:rPr>
        <w:t>両層を</w:t>
      </w:r>
      <w:r w:rsidRPr="00284877">
        <w:rPr>
          <w:rFonts w:asciiTheme="minorEastAsia" w:hAnsiTheme="minorEastAsia" w:cs="ヒラギノ角ゴ ProN W3" w:hint="eastAsia"/>
        </w:rPr>
        <w:t>合体させるための共同作業と、問題点のあぶり出しを行う</w:t>
      </w:r>
      <w:r>
        <w:rPr>
          <w:rFonts w:asciiTheme="minorEastAsia" w:hAnsiTheme="minorEastAsia" w:cs="ヒラギノ角ゴ ProN W3" w:hint="eastAsia"/>
          <w:lang w:eastAsia="ja-JP"/>
        </w:rPr>
        <w:t>ことである</w:t>
      </w:r>
      <w:r w:rsidRPr="00284877">
        <w:rPr>
          <w:rFonts w:asciiTheme="minorEastAsia" w:hAnsiTheme="minorEastAsia" w:cs="ヒラギノ角ゴ ProN W3" w:hint="eastAsia"/>
        </w:rPr>
        <w:t>。この後、両者が実機の半分程度の測定器を建設し、再度持ち寄りフルセットの電磁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として</w:t>
      </w:r>
      <w:r>
        <w:rPr>
          <w:rFonts w:asciiTheme="minorEastAsia" w:hAnsiTheme="minorEastAsia" w:cs="ヒラギノ角ゴ ProN W3" w:hint="eastAsia"/>
        </w:rPr>
        <w:t>正しく</w:t>
      </w:r>
      <w:r w:rsidRPr="00284877">
        <w:rPr>
          <w:rFonts w:asciiTheme="minorEastAsia" w:hAnsiTheme="minorEastAsia" w:cs="ヒラギノ角ゴ ProN W3" w:hint="eastAsia"/>
        </w:rPr>
        <w:t>動作する</w:t>
      </w:r>
      <w:r>
        <w:rPr>
          <w:rFonts w:asciiTheme="minorEastAsia" w:hAnsiTheme="minorEastAsia" w:cs="ヒラギノ角ゴ ProN W3" w:hint="eastAsia"/>
        </w:rPr>
        <w:t>こと</w:t>
      </w:r>
      <w:r w:rsidRPr="00284877">
        <w:rPr>
          <w:rFonts w:asciiTheme="minorEastAsia" w:hAnsiTheme="minorEastAsia" w:cs="ヒラギノ角ゴ ProN W3" w:hint="eastAsia"/>
        </w:rPr>
        <w:t>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複数の異なる読み出しボード種間の連携。シリコン検出層</w:t>
      </w:r>
      <w:r w:rsidRPr="00284877">
        <w:rPr>
          <w:rFonts w:asciiTheme="minorEastAsia" w:hAnsiTheme="minorEastAsia" w:cs="ヒラギノ角ゴ ProN W3" w:hint="eastAsia"/>
        </w:rPr>
        <w:t>読み出し回路と、シンチレータ検出層読み出し回路は、専用読み出し回路チップ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がそれぞれ異なる（シリコンは　オメガグループ開発の</w:t>
      </w:r>
      <w:r>
        <w:rPr>
          <w:rFonts w:asciiTheme="minorEastAsia" w:hAnsiTheme="minorEastAsia" w:cs="ヒラギノ角ゴ ProN W3"/>
        </w:rPr>
        <w:t xml:space="preserve">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シンチレータは同じオメガグループ開発</w:t>
      </w:r>
      <w:r>
        <w:rPr>
          <w:rFonts w:asciiTheme="minorEastAsia" w:hAnsiTheme="minorEastAsia" w:cs="ヒラギノ角ゴ ProN W3" w:hint="eastAsia"/>
        </w:rPr>
        <w:t>の</w:t>
      </w:r>
      <w:r>
        <w:rPr>
          <w:rFonts w:asciiTheme="minorEastAsia" w:hAnsiTheme="minorEastAsia" w:cs="ヒラギノ角ゴ ProN W3"/>
        </w:rPr>
        <w:t xml:space="preserve"> </w:t>
      </w:r>
      <w:r w:rsidRPr="00284877">
        <w:rPr>
          <w:rFonts w:asciiTheme="minorEastAsia" w:hAnsiTheme="minorEastAsia" w:cs="ヒラギノ角ゴ ProN W3"/>
        </w:rPr>
        <w:t>SPIROC</w:t>
      </w:r>
      <w:r>
        <w:rPr>
          <w:rFonts w:asciiTheme="minorEastAsia" w:hAnsiTheme="minorEastAsia" w:cs="ヒラギノ角ゴ ProN W3"/>
        </w:rPr>
        <w:t xml:space="preserve"> </w:t>
      </w:r>
      <w:r w:rsidRPr="00284877">
        <w:rPr>
          <w:rFonts w:asciiTheme="minorEastAsia" w:hAnsiTheme="minorEastAsia" w:cs="ヒラギノ角ゴ ProN W3" w:hint="eastAsia"/>
        </w:rPr>
        <w:t>を</w:t>
      </w:r>
      <w:r>
        <w:rPr>
          <w:rFonts w:asciiTheme="minorEastAsia" w:hAnsiTheme="minorEastAsia" w:cs="ヒラギノ角ゴ ProN W3" w:hint="eastAsia"/>
        </w:rPr>
        <w:t>用いて</w:t>
      </w:r>
      <w:r w:rsidRPr="00284877">
        <w:rPr>
          <w:rFonts w:asciiTheme="minorEastAsia" w:hAnsiTheme="minorEastAsia" w:cs="ヒラギノ角ゴ ProN W3" w:hint="eastAsia"/>
        </w:rPr>
        <w:t>いる）ため　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に精通しな</w:t>
      </w:r>
      <w:r>
        <w:rPr>
          <w:rFonts w:asciiTheme="minorEastAsia" w:hAnsiTheme="minorEastAsia" w:cs="ヒラギノ角ゴ ProN W3" w:hint="eastAsia"/>
          <w:lang w:eastAsia="ja-JP"/>
        </w:rPr>
        <w:t>ければ</w:t>
      </w:r>
      <w:r w:rsidRPr="00284877">
        <w:rPr>
          <w:rFonts w:asciiTheme="minorEastAsia" w:hAnsiTheme="minorEastAsia" w:cs="ヒラギノ角ゴ ProN W3" w:hint="eastAsia"/>
        </w:rPr>
        <w:t xml:space="preserve">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を確立できるかどうか</w:t>
      </w:r>
      <w:r>
        <w:rPr>
          <w:rFonts w:asciiTheme="minorEastAsia" w:hAnsiTheme="minorEastAsia" w:cs="ヒラギノ角ゴ ProN W3" w:hint="eastAsia"/>
        </w:rPr>
        <w:t>未確認</w:t>
      </w:r>
      <w:r w:rsidRPr="00284877">
        <w:rPr>
          <w:rFonts w:asciiTheme="minorEastAsia" w:hAnsiTheme="minorEastAsia" w:cs="ヒラギノ角ゴ ProN W3" w:hint="eastAsia"/>
        </w:rPr>
        <w:t>である。この点に置いてドイツの</w:t>
      </w:r>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7C73FF14"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090D90A4"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2.3.</w:t>
      </w:r>
      <w:r w:rsidRPr="00284877">
        <w:rPr>
          <w:rFonts w:asciiTheme="minorEastAsia" w:hAnsiTheme="minorEastAsia" w:cs="ヒラギノ角ゴ ProN W3" w:hint="eastAsia"/>
        </w:rPr>
        <w:t>光センサーの改善</w:t>
      </w:r>
    </w:p>
    <w:p w14:paraId="6872861E" w14:textId="77777777" w:rsidR="00552B42" w:rsidRPr="00284877" w:rsidDel="008E6F29" w:rsidRDefault="00552B42" w:rsidP="00552B42">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w:t>
      </w:r>
      <w:r>
        <w:rPr>
          <w:rFonts w:asciiTheme="minorEastAsia" w:hAnsiTheme="minorEastAsia" w:cs="ヒラギノ角ゴ ProN W3" w:hint="eastAsia"/>
        </w:rPr>
        <w:t>ずれ</w:t>
      </w:r>
      <w:r w:rsidRPr="00284877">
        <w:rPr>
          <w:rFonts w:asciiTheme="minorEastAsia" w:hAnsiTheme="minorEastAsia" w:cs="ヒラギノ角ゴ ProN W3" w:hint="eastAsia"/>
        </w:rPr>
        <w:t>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Pr>
          <w:rFonts w:asciiTheme="minorEastAsia" w:hAnsiTheme="minorEastAsia" w:cs="ヒラギノ角ゴ ProN W3"/>
        </w:rPr>
        <w:t xml:space="preserve"> </w:t>
      </w:r>
      <w:r w:rsidRPr="00284877">
        <w:rPr>
          <w:rFonts w:asciiTheme="minorEastAsia" w:hAnsiTheme="minorEastAsia" w:cs="ヒラギノ角ゴ ProN W3"/>
        </w:rPr>
        <w:t>GeV</w:t>
      </w:r>
      <w:r>
        <w:rPr>
          <w:rFonts w:asciiTheme="minorEastAsia" w:hAnsiTheme="minorEastAsia" w:cs="ヒラギノ角ゴ ProN W3"/>
        </w:rPr>
        <w:t xml:space="preserve"> </w:t>
      </w:r>
      <w:r w:rsidRPr="00284877">
        <w:rPr>
          <w:rFonts w:asciiTheme="minorEastAsia" w:hAnsiTheme="minorEastAsia" w:cs="ヒラギノ角ゴ ProN W3" w:hint="eastAsia"/>
        </w:rPr>
        <w:t>の電子の場合、各</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に最大３５００電子が入射する。従って最小荷電粒子に対する</w:t>
      </w:r>
      <w:r>
        <w:rPr>
          <w:rFonts w:asciiTheme="minorEastAsia" w:hAnsiTheme="minorEastAsia" w:cs="ヒラギノ角ゴ ProN W3" w:hint="eastAsia"/>
        </w:rPr>
        <w:t>光量が</w:t>
      </w:r>
      <w:r>
        <w:rPr>
          <w:rFonts w:asciiTheme="minorEastAsia" w:hAnsiTheme="minorEastAsia" w:cs="ヒラギノ角ゴ ProN W3"/>
        </w:rPr>
        <w:t xml:space="preserve"> </w:t>
      </w:r>
      <w:r w:rsidRPr="00284877">
        <w:rPr>
          <w:rFonts w:asciiTheme="minorEastAsia" w:hAnsiTheme="minorEastAsia" w:cs="ヒラギノ角ゴ ProN W3"/>
        </w:rPr>
        <w:t>MPV</w:t>
      </w:r>
      <w:r>
        <w:rPr>
          <w:rFonts w:asciiTheme="minorEastAsia" w:hAnsiTheme="minorEastAsia" w:cs="ヒラギノ角ゴ ProN W3"/>
        </w:rPr>
        <w:t xml:space="preserve"> </w:t>
      </w:r>
      <w:r w:rsidRPr="00284877">
        <w:rPr>
          <w:rFonts w:asciiTheme="minorEastAsia" w:hAnsiTheme="minorEastAsia" w:cs="ヒラギノ角ゴ ProN W3" w:hint="eastAsia"/>
        </w:rPr>
        <w:t>で１０光電子数のとき</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は、単純には３５０００光電子相当の応答が要求される。開発中の光半導体は、非線形応答素子であるが、入射時間を長くした場合</w:t>
      </w:r>
      <w:r>
        <w:rPr>
          <w:rFonts w:asciiTheme="minorEastAsia" w:hAnsiTheme="minorEastAsia" w:cs="ヒラギノ角ゴ ProN W3" w:hint="eastAsia"/>
        </w:rPr>
        <w:t>、</w:t>
      </w:r>
      <w:r w:rsidRPr="00284877">
        <w:rPr>
          <w:rFonts w:asciiTheme="minorEastAsia" w:hAnsiTheme="minorEastAsia" w:cs="ヒラギノ角ゴ ProN W3" w:hint="eastAsia"/>
        </w:rPr>
        <w:t>４０００ピクセルの素子で３００００光電子までの応答</w:t>
      </w:r>
      <w:r>
        <w:rPr>
          <w:rFonts w:asciiTheme="minorEastAsia" w:hAnsiTheme="minorEastAsia" w:cs="ヒラギノ角ゴ ProN W3" w:hint="eastAsia"/>
          <w:lang w:eastAsia="ja-JP"/>
        </w:rPr>
        <w:t>が可</w:t>
      </w:r>
      <w:r w:rsidRPr="00284877">
        <w:rPr>
          <w:rFonts w:asciiTheme="minorEastAsia" w:hAnsiTheme="minorEastAsia" w:cs="ヒラギノ角ゴ ProN W3" w:hint="eastAsia"/>
        </w:rPr>
        <w:t>能であること</w:t>
      </w:r>
      <w:r>
        <w:rPr>
          <w:rFonts w:asciiTheme="minorEastAsia" w:hAnsiTheme="minorEastAsia" w:cs="ヒラギノ角ゴ ProN W3" w:hint="eastAsia"/>
        </w:rPr>
        <w:t>を</w:t>
      </w:r>
      <w:r w:rsidRPr="00284877">
        <w:rPr>
          <w:rFonts w:asciiTheme="minorEastAsia" w:hAnsiTheme="minorEastAsia" w:cs="ヒラギノ角ゴ ProN W3" w:hint="eastAsia"/>
        </w:rPr>
        <w:t>確かめ</w:t>
      </w:r>
      <w:r>
        <w:rPr>
          <w:rFonts w:asciiTheme="minorEastAsia" w:hAnsiTheme="minorEastAsia" w:cs="ヒラギノ角ゴ ProN W3" w:hint="eastAsia"/>
        </w:rPr>
        <w:t>た</w:t>
      </w:r>
      <w:r w:rsidRPr="00284877">
        <w:rPr>
          <w:rFonts w:asciiTheme="minorEastAsia" w:hAnsiTheme="minorEastAsia" w:cs="ヒラギノ角ゴ ProN W3" w:hint="eastAsia"/>
        </w:rPr>
        <w:t>。また本素子の製造元である浜松ホトニクス社は近々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w:t>
      </w:r>
      <w:r>
        <w:rPr>
          <w:rFonts w:asciiTheme="minorEastAsia" w:hAnsiTheme="minorEastAsia" w:cs="ヒラギノ角ゴ ProN W3" w:hint="eastAsia"/>
        </w:rPr>
        <w:t>。また</w:t>
      </w:r>
      <w:r w:rsidRPr="00284877">
        <w:rPr>
          <w:rFonts w:asciiTheme="minorEastAsia" w:hAnsiTheme="minorEastAsia" w:cs="ヒラギノ角ゴ ProN W3" w:hint="eastAsia"/>
        </w:rPr>
        <w:t>これを用いた研究が必要である。</w:t>
      </w:r>
    </w:p>
    <w:p w14:paraId="0C9022FD" w14:textId="77777777" w:rsidR="00552B42" w:rsidRPr="00284877" w:rsidRDefault="00552B42" w:rsidP="00552B42">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するためである。クエンチング抵抗と呼ばれるバイアスにつながる抵抗が</w:t>
      </w:r>
      <w:r>
        <w:rPr>
          <w:rFonts w:asciiTheme="minorEastAsia" w:hAnsiTheme="minorEastAsia" w:cs="ヒラギノ角ゴ ProN W3" w:hint="eastAsia"/>
        </w:rPr>
        <w:t>、</w:t>
      </w:r>
      <w:r w:rsidRPr="00284877">
        <w:rPr>
          <w:rFonts w:asciiTheme="minorEastAsia" w:hAnsiTheme="minorEastAsia" w:cs="ヒラギノ角ゴ ProN W3" w:hint="eastAsia"/>
        </w:rPr>
        <w:t>各ピクセル</w:t>
      </w:r>
      <w:r>
        <w:rPr>
          <w:rFonts w:asciiTheme="minorEastAsia" w:hAnsiTheme="minorEastAsia" w:cs="ヒラギノ角ゴ ProN W3" w:hint="eastAsia"/>
        </w:rPr>
        <w:t>の</w:t>
      </w:r>
      <w:r w:rsidRPr="00284877">
        <w:rPr>
          <w:rFonts w:asciiTheme="minorEastAsia" w:hAnsiTheme="minorEastAsia" w:cs="ヒラギノ角ゴ ProN W3" w:hint="eastAsia"/>
        </w:rPr>
        <w:t>光入射窓の一部を覆っており、開口面積の減少原因となっている。開発当初から製造業者である浜松ホトニクス社はクエンチング抵抗にポリシリコンを使ってきた。これは抵抗値の安定性と制御</w:t>
      </w:r>
      <w:r>
        <w:rPr>
          <w:rFonts w:asciiTheme="minorEastAsia" w:hAnsiTheme="minorEastAsia" w:cs="ヒラギノ角ゴ ProN W3" w:hint="eastAsia"/>
        </w:rPr>
        <w:t>の</w:t>
      </w:r>
      <w:r w:rsidRPr="00284877">
        <w:rPr>
          <w:rFonts w:asciiTheme="minorEastAsia" w:hAnsiTheme="minorEastAsia" w:cs="ヒラギノ角ゴ ProN W3" w:hint="eastAsia"/>
        </w:rPr>
        <w:t>しやすさのためである。しかし、ポリシリコン抵抗値は面積に比例するため、小さなピクセルでは開口を邪魔する原因となっていた。最近になって浜松ホトニクス社</w:t>
      </w:r>
      <w:r>
        <w:rPr>
          <w:rFonts w:asciiTheme="minorEastAsia" w:hAnsiTheme="minorEastAsia" w:cs="ヒラギノ角ゴ ProN W3" w:hint="eastAsia"/>
        </w:rPr>
        <w:t>は</w:t>
      </w:r>
      <w:r w:rsidRPr="00284877">
        <w:rPr>
          <w:rFonts w:asciiTheme="minorEastAsia" w:hAnsiTheme="minorEastAsia" w:cs="ヒラギノ角ゴ ProN W3" w:hint="eastAsia"/>
        </w:rPr>
        <w:t>金属抵抗によるクエンチング抵抗の製造に乗り出し</w:t>
      </w:r>
      <w:r>
        <w:rPr>
          <w:rFonts w:asciiTheme="minorEastAsia" w:hAnsiTheme="minorEastAsia" w:cs="ヒラギノ角ゴ ProN W3" w:hint="eastAsia"/>
        </w:rPr>
        <w:t>、</w:t>
      </w:r>
      <w:r w:rsidRPr="00284877">
        <w:rPr>
          <w:rFonts w:asciiTheme="minorEastAsia" w:hAnsiTheme="minorEastAsia" w:cs="ヒラギノ角ゴ ProN W3" w:hint="eastAsia"/>
        </w:rPr>
        <w:t>次回作では採用される見込みであ</w:t>
      </w:r>
      <w:r>
        <w:rPr>
          <w:rFonts w:asciiTheme="minorEastAsia" w:hAnsiTheme="minorEastAsia" w:cs="ヒラギノ角ゴ ProN W3" w:hint="eastAsia"/>
        </w:rPr>
        <w:t>る。</w:t>
      </w:r>
      <w:r w:rsidRPr="00284877">
        <w:rPr>
          <w:rFonts w:asciiTheme="minorEastAsia" w:hAnsiTheme="minorEastAsia" w:cs="ヒラギノ角ゴ ProN W3" w:hint="eastAsia"/>
        </w:rPr>
        <w:t>こ</w:t>
      </w:r>
      <w:r>
        <w:rPr>
          <w:rFonts w:asciiTheme="minorEastAsia" w:hAnsiTheme="minorEastAsia" w:cs="ヒラギノ角ゴ ProN W3" w:hint="eastAsia"/>
        </w:rPr>
        <w:t>の改善の有効性を</w:t>
      </w:r>
      <w:r w:rsidRPr="00284877">
        <w:rPr>
          <w:rFonts w:asciiTheme="minorEastAsia" w:hAnsiTheme="minorEastAsia" w:cs="ヒラギノ角ゴ ProN W3" w:hint="eastAsia"/>
        </w:rPr>
        <w:t>テスト</w:t>
      </w:r>
      <w:r>
        <w:rPr>
          <w:rFonts w:asciiTheme="minorEastAsia" w:hAnsiTheme="minorEastAsia" w:cs="ヒラギノ角ゴ ProN W3" w:hint="eastAsia"/>
        </w:rPr>
        <w:t>することも</w:t>
      </w:r>
      <w:r w:rsidRPr="00284877">
        <w:rPr>
          <w:rFonts w:asciiTheme="minorEastAsia" w:hAnsiTheme="minorEastAsia" w:cs="ヒラギノ角ゴ ProN W3" w:hint="eastAsia"/>
        </w:rPr>
        <w:t>重要である。</w:t>
      </w:r>
      <w:r>
        <w:rPr>
          <w:rFonts w:asciiTheme="minorEastAsia" w:hAnsiTheme="minorEastAsia" w:cs="ヒラギノ角ゴ ProN W3" w:hint="eastAsia"/>
        </w:rPr>
        <w:t>この</w:t>
      </w:r>
      <w:r w:rsidRPr="00284877">
        <w:rPr>
          <w:rFonts w:asciiTheme="minorEastAsia" w:hAnsiTheme="minorEastAsia" w:cs="ヒラギノ角ゴ ProN W3" w:hint="eastAsia"/>
        </w:rPr>
        <w:t>金属抵抗は温度係数</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小さく、いままで光センサーの大きな問題であったゲイン</w:t>
      </w:r>
      <w:r>
        <w:rPr>
          <w:rFonts w:asciiTheme="minorEastAsia" w:hAnsiTheme="minorEastAsia" w:cs="ヒラギノ角ゴ ProN W3" w:hint="eastAsia"/>
        </w:rPr>
        <w:t>や</w:t>
      </w:r>
      <w:r w:rsidRPr="00284877">
        <w:rPr>
          <w:rFonts w:asciiTheme="minorEastAsia" w:hAnsiTheme="minorEastAsia" w:cs="ヒラギノ角ゴ ProN W3" w:hint="eastAsia"/>
        </w:rPr>
        <w:t>光検出係数</w:t>
      </w:r>
      <w:r>
        <w:rPr>
          <w:rFonts w:asciiTheme="minorEastAsia" w:hAnsiTheme="minorEastAsia" w:cs="ヒラギノ角ゴ ProN W3" w:hint="eastAsia"/>
        </w:rPr>
        <w:t>の</w:t>
      </w:r>
      <w:r w:rsidRPr="00284877">
        <w:rPr>
          <w:rFonts w:asciiTheme="minorEastAsia" w:hAnsiTheme="minorEastAsia" w:cs="ヒラギノ角ゴ ProN W3" w:hint="eastAsia"/>
        </w:rPr>
        <w:t>温度依存</w:t>
      </w:r>
      <w:r>
        <w:rPr>
          <w:rFonts w:asciiTheme="minorEastAsia" w:hAnsiTheme="minorEastAsia" w:cs="ヒラギノ角ゴ ProN W3" w:hint="eastAsia"/>
        </w:rPr>
        <w:t>性</w:t>
      </w:r>
      <w:r w:rsidRPr="00284877">
        <w:rPr>
          <w:rFonts w:asciiTheme="minorEastAsia" w:hAnsiTheme="minorEastAsia" w:cs="ヒラギノ角ゴ ProN W3" w:hint="eastAsia"/>
        </w:rPr>
        <w:t>が払拭される可能性がある。今後の開発と研究が</w:t>
      </w:r>
      <w:r>
        <w:rPr>
          <w:rFonts w:asciiTheme="minorEastAsia" w:hAnsiTheme="minorEastAsia" w:cs="ヒラギノ角ゴ ProN W3" w:hint="eastAsia"/>
        </w:rPr>
        <w:t>ここ</w:t>
      </w:r>
      <w:r w:rsidRPr="00284877">
        <w:rPr>
          <w:rFonts w:asciiTheme="minorEastAsia" w:hAnsiTheme="minorEastAsia" w:cs="ヒラギノ角ゴ ProN W3" w:hint="eastAsia"/>
        </w:rPr>
        <w:t>でも重要である。</w:t>
      </w:r>
    </w:p>
    <w:p w14:paraId="109B0194"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半導体ピクセル型光センサーは、ガイガーモード時</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生じた光子が隣同士のピクセル間</w:t>
      </w:r>
      <w:r>
        <w:rPr>
          <w:rFonts w:asciiTheme="minorEastAsia" w:hAnsiTheme="minorEastAsia" w:cs="ヒラギノ角ゴ ProN W3" w:hint="eastAsia"/>
        </w:rPr>
        <w:t>を</w:t>
      </w:r>
      <w:r w:rsidRPr="00284877">
        <w:rPr>
          <w:rFonts w:asciiTheme="minorEastAsia" w:hAnsiTheme="minorEastAsia" w:cs="ヒラギノ角ゴ ProN W3" w:hint="eastAsia"/>
        </w:rPr>
        <w:t>行き交い</w:t>
      </w:r>
      <w:r>
        <w:rPr>
          <w:rFonts w:asciiTheme="minorEastAsia" w:hAnsiTheme="minorEastAsia" w:cs="ヒラギノ角ゴ ProN W3" w:hint="eastAsia"/>
        </w:rPr>
        <w:t>、</w:t>
      </w:r>
      <w:r w:rsidRPr="00284877">
        <w:rPr>
          <w:rFonts w:asciiTheme="minorEastAsia" w:hAnsiTheme="minorEastAsia" w:cs="ヒラギノ角ゴ ProN W3" w:hint="eastAsia"/>
        </w:rPr>
        <w:t>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w:t>
      </w:r>
      <w:r>
        <w:rPr>
          <w:rFonts w:asciiTheme="minorEastAsia" w:hAnsiTheme="minorEastAsia" w:cs="ヒラギノ角ゴ ProN W3" w:hint="eastAsia"/>
        </w:rPr>
        <w:t>。これは</w:t>
      </w:r>
      <w:r w:rsidRPr="00284877">
        <w:rPr>
          <w:rFonts w:asciiTheme="minorEastAsia" w:hAnsiTheme="minorEastAsia" w:cs="ヒラギノ角ゴ ProN W3" w:hint="eastAsia"/>
        </w:rPr>
        <w:t>クロストーク</w:t>
      </w:r>
      <w:r>
        <w:rPr>
          <w:rFonts w:asciiTheme="minorEastAsia" w:hAnsiTheme="minorEastAsia" w:cs="ヒラギノ角ゴ ProN W3" w:hint="eastAsia"/>
        </w:rPr>
        <w:t>と呼ばれる</w:t>
      </w:r>
      <w:r w:rsidRPr="00284877">
        <w:rPr>
          <w:rFonts w:asciiTheme="minorEastAsia" w:hAnsiTheme="minorEastAsia" w:cs="ヒラギノ角ゴ ProN W3" w:hint="eastAsia"/>
        </w:rPr>
        <w:t>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2598510D" w14:textId="77777777" w:rsidR="00552B42" w:rsidRPr="00284877" w:rsidRDefault="00552B42" w:rsidP="00552B42">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半導体センサーは、熱電子により信号を作り出す事がある</w:t>
      </w:r>
      <w:r>
        <w:rPr>
          <w:rFonts w:asciiTheme="minorEastAsia" w:hAnsiTheme="minorEastAsia" w:cs="ヒラギノ角ゴ ProN W3" w:hint="eastAsia"/>
        </w:rPr>
        <w:t>。</w:t>
      </w:r>
      <w:r w:rsidRPr="00284877">
        <w:rPr>
          <w:rFonts w:asciiTheme="minorEastAsia" w:hAnsiTheme="minorEastAsia" w:cs="ヒラギノ角ゴ ProN W3" w:hint="eastAsia"/>
        </w:rPr>
        <w:t>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w:t>
      </w:r>
      <w:r w:rsidRPr="00717ABF">
        <w:rPr>
          <w:rFonts w:asciiTheme="minorEastAsia" w:hAnsiTheme="minorEastAsia" w:cs="ヒラギノ角ゴ ProN W3" w:hint="eastAsia"/>
          <w:vertAlign w:val="superscript"/>
        </w:rPr>
        <w:t>−４</w:t>
      </w:r>
      <w:r>
        <w:rPr>
          <w:rFonts w:asciiTheme="minorEastAsia" w:hAnsiTheme="minorEastAsia" w:cs="ヒラギノ角ゴ ProN W3"/>
        </w:rPr>
        <w:t xml:space="preserve"> Hz </w:t>
      </w:r>
      <w:r>
        <w:rPr>
          <w:rFonts w:asciiTheme="minorEastAsia" w:hAnsiTheme="minorEastAsia" w:cs="ヒラギノ角ゴ ProN W3" w:hint="eastAsia"/>
          <w:lang w:eastAsia="ja-JP"/>
        </w:rPr>
        <w:t>以</w:t>
      </w:r>
      <w:r w:rsidRPr="00284877">
        <w:rPr>
          <w:rFonts w:asciiTheme="minorEastAsia" w:hAnsiTheme="minorEastAsia" w:cs="ヒラギノ角ゴ ProN W3" w:hint="eastAsia"/>
        </w:rPr>
        <w:t>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期待され、その結果を検証する必要がある。</w:t>
      </w:r>
    </w:p>
    <w:p w14:paraId="5F6A21BC"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059D041D"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2.4.</w:t>
      </w:r>
      <w:r w:rsidRPr="00284877">
        <w:rPr>
          <w:rFonts w:asciiTheme="minorEastAsia" w:hAnsiTheme="minorEastAsia" w:cs="ヒラギノ角ゴ ProN W3" w:hint="eastAsia"/>
        </w:rPr>
        <w:t>シンチレータの改善</w:t>
      </w:r>
    </w:p>
    <w:p w14:paraId="73B385B4"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w:t>
      </w:r>
      <w:r>
        <w:rPr>
          <w:rFonts w:asciiTheme="minorEastAsia" w:hAnsiTheme="minorEastAsia" w:cs="ヒラギノ角ゴ ProN W3" w:hint="eastAsia"/>
        </w:rPr>
        <w:t>ル</w:t>
      </w:r>
      <w:r w:rsidRPr="00284877">
        <w:rPr>
          <w:rFonts w:asciiTheme="minorEastAsia" w:hAnsiTheme="minorEastAsia" w:cs="ヒラギノ角ゴ ProN W3" w:hint="eastAsia"/>
        </w:rPr>
        <w:t>数には物理的限界があり、応答性能の向上のために、光発生源であるシンチレータ自身の開発も必要である。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w:t>
      </w:r>
      <w:r>
        <w:rPr>
          <w:rFonts w:asciiTheme="minorEastAsia" w:hAnsiTheme="minorEastAsia" w:cs="ヒラギノ角ゴ ProN W3" w:hint="eastAsia"/>
        </w:rPr>
        <w:t>い</w:t>
      </w:r>
      <w:r w:rsidRPr="00284877">
        <w:rPr>
          <w:rFonts w:asciiTheme="minorEastAsia" w:hAnsiTheme="minorEastAsia" w:cs="ヒラギノ角ゴ ProN W3" w:hint="eastAsia"/>
        </w:rPr>
        <w:t>シンチレータの開発という今までの経緯をひっくり返す方向で研究を進める必要がある。</w:t>
      </w:r>
      <w:r>
        <w:rPr>
          <w:rFonts w:asciiTheme="minorEastAsia" w:hAnsiTheme="minorEastAsia" w:cs="ヒラギノ角ゴ ProN W3" w:hint="eastAsia"/>
        </w:rPr>
        <w:t>このように</w:t>
      </w:r>
      <w:r w:rsidRPr="00284877">
        <w:rPr>
          <w:rFonts w:asciiTheme="minorEastAsia" w:hAnsiTheme="minorEastAsia" w:cs="ヒラギノ角ゴ ProN W3" w:hint="eastAsia"/>
        </w:rPr>
        <w:t>応答線形性の改善のためのシンチレータは、発光時間がゆっくりとして</w:t>
      </w:r>
      <w:r>
        <w:rPr>
          <w:rFonts w:asciiTheme="minorEastAsia" w:hAnsiTheme="minorEastAsia" w:cs="ヒラギノ角ゴ ProN W3" w:hint="eastAsia"/>
        </w:rPr>
        <w:t>いる</w:t>
      </w:r>
      <w:r w:rsidRPr="00284877">
        <w:rPr>
          <w:rFonts w:asciiTheme="minorEastAsia" w:hAnsiTheme="minorEastAsia" w:cs="ヒラギノ角ゴ ProN W3" w:hint="eastAsia"/>
        </w:rPr>
        <w:t>ものが望ましい。しかしゆっくり</w:t>
      </w:r>
      <w:r>
        <w:rPr>
          <w:rFonts w:asciiTheme="minorEastAsia" w:hAnsiTheme="minorEastAsia" w:cs="ヒラギノ角ゴ ProN W3" w:hint="eastAsia"/>
        </w:rPr>
        <w:t>と</w:t>
      </w:r>
      <w:r w:rsidRPr="00284877">
        <w:rPr>
          <w:rFonts w:asciiTheme="minorEastAsia" w:hAnsiTheme="minorEastAsia" w:cs="ヒラギノ角ゴ ProN W3" w:hint="eastAsia"/>
        </w:rPr>
        <w:t>した発光</w:t>
      </w:r>
      <w:r>
        <w:rPr>
          <w:rFonts w:asciiTheme="minorEastAsia" w:hAnsiTheme="minorEastAsia" w:cs="ヒラギノ角ゴ ProN W3" w:hint="eastAsia"/>
        </w:rPr>
        <w:t>の</w:t>
      </w:r>
      <w:r w:rsidRPr="00284877">
        <w:rPr>
          <w:rFonts w:asciiTheme="minorEastAsia" w:hAnsiTheme="minorEastAsia" w:cs="ヒラギノ角ゴ ProN W3" w:hint="eastAsia"/>
        </w:rPr>
        <w:t>シンチレータは時間分解能が悪化するため、両者を両立する開発が必要である。</w:t>
      </w:r>
    </w:p>
    <w:p w14:paraId="491D3AEF"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w:t>
      </w:r>
      <w:r>
        <w:rPr>
          <w:rFonts w:asciiTheme="minorEastAsia" w:hAnsiTheme="minorEastAsia" w:cs="ヒラギノ角ゴ ProN W3" w:hint="eastAsia"/>
        </w:rPr>
        <w:t>の</w:t>
      </w:r>
      <w:r w:rsidRPr="00284877">
        <w:rPr>
          <w:rFonts w:asciiTheme="minorEastAsia" w:hAnsiTheme="minorEastAsia" w:cs="ヒラギノ角ゴ ProN W3" w:hint="eastAsia"/>
        </w:rPr>
        <w:t>検証</w:t>
      </w:r>
      <w:r>
        <w:rPr>
          <w:rFonts w:asciiTheme="minorEastAsia" w:hAnsiTheme="minorEastAsia" w:cs="ヒラギノ角ゴ ProN W3" w:hint="eastAsia"/>
        </w:rPr>
        <w:t>も</w:t>
      </w:r>
      <w:r w:rsidRPr="00284877">
        <w:rPr>
          <w:rFonts w:asciiTheme="minorEastAsia" w:hAnsiTheme="minorEastAsia" w:cs="ヒラギノ角ゴ ProN W3" w:hint="eastAsia"/>
        </w:rPr>
        <w:t>必要である。</w:t>
      </w:r>
    </w:p>
    <w:p w14:paraId="016AB613"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75D7A2C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2.5.</w:t>
      </w:r>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
    <w:p w14:paraId="6C8DC9F9"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内のヒット（エネルギー損</w:t>
      </w:r>
      <w:r w:rsidRPr="00284877">
        <w:rPr>
          <w:rFonts w:asciiTheme="minorEastAsia" w:hAnsiTheme="minorEastAsia" w:cs="ヒラギノ角ゴ ProN W3" w:hint="eastAsia"/>
        </w:rPr>
        <w:lastRenderedPageBreak/>
        <w:t>失がシンチレーション光に変換され光センサー</w:t>
      </w:r>
      <w:r>
        <w:rPr>
          <w:rFonts w:asciiTheme="minorEastAsia" w:hAnsiTheme="minorEastAsia" w:cs="ヒラギノ角ゴ ProN W3" w:hint="eastAsia"/>
        </w:rPr>
        <w:t>に</w:t>
      </w:r>
      <w:r w:rsidRPr="00284877">
        <w:rPr>
          <w:rFonts w:asciiTheme="minorEastAsia" w:hAnsiTheme="minorEastAsia" w:cs="ヒラギノ角ゴ ProN W3" w:hint="eastAsia"/>
        </w:rPr>
        <w:t>測定された結果）を集約して、飛跡検出器等</w:t>
      </w:r>
      <w:r>
        <w:rPr>
          <w:rFonts w:asciiTheme="minorEastAsia" w:hAnsiTheme="minorEastAsia" w:cs="ヒラギノ角ゴ ProN W3" w:hint="eastAsia"/>
        </w:rPr>
        <w:t>、他の</w:t>
      </w:r>
      <w:r w:rsidRPr="00284877">
        <w:rPr>
          <w:rFonts w:asciiTheme="minorEastAsia" w:hAnsiTheme="minorEastAsia" w:cs="ヒラギノ角ゴ ProN W3" w:hint="eastAsia"/>
        </w:rPr>
        <w:t>測定器の情報と併せてジェットを再構成する。ここで</w:t>
      </w:r>
      <w:r>
        <w:rPr>
          <w:rFonts w:asciiTheme="minorEastAsia" w:hAnsiTheme="minorEastAsia" w:cs="ヒラギノ角ゴ ProN W3"/>
        </w:rPr>
        <w:t xml:space="preserve"> </w:t>
      </w:r>
      <w:r w:rsidRPr="00284877">
        <w:rPr>
          <w:rFonts w:asciiTheme="minorEastAsia" w:hAnsiTheme="minorEastAsia" w:cs="ヒラギノ角ゴ ProN W3"/>
        </w:rPr>
        <w:t>PFA</w:t>
      </w:r>
      <w:r>
        <w:rPr>
          <w:rFonts w:asciiTheme="minorEastAsia" w:hAnsiTheme="minorEastAsia" w:cs="ヒラギノ角ゴ ProN W3"/>
        </w:rPr>
        <w:t xml:space="preserve"> </w:t>
      </w:r>
      <w:r>
        <w:rPr>
          <w:rFonts w:asciiTheme="minorEastAsia" w:hAnsiTheme="minorEastAsia" w:cs="ヒラギノ角ゴ ProN W3" w:hint="eastAsia"/>
          <w:lang w:eastAsia="ja-JP"/>
        </w:rPr>
        <w:t>が使う情報</w:t>
      </w:r>
      <w:r w:rsidRPr="00284877">
        <w:rPr>
          <w:rFonts w:asciiTheme="minorEastAsia" w:hAnsiTheme="minorEastAsia" w:cs="ヒラギノ角ゴ ProN W3" w:hint="eastAsia"/>
        </w:rPr>
        <w:t>は電磁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もハドロン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も正方セルの測定最小単位を元に作られている。ストリップ構造で測定したエネルギーを前後の層の情報から正方セルに戻すことを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p>
    <w:p w14:paraId="168A34B2"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4F143F0B"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はすでに議論の中にあり、どの順番のどの組み合わせが最適で、かつ最安かという質問にも答えを用意する準備研究が必要である。</w:t>
      </w:r>
    </w:p>
    <w:p w14:paraId="56C3738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23348094" w14:textId="77777777" w:rsidR="00552B42" w:rsidRDefault="00552B42" w:rsidP="00552B42">
      <w:pPr>
        <w:widowControl/>
        <w:autoSpaceDE w:val="0"/>
        <w:autoSpaceDN w:val="0"/>
        <w:adjustRightInd w:val="0"/>
        <w:rPr>
          <w:rFonts w:asciiTheme="minorEastAsia" w:hAnsiTheme="minorEastAsia" w:cs="ヒラギノ角ゴ ProN W3"/>
        </w:rPr>
      </w:pPr>
    </w:p>
    <w:p w14:paraId="30356284" w14:textId="77777777" w:rsidR="00552B42" w:rsidRPr="0038715D" w:rsidRDefault="00552B42" w:rsidP="00552B42">
      <w:pPr>
        <w:widowControl/>
        <w:autoSpaceDE w:val="0"/>
        <w:autoSpaceDN w:val="0"/>
        <w:adjustRightInd w:val="0"/>
        <w:rPr>
          <w:rFonts w:asciiTheme="majorEastAsia" w:eastAsiaTheme="majorEastAsia" w:hAnsiTheme="majorEastAsia" w:cs="ヒラギノ角ゴ ProN W3"/>
        </w:rPr>
      </w:pPr>
      <w:r w:rsidRPr="0038715D">
        <w:rPr>
          <w:rFonts w:asciiTheme="minorEastAsia" w:hAnsiTheme="minorEastAsia" w:cs="ヒラギノ角ゴ ProN W3"/>
          <w:b/>
          <w:sz w:val="24"/>
        </w:rPr>
        <w:t>Sci HCAL  :</w:t>
      </w:r>
      <w:r w:rsidRPr="0038715D">
        <w:rPr>
          <w:rFonts w:asciiTheme="minorEastAsia" w:hAnsiTheme="minorEastAsia" w:cs="ヒラギノ角ゴ ProN W3" w:hint="eastAsia"/>
          <w:b/>
          <w:sz w:val="24"/>
        </w:rPr>
        <w:t>シンチレータハドロンカロリメータ</w:t>
      </w:r>
      <w:r w:rsidRPr="0038715D">
        <w:rPr>
          <w:rFonts w:asciiTheme="majorEastAsia" w:eastAsiaTheme="majorEastAsia" w:hAnsiTheme="majorEastAsia" w:cs="ヒラギノ角ゴ ProN W3"/>
        </w:rPr>
        <w:t xml:space="preserve"> </w:t>
      </w:r>
    </w:p>
    <w:p w14:paraId="0B113700"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sidRPr="00284877">
        <w:rPr>
          <w:rFonts w:asciiTheme="minorEastAsia" w:hAnsiTheme="minorEastAsia" w:cs="ヒラギノ角ゴ ProN W3" w:hint="eastAsia"/>
        </w:rPr>
        <w:t>提案</w:t>
      </w:r>
    </w:p>
    <w:p w14:paraId="2E77B4B2"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を構成する</w:t>
      </w:r>
      <w:r>
        <w:rPr>
          <w:rFonts w:asciiTheme="minorEastAsia" w:hAnsiTheme="minorEastAsia" w:cs="ヒラギノ角ゴ ProN W3" w:hint="eastAsia"/>
        </w:rPr>
        <w:t>。このような</w:t>
      </w:r>
      <w:r w:rsidRPr="00284877">
        <w:rPr>
          <w:rFonts w:asciiTheme="minorEastAsia" w:hAnsiTheme="minorEastAsia" w:cs="ヒラギノ角ゴ ProN W3" w:hint="eastAsia"/>
        </w:rPr>
        <w:t>シンチレータストリップ型ハドロン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 xml:space="preserve">を提案した。　</w:t>
      </w:r>
    </w:p>
    <w:p w14:paraId="415BE542"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型電磁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に近い。半導体光センサー</w:t>
      </w:r>
      <w:r>
        <w:rPr>
          <w:rFonts w:asciiTheme="minorEastAsia" w:hAnsiTheme="minorEastAsia" w:cs="ヒラギノ角ゴ ProN W3" w:hint="eastAsia"/>
        </w:rPr>
        <w:t>の</w:t>
      </w:r>
      <w:r w:rsidRPr="00284877">
        <w:rPr>
          <w:rFonts w:asciiTheme="minorEastAsia" w:hAnsiTheme="minorEastAsia" w:cs="ヒラギノ角ゴ ProN W3" w:hint="eastAsia"/>
        </w:rPr>
        <w:t>開発は、同じ問題を有するし、同じ解が利用</w:t>
      </w:r>
      <w:r>
        <w:rPr>
          <w:rFonts w:asciiTheme="minorEastAsia" w:hAnsiTheme="minorEastAsia" w:cs="ヒラギノ角ゴ ProN W3" w:hint="eastAsia"/>
        </w:rPr>
        <w:t>できる</w:t>
      </w:r>
      <w:r w:rsidRPr="00284877">
        <w:rPr>
          <w:rFonts w:asciiTheme="minorEastAsia" w:hAnsiTheme="minorEastAsia" w:cs="ヒラギノ角ゴ ProN W3" w:hint="eastAsia"/>
        </w:rPr>
        <w:t>。</w:t>
      </w:r>
    </w:p>
    <w:p w14:paraId="7D76F196"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w:t>
      </w:r>
      <w:r>
        <w:rPr>
          <w:rFonts w:asciiTheme="minorEastAsia" w:hAnsiTheme="minorEastAsia" w:cs="ヒラギノ角ゴ ProN W3" w:hint="eastAsia"/>
        </w:rPr>
        <w:t>の</w:t>
      </w:r>
      <w:r w:rsidRPr="00284877">
        <w:rPr>
          <w:rFonts w:asciiTheme="minorEastAsia" w:hAnsiTheme="minorEastAsia" w:cs="ヒラギノ角ゴ ProN W3" w:hint="eastAsia"/>
        </w:rPr>
        <w:t>実効位置測定精度の向上</w:t>
      </w:r>
      <w:r>
        <w:rPr>
          <w:rFonts w:asciiTheme="minorEastAsia" w:hAnsiTheme="minorEastAsia" w:cs="ヒラギノ角ゴ ProN W3" w:hint="eastAsia"/>
        </w:rPr>
        <w:t>に</w:t>
      </w:r>
      <w:r w:rsidRPr="00284877">
        <w:rPr>
          <w:rFonts w:asciiTheme="minorEastAsia" w:hAnsiTheme="minorEastAsia" w:cs="ヒラギノ角ゴ ProN W3" w:hint="eastAsia"/>
        </w:rPr>
        <w:t>は大きな利点</w:t>
      </w:r>
      <w:r>
        <w:rPr>
          <w:rFonts w:asciiTheme="minorEastAsia" w:hAnsiTheme="minorEastAsia" w:cs="ヒラギノ角ゴ ProN W3" w:hint="eastAsia"/>
        </w:rPr>
        <w:t>が</w:t>
      </w:r>
      <w:r w:rsidRPr="00284877">
        <w:rPr>
          <w:rFonts w:asciiTheme="minorEastAsia" w:hAnsiTheme="minorEastAsia" w:cs="ヒラギノ角ゴ ProN W3" w:hint="eastAsia"/>
        </w:rPr>
        <w:t>有る</w:t>
      </w:r>
      <w:r>
        <w:rPr>
          <w:rFonts w:asciiTheme="minorEastAsia" w:hAnsiTheme="minorEastAsia" w:cs="ヒラギノ角ゴ ProN W3" w:hint="eastAsia"/>
        </w:rPr>
        <w:t>という</w:t>
      </w:r>
      <w:r w:rsidRPr="00284877">
        <w:rPr>
          <w:rFonts w:asciiTheme="minorEastAsia" w:hAnsiTheme="minorEastAsia" w:cs="ヒラギノ角ゴ ProN W3" w:hint="eastAsia"/>
        </w:rPr>
        <w:t>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w:t>
      </w:r>
      <w:r>
        <w:rPr>
          <w:rFonts w:asciiTheme="minorEastAsia" w:hAnsiTheme="minorEastAsia" w:cs="ヒラギノ角ゴ ProN W3" w:hint="eastAsia"/>
        </w:rPr>
        <w:t>、</w:t>
      </w:r>
      <w:r w:rsidRPr="00284877">
        <w:rPr>
          <w:rFonts w:asciiTheme="minorEastAsia" w:hAnsiTheme="minorEastAsia" w:cs="ヒラギノ角ゴ ProN W3" w:hint="eastAsia"/>
        </w:rPr>
        <w:t>さらに長いストリップでも高い性能を</w:t>
      </w:r>
      <w:r>
        <w:rPr>
          <w:rFonts w:asciiTheme="minorEastAsia" w:hAnsiTheme="minorEastAsia" w:cs="ヒラギノ角ゴ ProN W3" w:hint="eastAsia"/>
        </w:rPr>
        <w:t>だせる</w:t>
      </w:r>
      <w:r w:rsidRPr="00284877">
        <w:rPr>
          <w:rFonts w:asciiTheme="minorEastAsia" w:hAnsiTheme="minorEastAsia" w:cs="ヒラギノ角ゴ ProN W3" w:hint="eastAsia"/>
        </w:rPr>
        <w:t>可能性があるため、</w:t>
      </w:r>
      <w:r>
        <w:rPr>
          <w:rFonts w:asciiTheme="minorEastAsia" w:hAnsiTheme="minorEastAsia" w:cs="ヒラギノ角ゴ ProN W3" w:hint="eastAsia"/>
        </w:rPr>
        <w:t>エネルギー分解能の長さ依存性を</w:t>
      </w:r>
      <w:r w:rsidRPr="00284877">
        <w:rPr>
          <w:rFonts w:asciiTheme="minorEastAsia" w:hAnsiTheme="minorEastAsia" w:cs="ヒラギノ角ゴ ProN W3" w:hint="eastAsia"/>
        </w:rPr>
        <w:t>研究</w:t>
      </w:r>
      <w:r>
        <w:rPr>
          <w:rFonts w:asciiTheme="minorEastAsia" w:hAnsiTheme="minorEastAsia" w:cs="ヒラギノ角ゴ ProN W3" w:hint="eastAsia"/>
        </w:rPr>
        <w:t>する</w:t>
      </w:r>
      <w:r w:rsidRPr="00284877">
        <w:rPr>
          <w:rFonts w:asciiTheme="minorEastAsia" w:hAnsiTheme="minorEastAsia" w:cs="ヒラギノ角ゴ ProN W3" w:hint="eastAsia"/>
        </w:rPr>
        <w:t>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w:t>
      </w:r>
      <w:r>
        <w:rPr>
          <w:rFonts w:asciiTheme="minorEastAsia" w:hAnsiTheme="minorEastAsia" w:cs="ヒラギノ角ゴ ProN W3" w:hint="eastAsia"/>
        </w:rPr>
        <w:t>る。これは</w:t>
      </w:r>
      <w:r w:rsidRPr="00284877">
        <w:rPr>
          <w:rFonts w:asciiTheme="minorEastAsia" w:hAnsiTheme="minorEastAsia" w:cs="ヒラギノ角ゴ ProN W3" w:hint="eastAsia"/>
        </w:rPr>
        <w:t>超伝導コイルの直径を減らすことも</w:t>
      </w:r>
      <w:r>
        <w:rPr>
          <w:rFonts w:asciiTheme="minorEastAsia" w:hAnsiTheme="minorEastAsia" w:cs="ヒラギノ角ゴ ProN W3" w:hint="eastAsia"/>
        </w:rPr>
        <w:t>可能にする</w:t>
      </w:r>
      <w:r w:rsidRPr="00284877">
        <w:rPr>
          <w:rFonts w:asciiTheme="minorEastAsia" w:hAnsiTheme="minorEastAsia" w:cs="ヒラギノ角ゴ ProN W3" w:hint="eastAsia"/>
        </w:rPr>
        <w:t>。</w:t>
      </w:r>
    </w:p>
    <w:p w14:paraId="571EF4D0" w14:textId="77777777" w:rsidR="00552B42" w:rsidRPr="00284877" w:rsidRDefault="00552B42" w:rsidP="00552B42">
      <w:pPr>
        <w:tabs>
          <w:tab w:val="left" w:pos="5653"/>
        </w:tabs>
        <w:rPr>
          <w:rFonts w:asciiTheme="minorEastAsia" w:hAnsiTheme="minorEastAsia"/>
          <w:noProof/>
        </w:rPr>
      </w:pPr>
      <w:r w:rsidRPr="00C03FF9">
        <w:rPr>
          <w:rFonts w:asciiTheme="minorEastAsia" w:hAnsiTheme="minorEastAsia"/>
          <w:noProof/>
          <w:lang w:eastAsia="ja-JP"/>
        </w:rPr>
        <w:lastRenderedPageBreak/>
        <w:drawing>
          <wp:inline distT="0" distB="0" distL="0" distR="0" wp14:anchorId="03E268DC" wp14:editId="1FDD647D">
            <wp:extent cx="2460480" cy="2081742"/>
            <wp:effectExtent l="25400" t="0" r="3320" b="0"/>
            <wp:docPr id="37" name="図 37"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4"/>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9A2AA00" w14:textId="34CBB541" w:rsidR="00552B42" w:rsidRPr="00284877" w:rsidRDefault="00A10A00"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図8</w:t>
      </w:r>
      <w:r w:rsidR="00552B42">
        <w:rPr>
          <w:rFonts w:asciiTheme="minorEastAsia" w:hAnsiTheme="minorEastAsia" w:cs="ヒラギノ角ゴ ProN W3"/>
        </w:rPr>
        <w:t xml:space="preserve">. </w:t>
      </w:r>
      <w:r w:rsidR="00552B42" w:rsidRPr="00284877">
        <w:rPr>
          <w:rFonts w:asciiTheme="minorEastAsia" w:hAnsiTheme="minorEastAsia" w:cs="ヒラギノ角ゴ ProN W3" w:hint="eastAsia"/>
        </w:rPr>
        <w:t>シンチレータハドロン</w:t>
      </w:r>
      <w:r w:rsidR="00552B42">
        <w:rPr>
          <w:rFonts w:asciiTheme="minorEastAsia" w:hAnsiTheme="minorEastAsia" w:cs="ヒラギノ角ゴ ProN W3" w:hint="eastAsia"/>
        </w:rPr>
        <w:t>カロリメータ</w:t>
      </w:r>
      <w:r w:rsidR="00552B42" w:rsidRPr="00284877">
        <w:rPr>
          <w:rFonts w:asciiTheme="minorEastAsia" w:hAnsiTheme="minorEastAsia" w:cs="ヒラギノ角ゴ ProN W3" w:hint="eastAsia"/>
        </w:rPr>
        <w:t>の断面図）</w:t>
      </w:r>
    </w:p>
    <w:p w14:paraId="5060A50E" w14:textId="77777777" w:rsidR="00552B42" w:rsidRPr="00284877"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lang w:eastAsia="ja-JP"/>
        </w:rPr>
        <w:t xml:space="preserve">2. </w:t>
      </w:r>
      <w:r>
        <w:rPr>
          <w:rFonts w:asciiTheme="minorEastAsia" w:hAnsiTheme="minorEastAsia" w:cs="ヒラギノ角ゴ ProN W3" w:hint="eastAsia"/>
          <w:lang w:eastAsia="ja-JP"/>
        </w:rPr>
        <w:t>今後の研究</w:t>
      </w:r>
    </w:p>
    <w:p w14:paraId="26A8E8D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lang w:eastAsia="ja-JP"/>
        </w:rPr>
        <w:t>2</w:t>
      </w:r>
      <w:r>
        <w:rPr>
          <w:rFonts w:asciiTheme="minorEastAsia" w:hAnsiTheme="minorEastAsia" w:cs="ヒラギノ角ゴ ProN W3"/>
        </w:rPr>
        <w:t>.1.</w:t>
      </w:r>
      <w:r w:rsidRPr="00284877">
        <w:rPr>
          <w:rFonts w:asciiTheme="minorEastAsia" w:hAnsiTheme="minorEastAsia" w:cs="ヒラギノ角ゴ ProN W3" w:hint="eastAsia"/>
        </w:rPr>
        <w:t>長いシンチレータストリップの改善</w:t>
      </w:r>
    </w:p>
    <w:p w14:paraId="38FA843C"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w:t>
      </w:r>
      <w:r>
        <w:rPr>
          <w:rFonts w:asciiTheme="minorEastAsia" w:hAnsiTheme="minorEastAsia" w:cs="ヒラギノ角ゴ ProN W3" w:hint="eastAsia"/>
        </w:rPr>
        <w:t>確保</w:t>
      </w:r>
      <w:r w:rsidRPr="00284877">
        <w:rPr>
          <w:rFonts w:asciiTheme="minorEastAsia" w:hAnsiTheme="minorEastAsia" w:cs="ヒラギノ角ゴ ProN W3" w:hint="eastAsia"/>
        </w:rPr>
        <w:t>できる事は、すでに実証済みである。問題はシンチレータの周りにつける反射材をどう選ぶべきか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7DAFC7BC"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5B8E849C"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2.2.</w:t>
      </w:r>
      <w:r w:rsidRPr="00284877">
        <w:rPr>
          <w:rFonts w:asciiTheme="minorEastAsia" w:hAnsiTheme="minorEastAsia" w:cs="ヒラギノ角ゴ ProN W3" w:hint="eastAsia"/>
        </w:rPr>
        <w:t>ソフトウエアーの改善</w:t>
      </w:r>
    </w:p>
    <w:p w14:paraId="058244B2"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ハドロン相互作用のような比較的まばらなヒット分布に対して長いストリップを使った</w:t>
      </w:r>
      <w:r>
        <w:rPr>
          <w:rFonts w:asciiTheme="minorEastAsia" w:hAnsiTheme="minorEastAsia" w:cs="ヒラギノ角ゴ ProN W3" w:hint="eastAsia"/>
        </w:rPr>
        <w:t>場合</w:t>
      </w:r>
      <w:r w:rsidRPr="00284877">
        <w:rPr>
          <w:rFonts w:asciiTheme="minorEastAsia" w:hAnsiTheme="minorEastAsia" w:cs="ヒラギノ角ゴ ProN W3" w:hint="eastAsia"/>
        </w:rPr>
        <w:t>、実質的に１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の細分化で荷電粒子の飛跡を捉え</w:t>
      </w:r>
      <w:r>
        <w:rPr>
          <w:rFonts w:asciiTheme="minorEastAsia" w:hAnsiTheme="minorEastAsia" w:cs="ヒラギノ角ゴ ProN W3" w:hint="eastAsia"/>
        </w:rPr>
        <w:t>られることが</w:t>
      </w:r>
      <w:r w:rsidRPr="00284877">
        <w:rPr>
          <w:rFonts w:asciiTheme="minorEastAsia" w:hAnsiTheme="minorEastAsia" w:cs="ヒラギノ角ゴ ProN W3" w:hint="eastAsia"/>
        </w:rPr>
        <w:t>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
    <w:p w14:paraId="719202F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0989385F"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70443840"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2.3.</w:t>
      </w:r>
      <w:r w:rsidRPr="00284877">
        <w:rPr>
          <w:rFonts w:asciiTheme="minorEastAsia" w:hAnsiTheme="minorEastAsia" w:cs="ヒラギノ角ゴ ProN W3" w:hint="eastAsia"/>
        </w:rPr>
        <w:t>読み出し電子回路系の構成</w:t>
      </w:r>
    </w:p>
    <w:p w14:paraId="042EE1BF"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と同等のデザインを取る事が想定されているが、異なる点も多く、最適化が求められている。例えば電磁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読み出し基板に比べて実装密度が１／４以下であるが総基板製作の面積は３倍程度大きい。このため面積そのものがコストドライバーであり、部品実装実面積の減少による低コスト化は開発の余地がある。また波長変換ファイバー読み出しを採用するため、光センサーの実装方法は読み出し基板面と垂直であり、実装に工夫や研究が必要である。</w:t>
      </w:r>
    </w:p>
    <w:p w14:paraId="1596FE7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5CAD80F6"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lastRenderedPageBreak/>
        <w:t>2.4.</w:t>
      </w:r>
      <w:r w:rsidRPr="00284877">
        <w:rPr>
          <w:rFonts w:asciiTheme="minorEastAsia" w:hAnsiTheme="minorEastAsia" w:cs="ヒラギノ角ゴ ProN W3" w:hint="eastAsia"/>
        </w:rPr>
        <w:t>小型ハドロン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の構成と性能検証</w:t>
      </w:r>
    </w:p>
    <w:p w14:paraId="073933C3"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rPr>
        <w:t>1. 2.</w:t>
      </w:r>
      <w:r>
        <w:rPr>
          <w:rFonts w:asciiTheme="minorEastAsia" w:hAnsiTheme="minorEastAsia" w:cs="ヒラギノ角ゴ ProN W3" w:hint="eastAsia"/>
        </w:rPr>
        <w:t>から</w:t>
      </w:r>
      <w:r>
        <w:rPr>
          <w:rFonts w:asciiTheme="minorEastAsia" w:hAnsiTheme="minorEastAsia" w:cs="ヒラギノ角ゴ ProN W3"/>
        </w:rPr>
        <w:t xml:space="preserve"> 1. 4.</w:t>
      </w:r>
      <w:r>
        <w:rPr>
          <w:rFonts w:asciiTheme="minorEastAsia" w:hAnsiTheme="minorEastAsia" w:cs="ヒラギノ角ゴ ProN W3" w:hint="eastAsia"/>
        </w:rPr>
        <w:t>で述べた</w:t>
      </w:r>
      <w:r w:rsidRPr="00284877">
        <w:rPr>
          <w:rFonts w:asciiTheme="minorEastAsia" w:hAnsiTheme="minorEastAsia" w:cs="ヒラギノ角ゴ ProN W3" w:hint="eastAsia"/>
        </w:rPr>
        <w:t>条件を満たす小型ハドロン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w:t>
      </w:r>
      <w:r>
        <w:rPr>
          <w:rFonts w:asciiTheme="minorEastAsia" w:hAnsiTheme="minorEastAsia" w:cs="ヒラギノ角ゴ ProN W3" w:hint="eastAsia"/>
        </w:rPr>
        <w:t>９</w:t>
      </w:r>
      <w:r w:rsidRPr="00284877">
        <w:rPr>
          <w:rFonts w:asciiTheme="minorEastAsia" w:hAnsiTheme="minorEastAsia" w:cs="ヒラギノ角ゴ ProN W3" w:hint="eastAsia"/>
        </w:rPr>
        <w:t>のようなプロトタイプを製造し</w:t>
      </w:r>
      <w:r>
        <w:rPr>
          <w:rFonts w:asciiTheme="minorEastAsia" w:hAnsiTheme="minorEastAsia" w:cs="ヒラギノ角ゴ ProN W3" w:hint="eastAsia"/>
        </w:rPr>
        <w:t>、</w:t>
      </w:r>
      <w:r w:rsidRPr="00284877">
        <w:rPr>
          <w:rFonts w:asciiTheme="minorEastAsia" w:hAnsiTheme="minorEastAsia" w:cs="ヒラギノ角ゴ ProN W3" w:hint="eastAsia"/>
        </w:rPr>
        <w:t>加速器からのビームを用いて性能検証を行う。ジェット中のハドロンの大半はパイ粒子であるが、吸収層である重い物質（ハドロン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では鉄、電磁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ではタングステン）との強い相互作用により、多数の中性子と陽子が発生する</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それに加えて中性のパイ粒子は発生直後に２つの高エネルギーガンマー線に崩壊し、電磁シャワーを</w:t>
      </w:r>
      <w:r>
        <w:rPr>
          <w:rFonts w:asciiTheme="minorEastAsia" w:hAnsiTheme="minorEastAsia" w:cs="ヒラギノ角ゴ ProN W3" w:hint="eastAsia"/>
        </w:rPr>
        <w:t>作る</w:t>
      </w:r>
      <w:r w:rsidRPr="00284877">
        <w:rPr>
          <w:rFonts w:asciiTheme="minorEastAsia" w:hAnsiTheme="minorEastAsia" w:cs="ヒラギノ角ゴ ProN W3" w:hint="eastAsia"/>
        </w:rPr>
        <w:t>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w:t>
      </w:r>
      <w:r>
        <w:rPr>
          <w:rFonts w:asciiTheme="minorEastAsia" w:hAnsiTheme="minorEastAsia" w:cs="ヒラギノ角ゴ ProN W3" w:hint="eastAsia"/>
        </w:rPr>
        <w:t>が低下する原因となっている</w:t>
      </w:r>
      <w:r w:rsidRPr="00284877">
        <w:rPr>
          <w:rFonts w:asciiTheme="minorEastAsia" w:hAnsiTheme="minorEastAsia" w:cs="ヒラギノ角ゴ ProN W3" w:hint="eastAsia"/>
        </w:rPr>
        <w:t>。これらを改善する解析方法のためには、現在のタイル方式よりさらに細</w:t>
      </w:r>
      <w:r>
        <w:rPr>
          <w:rFonts w:asciiTheme="minorEastAsia" w:hAnsiTheme="minorEastAsia" w:cs="ヒラギノ角ゴ ProN W3" w:hint="eastAsia"/>
        </w:rPr>
        <w:t>かい</w:t>
      </w:r>
      <w:r w:rsidRPr="00284877">
        <w:rPr>
          <w:rFonts w:asciiTheme="minorEastAsia" w:hAnsiTheme="minorEastAsia" w:cs="ヒラギノ角ゴ ProN W3" w:hint="eastAsia"/>
        </w:rPr>
        <w:t>分割</w:t>
      </w:r>
      <w:r>
        <w:rPr>
          <w:rFonts w:asciiTheme="minorEastAsia" w:hAnsiTheme="minorEastAsia" w:cs="ヒラギノ角ゴ ProN W3" w:hint="eastAsia"/>
        </w:rPr>
        <w:t>が</w:t>
      </w:r>
      <w:r w:rsidRPr="00284877">
        <w:rPr>
          <w:rFonts w:asciiTheme="minorEastAsia" w:hAnsiTheme="minorEastAsia" w:cs="ヒラギノ角ゴ ProN W3" w:hint="eastAsia"/>
        </w:rPr>
        <w:t>可能なストリップによる研究が望まれる。</w:t>
      </w:r>
    </w:p>
    <w:p w14:paraId="388383E0"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0B64DB77" wp14:editId="374425B8">
            <wp:extent cx="2257002" cy="2226569"/>
            <wp:effectExtent l="25400" t="0" r="3598" b="0"/>
            <wp:docPr id="38" name="図 38"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5"/>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2866FF85" w14:textId="190FE5CD" w:rsidR="00552B42" w:rsidRDefault="00A10A00" w:rsidP="00552B42">
      <w:pPr>
        <w:tabs>
          <w:tab w:val="left" w:pos="5653"/>
        </w:tabs>
        <w:rPr>
          <w:rFonts w:asciiTheme="minorEastAsia" w:hAnsiTheme="minorEastAsia"/>
          <w:lang w:eastAsia="ja-JP"/>
        </w:rPr>
      </w:pPr>
      <w:r>
        <w:rPr>
          <w:rFonts w:asciiTheme="minorEastAsia" w:hAnsiTheme="minorEastAsia" w:hint="eastAsia"/>
          <w:lang w:eastAsia="ja-JP"/>
        </w:rPr>
        <w:t>図9</w:t>
      </w:r>
      <w:r w:rsidR="00552B42">
        <w:rPr>
          <w:rFonts w:asciiTheme="minorEastAsia" w:hAnsiTheme="minorEastAsia"/>
          <w:lang w:eastAsia="ja-JP"/>
        </w:rPr>
        <w:t xml:space="preserve">. </w:t>
      </w:r>
      <w:r w:rsidR="00552B42">
        <w:rPr>
          <w:rFonts w:asciiTheme="minorEastAsia" w:hAnsiTheme="minorEastAsia" w:hint="eastAsia"/>
          <w:lang w:eastAsia="ja-JP"/>
        </w:rPr>
        <w:t>小型ハドロンカロリメータ試作機。</w:t>
      </w:r>
    </w:p>
    <w:p w14:paraId="12654E50" w14:textId="77777777" w:rsidR="00552B42" w:rsidRPr="00284877" w:rsidRDefault="00552B42" w:rsidP="00552B42">
      <w:pPr>
        <w:tabs>
          <w:tab w:val="left" w:pos="5653"/>
        </w:tabs>
        <w:rPr>
          <w:rFonts w:asciiTheme="minorEastAsia" w:hAnsiTheme="minorEastAsia"/>
          <w:lang w:eastAsia="ja-JP"/>
        </w:rPr>
      </w:pPr>
    </w:p>
    <w:p w14:paraId="537A00FE" w14:textId="77777777" w:rsidR="00552B42" w:rsidRPr="00284877" w:rsidDel="006D2589" w:rsidRDefault="00552B42" w:rsidP="00552B42">
      <w:pPr>
        <w:tabs>
          <w:tab w:val="left" w:pos="5653"/>
        </w:tabs>
        <w:rPr>
          <w:rFonts w:asciiTheme="minorEastAsia" w:hAnsiTheme="minorEastAsia"/>
        </w:rPr>
      </w:pPr>
    </w:p>
    <w:p w14:paraId="0A84F761"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r>
        <w:rPr>
          <w:rFonts w:asciiTheme="minorEastAsia" w:hAnsiTheme="minorEastAsia" w:cs="ヒラギノ角ゴ ProN W3"/>
        </w:rPr>
        <w:t xml:space="preserve"> ;</w:t>
      </w:r>
    </w:p>
    <w:p w14:paraId="2A12F551" w14:textId="77777777" w:rsidR="00552B42" w:rsidRPr="00284877" w:rsidRDefault="00552B42" w:rsidP="00552B42">
      <w:pPr>
        <w:tabs>
          <w:tab w:val="left" w:pos="5653"/>
        </w:tabs>
        <w:rPr>
          <w:rFonts w:asciiTheme="minorEastAsia" w:hAnsiTheme="minorEastAsia"/>
        </w:rPr>
      </w:pPr>
    </w:p>
    <w:p w14:paraId="3459FD4B"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1. </w:t>
      </w:r>
      <w:r w:rsidRPr="00284877">
        <w:rPr>
          <w:rFonts w:asciiTheme="minorEastAsia" w:hAnsiTheme="minorEastAsia" w:cs="ヒラギノ角ゴ ProN W3" w:hint="eastAsia"/>
        </w:rPr>
        <w:t>構造体の最適化</w:t>
      </w:r>
    </w:p>
    <w:p w14:paraId="7B56EA0E" w14:textId="77777777" w:rsidR="00552B42" w:rsidRPr="00284877" w:rsidRDefault="00552B42" w:rsidP="00552B42">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では、</w:t>
      </w:r>
      <w:r>
        <w:rPr>
          <w:rFonts w:asciiTheme="minorEastAsia" w:hAnsiTheme="minorEastAsia" w:cs="ヒラギノ角ゴ ProN W3" w:hint="eastAsia"/>
        </w:rPr>
        <w:t>図10でしめした</w:t>
      </w:r>
      <w:r w:rsidRPr="00284877">
        <w:rPr>
          <w:rFonts w:asciiTheme="minorEastAsia" w:hAnsiTheme="minorEastAsia" w:cs="ヒラギノ角ゴ ProN W3" w:hint="eastAsia"/>
        </w:rPr>
        <w:t>引き出し方式のデザインが</w:t>
      </w:r>
      <w:r>
        <w:rPr>
          <w:rFonts w:asciiTheme="minorEastAsia" w:hAnsiTheme="minorEastAsia" w:cs="ヒラギノ角ゴ ProN W3" w:hint="eastAsia"/>
        </w:rPr>
        <w:t>、</w:t>
      </w:r>
      <w:r w:rsidRPr="00284877">
        <w:rPr>
          <w:rFonts w:asciiTheme="minorEastAsia" w:hAnsiTheme="minorEastAsia" w:cs="ヒラギノ角ゴ ProN W3" w:hint="eastAsia"/>
        </w:rPr>
        <w:t>その薄さを利用した最適方式と考えられており、製造技術も確立されつつある。従って、厚さのことなるシンチレータ層とシリコン層をいかに両立させるかがデザインの中心となり、この点における最適なデザインのための準備研究を行う。またタングステンを挟み込む</w:t>
      </w:r>
      <w:r w:rsidRPr="00284877">
        <w:rPr>
          <w:rFonts w:asciiTheme="minorEastAsia" w:hAnsiTheme="minorEastAsia" w:cs="ヒラギノ角ゴ ProN W3" w:hint="eastAsia"/>
        </w:rPr>
        <w:lastRenderedPageBreak/>
        <w:t>炭素繊維組織の最適化も再考</w:t>
      </w:r>
      <w:r>
        <w:rPr>
          <w:rFonts w:asciiTheme="minorEastAsia" w:hAnsiTheme="minorEastAsia" w:cs="ヒラギノ角ゴ ProN W3" w:hint="eastAsia"/>
        </w:rPr>
        <w:t>を要する</w:t>
      </w:r>
      <w:r w:rsidRPr="00284877">
        <w:rPr>
          <w:rFonts w:asciiTheme="minorEastAsia" w:hAnsiTheme="minorEastAsia" w:cs="ヒラギノ角ゴ ProN W3" w:hint="eastAsia"/>
        </w:rPr>
        <w:t>可能性があり、国内企業の技術を利用できるかどうか確かめる。</w:t>
      </w:r>
    </w:p>
    <w:p w14:paraId="505E03AF"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4C67D43E" wp14:editId="4646248B">
            <wp:extent cx="3463770" cy="2278592"/>
            <wp:effectExtent l="25400" t="0" r="0" b="0"/>
            <wp:docPr id="39" name="図 39"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6"/>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41C0404B" w14:textId="15B5DB30" w:rsidR="00552B42" w:rsidRPr="00284877" w:rsidRDefault="00A10A00" w:rsidP="00552B42">
      <w:pPr>
        <w:tabs>
          <w:tab w:val="left" w:pos="5653"/>
        </w:tabs>
        <w:rPr>
          <w:rFonts w:asciiTheme="minorEastAsia" w:hAnsiTheme="minorEastAsia"/>
          <w:lang w:eastAsia="ja-JP"/>
        </w:rPr>
      </w:pPr>
      <w:r>
        <w:rPr>
          <w:rFonts w:asciiTheme="minorEastAsia" w:hAnsiTheme="minorEastAsia" w:hint="eastAsia"/>
          <w:lang w:eastAsia="ja-JP"/>
        </w:rPr>
        <w:t>図10</w:t>
      </w:r>
      <w:r w:rsidR="00552B42">
        <w:rPr>
          <w:rFonts w:asciiTheme="minorEastAsia" w:hAnsiTheme="minorEastAsia"/>
          <w:lang w:eastAsia="ja-JP"/>
        </w:rPr>
        <w:t xml:space="preserve">. </w:t>
      </w:r>
      <w:r w:rsidR="00552B42">
        <w:rPr>
          <w:rFonts w:asciiTheme="minorEastAsia" w:hAnsiTheme="minorEastAsia" w:hint="eastAsia"/>
          <w:lang w:eastAsia="ja-JP"/>
        </w:rPr>
        <w:t>実機の構造体。</w:t>
      </w:r>
    </w:p>
    <w:p w14:paraId="076F506C"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2. </w:t>
      </w:r>
      <w:r w:rsidRPr="00284877">
        <w:rPr>
          <w:rFonts w:asciiTheme="minorEastAsia" w:hAnsiTheme="minorEastAsia" w:cs="ヒラギノ角ゴ ProN W3" w:hint="eastAsia"/>
        </w:rPr>
        <w:t>読み出し電子回路の最適化とテストシステムの構築</w:t>
      </w:r>
    </w:p>
    <w:p w14:paraId="546CE42C"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w:t>
      </w:r>
      <w:r>
        <w:rPr>
          <w:rFonts w:asciiTheme="minorEastAsia" w:hAnsiTheme="minorEastAsia" w:cs="ヒラギノ角ゴ ProN W3" w:hint="eastAsia"/>
        </w:rPr>
        <w:t>り</w:t>
      </w:r>
      <w:r w:rsidRPr="00284877">
        <w:rPr>
          <w:rFonts w:asciiTheme="minorEastAsia" w:hAnsiTheme="minorEastAsia" w:cs="ヒラギノ角ゴ ProN W3" w:hint="eastAsia"/>
        </w:rPr>
        <w:t>、これを開発する。テスト項目のリストアップと必要な機器、時間等の最適化を計る。製造拠点が１箇所に集中する事無く世界各地に散らばる事が予想され、質の高い系統的な検査システムの構築と運用が重要である。製造の各段階で部品部品のテストを行い、統合する</w:t>
      </w:r>
      <w:r>
        <w:rPr>
          <w:rFonts w:asciiTheme="minorEastAsia" w:hAnsiTheme="minorEastAsia" w:cs="ヒラギノ角ゴ ProN W3" w:hint="eastAsia"/>
        </w:rPr>
        <w:t>たび</w:t>
      </w:r>
      <w:r w:rsidRPr="00284877">
        <w:rPr>
          <w:rFonts w:asciiTheme="minorEastAsia" w:hAnsiTheme="minorEastAsia" w:cs="ヒラギノ角ゴ ProN W3" w:hint="eastAsia"/>
        </w:rPr>
        <w:t>に</w:t>
      </w:r>
      <w:r>
        <w:rPr>
          <w:rFonts w:asciiTheme="minorEastAsia" w:hAnsiTheme="minorEastAsia" w:cs="ヒラギノ角ゴ ProN W3" w:hint="eastAsia"/>
        </w:rPr>
        <w:t>さらなる</w:t>
      </w:r>
      <w:r w:rsidRPr="00284877">
        <w:rPr>
          <w:rFonts w:asciiTheme="minorEastAsia" w:hAnsiTheme="minorEastAsia" w:cs="ヒラギノ角ゴ ProN W3" w:hint="eastAsia"/>
        </w:rPr>
        <w:t>テストを行い、問題の発見と発見時の対処のマニュアル化など多くの作業がある。例えば、シンチレータストリップの製造直後に、透過率を短時間で計測し、悪いものを</w:t>
      </w:r>
      <w:r>
        <w:rPr>
          <w:rFonts w:asciiTheme="minorEastAsia" w:hAnsiTheme="minorEastAsia" w:cs="ヒラギノ角ゴ ProN W3" w:hint="eastAsia"/>
        </w:rPr>
        <w:t>除去する</w:t>
      </w:r>
      <w:r w:rsidRPr="00284877">
        <w:rPr>
          <w:rFonts w:asciiTheme="minorEastAsia" w:hAnsiTheme="minorEastAsia" w:cs="ヒラギノ角ゴ ProN W3" w:hint="eastAsia"/>
        </w:rPr>
        <w:t>必要がある。各シンチレータストリップ</w:t>
      </w:r>
      <w:r>
        <w:rPr>
          <w:rFonts w:asciiTheme="minorEastAsia" w:hAnsiTheme="minorEastAsia" w:cs="ヒラギノ角ゴ ProN W3" w:hint="eastAsia"/>
        </w:rPr>
        <w:t>を</w:t>
      </w:r>
      <w:r w:rsidRPr="00284877">
        <w:rPr>
          <w:rFonts w:asciiTheme="minorEastAsia" w:hAnsiTheme="minorEastAsia" w:cs="ヒラギノ角ゴ ProN W3" w:hint="eastAsia"/>
        </w:rPr>
        <w:t>反射材で巻き、３６本程度を束ねる作業の後、読み出しボードに取り付ける。ここで</w:t>
      </w:r>
      <w:r w:rsidRPr="00284877">
        <w:rPr>
          <w:rFonts w:asciiTheme="minorEastAsia" w:hAnsiTheme="minorEastAsia" w:cs="ヒラギノ角ゴ ProN W3"/>
        </w:rPr>
        <w:t>LED</w:t>
      </w:r>
      <w:r>
        <w:rPr>
          <w:rFonts w:asciiTheme="minorEastAsia" w:hAnsiTheme="minorEastAsia" w:cs="ヒラギノ角ゴ ProN W3" w:hint="eastAsia"/>
          <w:lang w:eastAsia="ja-JP"/>
        </w:rPr>
        <w:t>や</w:t>
      </w:r>
      <w:r w:rsidRPr="00284877">
        <w:rPr>
          <w:rFonts w:asciiTheme="minorEastAsia" w:hAnsiTheme="minorEastAsia" w:cs="ヒラギノ角ゴ ProN W3" w:hint="eastAsia"/>
        </w:rPr>
        <w:t>荷電粒子</w:t>
      </w:r>
      <w:r>
        <w:rPr>
          <w:rFonts w:asciiTheme="minorEastAsia" w:hAnsiTheme="minorEastAsia" w:cs="ヒラギノ角ゴ ProN W3" w:hint="eastAsia"/>
        </w:rPr>
        <w:t>を用いた</w:t>
      </w:r>
      <w:r w:rsidRPr="00284877">
        <w:rPr>
          <w:rFonts w:asciiTheme="minorEastAsia" w:hAnsiTheme="minorEastAsia" w:cs="ヒラギノ角ゴ ProN W3" w:hint="eastAsia"/>
        </w:rPr>
        <w:t>総合試験を行う。一方光センサーは個々の製造直後</w:t>
      </w:r>
      <w:r>
        <w:rPr>
          <w:rFonts w:asciiTheme="minorEastAsia" w:hAnsiTheme="minorEastAsia" w:cs="ヒラギノ角ゴ ProN W3" w:hint="eastAsia"/>
        </w:rPr>
        <w:t>に</w:t>
      </w:r>
      <w:r w:rsidRPr="00284877">
        <w:rPr>
          <w:rFonts w:asciiTheme="minorEastAsia" w:hAnsiTheme="minorEastAsia" w:cs="ヒラギノ角ゴ ProN W3" w:hint="eastAsia"/>
        </w:rPr>
        <w:t>その性能試験（</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電圧、ゲイン、クロストーク、アフタパルス等）が行われ</w:t>
      </w:r>
      <w:r>
        <w:rPr>
          <w:rFonts w:asciiTheme="minorEastAsia" w:hAnsiTheme="minorEastAsia" w:cs="ヒラギノ角ゴ ProN W3" w:hint="eastAsia"/>
        </w:rPr>
        <w:t>、</w:t>
      </w:r>
      <w:r w:rsidRPr="00284877">
        <w:rPr>
          <w:rFonts w:asciiTheme="minorEastAsia" w:hAnsiTheme="minorEastAsia" w:cs="ヒラギノ角ゴ ProN W3" w:hint="eastAsia"/>
        </w:rPr>
        <w:t>データベース化される。</w:t>
      </w:r>
      <w:r>
        <w:rPr>
          <w:rFonts w:asciiTheme="minorEastAsia" w:hAnsiTheme="minorEastAsia" w:cs="ヒラギノ角ゴ ProN W3" w:hint="eastAsia"/>
        </w:rPr>
        <w:t>そして</w:t>
      </w:r>
      <w:r w:rsidRPr="00284877">
        <w:rPr>
          <w:rFonts w:asciiTheme="minorEastAsia" w:hAnsiTheme="minorEastAsia" w:cs="ヒラギノ角ゴ ProN W3" w:hint="eastAsia"/>
        </w:rPr>
        <w:t>電気的にテストされた読み出しボードにハンダ付けされ、シンチレータなしで</w:t>
      </w:r>
      <w:r w:rsidRPr="00284877">
        <w:rPr>
          <w:rFonts w:asciiTheme="minorEastAsia" w:hAnsiTheme="minorEastAsia" w:cs="ヒラギノ角ゴ ProN W3"/>
        </w:rPr>
        <w:t>LED</w:t>
      </w:r>
      <w:r>
        <w:rPr>
          <w:rFonts w:asciiTheme="minorEastAsia" w:hAnsiTheme="minorEastAsia" w:cs="ヒラギノ角ゴ ProN W3" w:hint="eastAsia"/>
          <w:lang w:eastAsia="ja-JP"/>
        </w:rPr>
        <w:t>テスト</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w:t>
      </w:r>
      <w:r>
        <w:rPr>
          <w:rFonts w:asciiTheme="minorEastAsia" w:hAnsiTheme="minorEastAsia" w:cs="ヒラギノ角ゴ ProN W3" w:hint="eastAsia"/>
        </w:rPr>
        <w:t>再度</w:t>
      </w:r>
      <w:r w:rsidRPr="00284877">
        <w:rPr>
          <w:rFonts w:asciiTheme="minorEastAsia" w:hAnsiTheme="minorEastAsia" w:cs="ヒラギノ角ゴ ProN W3"/>
        </w:rPr>
        <w:t>LED</w:t>
      </w:r>
      <w:r w:rsidRPr="00284877">
        <w:rPr>
          <w:rFonts w:asciiTheme="minorEastAsia" w:hAnsiTheme="minorEastAsia" w:cs="ヒラギノ角ゴ ProN W3" w:hint="eastAsia"/>
        </w:rPr>
        <w:t>テスト</w:t>
      </w:r>
      <w:r>
        <w:rPr>
          <w:rFonts w:asciiTheme="minorEastAsia" w:hAnsiTheme="minorEastAsia" w:cs="ヒラギノ角ゴ ProN W3" w:hint="eastAsia"/>
        </w:rPr>
        <w:t>が施</w:t>
      </w:r>
      <w:r w:rsidRPr="00284877">
        <w:rPr>
          <w:rFonts w:asciiTheme="minorEastAsia" w:hAnsiTheme="minorEastAsia" w:cs="ヒラギノ角ゴ ProN W3" w:hint="eastAsia"/>
        </w:rPr>
        <w:t>される。これらの</w:t>
      </w:r>
      <w:r>
        <w:rPr>
          <w:rFonts w:asciiTheme="minorEastAsia" w:hAnsiTheme="minorEastAsia" w:cs="ヒラギノ角ゴ ProN W3" w:hint="eastAsia"/>
        </w:rPr>
        <w:t>工程における</w:t>
      </w:r>
      <w:r w:rsidRPr="00284877">
        <w:rPr>
          <w:rFonts w:asciiTheme="minorEastAsia" w:hAnsiTheme="minorEastAsia" w:cs="ヒラギノ角ゴ ProN W3" w:hint="eastAsia"/>
        </w:rPr>
        <w:t>時間の最小化が急務である。</w:t>
      </w:r>
    </w:p>
    <w:p w14:paraId="707A5AE0"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20FD3CFC"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3.</w:t>
      </w:r>
      <w:r w:rsidRPr="00284877">
        <w:rPr>
          <w:rFonts w:asciiTheme="minorEastAsia" w:hAnsiTheme="minorEastAsia" w:cs="ヒラギノ角ゴ ProN W3" w:hint="eastAsia"/>
        </w:rPr>
        <w:t>光半導体センサーのテストシステムの開発</w:t>
      </w:r>
    </w:p>
    <w:p w14:paraId="2E1961E5"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光半導体のテストはハンダ付けされたあとの組み上げ前、その後の校正時に常に必要な</w:t>
      </w:r>
      <w:r>
        <w:rPr>
          <w:rFonts w:asciiTheme="minorEastAsia" w:hAnsiTheme="minorEastAsia" w:cs="ヒラギノ角ゴ ProN W3" w:hint="eastAsia"/>
        </w:rPr>
        <w:t>工程</w:t>
      </w:r>
      <w:r w:rsidRPr="00284877">
        <w:rPr>
          <w:rFonts w:asciiTheme="minorEastAsia" w:hAnsiTheme="minorEastAsia" w:cs="ヒラギノ角ゴ ProN W3" w:hint="eastAsia"/>
        </w:rPr>
        <w:t>であり、高い自由度と精度を有するテストシステムの構築を行う。タイミングのわかる光が必要なため</w:t>
      </w:r>
      <w:r>
        <w:rPr>
          <w:rFonts w:asciiTheme="minorEastAsia" w:hAnsiTheme="minorEastAsia" w:cs="ヒラギノ角ゴ ProN W3" w:hint="eastAsia"/>
        </w:rPr>
        <w:t>、</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w:t>
      </w:r>
      <w:r>
        <w:rPr>
          <w:rFonts w:asciiTheme="minorEastAsia" w:hAnsiTheme="minorEastAsia" w:cs="ヒラギノ角ゴ ProN W3" w:hint="eastAsia"/>
        </w:rPr>
        <w:t>た</w:t>
      </w:r>
      <w:r w:rsidRPr="00284877">
        <w:rPr>
          <w:rFonts w:asciiTheme="minorEastAsia" w:hAnsiTheme="minorEastAsia" w:cs="ヒラギノ角ゴ ProN W3" w:hint="eastAsia"/>
        </w:rPr>
        <w:t>随時光半導体テストが重要となる。当光半導体は、微小光量で</w:t>
      </w:r>
      <w:r>
        <w:rPr>
          <w:rFonts w:asciiTheme="minorEastAsia" w:hAnsiTheme="minorEastAsia" w:cs="ヒラギノ角ゴ ProN W3" w:hint="eastAsia"/>
        </w:rPr>
        <w:t>の</w:t>
      </w:r>
      <w:r w:rsidRPr="00284877">
        <w:rPr>
          <w:rFonts w:asciiTheme="minorEastAsia" w:hAnsiTheme="minorEastAsia" w:cs="ヒラギノ角ゴ ProN W3" w:hint="eastAsia"/>
        </w:rPr>
        <w:t>光子数分離が可能であり、これをアナログデータとして取得する事により増幅率の換算も容易であるばかりでなく、増幅率の変動のモニターに使える。ただし、温度依存があるため特定の温度での測定となり、また温度モニターを</w:t>
      </w:r>
      <w:r>
        <w:rPr>
          <w:rFonts w:asciiTheme="minorEastAsia" w:hAnsiTheme="minorEastAsia" w:cs="ヒラギノ角ゴ ProN W3" w:hint="eastAsia"/>
        </w:rPr>
        <w:t>要し</w:t>
      </w:r>
      <w:r w:rsidRPr="00284877">
        <w:rPr>
          <w:rFonts w:asciiTheme="minorEastAsia" w:hAnsiTheme="minorEastAsia" w:cs="ヒラギノ角ゴ ProN W3" w:hint="eastAsia"/>
        </w:rPr>
        <w:t>、校正データも必要である。</w:t>
      </w:r>
    </w:p>
    <w:p w14:paraId="1ECD5992" w14:textId="77777777" w:rsidR="00552B42" w:rsidRPr="00284877" w:rsidRDefault="00552B42" w:rsidP="00552B42">
      <w:pPr>
        <w:tabs>
          <w:tab w:val="left" w:pos="5653"/>
        </w:tabs>
        <w:rPr>
          <w:rFonts w:asciiTheme="minorEastAsia" w:hAnsiTheme="minorEastAsia"/>
        </w:rPr>
      </w:pPr>
      <w:r w:rsidRPr="00284877">
        <w:rPr>
          <w:rFonts w:asciiTheme="minorEastAsia" w:hAnsiTheme="minorEastAsia" w:cs="ヒラギノ角ゴ ProN W3" w:hint="eastAsia"/>
        </w:rPr>
        <w:lastRenderedPageBreak/>
        <w:t>図</w:t>
      </w:r>
      <w:r>
        <w:rPr>
          <w:rFonts w:asciiTheme="minorEastAsia" w:hAnsiTheme="minorEastAsia" w:cs="ヒラギノ角ゴ ProN W3" w:hint="eastAsia"/>
        </w:rPr>
        <w:t>１１</w:t>
      </w:r>
      <w:r w:rsidRPr="00284877">
        <w:rPr>
          <w:rFonts w:asciiTheme="minorEastAsia" w:hAnsiTheme="minorEastAsia" w:cs="ヒラギノ角ゴ ProN W3" w:hint="eastAsia"/>
        </w:rPr>
        <w:t>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電圧、ゲイン、クロストーク、アフタパルス等など</w:t>
      </w:r>
      <w:r>
        <w:rPr>
          <w:rFonts w:asciiTheme="minorEastAsia" w:hAnsiTheme="minorEastAsia" w:cs="ヒラギノ角ゴ ProN W3" w:hint="eastAsia"/>
        </w:rPr>
        <w:t>で、</w:t>
      </w:r>
      <w:r w:rsidRPr="00284877">
        <w:rPr>
          <w:rFonts w:asciiTheme="minorEastAsia" w:hAnsiTheme="minorEastAsia" w:cs="ヒラギノ角ゴ ProN W3" w:hint="eastAsia"/>
        </w:rPr>
        <w:t>３点程度の温度で測定する必要がある。システムの構築と試験運用が重要となる。</w:t>
      </w:r>
    </w:p>
    <w:p w14:paraId="46F2058A" w14:textId="77777777" w:rsidR="00552B42" w:rsidRPr="00284877" w:rsidDel="00FC3906"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0BF4B00E" wp14:editId="4512CE78">
            <wp:extent cx="2551968" cy="1760008"/>
            <wp:effectExtent l="25400" t="0" r="0" b="0"/>
            <wp:docPr id="62" name="図 62"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4DCB4E42" w14:textId="62A611C8" w:rsidR="00552B42" w:rsidRPr="00284877" w:rsidRDefault="00A10A00" w:rsidP="00552B42">
      <w:pPr>
        <w:tabs>
          <w:tab w:val="left" w:pos="5653"/>
        </w:tabs>
        <w:rPr>
          <w:rFonts w:asciiTheme="minorEastAsia" w:hAnsiTheme="minorEastAsia" w:cs="ヒラギノ角ゴ ProN W3"/>
        </w:rPr>
      </w:pPr>
      <w:r>
        <w:rPr>
          <w:rFonts w:asciiTheme="minorEastAsia" w:hAnsiTheme="minorEastAsia" w:cs="ヒラギノ角ゴ ProN W3" w:hint="eastAsia"/>
        </w:rPr>
        <w:t>図11</w:t>
      </w:r>
      <w:r w:rsidR="00552B42">
        <w:rPr>
          <w:rFonts w:asciiTheme="minorEastAsia" w:hAnsiTheme="minorEastAsia" w:cs="ヒラギノ角ゴ ProN W3"/>
        </w:rPr>
        <w:t xml:space="preserve">. </w:t>
      </w:r>
      <w:r w:rsidR="00552B42" w:rsidRPr="00284877">
        <w:rPr>
          <w:rFonts w:asciiTheme="minorEastAsia" w:hAnsiTheme="minorEastAsia" w:cs="ヒラギノ角ゴ ProN W3" w:hint="eastAsia"/>
        </w:rPr>
        <w:t>光半導体テストシステム</w:t>
      </w:r>
      <w:r w:rsidR="00552B42">
        <w:rPr>
          <w:rFonts w:asciiTheme="minorEastAsia" w:hAnsiTheme="minorEastAsia" w:cs="ヒラギノ角ゴ ProN W3" w:hint="eastAsia"/>
          <w:lang w:eastAsia="ja-JP"/>
        </w:rPr>
        <w:t>。</w:t>
      </w:r>
    </w:p>
    <w:p w14:paraId="0B860CA0"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309F1704"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4.</w:t>
      </w:r>
      <w:r w:rsidRPr="00284877">
        <w:rPr>
          <w:rFonts w:asciiTheme="minorEastAsia" w:hAnsiTheme="minorEastAsia" w:cs="ヒラギノ角ゴ ProN W3" w:hint="eastAsia"/>
        </w:rPr>
        <w:t>シンチレータストリップの製造方式とテストシステムの開発</w:t>
      </w:r>
    </w:p>
    <w:p w14:paraId="6242B377" w14:textId="77777777" w:rsidR="00552B42" w:rsidRPr="00284877" w:rsidRDefault="00552B42" w:rsidP="00552B42">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の製造は、電磁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のように短い場合</w:t>
      </w:r>
      <w:r>
        <w:rPr>
          <w:rFonts w:asciiTheme="minorEastAsia" w:hAnsiTheme="minorEastAsia" w:cs="ヒラギノ角ゴ ProN W3" w:hint="eastAsia"/>
        </w:rPr>
        <w:t>、</w:t>
      </w:r>
      <w:r w:rsidRPr="00284877">
        <w:rPr>
          <w:rFonts w:asciiTheme="minorEastAsia" w:hAnsiTheme="minorEastAsia" w:cs="ヒラギノ角ゴ ProN W3" w:hint="eastAsia"/>
        </w:rPr>
        <w:t>射出成形方式が有力で、ハドロン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のように長い場合</w:t>
      </w:r>
      <w:r>
        <w:rPr>
          <w:rFonts w:asciiTheme="minorEastAsia" w:hAnsiTheme="minorEastAsia" w:cs="ヒラギノ角ゴ ProN W3" w:hint="eastAsia"/>
        </w:rPr>
        <w:t>、</w:t>
      </w:r>
      <w:r w:rsidRPr="00284877">
        <w:rPr>
          <w:rFonts w:asciiTheme="minorEastAsia" w:hAnsiTheme="minorEastAsia" w:cs="ヒラギノ角ゴ ProN W3" w:hint="eastAsia"/>
        </w:rPr>
        <w:t>引き出し製造方式が有力である。これらのもつ性能と精度を勘案しつつ必要な精度を保つ検査システムを準備する。反射材の種類の決定後はそれに見合った性能検査と、最終サイズの精度を保</w:t>
      </w:r>
      <w:r>
        <w:rPr>
          <w:rFonts w:asciiTheme="minorEastAsia" w:hAnsiTheme="minorEastAsia" w:cs="ヒラギノ角ゴ ProN W3" w:hint="eastAsia"/>
        </w:rPr>
        <w:t>つ</w:t>
      </w:r>
      <w:r w:rsidRPr="00284877">
        <w:rPr>
          <w:rFonts w:asciiTheme="minorEastAsia" w:hAnsiTheme="minorEastAsia" w:cs="ヒラギノ角ゴ ProN W3" w:hint="eastAsia"/>
        </w:rPr>
        <w:t>工夫と検査が必要である。各シンチレータストリップを反射シートでくるむ作業や、切断、磨き（必要なら）、</w:t>
      </w:r>
      <w:r>
        <w:rPr>
          <w:rFonts w:asciiTheme="minorEastAsia" w:hAnsiTheme="minorEastAsia" w:cs="ヒラギノ角ゴ ProN W3" w:hint="eastAsia"/>
        </w:rPr>
        <w:t>配置</w:t>
      </w:r>
      <w:r w:rsidRPr="00284877">
        <w:rPr>
          <w:rFonts w:asciiTheme="minorEastAsia" w:hAnsiTheme="minorEastAsia" w:cs="ヒラギノ角ゴ ProN W3" w:hint="eastAsia"/>
        </w:rPr>
        <w:t>はロボットを想定し</w:t>
      </w:r>
      <w:r>
        <w:rPr>
          <w:rFonts w:asciiTheme="minorEastAsia" w:hAnsiTheme="minorEastAsia" w:cs="ヒラギノ角ゴ ProN W3" w:hint="eastAsia"/>
        </w:rPr>
        <w:t>ており</w:t>
      </w:r>
      <w:r w:rsidRPr="00284877">
        <w:rPr>
          <w:rFonts w:asciiTheme="minorEastAsia" w:hAnsiTheme="minorEastAsia" w:cs="ヒラギノ角ゴ ProN W3" w:hint="eastAsia"/>
        </w:rPr>
        <w:t>、</w:t>
      </w:r>
      <w:r>
        <w:rPr>
          <w:rFonts w:asciiTheme="minorEastAsia" w:hAnsiTheme="minorEastAsia" w:cs="ヒラギノ角ゴ ProN W3" w:hint="eastAsia"/>
        </w:rPr>
        <w:t>その</w:t>
      </w:r>
      <w:r w:rsidRPr="00284877">
        <w:rPr>
          <w:rFonts w:asciiTheme="minorEastAsia" w:hAnsiTheme="minorEastAsia" w:cs="ヒラギノ角ゴ ProN W3" w:hint="eastAsia"/>
        </w:rPr>
        <w:t>開発が必要である。</w:t>
      </w:r>
    </w:p>
    <w:p w14:paraId="33EBD338"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cs="ヒラギノ角ゴ ProN W3"/>
          <w:noProof/>
          <w:lang w:eastAsia="ja-JP"/>
        </w:rPr>
        <w:drawing>
          <wp:inline distT="0" distB="0" distL="0" distR="0" wp14:anchorId="7D87B312" wp14:editId="59EDC5CE">
            <wp:extent cx="2905593" cy="1573742"/>
            <wp:effectExtent l="25400" t="0" r="0" b="0"/>
            <wp:docPr id="64" name="図 64"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8"/>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7912CFE6" w14:textId="16800455"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w:t>
      </w:r>
      <w:r w:rsidR="00A10A00">
        <w:rPr>
          <w:rFonts w:asciiTheme="minorEastAsia" w:hAnsiTheme="minorEastAsia" w:cs="ヒラギノ角ゴ ProN W3"/>
        </w:rPr>
        <w:t>12</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シンチレータストリップ製作機械と、連続して切り出し、反射材施工、束ねまでを行う一連の</w:t>
      </w:r>
      <w:r>
        <w:rPr>
          <w:rFonts w:asciiTheme="minorEastAsia" w:hAnsiTheme="minorEastAsia" w:cs="ヒラギノ角ゴ ProN W3" w:hint="eastAsia"/>
        </w:rPr>
        <w:t>工程</w:t>
      </w:r>
      <w:r w:rsidRPr="00284877">
        <w:rPr>
          <w:rFonts w:asciiTheme="minorEastAsia" w:hAnsiTheme="minorEastAsia" w:cs="ヒラギノ角ゴ ProN W3" w:hint="eastAsia"/>
        </w:rPr>
        <w:t>図</w:t>
      </w:r>
      <w:r>
        <w:rPr>
          <w:rFonts w:asciiTheme="minorEastAsia" w:hAnsiTheme="minorEastAsia" w:cs="ヒラギノ角ゴ ProN W3" w:hint="eastAsia"/>
        </w:rPr>
        <w:t>。</w:t>
      </w:r>
    </w:p>
    <w:p w14:paraId="61BEB279"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6BD1B8FA"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5.</w:t>
      </w:r>
      <w:r>
        <w:rPr>
          <w:rFonts w:asciiTheme="minorEastAsia" w:hAnsiTheme="minorEastAsia" w:cs="ヒラギノ角ゴ ProN W3" w:hint="eastAsia"/>
        </w:rPr>
        <w:t>組み上げ工程</w:t>
      </w:r>
      <w:r w:rsidRPr="00284877">
        <w:rPr>
          <w:rFonts w:asciiTheme="minorEastAsia" w:hAnsiTheme="minorEastAsia" w:cs="ヒラギノ角ゴ ProN W3" w:hint="eastAsia"/>
        </w:rPr>
        <w:t>のロボット化</w:t>
      </w:r>
    </w:p>
    <w:p w14:paraId="67B233AC"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シンチレーターストリップの配置位置精度の要求を満たし、製造時間内にストリップの束を製作する機械の開発。（</w:t>
      </w:r>
      <w:r>
        <w:rPr>
          <w:rFonts w:asciiTheme="minorEastAsia" w:hAnsiTheme="minorEastAsia" w:cs="ヒラギノ角ゴ ProN W3" w:hint="eastAsia"/>
        </w:rPr>
        <w:t>図１２</w:t>
      </w:r>
      <w:r w:rsidRPr="00284877">
        <w:rPr>
          <w:rFonts w:asciiTheme="minorEastAsia" w:hAnsiTheme="minorEastAsia" w:cs="ヒラギノ角ゴ ProN W3" w:hint="eastAsia"/>
        </w:rPr>
        <w:t>）</w:t>
      </w:r>
    </w:p>
    <w:p w14:paraId="3A753A35"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3E46CC3C"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lastRenderedPageBreak/>
        <w:t>6.</w:t>
      </w:r>
      <w:r w:rsidRPr="00284877">
        <w:rPr>
          <w:rFonts w:asciiTheme="minorEastAsia" w:hAnsiTheme="minorEastAsia" w:cs="ヒラギノ角ゴ ProN W3" w:hint="eastAsia"/>
        </w:rPr>
        <w:t>システム製作の途中で</w:t>
      </w:r>
      <w:r>
        <w:rPr>
          <w:rFonts w:asciiTheme="minorEastAsia" w:hAnsiTheme="minorEastAsia" w:cs="ヒラギノ角ゴ ProN W3" w:hint="eastAsia"/>
          <w:lang w:eastAsia="ja-JP"/>
        </w:rPr>
        <w:t>行う</w:t>
      </w:r>
      <w:r w:rsidRPr="00284877">
        <w:rPr>
          <w:rFonts w:asciiTheme="minorEastAsia" w:hAnsiTheme="minorEastAsia" w:cs="ヒラギノ角ゴ ProN W3" w:hint="eastAsia"/>
        </w:rPr>
        <w:t>検査方式の最適化</w:t>
      </w:r>
    </w:p>
    <w:p w14:paraId="3D15F07D"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各部品のテストと統合</w:t>
      </w:r>
      <w:r>
        <w:rPr>
          <w:rFonts w:asciiTheme="minorEastAsia" w:hAnsiTheme="minorEastAsia" w:cs="ヒラギノ角ゴ ProN W3" w:hint="eastAsia"/>
        </w:rPr>
        <w:t>ステップ毎の</w:t>
      </w:r>
      <w:r w:rsidRPr="00284877">
        <w:rPr>
          <w:rFonts w:asciiTheme="minorEastAsia" w:hAnsiTheme="minorEastAsia" w:cs="ヒラギノ角ゴ ProN W3" w:hint="eastAsia"/>
        </w:rPr>
        <w:t>テストを行い</w:t>
      </w:r>
      <w:r>
        <w:rPr>
          <w:rFonts w:asciiTheme="minorEastAsia" w:hAnsiTheme="minorEastAsia" w:cs="ヒラギノ角ゴ ProN W3" w:hint="eastAsia"/>
        </w:rPr>
        <w:t>、</w:t>
      </w:r>
      <w:r w:rsidRPr="00284877">
        <w:rPr>
          <w:rFonts w:asciiTheme="minorEastAsia" w:hAnsiTheme="minorEastAsia" w:cs="ヒラギノ角ゴ ProN W3" w:hint="eastAsia"/>
        </w:rPr>
        <w:t>各過程での</w:t>
      </w:r>
      <w:r>
        <w:rPr>
          <w:rFonts w:asciiTheme="minorEastAsia" w:hAnsiTheme="minorEastAsia" w:cs="ヒラギノ角ゴ ProN W3" w:hint="eastAsia"/>
        </w:rPr>
        <w:t>損失</w:t>
      </w:r>
      <w:r w:rsidRPr="00284877">
        <w:rPr>
          <w:rFonts w:asciiTheme="minorEastAsia" w:hAnsiTheme="minorEastAsia" w:cs="ヒラギノ角ゴ ProN W3" w:hint="eastAsia"/>
        </w:rPr>
        <w:t>を無くし実機を高い精度で運用出来るシステム</w:t>
      </w:r>
      <w:r>
        <w:rPr>
          <w:rFonts w:asciiTheme="minorEastAsia" w:hAnsiTheme="minorEastAsia" w:cs="ヒラギノ角ゴ ProN W3" w:hint="eastAsia"/>
        </w:rPr>
        <w:t>が必要である。その効果を研究するための</w:t>
      </w:r>
      <w:r w:rsidRPr="00284877">
        <w:rPr>
          <w:rFonts w:asciiTheme="minorEastAsia" w:hAnsiTheme="minorEastAsia" w:cs="ヒラギノ角ゴ ProN W3" w:hint="eastAsia"/>
        </w:rPr>
        <w:t>シミュレーションと</w:t>
      </w:r>
      <w:r>
        <w:rPr>
          <w:rFonts w:asciiTheme="minorEastAsia" w:hAnsiTheme="minorEastAsia" w:cs="ヒラギノ角ゴ ProN W3" w:hint="eastAsia"/>
        </w:rPr>
        <w:t>実システムを</w:t>
      </w:r>
      <w:r w:rsidRPr="00284877">
        <w:rPr>
          <w:rFonts w:asciiTheme="minorEastAsia" w:hAnsiTheme="minorEastAsia" w:cs="ヒラギノ角ゴ ProN W3" w:hint="eastAsia"/>
        </w:rPr>
        <w:t>導入する必要がある。</w:t>
      </w:r>
    </w:p>
    <w:p w14:paraId="0DB7CB52"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5EFFCF72"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7.</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製造施設の設計</w:t>
      </w:r>
    </w:p>
    <w:p w14:paraId="16C62D45"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w:t>
      </w:r>
      <w:r>
        <w:rPr>
          <w:rFonts w:asciiTheme="minorEastAsia" w:hAnsiTheme="minorEastAsia" w:cs="ヒラギノ角ゴ ProN W3" w:hint="eastAsia"/>
        </w:rPr>
        <w:t>工程</w:t>
      </w:r>
      <w:r w:rsidRPr="00284877">
        <w:rPr>
          <w:rFonts w:asciiTheme="minorEastAsia" w:hAnsiTheme="minorEastAsia" w:cs="ヒラギノ角ゴ ProN W3" w:hint="eastAsia"/>
        </w:rPr>
        <w:t>を連続して行い、４年の製造期間内に</w:t>
      </w:r>
      <w:r>
        <w:rPr>
          <w:rFonts w:asciiTheme="minorEastAsia" w:hAnsiTheme="minorEastAsia" w:cs="ヒラギノ角ゴ ProN W3" w:hint="eastAsia"/>
        </w:rPr>
        <w:t>これを完遂できる</w:t>
      </w:r>
      <w:r w:rsidRPr="00284877">
        <w:rPr>
          <w:rFonts w:asciiTheme="minorEastAsia" w:hAnsiTheme="minorEastAsia" w:cs="ヒラギノ角ゴ ProN W3" w:hint="eastAsia"/>
        </w:rPr>
        <w:t>工場のモデルを作り上げる、</w:t>
      </w:r>
    </w:p>
    <w:p w14:paraId="4BC37646"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w:t>
      </w:r>
      <w:r>
        <w:rPr>
          <w:rFonts w:asciiTheme="minorEastAsia" w:hAnsiTheme="minorEastAsia" w:cs="ヒラギノ角ゴ ProN W3" w:hint="eastAsia"/>
        </w:rPr>
        <w:t>１３</w:t>
      </w:r>
      <w:r w:rsidRPr="00284877">
        <w:rPr>
          <w:rFonts w:asciiTheme="minorEastAsia" w:hAnsiTheme="minorEastAsia" w:cs="ヒラギノ角ゴ ProN W3" w:hint="eastAsia"/>
        </w:rPr>
        <w:t>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全体を一カ所の施設で作る場合の、製造施設の広さとレイアウトの見積もりである。</w:t>
      </w:r>
    </w:p>
    <w:p w14:paraId="249D3CD7" w14:textId="77777777" w:rsidR="00552B42" w:rsidRPr="00284877" w:rsidRDefault="00552B42" w:rsidP="00552B42">
      <w:pPr>
        <w:widowControl/>
        <w:autoSpaceDE w:val="0"/>
        <w:autoSpaceDN w:val="0"/>
        <w:adjustRightInd w:val="0"/>
        <w:rPr>
          <w:rFonts w:asciiTheme="minorEastAsia" w:hAnsiTheme="minorEastAsia" w:cs="Helvetica"/>
        </w:rPr>
      </w:pPr>
    </w:p>
    <w:p w14:paraId="3F33BCAD"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11CA4AE1" wp14:editId="18A74174">
            <wp:extent cx="5000202" cy="3030265"/>
            <wp:effectExtent l="25400" t="0" r="3598" b="0"/>
            <wp:docPr id="65" name="図 65"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9"/>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3EDA1802" w14:textId="77777777" w:rsidR="00552B42" w:rsidRPr="00284877" w:rsidRDefault="00552B42" w:rsidP="00552B42">
      <w:pPr>
        <w:tabs>
          <w:tab w:val="left" w:pos="5653"/>
        </w:tabs>
        <w:rPr>
          <w:rFonts w:asciiTheme="minorEastAsia" w:hAnsiTheme="minorEastAsia"/>
          <w:lang w:eastAsia="ja-JP"/>
        </w:rPr>
      </w:pPr>
      <w:r>
        <w:rPr>
          <w:rFonts w:asciiTheme="minorEastAsia" w:hAnsiTheme="minorEastAsia" w:hint="eastAsia"/>
          <w:lang w:eastAsia="ja-JP"/>
        </w:rPr>
        <w:t>図13．製造施設の配置図。</w:t>
      </w:r>
    </w:p>
    <w:p w14:paraId="4FD7D26D"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25B0874D"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00435770" w14:textId="77777777" w:rsidR="00552B42" w:rsidRPr="00284877" w:rsidRDefault="00552B42" w:rsidP="00552B42">
      <w:pPr>
        <w:widowControl/>
        <w:autoSpaceDE w:val="0"/>
        <w:autoSpaceDN w:val="0"/>
        <w:adjustRightInd w:val="0"/>
        <w:rPr>
          <w:rFonts w:asciiTheme="minorEastAsia" w:hAnsiTheme="minorEastAsia" w:cs="Helvetica"/>
        </w:rPr>
      </w:pPr>
    </w:p>
    <w:p w14:paraId="327E1B96"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特別推進での５年計画と矛盾の無いようにつなげた。特別推進科研費は２０１１年から２０１５年までで、測定器の詳細を詰めることに重点を置いている。従ってこの計画の５年</w:t>
      </w:r>
      <w:r>
        <w:rPr>
          <w:rFonts w:asciiTheme="minorEastAsia" w:hAnsiTheme="minorEastAsia" w:cs="ヒラギノ角ゴ ProN W3" w:hint="eastAsia"/>
        </w:rPr>
        <w:t>間のうちの</w:t>
      </w:r>
      <w:r w:rsidRPr="00284877">
        <w:rPr>
          <w:rFonts w:asciiTheme="minorEastAsia" w:hAnsiTheme="minorEastAsia" w:cs="ヒラギノ角ゴ ProN W3" w:hint="eastAsia"/>
        </w:rPr>
        <w:t>最初の３年</w:t>
      </w:r>
      <w:r>
        <w:rPr>
          <w:rFonts w:asciiTheme="minorEastAsia" w:hAnsiTheme="minorEastAsia" w:cs="ヒラギノ角ゴ ProN W3" w:hint="eastAsia"/>
        </w:rPr>
        <w:t>はそれと重複する</w:t>
      </w:r>
      <w:r w:rsidRPr="00284877">
        <w:rPr>
          <w:rFonts w:asciiTheme="minorEastAsia" w:hAnsiTheme="minorEastAsia" w:cs="ヒラギノ角ゴ ProN W3" w:hint="eastAsia"/>
        </w:rPr>
        <w:t>事を考慮し、最後の２年を実際的な製造システムの構築に当てる。また重要な要素として、個々の要素部品の品質テストと維持管理が重要なテーマである。</w:t>
      </w:r>
    </w:p>
    <w:p w14:paraId="2AF5104D" w14:textId="77777777" w:rsidR="00552B42" w:rsidRPr="00284877" w:rsidRDefault="00552B42" w:rsidP="00552B42">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552B42" w:rsidRPr="00284877" w14:paraId="4673D14C" w14:textId="77777777" w:rsidTr="0091391F">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67F34CA"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2918E28E"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AB82BC4"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552B42" w:rsidRPr="00284877" w14:paraId="7B286577"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4313B4E"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4FBD125A" w14:textId="77777777" w:rsidR="00552B42" w:rsidRPr="00284877" w:rsidRDefault="00552B42" w:rsidP="0091391F">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2375D991" w14:textId="77777777" w:rsidR="00552B42" w:rsidRPr="00284877" w:rsidRDefault="00552B42" w:rsidP="0091391F">
            <w:pPr>
              <w:widowControl/>
              <w:autoSpaceDE w:val="0"/>
              <w:autoSpaceDN w:val="0"/>
              <w:adjustRightInd w:val="0"/>
              <w:rPr>
                <w:rFonts w:asciiTheme="minorEastAsia" w:hAnsiTheme="minorEastAsia" w:cs="Helvetica"/>
                <w:kern w:val="1"/>
              </w:rPr>
            </w:pPr>
          </w:p>
        </w:tc>
      </w:tr>
      <w:tr w:rsidR="00552B42" w:rsidRPr="00284877" w14:paraId="5B592189"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7C9859C"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917836B"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Hybrid-sim.</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619803B"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two layers</w:t>
            </w:r>
            <w:r w:rsidRPr="00284877">
              <w:rPr>
                <w:rFonts w:asciiTheme="minorEastAsia" w:hAnsiTheme="minorEastAsia" w:cs="ヒラギノ角ゴ ProN W3" w:hint="eastAsia"/>
                <w:b/>
                <w:bCs/>
                <w:color w:val="2E3030"/>
                <w:szCs w:val="60"/>
              </w:rPr>
              <w:t> </w:t>
            </w:r>
          </w:p>
        </w:tc>
      </w:tr>
      <w:tr w:rsidR="00552B42" w:rsidRPr="00284877" w14:paraId="02C8075C"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5687744"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3B40DCC"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D821762"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552B42" w:rsidRPr="00284877" w14:paraId="4138CB90"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ECF1888"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9ECF784"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12E07931"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896188E"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552B42" w:rsidRPr="00284877" w14:paraId="21D8F160"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AE63432"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C6D36AF"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74D7AD37"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11D086D"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552B42" w:rsidRPr="00284877" w14:paraId="19D321B0"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AB0B70F"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86B835C"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F9B09C9"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552B42" w:rsidRPr="00284877" w14:paraId="40F10091"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3C02338"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D1403B9"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3DF84A8"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552B42" w:rsidRPr="00284877" w14:paraId="4523A7AC" w14:textId="77777777" w:rsidTr="0091391F">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8AF84DA"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08898A9"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3552972"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03E44BBD" w14:textId="77777777" w:rsidR="00552B42" w:rsidRPr="00284877" w:rsidRDefault="00552B42" w:rsidP="00552B42">
      <w:pPr>
        <w:widowControl/>
        <w:autoSpaceDE w:val="0"/>
        <w:autoSpaceDN w:val="0"/>
        <w:adjustRightInd w:val="0"/>
        <w:rPr>
          <w:rFonts w:asciiTheme="minorEastAsia" w:hAnsiTheme="minorEastAsia" w:cs="Helvetica"/>
          <w:kern w:val="1"/>
        </w:rPr>
      </w:pPr>
    </w:p>
    <w:p w14:paraId="683A5026" w14:textId="77777777" w:rsidR="00552B42" w:rsidRPr="00284877" w:rsidRDefault="00552B42" w:rsidP="00552B42">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552B42" w:rsidRPr="00284877" w14:paraId="56CF259B" w14:textId="77777777" w:rsidTr="0091391F">
        <w:trPr>
          <w:trHeight w:val="204"/>
        </w:trPr>
        <w:tc>
          <w:tcPr>
            <w:tcW w:w="0" w:type="auto"/>
            <w:shd w:val="clear" w:color="auto" w:fill="E6E6E6"/>
            <w:tcMar>
              <w:top w:w="40" w:type="nil"/>
              <w:left w:w="20" w:type="nil"/>
              <w:bottom w:w="20" w:type="nil"/>
              <w:right w:w="40" w:type="nil"/>
            </w:tcMar>
          </w:tcPr>
          <w:p w14:paraId="2021AE61" w14:textId="77777777" w:rsidR="00552B42" w:rsidRPr="00284877" w:rsidRDefault="00552B42" w:rsidP="0091391F">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472B7A48" w14:textId="77777777" w:rsidR="00552B42" w:rsidRPr="00284877" w:rsidRDefault="00552B42" w:rsidP="0091391F">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69FEFB17"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5F38083"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99615A8"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2DC98F72"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2890D1D8"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38B67A4D"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63E298DA"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070ED278"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EACEEF4"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2B57EAAC"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66D28EC4"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36BBDD94"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60305194"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552B42" w:rsidRPr="00284877" w14:paraId="15A6FA6A"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4B7EA627"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
        </w:tc>
        <w:tc>
          <w:tcPr>
            <w:tcW w:w="0" w:type="auto"/>
            <w:tcMar>
              <w:top w:w="40" w:type="nil"/>
              <w:left w:w="40" w:type="nil"/>
              <w:bottom w:w="40" w:type="nil"/>
              <w:right w:w="40" w:type="nil"/>
            </w:tcMar>
          </w:tcPr>
          <w:p w14:paraId="54B8F943"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573F6A0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6D3CE4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69D9963"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7126720"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380AE95A"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552B42" w:rsidRPr="00284877" w14:paraId="131AEDFD"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41E16A62"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
        </w:tc>
        <w:tc>
          <w:tcPr>
            <w:tcW w:w="0" w:type="auto"/>
            <w:tcMar>
              <w:top w:w="40" w:type="nil"/>
              <w:left w:w="40" w:type="nil"/>
              <w:bottom w:w="40" w:type="nil"/>
              <w:right w:w="40" w:type="nil"/>
            </w:tcMar>
          </w:tcPr>
          <w:p w14:paraId="7FBAFC1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43657A3C"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70F2A16"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BCE631D"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7BD103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B2344FF"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552B42" w:rsidRPr="00284877" w14:paraId="202A3E13"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0B28C66D"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
        </w:tc>
        <w:tc>
          <w:tcPr>
            <w:tcW w:w="0" w:type="auto"/>
            <w:tcMar>
              <w:top w:w="40" w:type="nil"/>
              <w:left w:w="40" w:type="nil"/>
              <w:bottom w:w="40" w:type="nil"/>
              <w:right w:w="40" w:type="nil"/>
            </w:tcMar>
          </w:tcPr>
          <w:p w14:paraId="3650E9F6"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92C5C3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5DA2EE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E47137C"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7C370A3"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FC4E8F7"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552B42" w:rsidRPr="00284877" w14:paraId="77D8C848"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0F9C196D"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
        </w:tc>
        <w:tc>
          <w:tcPr>
            <w:tcW w:w="0" w:type="auto"/>
            <w:tcMar>
              <w:top w:w="40" w:type="nil"/>
              <w:left w:w="40" w:type="nil"/>
              <w:bottom w:w="40" w:type="nil"/>
              <w:right w:w="40" w:type="nil"/>
            </w:tcMar>
          </w:tcPr>
          <w:p w14:paraId="728818C0"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A2A79C1"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A8DD2A0"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DD64B72"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119300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0E55422F" w14:textId="77777777" w:rsidR="00552B42" w:rsidRPr="00284877" w:rsidRDefault="00552B42" w:rsidP="0091391F">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552B42" w:rsidRPr="00284877" w14:paraId="61474EA4"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52886FBC"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
        </w:tc>
        <w:tc>
          <w:tcPr>
            <w:tcW w:w="0" w:type="auto"/>
            <w:tcMar>
              <w:top w:w="40" w:type="nil"/>
              <w:left w:w="40" w:type="nil"/>
              <w:bottom w:w="40" w:type="nil"/>
              <w:right w:w="40" w:type="nil"/>
            </w:tcMar>
          </w:tcPr>
          <w:p w14:paraId="5733699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A67C8EF"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A94604D"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93F3DE5"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A363E7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E06ADD2"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552B42" w:rsidRPr="00284877" w14:paraId="1359456C"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07A0E570"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
        </w:tc>
        <w:tc>
          <w:tcPr>
            <w:tcW w:w="0" w:type="auto"/>
            <w:tcMar>
              <w:top w:w="40" w:type="nil"/>
              <w:left w:w="40" w:type="nil"/>
              <w:bottom w:w="40" w:type="nil"/>
              <w:right w:w="40" w:type="nil"/>
            </w:tcMar>
          </w:tcPr>
          <w:p w14:paraId="428EB6D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7808C53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0383E0C0"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551D7B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5FCDDA5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73DA7BF"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552B42" w:rsidRPr="00284877" w14:paraId="14CEA855"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62C8FD99"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
        </w:tc>
        <w:tc>
          <w:tcPr>
            <w:tcW w:w="0" w:type="auto"/>
            <w:tcMar>
              <w:top w:w="40" w:type="nil"/>
              <w:left w:w="40" w:type="nil"/>
              <w:bottom w:w="40" w:type="nil"/>
              <w:right w:w="40" w:type="nil"/>
            </w:tcMar>
          </w:tcPr>
          <w:p w14:paraId="53B5CDB8"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00A1DE58"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5CDB88EB"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6D208CFD"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14CDC79D"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356F95B2"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552B42" w:rsidRPr="00284877" w14:paraId="521AFBE6"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571C701D" w14:textId="77777777" w:rsidR="00552B42" w:rsidRPr="00284877" w:rsidRDefault="00552B42" w:rsidP="0091391F">
            <w:pPr>
              <w:widowControl/>
              <w:autoSpaceDE w:val="0"/>
              <w:autoSpaceDN w:val="0"/>
              <w:adjustRightInd w:val="0"/>
              <w:rPr>
                <w:rFonts w:asciiTheme="minorEastAsia" w:hAnsiTheme="minorEastAsia" w:cs="Helvetica"/>
                <w:kern w:val="1"/>
                <w:sz w:val="16"/>
              </w:rPr>
            </w:pPr>
            <w:r w:rsidRPr="00284877">
              <w:rPr>
                <w:rFonts w:asciiTheme="minorEastAsia" w:hAnsiTheme="minorEastAsia" w:cs="Helvetica"/>
                <w:sz w:val="16"/>
              </w:rPr>
              <w:t xml:space="preserve">Posdoc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7905DAF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0ADBB5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3F93726"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AC5835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64CBF4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6953E23C"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552B42" w:rsidRPr="00284877" w14:paraId="260CC40E"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703E9A2B"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2CAD47E0"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0EAB37B7"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59852B11"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4D1FEDE"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72B86BA"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0BDC85FC"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552B42" w:rsidRPr="00284877" w14:paraId="5DB40CFC" w14:textId="77777777" w:rsidTr="0091391F">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52CA06B4"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2B701B62"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06D738F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09B16F0B"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76FDB08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7D69A8A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5977A2F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552B42" w:rsidRPr="00284877" w14:paraId="7C65B8C4"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5F631A47"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77F403DC"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6745089A"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5E67FB8C"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562A1083"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6C84596"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6C2256B8"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15C5ADA6"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656E3501"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4FF466AA"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6E1378E6"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7C11F408"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57CBC713"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3FA0FA98"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1DBA7921"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52EA1D83"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5BA377CB"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29379352"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541B6BD5"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3B04A950"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3CE04139"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0232F569"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77FD7E7B"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6274DDA8"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7A7AF97C" w14:textId="77777777" w:rsidR="00552B42" w:rsidRPr="00284877" w:rsidRDefault="00552B42" w:rsidP="0091391F">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5AC21483"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6299D934"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432E8425"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6A905AA0"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3EF1AE80"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58C04070"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6307CA77"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38684F1F"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14B030FB" w14:textId="36C3901C"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3</w:t>
            </w:r>
          </w:p>
        </w:tc>
        <w:tc>
          <w:tcPr>
            <w:tcW w:w="893" w:type="dxa"/>
            <w:tcMar>
              <w:top w:w="40" w:type="nil"/>
              <w:left w:w="40" w:type="nil"/>
              <w:bottom w:w="40" w:type="nil"/>
              <w:right w:w="40" w:type="nil"/>
            </w:tcMar>
          </w:tcPr>
          <w:p w14:paraId="4653C30F" w14:textId="480DFA55"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3</w:t>
            </w:r>
          </w:p>
        </w:tc>
        <w:tc>
          <w:tcPr>
            <w:tcW w:w="893" w:type="dxa"/>
            <w:tcMar>
              <w:top w:w="40" w:type="nil"/>
              <w:left w:w="40" w:type="nil"/>
              <w:bottom w:w="40" w:type="nil"/>
              <w:right w:w="40" w:type="nil"/>
            </w:tcMar>
          </w:tcPr>
          <w:p w14:paraId="166EE0EE" w14:textId="29E730A8"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3</w:t>
            </w:r>
          </w:p>
        </w:tc>
        <w:tc>
          <w:tcPr>
            <w:tcW w:w="893" w:type="dxa"/>
            <w:tcMar>
              <w:top w:w="40" w:type="nil"/>
              <w:left w:w="40" w:type="nil"/>
              <w:bottom w:w="40" w:type="nil"/>
              <w:right w:w="40" w:type="nil"/>
            </w:tcMar>
          </w:tcPr>
          <w:p w14:paraId="36B7D311" w14:textId="7E8A00B4"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2</w:t>
            </w:r>
          </w:p>
        </w:tc>
        <w:tc>
          <w:tcPr>
            <w:tcW w:w="893" w:type="dxa"/>
            <w:tcMar>
              <w:top w:w="40" w:type="nil"/>
              <w:left w:w="40" w:type="nil"/>
              <w:bottom w:w="40" w:type="nil"/>
              <w:right w:w="40" w:type="nil"/>
            </w:tcMar>
          </w:tcPr>
          <w:p w14:paraId="45290D64" w14:textId="2180AA6B"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2</w:t>
            </w:r>
          </w:p>
        </w:tc>
        <w:tc>
          <w:tcPr>
            <w:tcW w:w="1124" w:type="dxa"/>
            <w:tcMar>
              <w:top w:w="40" w:type="nil"/>
              <w:left w:w="40" w:type="nil"/>
              <w:bottom w:w="40" w:type="nil"/>
              <w:right w:w="40" w:type="nil"/>
            </w:tcMar>
          </w:tcPr>
          <w:p w14:paraId="52F3837A"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0C352A83" w14:textId="77777777" w:rsidTr="0091391F">
        <w:trPr>
          <w:trHeight w:val="280"/>
        </w:trPr>
        <w:tc>
          <w:tcPr>
            <w:tcW w:w="0" w:type="auto"/>
            <w:tcMar>
              <w:top w:w="40" w:type="nil"/>
              <w:left w:w="40" w:type="nil"/>
              <w:bottom w:w="40" w:type="nil"/>
              <w:right w:w="40" w:type="nil"/>
            </w:tcMar>
          </w:tcPr>
          <w:p w14:paraId="3CEF2DB1"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3EB8BFCF" w14:textId="5E9758D9"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5</w:t>
            </w:r>
          </w:p>
        </w:tc>
        <w:tc>
          <w:tcPr>
            <w:tcW w:w="893" w:type="dxa"/>
            <w:tcMar>
              <w:top w:w="40" w:type="nil"/>
              <w:left w:w="40" w:type="nil"/>
              <w:bottom w:w="40" w:type="nil"/>
              <w:right w:w="40" w:type="nil"/>
            </w:tcMar>
          </w:tcPr>
          <w:p w14:paraId="50A3403D" w14:textId="6432FEAC"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5</w:t>
            </w:r>
          </w:p>
        </w:tc>
        <w:tc>
          <w:tcPr>
            <w:tcW w:w="893" w:type="dxa"/>
            <w:tcMar>
              <w:top w:w="40" w:type="nil"/>
              <w:left w:w="40" w:type="nil"/>
              <w:bottom w:w="40" w:type="nil"/>
              <w:right w:w="40" w:type="nil"/>
            </w:tcMar>
          </w:tcPr>
          <w:p w14:paraId="21E44E69" w14:textId="0CA693D2"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5</w:t>
            </w:r>
          </w:p>
        </w:tc>
        <w:tc>
          <w:tcPr>
            <w:tcW w:w="893" w:type="dxa"/>
            <w:tcMar>
              <w:top w:w="40" w:type="nil"/>
              <w:left w:w="40" w:type="nil"/>
              <w:bottom w:w="40" w:type="nil"/>
              <w:right w:w="40" w:type="nil"/>
            </w:tcMar>
          </w:tcPr>
          <w:p w14:paraId="4EA0DB59" w14:textId="1FBCF14F"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6</w:t>
            </w:r>
          </w:p>
        </w:tc>
        <w:tc>
          <w:tcPr>
            <w:tcW w:w="893" w:type="dxa"/>
            <w:tcMar>
              <w:top w:w="40" w:type="nil"/>
              <w:left w:w="40" w:type="nil"/>
              <w:bottom w:w="40" w:type="nil"/>
              <w:right w:w="40" w:type="nil"/>
            </w:tcMar>
          </w:tcPr>
          <w:p w14:paraId="0C0BD0EF" w14:textId="4FF9686F"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6</w:t>
            </w:r>
          </w:p>
        </w:tc>
        <w:tc>
          <w:tcPr>
            <w:tcW w:w="1124" w:type="dxa"/>
            <w:tcMar>
              <w:top w:w="40" w:type="nil"/>
              <w:left w:w="40" w:type="nil"/>
              <w:bottom w:w="40" w:type="nil"/>
              <w:right w:w="40" w:type="nil"/>
            </w:tcMar>
          </w:tcPr>
          <w:p w14:paraId="3C5B0E02"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bl>
    <w:p w14:paraId="6EAC9783" w14:textId="77777777" w:rsidR="00552B42" w:rsidRDefault="00552B42" w:rsidP="00552B42">
      <w:pPr>
        <w:widowControl/>
        <w:autoSpaceDE w:val="0"/>
        <w:autoSpaceDN w:val="0"/>
        <w:adjustRightInd w:val="0"/>
        <w:rPr>
          <w:rFonts w:asciiTheme="minorEastAsia" w:hAnsiTheme="minorEastAsia" w:cs="ヒラギノ角ゴ ProN W3"/>
        </w:rPr>
      </w:pPr>
    </w:p>
    <w:p w14:paraId="6E3D7812" w14:textId="77777777" w:rsidR="00552B42" w:rsidRPr="00F86FA3" w:rsidDel="006D2589" w:rsidRDefault="00552B42" w:rsidP="00552B42">
      <w:pPr>
        <w:widowControl/>
        <w:autoSpaceDE w:val="0"/>
        <w:autoSpaceDN w:val="0"/>
        <w:adjustRightInd w:val="0"/>
        <w:rPr>
          <w:rFonts w:asciiTheme="minorEastAsia" w:hAnsiTheme="minorEastAsia" w:cs="ヒラギノ角ゴ ProN W3"/>
          <w:lang w:eastAsia="ja-JP"/>
        </w:rPr>
      </w:pPr>
      <w:r w:rsidRPr="00F86FA3">
        <w:rPr>
          <w:rFonts w:asciiTheme="minorEastAsia" w:hAnsiTheme="minorEastAsia" w:cs="ヒラギノ角ゴ ProN W3" w:hint="eastAsia"/>
        </w:rPr>
        <w:t>まとめ</w:t>
      </w:r>
    </w:p>
    <w:p w14:paraId="47343191" w14:textId="77777777" w:rsidR="00552B42"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sidRPr="00F86FA3">
        <w:rPr>
          <w:rFonts w:asciiTheme="minorEastAsia" w:hAnsiTheme="minorEastAsia" w:cs="ヒラギノ角ゴ ProN W3" w:hint="eastAsia"/>
        </w:rPr>
        <w:t>シンチレータ電磁</w:t>
      </w:r>
      <w:r>
        <w:rPr>
          <w:rFonts w:asciiTheme="minorEastAsia" w:hAnsiTheme="minorEastAsia" w:cs="ヒラギノ角ゴ ProN W3" w:hint="eastAsia"/>
        </w:rPr>
        <w:t>カロリメータ</w:t>
      </w:r>
    </w:p>
    <w:p w14:paraId="385E5839" w14:textId="77777777" w:rsidR="00552B42" w:rsidRPr="00F86FA3"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rPr>
        <w:t>1.1.</w:t>
      </w:r>
      <w:r>
        <w:rPr>
          <w:rFonts w:asciiTheme="minorEastAsia" w:hAnsiTheme="minorEastAsia" w:cs="ヒラギノ角ゴ ProN W3" w:hint="eastAsia"/>
        </w:rPr>
        <w:t>これまでの成果</w:t>
      </w:r>
    </w:p>
    <w:p w14:paraId="166B66AA"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を創る提案を行った。</w:t>
      </w:r>
    </w:p>
    <w:p w14:paraId="314E4713"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このために新型半導体光センサーを開発し、一様性を有するシンチレータストリップの安価な製造を行えるようになった。</w:t>
      </w:r>
    </w:p>
    <w:p w14:paraId="23096A0A"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を製作し</w:t>
      </w:r>
      <w:r>
        <w:rPr>
          <w:rFonts w:asciiTheme="minorEastAsia" w:hAnsiTheme="minorEastAsia" w:cs="ヒラギノ角ゴ ProN W3" w:hint="eastAsia"/>
          <w:lang w:eastAsia="ja-JP"/>
        </w:rPr>
        <w:t>、</w:t>
      </w:r>
      <w:r w:rsidRPr="00F86FA3">
        <w:rPr>
          <w:rFonts w:asciiTheme="minorEastAsia" w:hAnsiTheme="minorEastAsia" w:cs="ヒラギノ角ゴ ProN W3" w:hint="eastAsia"/>
        </w:rPr>
        <w:t>電子ビーム</w:t>
      </w:r>
      <w:r>
        <w:rPr>
          <w:rFonts w:asciiTheme="minorEastAsia" w:hAnsiTheme="minorEastAsia" w:cs="ヒラギノ角ゴ ProN W3" w:hint="eastAsia"/>
        </w:rPr>
        <w:t>による</w:t>
      </w:r>
      <w:r w:rsidRPr="00F86FA3">
        <w:rPr>
          <w:rFonts w:asciiTheme="minorEastAsia" w:hAnsiTheme="minorEastAsia" w:cs="ヒラギノ角ゴ ProN W3" w:hint="eastAsia"/>
        </w:rPr>
        <w:t>性能検証を行</w:t>
      </w:r>
      <w:r>
        <w:rPr>
          <w:rFonts w:asciiTheme="minorEastAsia" w:hAnsiTheme="minorEastAsia" w:cs="ヒラギノ角ゴ ProN W3" w:hint="eastAsia"/>
        </w:rPr>
        <w:t>い、</w:t>
      </w:r>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
    <w:p w14:paraId="3B35B5B5"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w:t>
      </w:r>
      <w:r>
        <w:rPr>
          <w:rFonts w:asciiTheme="minorEastAsia" w:hAnsiTheme="minorEastAsia" w:cs="ヒラギノ角ゴ ProN W3" w:hint="eastAsia"/>
        </w:rPr>
        <w:t>を</w:t>
      </w:r>
      <w:r w:rsidRPr="00F86FA3">
        <w:rPr>
          <w:rFonts w:asciiTheme="minorEastAsia" w:hAnsiTheme="minorEastAsia" w:cs="ヒラギノ角ゴ ProN W3" w:hint="eastAsia"/>
        </w:rPr>
        <w:t>行っている</w:t>
      </w:r>
    </w:p>
    <w:p w14:paraId="1688C3D0"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（４）直交ストリップで実効位置分解能の向上を行うソフトウエアの開発を行い、よいジェットエネルギー</w:t>
      </w:r>
      <w:r>
        <w:rPr>
          <w:rFonts w:asciiTheme="minorEastAsia" w:hAnsiTheme="minorEastAsia" w:cs="ヒラギノ角ゴ ProN W3" w:hint="eastAsia"/>
        </w:rPr>
        <w:t>分解能を得た</w:t>
      </w:r>
      <w:r w:rsidRPr="00F86FA3">
        <w:rPr>
          <w:rFonts w:asciiTheme="minorEastAsia" w:hAnsiTheme="minorEastAsia" w:cs="ヒラギノ角ゴ ProN W3" w:hint="eastAsia"/>
        </w:rPr>
        <w:t>。</w:t>
      </w:r>
    </w:p>
    <w:p w14:paraId="17CCBAFC" w14:textId="77777777" w:rsidR="00552B42" w:rsidRPr="00F86FA3" w:rsidRDefault="00552B42" w:rsidP="00552B42">
      <w:pPr>
        <w:widowControl/>
        <w:autoSpaceDE w:val="0"/>
        <w:autoSpaceDN w:val="0"/>
        <w:adjustRightInd w:val="0"/>
        <w:rPr>
          <w:rFonts w:asciiTheme="minorEastAsia" w:hAnsiTheme="minorEastAsia" w:cs="ヒラギノ角ゴ ProN W3"/>
        </w:rPr>
      </w:pPr>
    </w:p>
    <w:p w14:paraId="242E26C5" w14:textId="77777777" w:rsidR="00552B42" w:rsidRPr="00F86FA3"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rPr>
        <w:t>1.2.</w:t>
      </w:r>
      <w:r w:rsidRPr="00F86FA3">
        <w:rPr>
          <w:rFonts w:asciiTheme="minorEastAsia" w:hAnsiTheme="minorEastAsia" w:cs="ヒラギノ角ゴ ProN W3" w:hint="eastAsia"/>
        </w:rPr>
        <w:t>本研究</w:t>
      </w:r>
      <w:r>
        <w:rPr>
          <w:rFonts w:asciiTheme="minorEastAsia" w:hAnsiTheme="minorEastAsia" w:cs="ヒラギノ角ゴ ProN W3" w:hint="eastAsia"/>
          <w:lang w:eastAsia="ja-JP"/>
        </w:rPr>
        <w:t>の課題</w:t>
      </w:r>
    </w:p>
    <w:p w14:paraId="19922983"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174F472E"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576A7937"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用ソフトウエアの改善</w:t>
      </w:r>
    </w:p>
    <w:p w14:paraId="2AB91417" w14:textId="77777777" w:rsidR="00552B42" w:rsidRPr="00F86FA3" w:rsidRDefault="00552B42" w:rsidP="00552B42">
      <w:pPr>
        <w:widowControl/>
        <w:autoSpaceDE w:val="0"/>
        <w:autoSpaceDN w:val="0"/>
        <w:adjustRightInd w:val="0"/>
        <w:rPr>
          <w:rFonts w:asciiTheme="minorEastAsia" w:hAnsiTheme="minorEastAsia" w:cs="ヒラギノ角ゴ ProN W3"/>
        </w:rPr>
      </w:pPr>
    </w:p>
    <w:p w14:paraId="1944796B" w14:textId="77777777" w:rsidR="00552B42"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w:t>
      </w:r>
      <w:r w:rsidRPr="00F86FA3">
        <w:rPr>
          <w:rFonts w:asciiTheme="minorEastAsia" w:hAnsiTheme="minorEastAsia" w:cs="ヒラギノ角ゴ ProN W3" w:hint="eastAsia"/>
        </w:rPr>
        <w:t>シンチレータハドロン</w:t>
      </w:r>
      <w:r>
        <w:rPr>
          <w:rFonts w:asciiTheme="minorEastAsia" w:hAnsiTheme="minorEastAsia" w:cs="ヒラギノ角ゴ ProN W3" w:hint="eastAsia"/>
        </w:rPr>
        <w:t>カロリメータ</w:t>
      </w:r>
    </w:p>
    <w:p w14:paraId="72F2C726" w14:textId="77777777" w:rsidR="00552B42" w:rsidRPr="00F86FA3"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2.1.</w:t>
      </w:r>
      <w:r>
        <w:rPr>
          <w:rFonts w:asciiTheme="minorEastAsia" w:hAnsiTheme="minorEastAsia" w:cs="ヒラギノ角ゴ ProN W3" w:hint="eastAsia"/>
          <w:lang w:eastAsia="ja-JP"/>
        </w:rPr>
        <w:t>これまでの成果</w:t>
      </w:r>
    </w:p>
    <w:p w14:paraId="66CEEF5E"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を</w:t>
      </w:r>
      <w:r>
        <w:rPr>
          <w:rFonts w:asciiTheme="minorEastAsia" w:hAnsiTheme="minorEastAsia" w:cs="ヒラギノ角ゴ ProN W3" w:hint="eastAsia"/>
        </w:rPr>
        <w:t>作る</w:t>
      </w:r>
      <w:r w:rsidRPr="00F86FA3">
        <w:rPr>
          <w:rFonts w:asciiTheme="minorEastAsia" w:hAnsiTheme="minorEastAsia" w:cs="ヒラギノ角ゴ ProN W3" w:hint="eastAsia"/>
        </w:rPr>
        <w:t>提案を行った。</w:t>
      </w:r>
    </w:p>
    <w:p w14:paraId="2BC1DF03"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（２）直交ストリップで実効位置分解能の向上を行うソフトウエアの開発を行っている。</w:t>
      </w:r>
    </w:p>
    <w:p w14:paraId="47954537" w14:textId="77777777" w:rsidR="00552B42" w:rsidRPr="00F86FA3" w:rsidRDefault="00552B42" w:rsidP="00552B42">
      <w:pPr>
        <w:widowControl/>
        <w:autoSpaceDE w:val="0"/>
        <w:autoSpaceDN w:val="0"/>
        <w:adjustRightInd w:val="0"/>
        <w:rPr>
          <w:rFonts w:asciiTheme="minorEastAsia" w:hAnsiTheme="minorEastAsia" w:cs="ヒラギノ角ゴ ProN W3"/>
        </w:rPr>
      </w:pPr>
    </w:p>
    <w:p w14:paraId="448D21A0" w14:textId="77777777" w:rsidR="00552B42" w:rsidRPr="00F86FA3"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2.2</w:t>
      </w:r>
      <w:r>
        <w:rPr>
          <w:rFonts w:asciiTheme="minorEastAsia" w:hAnsiTheme="minorEastAsia" w:cs="ヒラギノ角ゴ ProN W3"/>
        </w:rPr>
        <w:t>.</w:t>
      </w:r>
      <w:r w:rsidRPr="00F86FA3">
        <w:rPr>
          <w:rFonts w:asciiTheme="minorEastAsia" w:hAnsiTheme="minorEastAsia" w:cs="ヒラギノ角ゴ ProN W3" w:hint="eastAsia"/>
        </w:rPr>
        <w:t>本研究</w:t>
      </w:r>
      <w:r>
        <w:rPr>
          <w:rFonts w:asciiTheme="minorEastAsia" w:hAnsiTheme="minorEastAsia" w:cs="ヒラギノ角ゴ ProN W3" w:hint="eastAsia"/>
        </w:rPr>
        <w:t>の課題</w:t>
      </w:r>
    </w:p>
    <w:p w14:paraId="754FDE60"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r>
        <w:rPr>
          <w:rFonts w:asciiTheme="minorEastAsia" w:hAnsiTheme="minorEastAsia" w:cs="ヒラギノ角ゴ ProN W3" w:hint="eastAsia"/>
        </w:rPr>
        <w:t>。</w:t>
      </w:r>
    </w:p>
    <w:p w14:paraId="1412EE42"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r>
        <w:rPr>
          <w:rFonts w:asciiTheme="minorEastAsia" w:hAnsiTheme="minorEastAsia" w:cs="ヒラギノ角ゴ ProN W3" w:hint="eastAsia"/>
        </w:rPr>
        <w:t>。</w:t>
      </w:r>
    </w:p>
    <w:p w14:paraId="354B0450"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w:t>
      </w:r>
      <w:r>
        <w:rPr>
          <w:rFonts w:asciiTheme="minorEastAsia" w:hAnsiTheme="minorEastAsia" w:cs="ヒラギノ角ゴ ProN W3" w:hint="eastAsia"/>
        </w:rPr>
        <w:t>構築。</w:t>
      </w:r>
    </w:p>
    <w:p w14:paraId="19F13C98"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の</w:t>
      </w:r>
      <w:r>
        <w:rPr>
          <w:rFonts w:asciiTheme="minorEastAsia" w:hAnsiTheme="minorEastAsia" w:cs="ヒラギノ角ゴ ProN W3" w:hint="eastAsia"/>
        </w:rPr>
        <w:t>構築</w:t>
      </w:r>
      <w:r w:rsidRPr="00F86FA3">
        <w:rPr>
          <w:rFonts w:asciiTheme="minorEastAsia" w:hAnsiTheme="minorEastAsia" w:cs="ヒラギノ角ゴ ProN W3" w:hint="eastAsia"/>
        </w:rPr>
        <w:t>と性能検証</w:t>
      </w:r>
      <w:r>
        <w:rPr>
          <w:rFonts w:asciiTheme="minorEastAsia" w:hAnsiTheme="minorEastAsia" w:cs="ヒラギノ角ゴ ProN W3" w:hint="eastAsia"/>
        </w:rPr>
        <w:t>。</w:t>
      </w:r>
    </w:p>
    <w:p w14:paraId="56AE4A4A" w14:textId="77777777" w:rsidR="00552B42" w:rsidRPr="00F86FA3" w:rsidRDefault="00552B42" w:rsidP="00552B42">
      <w:pPr>
        <w:widowControl/>
        <w:autoSpaceDE w:val="0"/>
        <w:autoSpaceDN w:val="0"/>
        <w:adjustRightInd w:val="0"/>
        <w:rPr>
          <w:rFonts w:asciiTheme="minorEastAsia" w:hAnsiTheme="minorEastAsia" w:cs="ヒラギノ角ゴ ProN W3"/>
        </w:rPr>
      </w:pPr>
    </w:p>
    <w:p w14:paraId="7764E620" w14:textId="77777777" w:rsidR="00552B42" w:rsidRPr="00F86FA3"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3. </w:t>
      </w:r>
      <w:r w:rsidRPr="00F86FA3">
        <w:rPr>
          <w:rFonts w:asciiTheme="minorEastAsia" w:hAnsiTheme="minorEastAsia" w:cs="ヒラギノ角ゴ ProN W3" w:hint="eastAsia"/>
        </w:rPr>
        <w:t>実機製作のための準備研究</w:t>
      </w:r>
    </w:p>
    <w:p w14:paraId="74DD5361"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r>
        <w:rPr>
          <w:rFonts w:asciiTheme="minorEastAsia" w:hAnsiTheme="minorEastAsia" w:cs="ヒラギノ角ゴ ProN W3" w:hint="eastAsia"/>
        </w:rPr>
        <w:t>。</w:t>
      </w:r>
    </w:p>
    <w:p w14:paraId="69D4B6E2"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r>
        <w:rPr>
          <w:rFonts w:asciiTheme="minorEastAsia" w:hAnsiTheme="minorEastAsia" w:cs="ヒラギノ角ゴ ProN W3" w:hint="eastAsia"/>
        </w:rPr>
        <w:t>。</w:t>
      </w:r>
    </w:p>
    <w:p w14:paraId="2078E5AE"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r>
        <w:rPr>
          <w:rFonts w:asciiTheme="minorEastAsia" w:hAnsiTheme="minorEastAsia" w:cs="ヒラギノ角ゴ ProN W3" w:hint="eastAsia"/>
        </w:rPr>
        <w:t>。</w:t>
      </w:r>
    </w:p>
    <w:p w14:paraId="590FF510"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r>
        <w:rPr>
          <w:rFonts w:asciiTheme="minorEastAsia" w:hAnsiTheme="minorEastAsia" w:cs="ヒラギノ角ゴ ProN W3" w:hint="eastAsia"/>
        </w:rPr>
        <w:t>。</w:t>
      </w:r>
    </w:p>
    <w:p w14:paraId="54395123"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（５）システム製作の途中で</w:t>
      </w:r>
      <w:r>
        <w:rPr>
          <w:rFonts w:asciiTheme="minorEastAsia" w:hAnsiTheme="minorEastAsia" w:cs="ヒラギノ角ゴ ProN W3" w:hint="eastAsia"/>
        </w:rPr>
        <w:t>行う性能</w:t>
      </w:r>
      <w:r w:rsidRPr="00F86FA3">
        <w:rPr>
          <w:rFonts w:asciiTheme="minorEastAsia" w:hAnsiTheme="minorEastAsia" w:cs="ヒラギノ角ゴ ProN W3" w:hint="eastAsia"/>
        </w:rPr>
        <w:t>検査方式の最適化</w:t>
      </w:r>
      <w:r>
        <w:rPr>
          <w:rFonts w:asciiTheme="minorEastAsia" w:hAnsiTheme="minorEastAsia" w:cs="ヒラギノ角ゴ ProN W3" w:hint="eastAsia"/>
        </w:rPr>
        <w:t>。</w:t>
      </w:r>
    </w:p>
    <w:p w14:paraId="35EA7BE4" w14:textId="77777777" w:rsidR="00552B42" w:rsidRPr="00F86FA3" w:rsidRDefault="00552B42" w:rsidP="00552B42">
      <w:pPr>
        <w:tabs>
          <w:tab w:val="left" w:pos="5653"/>
        </w:tabs>
        <w:rPr>
          <w:rFonts w:asciiTheme="minorEastAsia" w:hAnsiTheme="minorEastAsia"/>
        </w:rPr>
      </w:pPr>
      <w:r w:rsidRPr="00F86FA3">
        <w:rPr>
          <w:rFonts w:asciiTheme="minorEastAsia" w:hAnsiTheme="minorEastAsia" w:cs="ヒラギノ角ゴ ProN W3" w:hint="eastAsia"/>
        </w:rPr>
        <w:t>（６）</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製造施設の設計</w:t>
      </w:r>
      <w:r>
        <w:rPr>
          <w:rFonts w:asciiTheme="minorEastAsia" w:hAnsiTheme="minorEastAsia" w:cs="ヒラギノ角ゴ ProN W3" w:hint="eastAsia"/>
        </w:rPr>
        <w:t>。</w:t>
      </w:r>
    </w:p>
    <w:p w14:paraId="76EA0305" w14:textId="77777777" w:rsidR="00452C5F" w:rsidRDefault="00452C5F" w:rsidP="00452C5F">
      <w:pPr>
        <w:spacing w:before="3" w:after="0" w:line="190" w:lineRule="exact"/>
        <w:rPr>
          <w:sz w:val="19"/>
          <w:szCs w:val="19"/>
          <w:lang w:eastAsia="ja-JP"/>
        </w:rPr>
      </w:pPr>
    </w:p>
    <w:p w14:paraId="3C99D0B5" w14:textId="6386BCF4"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47FC5246" w14:textId="248C5B06" w:rsidR="00790503" w:rsidRPr="00684C82" w:rsidRDefault="00790503" w:rsidP="00790503">
      <w:pPr>
        <w:spacing w:line="300" w:lineRule="auto"/>
        <w:rPr>
          <w:rFonts w:ascii="Times New Roman" w:eastAsia="ＭＳ ゴシック" w:hAnsi="Times New Roman" w:cs="Times New Roman"/>
          <w:b/>
          <w:sz w:val="31"/>
          <w:szCs w:val="31"/>
          <w:lang w:eastAsia="ja-JP"/>
        </w:rPr>
      </w:pPr>
      <w:r w:rsidRPr="00684C82">
        <w:rPr>
          <w:rFonts w:ascii="ＭＳ ゴシック" w:eastAsia="ＭＳ ゴシック" w:hAnsi="ＭＳ ゴシック" w:cs="Times New Roman" w:hint="eastAsia"/>
          <w:b/>
          <w:sz w:val="31"/>
          <w:szCs w:val="31"/>
          <w:lang w:eastAsia="ja-JP"/>
        </w:rPr>
        <w:t>Ⅴ</w:t>
      </w:r>
      <w:r w:rsidRPr="00684C82">
        <w:rPr>
          <w:rFonts w:ascii="Times New Roman" w:eastAsia="ＭＳ ゴシック" w:hAnsi="Times New Roman" w:cs="Times New Roman"/>
          <w:b/>
          <w:sz w:val="31"/>
          <w:szCs w:val="31"/>
        </w:rPr>
        <w:t xml:space="preserve">. </w:t>
      </w:r>
      <w:r w:rsidRPr="00684C82">
        <w:rPr>
          <w:rFonts w:ascii="Times New Roman" w:eastAsia="ＭＳ ゴシック" w:hAnsi="Times New Roman" w:cs="Times New Roman" w:hint="eastAsia"/>
          <w:b/>
          <w:sz w:val="31"/>
          <w:szCs w:val="31"/>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Monitor開発プロポーザル2013</w:t>
      </w:r>
    </w:p>
    <w:p w14:paraId="002EB411" w14:textId="77777777" w:rsidR="00726365" w:rsidRDefault="00726365" w:rsidP="00726365"/>
    <w:p w14:paraId="4E254BAA" w14:textId="77777777" w:rsidR="00597099" w:rsidRDefault="00597099" w:rsidP="00597099">
      <w:pPr>
        <w:pStyle w:val="ab"/>
        <w:numPr>
          <w:ilvl w:val="0"/>
          <w:numId w:val="10"/>
        </w:numPr>
        <w:ind w:leftChars="0"/>
      </w:pPr>
      <w:r>
        <w:rPr>
          <w:rFonts w:hint="eastAsia"/>
        </w:rPr>
        <w:t>ペアモニターの役割</w:t>
      </w:r>
    </w:p>
    <w:p w14:paraId="07D48F9A" w14:textId="77777777" w:rsidR="00597099" w:rsidRDefault="00597099" w:rsidP="00597099">
      <w:pPr>
        <w:pStyle w:val="ab"/>
        <w:ind w:leftChars="0" w:left="420"/>
      </w:pPr>
    </w:p>
    <w:p w14:paraId="0095CE6E" w14:textId="77777777" w:rsidR="00597099" w:rsidRDefault="00597099" w:rsidP="00597099">
      <w:pPr>
        <w:pStyle w:val="ab"/>
        <w:ind w:leftChars="0" w:left="420"/>
      </w:pPr>
      <w:r>
        <w:rPr>
          <w:rFonts w:hint="eastAsia"/>
        </w:rPr>
        <w:t xml:space="preserve">　ILC加速器はビームサイズを過去の実験より桁違いに小さい 6nm 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超前方に散乱される事を用いる。対向ビームの作る電磁場はビーム形状に依存するため、散乱された電子・陽電子を検出することによりビームサイズを測定することが可能である[1]。この原理を用いたビームサイズ測定器の一つがペアモニターである。</w:t>
      </w:r>
    </w:p>
    <w:p w14:paraId="0E1D1061" w14:textId="77777777" w:rsidR="00597099" w:rsidRDefault="00597099" w:rsidP="00597099">
      <w:pPr>
        <w:pStyle w:val="ab"/>
        <w:ind w:leftChars="0" w:left="420"/>
        <w:jc w:val="center"/>
      </w:pPr>
      <w:r>
        <w:rPr>
          <w:rFonts w:hint="eastAsia"/>
          <w:noProof/>
        </w:rPr>
        <w:drawing>
          <wp:inline distT="0" distB="0" distL="0" distR="0" wp14:anchorId="0F7ED1CB" wp14:editId="0F430AF4">
            <wp:extent cx="3019425" cy="1389219"/>
            <wp:effectExtent l="0" t="0" r="0" b="190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0C0A187C" w14:textId="77777777" w:rsidR="00597099" w:rsidRDefault="00597099" w:rsidP="00597099">
      <w:pPr>
        <w:pStyle w:val="ab"/>
        <w:ind w:leftChars="0" w:left="420"/>
        <w:jc w:val="center"/>
      </w:pPr>
      <w:r>
        <w:rPr>
          <w:rFonts w:hint="eastAsia"/>
        </w:rPr>
        <w:t>図１．ビームによるペアバックグラウンドの散乱</w:t>
      </w:r>
    </w:p>
    <w:p w14:paraId="7A59F159" w14:textId="77777777" w:rsidR="00597099" w:rsidRPr="009C4FC2" w:rsidRDefault="00597099" w:rsidP="00597099">
      <w:pPr>
        <w:pStyle w:val="ab"/>
        <w:ind w:leftChars="0" w:left="420"/>
      </w:pPr>
      <w:r>
        <w:rPr>
          <w:rFonts w:hint="eastAsia"/>
        </w:rPr>
        <w:t xml:space="preserve">　この原理による検出器は①ILC加速器で必須である nm 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ILC加速器の性能を最大化するのに不可欠である。</w:t>
      </w:r>
    </w:p>
    <w:p w14:paraId="678CD08A" w14:textId="77777777" w:rsidR="00597099" w:rsidRDefault="00597099" w:rsidP="00597099">
      <w:pPr>
        <w:pStyle w:val="ab"/>
        <w:ind w:leftChars="0" w:left="420"/>
      </w:pPr>
      <w:r>
        <w:rPr>
          <w:rFonts w:hint="eastAsia"/>
        </w:rPr>
        <w:t xml:space="preserve">　ペアモニターは衝突点からビーム軸方向4m に位置し、電子・陽電子の数と位置を測定する。ペアモニターの後方には BeamCal が位置し、電子・陽電子のエネルギーを測定する。この二つの情報を組み合わせることにより、ビーム形状を測定する。ILCで要求されるのは、鉛直方向と水平方向のビームサイズと鉛直方向のずれが10%の精度で測定できることである。</w:t>
      </w:r>
    </w:p>
    <w:p w14:paraId="20292144" w14:textId="77777777" w:rsidR="00597099" w:rsidRDefault="00597099" w:rsidP="00597099">
      <w:pPr>
        <w:pStyle w:val="ab"/>
        <w:ind w:leftChars="0" w:left="420"/>
        <w:jc w:val="left"/>
      </w:pPr>
    </w:p>
    <w:p w14:paraId="64EDED17" w14:textId="77777777" w:rsidR="00597099" w:rsidRPr="00073FBC" w:rsidRDefault="00597099" w:rsidP="00597099">
      <w:pPr>
        <w:pStyle w:val="ab"/>
        <w:numPr>
          <w:ilvl w:val="0"/>
          <w:numId w:val="10"/>
        </w:numPr>
        <w:ind w:leftChars="0"/>
      </w:pPr>
      <w:r>
        <w:rPr>
          <w:rFonts w:hint="eastAsia"/>
        </w:rPr>
        <w:t>ペアモニターの構成</w:t>
      </w:r>
    </w:p>
    <w:p w14:paraId="16AD7ED3" w14:textId="77777777" w:rsidR="00597099" w:rsidRDefault="00597099" w:rsidP="00597099">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18E7149C" w14:textId="77777777" w:rsidR="00597099" w:rsidRDefault="00597099" w:rsidP="00597099">
      <w:pPr>
        <w:pStyle w:val="ab"/>
        <w:ind w:leftChars="0" w:left="420"/>
      </w:pPr>
      <w:r>
        <w:rPr>
          <w:rFonts w:hint="eastAsia"/>
        </w:rPr>
        <w:t xml:space="preserve">　日本グループはこれらを満たす検出器として SOI (Silicon-On-Insulator) ピクセル検出器を候補としている。SOIとはSiO</w:t>
      </w:r>
      <w:r w:rsidRPr="002F49B6">
        <w:rPr>
          <w:rFonts w:hint="eastAsia"/>
          <w:vertAlign w:val="subscript"/>
        </w:rPr>
        <w:t>2</w:t>
      </w:r>
      <w:r>
        <w:rPr>
          <w:rFonts w:hint="eastAsia"/>
        </w:rPr>
        <w:t>絶縁層(BOX層)をセンサー層とCMOS回路層で挟んだ形状をしており、高機能な読み出し回路をセンサー上に実装可能なモノリシック半導体検出器である。2013年現在、他の応用例ではピクセルサイズはすでに 8μm に達しており、アンプ・シェイパー・ディスクリ・メモリ・カウンターなどの高機能な読み出し回路を実装することに成功している。</w:t>
      </w:r>
    </w:p>
    <w:p w14:paraId="740E61BC" w14:textId="77777777" w:rsidR="00597099" w:rsidRDefault="00597099" w:rsidP="00597099">
      <w:pPr>
        <w:pStyle w:val="ab"/>
        <w:ind w:leftChars="0" w:left="420"/>
        <w:jc w:val="center"/>
      </w:pPr>
      <w:r w:rsidRPr="005A1E34">
        <w:rPr>
          <w:noProof/>
        </w:rPr>
        <w:lastRenderedPageBreak/>
        <w:drawing>
          <wp:inline distT="0" distB="0" distL="0" distR="0" wp14:anchorId="1A07DA94" wp14:editId="3A59327D">
            <wp:extent cx="3338602" cy="1921584"/>
            <wp:effectExtent l="0" t="0" r="0" b="2540"/>
            <wp:docPr id="8" name="図 8"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66C86AEC" w14:textId="77777777" w:rsidR="00597099" w:rsidRDefault="00597099" w:rsidP="00597099">
      <w:pPr>
        <w:pStyle w:val="ab"/>
        <w:ind w:leftChars="0" w:left="420"/>
        <w:jc w:val="center"/>
      </w:pPr>
      <w:r>
        <w:rPr>
          <w:rFonts w:hint="eastAsia"/>
        </w:rPr>
        <w:t>図2. SOI検出器の構造</w:t>
      </w:r>
    </w:p>
    <w:p w14:paraId="31BAC2DE" w14:textId="77777777" w:rsidR="00597099" w:rsidRDefault="00597099" w:rsidP="00597099">
      <w:pPr>
        <w:pStyle w:val="ab"/>
        <w:ind w:leftChars="0" w:left="420"/>
        <w:jc w:val="left"/>
      </w:pPr>
      <w:r>
        <w:rPr>
          <w:rFonts w:hint="eastAsia"/>
        </w:rPr>
        <w:t xml:space="preserve">　ペアモニターの形状は半径10cmの円盤で、電子・陽電子ビームパイプを通す穴が空いている。多数のSOIチップを円盤状に配置する。</w:t>
      </w:r>
    </w:p>
    <w:p w14:paraId="64D27E09" w14:textId="77777777" w:rsidR="00597099" w:rsidRPr="00F516FE" w:rsidRDefault="00597099" w:rsidP="00597099">
      <w:pPr>
        <w:pStyle w:val="ab"/>
        <w:ind w:leftChars="0" w:left="420"/>
      </w:pPr>
    </w:p>
    <w:p w14:paraId="7A3A12BB" w14:textId="77777777" w:rsidR="00597099" w:rsidRDefault="00597099" w:rsidP="00597099">
      <w:pPr>
        <w:pStyle w:val="ab"/>
        <w:ind w:leftChars="0" w:left="420"/>
        <w:jc w:val="center"/>
      </w:pPr>
    </w:p>
    <w:p w14:paraId="20ED8C9E" w14:textId="77777777" w:rsidR="00597099" w:rsidRDefault="00597099" w:rsidP="00597099">
      <w:pPr>
        <w:pStyle w:val="ab"/>
        <w:ind w:leftChars="0" w:left="420"/>
        <w:jc w:val="center"/>
      </w:pPr>
      <w:r>
        <w:rPr>
          <w:rFonts w:hint="eastAsia"/>
          <w:noProof/>
        </w:rPr>
        <w:drawing>
          <wp:inline distT="0" distB="0" distL="0" distR="0" wp14:anchorId="0AF2AD45" wp14:editId="1AEDEAF6">
            <wp:extent cx="3249734" cy="2324100"/>
            <wp:effectExtent l="0" t="0" r="825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54384677" w14:textId="77777777" w:rsidR="00597099" w:rsidRDefault="00597099" w:rsidP="00597099">
      <w:pPr>
        <w:pStyle w:val="ab"/>
        <w:ind w:leftChars="0" w:left="420"/>
        <w:jc w:val="center"/>
      </w:pPr>
      <w:r>
        <w:rPr>
          <w:rFonts w:hint="eastAsia"/>
        </w:rPr>
        <w:t>図3. ペアモニターの構造</w:t>
      </w:r>
    </w:p>
    <w:p w14:paraId="0DF41E7F" w14:textId="77777777" w:rsidR="00597099" w:rsidRDefault="00597099" w:rsidP="00597099">
      <w:pPr>
        <w:pStyle w:val="ab"/>
        <w:ind w:leftChars="0" w:left="420"/>
        <w:jc w:val="center"/>
      </w:pPr>
    </w:p>
    <w:p w14:paraId="6942AAC0" w14:textId="77777777" w:rsidR="00597099" w:rsidRDefault="00597099" w:rsidP="00597099">
      <w:pPr>
        <w:pStyle w:val="ab"/>
        <w:ind w:leftChars="0" w:left="420"/>
        <w:jc w:val="center"/>
      </w:pPr>
    </w:p>
    <w:p w14:paraId="3D9D85EE" w14:textId="77777777" w:rsidR="00597099" w:rsidRDefault="00597099" w:rsidP="00597099">
      <w:pPr>
        <w:pStyle w:val="ab"/>
        <w:ind w:leftChars="0" w:left="420"/>
        <w:jc w:val="center"/>
      </w:pPr>
    </w:p>
    <w:p w14:paraId="5F27D0CD" w14:textId="77777777" w:rsidR="00597099" w:rsidRDefault="00597099" w:rsidP="00597099">
      <w:pPr>
        <w:pStyle w:val="ab"/>
        <w:numPr>
          <w:ilvl w:val="0"/>
          <w:numId w:val="10"/>
        </w:numPr>
        <w:ind w:leftChars="0"/>
      </w:pPr>
      <w:r>
        <w:rPr>
          <w:rFonts w:hint="eastAsia"/>
        </w:rPr>
        <w:t>これまでの成果</w:t>
      </w:r>
    </w:p>
    <w:p w14:paraId="15824468" w14:textId="77777777" w:rsidR="00597099" w:rsidRDefault="00597099" w:rsidP="00597099">
      <w:pPr>
        <w:pStyle w:val="ab"/>
        <w:ind w:leftChars="0" w:left="420"/>
      </w:pPr>
      <w:r>
        <w:rPr>
          <w:rFonts w:hint="eastAsia"/>
        </w:rPr>
        <w:t xml:space="preserve">　主に学術創世の予算を用い、東北大学、JAXA、KEKにより研究開発を行ってきた。</w:t>
      </w:r>
    </w:p>
    <w:p w14:paraId="41870DE4" w14:textId="77777777" w:rsidR="00597099" w:rsidRPr="00B82D93" w:rsidRDefault="00597099" w:rsidP="00597099">
      <w:pPr>
        <w:pStyle w:val="ab"/>
        <w:ind w:leftChars="0" w:left="420"/>
      </w:pPr>
      <w:r>
        <w:rPr>
          <w:rFonts w:hint="eastAsia"/>
        </w:rPr>
        <w:t xml:space="preserve">　加速器シミュレーターCAINと検出器フルシミュレーター Jupiter を用いて、ペアモニターに必要なパラメーターを導き出した。2009年時点のビームパラメーターでは369ns間隔(2.7MHz)の2625個のバンチが約1msのトレインを形成し、トレインは5Hzで衝突する。1バンチに通過する電子・陽電子数がピクセル当たり約1個になるように、400μm角のピクセルサイズを採用した（実際には開発中に検出器デザインが変更になりペアモニターの配置が変わったため、平均1.4個となった。）。そのため、読み出し回路に要求される読み出しスピードは 2.7MHz×1.4 =3.8MHz となった。また、ペアモニターへの放射線量を見積もると、年間1Mrad 以下であるため少なくとも数Mradの放射線耐性を持たなくてはならない。また、トレイン中のビームサイズ変化をモニターし、次のトレインが来るまでの199ms の間にデータを転送・解析し、フィードバックを行わなくてはならない。そのため、トレインを少なくとも16分割してそれぞれの時間間隔におけるヒット数を計測する必要がある。</w:t>
      </w:r>
    </w:p>
    <w:p w14:paraId="752CC1EF" w14:textId="77777777" w:rsidR="00597099" w:rsidRDefault="00597099" w:rsidP="00597099">
      <w:pPr>
        <w:pStyle w:val="ab"/>
        <w:ind w:leftChars="0" w:left="420"/>
      </w:pPr>
      <w:r>
        <w:rPr>
          <w:rFonts w:hint="eastAsia"/>
        </w:rPr>
        <w:t xml:space="preserve">　このような要求を満たす読み出し回路の開発を行った。読み出し回路はCMOSの読み出し回路とSOIの回路層に読み出し回路を実装したものを試作し、ヒット計測、読み出し速度、放射線耐性試験を行った。その結果CMOSの読み出し回路については放射線耐性に難があるが、SOI技術を用いた読み出し回路についてはすべての要求を満たすこと</w:t>
      </w:r>
      <w:r>
        <w:rPr>
          <w:rFonts w:hint="eastAsia"/>
        </w:rPr>
        <w:lastRenderedPageBreak/>
        <w:t>を確認した[2, 3]。そのためSOIを候補とすることにした。</w:t>
      </w:r>
    </w:p>
    <w:p w14:paraId="5118F36C" w14:textId="77777777" w:rsidR="00597099" w:rsidRDefault="00597099" w:rsidP="00597099">
      <w:pPr>
        <w:pStyle w:val="ab"/>
        <w:ind w:leftChars="0" w:left="420"/>
        <w:jc w:val="center"/>
      </w:pPr>
      <w:r>
        <w:rPr>
          <w:rFonts w:hint="eastAsia"/>
          <w:noProof/>
        </w:rPr>
        <w:drawing>
          <wp:inline distT="0" distB="0" distL="0" distR="0" wp14:anchorId="345BB05E" wp14:editId="3C89C730">
            <wp:extent cx="2303603" cy="2200275"/>
            <wp:effectExtent l="0" t="0" r="190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453F4AFA" w14:textId="77777777" w:rsidR="00597099" w:rsidRDefault="00597099" w:rsidP="00597099">
      <w:pPr>
        <w:pStyle w:val="ab"/>
        <w:ind w:leftChars="0" w:left="420"/>
        <w:jc w:val="center"/>
      </w:pPr>
      <w:r>
        <w:rPr>
          <w:rFonts w:hint="eastAsia"/>
        </w:rPr>
        <w:t>図4. SOIペアモニター読み出し回路</w:t>
      </w:r>
    </w:p>
    <w:p w14:paraId="282C435F" w14:textId="77777777" w:rsidR="00597099" w:rsidRDefault="00597099" w:rsidP="00597099">
      <w:pPr>
        <w:pStyle w:val="ab"/>
        <w:ind w:leftChars="0" w:left="420"/>
        <w:jc w:val="center"/>
      </w:pPr>
    </w:p>
    <w:p w14:paraId="4521523A" w14:textId="77777777" w:rsidR="00597099" w:rsidRDefault="00597099" w:rsidP="00597099">
      <w:pPr>
        <w:pStyle w:val="ab"/>
        <w:ind w:leftChars="0" w:left="420"/>
      </w:pPr>
      <w:r>
        <w:rPr>
          <w:rFonts w:hint="eastAsia"/>
        </w:rPr>
        <w:t xml:space="preserve">　また、この要求性能を持つペアモニターとBeamCal を組み合わせた場合に、どのような変数を使うとビームサイズとビームの鉛直方向の測定精度がどのようになるかをフルシミュレーションにより研究を行った。その結果、ペアモニターとBeamCalでのヒット数・ビーム軸から</w:t>
      </w:r>
      <w:r w:rsidRPr="00EB0D27">
        <w:rPr>
          <w:rFonts w:hint="eastAsia"/>
        </w:rPr>
        <w:t>動径方向</w:t>
      </w:r>
      <w:r>
        <w:rPr>
          <w:rFonts w:hint="eastAsia"/>
        </w:rPr>
        <w:t>への広がり・散乱方位角を用いることにより、鉛直方向と水平方向のビームサイズをそれぞれ8.6%と2.8%、鉛直方向のずれを7.4%の</w:t>
      </w:r>
    </w:p>
    <w:p w14:paraId="2A5C562F" w14:textId="77777777" w:rsidR="00597099" w:rsidRDefault="00597099" w:rsidP="00597099">
      <w:pPr>
        <w:pStyle w:val="ab"/>
        <w:ind w:leftChars="0" w:left="420"/>
      </w:pPr>
      <w:r>
        <w:rPr>
          <w:rFonts w:hint="eastAsia"/>
        </w:rPr>
        <w:t>精度で測定できることを明らかにした。</w:t>
      </w:r>
    </w:p>
    <w:p w14:paraId="33631E1E" w14:textId="77777777" w:rsidR="00597099" w:rsidRDefault="00597099" w:rsidP="00597099">
      <w:pPr>
        <w:pStyle w:val="ab"/>
        <w:ind w:leftChars="0" w:left="420"/>
      </w:pPr>
      <w:r>
        <w:t xml:space="preserve">　</w:t>
      </w:r>
      <w:r>
        <w:rPr>
          <w:rFonts w:hint="eastAsia"/>
        </w:rPr>
        <w:t>ペアモニターの開発は人員と予算の問題により2009年で止まっており、そこからの進展は無い。</w:t>
      </w:r>
    </w:p>
    <w:p w14:paraId="7C8744F4" w14:textId="77777777" w:rsidR="00597099" w:rsidRDefault="00597099" w:rsidP="00597099">
      <w:pPr>
        <w:pStyle w:val="ab"/>
        <w:ind w:leftChars="0" w:left="420"/>
      </w:pPr>
      <w:r>
        <w:rPr>
          <w:rFonts w:hint="eastAsia"/>
        </w:rPr>
        <w:t xml:space="preserve">　</w:t>
      </w:r>
    </w:p>
    <w:p w14:paraId="6C6D3F98" w14:textId="77777777" w:rsidR="00597099" w:rsidRDefault="00597099" w:rsidP="00597099">
      <w:pPr>
        <w:pStyle w:val="ab"/>
        <w:numPr>
          <w:ilvl w:val="0"/>
          <w:numId w:val="10"/>
        </w:numPr>
        <w:ind w:leftChars="0"/>
      </w:pPr>
      <w:r>
        <w:rPr>
          <w:rFonts w:hint="eastAsia"/>
        </w:rPr>
        <w:t>今後の計画</w:t>
      </w:r>
    </w:p>
    <w:p w14:paraId="362DAD45" w14:textId="77777777" w:rsidR="00597099" w:rsidRDefault="00597099" w:rsidP="00597099">
      <w:pPr>
        <w:pStyle w:val="ab"/>
        <w:ind w:leftChars="0" w:left="420"/>
      </w:pPr>
      <w:r>
        <w:t>ペアモニターグループを立ち上げ、開発を再開しなくてはならない。また、</w:t>
      </w:r>
      <w:r>
        <w:rPr>
          <w:rFonts w:hint="eastAsia"/>
        </w:rPr>
        <w:t>2009年からの</w:t>
      </w:r>
      <w:r>
        <w:t>4年間に加速器に大きな進展や変更があったため、ペアモニターの設計を再度行う。</w:t>
      </w:r>
    </w:p>
    <w:p w14:paraId="115CFE12" w14:textId="77777777" w:rsidR="00597099" w:rsidRPr="00560C1E" w:rsidRDefault="00597099" w:rsidP="00597099">
      <w:pPr>
        <w:pStyle w:val="ab"/>
        <w:ind w:leftChars="0" w:left="420"/>
      </w:pPr>
    </w:p>
    <w:p w14:paraId="378BAF63" w14:textId="77777777" w:rsidR="00597099" w:rsidRPr="00C16A9F" w:rsidRDefault="00597099" w:rsidP="00597099">
      <w:pPr>
        <w:pStyle w:val="ab"/>
        <w:numPr>
          <w:ilvl w:val="1"/>
          <w:numId w:val="10"/>
        </w:numPr>
        <w:ind w:leftChars="0"/>
      </w:pPr>
      <w:r w:rsidRPr="00C16A9F">
        <w:rPr>
          <w:u w:val="single"/>
        </w:rPr>
        <w:t>ペアモニターの再設計</w:t>
      </w:r>
    </w:p>
    <w:p w14:paraId="04D4414F" w14:textId="77777777" w:rsidR="00597099" w:rsidRDefault="00597099" w:rsidP="00597099">
      <w:pPr>
        <w:pStyle w:val="ab"/>
        <w:ind w:leftChars="0" w:left="420"/>
      </w:pPr>
      <w:r>
        <w:rPr>
          <w:rFonts w:hint="eastAsia"/>
        </w:rPr>
        <w:t xml:space="preserve">　</w:t>
      </w:r>
      <w:r>
        <w:t>ビームパラメーターは2009年の時点から大きく変わった。特にバンチの数が半分に減り、</w:t>
      </w:r>
      <w:r>
        <w:rPr>
          <w:rFonts w:hint="eastAsia"/>
        </w:rPr>
        <w:t>トレイン長2/3</w:t>
      </w:r>
      <w:r>
        <w:t>が</w:t>
      </w:r>
      <w:r>
        <w:rPr>
          <w:rFonts w:hint="eastAsia"/>
        </w:rPr>
        <w:t>になった</w:t>
      </w:r>
      <w:r>
        <w:t>。その結果ペアバックグラウンドの数や時間構造が変わるため、学術創世の際に行ったフルシミュレーションを再度行う必要がある。シミュレーションから必要なピクセルサイズや読み出し速度を見積もり、</w:t>
      </w:r>
      <w:r>
        <w:rPr>
          <w:rFonts w:hint="eastAsia"/>
        </w:rPr>
        <w:t>TCADやSPICEを用いて</w:t>
      </w:r>
      <w:r>
        <w:t>再設計を行う。</w:t>
      </w:r>
    </w:p>
    <w:p w14:paraId="5DDA2D18" w14:textId="77777777" w:rsidR="00597099" w:rsidRDefault="00597099" w:rsidP="00597099">
      <w:pPr>
        <w:pStyle w:val="ab"/>
        <w:ind w:leftChars="0" w:left="420"/>
      </w:pPr>
      <w:r>
        <w:rPr>
          <w:rFonts w:hint="eastAsia"/>
        </w:rPr>
        <w:t>また、ビーム形状により敏感な測定量の研究も行う。</w:t>
      </w:r>
    </w:p>
    <w:p w14:paraId="1600D0CE" w14:textId="77777777" w:rsidR="00597099" w:rsidRPr="00C16A9F" w:rsidRDefault="00597099" w:rsidP="00597099">
      <w:pPr>
        <w:pStyle w:val="ab"/>
        <w:ind w:leftChars="0"/>
      </w:pPr>
    </w:p>
    <w:p w14:paraId="38573592" w14:textId="77777777" w:rsidR="00597099" w:rsidRDefault="00597099" w:rsidP="00597099">
      <w:pPr>
        <w:pStyle w:val="ab"/>
        <w:numPr>
          <w:ilvl w:val="1"/>
          <w:numId w:val="10"/>
        </w:numPr>
        <w:ind w:leftChars="0"/>
        <w:rPr>
          <w:u w:val="single"/>
        </w:rPr>
      </w:pPr>
      <w:r>
        <w:rPr>
          <w:rFonts w:hint="eastAsia"/>
          <w:u w:val="single"/>
        </w:rPr>
        <w:t>センサー</w:t>
      </w:r>
    </w:p>
    <w:p w14:paraId="04AEE780" w14:textId="77777777" w:rsidR="00597099" w:rsidRDefault="00597099" w:rsidP="00597099">
      <w:pPr>
        <w:pStyle w:val="ab"/>
        <w:ind w:leftChars="0" w:left="420"/>
      </w:pPr>
      <w:r>
        <w:rPr>
          <w:rFonts w:hint="eastAsia"/>
        </w:rPr>
        <w:t xml:space="preserve">　</w:t>
      </w:r>
      <w:r>
        <w:t>学術創世の際にはセンサー自身の研究を行ってこなかった。そのためSOI基板の回路層とセンサー層をビアにより接続し、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センサーの開発をしなくてはならない。大きなピクセルでの電荷収集効率、電荷量、電荷読み出し時間、放射線耐性などの基本的な動作の確認から行わなくてはならないが、SOI</w:t>
      </w:r>
      <w:r>
        <w:rPr>
          <w:rFonts w:hint="eastAsia"/>
        </w:rPr>
        <w:t xml:space="preserve"> Collaboration でのセンサー開発経験を下に迅速な試験及び開発を行う事が可能と予測される。また、読み出し回路の変更が必要であれば同時に行う。性能試験チップは2.9mm角もしくは6.0mm角のスモールプロトタイプセンサー（SPセンサー）で行い、何度かの施策ののちにSPセンサーの完成の見込みが立ち次第、実機のための18mm×30mm程度のラージセンサー（Lセンサー）の開発を行う。</w:t>
      </w:r>
    </w:p>
    <w:p w14:paraId="44F3DB96" w14:textId="77777777" w:rsidR="00597099" w:rsidRPr="008D4642" w:rsidRDefault="00597099" w:rsidP="00597099">
      <w:pPr>
        <w:pStyle w:val="ab"/>
        <w:ind w:leftChars="0" w:left="420"/>
      </w:pPr>
    </w:p>
    <w:p w14:paraId="5A3BEB46" w14:textId="77777777" w:rsidR="00597099" w:rsidRDefault="00597099" w:rsidP="00597099">
      <w:pPr>
        <w:pStyle w:val="ab"/>
        <w:numPr>
          <w:ilvl w:val="1"/>
          <w:numId w:val="10"/>
        </w:numPr>
        <w:ind w:leftChars="0"/>
      </w:pPr>
      <w:r>
        <w:rPr>
          <w:rFonts w:hint="eastAsia"/>
        </w:rPr>
        <w:t>放射線耐性試験</w:t>
      </w:r>
    </w:p>
    <w:p w14:paraId="47BDB7D8" w14:textId="77777777" w:rsidR="00597099" w:rsidRDefault="00597099" w:rsidP="00597099">
      <w:pPr>
        <w:pStyle w:val="ab"/>
        <w:ind w:leftChars="200" w:left="440"/>
      </w:pPr>
      <w:r>
        <w:rPr>
          <w:rFonts w:hint="eastAsia"/>
        </w:rPr>
        <w:t xml:space="preserve">　SOIの回路層とセンサー層を統合した放射線耐性試験を行う。回路層のみでの放射線耐性は十分である事が過去の研究でわかっているが、センサー層を組み合わせた際に</w:t>
      </w:r>
      <w:r>
        <w:rPr>
          <w:rFonts w:hint="eastAsia"/>
        </w:rPr>
        <w:lastRenderedPageBreak/>
        <w:t>は、誘起電荷により回路層に悪影響を与える事（バックゲート効果）が知られている。それを回避するためにはBOX層にシリコン層を追加したDouble SOI とよばれる構造を取ればよいことがシミュレーションで知られている。現在SOI Collaboration で別のチップを用いてDouble SOI の試験中であるが、ペアモニターでも同様の試験を行う。</w:t>
      </w:r>
    </w:p>
    <w:p w14:paraId="5442A406" w14:textId="77777777" w:rsidR="00597099" w:rsidRDefault="00597099" w:rsidP="00597099">
      <w:pPr>
        <w:pStyle w:val="ab"/>
        <w:ind w:leftChars="200" w:left="440"/>
      </w:pPr>
    </w:p>
    <w:p w14:paraId="1B9B49C2" w14:textId="77777777" w:rsidR="00597099" w:rsidRDefault="00597099" w:rsidP="00597099">
      <w:pPr>
        <w:pStyle w:val="ab"/>
        <w:ind w:leftChars="200" w:left="440"/>
      </w:pPr>
    </w:p>
    <w:p w14:paraId="2F694735" w14:textId="77777777" w:rsidR="00597099" w:rsidRDefault="00597099" w:rsidP="00597099">
      <w:pPr>
        <w:pStyle w:val="ab"/>
        <w:numPr>
          <w:ilvl w:val="1"/>
          <w:numId w:val="10"/>
        </w:numPr>
        <w:ind w:leftChars="0"/>
      </w:pPr>
      <w:r>
        <w:t>ILC加速器とのインターフェイス</w:t>
      </w:r>
    </w:p>
    <w:p w14:paraId="74DD8AC7" w14:textId="77777777" w:rsidR="00597099" w:rsidRDefault="00597099" w:rsidP="00597099">
      <w:pPr>
        <w:pStyle w:val="ab"/>
        <w:ind w:leftChars="200" w:left="440"/>
      </w:pPr>
      <w:r>
        <w:rPr>
          <w:rFonts w:hint="eastAsia"/>
        </w:rPr>
        <w:t xml:space="preserve">　ペアモニターやBeamCalなどの前方検出器は総称してFCal と呼ばれる。FCal の情報はすべてを統括して加速器に送られる。そのため、加速器インターフェイスはFCal グループ全体で開発する。</w:t>
      </w:r>
    </w:p>
    <w:p w14:paraId="7221DBEB" w14:textId="77777777" w:rsidR="00597099" w:rsidRDefault="00597099" w:rsidP="00597099">
      <w:pPr>
        <w:pStyle w:val="ab"/>
        <w:ind w:leftChars="200" w:left="440"/>
      </w:pPr>
      <w:r>
        <w:rPr>
          <w:rFonts w:hint="eastAsia"/>
        </w:rPr>
        <w:t xml:space="preserve">　ペアモニターからのヒット情報は、共通のインターフェイスに送られる。FCal は比較的情報量が少ないため、インターフェイスに高機能なFPGAのみを用いる事も可能であるかもしれない。一方199msという比較的長時間の読み出し・計算・転送時間があるため、FPGAに加えてPCを用いて自由な設計が出来る可能性もある。双方の可能性を考えつつ、要求を満たし安価に出来るインターフェイスの構築をする。</w:t>
      </w:r>
    </w:p>
    <w:p w14:paraId="17FEA84E" w14:textId="77777777" w:rsidR="00597099" w:rsidRPr="009351C0" w:rsidRDefault="00597099" w:rsidP="00597099">
      <w:pPr>
        <w:pStyle w:val="ab"/>
        <w:ind w:leftChars="200" w:left="440"/>
      </w:pPr>
    </w:p>
    <w:p w14:paraId="1F8B7B66" w14:textId="77777777" w:rsidR="00597099" w:rsidRDefault="00597099" w:rsidP="00597099">
      <w:pPr>
        <w:pStyle w:val="ab"/>
        <w:numPr>
          <w:ilvl w:val="1"/>
          <w:numId w:val="10"/>
        </w:numPr>
        <w:ind w:leftChars="0"/>
      </w:pPr>
      <w:r>
        <w:rPr>
          <w:rFonts w:hint="eastAsia"/>
        </w:rPr>
        <w:t>支持構造体</w:t>
      </w:r>
    </w:p>
    <w:p w14:paraId="4509C156" w14:textId="77777777" w:rsidR="00597099" w:rsidRDefault="00597099" w:rsidP="00597099">
      <w:pPr>
        <w:pStyle w:val="ab"/>
        <w:ind w:leftChars="200" w:left="440"/>
      </w:pPr>
      <w:r>
        <w:rPr>
          <w:rFonts w:hint="eastAsia"/>
        </w:rPr>
        <w:t xml:space="preserve">　ペアモニターの後方にあるBeamCal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24ACC72" w14:textId="77777777" w:rsidR="00597099" w:rsidRDefault="00597099" w:rsidP="00597099">
      <w:pPr>
        <w:pStyle w:val="ab"/>
        <w:ind w:leftChars="0" w:left="420"/>
      </w:pPr>
    </w:p>
    <w:p w14:paraId="2A9200D7" w14:textId="77777777" w:rsidR="00597099" w:rsidRPr="00C16A9F" w:rsidRDefault="00597099" w:rsidP="00597099">
      <w:pPr>
        <w:pStyle w:val="ab"/>
        <w:ind w:leftChars="0" w:left="420"/>
      </w:pPr>
    </w:p>
    <w:p w14:paraId="3E370043" w14:textId="77777777" w:rsidR="00597099" w:rsidRDefault="00597099" w:rsidP="00597099">
      <w:pPr>
        <w:pStyle w:val="ab"/>
        <w:numPr>
          <w:ilvl w:val="0"/>
          <w:numId w:val="10"/>
        </w:numPr>
        <w:ind w:leftChars="0"/>
      </w:pPr>
      <w:r>
        <w:rPr>
          <w:rFonts w:hint="eastAsia"/>
        </w:rPr>
        <w:t>スケジュール、必要経費及び人員</w:t>
      </w:r>
    </w:p>
    <w:p w14:paraId="5F11E11B" w14:textId="77777777" w:rsidR="00597099" w:rsidRDefault="00597099" w:rsidP="00597099">
      <w:pPr>
        <w:pStyle w:val="ab"/>
        <w:ind w:leftChars="0" w:left="420"/>
      </w:pPr>
      <w:r>
        <w:rPr>
          <w:rFonts w:hint="eastAsia"/>
        </w:rPr>
        <w:t xml:space="preserve">　図５にスケジュール、開発に必要な経費を表1に、必要人員を表２に示す。</w:t>
      </w:r>
    </w:p>
    <w:p w14:paraId="4BF5AFAF" w14:textId="77777777" w:rsidR="00597099" w:rsidRDefault="00597099" w:rsidP="00597099">
      <w:pPr>
        <w:pStyle w:val="ab"/>
        <w:ind w:leftChars="0" w:left="420"/>
      </w:pPr>
      <w:r>
        <w:t xml:space="preserve">　</w:t>
      </w:r>
      <w:r>
        <w:rPr>
          <w:rFonts w:hint="eastAsia"/>
        </w:rPr>
        <w:t>2016年度前半までにSPセンサーでペアモニターを実証し、2016年度後半から実機で使用可能なLセンサーの開発を行う。開発を2013年度から再開するため、5年ですべての開発を終わることは出来ないが、2018年度に実機建設可能な技術を完成させる予定である。</w:t>
      </w:r>
    </w:p>
    <w:p w14:paraId="2B61B57A" w14:textId="77777777" w:rsidR="00597099" w:rsidRDefault="00597099" w:rsidP="00597099">
      <w:pPr>
        <w:pStyle w:val="ab"/>
        <w:ind w:leftChars="0" w:left="420"/>
      </w:pPr>
      <w:r>
        <w:t xml:space="preserve">　ペアモニターの開発は特別推進研究「ILCのための最先端測定器の国際的新展開」の予算には含まれていない。そのため現在の予算は</w:t>
      </w:r>
      <w:r>
        <w:rPr>
          <w:rFonts w:hint="eastAsia"/>
        </w:rPr>
        <w:t>0円であり、合計額が不足額に対応する。　SPセンサー開発に関しては SOI Collaboration の Multi Project Wafer run に相乗りさせて頂くことによりマスク代を節約できるが、Lセンサー開発においては独自にマスク代を捻出しなくてはならない。18mm×30mmのマスクで4千5百万円を見込む。</w:t>
      </w:r>
    </w:p>
    <w:p w14:paraId="5E7BC82F" w14:textId="77777777" w:rsidR="00597099" w:rsidRDefault="00597099" w:rsidP="00597099">
      <w:pPr>
        <w:pStyle w:val="ab"/>
        <w:ind w:leftChars="0" w:left="420"/>
      </w:pPr>
      <w:r>
        <w:rPr>
          <w:rFonts w:hint="eastAsia"/>
        </w:rPr>
        <w:t xml:space="preserve">　2013年5月に過去のペアモニター開発者を中心にペアモニターグループを立ち上げたが、多くが他の仕事を抱えペアモニター開発に専念できる状況では無い。そのためペアモニター開発の為に2～3FTEが必要となる。</w:t>
      </w:r>
    </w:p>
    <w:p w14:paraId="4DBB9C20" w14:textId="77777777" w:rsidR="00597099" w:rsidRPr="00F412EC" w:rsidRDefault="00597099" w:rsidP="00597099">
      <w:pPr>
        <w:pStyle w:val="ab"/>
        <w:ind w:leftChars="0" w:left="420"/>
      </w:pPr>
    </w:p>
    <w:p w14:paraId="3161446D" w14:textId="77777777" w:rsidR="00597099" w:rsidRDefault="00597099" w:rsidP="00597099">
      <w:pPr>
        <w:pStyle w:val="ab"/>
        <w:ind w:leftChars="0" w:left="420"/>
      </w:pPr>
    </w:p>
    <w:p w14:paraId="7B8AEA67" w14:textId="77777777" w:rsidR="00597099" w:rsidRDefault="00597099" w:rsidP="00597099">
      <w:pPr>
        <w:pStyle w:val="ab"/>
        <w:ind w:leftChars="0" w:left="420"/>
      </w:pPr>
    </w:p>
    <w:p w14:paraId="1B4F6556" w14:textId="77777777" w:rsidR="00597099" w:rsidRDefault="00597099" w:rsidP="00597099">
      <w:pPr>
        <w:pStyle w:val="ab"/>
        <w:ind w:leftChars="0" w:left="420"/>
      </w:pPr>
    </w:p>
    <w:p w14:paraId="4FEF47B8" w14:textId="77777777" w:rsidR="00597099" w:rsidRDefault="00597099" w:rsidP="00597099">
      <w:pPr>
        <w:pStyle w:val="ab"/>
        <w:ind w:leftChars="0" w:left="420"/>
        <w:jc w:val="right"/>
      </w:pPr>
      <w:r>
        <w:rPr>
          <w:noProof/>
        </w:rPr>
        <w:drawing>
          <wp:inline distT="0" distB="0" distL="0" distR="0" wp14:anchorId="0CAB4964" wp14:editId="222B49B6">
            <wp:extent cx="4828638" cy="170444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38203" cy="1707817"/>
                    </a:xfrm>
                    <a:prstGeom prst="rect">
                      <a:avLst/>
                    </a:prstGeom>
                    <a:noFill/>
                    <a:ln>
                      <a:noFill/>
                    </a:ln>
                  </pic:spPr>
                </pic:pic>
              </a:graphicData>
            </a:graphic>
          </wp:inline>
        </w:drawing>
      </w:r>
    </w:p>
    <w:p w14:paraId="299F2F84" w14:textId="77777777" w:rsidR="00597099" w:rsidRDefault="00597099" w:rsidP="00597099">
      <w:pPr>
        <w:pStyle w:val="ab"/>
        <w:ind w:leftChars="0" w:left="420"/>
        <w:jc w:val="center"/>
      </w:pPr>
      <w:r>
        <w:rPr>
          <w:rFonts w:hint="eastAsia"/>
        </w:rPr>
        <w:lastRenderedPageBreak/>
        <w:t>図5.スケジュール</w:t>
      </w:r>
    </w:p>
    <w:p w14:paraId="5AEEB457" w14:textId="77777777" w:rsidR="00597099" w:rsidRPr="00C16A9F"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1F719986" w14:textId="77777777" w:rsidTr="00B358A5">
        <w:tc>
          <w:tcPr>
            <w:tcW w:w="2943" w:type="dxa"/>
          </w:tcPr>
          <w:p w14:paraId="12896232" w14:textId="77777777" w:rsidR="00597099" w:rsidRPr="000A76DB" w:rsidRDefault="00597099" w:rsidP="00B358A5">
            <w:pPr>
              <w:pStyle w:val="ab"/>
              <w:ind w:leftChars="0" w:left="0"/>
              <w:rPr>
                <w:b/>
              </w:rPr>
            </w:pPr>
            <w:r w:rsidRPr="000A76DB">
              <w:rPr>
                <w:rFonts w:hint="eastAsia"/>
                <w:b/>
              </w:rPr>
              <w:t>必要経費（万円）</w:t>
            </w:r>
          </w:p>
        </w:tc>
        <w:tc>
          <w:tcPr>
            <w:tcW w:w="1134" w:type="dxa"/>
          </w:tcPr>
          <w:p w14:paraId="3B88E3EB" w14:textId="77777777" w:rsidR="00597099" w:rsidRDefault="00597099" w:rsidP="00B358A5">
            <w:pPr>
              <w:pStyle w:val="ab"/>
              <w:ind w:leftChars="0" w:left="0"/>
              <w:jc w:val="right"/>
            </w:pPr>
            <w:r>
              <w:rPr>
                <w:rFonts w:hint="eastAsia"/>
              </w:rPr>
              <w:t>2013年度</w:t>
            </w:r>
          </w:p>
        </w:tc>
        <w:tc>
          <w:tcPr>
            <w:tcW w:w="1134" w:type="dxa"/>
          </w:tcPr>
          <w:p w14:paraId="0D9C7A5A" w14:textId="77777777" w:rsidR="00597099" w:rsidRDefault="00597099" w:rsidP="00B358A5">
            <w:pPr>
              <w:pStyle w:val="ab"/>
              <w:ind w:leftChars="0" w:left="0"/>
              <w:jc w:val="right"/>
            </w:pPr>
            <w:r>
              <w:rPr>
                <w:rFonts w:hint="eastAsia"/>
              </w:rPr>
              <w:t>2014年度</w:t>
            </w:r>
          </w:p>
        </w:tc>
        <w:tc>
          <w:tcPr>
            <w:tcW w:w="1134" w:type="dxa"/>
          </w:tcPr>
          <w:p w14:paraId="470E8937" w14:textId="77777777" w:rsidR="00597099" w:rsidRDefault="00597099" w:rsidP="00B358A5">
            <w:pPr>
              <w:pStyle w:val="ab"/>
              <w:ind w:leftChars="0" w:left="0"/>
              <w:jc w:val="right"/>
            </w:pPr>
            <w:r>
              <w:rPr>
                <w:rFonts w:hint="eastAsia"/>
              </w:rPr>
              <w:t>2015年度</w:t>
            </w:r>
          </w:p>
        </w:tc>
        <w:tc>
          <w:tcPr>
            <w:tcW w:w="1134" w:type="dxa"/>
          </w:tcPr>
          <w:p w14:paraId="13B2D781" w14:textId="77777777" w:rsidR="00597099" w:rsidRDefault="00597099" w:rsidP="00B358A5">
            <w:pPr>
              <w:pStyle w:val="ab"/>
              <w:ind w:leftChars="0" w:left="0"/>
              <w:jc w:val="right"/>
            </w:pPr>
            <w:r>
              <w:rPr>
                <w:rFonts w:hint="eastAsia"/>
              </w:rPr>
              <w:t>2016年度</w:t>
            </w:r>
          </w:p>
        </w:tc>
        <w:tc>
          <w:tcPr>
            <w:tcW w:w="1223" w:type="dxa"/>
          </w:tcPr>
          <w:p w14:paraId="4F021F24" w14:textId="77777777" w:rsidR="00597099" w:rsidRDefault="00597099" w:rsidP="00B358A5">
            <w:pPr>
              <w:pStyle w:val="ab"/>
              <w:ind w:leftChars="0" w:left="0"/>
              <w:jc w:val="right"/>
            </w:pPr>
            <w:r>
              <w:rPr>
                <w:rFonts w:hint="eastAsia"/>
              </w:rPr>
              <w:t>2017年度</w:t>
            </w:r>
          </w:p>
        </w:tc>
      </w:tr>
      <w:tr w:rsidR="00597099" w14:paraId="6A212175" w14:textId="77777777" w:rsidTr="00B358A5">
        <w:tc>
          <w:tcPr>
            <w:tcW w:w="2943" w:type="dxa"/>
          </w:tcPr>
          <w:p w14:paraId="641B5D4E" w14:textId="77777777" w:rsidR="00597099" w:rsidRDefault="00597099" w:rsidP="00B358A5">
            <w:pPr>
              <w:pStyle w:val="ab"/>
              <w:ind w:leftChars="0" w:left="0"/>
            </w:pPr>
            <w:r>
              <w:rPr>
                <w:rFonts w:hint="eastAsia"/>
              </w:rPr>
              <w:t xml:space="preserve">　シミュレーション</w:t>
            </w:r>
          </w:p>
        </w:tc>
        <w:tc>
          <w:tcPr>
            <w:tcW w:w="1134" w:type="dxa"/>
          </w:tcPr>
          <w:p w14:paraId="08D758F3" w14:textId="77777777" w:rsidR="00597099" w:rsidRDefault="00597099" w:rsidP="00B358A5">
            <w:pPr>
              <w:pStyle w:val="ab"/>
              <w:ind w:leftChars="0" w:left="0"/>
              <w:jc w:val="right"/>
            </w:pPr>
            <w:r>
              <w:rPr>
                <w:rFonts w:hint="eastAsia"/>
              </w:rPr>
              <w:t>150</w:t>
            </w:r>
          </w:p>
        </w:tc>
        <w:tc>
          <w:tcPr>
            <w:tcW w:w="1134" w:type="dxa"/>
          </w:tcPr>
          <w:p w14:paraId="487C0D10" w14:textId="77777777" w:rsidR="00597099" w:rsidRDefault="00597099" w:rsidP="00B358A5">
            <w:pPr>
              <w:pStyle w:val="ab"/>
              <w:ind w:leftChars="0" w:left="0"/>
              <w:jc w:val="right"/>
            </w:pPr>
            <w:r>
              <w:rPr>
                <w:rFonts w:hint="eastAsia"/>
              </w:rPr>
              <w:t>20</w:t>
            </w:r>
          </w:p>
        </w:tc>
        <w:tc>
          <w:tcPr>
            <w:tcW w:w="1134" w:type="dxa"/>
          </w:tcPr>
          <w:p w14:paraId="5A0DEDC9" w14:textId="77777777" w:rsidR="00597099" w:rsidRDefault="00597099" w:rsidP="00B358A5">
            <w:pPr>
              <w:pStyle w:val="ab"/>
              <w:ind w:leftChars="0" w:left="0"/>
              <w:jc w:val="right"/>
            </w:pPr>
            <w:r>
              <w:rPr>
                <w:rFonts w:hint="eastAsia"/>
              </w:rPr>
              <w:t>20</w:t>
            </w:r>
          </w:p>
        </w:tc>
        <w:tc>
          <w:tcPr>
            <w:tcW w:w="1134" w:type="dxa"/>
          </w:tcPr>
          <w:p w14:paraId="63682317" w14:textId="77777777" w:rsidR="00597099" w:rsidRDefault="00597099" w:rsidP="00B358A5">
            <w:pPr>
              <w:pStyle w:val="ab"/>
              <w:ind w:leftChars="0" w:left="0"/>
              <w:jc w:val="right"/>
            </w:pPr>
            <w:r>
              <w:rPr>
                <w:rFonts w:hint="eastAsia"/>
              </w:rPr>
              <w:t>20</w:t>
            </w:r>
          </w:p>
        </w:tc>
        <w:tc>
          <w:tcPr>
            <w:tcW w:w="1223" w:type="dxa"/>
          </w:tcPr>
          <w:p w14:paraId="2D1718DA" w14:textId="77777777" w:rsidR="00597099" w:rsidRDefault="00597099" w:rsidP="00B358A5">
            <w:pPr>
              <w:pStyle w:val="ab"/>
              <w:ind w:leftChars="0" w:left="0"/>
              <w:jc w:val="right"/>
            </w:pPr>
            <w:r>
              <w:rPr>
                <w:rFonts w:hint="eastAsia"/>
              </w:rPr>
              <w:t>0</w:t>
            </w:r>
          </w:p>
        </w:tc>
      </w:tr>
      <w:tr w:rsidR="00597099" w14:paraId="5F776271" w14:textId="77777777" w:rsidTr="00B358A5">
        <w:tc>
          <w:tcPr>
            <w:tcW w:w="2943" w:type="dxa"/>
          </w:tcPr>
          <w:p w14:paraId="140D8389" w14:textId="77777777" w:rsidR="00597099" w:rsidRDefault="00597099" w:rsidP="00B358A5">
            <w:pPr>
              <w:pStyle w:val="ab"/>
              <w:ind w:leftChars="0" w:left="0"/>
            </w:pPr>
            <w:r>
              <w:rPr>
                <w:rFonts w:hint="eastAsia"/>
              </w:rPr>
              <w:t xml:space="preserve">　SPセンサー開発</w:t>
            </w:r>
          </w:p>
        </w:tc>
        <w:tc>
          <w:tcPr>
            <w:tcW w:w="1134" w:type="dxa"/>
          </w:tcPr>
          <w:p w14:paraId="657BE62D" w14:textId="77777777" w:rsidR="00597099" w:rsidRDefault="00597099" w:rsidP="00B358A5">
            <w:pPr>
              <w:pStyle w:val="ab"/>
              <w:ind w:leftChars="0" w:left="0"/>
              <w:jc w:val="right"/>
            </w:pPr>
            <w:r>
              <w:rPr>
                <w:rFonts w:hint="eastAsia"/>
              </w:rPr>
              <w:t>1400</w:t>
            </w:r>
          </w:p>
        </w:tc>
        <w:tc>
          <w:tcPr>
            <w:tcW w:w="1134" w:type="dxa"/>
          </w:tcPr>
          <w:p w14:paraId="5D3A2A28" w14:textId="77777777" w:rsidR="00597099" w:rsidRDefault="00597099" w:rsidP="00B358A5">
            <w:pPr>
              <w:pStyle w:val="ab"/>
              <w:ind w:leftChars="0" w:left="0"/>
              <w:jc w:val="right"/>
            </w:pPr>
            <w:r>
              <w:rPr>
                <w:rFonts w:hint="eastAsia"/>
              </w:rPr>
              <w:t>1000</w:t>
            </w:r>
          </w:p>
        </w:tc>
        <w:tc>
          <w:tcPr>
            <w:tcW w:w="1134" w:type="dxa"/>
          </w:tcPr>
          <w:p w14:paraId="1B702A42" w14:textId="77777777" w:rsidR="00597099" w:rsidRDefault="00597099" w:rsidP="00B358A5">
            <w:pPr>
              <w:pStyle w:val="ab"/>
              <w:ind w:leftChars="0" w:left="0"/>
              <w:jc w:val="right"/>
            </w:pPr>
            <w:r>
              <w:rPr>
                <w:rFonts w:hint="eastAsia"/>
              </w:rPr>
              <w:t>1000</w:t>
            </w:r>
          </w:p>
        </w:tc>
        <w:tc>
          <w:tcPr>
            <w:tcW w:w="1134" w:type="dxa"/>
          </w:tcPr>
          <w:p w14:paraId="3911E4C4" w14:textId="77777777" w:rsidR="00597099" w:rsidRDefault="00597099" w:rsidP="00B358A5">
            <w:pPr>
              <w:pStyle w:val="ab"/>
              <w:ind w:leftChars="0" w:left="0"/>
              <w:jc w:val="right"/>
            </w:pPr>
            <w:r>
              <w:rPr>
                <w:rFonts w:hint="eastAsia"/>
              </w:rPr>
              <w:t>0</w:t>
            </w:r>
          </w:p>
        </w:tc>
        <w:tc>
          <w:tcPr>
            <w:tcW w:w="1223" w:type="dxa"/>
          </w:tcPr>
          <w:p w14:paraId="7E821548" w14:textId="77777777" w:rsidR="00597099" w:rsidRDefault="00597099" w:rsidP="00B358A5">
            <w:pPr>
              <w:pStyle w:val="ab"/>
              <w:ind w:leftChars="0" w:left="0"/>
              <w:jc w:val="right"/>
            </w:pPr>
          </w:p>
        </w:tc>
      </w:tr>
      <w:tr w:rsidR="00597099" w14:paraId="03182C5B" w14:textId="77777777" w:rsidTr="00B358A5">
        <w:tc>
          <w:tcPr>
            <w:tcW w:w="2943" w:type="dxa"/>
          </w:tcPr>
          <w:p w14:paraId="0208697D" w14:textId="77777777" w:rsidR="00597099" w:rsidRDefault="00597099" w:rsidP="00B358A5">
            <w:pPr>
              <w:pStyle w:val="ab"/>
              <w:ind w:leftChars="0" w:left="0"/>
            </w:pPr>
            <w:r>
              <w:rPr>
                <w:rFonts w:hint="eastAsia"/>
              </w:rPr>
              <w:t xml:space="preserve">　Lセンサー開発</w:t>
            </w:r>
          </w:p>
        </w:tc>
        <w:tc>
          <w:tcPr>
            <w:tcW w:w="1134" w:type="dxa"/>
          </w:tcPr>
          <w:p w14:paraId="17C38B1F" w14:textId="77777777" w:rsidR="00597099" w:rsidRPr="006B1F7B" w:rsidRDefault="00597099" w:rsidP="00B358A5">
            <w:pPr>
              <w:pStyle w:val="ab"/>
              <w:ind w:leftChars="0" w:left="0"/>
              <w:jc w:val="right"/>
            </w:pPr>
            <w:r>
              <w:rPr>
                <w:rFonts w:hint="eastAsia"/>
              </w:rPr>
              <w:t>0</w:t>
            </w:r>
          </w:p>
        </w:tc>
        <w:tc>
          <w:tcPr>
            <w:tcW w:w="1134" w:type="dxa"/>
          </w:tcPr>
          <w:p w14:paraId="43BCEC45" w14:textId="77777777" w:rsidR="00597099" w:rsidRDefault="00597099" w:rsidP="00B358A5">
            <w:pPr>
              <w:pStyle w:val="ab"/>
              <w:ind w:leftChars="0" w:left="0"/>
              <w:jc w:val="right"/>
            </w:pPr>
            <w:r>
              <w:rPr>
                <w:rFonts w:hint="eastAsia"/>
              </w:rPr>
              <w:t>0</w:t>
            </w:r>
          </w:p>
        </w:tc>
        <w:tc>
          <w:tcPr>
            <w:tcW w:w="1134" w:type="dxa"/>
          </w:tcPr>
          <w:p w14:paraId="41C0F2E6" w14:textId="77777777" w:rsidR="00597099" w:rsidRDefault="00597099" w:rsidP="00B358A5">
            <w:pPr>
              <w:pStyle w:val="ab"/>
              <w:ind w:leftChars="0" w:left="0"/>
              <w:jc w:val="right"/>
            </w:pPr>
            <w:r>
              <w:rPr>
                <w:rFonts w:hint="eastAsia"/>
              </w:rPr>
              <w:t>0</w:t>
            </w:r>
          </w:p>
        </w:tc>
        <w:tc>
          <w:tcPr>
            <w:tcW w:w="1134" w:type="dxa"/>
          </w:tcPr>
          <w:p w14:paraId="2233479C" w14:textId="77777777" w:rsidR="00597099" w:rsidRDefault="00597099" w:rsidP="00B358A5">
            <w:pPr>
              <w:pStyle w:val="ab"/>
              <w:ind w:leftChars="0" w:left="0"/>
              <w:jc w:val="right"/>
            </w:pPr>
            <w:r>
              <w:rPr>
                <w:rFonts w:hint="eastAsia"/>
              </w:rPr>
              <w:t>6000</w:t>
            </w:r>
          </w:p>
        </w:tc>
        <w:tc>
          <w:tcPr>
            <w:tcW w:w="1223" w:type="dxa"/>
          </w:tcPr>
          <w:p w14:paraId="244EEE49" w14:textId="77777777" w:rsidR="00597099" w:rsidRDefault="00597099" w:rsidP="00B358A5">
            <w:pPr>
              <w:pStyle w:val="ab"/>
              <w:ind w:leftChars="0" w:left="0"/>
              <w:jc w:val="right"/>
            </w:pPr>
            <w:r>
              <w:rPr>
                <w:rFonts w:hint="eastAsia"/>
              </w:rPr>
              <w:t>1500</w:t>
            </w:r>
          </w:p>
        </w:tc>
      </w:tr>
      <w:tr w:rsidR="00597099" w14:paraId="2A52C4C4" w14:textId="77777777" w:rsidTr="00B358A5">
        <w:tc>
          <w:tcPr>
            <w:tcW w:w="2943" w:type="dxa"/>
          </w:tcPr>
          <w:p w14:paraId="516A5D9F" w14:textId="77777777" w:rsidR="00597099" w:rsidRPr="00492D19" w:rsidRDefault="00597099" w:rsidP="00B358A5">
            <w:pPr>
              <w:pStyle w:val="ab"/>
              <w:ind w:leftChars="0" w:left="0"/>
            </w:pPr>
            <w:r>
              <w:rPr>
                <w:rFonts w:hint="eastAsia"/>
              </w:rPr>
              <w:t xml:space="preserve">　放射線耐性</w:t>
            </w:r>
          </w:p>
        </w:tc>
        <w:tc>
          <w:tcPr>
            <w:tcW w:w="1134" w:type="dxa"/>
          </w:tcPr>
          <w:p w14:paraId="7896904D" w14:textId="77777777" w:rsidR="00597099" w:rsidRDefault="00597099" w:rsidP="00B358A5">
            <w:pPr>
              <w:pStyle w:val="ab"/>
              <w:ind w:leftChars="0" w:left="0"/>
              <w:jc w:val="right"/>
            </w:pPr>
            <w:r>
              <w:rPr>
                <w:rFonts w:hint="eastAsia"/>
              </w:rPr>
              <w:t>0</w:t>
            </w:r>
          </w:p>
        </w:tc>
        <w:tc>
          <w:tcPr>
            <w:tcW w:w="1134" w:type="dxa"/>
          </w:tcPr>
          <w:p w14:paraId="432ACE43" w14:textId="77777777" w:rsidR="00597099" w:rsidRDefault="00597099" w:rsidP="00B358A5">
            <w:pPr>
              <w:pStyle w:val="ab"/>
              <w:ind w:leftChars="0" w:left="0"/>
              <w:jc w:val="right"/>
            </w:pPr>
            <w:r>
              <w:rPr>
                <w:rFonts w:hint="eastAsia"/>
              </w:rPr>
              <w:t>0</w:t>
            </w:r>
          </w:p>
        </w:tc>
        <w:tc>
          <w:tcPr>
            <w:tcW w:w="1134" w:type="dxa"/>
          </w:tcPr>
          <w:p w14:paraId="5C37B695" w14:textId="77777777" w:rsidR="00597099" w:rsidRDefault="00597099" w:rsidP="00B358A5">
            <w:pPr>
              <w:pStyle w:val="ab"/>
              <w:ind w:leftChars="0" w:left="0"/>
              <w:jc w:val="right"/>
            </w:pPr>
            <w:r>
              <w:rPr>
                <w:rFonts w:hint="eastAsia"/>
              </w:rPr>
              <w:t>200</w:t>
            </w:r>
          </w:p>
        </w:tc>
        <w:tc>
          <w:tcPr>
            <w:tcW w:w="1134" w:type="dxa"/>
          </w:tcPr>
          <w:p w14:paraId="60644E97" w14:textId="77777777" w:rsidR="00597099" w:rsidRDefault="00597099" w:rsidP="00B358A5">
            <w:pPr>
              <w:pStyle w:val="ab"/>
              <w:ind w:leftChars="0" w:left="0"/>
              <w:jc w:val="right"/>
            </w:pPr>
            <w:r>
              <w:rPr>
                <w:rFonts w:hint="eastAsia"/>
              </w:rPr>
              <w:t>0</w:t>
            </w:r>
          </w:p>
        </w:tc>
        <w:tc>
          <w:tcPr>
            <w:tcW w:w="1223" w:type="dxa"/>
          </w:tcPr>
          <w:p w14:paraId="0327D63E" w14:textId="77777777" w:rsidR="00597099" w:rsidRDefault="00597099" w:rsidP="00B358A5">
            <w:pPr>
              <w:pStyle w:val="ab"/>
              <w:ind w:leftChars="0" w:left="0"/>
              <w:jc w:val="right"/>
            </w:pPr>
            <w:r>
              <w:rPr>
                <w:rFonts w:hint="eastAsia"/>
              </w:rPr>
              <w:t>200</w:t>
            </w:r>
          </w:p>
        </w:tc>
      </w:tr>
      <w:tr w:rsidR="00597099" w14:paraId="7B89DDAF" w14:textId="77777777" w:rsidTr="00B358A5">
        <w:tc>
          <w:tcPr>
            <w:tcW w:w="2943" w:type="dxa"/>
          </w:tcPr>
          <w:p w14:paraId="44536E8B" w14:textId="77777777" w:rsidR="00597099" w:rsidRDefault="00597099" w:rsidP="00B358A5">
            <w:pPr>
              <w:pStyle w:val="ab"/>
              <w:ind w:leftChars="0" w:left="0"/>
            </w:pPr>
            <w:r>
              <w:rPr>
                <w:rFonts w:hint="eastAsia"/>
              </w:rPr>
              <w:t xml:space="preserve">　加速器インターフェイス</w:t>
            </w:r>
          </w:p>
        </w:tc>
        <w:tc>
          <w:tcPr>
            <w:tcW w:w="1134" w:type="dxa"/>
          </w:tcPr>
          <w:p w14:paraId="4FC4A515" w14:textId="77777777" w:rsidR="00597099" w:rsidRDefault="00597099" w:rsidP="00B358A5">
            <w:pPr>
              <w:pStyle w:val="ab"/>
              <w:ind w:leftChars="0" w:left="0"/>
              <w:jc w:val="right"/>
            </w:pPr>
            <w:r>
              <w:rPr>
                <w:rFonts w:hint="eastAsia"/>
              </w:rPr>
              <w:t>0</w:t>
            </w:r>
          </w:p>
        </w:tc>
        <w:tc>
          <w:tcPr>
            <w:tcW w:w="1134" w:type="dxa"/>
          </w:tcPr>
          <w:p w14:paraId="45FE079F" w14:textId="77777777" w:rsidR="00597099" w:rsidRDefault="00597099" w:rsidP="00B358A5">
            <w:pPr>
              <w:pStyle w:val="ab"/>
              <w:ind w:leftChars="0" w:left="0"/>
              <w:jc w:val="right"/>
            </w:pPr>
            <w:r>
              <w:rPr>
                <w:rFonts w:hint="eastAsia"/>
              </w:rPr>
              <w:t>0</w:t>
            </w:r>
          </w:p>
        </w:tc>
        <w:tc>
          <w:tcPr>
            <w:tcW w:w="1134" w:type="dxa"/>
          </w:tcPr>
          <w:p w14:paraId="3D77354E" w14:textId="77777777" w:rsidR="00597099" w:rsidRDefault="00597099" w:rsidP="00B358A5">
            <w:pPr>
              <w:pStyle w:val="ab"/>
              <w:ind w:leftChars="0" w:left="0"/>
              <w:jc w:val="right"/>
            </w:pPr>
            <w:r>
              <w:rPr>
                <w:rFonts w:hint="eastAsia"/>
              </w:rPr>
              <w:t>700</w:t>
            </w:r>
          </w:p>
        </w:tc>
        <w:tc>
          <w:tcPr>
            <w:tcW w:w="1134" w:type="dxa"/>
          </w:tcPr>
          <w:p w14:paraId="2144C34F" w14:textId="77777777" w:rsidR="00597099" w:rsidRDefault="00597099" w:rsidP="00B358A5">
            <w:pPr>
              <w:pStyle w:val="ab"/>
              <w:ind w:leftChars="0" w:left="0"/>
              <w:jc w:val="right"/>
            </w:pPr>
            <w:r>
              <w:rPr>
                <w:rFonts w:hint="eastAsia"/>
              </w:rPr>
              <w:t>700</w:t>
            </w:r>
          </w:p>
        </w:tc>
        <w:tc>
          <w:tcPr>
            <w:tcW w:w="1223" w:type="dxa"/>
          </w:tcPr>
          <w:p w14:paraId="66057C99" w14:textId="77777777" w:rsidR="00597099" w:rsidRDefault="00597099" w:rsidP="00B358A5">
            <w:pPr>
              <w:pStyle w:val="ab"/>
              <w:ind w:leftChars="0" w:left="0"/>
              <w:jc w:val="right"/>
            </w:pPr>
            <w:r>
              <w:rPr>
                <w:rFonts w:hint="eastAsia"/>
              </w:rPr>
              <w:t>700</w:t>
            </w:r>
          </w:p>
        </w:tc>
      </w:tr>
      <w:tr w:rsidR="00597099" w14:paraId="07A64682" w14:textId="77777777" w:rsidTr="00B358A5">
        <w:tc>
          <w:tcPr>
            <w:tcW w:w="2943" w:type="dxa"/>
          </w:tcPr>
          <w:p w14:paraId="730A7630" w14:textId="77777777" w:rsidR="00597099" w:rsidRDefault="00597099" w:rsidP="00B358A5">
            <w:pPr>
              <w:pStyle w:val="ab"/>
              <w:ind w:leftChars="0" w:left="0"/>
            </w:pPr>
            <w:r>
              <w:t xml:space="preserve">　支持構造体</w:t>
            </w:r>
          </w:p>
        </w:tc>
        <w:tc>
          <w:tcPr>
            <w:tcW w:w="1134" w:type="dxa"/>
          </w:tcPr>
          <w:p w14:paraId="7364F3C4" w14:textId="77777777" w:rsidR="00597099" w:rsidRDefault="00597099" w:rsidP="00B358A5">
            <w:pPr>
              <w:pStyle w:val="ab"/>
              <w:ind w:leftChars="0" w:left="0"/>
              <w:jc w:val="right"/>
            </w:pPr>
            <w:r>
              <w:rPr>
                <w:rFonts w:hint="eastAsia"/>
              </w:rPr>
              <w:t>0</w:t>
            </w:r>
          </w:p>
        </w:tc>
        <w:tc>
          <w:tcPr>
            <w:tcW w:w="1134" w:type="dxa"/>
          </w:tcPr>
          <w:p w14:paraId="02E88870" w14:textId="77777777" w:rsidR="00597099" w:rsidRDefault="00597099" w:rsidP="00B358A5">
            <w:pPr>
              <w:pStyle w:val="ab"/>
              <w:ind w:leftChars="0" w:left="0"/>
              <w:jc w:val="right"/>
            </w:pPr>
            <w:r>
              <w:rPr>
                <w:rFonts w:hint="eastAsia"/>
              </w:rPr>
              <w:t>0</w:t>
            </w:r>
          </w:p>
        </w:tc>
        <w:tc>
          <w:tcPr>
            <w:tcW w:w="1134" w:type="dxa"/>
          </w:tcPr>
          <w:p w14:paraId="2DC6E943" w14:textId="77777777" w:rsidR="00597099" w:rsidRDefault="00597099" w:rsidP="00B358A5">
            <w:pPr>
              <w:pStyle w:val="ab"/>
              <w:ind w:leftChars="0" w:left="0"/>
              <w:jc w:val="right"/>
            </w:pPr>
            <w:r>
              <w:rPr>
                <w:rFonts w:hint="eastAsia"/>
              </w:rPr>
              <w:t>0</w:t>
            </w:r>
          </w:p>
        </w:tc>
        <w:tc>
          <w:tcPr>
            <w:tcW w:w="1134" w:type="dxa"/>
          </w:tcPr>
          <w:p w14:paraId="42EF6823" w14:textId="77777777" w:rsidR="00597099" w:rsidRDefault="00597099" w:rsidP="00B358A5">
            <w:pPr>
              <w:pStyle w:val="ab"/>
              <w:ind w:leftChars="0" w:left="0"/>
              <w:jc w:val="right"/>
            </w:pPr>
            <w:r>
              <w:rPr>
                <w:rFonts w:hint="eastAsia"/>
              </w:rPr>
              <w:t>200</w:t>
            </w:r>
          </w:p>
        </w:tc>
        <w:tc>
          <w:tcPr>
            <w:tcW w:w="1223" w:type="dxa"/>
          </w:tcPr>
          <w:p w14:paraId="757AEB6A" w14:textId="77777777" w:rsidR="00597099" w:rsidRDefault="00597099" w:rsidP="00B358A5">
            <w:pPr>
              <w:pStyle w:val="ab"/>
              <w:ind w:leftChars="0" w:left="0"/>
              <w:jc w:val="right"/>
            </w:pPr>
            <w:r>
              <w:rPr>
                <w:rFonts w:hint="eastAsia"/>
              </w:rPr>
              <w:t>200</w:t>
            </w:r>
          </w:p>
        </w:tc>
      </w:tr>
      <w:tr w:rsidR="00597099" w14:paraId="08DAB693" w14:textId="77777777" w:rsidTr="00B358A5">
        <w:tc>
          <w:tcPr>
            <w:tcW w:w="2943" w:type="dxa"/>
          </w:tcPr>
          <w:p w14:paraId="10EBAC97" w14:textId="77777777" w:rsidR="00597099" w:rsidRDefault="00597099" w:rsidP="00B358A5">
            <w:pPr>
              <w:pStyle w:val="ab"/>
              <w:ind w:leftChars="0" w:left="0"/>
            </w:pPr>
            <w:r>
              <w:rPr>
                <w:rFonts w:hint="eastAsia"/>
              </w:rPr>
              <w:t xml:space="preserve">　合計</w:t>
            </w:r>
          </w:p>
        </w:tc>
        <w:tc>
          <w:tcPr>
            <w:tcW w:w="1134" w:type="dxa"/>
          </w:tcPr>
          <w:p w14:paraId="3C48DBA5" w14:textId="77777777" w:rsidR="00597099" w:rsidRDefault="00597099" w:rsidP="00B358A5">
            <w:pPr>
              <w:pStyle w:val="ab"/>
              <w:ind w:leftChars="0" w:left="0"/>
              <w:jc w:val="right"/>
            </w:pPr>
            <w:r>
              <w:rPr>
                <w:rFonts w:hint="eastAsia"/>
              </w:rPr>
              <w:t>1550</w:t>
            </w:r>
          </w:p>
        </w:tc>
        <w:tc>
          <w:tcPr>
            <w:tcW w:w="1134" w:type="dxa"/>
          </w:tcPr>
          <w:p w14:paraId="521F2B06" w14:textId="77777777" w:rsidR="00597099" w:rsidRDefault="00597099" w:rsidP="00B358A5">
            <w:pPr>
              <w:pStyle w:val="ab"/>
              <w:ind w:leftChars="0" w:left="0"/>
              <w:jc w:val="right"/>
            </w:pPr>
            <w:r>
              <w:rPr>
                <w:rFonts w:hint="eastAsia"/>
              </w:rPr>
              <w:t>1020</w:t>
            </w:r>
          </w:p>
        </w:tc>
        <w:tc>
          <w:tcPr>
            <w:tcW w:w="1134" w:type="dxa"/>
          </w:tcPr>
          <w:p w14:paraId="10C2561B" w14:textId="77777777" w:rsidR="00597099" w:rsidRDefault="00597099" w:rsidP="00B358A5">
            <w:pPr>
              <w:pStyle w:val="ab"/>
              <w:ind w:leftChars="0" w:left="0"/>
              <w:jc w:val="right"/>
            </w:pPr>
            <w:r>
              <w:rPr>
                <w:rFonts w:hint="eastAsia"/>
              </w:rPr>
              <w:t>1920</w:t>
            </w:r>
          </w:p>
        </w:tc>
        <w:tc>
          <w:tcPr>
            <w:tcW w:w="1134" w:type="dxa"/>
          </w:tcPr>
          <w:p w14:paraId="0A6E03E2" w14:textId="77777777" w:rsidR="00597099" w:rsidRDefault="00597099" w:rsidP="00B358A5">
            <w:pPr>
              <w:pStyle w:val="ab"/>
              <w:ind w:leftChars="0" w:left="0"/>
              <w:jc w:val="right"/>
            </w:pPr>
            <w:r>
              <w:rPr>
                <w:rFonts w:hint="eastAsia"/>
              </w:rPr>
              <w:t>6920</w:t>
            </w:r>
          </w:p>
        </w:tc>
        <w:tc>
          <w:tcPr>
            <w:tcW w:w="1223" w:type="dxa"/>
          </w:tcPr>
          <w:p w14:paraId="39979FD0" w14:textId="77777777" w:rsidR="00597099" w:rsidRDefault="00597099" w:rsidP="00B358A5">
            <w:pPr>
              <w:pStyle w:val="ab"/>
              <w:ind w:leftChars="0" w:left="0"/>
              <w:jc w:val="right"/>
            </w:pPr>
            <w:r>
              <w:rPr>
                <w:rFonts w:hint="eastAsia"/>
              </w:rPr>
              <w:t>2600</w:t>
            </w:r>
          </w:p>
        </w:tc>
      </w:tr>
    </w:tbl>
    <w:p w14:paraId="499AC7DE" w14:textId="77777777" w:rsidR="00597099" w:rsidRDefault="00597099" w:rsidP="00597099">
      <w:pPr>
        <w:pStyle w:val="ab"/>
        <w:ind w:leftChars="0" w:left="420"/>
        <w:jc w:val="center"/>
      </w:pPr>
      <w:r>
        <w:rPr>
          <w:rFonts w:hint="eastAsia"/>
        </w:rPr>
        <w:t>表１．必要経費　この予算に人件費は含まれていない。</w:t>
      </w:r>
    </w:p>
    <w:p w14:paraId="51F27EC4" w14:textId="6E68EE37" w:rsidR="00597099" w:rsidRDefault="00597099" w:rsidP="00597099">
      <w:pPr>
        <w:pStyle w:val="ab"/>
        <w:ind w:leftChars="0" w:left="420"/>
      </w:pPr>
    </w:p>
    <w:p w14:paraId="5EF60D5A" w14:textId="77777777" w:rsidR="00597099"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57048E1F" w14:textId="77777777" w:rsidTr="00B358A5">
        <w:tc>
          <w:tcPr>
            <w:tcW w:w="2943" w:type="dxa"/>
          </w:tcPr>
          <w:p w14:paraId="206B21F8" w14:textId="77777777" w:rsidR="00597099" w:rsidRPr="000A76DB" w:rsidRDefault="00597099" w:rsidP="00B358A5">
            <w:pPr>
              <w:pStyle w:val="ab"/>
              <w:ind w:leftChars="0" w:left="0"/>
              <w:rPr>
                <w:b/>
              </w:rPr>
            </w:pPr>
            <w:r w:rsidRPr="000A76DB">
              <w:rPr>
                <w:rFonts w:hint="eastAsia"/>
                <w:b/>
              </w:rPr>
              <w:t>必要人員(FTE)</w:t>
            </w:r>
          </w:p>
        </w:tc>
        <w:tc>
          <w:tcPr>
            <w:tcW w:w="1134" w:type="dxa"/>
          </w:tcPr>
          <w:p w14:paraId="4902ECA1" w14:textId="77777777" w:rsidR="00597099" w:rsidRDefault="00597099" w:rsidP="00B358A5">
            <w:pPr>
              <w:pStyle w:val="ab"/>
              <w:ind w:leftChars="0" w:left="0"/>
              <w:jc w:val="right"/>
            </w:pPr>
            <w:r>
              <w:rPr>
                <w:rFonts w:hint="eastAsia"/>
              </w:rPr>
              <w:t>3.0</w:t>
            </w:r>
          </w:p>
        </w:tc>
        <w:tc>
          <w:tcPr>
            <w:tcW w:w="1134" w:type="dxa"/>
          </w:tcPr>
          <w:p w14:paraId="103CA58C" w14:textId="77777777" w:rsidR="00597099" w:rsidRDefault="00597099" w:rsidP="00B358A5">
            <w:pPr>
              <w:pStyle w:val="ab"/>
              <w:ind w:leftChars="0" w:left="0"/>
              <w:jc w:val="right"/>
            </w:pPr>
            <w:r>
              <w:rPr>
                <w:rFonts w:hint="eastAsia"/>
              </w:rPr>
              <w:t>3.0</w:t>
            </w:r>
          </w:p>
        </w:tc>
        <w:tc>
          <w:tcPr>
            <w:tcW w:w="1134" w:type="dxa"/>
          </w:tcPr>
          <w:p w14:paraId="01A7A329" w14:textId="77777777" w:rsidR="00597099" w:rsidRDefault="00597099" w:rsidP="00B358A5">
            <w:pPr>
              <w:pStyle w:val="ab"/>
              <w:ind w:leftChars="0" w:left="0"/>
              <w:jc w:val="right"/>
            </w:pPr>
            <w:r>
              <w:rPr>
                <w:rFonts w:hint="eastAsia"/>
              </w:rPr>
              <w:t>3.5</w:t>
            </w:r>
          </w:p>
        </w:tc>
        <w:tc>
          <w:tcPr>
            <w:tcW w:w="1134" w:type="dxa"/>
          </w:tcPr>
          <w:p w14:paraId="172B1152" w14:textId="77777777" w:rsidR="00597099" w:rsidRDefault="00597099" w:rsidP="00B358A5">
            <w:pPr>
              <w:pStyle w:val="ab"/>
              <w:ind w:leftChars="0" w:left="0"/>
              <w:jc w:val="right"/>
            </w:pPr>
            <w:r>
              <w:rPr>
                <w:rFonts w:hint="eastAsia"/>
              </w:rPr>
              <w:t>3.5</w:t>
            </w:r>
          </w:p>
        </w:tc>
        <w:tc>
          <w:tcPr>
            <w:tcW w:w="1223" w:type="dxa"/>
          </w:tcPr>
          <w:p w14:paraId="6A443DD2" w14:textId="77777777" w:rsidR="00597099" w:rsidRDefault="00597099" w:rsidP="00B358A5">
            <w:pPr>
              <w:pStyle w:val="ab"/>
              <w:ind w:leftChars="0" w:left="0"/>
              <w:jc w:val="right"/>
            </w:pPr>
            <w:r>
              <w:rPr>
                <w:rFonts w:hint="eastAsia"/>
              </w:rPr>
              <w:t>3.5</w:t>
            </w:r>
          </w:p>
        </w:tc>
      </w:tr>
      <w:tr w:rsidR="00597099" w14:paraId="0A5D9246" w14:textId="77777777" w:rsidTr="00B358A5">
        <w:tc>
          <w:tcPr>
            <w:tcW w:w="2943" w:type="dxa"/>
          </w:tcPr>
          <w:p w14:paraId="64CD21E9" w14:textId="77777777" w:rsidR="00597099" w:rsidRDefault="00597099" w:rsidP="00B358A5">
            <w:pPr>
              <w:pStyle w:val="ab"/>
              <w:ind w:leftChars="0" w:left="0"/>
            </w:pPr>
            <w:r>
              <w:rPr>
                <w:rFonts w:hint="eastAsia"/>
              </w:rPr>
              <w:t xml:space="preserve">　現状</w:t>
            </w:r>
          </w:p>
        </w:tc>
        <w:tc>
          <w:tcPr>
            <w:tcW w:w="1134" w:type="dxa"/>
          </w:tcPr>
          <w:p w14:paraId="2C9AE201" w14:textId="77777777" w:rsidR="00597099" w:rsidRDefault="00597099" w:rsidP="00B358A5">
            <w:pPr>
              <w:pStyle w:val="ab"/>
              <w:ind w:leftChars="0" w:left="0"/>
              <w:jc w:val="right"/>
            </w:pPr>
            <w:r>
              <w:rPr>
                <w:rFonts w:hint="eastAsia"/>
              </w:rPr>
              <w:t>0.2</w:t>
            </w:r>
          </w:p>
        </w:tc>
        <w:tc>
          <w:tcPr>
            <w:tcW w:w="1134" w:type="dxa"/>
          </w:tcPr>
          <w:p w14:paraId="4CDD0B97" w14:textId="77777777" w:rsidR="00597099" w:rsidRDefault="00597099" w:rsidP="00B358A5">
            <w:pPr>
              <w:pStyle w:val="ab"/>
              <w:ind w:leftChars="0" w:left="0"/>
              <w:jc w:val="right"/>
            </w:pPr>
            <w:r>
              <w:rPr>
                <w:rFonts w:hint="eastAsia"/>
              </w:rPr>
              <w:t>0.7</w:t>
            </w:r>
          </w:p>
        </w:tc>
        <w:tc>
          <w:tcPr>
            <w:tcW w:w="1134" w:type="dxa"/>
          </w:tcPr>
          <w:p w14:paraId="571287C8" w14:textId="77777777" w:rsidR="00597099" w:rsidRDefault="00597099" w:rsidP="00B358A5">
            <w:pPr>
              <w:pStyle w:val="ab"/>
              <w:ind w:leftChars="0" w:left="0"/>
              <w:jc w:val="right"/>
            </w:pPr>
            <w:r>
              <w:rPr>
                <w:rFonts w:hint="eastAsia"/>
              </w:rPr>
              <w:t>0.7</w:t>
            </w:r>
          </w:p>
        </w:tc>
        <w:tc>
          <w:tcPr>
            <w:tcW w:w="1134" w:type="dxa"/>
          </w:tcPr>
          <w:p w14:paraId="7CEFDB05" w14:textId="77777777" w:rsidR="00597099" w:rsidRDefault="00597099" w:rsidP="00B358A5">
            <w:pPr>
              <w:pStyle w:val="ab"/>
              <w:ind w:leftChars="0" w:left="0"/>
              <w:jc w:val="right"/>
            </w:pPr>
            <w:r>
              <w:rPr>
                <w:rFonts w:hint="eastAsia"/>
              </w:rPr>
              <w:t>0.2</w:t>
            </w:r>
          </w:p>
        </w:tc>
        <w:tc>
          <w:tcPr>
            <w:tcW w:w="1223" w:type="dxa"/>
          </w:tcPr>
          <w:p w14:paraId="18B24714" w14:textId="77777777" w:rsidR="00597099" w:rsidRDefault="00597099" w:rsidP="00B358A5">
            <w:pPr>
              <w:pStyle w:val="ab"/>
              <w:ind w:leftChars="0" w:left="0"/>
              <w:jc w:val="right"/>
            </w:pPr>
            <w:r>
              <w:rPr>
                <w:rFonts w:hint="eastAsia"/>
              </w:rPr>
              <w:t>0.2</w:t>
            </w:r>
          </w:p>
        </w:tc>
      </w:tr>
      <w:tr w:rsidR="00597099" w14:paraId="313034EC" w14:textId="77777777" w:rsidTr="00B358A5">
        <w:tc>
          <w:tcPr>
            <w:tcW w:w="2943" w:type="dxa"/>
          </w:tcPr>
          <w:p w14:paraId="42C15043" w14:textId="77777777" w:rsidR="00597099" w:rsidRDefault="00597099" w:rsidP="00B358A5">
            <w:pPr>
              <w:pStyle w:val="ab"/>
              <w:ind w:leftChars="0" w:left="0"/>
            </w:pPr>
            <w:r>
              <w:rPr>
                <w:rFonts w:hint="eastAsia"/>
              </w:rPr>
              <w:t xml:space="preserve">　不足</w:t>
            </w:r>
          </w:p>
        </w:tc>
        <w:tc>
          <w:tcPr>
            <w:tcW w:w="1134" w:type="dxa"/>
          </w:tcPr>
          <w:p w14:paraId="0D30E319" w14:textId="77777777" w:rsidR="00597099" w:rsidRDefault="00597099" w:rsidP="00B358A5">
            <w:pPr>
              <w:pStyle w:val="ab"/>
              <w:ind w:leftChars="0" w:left="0"/>
              <w:jc w:val="right"/>
            </w:pPr>
            <w:r>
              <w:rPr>
                <w:rFonts w:hint="eastAsia"/>
              </w:rPr>
              <w:t>2.8</w:t>
            </w:r>
          </w:p>
        </w:tc>
        <w:tc>
          <w:tcPr>
            <w:tcW w:w="1134" w:type="dxa"/>
          </w:tcPr>
          <w:p w14:paraId="2784F7DF" w14:textId="77777777" w:rsidR="00597099" w:rsidRDefault="00597099" w:rsidP="00B358A5">
            <w:pPr>
              <w:pStyle w:val="ab"/>
              <w:ind w:leftChars="0" w:left="0"/>
              <w:jc w:val="right"/>
            </w:pPr>
            <w:r>
              <w:rPr>
                <w:rFonts w:hint="eastAsia"/>
              </w:rPr>
              <w:t>2.3</w:t>
            </w:r>
          </w:p>
        </w:tc>
        <w:tc>
          <w:tcPr>
            <w:tcW w:w="1134" w:type="dxa"/>
          </w:tcPr>
          <w:p w14:paraId="3325EBEC" w14:textId="77777777" w:rsidR="00597099" w:rsidRDefault="00597099" w:rsidP="00B358A5">
            <w:pPr>
              <w:pStyle w:val="ab"/>
              <w:ind w:leftChars="0" w:left="0"/>
              <w:jc w:val="right"/>
            </w:pPr>
            <w:r>
              <w:rPr>
                <w:rFonts w:hint="eastAsia"/>
              </w:rPr>
              <w:t>2.8</w:t>
            </w:r>
          </w:p>
        </w:tc>
        <w:tc>
          <w:tcPr>
            <w:tcW w:w="1134" w:type="dxa"/>
          </w:tcPr>
          <w:p w14:paraId="50D88244" w14:textId="77777777" w:rsidR="00597099" w:rsidRDefault="00597099" w:rsidP="00B358A5">
            <w:pPr>
              <w:pStyle w:val="ab"/>
              <w:ind w:leftChars="0" w:left="0"/>
              <w:jc w:val="right"/>
            </w:pPr>
            <w:r>
              <w:rPr>
                <w:rFonts w:hint="eastAsia"/>
              </w:rPr>
              <w:t>3.3</w:t>
            </w:r>
          </w:p>
        </w:tc>
        <w:tc>
          <w:tcPr>
            <w:tcW w:w="1223" w:type="dxa"/>
          </w:tcPr>
          <w:p w14:paraId="1D0A5A20" w14:textId="77777777" w:rsidR="00597099" w:rsidRDefault="00597099" w:rsidP="00B358A5">
            <w:pPr>
              <w:pStyle w:val="ab"/>
              <w:ind w:leftChars="0" w:left="0"/>
              <w:jc w:val="right"/>
            </w:pPr>
            <w:r>
              <w:rPr>
                <w:rFonts w:hint="eastAsia"/>
              </w:rPr>
              <w:t>3.3</w:t>
            </w:r>
          </w:p>
        </w:tc>
      </w:tr>
    </w:tbl>
    <w:p w14:paraId="216B1D86" w14:textId="77777777" w:rsidR="00597099" w:rsidRDefault="00597099" w:rsidP="00597099">
      <w:pPr>
        <w:pStyle w:val="ab"/>
        <w:ind w:leftChars="0" w:left="420"/>
        <w:jc w:val="center"/>
      </w:pPr>
      <w:r>
        <w:rPr>
          <w:rFonts w:hint="eastAsia"/>
        </w:rPr>
        <w:t>表2. 必要人員</w:t>
      </w:r>
    </w:p>
    <w:p w14:paraId="255864B7" w14:textId="77777777" w:rsidR="00597099" w:rsidRDefault="00597099" w:rsidP="00597099">
      <w:pPr>
        <w:pStyle w:val="ab"/>
        <w:ind w:leftChars="0" w:left="420"/>
      </w:pPr>
    </w:p>
    <w:p w14:paraId="4B1C7B73" w14:textId="77777777" w:rsidR="00597099" w:rsidRDefault="00597099" w:rsidP="00597099">
      <w:pPr>
        <w:pStyle w:val="ab"/>
        <w:ind w:leftChars="0" w:left="420"/>
      </w:pPr>
      <w:r>
        <w:t xml:space="preserve">　現在の人員</w:t>
      </w:r>
    </w:p>
    <w:p w14:paraId="1EB8C2BF" w14:textId="77777777" w:rsidR="00597099" w:rsidRDefault="00597099" w:rsidP="00597099">
      <w:pPr>
        <w:pStyle w:val="ab"/>
        <w:ind w:leftChars="0" w:left="420"/>
      </w:pPr>
      <w:r>
        <w:rPr>
          <w:rFonts w:hint="eastAsia"/>
        </w:rPr>
        <w:t xml:space="preserve">　　　東北大学　B4学生、石川明正、山本均</w:t>
      </w:r>
    </w:p>
    <w:p w14:paraId="3113D64E" w14:textId="77777777" w:rsidR="00597099" w:rsidRDefault="00597099" w:rsidP="00597099">
      <w:pPr>
        <w:pStyle w:val="ab"/>
        <w:ind w:leftChars="0" w:left="420"/>
      </w:pPr>
      <w:r>
        <w:rPr>
          <w:rFonts w:hint="eastAsia"/>
        </w:rPr>
        <w:t xml:space="preserve">　　　JAXA　　 池田</w:t>
      </w:r>
      <w:r w:rsidRPr="0068133B">
        <w:rPr>
          <w:rFonts w:hint="eastAsia"/>
        </w:rPr>
        <w:t>博一</w:t>
      </w:r>
    </w:p>
    <w:p w14:paraId="61113BA9" w14:textId="77777777" w:rsidR="00597099" w:rsidRDefault="00597099" w:rsidP="00597099">
      <w:pPr>
        <w:pStyle w:val="ab"/>
        <w:ind w:leftChars="0" w:left="420"/>
      </w:pPr>
      <w:r>
        <w:rPr>
          <w:rFonts w:hint="eastAsia"/>
        </w:rPr>
        <w:t xml:space="preserve">　　　KEK　　　新井康夫、田内</w:t>
      </w:r>
      <w:r w:rsidRPr="0068133B">
        <w:rPr>
          <w:rFonts w:hint="eastAsia"/>
        </w:rPr>
        <w:t>利明</w:t>
      </w:r>
      <w:r>
        <w:rPr>
          <w:rFonts w:hint="eastAsia"/>
        </w:rPr>
        <w:t>、横谷馨</w:t>
      </w:r>
    </w:p>
    <w:p w14:paraId="6D2AAD9D" w14:textId="77777777" w:rsidR="00597099" w:rsidRDefault="00597099" w:rsidP="00597099">
      <w:pPr>
        <w:pStyle w:val="ab"/>
        <w:ind w:leftChars="0" w:left="420"/>
      </w:pPr>
    </w:p>
    <w:p w14:paraId="19535D78" w14:textId="77777777" w:rsidR="00597099" w:rsidRDefault="00597099" w:rsidP="00597099">
      <w:pPr>
        <w:pStyle w:val="ab"/>
        <w:ind w:leftChars="0" w:left="420"/>
      </w:pPr>
    </w:p>
    <w:p w14:paraId="2E357AC5" w14:textId="77777777" w:rsidR="00597099" w:rsidRDefault="00597099" w:rsidP="00597099">
      <w:pPr>
        <w:pStyle w:val="ab"/>
        <w:ind w:leftChars="0" w:left="420"/>
      </w:pPr>
    </w:p>
    <w:p w14:paraId="54B3978E" w14:textId="77777777" w:rsidR="00597099" w:rsidRDefault="00597099" w:rsidP="00597099">
      <w:pPr>
        <w:pStyle w:val="ab"/>
        <w:ind w:leftChars="0" w:left="420"/>
      </w:pPr>
    </w:p>
    <w:p w14:paraId="08CA0113" w14:textId="77777777" w:rsidR="00597099" w:rsidRDefault="00597099" w:rsidP="00597099">
      <w:pPr>
        <w:pStyle w:val="ab"/>
        <w:ind w:leftChars="0" w:left="420"/>
      </w:pPr>
    </w:p>
    <w:p w14:paraId="4897EB40" w14:textId="77777777" w:rsidR="00597099" w:rsidRDefault="00597099" w:rsidP="00597099">
      <w:pPr>
        <w:pStyle w:val="ab"/>
        <w:ind w:leftChars="0" w:left="420"/>
      </w:pPr>
    </w:p>
    <w:p w14:paraId="0728DCAE" w14:textId="77777777" w:rsidR="00597099" w:rsidRDefault="00597099" w:rsidP="00597099">
      <w:pPr>
        <w:pStyle w:val="ab"/>
        <w:ind w:leftChars="0" w:left="420"/>
      </w:pPr>
    </w:p>
    <w:p w14:paraId="45A6BE4D" w14:textId="77777777" w:rsidR="00597099" w:rsidRDefault="00597099" w:rsidP="00597099">
      <w:pPr>
        <w:pStyle w:val="ab"/>
        <w:ind w:leftChars="0" w:left="420"/>
      </w:pPr>
    </w:p>
    <w:p w14:paraId="28DF6791" w14:textId="77777777" w:rsidR="00597099" w:rsidRDefault="00597099" w:rsidP="00597099">
      <w:pPr>
        <w:pStyle w:val="ab"/>
        <w:ind w:leftChars="0" w:left="420"/>
      </w:pPr>
    </w:p>
    <w:p w14:paraId="1D94E61E" w14:textId="77777777" w:rsidR="00597099" w:rsidRDefault="00597099" w:rsidP="00597099">
      <w:pPr>
        <w:pStyle w:val="ab"/>
        <w:ind w:leftChars="0" w:left="420"/>
      </w:pPr>
    </w:p>
    <w:p w14:paraId="744CC877" w14:textId="77777777" w:rsidR="00597099" w:rsidRPr="00A0623A" w:rsidRDefault="00597099" w:rsidP="00597099">
      <w:pPr>
        <w:pStyle w:val="ab"/>
        <w:ind w:leftChars="0" w:left="0"/>
        <w:rPr>
          <w:b/>
        </w:rPr>
      </w:pPr>
      <w:r w:rsidRPr="00A0623A">
        <w:rPr>
          <w:b/>
        </w:rPr>
        <w:t>参考文献</w:t>
      </w:r>
    </w:p>
    <w:p w14:paraId="40B36694" w14:textId="77777777" w:rsidR="00597099" w:rsidRDefault="00597099" w:rsidP="00597099">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T.Tauchi and K.Yokoya</w:t>
      </w:r>
      <w:r>
        <w:rPr>
          <w:rFonts w:eastAsia="ＭＳ 明朝" w:hAnsi="CMR10" w:cs="ＭＳ 明朝" w:hint="eastAsia"/>
          <w:szCs w:val="21"/>
        </w:rPr>
        <w:t>、</w:t>
      </w:r>
      <w:r>
        <w:rPr>
          <w:rFonts w:eastAsia="ＭＳ 明朝" w:hAnsi="CMR10" w:cs="ＭＳ 明朝"/>
          <w:szCs w:val="21"/>
        </w:rPr>
        <w:t>”</w:t>
      </w:r>
      <w:r>
        <w:rPr>
          <w:rFonts w:ascii="CMR10" w:hAnsi="CMR10" w:cs="CMR10"/>
        </w:rPr>
        <w:t>Nanometer Beam-Size Measurement during Collision at Linear</w:t>
      </w:r>
    </w:p>
    <w:p w14:paraId="3D732497" w14:textId="77777777" w:rsidR="00597099" w:rsidRDefault="00597099" w:rsidP="00597099">
      <w:pPr>
        <w:pStyle w:val="ab"/>
        <w:ind w:leftChars="0" w:left="0"/>
        <w:rPr>
          <w:rFonts w:ascii="CMR10" w:hAnsi="CMR10" w:cs="CMR10"/>
          <w:kern w:val="0"/>
          <w:sz w:val="22"/>
        </w:rPr>
      </w:pPr>
      <w:r>
        <w:rPr>
          <w:rFonts w:ascii="CMR10" w:hAnsi="CMR10" w:cs="CMR10"/>
          <w:kern w:val="0"/>
          <w:sz w:val="22"/>
        </w:rPr>
        <w:t>Colliders”</w:t>
      </w:r>
      <w:r>
        <w:rPr>
          <w:rFonts w:eastAsia="ＭＳ 明朝" w:hAnsi="CMR10" w:cs="ＭＳ 明朝" w:hint="eastAsia"/>
          <w:kern w:val="0"/>
          <w:szCs w:val="21"/>
        </w:rPr>
        <w:t xml:space="preserve">, </w:t>
      </w:r>
      <w:r w:rsidRPr="00273E8C">
        <w:rPr>
          <w:rFonts w:ascii="CMR10" w:hAnsi="CMR10" w:cs="CMR10"/>
          <w:kern w:val="0"/>
          <w:sz w:val="22"/>
        </w:rPr>
        <w:t>Phys.Rev. E51 (1995) 6119-6126</w:t>
      </w:r>
      <w:r>
        <w:rPr>
          <w:rFonts w:ascii="CMR10" w:hAnsi="CMR10" w:cs="CMR10" w:hint="eastAsia"/>
          <w:kern w:val="0"/>
          <w:sz w:val="22"/>
        </w:rPr>
        <w:t>.</w:t>
      </w:r>
    </w:p>
    <w:p w14:paraId="054F931F" w14:textId="77777777" w:rsidR="00597099" w:rsidRPr="00C04643" w:rsidRDefault="00597099" w:rsidP="00597099">
      <w:pPr>
        <w:pStyle w:val="ab"/>
        <w:ind w:leftChars="0" w:left="0"/>
      </w:pPr>
      <w:r>
        <w:rPr>
          <w:rFonts w:hint="eastAsia"/>
        </w:rPr>
        <w:t xml:space="preserve">[2] Y. </w:t>
      </w:r>
      <w:r>
        <w:t>Sato</w:t>
      </w:r>
      <w:r>
        <w:rPr>
          <w:rFonts w:hint="eastAsia"/>
        </w:rPr>
        <w:t xml:space="preserve"> et. al.</w:t>
      </w:r>
      <w:r>
        <w:t>,</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58CBACB4" w14:textId="77777777" w:rsidR="00597099" w:rsidRDefault="00597099" w:rsidP="00597099">
      <w:pPr>
        <w:pStyle w:val="ab"/>
        <w:ind w:leftChars="0" w:left="0"/>
      </w:pPr>
      <w:r>
        <w:rPr>
          <w:rFonts w:hint="eastAsia"/>
        </w:rPr>
        <w:t xml:space="preserve">[3]Y. Sato et. al.,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8AD682F" w14:textId="77777777" w:rsidR="00597099" w:rsidRDefault="00597099" w:rsidP="00597099">
      <w:pPr>
        <w:pStyle w:val="ab"/>
        <w:ind w:leftChars="0" w:left="0"/>
      </w:pPr>
    </w:p>
    <w:p w14:paraId="4F82910A" w14:textId="77777777" w:rsidR="00597099" w:rsidRDefault="00597099" w:rsidP="00597099">
      <w:pPr>
        <w:pStyle w:val="ab"/>
        <w:ind w:leftChars="0" w:left="0"/>
      </w:pPr>
    </w:p>
    <w:p w14:paraId="5F030ECA" w14:textId="77777777" w:rsidR="00597099" w:rsidRDefault="00597099" w:rsidP="00597099">
      <w:pPr>
        <w:pStyle w:val="ab"/>
        <w:ind w:leftChars="0" w:left="0"/>
      </w:pPr>
    </w:p>
    <w:p w14:paraId="135B3347" w14:textId="77777777" w:rsidR="00597099" w:rsidRDefault="00597099" w:rsidP="00597099">
      <w:pPr>
        <w:pStyle w:val="ab"/>
        <w:ind w:leftChars="0" w:left="0"/>
      </w:pPr>
    </w:p>
    <w:p w14:paraId="2CCAE0BE" w14:textId="77777777" w:rsidR="00597099" w:rsidRDefault="00597099" w:rsidP="00597099">
      <w:pPr>
        <w:pStyle w:val="ab"/>
        <w:ind w:leftChars="0" w:left="0"/>
      </w:pPr>
    </w:p>
    <w:p w14:paraId="7E1CAA78" w14:textId="77777777" w:rsidR="00597099" w:rsidRDefault="00597099" w:rsidP="00597099">
      <w:pPr>
        <w:pStyle w:val="ab"/>
        <w:ind w:leftChars="0" w:left="0"/>
      </w:pPr>
    </w:p>
    <w:p w14:paraId="2CC4A871" w14:textId="77777777" w:rsidR="00597099" w:rsidRDefault="00597099" w:rsidP="00597099">
      <w:pPr>
        <w:pStyle w:val="ab"/>
        <w:ind w:leftChars="0" w:left="0"/>
      </w:pPr>
    </w:p>
    <w:p w14:paraId="713DF39B" w14:textId="77777777" w:rsidR="006275B2" w:rsidRDefault="006275B2">
      <w:pPr>
        <w:spacing w:after="0" w:line="200" w:lineRule="exact"/>
        <w:rPr>
          <w:sz w:val="20"/>
          <w:szCs w:val="20"/>
        </w:rPr>
      </w:pPr>
    </w:p>
    <w:p w14:paraId="6D147C3C" w14:textId="77777777" w:rsidR="00597099" w:rsidRDefault="00597099">
      <w:pPr>
        <w:spacing w:after="0" w:line="200" w:lineRule="exact"/>
        <w:rPr>
          <w:sz w:val="20"/>
          <w:szCs w:val="20"/>
        </w:rPr>
        <w:sectPr w:rsidR="00597099" w:rsidSect="00BE76E8">
          <w:footerReference w:type="default" r:id="rId85"/>
          <w:pgSz w:w="11900" w:h="16840"/>
          <w:pgMar w:top="1582" w:right="1678" w:bottom="1202" w:left="1599" w:header="0" w:footer="1004" w:gutter="0"/>
          <w:cols w:space="720"/>
          <w:titlePg/>
        </w:sectPr>
      </w:pPr>
    </w:p>
    <w:p w14:paraId="78527420" w14:textId="3D908A40" w:rsidR="006275B2" w:rsidRDefault="006275B2">
      <w:pPr>
        <w:spacing w:after="0" w:line="200" w:lineRule="exact"/>
        <w:rPr>
          <w:sz w:val="20"/>
          <w:szCs w:val="20"/>
        </w:rPr>
      </w:pPr>
    </w:p>
    <w:p w14:paraId="19BD3A6E" w14:textId="77777777" w:rsidR="00432E0B" w:rsidRPr="00684C82" w:rsidRDefault="00432E0B" w:rsidP="00432E0B">
      <w:pPr>
        <w:spacing w:line="300" w:lineRule="auto"/>
        <w:rPr>
          <w:rFonts w:asciiTheme="majorEastAsia" w:eastAsiaTheme="majorEastAsia" w:hAnsiTheme="majorEastAsia" w:cs="Times New Roman"/>
          <w:sz w:val="31"/>
          <w:szCs w:val="31"/>
        </w:rPr>
      </w:pPr>
      <w:r w:rsidRPr="00684C82">
        <w:rPr>
          <w:rFonts w:asciiTheme="majorEastAsia" w:eastAsiaTheme="majorEastAsia" w:hAnsiTheme="majorEastAsia" w:cs="Times New Roman"/>
          <w:sz w:val="31"/>
          <w:szCs w:val="31"/>
        </w:rPr>
        <w:t>Ⅳ超伝導ソレノイド</w:t>
      </w:r>
      <w:r w:rsidRPr="00684C82">
        <w:rPr>
          <w:rFonts w:asciiTheme="majorEastAsia" w:eastAsiaTheme="majorEastAsia" w:hAnsiTheme="majorEastAsia" w:cs="Times New Roman" w:hint="eastAsia"/>
          <w:sz w:val="31"/>
          <w:szCs w:val="31"/>
        </w:rPr>
        <w:t>と</w:t>
      </w:r>
      <w:r w:rsidRPr="00684C82">
        <w:rPr>
          <w:rFonts w:asciiTheme="majorEastAsia" w:eastAsiaTheme="majorEastAsia" w:hAnsiTheme="majorEastAsia" w:cs="Times New Roman"/>
          <w:sz w:val="31"/>
          <w:szCs w:val="31"/>
        </w:rPr>
        <w:t>冷却システム&amp;ILD</w:t>
      </w:r>
      <w:r w:rsidRPr="00684C82">
        <w:rPr>
          <w:rFonts w:asciiTheme="majorEastAsia" w:eastAsiaTheme="majorEastAsia" w:hAnsiTheme="majorEastAsia" w:cs="Times New Roman" w:hint="eastAsia"/>
          <w:sz w:val="31"/>
          <w:szCs w:val="31"/>
        </w:rPr>
        <w:t>測定器の耐震設計</w:t>
      </w:r>
    </w:p>
    <w:p w14:paraId="0B77438A" w14:textId="77777777" w:rsidR="00432E0B" w:rsidRPr="00E80383" w:rsidRDefault="00432E0B" w:rsidP="00432E0B">
      <w:pPr>
        <w:spacing w:line="300" w:lineRule="auto"/>
        <w:rPr>
          <w:rFonts w:ascii="Times New Roman" w:eastAsia="ＭＳ ゴシック" w:hAnsi="Times New Roman" w:cs="Times New Roman"/>
          <w:b/>
          <w:szCs w:val="21"/>
        </w:rPr>
      </w:pPr>
    </w:p>
    <w:p w14:paraId="7966B3BC" w14:textId="77777777" w:rsidR="00432E0B" w:rsidRPr="00E80383" w:rsidRDefault="00432E0B" w:rsidP="00432E0B">
      <w:pPr>
        <w:pStyle w:val="2"/>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740A32BF" w14:textId="77777777" w:rsidR="00432E0B" w:rsidRPr="00E80383" w:rsidRDefault="00432E0B" w:rsidP="00432E0B">
      <w:pPr>
        <w:pStyle w:val="2"/>
        <w:spacing w:line="300" w:lineRule="auto"/>
        <w:ind w:left="420"/>
        <w:rPr>
          <w:rFonts w:ascii="Times New Roman" w:hAnsi="Times New Roman" w:cs="Times New Roman"/>
        </w:rPr>
      </w:pPr>
    </w:p>
    <w:p w14:paraId="4649C88A" w14:textId="77777777" w:rsidR="00432E0B" w:rsidRPr="007B5158" w:rsidRDefault="00432E0B" w:rsidP="00432E0B">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w:t>
      </w:r>
      <w:r>
        <w:rPr>
          <w:rFonts w:ascii="Times New Roman" w:eastAsia="ＭＳ 明朝" w:hAnsi="Times New Roman" w:cs="Times New Roman"/>
        </w:rPr>
        <w:t>ILC</w:t>
      </w:r>
      <w:r w:rsidRPr="00E80383">
        <w:rPr>
          <w:rFonts w:ascii="Times New Roman" w:eastAsia="ＭＳ 明朝" w:hAnsi="Times New Roman" w:cs="Times New Roman"/>
        </w:rPr>
        <w:t>における</w:t>
      </w:r>
      <w:r>
        <w:rPr>
          <w:rFonts w:ascii="Times New Roman" w:eastAsia="ＭＳ 明朝" w:hAnsi="Times New Roman" w:cs="Times New Roman"/>
        </w:rPr>
        <w:t>測定器</w:t>
      </w:r>
      <w:r w:rsidRPr="00E80383">
        <w:rPr>
          <w:rFonts w:ascii="Times New Roman" w:eastAsia="ＭＳ 明朝" w:hAnsi="Times New Roman" w:cs="Times New Roman"/>
        </w:rPr>
        <w:t>用大型</w:t>
      </w:r>
      <w:r>
        <w:rPr>
          <w:rFonts w:ascii="Times New Roman" w:eastAsia="ＭＳ 明朝" w:hAnsi="Times New Roman" w:cs="Times New Roman" w:hint="eastAsia"/>
        </w:rPr>
        <w:t>超伝導</w:t>
      </w:r>
      <w:r w:rsidRPr="00E80383">
        <w:rPr>
          <w:rFonts w:ascii="Times New Roman" w:eastAsia="ＭＳ 明朝" w:hAnsi="Times New Roman" w:cs="Times New Roman"/>
        </w:rPr>
        <w:t>ソレノイドの詳細設計並びに</w:t>
      </w:r>
      <w:r>
        <w:rPr>
          <w:rFonts w:ascii="Times New Roman" w:eastAsia="ＭＳ 明朝" w:hAnsi="Times New Roman" w:cs="Times New Roman"/>
        </w:rPr>
        <w:t>測定器</w:t>
      </w:r>
      <w:r w:rsidRPr="00E80383">
        <w:rPr>
          <w:rFonts w:ascii="Times New Roman" w:eastAsia="ＭＳ 明朝" w:hAnsi="Times New Roman" w:cs="Times New Roman"/>
        </w:rPr>
        <w:t>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Pr>
          <w:rFonts w:ascii="Times New Roman" w:eastAsia="ＭＳ 明朝" w:hAnsi="Times New Roman" w:cs="Times New Roman" w:hint="eastAsia"/>
        </w:rPr>
        <w:t>衝突点付近（</w:t>
      </w:r>
      <w:r w:rsidRPr="00E80383">
        <w:rPr>
          <w:rFonts w:ascii="Times New Roman" w:eastAsia="ＭＳ 明朝" w:hAnsi="Times New Roman" w:cs="Times New Roman"/>
        </w:rPr>
        <w:t>IR</w:t>
      </w:r>
      <w:r>
        <w:rPr>
          <w:rFonts w:ascii="Times New Roman" w:eastAsia="ＭＳ 明朝" w:hAnsi="Times New Roman" w:cs="Times New Roman" w:hint="eastAsia"/>
        </w:rPr>
        <w:t>、実験ホール）</w:t>
      </w:r>
      <w:r w:rsidRPr="00E80383">
        <w:rPr>
          <w:rFonts w:ascii="Times New Roman" w:eastAsia="ＭＳ 明朝" w:hAnsi="Times New Roman" w:cs="Times New Roman"/>
        </w:rPr>
        <w:t>の冷却システムの具体案を構築すること</w:t>
      </w:r>
      <w:r w:rsidRPr="007B5158">
        <w:rPr>
          <w:rFonts w:ascii="Times New Roman" w:eastAsia="ＭＳ 明朝" w:hAnsi="Times New Roman" w:cs="Times New Roman" w:hint="eastAsia"/>
        </w:rPr>
        <w:t>、そして、</w:t>
      </w:r>
      <w:r w:rsidRPr="007B5158">
        <w:rPr>
          <w:rFonts w:ascii="Times New Roman" w:eastAsia="ＭＳ 明朝" w:hAnsi="Times New Roman" w:cs="Times New Roman"/>
        </w:rPr>
        <w:t>ILD</w:t>
      </w:r>
      <w:r w:rsidRPr="007B5158">
        <w:rPr>
          <w:rFonts w:ascii="Times New Roman" w:eastAsia="ＭＳ 明朝" w:hAnsi="Times New Roman" w:cs="Times New Roman" w:hint="eastAsia"/>
        </w:rPr>
        <w:t>測定器の耐震設計</w:t>
      </w:r>
      <w:r w:rsidRPr="007B5158">
        <w:rPr>
          <w:rFonts w:ascii="Times New Roman" w:eastAsia="ＭＳ 明朝" w:hAnsi="Times New Roman" w:cs="Times New Roman"/>
        </w:rPr>
        <w:t>を目的としたものである。</w:t>
      </w:r>
    </w:p>
    <w:p w14:paraId="179F396A" w14:textId="77777777" w:rsidR="00432E0B" w:rsidRPr="00E80383" w:rsidRDefault="00432E0B" w:rsidP="00432E0B">
      <w:pPr>
        <w:spacing w:line="300" w:lineRule="auto"/>
        <w:ind w:firstLine="210"/>
        <w:rPr>
          <w:rFonts w:ascii="Times New Roman" w:eastAsia="ＭＳ 明朝" w:hAnsi="Times New Roman" w:cs="Times New Roman"/>
        </w:rPr>
      </w:pPr>
      <w:r w:rsidRPr="007B5158">
        <w:rPr>
          <w:rFonts w:ascii="Times New Roman" w:eastAsia="ＭＳ 明朝" w:hAnsi="Times New Roman" w:cs="Times New Roman"/>
        </w:rPr>
        <w:t>ILC</w:t>
      </w:r>
      <w:r w:rsidRPr="007B5158">
        <w:rPr>
          <w:rFonts w:ascii="Times New Roman" w:eastAsia="ＭＳ 明朝" w:hAnsi="Times New Roman" w:cs="Times New Roman"/>
        </w:rPr>
        <w:t>では、粒子検出</w:t>
      </w:r>
      <w:r w:rsidRPr="007B5158">
        <w:rPr>
          <w:rFonts w:ascii="Times New Roman" w:eastAsia="ＭＳ 明朝" w:hAnsi="Times New Roman" w:cs="Times New Roman" w:hint="eastAsia"/>
        </w:rPr>
        <w:t>のための測定器</w:t>
      </w:r>
      <w:r w:rsidRPr="00E80383">
        <w:rPr>
          <w:rFonts w:ascii="Times New Roman" w:eastAsia="ＭＳ 明朝" w:hAnsi="Times New Roman" w:cs="Times New Roman"/>
        </w:rPr>
        <w:t>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Pr>
          <w:rFonts w:ascii="Times New Roman" w:eastAsia="ＭＳ 明朝" w:hAnsi="Times New Roman" w:cs="Times New Roman" w:hint="eastAsia"/>
        </w:rPr>
        <w:t>つ</w:t>
      </w:r>
      <w:r w:rsidRPr="00E80383">
        <w:rPr>
          <w:rFonts w:ascii="Times New Roman" w:eastAsia="ＭＳ 明朝" w:hAnsi="Times New Roman" w:cs="Times New Roman"/>
        </w:rPr>
        <w:t>が提案され、これら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w:t>
      </w:r>
      <w:r>
        <w:rPr>
          <w:rFonts w:ascii="Times New Roman" w:eastAsia="ＭＳ 明朝" w:hAnsi="Times New Roman" w:cs="Times New Roman"/>
        </w:rPr>
        <w:t>測定器</w:t>
      </w:r>
      <w:r w:rsidRPr="00E80383">
        <w:rPr>
          <w:rFonts w:ascii="Times New Roman" w:eastAsia="ＭＳ 明朝" w:hAnsi="Times New Roman" w:cs="Times New Roman"/>
        </w:rPr>
        <w:t>が</w:t>
      </w:r>
      <w:r>
        <w:rPr>
          <w:rFonts w:ascii="Times New Roman" w:eastAsia="ＭＳ 明朝" w:hAnsi="Times New Roman" w:cs="Times New Roman" w:hint="eastAsia"/>
        </w:rPr>
        <w:t>１つの</w:t>
      </w:r>
      <w:r w:rsidRPr="00E80383">
        <w:rPr>
          <w:rFonts w:ascii="Times New Roman" w:eastAsia="ＭＳ 明朝" w:hAnsi="Times New Roman" w:cs="Times New Roman"/>
        </w:rPr>
        <w:t>実験ホールに設置される。</w:t>
      </w:r>
      <w:r>
        <w:rPr>
          <w:rFonts w:ascii="Times New Roman" w:eastAsia="ＭＳ 明朝" w:hAnsi="Times New Roman" w:cs="Times New Roman" w:hint="eastAsia"/>
        </w:rPr>
        <w:t>素粒子実験は</w:t>
      </w:r>
      <w:r w:rsidRPr="00E80383">
        <w:rPr>
          <w:rFonts w:ascii="Times New Roman" w:eastAsia="ＭＳ 明朝" w:hAnsi="Times New Roman" w:cs="Times New Roman"/>
        </w:rPr>
        <w:t>2</w:t>
      </w:r>
      <w:r w:rsidRPr="00E80383">
        <w:rPr>
          <w:rFonts w:ascii="Times New Roman" w:eastAsia="ＭＳ 明朝" w:hAnsi="Times New Roman" w:cs="Times New Roman"/>
        </w:rPr>
        <w:t>つの</w:t>
      </w:r>
      <w:r>
        <w:rPr>
          <w:rFonts w:ascii="Times New Roman" w:eastAsia="ＭＳ 明朝" w:hAnsi="Times New Roman" w:cs="Times New Roman"/>
        </w:rPr>
        <w:t>測定器</w:t>
      </w:r>
      <w:r w:rsidRPr="00E80383">
        <w:rPr>
          <w:rFonts w:ascii="Times New Roman" w:eastAsia="ＭＳ 明朝" w:hAnsi="Times New Roman" w:cs="Times New Roman"/>
        </w:rPr>
        <w:t>を交互に衝突点</w:t>
      </w:r>
      <w:r>
        <w:rPr>
          <w:rFonts w:ascii="Times New Roman" w:eastAsia="ＭＳ 明朝" w:hAnsi="Times New Roman" w:cs="Times New Roman" w:hint="eastAsia"/>
        </w:rPr>
        <w:t>で入れ替える、いわゆる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w:t>
      </w:r>
      <w:r>
        <w:rPr>
          <w:rFonts w:ascii="Times New Roman" w:eastAsia="ＭＳ 明朝" w:hAnsi="Times New Roman" w:cs="Times New Roman" w:hint="eastAsia"/>
        </w:rPr>
        <w:t>行われる</w:t>
      </w:r>
      <w:r w:rsidRPr="00E80383">
        <w:rPr>
          <w:rFonts w:ascii="Times New Roman" w:eastAsia="ＭＳ 明朝" w:hAnsi="Times New Roman" w:cs="Times New Roman"/>
        </w:rPr>
        <w:t>。実験ホールには加速器側の装置も共存し、特に</w:t>
      </w:r>
      <w:r>
        <w:rPr>
          <w:rFonts w:ascii="Times New Roman" w:eastAsia="ＭＳ 明朝" w:hAnsi="Times New Roman" w:cs="Times New Roman" w:hint="eastAsia"/>
        </w:rPr>
        <w:t>２台の</w:t>
      </w: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w:t>
      </w:r>
      <w:r>
        <w:rPr>
          <w:rFonts w:ascii="Times New Roman" w:eastAsia="ＭＳ 明朝" w:hAnsi="Times New Roman" w:cs="Times New Roman" w:hint="eastAsia"/>
        </w:rPr>
        <w:t>（</w:t>
      </w:r>
      <w:r>
        <w:rPr>
          <w:rFonts w:ascii="Times New Roman" w:eastAsia="ＭＳ 明朝" w:hAnsi="Times New Roman" w:cs="Times New Roman"/>
        </w:rPr>
        <w:t>QD0</w:t>
      </w:r>
      <w:r>
        <w:rPr>
          <w:rFonts w:ascii="Times New Roman" w:eastAsia="ＭＳ 明朝" w:hAnsi="Times New Roman" w:cs="Times New Roman" w:hint="eastAsia"/>
        </w:rPr>
        <w:t>）</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w:t>
      </w:r>
      <w:r>
        <w:rPr>
          <w:rFonts w:ascii="Times New Roman" w:eastAsia="ＭＳ 明朝" w:hAnsi="Times New Roman" w:cs="Times New Roman"/>
        </w:rPr>
        <w:t>測定器とともに移動する。また留意するべき事項として、実験中</w:t>
      </w:r>
      <w:r>
        <w:rPr>
          <w:rFonts w:ascii="Times New Roman" w:eastAsia="ＭＳ 明朝" w:hAnsi="Times New Roman" w:cs="Times New Roman" w:hint="eastAsia"/>
        </w:rPr>
        <w:t>これら２台の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w:t>
      </w:r>
      <w:r>
        <w:rPr>
          <w:rFonts w:ascii="Times New Roman" w:eastAsia="ＭＳ 明朝" w:hAnsi="Times New Roman" w:cs="Times New Roman"/>
        </w:rPr>
        <w:t>測定器</w:t>
      </w:r>
      <w:r w:rsidRPr="00E80383">
        <w:rPr>
          <w:rFonts w:ascii="Times New Roman" w:eastAsia="ＭＳ 明朝" w:hAnsi="Times New Roman" w:cs="Times New Roman"/>
        </w:rPr>
        <w:t>ソレノイド冷却系に</w:t>
      </w:r>
      <w:r>
        <w:rPr>
          <w:rFonts w:ascii="Times New Roman" w:eastAsia="ＭＳ 明朝" w:hAnsi="Times New Roman" w:cs="Times New Roman"/>
        </w:rPr>
        <w:t>QD0</w:t>
      </w:r>
      <w:r w:rsidRPr="00E80383">
        <w:rPr>
          <w:rFonts w:ascii="Times New Roman" w:eastAsia="ＭＳ 明朝" w:hAnsi="Times New Roman" w:cs="Times New Roman"/>
        </w:rPr>
        <w:t>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526A64D5" w14:textId="77777777" w:rsidR="00432E0B" w:rsidRPr="00E80383" w:rsidRDefault="00432E0B" w:rsidP="00432E0B">
      <w:pPr>
        <w:spacing w:line="300" w:lineRule="auto"/>
        <w:ind w:firstLine="210"/>
        <w:rPr>
          <w:rFonts w:ascii="Times New Roman" w:eastAsia="ＭＳ 明朝" w:hAnsi="Times New Roman" w:cs="Times New Roman"/>
        </w:rPr>
      </w:pPr>
    </w:p>
    <w:p w14:paraId="56AB2A9A"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における超伝導ソレノイド（</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ANTI-DID</w:t>
      </w:r>
      <w:r w:rsidRPr="00E80383">
        <w:rPr>
          <w:rFonts w:ascii="Times New Roman" w:eastAsia="ＭＳ 明朝" w:hAnsi="Times New Roman" w:cs="Times New Roman"/>
        </w:rPr>
        <w:t>を含む）の詳細設計を行い、その冷却条件を明確にする。</w:t>
      </w:r>
    </w:p>
    <w:p w14:paraId="7F8E2D02"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の巻線・組立・設置工法を検討し、必要なエリアとユーティリティをまとめる。</w:t>
      </w:r>
    </w:p>
    <w:p w14:paraId="0C61A87B"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QD0</w:t>
      </w:r>
      <w:r w:rsidRPr="00E80383">
        <w:rPr>
          <w:rFonts w:ascii="Times New Roman" w:eastAsia="ＭＳ 明朝" w:hAnsi="Times New Roman" w:cs="Times New Roman"/>
        </w:rPr>
        <w:t>の振動条件を満足する冷却システムの設計をする。</w:t>
      </w:r>
    </w:p>
    <w:p w14:paraId="198928D0"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ならびに</w:t>
      </w:r>
      <w:r>
        <w:rPr>
          <w:rFonts w:ascii="Times New Roman" w:eastAsia="ＭＳ 明朝" w:hAnsi="Times New Roman" w:cs="Times New Roman"/>
        </w:rPr>
        <w:t>QD0</w:t>
      </w:r>
      <w:r w:rsidRPr="00E80383">
        <w:rPr>
          <w:rFonts w:ascii="Times New Roman" w:eastAsia="ＭＳ 明朝" w:hAnsi="Times New Roman" w:cs="Times New Roman"/>
        </w:rPr>
        <w:t>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3DEF7AE5" w14:textId="77777777" w:rsidR="00432E0B" w:rsidRPr="00E80383" w:rsidRDefault="00432E0B" w:rsidP="00432E0B">
      <w:pPr>
        <w:spacing w:line="300" w:lineRule="auto"/>
        <w:rPr>
          <w:rFonts w:ascii="Times New Roman" w:eastAsia="ＭＳ 明朝" w:hAnsi="Times New Roman" w:cs="Times New Roman"/>
        </w:rPr>
      </w:pPr>
    </w:p>
    <w:p w14:paraId="274A7A09"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超伝導ソレノイドの詳細設計を行うことで、ソレノイドの熱負荷・コールドマス・クライオスタット形状などの冷却に必要なパラメータが明らかになり、超伝導ソレノイド並びに</w:t>
      </w:r>
      <w:r>
        <w:rPr>
          <w:rFonts w:ascii="Times New Roman" w:eastAsia="ＭＳ 明朝" w:hAnsi="Times New Roman" w:cs="Times New Roman"/>
        </w:rPr>
        <w:t>QD0</w:t>
      </w:r>
      <w:r w:rsidRPr="00E80383">
        <w:rPr>
          <w:rFonts w:ascii="Times New Roman" w:eastAsia="ＭＳ 明朝" w:hAnsi="Times New Roman" w:cs="Times New Roman"/>
        </w:rPr>
        <w:t>などの</w:t>
      </w:r>
      <w:r>
        <w:rPr>
          <w:rFonts w:ascii="Times New Roman" w:eastAsia="ＭＳ 明朝" w:hAnsi="Times New Roman" w:cs="Times New Roman"/>
        </w:rPr>
        <w:t>測定器</w:t>
      </w:r>
      <w:r w:rsidRPr="00E80383">
        <w:rPr>
          <w:rFonts w:ascii="Times New Roman" w:eastAsia="ＭＳ 明朝" w:hAnsi="Times New Roman" w:cs="Times New Roman"/>
        </w:rPr>
        <w:t>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lastRenderedPageBreak/>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6F3872C0" w14:textId="77777777" w:rsidR="00432E0B" w:rsidRPr="00E80383"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内部には</w:t>
      </w:r>
      <w:r>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内部に組み込まれ、</w:t>
      </w:r>
      <w:r>
        <w:rPr>
          <w:rFonts w:ascii="Times New Roman" w:eastAsia="ＭＳ 明朝" w:hAnsi="Times New Roman" w:cs="Times New Roman"/>
        </w:rPr>
        <w:t>測定器</w:t>
      </w:r>
      <w:r w:rsidRPr="00E80383">
        <w:rPr>
          <w:rFonts w:ascii="Times New Roman" w:eastAsia="ＭＳ 明朝" w:hAnsi="Times New Roman" w:cs="Times New Roman"/>
        </w:rPr>
        <w:t>および</w:t>
      </w:r>
      <w:r>
        <w:rPr>
          <w:rFonts w:ascii="Times New Roman" w:eastAsia="ＭＳ 明朝" w:hAnsi="Times New Roman" w:cs="Times New Roman"/>
        </w:rPr>
        <w:t>測定器</w:t>
      </w:r>
      <w:r w:rsidRPr="00E80383">
        <w:rPr>
          <w:rFonts w:ascii="Times New Roman" w:eastAsia="ＭＳ 明朝" w:hAnsi="Times New Roman" w:cs="Times New Roman"/>
        </w:rPr>
        <w:t>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w:t>
      </w:r>
      <w:r>
        <w:rPr>
          <w:rFonts w:ascii="Times New Roman" w:eastAsia="ＭＳ 明朝" w:hAnsi="Times New Roman" w:cs="Times New Roman"/>
        </w:rPr>
        <w:t>測定器</w:t>
      </w:r>
      <w:r w:rsidRPr="00E80383">
        <w:rPr>
          <w:rFonts w:ascii="Times New Roman" w:eastAsia="ＭＳ 明朝" w:hAnsi="Times New Roman" w:cs="Times New Roman"/>
        </w:rPr>
        <w:t>・プラットフォーム・冷凍機などから構成される連成系とみなした上で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上述</w:t>
      </w:r>
      <w:r w:rsidRPr="00E80383">
        <w:rPr>
          <w:rFonts w:ascii="Times New Roman" w:eastAsia="ＭＳ 明朝" w:hAnsi="Times New Roman" w:cs="Times New Roman"/>
        </w:rPr>
        <w:t>C</w:t>
      </w:r>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研究が必要になる。これに加えて上述</w:t>
      </w:r>
      <w:r w:rsidRPr="00E80383">
        <w:rPr>
          <w:rFonts w:ascii="Times New Roman" w:eastAsia="ＭＳ 明朝" w:hAnsi="Times New Roman" w:cs="Times New Roman"/>
        </w:rPr>
        <w:t>D</w:t>
      </w:r>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r>
        <w:rPr>
          <w:rFonts w:ascii="Times New Roman" w:eastAsia="ＭＳ 明朝" w:hAnsi="Times New Roman" w:cs="Times New Roman" w:hint="eastAsia"/>
        </w:rPr>
        <w:t>また、</w:t>
      </w:r>
      <w:r w:rsidRPr="00E80383">
        <w:rPr>
          <w:rFonts w:ascii="Times New Roman" w:eastAsia="ＭＳ 明朝" w:hAnsi="Times New Roman" w:cs="Times New Roman"/>
        </w:rPr>
        <w:t>B</w:t>
      </w:r>
      <w:r w:rsidRPr="00E80383">
        <w:rPr>
          <w:rFonts w:ascii="Times New Roman" w:eastAsia="ＭＳ 明朝" w:hAnsi="Times New Roman" w:cs="Times New Roman"/>
        </w:rPr>
        <w:t>）</w:t>
      </w:r>
      <w:r>
        <w:rPr>
          <w:rFonts w:ascii="Times New Roman" w:eastAsia="ＭＳ 明朝" w:hAnsi="Times New Roman" w:cs="Times New Roman" w:hint="eastAsia"/>
        </w:rPr>
        <w:t>項の結果は</w:t>
      </w:r>
      <w:r w:rsidRPr="00E80383">
        <w:rPr>
          <w:rFonts w:ascii="Times New Roman" w:eastAsia="ＭＳ 明朝" w:hAnsi="Times New Roman" w:cs="Times New Roman"/>
        </w:rPr>
        <w:t>実験室ホール・</w:t>
      </w:r>
      <w:r>
        <w:rPr>
          <w:rFonts w:ascii="Times New Roman" w:eastAsia="ＭＳ 明朝" w:hAnsi="Times New Roman" w:cs="Times New Roman"/>
        </w:rPr>
        <w:t>測定器</w:t>
      </w:r>
      <w:r w:rsidRPr="00E80383">
        <w:rPr>
          <w:rFonts w:ascii="Times New Roman" w:eastAsia="ＭＳ 明朝" w:hAnsi="Times New Roman" w:cs="Times New Roman"/>
        </w:rPr>
        <w:t>用アセンブリホールのレイアウト最適設計につながる。</w:t>
      </w:r>
    </w:p>
    <w:p w14:paraId="63971487" w14:textId="77777777" w:rsidR="00432E0B" w:rsidRDefault="00432E0B" w:rsidP="00432E0B">
      <w:pPr>
        <w:spacing w:line="300" w:lineRule="auto"/>
        <w:rPr>
          <w:rFonts w:ascii="Times New Roman" w:eastAsia="ＭＳ 明朝" w:hAnsi="Times New Roman" w:cs="Times New Roman"/>
        </w:rPr>
      </w:pPr>
    </w:p>
    <w:p w14:paraId="35FB64B9"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0853D358" w14:textId="77777777" w:rsidR="00432E0B" w:rsidRPr="00E80383" w:rsidRDefault="00432E0B" w:rsidP="00432E0B">
      <w:pPr>
        <w:spacing w:line="300" w:lineRule="auto"/>
        <w:rPr>
          <w:rFonts w:ascii="Times New Roman" w:eastAsia="ＭＳ 明朝" w:hAnsi="Times New Roman" w:cs="Times New Roman"/>
        </w:rPr>
      </w:pPr>
    </w:p>
    <w:p w14:paraId="12DF8B0C" w14:textId="77777777" w:rsidR="00432E0B" w:rsidRPr="00E80383" w:rsidRDefault="00432E0B" w:rsidP="00432E0B">
      <w:pPr>
        <w:pStyle w:val="2"/>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24E6080E" w14:textId="77777777" w:rsidR="00432E0B" w:rsidRPr="00E80383" w:rsidRDefault="00432E0B" w:rsidP="00432E0B">
      <w:pPr>
        <w:pStyle w:val="2"/>
        <w:spacing w:line="300" w:lineRule="auto"/>
        <w:ind w:left="420"/>
        <w:rPr>
          <w:rFonts w:ascii="Times New Roman" w:hAnsi="Times New Roman" w:cs="Times New Roman"/>
          <w:b/>
          <w:szCs w:val="21"/>
        </w:rPr>
      </w:pPr>
    </w:p>
    <w:p w14:paraId="27CFB982" w14:textId="77777777" w:rsidR="00432E0B" w:rsidRPr="00E80383" w:rsidRDefault="00432E0B" w:rsidP="00432E0B">
      <w:pPr>
        <w:pStyle w:val="2"/>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t>ILD超伝導ソレノイドの開発</w:t>
      </w:r>
    </w:p>
    <w:p w14:paraId="670C817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65CEEEB8" w14:textId="77777777" w:rsidR="00432E0B" w:rsidRPr="00E80383" w:rsidRDefault="00432E0B" w:rsidP="00432E0B">
      <w:pPr>
        <w:pStyle w:val="2"/>
        <w:spacing w:line="300" w:lineRule="auto"/>
        <w:ind w:left="420"/>
        <w:rPr>
          <w:rFonts w:ascii="ＭＳ 明朝" w:eastAsia="ＭＳ 明朝" w:hAnsi="ＭＳ 明朝" w:cs="Times New Roman"/>
        </w:rPr>
      </w:pPr>
    </w:p>
    <w:p w14:paraId="4EA8EFCB"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lastRenderedPageBreak/>
        <w:t>ILD高強度アルミ合金超伝導線の開発</w:t>
      </w:r>
    </w:p>
    <w:p w14:paraId="42042E9D"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357D1E25" w14:textId="77777777" w:rsidR="00432E0B" w:rsidRPr="00E80383" w:rsidRDefault="00432E0B" w:rsidP="00432E0B">
      <w:pPr>
        <w:pStyle w:val="2"/>
        <w:spacing w:line="300" w:lineRule="auto"/>
        <w:ind w:left="0"/>
        <w:rPr>
          <w:rFonts w:ascii="ＭＳ 明朝" w:eastAsia="ＭＳ 明朝" w:hAnsi="ＭＳ 明朝" w:cs="Times New Roman"/>
        </w:rPr>
      </w:pPr>
    </w:p>
    <w:p w14:paraId="1BFA3481"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68BD0224" w14:textId="77777777" w:rsidR="00432E0B" w:rsidRPr="00E80383" w:rsidRDefault="00432E0B" w:rsidP="00432E0B">
      <w:pPr>
        <w:pStyle w:val="2"/>
        <w:spacing w:line="300" w:lineRule="auto"/>
        <w:ind w:left="420"/>
        <w:rPr>
          <w:rFonts w:ascii="ＭＳ 明朝" w:eastAsia="ＭＳ 明朝" w:hAnsi="ＭＳ 明朝" w:cs="Times New Roman"/>
        </w:rPr>
      </w:pPr>
    </w:p>
    <w:p w14:paraId="360811A5"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NbTi/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NbTi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NbTi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6E99B65D" w14:textId="77777777" w:rsidR="00432E0B" w:rsidRPr="00E80383" w:rsidRDefault="007C4B7F" w:rsidP="00432E0B">
      <w:pPr>
        <w:pStyle w:val="2"/>
        <w:spacing w:line="300" w:lineRule="auto"/>
        <w:ind w:left="420"/>
        <w:rPr>
          <w:rFonts w:ascii="ＭＳ 明朝" w:eastAsia="ＭＳ 明朝" w:hAnsi="ＭＳ 明朝" w:cs="Times New Roman"/>
          <w:b/>
        </w:rPr>
      </w:pPr>
      <w:r>
        <w:rPr>
          <w:rFonts w:ascii="ＭＳ 明朝" w:eastAsia="ＭＳ 明朝" w:hAnsi="ＭＳ 明朝" w:cs="Times New Roman"/>
          <w:b/>
          <w:noProof/>
        </w:rPr>
        <w:pict w14:anchorId="3A93296E">
          <v:shape id="_x0000_s2954" type="#_x0000_t202" style="position:absolute;left:0;text-align:left;margin-left:1.95pt;margin-top:-157pt;width:431.25pt;height:323.25pt;z-index:251697152" stroked="f">
            <v:textbox inset="5.85pt,.7pt,5.85pt,.7pt">
              <w:txbxContent>
                <w:p w14:paraId="2E5943C0" w14:textId="77777777" w:rsidR="001221B8" w:rsidRDefault="001221B8" w:rsidP="00432E0B">
                  <w:pPr>
                    <w:rPr>
                      <w:rFonts w:eastAsia="ＭＳ 明朝"/>
                    </w:rPr>
                  </w:pPr>
                  <w:r>
                    <w:rPr>
                      <w:rFonts w:eastAsia="ＭＳ 明朝"/>
                    </w:rPr>
                    <w:pict w14:anchorId="30763773">
                      <v:shape id="_x0000_i1029" type="#_x0000_t75" style="width:418pt;height:208pt">
                        <v:imagedata r:id="rId86" o:title=""/>
                      </v:shape>
                    </w:pict>
                  </w:r>
                </w:p>
                <w:p w14:paraId="3188D77F" w14:textId="77777777" w:rsidR="001221B8" w:rsidRDefault="001221B8" w:rsidP="00432E0B">
                  <w:pPr>
                    <w:pStyle w:val="2"/>
                    <w:spacing w:line="300" w:lineRule="auto"/>
                    <w:ind w:left="0"/>
                    <w:rPr>
                      <w:rFonts w:ascii="ＭＳ 明朝" w:eastAsia="ＭＳ 明朝" w:hAnsi="ＭＳ 明朝" w:cs="Times New Roman"/>
                    </w:rPr>
                  </w:pPr>
                </w:p>
                <w:p w14:paraId="69BFE632" w14:textId="77777777" w:rsidR="001221B8" w:rsidRPr="00C13C89" w:rsidRDefault="001221B8" w:rsidP="00FC0ADA">
                  <w:pPr>
                    <w:pStyle w:val="2"/>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01EEFBD0" w14:textId="77777777" w:rsidR="001221B8" w:rsidRPr="00C13C89" w:rsidRDefault="001221B8" w:rsidP="00432E0B">
                  <w:pPr>
                    <w:rPr>
                      <w:rFonts w:eastAsia="ＭＳ 明朝"/>
                    </w:rPr>
                  </w:pPr>
                </w:p>
              </w:txbxContent>
            </v:textbox>
            <w10:wrap type="square"/>
          </v:shape>
        </w:pict>
      </w:r>
    </w:p>
    <w:p w14:paraId="19F5FC4F"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多層直接内巻巻線装置開発及び手法の確立</w:t>
      </w:r>
    </w:p>
    <w:p w14:paraId="0CDD132E" w14:textId="77777777" w:rsidR="00432E0B" w:rsidRPr="00E80383" w:rsidRDefault="00432E0B" w:rsidP="00432E0B">
      <w:pPr>
        <w:pStyle w:val="2"/>
        <w:spacing w:line="300" w:lineRule="auto"/>
        <w:ind w:left="420"/>
        <w:rPr>
          <w:rFonts w:ascii="ＭＳ 明朝" w:eastAsia="ＭＳ 明朝" w:hAnsi="ＭＳ 明朝" w:cs="Times New Roman"/>
          <w:b/>
        </w:rPr>
      </w:pPr>
    </w:p>
    <w:p w14:paraId="1835933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5A5CA394" w14:textId="77777777" w:rsidR="00432E0B" w:rsidRDefault="00432E0B" w:rsidP="00432E0B">
      <w:pPr>
        <w:pStyle w:val="2"/>
        <w:spacing w:line="300" w:lineRule="auto"/>
        <w:ind w:left="0"/>
        <w:rPr>
          <w:rFonts w:ascii="ＭＳ 明朝" w:eastAsia="ＭＳ 明朝" w:hAnsi="ＭＳ 明朝" w:cs="Times New Roman"/>
        </w:rPr>
      </w:pPr>
    </w:p>
    <w:p w14:paraId="2EFC4A5F" w14:textId="77777777" w:rsidR="00432E0B" w:rsidRPr="00E80383" w:rsidRDefault="00432E0B" w:rsidP="00432E0B">
      <w:pPr>
        <w:pStyle w:val="2"/>
        <w:spacing w:line="300" w:lineRule="auto"/>
        <w:ind w:left="0"/>
        <w:rPr>
          <w:rFonts w:ascii="ＭＳ 明朝" w:eastAsia="ＭＳ 明朝" w:hAnsi="ＭＳ 明朝" w:cs="Times New Roman"/>
        </w:rPr>
      </w:pPr>
    </w:p>
    <w:p w14:paraId="1FBDDDAE"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51EE1468"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3591BC76"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32F7DD2D"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69ECC6CF"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B93EDA2" w14:textId="77777777" w:rsidR="00432E0B" w:rsidRPr="00E80383" w:rsidRDefault="00432E0B" w:rsidP="00432E0B">
      <w:pPr>
        <w:pStyle w:val="2"/>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510320D"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495CDA2A"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0A2A5501"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150BAF61"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7C53CF90"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364EB169"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Pr>
          <w:rFonts w:ascii="Times New Roman" w:eastAsia="ＭＳ 明朝" w:hAnsi="ＭＳ 明朝" w:cs="Times New Roman"/>
          <w:b/>
        </w:rPr>
        <w:t>測定器</w:t>
      </w:r>
      <w:r w:rsidRPr="00E80383">
        <w:rPr>
          <w:rFonts w:ascii="Times New Roman" w:eastAsia="ＭＳ 明朝" w:hAnsi="ＭＳ 明朝" w:cs="Times New Roman"/>
          <w:b/>
        </w:rPr>
        <w:t>）</w:t>
      </w:r>
    </w:p>
    <w:p w14:paraId="03F8EAC8"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Pr>
          <w:rFonts w:ascii="Times New Roman" w:eastAsia="ＭＳ 明朝" w:hAnsi="ＭＳ 明朝" w:cs="Times New Roman"/>
        </w:rPr>
        <w:t>測定器</w:t>
      </w:r>
      <w:r w:rsidRPr="00E80383">
        <w:rPr>
          <w:rFonts w:ascii="Times New Roman" w:eastAsia="ＭＳ 明朝" w:hAnsi="ＭＳ 明朝" w:cs="Times New Roman"/>
        </w:rPr>
        <w:t>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7F53A1C4" w14:textId="77777777" w:rsidR="00432E0B" w:rsidRPr="00E80383" w:rsidRDefault="00432E0B" w:rsidP="00432E0B">
      <w:pPr>
        <w:pStyle w:val="2"/>
        <w:spacing w:line="300" w:lineRule="auto"/>
        <w:ind w:leftChars="200" w:left="1274" w:hangingChars="397" w:hanging="834"/>
        <w:rPr>
          <w:rFonts w:ascii="Times New Roman" w:eastAsia="ＭＳ 明朝" w:hAnsi="Times New Roman" w:cs="Times New Roman"/>
        </w:rPr>
      </w:pPr>
    </w:p>
    <w:p w14:paraId="4671D55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r w:rsidRPr="00E80383">
        <w:rPr>
          <w:rFonts w:ascii="Times New Roman" w:eastAsia="ＭＳ 明朝" w:hAnsi="Times New Roman" w:cs="Times New Roman"/>
        </w:rPr>
        <w:t>Pushpull</w:t>
      </w:r>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w:t>
      </w:r>
      <w:r w:rsidRPr="00E80383">
        <w:rPr>
          <w:rFonts w:ascii="Times New Roman" w:eastAsia="ＭＳ 明朝" w:hAnsi="ＭＳ 明朝" w:cs="Times New Roman"/>
        </w:rPr>
        <w:lastRenderedPageBreak/>
        <w:t>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r w:rsidRPr="00E80383">
        <w:rPr>
          <w:rFonts w:ascii="Times New Roman" w:eastAsia="ＭＳ 明朝" w:hAnsi="Times New Roman" w:cs="Times New Roman"/>
        </w:rPr>
        <w:t>Pushpull</w:t>
      </w:r>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測定器とともに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r>
        <w:rPr>
          <w:rFonts w:ascii="Times New Roman" w:eastAsia="ＭＳ 明朝" w:hAnsi="ＭＳ 明朝" w:cs="Times New Roman" w:hint="eastAsia"/>
        </w:rPr>
        <w:t>Pushpull</w:t>
      </w:r>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18131FB0" w14:textId="77777777" w:rsidR="00432E0B" w:rsidRPr="00E80383" w:rsidRDefault="00432E0B" w:rsidP="00432E0B">
      <w:pPr>
        <w:pStyle w:val="2"/>
        <w:spacing w:line="300" w:lineRule="auto"/>
        <w:ind w:left="420"/>
        <w:rPr>
          <w:rFonts w:ascii="Times New Roman" w:eastAsia="ＭＳ 明朝" w:hAnsi="Times New Roman" w:cs="Times New Roman"/>
        </w:rPr>
      </w:pPr>
    </w:p>
    <w:p w14:paraId="30B360AE"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6C90C076"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34532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5A65A799"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DB828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682B6F1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65520E2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解析をするための格子生成を行い、格子情報から行列（疎行列）に変換した固有方程式を作成する。</w:t>
      </w:r>
    </w:p>
    <w:p w14:paraId="17F6334F"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B1B0D34" w14:textId="77777777" w:rsidR="00432E0B" w:rsidRPr="00E80383" w:rsidRDefault="007C4B7F"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0884D48C">
          <v:shape id="_x0000_s2952"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952" inset="5.85pt,.7pt,5.85pt,.7pt">
              <w:txbxContent>
                <w:p w14:paraId="33FF3ED8" w14:textId="77777777" w:rsidR="001221B8" w:rsidRDefault="001221B8" w:rsidP="00432E0B">
                  <w:pPr>
                    <w:jc w:val="center"/>
                    <w:rPr>
                      <w:rFonts w:eastAsia="ＭＳ 明朝"/>
                    </w:rPr>
                  </w:pPr>
                  <w:r>
                    <w:rPr>
                      <w:rFonts w:eastAsia="ＭＳ 明朝"/>
                    </w:rPr>
                    <w:pict w14:anchorId="43FF33E2">
                      <v:shape id="_x0000_i1031" type="#_x0000_t75" style="width:385.35pt;height:267.35pt">
                        <v:imagedata r:id="rId87" o:title=""/>
                      </v:shape>
                    </w:pict>
                  </w:r>
                </w:p>
                <w:p w14:paraId="621AC3A0" w14:textId="58D023EE" w:rsidR="001221B8" w:rsidRDefault="001221B8" w:rsidP="00432E0B">
                  <w:pPr>
                    <w:jc w:val="center"/>
                    <w:rPr>
                      <w:rFonts w:eastAsia="ＭＳ 明朝"/>
                    </w:rPr>
                  </w:pPr>
                  <w:r>
                    <w:rPr>
                      <w:rFonts w:eastAsia="ＭＳ 明朝" w:hint="eastAsia"/>
                      <w:noProof/>
                      <w:lang w:eastAsia="ja-JP"/>
                    </w:rPr>
                    <w:drawing>
                      <wp:inline distT="0" distB="0" distL="0" distR="0" wp14:anchorId="483F0067" wp14:editId="25B62C59">
                        <wp:extent cx="5037455" cy="320865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37455" cy="3208655"/>
                                </a:xfrm>
                                <a:prstGeom prst="rect">
                                  <a:avLst/>
                                </a:prstGeom>
                                <a:noFill/>
                                <a:ln>
                                  <a:noFill/>
                                </a:ln>
                              </pic:spPr>
                            </pic:pic>
                          </a:graphicData>
                        </a:graphic>
                      </wp:inline>
                    </w:drawing>
                  </w:r>
                </w:p>
                <w:p w14:paraId="37CFC531" w14:textId="77777777" w:rsidR="001221B8" w:rsidRDefault="001221B8" w:rsidP="00432E0B">
                  <w:pPr>
                    <w:rPr>
                      <w:rFonts w:eastAsia="ＭＳ 明朝"/>
                    </w:rPr>
                  </w:pPr>
                  <w:r>
                    <w:rPr>
                      <w:rFonts w:eastAsia="ＭＳ 明朝" w:hint="eastAsia"/>
                    </w:rPr>
                    <w:t>図２　実験室ホール内の検出器・冷凍機・最終収束4極電磁石（QD0）の配置図の一例</w:t>
                  </w:r>
                </w:p>
                <w:p w14:paraId="38CCAA24" w14:textId="77777777" w:rsidR="001221B8" w:rsidRPr="005267EA" w:rsidRDefault="001221B8" w:rsidP="00432E0B">
                  <w:pPr>
                    <w:rPr>
                      <w:rFonts w:eastAsia="ＭＳ 明朝"/>
                    </w:rPr>
                  </w:pPr>
                </w:p>
              </w:txbxContent>
            </v:textbox>
            <w10:wrap type="none"/>
            <w10:anchorlock/>
          </v:shape>
        </w:pict>
      </w:r>
      <w:r w:rsidR="00432E0B" w:rsidRPr="00E80383">
        <w:rPr>
          <w:rFonts w:ascii="Times New Roman" w:eastAsia="ＭＳ 明朝" w:hAnsi="ＭＳ 明朝" w:cs="Times New Roman"/>
        </w:rPr>
        <w:t>上述の（１）－（４）をいくつかのシステム構成パターンで実施することで、</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432E0B" w:rsidRPr="00E80383">
        <w:rPr>
          <w:rFonts w:ascii="Times New Roman" w:eastAsia="ＭＳ 明朝" w:hAnsi="Times New Roman" w:cs="Times New Roman"/>
        </w:rPr>
        <w:t>TOY</w:t>
      </w:r>
      <w:r w:rsidR="00432E0B" w:rsidRPr="00E80383">
        <w:rPr>
          <w:rFonts w:ascii="Times New Roman" w:eastAsia="ＭＳ 明朝" w:hAnsi="ＭＳ 明朝" w:cs="Times New Roman"/>
        </w:rPr>
        <w:t>モデルなどから振動が少なくなることが予見できているものを対象に解析を実施する。</w:t>
      </w:r>
    </w:p>
    <w:p w14:paraId="37D663E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6C2560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586A1EBB" w14:textId="77777777" w:rsidR="00432E0B" w:rsidRDefault="00432E0B" w:rsidP="00432E0B">
      <w:pPr>
        <w:pStyle w:val="2"/>
        <w:spacing w:line="300" w:lineRule="auto"/>
        <w:ind w:left="0"/>
        <w:rPr>
          <w:rFonts w:ascii="Times New Roman" w:eastAsia="ＭＳ 明朝" w:hAnsi="Times New Roman" w:cs="Times New Roman"/>
        </w:rPr>
      </w:pPr>
    </w:p>
    <w:p w14:paraId="7A29D8E0" w14:textId="77777777" w:rsidR="00432E0B" w:rsidRDefault="00432E0B" w:rsidP="00432E0B">
      <w:pPr>
        <w:pStyle w:val="2"/>
        <w:spacing w:line="300" w:lineRule="auto"/>
        <w:ind w:left="0"/>
        <w:rPr>
          <w:rFonts w:ascii="Times New Roman" w:eastAsia="ＭＳ 明朝" w:hAnsi="Times New Roman" w:cs="Times New Roman"/>
        </w:rPr>
      </w:pPr>
    </w:p>
    <w:p w14:paraId="32720DA0" w14:textId="77777777" w:rsidR="00432E0B" w:rsidRPr="00E80383" w:rsidRDefault="00432E0B" w:rsidP="00432E0B">
      <w:pPr>
        <w:pStyle w:val="2"/>
        <w:spacing w:line="300" w:lineRule="auto"/>
        <w:ind w:left="0"/>
        <w:rPr>
          <w:rFonts w:ascii="Times New Roman" w:eastAsia="ＭＳ 明朝" w:hAnsi="Times New Roman" w:cs="Times New Roman"/>
        </w:rPr>
      </w:pPr>
    </w:p>
    <w:p w14:paraId="5C817D87"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EB98C0A" w14:textId="77777777" w:rsidR="00432E0B" w:rsidRPr="00E80383" w:rsidRDefault="00432E0B" w:rsidP="00432E0B">
      <w:pPr>
        <w:pStyle w:val="2"/>
        <w:spacing w:line="300" w:lineRule="auto"/>
        <w:ind w:left="420"/>
        <w:rPr>
          <w:rFonts w:ascii="Times New Roman" w:eastAsia="ＭＳ 明朝" w:hAnsi="Times New Roman" w:cs="Times New Roman"/>
        </w:rPr>
      </w:pPr>
    </w:p>
    <w:p w14:paraId="5F3E6054" w14:textId="77777777" w:rsidR="00432E0B" w:rsidRPr="00E80383" w:rsidRDefault="007C4B7F"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6ADAA525">
          <v:shape id="_x0000_s2953"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953" inset="5.85pt,.7pt,5.85pt,.7pt">
              <w:txbxContent>
                <w:p w14:paraId="2AB73165" w14:textId="0774EF2B" w:rsidR="001221B8" w:rsidRDefault="001221B8" w:rsidP="00432E0B">
                  <w:pPr>
                    <w:rPr>
                      <w:rFonts w:eastAsia="ＭＳ 明朝"/>
                    </w:rPr>
                  </w:pPr>
                  <w:r>
                    <w:rPr>
                      <w:rFonts w:eastAsia="ＭＳ 明朝" w:hint="eastAsia"/>
                      <w:noProof/>
                      <w:lang w:eastAsia="ja-JP"/>
                    </w:rPr>
                    <w:drawing>
                      <wp:inline distT="0" distB="0" distL="0" distR="0" wp14:anchorId="1EA7E98B" wp14:editId="3F85B4C6">
                        <wp:extent cx="5334000" cy="298894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34000" cy="2988945"/>
                                </a:xfrm>
                                <a:prstGeom prst="rect">
                                  <a:avLst/>
                                </a:prstGeom>
                                <a:noFill/>
                                <a:ln>
                                  <a:noFill/>
                                </a:ln>
                              </pic:spPr>
                            </pic:pic>
                          </a:graphicData>
                        </a:graphic>
                      </wp:inline>
                    </w:drawing>
                  </w:r>
                </w:p>
                <w:p w14:paraId="50EEB67F" w14:textId="77777777" w:rsidR="001221B8" w:rsidRDefault="001221B8" w:rsidP="00432E0B">
                  <w:pPr>
                    <w:rPr>
                      <w:rFonts w:eastAsia="ＭＳ 明朝"/>
                    </w:rPr>
                  </w:pPr>
                </w:p>
                <w:p w14:paraId="70DC18ED" w14:textId="77777777" w:rsidR="001221B8" w:rsidRDefault="001221B8" w:rsidP="00432E0B">
                  <w:pPr>
                    <w:jc w:val="center"/>
                    <w:rPr>
                      <w:rFonts w:eastAsia="ＭＳ 明朝"/>
                    </w:rPr>
                  </w:pPr>
                  <w:r>
                    <w:rPr>
                      <w:rFonts w:eastAsia="ＭＳ 明朝" w:hint="eastAsia"/>
                    </w:rPr>
                    <w:t>図３　断熱多重構造をもつトランスファーチューブの断面構造。</w:t>
                  </w:r>
                </w:p>
                <w:p w14:paraId="46B5206D" w14:textId="77777777" w:rsidR="001221B8" w:rsidRPr="005267EA" w:rsidRDefault="001221B8" w:rsidP="00432E0B">
                  <w:pPr>
                    <w:rPr>
                      <w:rFonts w:eastAsia="ＭＳ 明朝"/>
                    </w:rPr>
                  </w:pPr>
                </w:p>
              </w:txbxContent>
            </v:textbox>
            <w10:wrap type="none"/>
            <w10:anchorlock/>
          </v:shape>
        </w:pict>
      </w:r>
      <w:r w:rsidR="00432E0B" w:rsidRPr="00E80383">
        <w:rPr>
          <w:rFonts w:ascii="Times New Roman" w:eastAsia="ＭＳ 明朝" w:hAnsi="ＭＳ 明朝" w:cs="Times New Roman"/>
        </w:rPr>
        <w:t>衝突点部の冷却システムは前述の図２に示すように主に超伝導ソレノイドならびに最終収束</w:t>
      </w:r>
      <w:r w:rsidR="00432E0B" w:rsidRPr="00E80383">
        <w:rPr>
          <w:rFonts w:ascii="Times New Roman" w:eastAsia="ＭＳ 明朝" w:hAnsi="Times New Roman" w:cs="Times New Roman"/>
        </w:rPr>
        <w:t>4</w:t>
      </w:r>
      <w:r w:rsidR="00432E0B" w:rsidRPr="00E80383">
        <w:rPr>
          <w:rFonts w:ascii="Times New Roman" w:eastAsia="ＭＳ 明朝" w:hAnsi="ＭＳ 明朝" w:cs="Times New Roman"/>
        </w:rPr>
        <w:t>極超伝導電磁石（</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w:t>
      </w:r>
      <w:r w:rsidR="00432E0B">
        <w:rPr>
          <w:rFonts w:ascii="Times New Roman" w:eastAsia="ＭＳ 明朝" w:hAnsi="ＭＳ 明朝" w:cs="Times New Roman" w:hint="eastAsia"/>
        </w:rPr>
        <w:t>、それを冷やすためのヘリウム冷凍機並びに</w:t>
      </w:r>
      <w:r w:rsidR="00432E0B">
        <w:rPr>
          <w:rFonts w:ascii="Times New Roman" w:eastAsia="ＭＳ 明朝" w:hAnsi="ＭＳ 明朝" w:cs="Times New Roman" w:hint="eastAsia"/>
        </w:rPr>
        <w:t>QD0</w:t>
      </w:r>
      <w:r w:rsidR="00432E0B">
        <w:rPr>
          <w:rFonts w:ascii="Times New Roman" w:eastAsia="ＭＳ 明朝" w:hAnsi="ＭＳ 明朝" w:cs="Times New Roman" w:hint="eastAsia"/>
        </w:rPr>
        <w:t>用</w:t>
      </w:r>
      <w:r w:rsidR="00432E0B">
        <w:rPr>
          <w:rFonts w:ascii="Times New Roman" w:eastAsia="ＭＳ 明朝" w:hAnsi="ＭＳ 明朝" w:cs="Times New Roman" w:hint="eastAsia"/>
        </w:rPr>
        <w:t>2K</w:t>
      </w:r>
      <w:r w:rsidR="00432E0B">
        <w:rPr>
          <w:rFonts w:ascii="Times New Roman" w:eastAsia="ＭＳ 明朝" w:hAnsi="ＭＳ 明朝" w:cs="Times New Roman" w:hint="eastAsia"/>
        </w:rPr>
        <w:t>冷凍機</w:t>
      </w:r>
      <w:r w:rsidR="00432E0B" w:rsidRPr="00E80383">
        <w:rPr>
          <w:rFonts w:ascii="Times New Roman" w:eastAsia="ＭＳ 明朝" w:hAnsi="ＭＳ 明朝" w:cs="Times New Roman"/>
        </w:rPr>
        <w:t>から構成される。最終的に</w:t>
      </w:r>
      <w:r w:rsidR="00432E0B" w:rsidRPr="00E80383">
        <w:rPr>
          <w:rFonts w:ascii="Times New Roman" w:eastAsia="ＭＳ 明朝" w:hAnsi="Times New Roman" w:cs="Times New Roman"/>
        </w:rPr>
        <w:t>QD0</w:t>
      </w:r>
      <w:r w:rsidR="00432E0B">
        <w:rPr>
          <w:rFonts w:ascii="Times New Roman" w:eastAsia="ＭＳ 明朝" w:hAnsi="ＭＳ 明朝" w:cs="Times New Roman"/>
        </w:rPr>
        <w:t>は測定器の中に組み込まれ</w:t>
      </w:r>
      <w:r w:rsidR="00432E0B">
        <w:rPr>
          <w:rFonts w:ascii="Times New Roman" w:eastAsia="ＭＳ 明朝" w:hAnsi="ＭＳ 明朝" w:cs="Times New Roman" w:hint="eastAsia"/>
        </w:rPr>
        <w:t>、両者は隣接している</w:t>
      </w:r>
      <w:r w:rsidR="00432E0B" w:rsidRPr="00E80383">
        <w:rPr>
          <w:rFonts w:ascii="Times New Roman" w:eastAsia="ＭＳ 明朝" w:hAnsi="ＭＳ 明朝" w:cs="Times New Roman"/>
        </w:rPr>
        <w:t>た</w:t>
      </w:r>
      <w:r w:rsidR="00432E0B">
        <w:rPr>
          <w:rFonts w:ascii="Times New Roman" w:eastAsia="ＭＳ 明朝" w:hAnsi="ＭＳ 明朝" w:cs="Times New Roman"/>
        </w:rPr>
        <w:t>め、</w:t>
      </w:r>
      <w:r w:rsidR="00432E0B">
        <w:rPr>
          <w:rFonts w:ascii="Times New Roman" w:eastAsia="ＭＳ 明朝" w:hAnsi="ＭＳ 明朝" w:cs="Times New Roman" w:hint="eastAsia"/>
        </w:rPr>
        <w:t>運転時や両機器の運転制御、メンテナンスさらには冷凍機運転の効率を考えると、</w:t>
      </w:r>
      <w:r w:rsidR="00432E0B">
        <w:rPr>
          <w:rFonts w:ascii="Times New Roman" w:eastAsia="ＭＳ 明朝" w:hAnsi="ＭＳ 明朝" w:cs="Times New Roman"/>
        </w:rPr>
        <w:t>両者を冷やすための冷凍機を一台に統一させることが</w:t>
      </w:r>
      <w:r w:rsidR="00432E0B">
        <w:rPr>
          <w:rFonts w:ascii="Times New Roman" w:eastAsia="ＭＳ 明朝" w:hAnsi="ＭＳ 明朝" w:cs="Times New Roman" w:hint="eastAsia"/>
        </w:rPr>
        <w:t>望ましい</w:t>
      </w:r>
      <w:r w:rsidR="00432E0B" w:rsidRPr="00E80383">
        <w:rPr>
          <w:rFonts w:ascii="Times New Roman" w:eastAsia="ＭＳ 明朝" w:hAnsi="ＭＳ 明朝" w:cs="Times New Roman"/>
        </w:rPr>
        <w:t>。しかし、超伝導ソレノイドならびに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はそれぞれ</w:t>
      </w:r>
      <w:r w:rsidR="00432E0B" w:rsidRPr="00E80383">
        <w:rPr>
          <w:rFonts w:ascii="Times New Roman" w:eastAsia="ＭＳ 明朝" w:hAnsi="Times New Roman" w:cs="Times New Roman"/>
        </w:rPr>
        <w:t>4K</w:t>
      </w:r>
      <w:r w:rsidR="00432E0B" w:rsidRPr="00E80383">
        <w:rPr>
          <w:rFonts w:ascii="Times New Roman" w:eastAsia="ＭＳ 明朝" w:hAnsi="ＭＳ 明朝" w:cs="Times New Roman"/>
        </w:rPr>
        <w:t>の二相流ヘリウムならびに</w:t>
      </w:r>
      <w:r w:rsidR="00432E0B" w:rsidRPr="00E80383">
        <w:rPr>
          <w:rFonts w:ascii="Times New Roman" w:eastAsia="ＭＳ 明朝" w:hAnsi="Times New Roman" w:cs="Times New Roman"/>
        </w:rPr>
        <w:t>1.8K</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2.0K</w:t>
      </w:r>
      <w:r w:rsidR="00432E0B" w:rsidRPr="00E80383">
        <w:rPr>
          <w:rFonts w:ascii="Times New Roman" w:eastAsia="ＭＳ 明朝" w:hAnsi="ＭＳ 明朝" w:cs="Times New Roman"/>
        </w:rPr>
        <w:t>の加圧超</w:t>
      </w:r>
      <w:r w:rsidR="00432E0B"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432E0B" w:rsidRPr="00E80383">
        <w:rPr>
          <w:rFonts w:ascii="Times New Roman" w:eastAsia="ＭＳ 明朝" w:hAnsi="Times New Roman" w:cs="Times New Roman"/>
        </w:rPr>
        <w:t>2K-4K</w:t>
      </w:r>
      <w:r w:rsidR="00432E0B"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432E0B" w:rsidRPr="00E80383">
        <w:rPr>
          <w:rFonts w:ascii="Times New Roman" w:eastAsia="ＭＳ 明朝" w:hAnsi="Times New Roman" w:cs="Times New Roman"/>
        </w:rPr>
        <w:t>Distribution box</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2K</w:t>
      </w:r>
      <w:r w:rsidR="00432E0B" w:rsidRPr="00E80383">
        <w:rPr>
          <w:rFonts w:ascii="Times New Roman" w:eastAsia="ＭＳ 明朝" w:hAnsi="ＭＳ 明朝" w:cs="Times New Roman"/>
        </w:rPr>
        <w:t>冷凍機、</w:t>
      </w:r>
      <w:r w:rsidR="00432E0B">
        <w:rPr>
          <w:rFonts w:ascii="Times New Roman" w:eastAsia="ＭＳ 明朝" w:hAnsi="ＭＳ 明朝" w:cs="Times New Roman"/>
        </w:rPr>
        <w:t>測定器</w:t>
      </w:r>
      <w:r w:rsidR="00432E0B" w:rsidRPr="00E80383">
        <w:rPr>
          <w:rFonts w:ascii="Times New Roman" w:eastAsia="ＭＳ 明朝" w:hAnsi="ＭＳ 明朝" w:cs="Times New Roman"/>
        </w:rPr>
        <w:t>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から構成されている。具体的には以下の冷却モードにおける熱</w:t>
      </w:r>
      <w:r w:rsidR="00432E0B">
        <w:rPr>
          <w:rFonts w:ascii="Times New Roman" w:eastAsia="ＭＳ 明朝" w:hAnsi="ＭＳ 明朝" w:cs="Times New Roman"/>
        </w:rPr>
        <w:t>バランス</w:t>
      </w:r>
      <w:r w:rsidR="00432E0B">
        <w:rPr>
          <w:rFonts w:ascii="Times New Roman" w:eastAsia="ＭＳ 明朝" w:hAnsi="ＭＳ 明朝" w:cs="Times New Roman" w:hint="eastAsia"/>
        </w:rPr>
        <w:t>に関する</w:t>
      </w:r>
      <w:r w:rsidR="00432E0B" w:rsidRPr="00E80383">
        <w:rPr>
          <w:rFonts w:ascii="Times New Roman" w:eastAsia="ＭＳ 明朝" w:hAnsi="ＭＳ 明朝" w:cs="Times New Roman"/>
        </w:rPr>
        <w:t>シミュレーションを行い、最適な自動弁の設置箇所、熱交換器の設置箇所を明らかにした詳細</w:t>
      </w:r>
      <w:r w:rsidR="00432E0B" w:rsidRPr="00E80383">
        <w:rPr>
          <w:rFonts w:ascii="Times New Roman" w:eastAsia="ＭＳ 明朝" w:hAnsi="Times New Roman" w:cs="Times New Roman"/>
        </w:rPr>
        <w:t>Flow</w:t>
      </w:r>
      <w:r w:rsidR="00432E0B" w:rsidRPr="00E80383">
        <w:rPr>
          <w:rFonts w:ascii="Times New Roman" w:eastAsia="ＭＳ 明朝" w:hAnsi="ＭＳ 明朝" w:cs="Times New Roman"/>
        </w:rPr>
        <w:t>図を作成する。</w:t>
      </w:r>
    </w:p>
    <w:p w14:paraId="77026ABA"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32C55735"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57AF6CFC"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7FF4EC7D"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72217BA8" w14:textId="77777777" w:rsidR="00432E0B" w:rsidRPr="00E80383" w:rsidRDefault="00432E0B" w:rsidP="00432E0B">
      <w:pPr>
        <w:pStyle w:val="2"/>
        <w:spacing w:line="300" w:lineRule="auto"/>
        <w:ind w:left="420"/>
        <w:rPr>
          <w:rFonts w:ascii="Times New Roman" w:eastAsia="ＭＳ 明朝" w:hAnsi="Times New Roman" w:cs="Times New Roman"/>
        </w:rPr>
      </w:pPr>
    </w:p>
    <w:p w14:paraId="0991CCC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r w:rsidRPr="00E80383">
        <w:rPr>
          <w:rFonts w:ascii="Times New Roman" w:eastAsia="ＭＳ 明朝" w:hAnsi="Times New Roman" w:cs="Times New Roman"/>
        </w:rPr>
        <w:t>EcosimPro</w:t>
      </w:r>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396A962F" w14:textId="77777777" w:rsidR="00432E0B" w:rsidRPr="00E80383" w:rsidRDefault="007C4B7F"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0FE75AC">
          <v:shape id="_x0000_s2951"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951" inset="5.85pt,.7pt,5.85pt,.7pt">
              <w:txbxContent>
                <w:p w14:paraId="41AC6F91" w14:textId="4BFBB6E4" w:rsidR="001221B8" w:rsidRDefault="001221B8" w:rsidP="00432E0B">
                  <w:pPr>
                    <w:rPr>
                      <w:rFonts w:eastAsia="ＭＳ 明朝"/>
                    </w:rPr>
                  </w:pPr>
                  <w:r>
                    <w:rPr>
                      <w:rFonts w:ascii="Times New Roman" w:hAnsi="Times New Roman" w:cs="Times New Roman"/>
                      <w:noProof/>
                      <w:lang w:eastAsia="ja-JP"/>
                    </w:rPr>
                    <w:drawing>
                      <wp:inline distT="0" distB="0" distL="0" distR="0" wp14:anchorId="2DA9D7D5" wp14:editId="43E1E42F">
                        <wp:extent cx="4843145" cy="34036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43145" cy="3403600"/>
                                </a:xfrm>
                                <a:prstGeom prst="rect">
                                  <a:avLst/>
                                </a:prstGeom>
                                <a:noFill/>
                                <a:ln>
                                  <a:noFill/>
                                </a:ln>
                              </pic:spPr>
                            </pic:pic>
                          </a:graphicData>
                        </a:graphic>
                      </wp:inline>
                    </w:drawing>
                  </w:r>
                </w:p>
                <w:p w14:paraId="0F40DF80" w14:textId="4E29DECA" w:rsidR="001221B8" w:rsidRDefault="001221B8" w:rsidP="00432E0B">
                  <w:pPr>
                    <w:jc w:val="center"/>
                    <w:rPr>
                      <w:rFonts w:eastAsia="ＭＳ 明朝"/>
                    </w:rPr>
                  </w:pPr>
                  <w:r>
                    <w:rPr>
                      <w:rFonts w:ascii="Times New Roman" w:hAnsi="Times New Roman" w:cs="Times New Roman"/>
                      <w:noProof/>
                      <w:lang w:eastAsia="ja-JP"/>
                    </w:rPr>
                    <w:drawing>
                      <wp:inline distT="0" distB="0" distL="0" distR="0" wp14:anchorId="67C9BEDF" wp14:editId="1EC6DD70">
                        <wp:extent cx="3496945" cy="33274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96945" cy="3327400"/>
                                </a:xfrm>
                                <a:prstGeom prst="rect">
                                  <a:avLst/>
                                </a:prstGeom>
                                <a:noFill/>
                                <a:ln>
                                  <a:noFill/>
                                </a:ln>
                              </pic:spPr>
                            </pic:pic>
                          </a:graphicData>
                        </a:graphic>
                      </wp:inline>
                    </w:drawing>
                  </w:r>
                </w:p>
                <w:p w14:paraId="46CAF276" w14:textId="77777777" w:rsidR="001221B8" w:rsidRDefault="001221B8" w:rsidP="00432E0B">
                  <w:pPr>
                    <w:jc w:val="center"/>
                    <w:rPr>
                      <w:rFonts w:eastAsia="ＭＳ 明朝"/>
                    </w:rPr>
                  </w:pPr>
                  <w:r>
                    <w:rPr>
                      <w:rFonts w:eastAsia="ＭＳ 明朝" w:hint="eastAsia"/>
                    </w:rPr>
                    <w:t>図４　（上）冷却システムの概</w:t>
                  </w:r>
                  <w:proofErr w:type="spellStart"/>
                  <w:r>
                    <w:rPr>
                      <w:rFonts w:eastAsia="ＭＳ 明朝" w:hint="eastAsia"/>
                    </w:rPr>
                    <w:t>略Flow図</w:t>
                  </w:r>
                  <w:proofErr w:type="spellEnd"/>
                  <w:r>
                    <w:rPr>
                      <w:rFonts w:eastAsia="ＭＳ 明朝" w:hint="eastAsia"/>
                    </w:rPr>
                    <w:t>、（下）検出器部分</w:t>
                  </w:r>
                  <w:proofErr w:type="spellStart"/>
                  <w:r>
                    <w:rPr>
                      <w:rFonts w:eastAsia="ＭＳ 明朝" w:hint="eastAsia"/>
                    </w:rPr>
                    <w:t>のFlow図案</w:t>
                  </w:r>
                  <w:proofErr w:type="spellEnd"/>
                </w:p>
              </w:txbxContent>
            </v:textbox>
            <w10:wrap type="none"/>
            <w10:anchorlock/>
          </v:shape>
        </w:pict>
      </w:r>
    </w:p>
    <w:p w14:paraId="49106E61" w14:textId="77777777" w:rsidR="00432E0B" w:rsidRDefault="00432E0B" w:rsidP="00432E0B">
      <w:pPr>
        <w:pStyle w:val="2"/>
        <w:spacing w:line="300" w:lineRule="auto"/>
        <w:ind w:left="0"/>
        <w:rPr>
          <w:rFonts w:ascii="Times New Roman" w:eastAsia="ＭＳ 明朝" w:hAnsi="Times New Roman" w:cs="Times New Roman"/>
          <w:b/>
        </w:rPr>
      </w:pPr>
    </w:p>
    <w:p w14:paraId="166748E5" w14:textId="77777777" w:rsidR="00432E0B" w:rsidRDefault="00432E0B" w:rsidP="00432E0B">
      <w:pPr>
        <w:pStyle w:val="2"/>
        <w:spacing w:line="300" w:lineRule="auto"/>
        <w:ind w:left="0"/>
        <w:rPr>
          <w:rFonts w:ascii="Times New Roman" w:eastAsia="ＭＳ 明朝" w:hAnsi="Times New Roman" w:cs="Times New Roman"/>
          <w:b/>
        </w:rPr>
      </w:pPr>
    </w:p>
    <w:p w14:paraId="136441E0"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hAnsi="Times New Roman" w:cs="Times New Roman"/>
          <w:b/>
        </w:rPr>
        <w:br w:type="page"/>
      </w:r>
      <w:r>
        <w:rPr>
          <w:rFonts w:ascii="Times New Roman" w:eastAsia="ＭＳ 明朝" w:hAnsi="Times New Roman" w:cs="Times New Roman"/>
          <w:b/>
        </w:rPr>
        <w:lastRenderedPageBreak/>
        <w:t>iv. ILD</w:t>
      </w:r>
      <w:r>
        <w:rPr>
          <w:rFonts w:ascii="Times New Roman" w:eastAsia="ＭＳ 明朝" w:hAnsi="Times New Roman" w:cs="Times New Roman" w:hint="eastAsia"/>
          <w:b/>
        </w:rPr>
        <w:t>測定器の耐震設計</w:t>
      </w:r>
    </w:p>
    <w:p w14:paraId="083FE933"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cs="Times New Roman"/>
        </w:rPr>
        <w:t xml:space="preserve">ILD </w:t>
      </w:r>
      <w:r>
        <w:rPr>
          <w:rFonts w:ascii="Times New Roman" w:eastAsia="ＭＳ 明朝" w:cs="Times New Roman" w:hint="eastAsia"/>
        </w:rPr>
        <w:t>測定器の構造体の強度について、</w:t>
      </w:r>
      <w:r>
        <w:rPr>
          <w:rFonts w:ascii="Times New Roman" w:eastAsia="ＭＳ 明朝" w:cs="Times New Roman"/>
        </w:rPr>
        <w:t>TDR</w:t>
      </w:r>
      <w:r>
        <w:rPr>
          <w:rFonts w:ascii="Times New Roman" w:eastAsia="ＭＳ 明朝" w:cs="Times New Roman" w:hint="eastAsia"/>
        </w:rPr>
        <w:t>では主にソレノイド磁場による変形と応力の評価に基づいて、それが安定な設計であることが示された。その耐震性能については、</w:t>
      </w:r>
      <w:r>
        <w:rPr>
          <w:rFonts w:ascii="Times New Roman" w:eastAsia="ＭＳ 明朝" w:cs="Times New Roman"/>
        </w:rPr>
        <w:t>LLR Ecole Polytechnique</w:t>
      </w:r>
      <w:r>
        <w:rPr>
          <w:rFonts w:ascii="Times New Roman" w:eastAsia="ＭＳ 明朝" w:cs="Times New Roman" w:hint="eastAsia"/>
        </w:rPr>
        <w:t>の</w:t>
      </w:r>
      <w:r>
        <w:rPr>
          <w:rFonts w:ascii="Times New Roman" w:eastAsia="ＭＳ 明朝" w:cs="Times New Roman"/>
        </w:rPr>
        <w:t>O.Ferreira</w:t>
      </w:r>
      <w:r>
        <w:rPr>
          <w:rFonts w:ascii="Times New Roman" w:eastAsia="ＭＳ 明朝" w:cs="Times New Roman" w:hint="eastAsia"/>
        </w:rPr>
        <w:t>によって予備的に検討された。彼は日本のサイトでの地震の危険性を十分に考慮すべきであると結論している。日本でのサイト候補地が一本化されることを受けて、以下のように</w:t>
      </w:r>
      <w:r>
        <w:rPr>
          <w:rFonts w:ascii="Times New Roman" w:eastAsia="ＭＳ 明朝" w:cs="Times New Roman"/>
        </w:rPr>
        <w:t>ILD</w:t>
      </w:r>
      <w:r>
        <w:rPr>
          <w:rFonts w:ascii="Times New Roman" w:eastAsia="ＭＳ 明朝" w:cs="Times New Roman" w:hint="eastAsia"/>
        </w:rPr>
        <w:t>測定器の耐震設計を行うことを提案する。</w:t>
      </w:r>
    </w:p>
    <w:p w14:paraId="16E1ED32" w14:textId="77777777" w:rsidR="00432E0B" w:rsidRDefault="00432E0B" w:rsidP="00432E0B">
      <w:pPr>
        <w:pStyle w:val="2"/>
        <w:spacing w:line="300" w:lineRule="auto"/>
        <w:ind w:left="0"/>
        <w:rPr>
          <w:rFonts w:ascii="Times New Roman" w:eastAsia="ＭＳ 明朝" w:hAnsi="Times New Roman" w:cs="Times New Roman"/>
        </w:rPr>
      </w:pPr>
      <w:r w:rsidRPr="00C03C20">
        <w:rPr>
          <w:rFonts w:ascii="Times New Roman" w:eastAsia="ＭＳ 明朝" w:hAnsi="Times New Roman" w:cs="Times New Roman" w:hint="eastAsia"/>
        </w:rPr>
        <w:t>国際標準化機構の</w:t>
      </w:r>
      <w:r>
        <w:rPr>
          <w:rFonts w:ascii="Times New Roman" w:eastAsia="ＭＳ 明朝" w:hAnsi="Times New Roman" w:cs="Times New Roman" w:hint="eastAsia"/>
        </w:rPr>
        <w:t>一般構造物を対象とした</w:t>
      </w:r>
      <w:r w:rsidRPr="00C03C20">
        <w:rPr>
          <w:rFonts w:ascii="Times New Roman" w:eastAsia="ＭＳ 明朝" w:hAnsi="Times New Roman" w:cs="Times New Roman" w:hint="eastAsia"/>
        </w:rPr>
        <w:t>地震荷重規格</w:t>
      </w:r>
      <w:r w:rsidRPr="00C03C20">
        <w:rPr>
          <w:rFonts w:ascii="Times New Roman" w:eastAsia="ＭＳ 明朝" w:hAnsi="Times New Roman" w:cs="Times New Roman"/>
        </w:rPr>
        <w:t>ISO3010</w:t>
      </w:r>
      <w:r>
        <w:rPr>
          <w:rFonts w:ascii="Times New Roman" w:eastAsia="ＭＳ 明朝" w:hAnsi="Times New Roman" w:cs="Times New Roman" w:hint="eastAsia"/>
        </w:rPr>
        <w:t>に準拠した日本建築学会の建築物荷重指針（</w:t>
      </w:r>
      <w:r w:rsidRPr="002E3E7D">
        <w:rPr>
          <w:rFonts w:ascii="Times" w:eastAsia="ＭＳ 明朝" w:hAnsi="Times" w:cs="Times"/>
          <w:kern w:val="0"/>
          <w:szCs w:val="24"/>
        </w:rPr>
        <w:t>日本建築学会から出版された「建築物荷重指針・同解説」</w:t>
      </w:r>
      <w:r>
        <w:rPr>
          <w:rFonts w:ascii="Times" w:eastAsia="ＭＳ 明朝" w:hAnsi="Times" w:cs="Times" w:hint="eastAsia"/>
          <w:kern w:val="0"/>
          <w:szCs w:val="24"/>
        </w:rPr>
        <w:t>、</w:t>
      </w:r>
      <w:r>
        <w:rPr>
          <w:rFonts w:ascii="Times" w:eastAsia="ＭＳ 明朝" w:hAnsi="Times" w:cs="Times"/>
          <w:kern w:val="0"/>
          <w:szCs w:val="24"/>
        </w:rPr>
        <w:t>2004</w:t>
      </w:r>
      <w:r>
        <w:rPr>
          <w:rFonts w:ascii="Times New Roman" w:eastAsia="ＭＳ 明朝" w:hAnsi="Times New Roman" w:cs="Times New Roman" w:hint="eastAsia"/>
        </w:rPr>
        <w:t>）に基づいて、動的地震力の解析を行う。　先ず、サイト候補地の地質，地盤状況を反映した地震動強さの代表値として、</w:t>
      </w:r>
      <w:r>
        <w:rPr>
          <w:rFonts w:ascii="Times New Roman" w:eastAsia="ＭＳ 明朝" w:hAnsi="Times New Roman" w:cs="Times New Roman"/>
        </w:rPr>
        <w:t>100</w:t>
      </w:r>
      <w:r>
        <w:rPr>
          <w:rFonts w:ascii="Times New Roman" w:eastAsia="ＭＳ 明朝" w:hAnsi="Times New Roman" w:cs="Times New Roman" w:hint="eastAsia"/>
        </w:rPr>
        <w:t>年の再現期間での地震の最大加速度値を用いる。また、</w:t>
      </w:r>
      <w:r>
        <w:rPr>
          <w:rFonts w:ascii="Times New Roman" w:eastAsia="ＭＳ 明朝" w:hAnsi="Times New Roman" w:cs="Times New Roman"/>
        </w:rPr>
        <w:t>ILD</w:t>
      </w:r>
      <w:r>
        <w:rPr>
          <w:rFonts w:ascii="Times New Roman" w:eastAsia="ＭＳ 明朝" w:hAnsi="Times New Roman" w:cs="Times New Roman" w:hint="eastAsia"/>
        </w:rPr>
        <w:t>測定器が組立てられる場所そしてそれが設置される実験ホールでの解放工学地盤からの加速度の増幅率など候補地に依存するパラメータを決定する。このようにして加速度応答スペクトラムを定義する。これを用いた動的地震力解析により、</w:t>
      </w:r>
      <w:r>
        <w:rPr>
          <w:rFonts w:ascii="Times New Roman" w:eastAsia="ＭＳ 明朝" w:hAnsi="Times New Roman" w:cs="Times New Roman"/>
        </w:rPr>
        <w:t>ILD</w:t>
      </w:r>
      <w:r>
        <w:rPr>
          <w:rFonts w:ascii="Times New Roman" w:eastAsia="ＭＳ 明朝" w:hAnsi="Times New Roman" w:cs="Times New Roman" w:hint="eastAsia"/>
        </w:rPr>
        <w:t>測定器の固有周期および減衰特性に応じた最大変位、加速度そして最大応力を求める。それらがそれぞれ許容できる範囲内であるかどうかを評価する。もし、許容値を上回るものがあれば、構造を修正し最適化を行う。</w:t>
      </w:r>
    </w:p>
    <w:p w14:paraId="74555C52" w14:textId="77777777" w:rsidR="00432E0B" w:rsidRPr="0087483D" w:rsidRDefault="00432E0B" w:rsidP="00432E0B">
      <w:pPr>
        <w:pStyle w:val="2"/>
        <w:spacing w:line="300" w:lineRule="auto"/>
        <w:ind w:left="0"/>
        <w:rPr>
          <w:rFonts w:ascii="Times New Roman" w:eastAsia="ＭＳ 明朝" w:hAnsi="Times New Roman" w:cs="Times New Roman"/>
          <w:b/>
        </w:rPr>
      </w:pPr>
    </w:p>
    <w:p w14:paraId="09C3A8BC" w14:textId="77777777" w:rsidR="00432E0B" w:rsidRPr="00E80383" w:rsidRDefault="00432E0B" w:rsidP="00432E0B">
      <w:pPr>
        <w:pStyle w:val="2"/>
        <w:numPr>
          <w:ilvl w:val="0"/>
          <w:numId w:val="2"/>
        </w:numPr>
        <w:spacing w:line="300" w:lineRule="auto"/>
        <w:rPr>
          <w:rFonts w:ascii="Times New Roman" w:hAnsi="Times New Roman" w:cs="Times New Roman"/>
          <w:b/>
        </w:rPr>
      </w:pPr>
      <w:r w:rsidRPr="00E80383">
        <w:rPr>
          <w:rFonts w:ascii="Times New Roman" w:cs="Times New Roman"/>
          <w:b/>
        </w:rPr>
        <w:t>年次計画</w:t>
      </w:r>
    </w:p>
    <w:p w14:paraId="322CD9FD" w14:textId="77777777" w:rsidR="00432E0B" w:rsidRPr="00E80383" w:rsidRDefault="00432E0B" w:rsidP="00432E0B">
      <w:pPr>
        <w:pStyle w:val="2"/>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DB38065" w14:textId="77777777" w:rsidR="00432E0B" w:rsidRPr="00E80383" w:rsidRDefault="007C4B7F"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1CF543CB">
          <v:shape id="_x0000_s2950"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950" inset="5.85pt,.7pt,5.85pt,.7pt">
              <w:txbxContent>
                <w:p w14:paraId="78375B7B" w14:textId="77777777" w:rsidR="001221B8" w:rsidRDefault="001221B8" w:rsidP="00432E0B">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7EBD690D" w14:textId="7C4839A8" w:rsidR="001221B8" w:rsidRDefault="001221B8" w:rsidP="00432E0B">
                  <w:pPr>
                    <w:rPr>
                      <w:rFonts w:eastAsia="ＭＳ 明朝"/>
                    </w:rPr>
                  </w:pPr>
                  <w:r>
                    <w:rPr>
                      <w:rFonts w:eastAsia="ＭＳ 明朝" w:hint="eastAsia"/>
                      <w:noProof/>
                      <w:lang w:eastAsia="ja-JP"/>
                    </w:rPr>
                    <w:drawing>
                      <wp:inline distT="0" distB="0" distL="0" distR="0" wp14:anchorId="72C48536" wp14:editId="78AF687B">
                        <wp:extent cx="5393055" cy="214185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93055" cy="2141855"/>
                                </a:xfrm>
                                <a:prstGeom prst="rect">
                                  <a:avLst/>
                                </a:prstGeom>
                                <a:noFill/>
                                <a:ln>
                                  <a:noFill/>
                                </a:ln>
                              </pic:spPr>
                            </pic:pic>
                          </a:graphicData>
                        </a:graphic>
                      </wp:inline>
                    </w:drawing>
                  </w:r>
                </w:p>
              </w:txbxContent>
            </v:textbox>
            <w10:wrap type="none"/>
            <w10:anchorlock/>
          </v:shape>
        </w:pict>
      </w:r>
    </w:p>
    <w:p w14:paraId="6A519973"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5778CD3B"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50664552" w14:textId="77777777" w:rsidR="00432E0B" w:rsidRDefault="007C4B7F" w:rsidP="00432E0B">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08368357">
          <v:shape id="_x0000_s2949"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49" inset="5.85pt,.7pt,5.85pt,.7pt">
              <w:txbxContent>
                <w:p w14:paraId="5975DD72" w14:textId="044B1550" w:rsidR="001221B8" w:rsidRPr="00B1031F" w:rsidRDefault="001221B8" w:rsidP="00432E0B">
                  <w:r>
                    <w:rPr>
                      <w:rFonts w:hint="eastAsia"/>
                      <w:noProof/>
                      <w:lang w:eastAsia="ja-JP"/>
                    </w:rPr>
                    <w:drawing>
                      <wp:inline distT="0" distB="0" distL="0" distR="0" wp14:anchorId="4374232A" wp14:editId="18941735">
                        <wp:extent cx="5384800" cy="310705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wrap type="none"/>
            <w10:anchorlock/>
          </v:shape>
        </w:pict>
      </w:r>
    </w:p>
    <w:p w14:paraId="7E7E4269"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4CC6BE5D" w14:textId="77777777" w:rsidR="00432E0B"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F81D850"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hint="eastAsia"/>
        </w:rPr>
        <w:t>以上は</w:t>
      </w:r>
      <w:r>
        <w:rPr>
          <w:rFonts w:ascii="Times New Roman" w:eastAsia="ＭＳ 明朝" w:hAnsi="Times New Roman" w:cs="Times New Roman"/>
        </w:rPr>
        <w:t>ILD</w:t>
      </w:r>
      <w:r>
        <w:rPr>
          <w:rFonts w:ascii="Times New Roman" w:eastAsia="ＭＳ 明朝" w:hAnsi="Times New Roman" w:cs="Times New Roman" w:hint="eastAsia"/>
        </w:rPr>
        <w:t>ソレノイドと冷凍機システムに関するもので，</w:t>
      </w:r>
      <w:r>
        <w:rPr>
          <w:rFonts w:ascii="Times New Roman" w:eastAsia="ＭＳ 明朝" w:hAnsi="Times New Roman" w:cs="Times New Roman"/>
        </w:rPr>
        <w:t>ILD</w:t>
      </w:r>
      <w:r>
        <w:rPr>
          <w:rFonts w:ascii="Times New Roman" w:eastAsia="ＭＳ 明朝" w:hAnsi="Times New Roman" w:cs="Times New Roman" w:hint="eastAsia"/>
        </w:rPr>
        <w:t>測定器の耐震設計は次のように</w:t>
      </w:r>
      <w:r>
        <w:rPr>
          <w:rFonts w:ascii="Times New Roman" w:eastAsia="ＭＳ 明朝" w:hAnsi="Times New Roman" w:cs="Times New Roman" w:hint="eastAsia"/>
        </w:rPr>
        <w:t>4</w:t>
      </w:r>
      <w:r>
        <w:rPr>
          <w:rFonts w:ascii="Times New Roman" w:eastAsia="ＭＳ 明朝" w:hAnsi="Times New Roman" w:cs="Times New Roman" w:hint="eastAsia"/>
        </w:rPr>
        <w:t>カ年計画である。初年度に、サイト候補地の担当者グループとの共同で、動的地震力解析に必要なパラメータの決定を行う。２年目から３年間で、</w:t>
      </w:r>
      <w:r>
        <w:rPr>
          <w:rFonts w:ascii="Times New Roman" w:eastAsia="ＭＳ 明朝" w:hAnsi="Times New Roman" w:cs="Times New Roman"/>
        </w:rPr>
        <w:t>ILD</w:t>
      </w:r>
      <w:r>
        <w:rPr>
          <w:rFonts w:ascii="Times New Roman" w:eastAsia="ＭＳ 明朝" w:hAnsi="Times New Roman" w:cs="Times New Roman" w:hint="eastAsia"/>
        </w:rPr>
        <w:t>測定器の耐震性能の評価とその構造体の修正、そして、再評価と最適化を行い、耐震設計を完成させる。</w:t>
      </w:r>
    </w:p>
    <w:p w14:paraId="33546FCC" w14:textId="77777777" w:rsidR="00432E0B" w:rsidRDefault="00432E0B" w:rsidP="00432E0B">
      <w:pPr>
        <w:pStyle w:val="2"/>
        <w:spacing w:line="300" w:lineRule="auto"/>
        <w:ind w:left="0"/>
        <w:rPr>
          <w:rFonts w:ascii="Times New Roman" w:eastAsia="ＭＳ 明朝" w:hAnsi="Times New Roman" w:cs="Times New Roman"/>
        </w:rPr>
      </w:pPr>
    </w:p>
    <w:p w14:paraId="4951ACF7" w14:textId="77777777" w:rsidR="00432E0B" w:rsidRPr="00865A5F" w:rsidRDefault="00432E0B" w:rsidP="00432E0B">
      <w:pPr>
        <w:pStyle w:val="2"/>
        <w:numPr>
          <w:ilvl w:val="0"/>
          <w:numId w:val="2"/>
        </w:numPr>
        <w:spacing w:line="300" w:lineRule="auto"/>
        <w:rPr>
          <w:rFonts w:ascii="Times New Roman" w:hAnsi="Times New Roman" w:cs="Times New Roman"/>
        </w:rPr>
      </w:pPr>
      <w:r w:rsidRPr="00F80756">
        <w:rPr>
          <w:rFonts w:ascii="Times New Roman" w:hAnsi="font41" w:cs="Times New Roman"/>
          <w:b/>
        </w:rPr>
        <w:t>必要経費と人員</w:t>
      </w:r>
      <w:r>
        <w:rPr>
          <w:rFonts w:ascii="Times New Roman" w:eastAsia="ＭＳ 明朝" w:hAnsi="font41" w:cs="Times New Roman" w:hint="eastAsia"/>
          <w:b/>
        </w:rPr>
        <w:t xml:space="preserve"> </w:t>
      </w:r>
      <w:r>
        <w:rPr>
          <w:rFonts w:ascii="Times New Roman" w:eastAsia="ＭＳ 明朝" w:hAnsi="font41" w:cs="Times New Roman" w:hint="eastAsia"/>
          <w:b/>
        </w:rPr>
        <w:t>（単位：</w:t>
      </w:r>
      <w:r>
        <w:rPr>
          <w:rFonts w:ascii="Times New Roman" w:eastAsia="ＭＳ 明朝" w:hAnsi="font41" w:cs="Times New Roman" w:hint="eastAsia"/>
          <w:b/>
        </w:rPr>
        <w:t>FTE</w:t>
      </w:r>
      <w:r>
        <w:rPr>
          <w:rFonts w:ascii="Times New Roman" w:eastAsia="ＭＳ 明朝" w:hAnsi="font41" w:cs="Times New Roman" w:hint="eastAsia"/>
          <w:b/>
        </w:rPr>
        <w:t>）カッコ内は現状の</w:t>
      </w:r>
      <w:r>
        <w:rPr>
          <w:rFonts w:ascii="Times New Roman" w:eastAsia="ＭＳ 明朝" w:hAnsi="font41" w:cs="Times New Roman" w:hint="eastAsia"/>
          <w:b/>
        </w:rPr>
        <w:t>FTE</w:t>
      </w:r>
      <w:r>
        <w:rPr>
          <w:rFonts w:ascii="Times New Roman" w:eastAsia="ＭＳ 明朝" w:hAnsi="font41" w:cs="Times New Roman" w:hint="eastAsia"/>
          <w:b/>
        </w:rPr>
        <w:t>を記す。</w:t>
      </w:r>
    </w:p>
    <w:p w14:paraId="5D6560FC" w14:textId="77777777" w:rsidR="00432E0B" w:rsidRPr="00865A5F" w:rsidRDefault="00432E0B" w:rsidP="00432E0B">
      <w:pPr>
        <w:pStyle w:val="2"/>
        <w:spacing w:line="300" w:lineRule="auto"/>
        <w:ind w:left="0" w:firstLineChars="100" w:firstLine="210"/>
        <w:rPr>
          <w:rFonts w:ascii="Times New Roman" w:hAnsi="Times New Roman" w:cs="Times New Roman"/>
        </w:rPr>
      </w:pPr>
      <w:r w:rsidRPr="00865A5F">
        <w:rPr>
          <w:rFonts w:ascii="Times New Roman" w:eastAsia="ＭＳ 明朝" w:hAnsi="font41" w:cs="Times New Roman" w:hint="eastAsia"/>
        </w:rPr>
        <w:t>表</w:t>
      </w:r>
      <w:r w:rsidRPr="00865A5F">
        <w:rPr>
          <w:rFonts w:ascii="Times New Roman" w:eastAsia="ＭＳ 明朝" w:hAnsi="font41" w:cs="Times New Roman" w:hint="eastAsia"/>
        </w:rPr>
        <w:t>2</w:t>
      </w:r>
      <w:r w:rsidRPr="00865A5F">
        <w:rPr>
          <w:rFonts w:ascii="Times New Roman" w:eastAsia="ＭＳ 明朝" w:hAnsi="font41" w:cs="Times New Roman" w:hint="eastAsia"/>
        </w:rPr>
        <w:t>に示す必要人員（</w:t>
      </w:r>
      <w:r w:rsidRPr="00865A5F">
        <w:rPr>
          <w:rFonts w:ascii="Times New Roman" w:eastAsia="ＭＳ 明朝" w:hAnsi="font41" w:cs="Times New Roman" w:hint="eastAsia"/>
        </w:rPr>
        <w:t>FTE</w:t>
      </w:r>
      <w:r w:rsidRPr="00865A5F">
        <w:rPr>
          <w:rFonts w:ascii="Times New Roman" w:eastAsia="ＭＳ 明朝" w:hAnsi="font41" w:cs="Times New Roman" w:hint="eastAsia"/>
        </w:rPr>
        <w:t>）は基本的には以下の換算に従うとする。ただし年度ごとの作業の重みを考慮して表</w:t>
      </w:r>
      <w:r w:rsidRPr="00865A5F">
        <w:rPr>
          <w:rFonts w:ascii="Times New Roman" w:eastAsia="ＭＳ 明朝" w:hAnsi="font41" w:cs="Times New Roman" w:hint="eastAsia"/>
        </w:rPr>
        <w:t>2</w:t>
      </w:r>
      <w:r w:rsidRPr="00865A5F">
        <w:rPr>
          <w:rFonts w:ascii="Times New Roman" w:eastAsia="ＭＳ 明朝" w:hAnsi="font41" w:cs="Times New Roman" w:hint="eastAsia"/>
        </w:rPr>
        <w:t>中の数字は若干の修正が加わっている年度もある。</w:t>
      </w:r>
    </w:p>
    <w:p w14:paraId="15469AE9"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50B19DAE"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lastRenderedPageBreak/>
        <w:t>冷却システム設計＆運転制御担当者：</w:t>
      </w:r>
      <w:r w:rsidRPr="00B1031F">
        <w:rPr>
          <w:rFonts w:ascii="ＭＳ 明朝" w:eastAsia="ＭＳ 明朝" w:hAnsi="ＭＳ 明朝" w:cs="Times New Roman" w:hint="eastAsia"/>
        </w:rPr>
        <w:t>1.0 （0.1）</w:t>
      </w:r>
    </w:p>
    <w:p w14:paraId="48FB0F86"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628F766C"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34BEF8E8" w14:textId="77777777" w:rsidR="00432E0B" w:rsidRPr="00B1031F" w:rsidRDefault="00432E0B" w:rsidP="00432E0B">
      <w:pPr>
        <w:pStyle w:val="2"/>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1D5FB6CC"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表２にさらに、耐震設計のために</w:t>
      </w:r>
      <w:r>
        <w:rPr>
          <w:rFonts w:ascii="Times New Roman" w:eastAsia="ＭＳ 明朝" w:hAnsi="Times New Roman" w:cs="Times New Roman"/>
        </w:rPr>
        <w:t>1 FTE/</w:t>
      </w:r>
      <w:r>
        <w:rPr>
          <w:rFonts w:ascii="Times New Roman" w:eastAsia="ＭＳ 明朝" w:hAnsi="Times New Roman" w:cs="Times New Roman" w:hint="eastAsia"/>
        </w:rPr>
        <w:t>年が必要である。現状は</w:t>
      </w:r>
      <w:r>
        <w:rPr>
          <w:rFonts w:ascii="Times New Roman" w:eastAsia="ＭＳ 明朝" w:hAnsi="Times New Roman" w:cs="Times New Roman"/>
        </w:rPr>
        <w:t>0 FTE</w:t>
      </w:r>
      <w:r>
        <w:rPr>
          <w:rFonts w:ascii="Times New Roman" w:eastAsia="ＭＳ 明朝" w:hAnsi="Times New Roman" w:cs="Times New Roman" w:hint="eastAsia"/>
        </w:rPr>
        <w:t>である。耐震設計の必要経費は解析プログラム等に２年目以降に</w:t>
      </w:r>
      <w:r>
        <w:rPr>
          <w:rFonts w:ascii="Times New Roman" w:eastAsia="ＭＳ 明朝" w:hAnsi="Times New Roman" w:cs="Times New Roman"/>
        </w:rPr>
        <w:t>1,000</w:t>
      </w:r>
      <w:r>
        <w:rPr>
          <w:rFonts w:ascii="Times New Roman" w:eastAsia="ＭＳ 明朝" w:hAnsi="Times New Roman" w:cs="Times New Roman" w:hint="eastAsia"/>
        </w:rPr>
        <w:t>万円必要である。</w:t>
      </w:r>
    </w:p>
    <w:p w14:paraId="7BF473C4" w14:textId="77777777" w:rsidR="00432E0B" w:rsidRDefault="00432E0B" w:rsidP="00432E0B">
      <w:pPr>
        <w:pStyle w:val="2"/>
        <w:spacing w:line="300" w:lineRule="auto"/>
        <w:ind w:left="0"/>
        <w:rPr>
          <w:rFonts w:ascii="Times New Roman" w:eastAsia="ＭＳ 明朝" w:hAnsi="Times New Roman" w:cs="Times New Roman"/>
        </w:rPr>
      </w:pPr>
    </w:p>
    <w:p w14:paraId="6C0A273A"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rPr>
        <w:t xml:space="preserve">5.  </w:t>
      </w:r>
      <w:r>
        <w:rPr>
          <w:rFonts w:ascii="Times New Roman" w:eastAsia="ＭＳ 明朝" w:hAnsi="Times New Roman" w:cs="Times New Roman" w:hint="eastAsia"/>
        </w:rPr>
        <w:t>まとめ</w:t>
      </w:r>
    </w:p>
    <w:p w14:paraId="5C8FD42E"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予算の総合計は、</w:t>
      </w:r>
      <w:r>
        <w:rPr>
          <w:rFonts w:ascii="Times New Roman" w:eastAsia="ＭＳ 明朝" w:hAnsi="Times New Roman" w:cs="Times New Roman"/>
        </w:rPr>
        <w:t>42,100+1,000=43,100</w:t>
      </w:r>
      <w:r>
        <w:rPr>
          <w:rFonts w:ascii="Times New Roman" w:eastAsia="ＭＳ 明朝" w:hAnsi="Times New Roman" w:cs="Times New Roman" w:hint="eastAsia"/>
        </w:rPr>
        <w:t>万円である。また、</w:t>
      </w:r>
      <w:r>
        <w:rPr>
          <w:rFonts w:ascii="Times New Roman" w:eastAsia="ＭＳ 明朝" w:hAnsi="Times New Roman" w:cs="Times New Roman"/>
        </w:rPr>
        <w:t>FTE</w:t>
      </w:r>
      <w:r>
        <w:rPr>
          <w:rFonts w:ascii="Times New Roman" w:eastAsia="ＭＳ 明朝" w:hAnsi="Times New Roman" w:cs="Times New Roman" w:hint="eastAsia"/>
        </w:rPr>
        <w:t>の合計（５カ年）は、</w:t>
      </w:r>
      <w:r>
        <w:rPr>
          <w:rFonts w:ascii="Times New Roman" w:eastAsia="ＭＳ 明朝" w:hAnsi="Times New Roman" w:cs="Times New Roman"/>
        </w:rPr>
        <w:t>21.5+4=24.5</w:t>
      </w:r>
      <w:r>
        <w:rPr>
          <w:rFonts w:ascii="Times New Roman" w:eastAsia="ＭＳ 明朝" w:hAnsi="Times New Roman" w:cs="Times New Roman" w:hint="eastAsia"/>
        </w:rPr>
        <w:t>である。</w:t>
      </w:r>
    </w:p>
    <w:p w14:paraId="14CBC926" w14:textId="77777777" w:rsidR="00432E0B" w:rsidRPr="00EF5835" w:rsidRDefault="00432E0B" w:rsidP="00432E0B">
      <w:pPr>
        <w:pStyle w:val="2"/>
        <w:spacing w:line="300" w:lineRule="auto"/>
        <w:ind w:left="0"/>
        <w:rPr>
          <w:rFonts w:ascii="Times New Roman" w:eastAsia="ＭＳ 明朝" w:hAnsi="Times New Roman" w:cs="Times New Roman"/>
        </w:rPr>
      </w:pPr>
    </w:p>
    <w:p w14:paraId="68F06183"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68D9CCF5"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[1] A. Lee, R.H. Wands and R.W. Fast, “Study of current redistribution in an aluminum stabilized superconductor”, Cryogenics 1992 Vol 32, No.10, p.865</w:t>
      </w:r>
    </w:p>
    <w:p w14:paraId="0698C234" w14:textId="77777777" w:rsidR="00432E0B" w:rsidRPr="00E80383" w:rsidRDefault="00432E0B" w:rsidP="00432E0B">
      <w:pPr>
        <w:pStyle w:val="2"/>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BE76E8">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Pr="00684C82" w:rsidRDefault="00790503" w:rsidP="005F072F">
      <w:pPr>
        <w:spacing w:after="0" w:line="339" w:lineRule="exact"/>
        <w:ind w:left="101" w:right="-20"/>
        <w:rPr>
          <w:rFonts w:ascii="ＭＳ ゴシック" w:eastAsia="ＭＳ ゴシック" w:hAnsi="ＭＳ ゴシック" w:cs="ＭＳ ゴシック"/>
          <w:spacing w:val="24"/>
          <w:position w:val="-3"/>
          <w:sz w:val="31"/>
          <w:szCs w:val="31"/>
        </w:rPr>
      </w:pPr>
      <w:r w:rsidRPr="00684C82">
        <w:rPr>
          <w:rFonts w:ascii="ＭＳ ゴシック" w:eastAsia="ＭＳ ゴシック" w:hAnsi="ＭＳ ゴシック" w:cs="ＭＳ ゴシック" w:hint="eastAsia"/>
          <w:spacing w:val="24"/>
          <w:position w:val="-3"/>
          <w:sz w:val="31"/>
          <w:szCs w:val="31"/>
          <w:lang w:eastAsia="ja-JP"/>
        </w:rPr>
        <w:t>Ⅶ</w:t>
      </w:r>
      <w:r w:rsidR="005F072F" w:rsidRPr="00684C82">
        <w:rPr>
          <w:rFonts w:ascii="ＭＳ ゴシック" w:eastAsia="ＭＳ ゴシック" w:hAnsi="ＭＳ ゴシック" w:cs="ＭＳ ゴシック"/>
          <w:position w:val="-3"/>
          <w:sz w:val="31"/>
          <w:szCs w:val="31"/>
        </w:rPr>
        <w:t>.</w:t>
      </w:r>
      <w:r w:rsidR="005F072F" w:rsidRPr="00684C82">
        <w:rPr>
          <w:rFonts w:ascii="ＭＳ ゴシック" w:eastAsia="ＭＳ ゴシック" w:hAnsi="ＭＳ ゴシック" w:cs="ＭＳ ゴシック"/>
          <w:spacing w:val="44"/>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IL</w:t>
      </w:r>
      <w:r w:rsidR="005F072F" w:rsidRPr="00684C82">
        <w:rPr>
          <w:rFonts w:ascii="ＭＳ ゴシック" w:eastAsia="ＭＳ ゴシック" w:hAnsi="ＭＳ ゴシック" w:cs="ＭＳ ゴシック"/>
          <w:position w:val="-3"/>
          <w:sz w:val="31"/>
          <w:szCs w:val="31"/>
        </w:rPr>
        <w:t>C</w:t>
      </w:r>
      <w:r w:rsidR="005F072F" w:rsidRPr="00684C82">
        <w:rPr>
          <w:rFonts w:ascii="ＭＳ ゴシック" w:eastAsia="ＭＳ ゴシック" w:hAnsi="ＭＳ ゴシック" w:cs="ＭＳ ゴシック"/>
          <w:spacing w:val="-44"/>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の物理</w:t>
      </w:r>
      <w:r w:rsidR="005F072F" w:rsidRPr="00684C82">
        <w:rPr>
          <w:rFonts w:ascii="ＭＳ ゴシック" w:eastAsia="ＭＳ ゴシック" w:hAnsi="ＭＳ ゴシック" w:cs="ＭＳ ゴシック"/>
          <w:position w:val="-3"/>
          <w:sz w:val="31"/>
          <w:szCs w:val="31"/>
        </w:rPr>
        <w:t>と</w:t>
      </w:r>
      <w:r w:rsidR="005F072F" w:rsidRPr="00684C82">
        <w:rPr>
          <w:rFonts w:ascii="ＭＳ ゴシック" w:eastAsia="ＭＳ ゴシック" w:hAnsi="ＭＳ ゴシック" w:cs="ＭＳ ゴシック"/>
          <w:spacing w:val="-50"/>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IL</w:t>
      </w:r>
      <w:r w:rsidR="005F072F" w:rsidRPr="00684C82">
        <w:rPr>
          <w:rFonts w:ascii="ＭＳ ゴシック" w:eastAsia="ＭＳ ゴシック" w:hAnsi="ＭＳ ゴシック" w:cs="ＭＳ ゴシック"/>
          <w:position w:val="-3"/>
          <w:sz w:val="31"/>
          <w:szCs w:val="31"/>
        </w:rPr>
        <w:t>D</w:t>
      </w:r>
      <w:r w:rsidR="005F072F" w:rsidRPr="00684C82">
        <w:rPr>
          <w:rFonts w:ascii="ＭＳ ゴシック" w:eastAsia="ＭＳ ゴシック" w:hAnsi="ＭＳ ゴシック" w:cs="ＭＳ ゴシック"/>
          <w:spacing w:val="-44"/>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測定器最適化</w:t>
      </w:r>
    </w:p>
    <w:p w14:paraId="75B34BE8" w14:textId="77777777" w:rsidR="00006646" w:rsidRDefault="00006646" w:rsidP="00006646">
      <w:pPr>
        <w:rPr>
          <w:lang w:eastAsia="ja-JP"/>
        </w:rPr>
      </w:pPr>
    </w:p>
    <w:p w14:paraId="04F8019D" w14:textId="486DF264" w:rsidR="00820B18" w:rsidRPr="00684C82" w:rsidRDefault="00006646" w:rsidP="00D83C49">
      <w:pPr>
        <w:spacing w:line="240" w:lineRule="auto"/>
        <w:rPr>
          <w:rFonts w:asciiTheme="majorEastAsia" w:eastAsiaTheme="majorEastAsia" w:hAnsiTheme="majorEastAsia"/>
          <w:sz w:val="24"/>
          <w:szCs w:val="24"/>
        </w:rPr>
      </w:pPr>
      <w:r w:rsidRPr="00684C82">
        <w:rPr>
          <w:rFonts w:asciiTheme="majorEastAsia" w:eastAsiaTheme="majorEastAsia" w:hAnsiTheme="majorEastAsia" w:hint="eastAsia"/>
          <w:sz w:val="24"/>
          <w:szCs w:val="24"/>
          <w:lang w:eastAsia="ja-JP"/>
        </w:rPr>
        <w:t>PHYS</w:t>
      </w:r>
      <w:r w:rsidRPr="00684C82">
        <w:rPr>
          <w:rFonts w:asciiTheme="majorEastAsia" w:eastAsiaTheme="majorEastAsia" w:hAnsiTheme="majorEastAsia"/>
          <w:sz w:val="24"/>
          <w:szCs w:val="24"/>
        </w:rPr>
        <w:t>/</w:t>
      </w:r>
      <w:r w:rsidRPr="00684C82">
        <w:rPr>
          <w:rFonts w:asciiTheme="majorEastAsia" w:eastAsiaTheme="majorEastAsia" w:hAnsiTheme="majorEastAsia"/>
          <w:sz w:val="24"/>
          <w:szCs w:val="24"/>
          <w:lang w:eastAsia="ja-JP"/>
        </w:rPr>
        <w:t>OPT</w:t>
      </w:r>
      <w:r w:rsidR="00820B18" w:rsidRPr="00684C82">
        <w:rPr>
          <w:rFonts w:asciiTheme="majorEastAsia" w:eastAsiaTheme="majorEastAsia" w:hAnsiTheme="majorEastAsia" w:hint="eastAsia"/>
          <w:sz w:val="24"/>
          <w:szCs w:val="24"/>
          <w:lang w:eastAsia="ja-JP"/>
        </w:rPr>
        <w:t>：</w:t>
      </w:r>
      <w:r w:rsidR="00820B18" w:rsidRPr="00684C82">
        <w:rPr>
          <w:rFonts w:asciiTheme="majorEastAsia" w:eastAsiaTheme="majorEastAsia" w:hAnsiTheme="majorEastAsia"/>
          <w:sz w:val="24"/>
          <w:szCs w:val="24"/>
        </w:rPr>
        <w:t>ILC</w:t>
      </w:r>
      <w:r w:rsidR="00820B18" w:rsidRPr="00684C82">
        <w:rPr>
          <w:rFonts w:asciiTheme="majorEastAsia" w:eastAsiaTheme="majorEastAsia" w:hAnsiTheme="majorEastAsia" w:hint="eastAsia"/>
          <w:sz w:val="24"/>
          <w:szCs w:val="24"/>
        </w:rPr>
        <w:t>の物理性能評価と測定器最適化</w:t>
      </w:r>
    </w:p>
    <w:p w14:paraId="3962A167" w14:textId="77777777" w:rsidR="00820B18" w:rsidRPr="00284D4B" w:rsidRDefault="00820B18" w:rsidP="00D83C49">
      <w:pPr>
        <w:spacing w:line="240" w:lineRule="auto"/>
        <w:rPr>
          <w:rFonts w:ascii="ＭＳ ゴシック" w:eastAsia="ＭＳ ゴシック" w:hAnsi="ＭＳ ゴシック"/>
        </w:rPr>
      </w:pPr>
      <w:r w:rsidRPr="00284D4B">
        <w:rPr>
          <w:rFonts w:ascii="ＭＳ ゴシック" w:eastAsia="ＭＳ ゴシック" w:hAnsi="ＭＳ ゴシック"/>
        </w:rPr>
        <w:t xml:space="preserve">1 </w:t>
      </w:r>
      <w:r w:rsidRPr="00284D4B">
        <w:rPr>
          <w:rFonts w:ascii="ＭＳ ゴシック" w:eastAsia="ＭＳ ゴシック" w:hAnsi="ＭＳ ゴシック" w:hint="eastAsia"/>
        </w:rPr>
        <w:t>背景と概要</w:t>
      </w:r>
    </w:p>
    <w:p w14:paraId="2C365736" w14:textId="3BDA4683" w:rsidR="00820B18" w:rsidRPr="00C03FF9" w:rsidRDefault="00820B18" w:rsidP="00D83C49">
      <w:pPr>
        <w:spacing w:line="240" w:lineRule="auto"/>
        <w:rPr>
          <w:rFonts w:ascii="ＭＳ ゴシック" w:eastAsia="ＭＳ ゴシック" w:hAnsi="ＭＳ ゴシック"/>
        </w:rPr>
      </w:pPr>
      <w:r w:rsidRPr="00A370CB">
        <w:t>LHC</w:t>
      </w:r>
      <w:r w:rsidRPr="00A370CB">
        <w:rPr>
          <w:rFonts w:hint="eastAsia"/>
        </w:rPr>
        <w:t>でヒッグスとおぼしき質量</w:t>
      </w:r>
      <w:r w:rsidRPr="00A370CB">
        <w:t>125 GeV</w:t>
      </w:r>
      <w:r w:rsidRPr="00A370CB">
        <w:rPr>
          <w:rFonts w:hint="eastAsia"/>
        </w:rPr>
        <w:t>の新粒子が発見され、我々は電弱対称性の破れの起源に直接せまる手がかりを手にした。標準模型ではヒッグス質量が与えられればヒッグスと他の粒子の結合定数がすべて決定する。現在の</w:t>
      </w:r>
      <w:r w:rsidRPr="00A370CB">
        <w:t>LHC</w:t>
      </w:r>
      <w:r w:rsidRPr="00A370CB">
        <w:rPr>
          <w:rFonts w:hint="eastAsia"/>
        </w:rPr>
        <w:t>データは標準模型ヒッグスと無矛盾であるが、</w:t>
      </w:r>
      <w:r w:rsidRPr="00A370CB">
        <w:t>ILC</w:t>
      </w:r>
      <w:r w:rsidRPr="00A370CB">
        <w:rPr>
          <w:rFonts w:hint="eastAsia"/>
        </w:rPr>
        <w:t>によるヒッグスセクターの精密測定で未知の新物理が</w:t>
      </w:r>
      <w:r w:rsidR="0074050B">
        <w:rPr>
          <w:rFonts w:hint="eastAsia"/>
        </w:rPr>
        <w:t>およぼす</w:t>
      </w:r>
      <w:r w:rsidRPr="00A370CB">
        <w:rPr>
          <w:rFonts w:hint="eastAsia"/>
        </w:rPr>
        <w:t>微細なずれを発見もしくは強く制限することができる。また暗黒物質の候補となる新粒子およびそれに付随する超対称性粒子などの新粒子の</w:t>
      </w:r>
      <w:r w:rsidRPr="00A370CB">
        <w:t>ILC</w:t>
      </w:r>
      <w:r w:rsidRPr="00A370CB">
        <w:rPr>
          <w:rFonts w:hint="eastAsia"/>
        </w:rPr>
        <w:t>での発見も期待される。これら新粒子は現在</w:t>
      </w:r>
      <w:r w:rsidRPr="00A370CB">
        <w:t>LHC</w:t>
      </w:r>
      <w:r w:rsidRPr="00A370CB">
        <w:rPr>
          <w:rFonts w:hint="eastAsia"/>
        </w:rPr>
        <w:t>で兆候がないものの質量ピークを作らない崩壊モードを</w:t>
      </w:r>
      <w:r w:rsidR="00267F07">
        <w:rPr>
          <w:rFonts w:hint="eastAsia"/>
        </w:rPr>
        <w:t>たどる</w:t>
      </w:r>
      <w:r w:rsidRPr="00A370CB">
        <w:rPr>
          <w:rFonts w:hint="eastAsia"/>
        </w:rPr>
        <w:t>場合には実際には生成されていても</w:t>
      </w:r>
      <w:r w:rsidRPr="00A370CB">
        <w:t>LHC</w:t>
      </w:r>
      <w:r w:rsidRPr="00A370CB">
        <w:rPr>
          <w:rFonts w:hint="eastAsia"/>
        </w:rPr>
        <w:t>では発見が難しい。しかしながら今後</w:t>
      </w:r>
      <w:r w:rsidRPr="00A370CB">
        <w:t>5</w:t>
      </w:r>
      <w:r w:rsidRPr="00A370CB">
        <w:rPr>
          <w:rFonts w:hint="eastAsia"/>
        </w:rPr>
        <w:t>年間の間に</w:t>
      </w:r>
      <w:r w:rsidRPr="00A370CB">
        <w:t>LHC</w:t>
      </w:r>
      <w:r w:rsidRPr="00A370CB">
        <w:rPr>
          <w:rFonts w:hint="eastAsia"/>
        </w:rPr>
        <w:t>は</w:t>
      </w:r>
      <w:r w:rsidRPr="00A370CB">
        <w:t>14 TeV</w:t>
      </w:r>
      <w:r w:rsidRPr="00A370CB">
        <w:rPr>
          <w:rFonts w:hint="eastAsia"/>
        </w:rPr>
        <w:t>に増強されると見込まれ、新たな発見がそこで得られる可能性もある。そこで得られる知見をもとに</w:t>
      </w:r>
      <w:r w:rsidRPr="00A370CB">
        <w:t>ILC</w:t>
      </w:r>
      <w:r w:rsidRPr="00A370CB">
        <w:rPr>
          <w:rFonts w:hint="eastAsia"/>
        </w:rPr>
        <w:t>物理の意義を継続的に検討していく必要がある。</w:t>
      </w:r>
    </w:p>
    <w:p w14:paraId="34424338" w14:textId="77777777" w:rsidR="00C03FF9" w:rsidRDefault="00C03FF9" w:rsidP="00D83C49">
      <w:pPr>
        <w:spacing w:line="240" w:lineRule="auto"/>
        <w:rPr>
          <w:rFonts w:ascii="ＭＳ ゴシック" w:eastAsia="ＭＳ ゴシック" w:hAnsi="ＭＳ ゴシック"/>
        </w:rPr>
      </w:pPr>
    </w:p>
    <w:p w14:paraId="33CAE3ED" w14:textId="77777777" w:rsidR="00820B18" w:rsidRPr="00A370CB" w:rsidRDefault="00820B18" w:rsidP="00D83C49">
      <w:pPr>
        <w:spacing w:line="240" w:lineRule="auto"/>
        <w:rPr>
          <w:rFonts w:ascii="ＭＳ ゴシック" w:eastAsia="ＭＳ ゴシック" w:hAnsi="ＭＳ ゴシック"/>
        </w:rPr>
      </w:pPr>
      <w:r>
        <w:rPr>
          <w:rFonts w:ascii="ＭＳ ゴシック" w:eastAsia="ＭＳ ゴシック" w:hAnsi="ＭＳ ゴシック"/>
        </w:rPr>
        <w:t xml:space="preserve">2 </w:t>
      </w:r>
      <w:r>
        <w:rPr>
          <w:rFonts w:ascii="ＭＳ ゴシック" w:eastAsia="ＭＳ ゴシック" w:hAnsi="ＭＳ ゴシック" w:hint="eastAsia"/>
        </w:rPr>
        <w:t>物理解析</w:t>
      </w:r>
    </w:p>
    <w:p w14:paraId="0996C25C" w14:textId="7D64E65F" w:rsidR="00820B18" w:rsidRPr="00A370CB" w:rsidRDefault="00820B18" w:rsidP="00D83C49">
      <w:pPr>
        <w:spacing w:line="240" w:lineRule="auto"/>
      </w:pPr>
      <w:r w:rsidRPr="00A370CB">
        <w:rPr>
          <w:rFonts w:hint="eastAsia"/>
        </w:rPr>
        <w:t>ヒッグス発見前の物理検討は軽いヒッグスの場合は質量を</w:t>
      </w:r>
      <w:r w:rsidRPr="00A370CB">
        <w:t>120 GeV</w:t>
      </w:r>
      <w:r w:rsidRPr="00A370CB">
        <w:rPr>
          <w:rFonts w:hint="eastAsia"/>
        </w:rPr>
        <w:t>と想定して物理性能評価を行ってきた。新粒子発見に伴い、</w:t>
      </w:r>
      <w:r w:rsidRPr="00A370CB">
        <w:t>125 GeV</w:t>
      </w:r>
      <w:r w:rsidRPr="00A370CB">
        <w:rPr>
          <w:rFonts w:hint="eastAsia"/>
        </w:rPr>
        <w:t>で解析をやり直すのが急務である。解析手法に定性的な差異はないものの、</w:t>
      </w:r>
      <w:r w:rsidRPr="00A370CB">
        <w:t>125 GeV</w:t>
      </w:r>
      <w:r w:rsidRPr="00A370CB">
        <w:rPr>
          <w:rFonts w:hint="eastAsia"/>
        </w:rPr>
        <w:t>という値は最小超対称標準模型</w:t>
      </w:r>
      <w:r w:rsidRPr="00A370CB">
        <w:t>(MSSM)</w:t>
      </w:r>
      <w:r w:rsidRPr="00A370CB">
        <w:rPr>
          <w:rFonts w:hint="eastAsia"/>
        </w:rPr>
        <w:t>が許容するヒッグス質量としてほぼ最大となっている背景からヒッグスの性質をどこまで調べられるかが理論的制限に直結するため、</w:t>
      </w:r>
      <w:r w:rsidRPr="00A370CB">
        <w:t>ILC</w:t>
      </w:r>
      <w:r w:rsidRPr="00A370CB">
        <w:rPr>
          <w:rFonts w:hint="eastAsia"/>
        </w:rPr>
        <w:t>における測定精度の定量的評価を行う。また</w:t>
      </w:r>
      <w:r w:rsidRPr="00A370CB">
        <w:t>H</w:t>
      </w:r>
      <w:r w:rsidRPr="00A370CB">
        <w:rPr>
          <w:rFonts w:hint="eastAsia"/>
        </w:rPr>
        <w:t>→γγおよび</w:t>
      </w:r>
      <w:r w:rsidRPr="00A370CB">
        <w:t>H</w:t>
      </w:r>
      <w:r w:rsidRPr="00A370CB">
        <w:rPr>
          <w:rFonts w:hint="eastAsia"/>
        </w:rPr>
        <w:t>→μμなどの稀崩壊モードの測定精度評価を行う。今後も大きく測定精度が向上できると期待されるモードのなかで、物理的意義の側面からも特に重要であるヒッグス自己結合の測定精度評価を最優先課題として取り組む。また新物理の粒子ではカラー荷を持たず、かつ縮退した質量スペクトルを持つような特に</w:t>
      </w:r>
      <w:r w:rsidRPr="00A370CB">
        <w:t>LHC</w:t>
      </w:r>
      <w:r w:rsidRPr="00A370CB">
        <w:rPr>
          <w:rFonts w:hint="eastAsia"/>
        </w:rPr>
        <w:t>で発見が難しい新粒子において</w:t>
      </w:r>
      <w:r w:rsidRPr="00A370CB">
        <w:t>ILC</w:t>
      </w:r>
      <w:r w:rsidRPr="00A370CB">
        <w:rPr>
          <w:rFonts w:hint="eastAsia"/>
        </w:rPr>
        <w:t>がどこまで迫れるか評価を行う。</w:t>
      </w:r>
      <w:r w:rsidR="00267F07">
        <w:t>2014</w:t>
      </w:r>
      <w:r w:rsidRPr="00A370CB">
        <w:rPr>
          <w:rFonts w:hint="eastAsia"/>
        </w:rPr>
        <w:t>年以降のLHC 13-14 TeVの結果にそなえ、考えうる可能性の高いシナリオ</w:t>
      </w:r>
      <w:r w:rsidR="00267F07" w:rsidRPr="00A370CB">
        <w:rPr>
          <w:rFonts w:hint="eastAsia"/>
        </w:rPr>
        <w:t>に</w:t>
      </w:r>
      <w:r w:rsidR="00267F07">
        <w:rPr>
          <w:rFonts w:hint="eastAsia"/>
          <w:lang w:eastAsia="ja-JP"/>
        </w:rPr>
        <w:t>ついて</w:t>
      </w:r>
      <w:r w:rsidRPr="00A370CB">
        <w:t>ILC</w:t>
      </w:r>
      <w:r w:rsidRPr="00A370CB">
        <w:rPr>
          <w:rFonts w:hint="eastAsia"/>
        </w:rPr>
        <w:t>の学術的意義を検討し、建設の最終判断と重なると予測される最終局面において柔軟かつ迅速に対応できる状態にする。</w:t>
      </w:r>
    </w:p>
    <w:p w14:paraId="77AAECEE" w14:textId="77777777" w:rsidR="00820B18" w:rsidRPr="00A370CB" w:rsidRDefault="00820B18" w:rsidP="00D83C49">
      <w:pPr>
        <w:spacing w:line="240" w:lineRule="auto"/>
        <w:rPr>
          <w:rFonts w:ascii="ＭＳ ゴシック" w:eastAsia="ＭＳ ゴシック" w:hAnsi="ＭＳ ゴシック"/>
        </w:rPr>
      </w:pPr>
    </w:p>
    <w:p w14:paraId="7350586D" w14:textId="77777777" w:rsidR="00820B18" w:rsidRPr="00A370CB" w:rsidRDefault="00820B18" w:rsidP="00D83C49">
      <w:pPr>
        <w:spacing w:line="240" w:lineRule="auto"/>
        <w:rPr>
          <w:rFonts w:ascii="ＭＳ ゴシック" w:eastAsia="ＭＳ ゴシック" w:hAnsi="ＭＳ ゴシック"/>
        </w:rPr>
      </w:pPr>
      <w:r>
        <w:rPr>
          <w:rFonts w:ascii="ＭＳ ゴシック" w:eastAsia="ＭＳ ゴシック" w:hAnsi="ＭＳ ゴシック"/>
        </w:rPr>
        <w:t xml:space="preserve">3 </w:t>
      </w:r>
      <w:r w:rsidRPr="00A370CB">
        <w:rPr>
          <w:rFonts w:ascii="ＭＳ ゴシック" w:eastAsia="ＭＳ ゴシック" w:hAnsi="ＭＳ ゴシック" w:hint="eastAsia"/>
        </w:rPr>
        <w:t>実験計画最適化</w:t>
      </w:r>
    </w:p>
    <w:p w14:paraId="6C5D3213" w14:textId="5B40D30D" w:rsidR="00820B18" w:rsidRPr="00A370CB" w:rsidRDefault="00820B18" w:rsidP="00D83C49">
      <w:pPr>
        <w:spacing w:line="240" w:lineRule="auto"/>
      </w:pPr>
      <w:r w:rsidRPr="00A370CB">
        <w:rPr>
          <w:rFonts w:hint="eastAsia"/>
        </w:rPr>
        <w:t>シミュレーションにもちいる測定器モデルもここ</w:t>
      </w:r>
      <w:r w:rsidR="00267F07">
        <w:t>1</w:t>
      </w:r>
      <w:r w:rsidRPr="00A370CB">
        <w:rPr>
          <w:rFonts w:hint="eastAsia"/>
        </w:rPr>
        <w:t>年ほどでケーブル・冷却機構などを含め現実度が飛躍的に高まってきており、これら検出器の穴も考慮された信頼度の高い物理性能評価を与えることが重要である。また今後も測定器設計が実機モデルに近づくごとにシミュレーションにフィードバックを行う。また</w:t>
      </w:r>
      <w:r w:rsidRPr="00A370CB">
        <w:t>ILC</w:t>
      </w:r>
      <w:r w:rsidRPr="00A370CB">
        <w:rPr>
          <w:rFonts w:hint="eastAsia"/>
        </w:rPr>
        <w:t>における物理の結果が最大化されるようなマシンの実験期間および高度化のシナリオを検討する。具体的には</w:t>
      </w:r>
      <w:r w:rsidRPr="00A370CB">
        <w:t>250 GeV</w:t>
      </w:r>
      <w:r w:rsidRPr="00A370CB">
        <w:rPr>
          <w:rFonts w:hint="eastAsia"/>
        </w:rPr>
        <w:t>〜</w:t>
      </w:r>
      <w:r w:rsidRPr="00A370CB">
        <w:t>500 GeV</w:t>
      </w:r>
      <w:r w:rsidRPr="00A370CB">
        <w:rPr>
          <w:rFonts w:hint="eastAsia"/>
        </w:rPr>
        <w:t>の重心系エネルギーにデータ取得をどのように配分するか、物理的意義、運用コスト、高度化計画などの観点から総合的に評価を行う。</w:t>
      </w:r>
      <w:r w:rsidRPr="00A370CB">
        <w:t>LHC 13</w:t>
      </w:r>
      <w:r w:rsidR="00267F07">
        <w:rPr>
          <w:rFonts w:hint="eastAsia"/>
          <w:lang w:eastAsia="ja-JP"/>
        </w:rPr>
        <w:t>〜</w:t>
      </w:r>
      <w:r w:rsidRPr="00A370CB">
        <w:t>14 TeV</w:t>
      </w:r>
      <w:r w:rsidRPr="00A370CB">
        <w:rPr>
          <w:rFonts w:hint="eastAsia"/>
        </w:rPr>
        <w:t>の結果を受けて再検討する。</w:t>
      </w:r>
    </w:p>
    <w:p w14:paraId="4E56F312" w14:textId="77777777" w:rsidR="00820B18" w:rsidRPr="00A370CB" w:rsidRDefault="00820B18" w:rsidP="00D83C49">
      <w:pPr>
        <w:spacing w:line="240" w:lineRule="auto"/>
        <w:rPr>
          <w:rFonts w:ascii="ＭＳ ゴシック" w:eastAsia="ＭＳ ゴシック" w:hAnsi="ＭＳ ゴシック"/>
        </w:rPr>
      </w:pPr>
    </w:p>
    <w:p w14:paraId="78B7D03A" w14:textId="77777777" w:rsidR="00820B18" w:rsidRPr="00A370CB" w:rsidRDefault="00820B18" w:rsidP="00D83C49">
      <w:pPr>
        <w:spacing w:line="240" w:lineRule="auto"/>
        <w:rPr>
          <w:rFonts w:ascii="ＭＳ ゴシック" w:eastAsia="ＭＳ ゴシック" w:hAnsi="ＭＳ ゴシック"/>
        </w:rPr>
      </w:pPr>
      <w:r>
        <w:rPr>
          <w:rFonts w:ascii="ＭＳ ゴシック" w:eastAsia="ＭＳ ゴシック" w:hAnsi="ＭＳ ゴシック"/>
        </w:rPr>
        <w:lastRenderedPageBreak/>
        <w:t xml:space="preserve">4 </w:t>
      </w:r>
      <w:r w:rsidRPr="00A370CB">
        <w:rPr>
          <w:rFonts w:ascii="ＭＳ ゴシック" w:eastAsia="ＭＳ ゴシック" w:hAnsi="ＭＳ ゴシック" w:hint="eastAsia"/>
        </w:rPr>
        <w:t>系統誤差および理論誤差の評価</w:t>
      </w:r>
    </w:p>
    <w:p w14:paraId="3EBC4758" w14:textId="77777777" w:rsidR="00820B18" w:rsidRPr="00A370CB" w:rsidRDefault="00820B18" w:rsidP="00D83C49">
      <w:pPr>
        <w:spacing w:line="240" w:lineRule="auto"/>
      </w:pPr>
      <w:r w:rsidRPr="00A370CB">
        <w:rPr>
          <w:rFonts w:hint="eastAsia"/>
        </w:rPr>
        <w:t>これまでは</w:t>
      </w:r>
      <w:r w:rsidRPr="00A370CB">
        <w:t>ILC</w:t>
      </w:r>
      <w:r w:rsidRPr="00A370CB">
        <w:rPr>
          <w:rFonts w:hint="eastAsia"/>
        </w:rPr>
        <w:t>における系統誤差は同じ電子陽電子衝突実験である</w:t>
      </w:r>
      <w:r w:rsidRPr="00A370CB">
        <w:t>LEP</w:t>
      </w:r>
      <w:r w:rsidRPr="00A370CB">
        <w:rPr>
          <w:rFonts w:hint="eastAsia"/>
        </w:rPr>
        <w:t>等の経験から十分に小さいという予測のもと進められてきた。今後は定量的な評価が求められる。以下に具体的な系統誤差とその展望について述べる。</w:t>
      </w:r>
    </w:p>
    <w:p w14:paraId="5809C1A0" w14:textId="33792929" w:rsidR="00820B18" w:rsidRPr="00A370CB" w:rsidRDefault="00820B18" w:rsidP="00D803D5">
      <w:pPr>
        <w:numPr>
          <w:ilvl w:val="0"/>
          <w:numId w:val="19"/>
        </w:numPr>
        <w:spacing w:after="0" w:line="240" w:lineRule="auto"/>
      </w:pPr>
      <w:r w:rsidRPr="00A370CB">
        <w:rPr>
          <w:rFonts w:hint="eastAsia"/>
          <w:u w:val="single"/>
        </w:rPr>
        <w:t>ルミノシティの決定精度：</w:t>
      </w:r>
      <w:r w:rsidRPr="00A370CB">
        <w:rPr>
          <w:rFonts w:hint="eastAsia"/>
        </w:rPr>
        <w:t xml:space="preserve">　</w:t>
      </w:r>
      <w:r w:rsidRPr="00A370CB">
        <w:t>ILC</w:t>
      </w:r>
      <w:r w:rsidRPr="00A370CB">
        <w:rPr>
          <w:rFonts w:hint="eastAsia"/>
        </w:rPr>
        <w:t>の超前方</w:t>
      </w:r>
      <w:r w:rsidR="00DD2091">
        <w:rPr>
          <w:rFonts w:hint="eastAsia"/>
        </w:rPr>
        <w:t>カロリメータ</w:t>
      </w:r>
      <w:r w:rsidRPr="00A370CB">
        <w:rPr>
          <w:rFonts w:hint="eastAsia"/>
        </w:rPr>
        <w:t>をもちいて</w:t>
      </w:r>
      <w:r w:rsidRPr="00A370CB">
        <w:t>Bhabha</w:t>
      </w:r>
      <w:r w:rsidRPr="00A370CB">
        <w:rPr>
          <w:rFonts w:hint="eastAsia"/>
        </w:rPr>
        <w:t>散乱の電子陽電子を計測することにより</w:t>
      </w:r>
      <w:r w:rsidRPr="00A370CB">
        <w:t>O(0.1)%</w:t>
      </w:r>
      <w:r w:rsidRPr="00A370CB">
        <w:rPr>
          <w:rFonts w:hint="eastAsia"/>
        </w:rPr>
        <w:t>レベルに押さえられると期待される。</w:t>
      </w:r>
    </w:p>
    <w:p w14:paraId="42B09264" w14:textId="58283EBD" w:rsidR="00820B18" w:rsidRPr="00A370CB" w:rsidRDefault="00820B18" w:rsidP="00D803D5">
      <w:pPr>
        <w:numPr>
          <w:ilvl w:val="0"/>
          <w:numId w:val="19"/>
        </w:numPr>
        <w:spacing w:after="0" w:line="240" w:lineRule="auto"/>
      </w:pPr>
      <w:r w:rsidRPr="00A370CB">
        <w:rPr>
          <w:rFonts w:hint="eastAsia"/>
          <w:u w:val="single"/>
        </w:rPr>
        <w:t>ビーム偏極度：</w:t>
      </w:r>
      <w:r w:rsidRPr="00A370CB">
        <w:rPr>
          <w:rFonts w:hint="eastAsia"/>
        </w:rPr>
        <w:t xml:space="preserve">　異なるビーム偏極度で</w:t>
      </w:r>
      <w:r w:rsidRPr="00A370CB">
        <w:t>WW</w:t>
      </w:r>
      <w:r w:rsidRPr="00A370CB">
        <w:rPr>
          <w:rFonts w:hint="eastAsia"/>
        </w:rPr>
        <w:t>散乱過程の終状態粒子の角度分布に差が出ることを利用してビーム偏極度を測定する方法では十分な統計があれば</w:t>
      </w:r>
      <w:r w:rsidRPr="00A370CB">
        <w:t>0.2%</w:t>
      </w:r>
      <w:r w:rsidRPr="00A370CB">
        <w:rPr>
          <w:rFonts w:hint="eastAsia"/>
        </w:rPr>
        <w:t>で押さえられることが示されている。</w:t>
      </w:r>
    </w:p>
    <w:p w14:paraId="0AECE7BD" w14:textId="2E4124B5" w:rsidR="00820B18" w:rsidRPr="00A370CB" w:rsidRDefault="00C03FF9" w:rsidP="00C03FF9">
      <w:pPr>
        <w:spacing w:line="240" w:lineRule="auto"/>
        <w:jc w:val="center"/>
      </w:pPr>
      <w:r>
        <w:rPr>
          <w:noProof/>
          <w:lang w:eastAsia="ja-JP"/>
        </w:rPr>
        <w:drawing>
          <wp:anchor distT="0" distB="0" distL="114300" distR="114300" simplePos="0" relativeHeight="251703296" behindDoc="0" locked="0" layoutInCell="1" allowOverlap="1" wp14:anchorId="36117670" wp14:editId="12761C4C">
            <wp:simplePos x="0" y="0"/>
            <wp:positionH relativeFrom="column">
              <wp:posOffset>1445895</wp:posOffset>
            </wp:positionH>
            <wp:positionV relativeFrom="paragraph">
              <wp:posOffset>203835</wp:posOffset>
            </wp:positionV>
            <wp:extent cx="2345055" cy="1693545"/>
            <wp:effectExtent l="0" t="0" r="0" b="0"/>
            <wp:wrapTopAndBottom/>
            <wp:docPr id="15" name="図 15" descr="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45055" cy="1693545"/>
                    </a:xfrm>
                    <a:prstGeom prst="rect">
                      <a:avLst/>
                    </a:prstGeom>
                    <a:noFill/>
                    <a:ln>
                      <a:noFill/>
                    </a:ln>
                    <a:extLst>
                      <a:ext uri="{FAA26D3D-D897-4be2-8F04-BA451C77F1D7}">
                        <ma14:placeholderFlag xmlns:ma14="http://schemas.microsoft.com/office/mac/drawingml/2011/main"/>
                      </a:ext>
                    </a:extLst>
                  </pic:spPr>
                </pic:pic>
              </a:graphicData>
            </a:graphic>
          </wp:anchor>
        </w:drawing>
      </w:r>
      <w:r w:rsidR="00820B18" w:rsidRPr="00A370CB">
        <w:rPr>
          <w:rFonts w:hint="eastAsia"/>
        </w:rPr>
        <w:t>図１：積分ルミノシティ</w:t>
      </w:r>
      <w:r w:rsidR="00820B18" w:rsidRPr="00A370CB">
        <w:t xml:space="preserve"> vs. </w:t>
      </w:r>
      <w:r w:rsidR="00820B18" w:rsidRPr="00A370CB">
        <w:rPr>
          <w:rFonts w:hint="eastAsia"/>
        </w:rPr>
        <w:t>偏極度測定誤差</w:t>
      </w:r>
    </w:p>
    <w:p w14:paraId="3D82F63B" w14:textId="77777777" w:rsidR="00820B18" w:rsidRPr="00A370CB" w:rsidRDefault="00820B18" w:rsidP="00D83C49">
      <w:pPr>
        <w:spacing w:line="240" w:lineRule="auto"/>
      </w:pPr>
      <w:r w:rsidRPr="00A370CB">
        <w:rPr>
          <w:rFonts w:hint="eastAsia"/>
        </w:rPr>
        <w:t>(</w:t>
      </w:r>
      <w:r w:rsidRPr="00A370CB">
        <w:t>Bechtle et al., LC-DET-2009-003</w:t>
      </w:r>
      <w:r w:rsidRPr="00A370CB">
        <w:rPr>
          <w:rFonts w:hint="eastAsia"/>
        </w:rPr>
        <w:t>)</w:t>
      </w:r>
    </w:p>
    <w:p w14:paraId="642D1497" w14:textId="77777777" w:rsidR="00820B18" w:rsidRDefault="00820B18" w:rsidP="00D803D5">
      <w:pPr>
        <w:numPr>
          <w:ilvl w:val="0"/>
          <w:numId w:val="19"/>
        </w:numPr>
        <w:spacing w:after="0" w:line="240" w:lineRule="auto"/>
      </w:pPr>
      <w:r w:rsidRPr="0077041A">
        <w:rPr>
          <w:rFonts w:hint="eastAsia"/>
          <w:u w:val="single"/>
        </w:rPr>
        <w:t>ジェットフレーバー</w:t>
      </w:r>
      <w:r>
        <w:rPr>
          <w:rFonts w:hint="eastAsia"/>
          <w:u w:val="single"/>
        </w:rPr>
        <w:t>同定</w:t>
      </w:r>
      <w:r w:rsidRPr="0077041A">
        <w:rPr>
          <w:rFonts w:hint="eastAsia"/>
          <w:u w:val="single"/>
        </w:rPr>
        <w:t>：</w:t>
      </w:r>
      <w:r>
        <w:rPr>
          <w:rFonts w:hint="eastAsia"/>
        </w:rPr>
        <w:t xml:space="preserve">　</w:t>
      </w:r>
      <w:r>
        <w:t>H</w:t>
      </w:r>
      <w:r>
        <w:rPr>
          <w:rFonts w:hint="eastAsia"/>
        </w:rPr>
        <w:t>→</w:t>
      </w:r>
      <w:r>
        <w:t>bb</w:t>
      </w:r>
      <w:r>
        <w:rPr>
          <w:rFonts w:hint="eastAsia"/>
        </w:rPr>
        <w:t>崩壊分岐比などの評価に不可欠なジェットフレーバー同定の決定精度は</w:t>
      </w:r>
      <w:r>
        <w:t>ZZ</w:t>
      </w:r>
      <w:r>
        <w:rPr>
          <w:rFonts w:hint="eastAsia"/>
        </w:rPr>
        <w:t>や</w:t>
      </w:r>
      <w:r>
        <w:t>bb</w:t>
      </w:r>
      <w:r>
        <w:rPr>
          <w:rFonts w:hint="eastAsia"/>
        </w:rPr>
        <w:t>過程などの十分なコントロールサンプルをもちいて</w:t>
      </w:r>
      <w:r>
        <w:t>1%</w:t>
      </w:r>
      <w:r>
        <w:rPr>
          <w:rFonts w:hint="eastAsia"/>
        </w:rPr>
        <w:t>程度に押さえられると期待されている。</w:t>
      </w:r>
    </w:p>
    <w:p w14:paraId="307BD8EC" w14:textId="77777777" w:rsidR="00820B18" w:rsidRPr="00A370CB" w:rsidRDefault="00820B18" w:rsidP="00D803D5">
      <w:pPr>
        <w:numPr>
          <w:ilvl w:val="0"/>
          <w:numId w:val="19"/>
        </w:numPr>
        <w:spacing w:after="0" w:line="240" w:lineRule="auto"/>
      </w:pPr>
      <w:r w:rsidRPr="002D4298">
        <w:rPr>
          <w:rFonts w:hint="eastAsia"/>
          <w:u w:val="single"/>
        </w:rPr>
        <w:t>レプトンフレーバー同定：</w:t>
      </w:r>
      <w:r>
        <w:rPr>
          <w:rFonts w:hint="eastAsia"/>
        </w:rPr>
        <w:t xml:space="preserve">　</w:t>
      </w:r>
      <w:r>
        <w:t>Z</w:t>
      </w:r>
      <w:r>
        <w:rPr>
          <w:rFonts w:hint="eastAsia"/>
        </w:rPr>
        <w:t>→</w:t>
      </w:r>
      <w:r>
        <w:t>ee,μμ</w:t>
      </w:r>
      <w:r>
        <w:rPr>
          <w:rFonts w:hint="eastAsia"/>
        </w:rPr>
        <w:t>などコントロールサンプルもちいて</w:t>
      </w:r>
      <w:r>
        <w:t>tag</w:t>
      </w:r>
      <w:r>
        <w:rPr>
          <w:rFonts w:hint="eastAsia"/>
        </w:rPr>
        <w:t>レプトンに対する</w:t>
      </w:r>
      <w:r>
        <w:t>probe</w:t>
      </w:r>
      <w:r>
        <w:rPr>
          <w:rFonts w:hint="eastAsia"/>
        </w:rPr>
        <w:t>レプトンの選択効率の評価により、十分孤立したレプトンに関しては</w:t>
      </w:r>
      <w:r>
        <w:t>1%</w:t>
      </w:r>
      <w:r>
        <w:rPr>
          <w:rFonts w:hint="eastAsia"/>
        </w:rPr>
        <w:t>以下のレベルで押さえられると期待されている。ジェット中におけるレプトンフレーバー同定は今後の要検討課題である。</w:t>
      </w:r>
    </w:p>
    <w:p w14:paraId="1A3D9713" w14:textId="77777777" w:rsidR="00820B18" w:rsidRDefault="00820B18" w:rsidP="00D803D5">
      <w:pPr>
        <w:numPr>
          <w:ilvl w:val="0"/>
          <w:numId w:val="19"/>
        </w:numPr>
        <w:spacing w:after="0" w:line="240" w:lineRule="auto"/>
      </w:pPr>
      <w:r w:rsidRPr="009651B2">
        <w:rPr>
          <w:rFonts w:hint="eastAsia"/>
          <w:u w:val="single"/>
        </w:rPr>
        <w:t>ジェットエネルギースケール：</w:t>
      </w:r>
      <w:r>
        <w:rPr>
          <w:rFonts w:hint="eastAsia"/>
        </w:rPr>
        <w:t xml:space="preserve">　</w:t>
      </w:r>
      <w:r>
        <w:t>ZZ</w:t>
      </w:r>
      <w:r>
        <w:rPr>
          <w:rFonts w:hint="eastAsia"/>
        </w:rPr>
        <w:t>→</w:t>
      </w:r>
      <w:r>
        <w:t>qqνν</w:t>
      </w:r>
      <w:r>
        <w:rPr>
          <w:rFonts w:hint="eastAsia"/>
        </w:rPr>
        <w:t>過程をもちいて質量の決まった</w:t>
      </w:r>
      <w:r>
        <w:t>Z</w:t>
      </w:r>
      <w:r>
        <w:rPr>
          <w:rFonts w:hint="eastAsia"/>
        </w:rPr>
        <w:t>粒子の崩壊からジェットのエネルギースケールを校正し、</w:t>
      </w:r>
      <w:r>
        <w:t>1%</w:t>
      </w:r>
      <w:r>
        <w:rPr>
          <w:rFonts w:hint="eastAsia"/>
        </w:rPr>
        <w:t>以下の精度で押さえる見込みである。</w:t>
      </w:r>
    </w:p>
    <w:p w14:paraId="47D9765D" w14:textId="77777777" w:rsidR="00820B18" w:rsidRDefault="00820B18" w:rsidP="00D803D5">
      <w:pPr>
        <w:numPr>
          <w:ilvl w:val="0"/>
          <w:numId w:val="19"/>
        </w:numPr>
        <w:spacing w:after="0" w:line="240" w:lineRule="auto"/>
      </w:pPr>
      <w:r w:rsidRPr="00ED490C">
        <w:rPr>
          <w:rFonts w:hint="eastAsia"/>
          <w:u w:val="single"/>
        </w:rPr>
        <w:t>理論誤差：</w:t>
      </w:r>
      <w:r w:rsidRPr="00ED490C">
        <w:rPr>
          <w:rFonts w:hint="eastAsia"/>
        </w:rPr>
        <w:t xml:space="preserve">　高次補正による断面積などの物理量の理論誤差は現在</w:t>
      </w:r>
      <w:r w:rsidRPr="00ED490C">
        <w:t>QCD</w:t>
      </w:r>
      <w:r w:rsidRPr="00ED490C">
        <w:rPr>
          <w:rFonts w:hint="eastAsia"/>
        </w:rPr>
        <w:t>において</w:t>
      </w:r>
      <w:r w:rsidRPr="00ED490C">
        <w:t>15%</w:t>
      </w:r>
      <w:r w:rsidRPr="00ED490C">
        <w:rPr>
          <w:rFonts w:hint="eastAsia"/>
        </w:rPr>
        <w:t>程度であるが、今後10年において</w:t>
      </w:r>
      <w:r w:rsidRPr="00ED490C">
        <w:t>5%</w:t>
      </w:r>
      <w:r w:rsidRPr="00ED490C">
        <w:rPr>
          <w:rFonts w:hint="eastAsia"/>
        </w:rPr>
        <w:t>程度まで到達できるのではと予想されている。</w:t>
      </w:r>
      <w:r>
        <w:rPr>
          <w:rFonts w:hint="eastAsia"/>
        </w:rPr>
        <w:t>これは</w:t>
      </w:r>
      <w:r>
        <w:t>ILC</w:t>
      </w:r>
      <w:r>
        <w:rPr>
          <w:rFonts w:hint="eastAsia"/>
        </w:rPr>
        <w:t>においては</w:t>
      </w:r>
      <w:r>
        <w:t>H</w:t>
      </w:r>
      <w:r>
        <w:rPr>
          <w:rFonts w:hint="eastAsia"/>
        </w:rPr>
        <w:t>→</w:t>
      </w:r>
      <w:r>
        <w:t>qq</w:t>
      </w:r>
      <w:r>
        <w:rPr>
          <w:rFonts w:hint="eastAsia"/>
        </w:rPr>
        <w:t>の崩壊分岐比測定における系統誤差になる。またトップ対生成などの生成断面積においては</w:t>
      </w:r>
      <w:r>
        <w:t>QED</w:t>
      </w:r>
      <w:r>
        <w:rPr>
          <w:rFonts w:hint="eastAsia"/>
        </w:rPr>
        <w:t>の高次補正も必要で今後の改善が待たれる。</w:t>
      </w:r>
    </w:p>
    <w:p w14:paraId="7C9EAC0B" w14:textId="77777777" w:rsidR="00820B18" w:rsidRPr="00F71CF6" w:rsidRDefault="00820B18" w:rsidP="00D83C49">
      <w:pPr>
        <w:spacing w:line="240" w:lineRule="auto"/>
        <w:ind w:left="360"/>
      </w:pPr>
    </w:p>
    <w:p w14:paraId="6E3B0F2A" w14:textId="77777777" w:rsidR="00820B18" w:rsidRPr="00284D4B" w:rsidRDefault="00820B18" w:rsidP="00D83C49">
      <w:pPr>
        <w:spacing w:line="240" w:lineRule="auto"/>
        <w:rPr>
          <w:rFonts w:ascii="ＭＳ ゴシック" w:eastAsia="ＭＳ ゴシック" w:hAnsi="ＭＳ ゴシック"/>
        </w:rPr>
      </w:pPr>
      <w:r w:rsidRPr="00284D4B">
        <w:rPr>
          <w:rFonts w:ascii="ＭＳ ゴシック" w:eastAsia="ＭＳ ゴシック" w:hAnsi="ＭＳ ゴシック"/>
        </w:rPr>
        <w:t xml:space="preserve">5 </w:t>
      </w:r>
      <w:r w:rsidRPr="00284D4B">
        <w:rPr>
          <w:rFonts w:ascii="ＭＳ ゴシック" w:eastAsia="ＭＳ ゴシック" w:hAnsi="ＭＳ ゴシック" w:hint="eastAsia"/>
        </w:rPr>
        <w:t>技術選択のための評価軸の検討</w:t>
      </w:r>
    </w:p>
    <w:p w14:paraId="6AC1B11F" w14:textId="77777777" w:rsidR="00820B18" w:rsidRPr="00A370CB" w:rsidRDefault="00820B18" w:rsidP="00D83C49">
      <w:pPr>
        <w:spacing w:line="240" w:lineRule="auto"/>
      </w:pPr>
      <w:r w:rsidRPr="00A370CB">
        <w:rPr>
          <w:rFonts w:hint="eastAsia"/>
        </w:rPr>
        <w:t>技術選択に関してはこれまでさまざまな可能性を探る</w:t>
      </w:r>
      <w:r w:rsidRPr="00A370CB">
        <w:t>R&amp;D</w:t>
      </w:r>
      <w:r>
        <w:rPr>
          <w:rFonts w:hint="eastAsia"/>
        </w:rPr>
        <w:t>フェーズにあったため技術の優劣判定に関する議論は後手後手になっていた背景がある。今後最終開発段階に向かうにあたりこれは避けて通れない課題であり</w:t>
      </w:r>
      <w:r w:rsidRPr="00A370CB">
        <w:rPr>
          <w:rFonts w:hint="eastAsia"/>
        </w:rPr>
        <w:t>来るべき技術選択のときに備え、各検出器の評価軸の拡充を行</w:t>
      </w:r>
      <w:r>
        <w:rPr>
          <w:rFonts w:hint="eastAsia"/>
        </w:rPr>
        <w:t>う。</w:t>
      </w:r>
      <w:r w:rsidRPr="00A370CB">
        <w:rPr>
          <w:rFonts w:hint="eastAsia"/>
        </w:rPr>
        <w:t>各評価軸に対するしきい値、および総合評価のための評価軸全体の空間に対する重み付けによるメトリックの設定の指針を検討する。特に物理性能評価をフィードバックに入れる。</w:t>
      </w:r>
      <w:r>
        <w:rPr>
          <w:rFonts w:hint="eastAsia"/>
        </w:rPr>
        <w:t>実際の</w:t>
      </w:r>
      <w:r w:rsidRPr="00A370CB">
        <w:rPr>
          <w:rFonts w:hint="eastAsia"/>
        </w:rPr>
        <w:t>技術選択は、基本的に</w:t>
      </w:r>
      <w:r>
        <w:rPr>
          <w:rFonts w:hint="eastAsia"/>
        </w:rPr>
        <w:t>測定器の</w:t>
      </w:r>
      <w:r w:rsidRPr="00A370CB">
        <w:rPr>
          <w:rFonts w:hint="eastAsia"/>
        </w:rPr>
        <w:t>正式コラボレーション発足後で、測定器要素によって時期や選択方法がまちまちとなるであろうが、ガイド</w:t>
      </w:r>
      <w:r w:rsidRPr="00A370CB">
        <w:rPr>
          <w:rFonts w:hint="eastAsia"/>
        </w:rPr>
        <w:lastRenderedPageBreak/>
        <w:t>ラインは必要</w:t>
      </w:r>
      <w:r>
        <w:rPr>
          <w:rFonts w:hint="eastAsia"/>
        </w:rPr>
        <w:t>であり、技術および物理の観点から閾値</w:t>
      </w:r>
      <w:r w:rsidRPr="00A370CB">
        <w:rPr>
          <w:rFonts w:hint="eastAsia"/>
        </w:rPr>
        <w:t>を超えていることが必要</w:t>
      </w:r>
      <w:r>
        <w:rPr>
          <w:rFonts w:hint="eastAsia"/>
        </w:rPr>
        <w:t>であり、その上で、実際の選択には各検出器</w:t>
      </w:r>
      <w:r w:rsidRPr="00A370CB">
        <w:rPr>
          <w:rFonts w:hint="eastAsia"/>
        </w:rPr>
        <w:t>チームの資金調達能力や建設実行能力</w:t>
      </w:r>
      <w:r>
        <w:rPr>
          <w:rFonts w:hint="eastAsia"/>
        </w:rPr>
        <w:t>などの要因が</w:t>
      </w:r>
      <w:r w:rsidRPr="00A370CB">
        <w:rPr>
          <w:rFonts w:hint="eastAsia"/>
        </w:rPr>
        <w:t>、</w:t>
      </w:r>
      <w:r>
        <w:rPr>
          <w:rFonts w:hint="eastAsia"/>
        </w:rPr>
        <w:t>大きく関わると予想される。</w:t>
      </w:r>
    </w:p>
    <w:p w14:paraId="23B4DDA3" w14:textId="77777777" w:rsidR="00820B18" w:rsidRPr="00A370CB" w:rsidRDefault="00820B18" w:rsidP="00D83C49">
      <w:pPr>
        <w:spacing w:line="240" w:lineRule="auto"/>
      </w:pPr>
    </w:p>
    <w:p w14:paraId="6CA774DA" w14:textId="77777777" w:rsidR="00820B18" w:rsidRPr="008712B2" w:rsidRDefault="00820B18" w:rsidP="00D83C49">
      <w:pPr>
        <w:spacing w:line="240" w:lineRule="auto"/>
        <w:rPr>
          <w:rFonts w:ascii="ＭＳ ゴシック" w:eastAsia="ＭＳ ゴシック" w:hAnsi="ＭＳ ゴシック"/>
        </w:rPr>
      </w:pPr>
      <w:r w:rsidRPr="00A370CB">
        <w:rPr>
          <w:rFonts w:ascii="ＭＳ ゴシック" w:eastAsia="ＭＳ ゴシック" w:hAnsi="ＭＳ ゴシック" w:hint="eastAsia"/>
        </w:rPr>
        <w:t>年次計画</w:t>
      </w:r>
    </w:p>
    <w:p w14:paraId="6F3AC9B3" w14:textId="77777777" w:rsidR="00820B18" w:rsidRPr="00284D4B" w:rsidRDefault="00820B18" w:rsidP="00C03FF9">
      <w:pPr>
        <w:spacing w:afterLines="50" w:after="120" w:line="240" w:lineRule="auto"/>
        <w:contextualSpacing/>
      </w:pPr>
      <w:r w:rsidRPr="00284D4B">
        <w:t xml:space="preserve">2013-2014 </w:t>
      </w:r>
      <w:r w:rsidRPr="00284D4B">
        <w:rPr>
          <w:rFonts w:hint="eastAsia"/>
        </w:rPr>
        <w:t>物理解析：ヒッグス、</w:t>
      </w:r>
      <w:r w:rsidRPr="00284D4B">
        <w:t>SUSY</w:t>
      </w:r>
      <w:r w:rsidRPr="00284D4B">
        <w:rPr>
          <w:rFonts w:hint="eastAsia"/>
        </w:rPr>
        <w:t>等</w:t>
      </w:r>
    </w:p>
    <w:p w14:paraId="3D58D7A1" w14:textId="77777777" w:rsidR="00820B18" w:rsidRDefault="00820B18" w:rsidP="00C03FF9">
      <w:pPr>
        <w:spacing w:afterLines="50" w:after="120" w:line="240" w:lineRule="auto"/>
        <w:contextualSpacing/>
      </w:pPr>
      <w:r>
        <w:t>2015-2016</w:t>
      </w:r>
      <w:r w:rsidRPr="008712B2">
        <w:t xml:space="preserve"> </w:t>
      </w:r>
      <w:r w:rsidRPr="008712B2">
        <w:rPr>
          <w:rFonts w:hint="eastAsia"/>
        </w:rPr>
        <w:t>物理解析：</w:t>
      </w:r>
      <w:r>
        <w:t>LHC</w:t>
      </w:r>
      <w:r>
        <w:rPr>
          <w:rFonts w:hint="eastAsia"/>
        </w:rPr>
        <w:t>の結果を受けて再検討</w:t>
      </w:r>
    </w:p>
    <w:p w14:paraId="14552238" w14:textId="77777777" w:rsidR="00820B18" w:rsidRDefault="00820B18" w:rsidP="00C03FF9">
      <w:pPr>
        <w:spacing w:afterLines="50" w:after="120" w:line="240" w:lineRule="auto"/>
        <w:contextualSpacing/>
      </w:pPr>
      <w:r>
        <w:t xml:space="preserve">2017-    </w:t>
      </w:r>
      <w:r w:rsidRPr="008712B2">
        <w:t xml:space="preserve"> </w:t>
      </w:r>
      <w:r w:rsidRPr="008712B2">
        <w:rPr>
          <w:rFonts w:hint="eastAsia"/>
        </w:rPr>
        <w:t>物理解析：</w:t>
      </w:r>
      <w:r>
        <w:rPr>
          <w:rFonts w:hint="eastAsia"/>
        </w:rPr>
        <w:t>実機モデルによる評価</w:t>
      </w:r>
    </w:p>
    <w:p w14:paraId="210E72F2" w14:textId="77777777" w:rsidR="00820B18" w:rsidRPr="00284D4B" w:rsidRDefault="00820B18" w:rsidP="00C03FF9">
      <w:pPr>
        <w:spacing w:afterLines="50" w:after="120" w:line="240" w:lineRule="auto"/>
        <w:contextualSpacing/>
      </w:pPr>
      <w:r>
        <w:t xml:space="preserve">2013-2014 </w:t>
      </w:r>
      <w:r w:rsidRPr="00284D4B">
        <w:rPr>
          <w:rFonts w:hint="eastAsia"/>
        </w:rPr>
        <w:t>実験計画最適化：現行計画における検討</w:t>
      </w:r>
    </w:p>
    <w:p w14:paraId="425C7505" w14:textId="77777777" w:rsidR="00820B18" w:rsidRDefault="00820B18" w:rsidP="00C03FF9">
      <w:pPr>
        <w:spacing w:afterLines="50" w:after="120" w:line="240" w:lineRule="auto"/>
        <w:contextualSpacing/>
      </w:pPr>
      <w:r>
        <w:t xml:space="preserve">2015-2016 </w:t>
      </w:r>
      <w:r w:rsidRPr="000D5627">
        <w:rPr>
          <w:rFonts w:hint="eastAsia"/>
        </w:rPr>
        <w:t>実験計画最適化</w:t>
      </w:r>
      <w:r w:rsidRPr="008712B2">
        <w:rPr>
          <w:rFonts w:hint="eastAsia"/>
        </w:rPr>
        <w:t>：</w:t>
      </w:r>
      <w:r>
        <w:t>LHC</w:t>
      </w:r>
      <w:r>
        <w:rPr>
          <w:rFonts w:hint="eastAsia"/>
        </w:rPr>
        <w:t>の結果を受けて再検討</w:t>
      </w:r>
    </w:p>
    <w:p w14:paraId="7002291D" w14:textId="77777777" w:rsidR="00820B18" w:rsidRPr="00284D4B" w:rsidRDefault="00820B18" w:rsidP="00C03FF9">
      <w:pPr>
        <w:spacing w:afterLines="50" w:after="120" w:line="240" w:lineRule="auto"/>
        <w:contextualSpacing/>
      </w:pPr>
      <w:r w:rsidRPr="00284D4B">
        <w:t xml:space="preserve">2014-2015 </w:t>
      </w:r>
      <w:r w:rsidRPr="00284D4B">
        <w:rPr>
          <w:rFonts w:hint="eastAsia"/>
        </w:rPr>
        <w:t>系統誤差の見積</w:t>
      </w:r>
    </w:p>
    <w:p w14:paraId="1DF037BF" w14:textId="77777777" w:rsidR="00820B18" w:rsidRPr="00284D4B" w:rsidRDefault="00820B18" w:rsidP="00C03FF9">
      <w:pPr>
        <w:spacing w:afterLines="50" w:after="120" w:line="240" w:lineRule="auto"/>
        <w:contextualSpacing/>
      </w:pPr>
      <w:r w:rsidRPr="00284D4B">
        <w:t xml:space="preserve">2016-2017 </w:t>
      </w:r>
      <w:r w:rsidRPr="00284D4B">
        <w:rPr>
          <w:rFonts w:hint="eastAsia"/>
        </w:rPr>
        <w:t>理論誤差の改善</w:t>
      </w:r>
    </w:p>
    <w:p w14:paraId="239757C1" w14:textId="77777777" w:rsidR="00820B18" w:rsidRPr="00284D4B" w:rsidRDefault="00820B18" w:rsidP="00C03FF9">
      <w:pPr>
        <w:spacing w:afterLines="50" w:after="120" w:line="240" w:lineRule="auto"/>
        <w:contextualSpacing/>
      </w:pPr>
      <w:r w:rsidRPr="00284D4B">
        <w:t xml:space="preserve">2013-2015 </w:t>
      </w:r>
      <w:r w:rsidRPr="00284D4B">
        <w:rPr>
          <w:rFonts w:hint="eastAsia"/>
        </w:rPr>
        <w:t>技術選択のための評価軸の検討</w:t>
      </w:r>
    </w:p>
    <w:p w14:paraId="000E57E4" w14:textId="77777777" w:rsidR="00820B18" w:rsidRDefault="00820B18" w:rsidP="00D83C49">
      <w:pPr>
        <w:spacing w:line="240" w:lineRule="auto"/>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235"/>
        <w:gridCol w:w="1236"/>
        <w:gridCol w:w="1235"/>
        <w:gridCol w:w="1236"/>
        <w:gridCol w:w="1236"/>
      </w:tblGrid>
      <w:tr w:rsidR="00820B18" w:rsidRPr="00C03FF9" w14:paraId="18461F17" w14:textId="77777777" w:rsidTr="00C03FF9">
        <w:trPr>
          <w:trHeight w:val="227"/>
          <w:jc w:val="center"/>
        </w:trPr>
        <w:tc>
          <w:tcPr>
            <w:tcW w:w="2518" w:type="dxa"/>
            <w:shd w:val="clear" w:color="auto" w:fill="auto"/>
            <w:vAlign w:val="center"/>
          </w:tcPr>
          <w:p w14:paraId="414E71F6"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年度</w:t>
            </w:r>
          </w:p>
        </w:tc>
        <w:tc>
          <w:tcPr>
            <w:tcW w:w="1235" w:type="dxa"/>
            <w:shd w:val="clear" w:color="auto" w:fill="auto"/>
            <w:vAlign w:val="center"/>
          </w:tcPr>
          <w:p w14:paraId="7976C3AE" w14:textId="4EDB0884" w:rsidR="00820B18" w:rsidRPr="00C03FF9" w:rsidRDefault="00820B18" w:rsidP="00C03FF9">
            <w:pPr>
              <w:spacing w:after="0" w:line="0" w:lineRule="atLeast"/>
              <w:jc w:val="center"/>
              <w:rPr>
                <w:rFonts w:asciiTheme="minorEastAsia" w:hAnsiTheme="minorEastAsia"/>
                <w:sz w:val="21"/>
                <w:szCs w:val="21"/>
                <w:lang w:eastAsia="ja-JP"/>
              </w:rPr>
            </w:pPr>
            <w:r w:rsidRPr="00C03FF9">
              <w:rPr>
                <w:rFonts w:asciiTheme="minorEastAsia" w:hAnsiTheme="minorEastAsia"/>
                <w:sz w:val="21"/>
                <w:szCs w:val="21"/>
              </w:rPr>
              <w:t>2013</w:t>
            </w:r>
            <w:r w:rsidR="00C03FF9" w:rsidRPr="00C03FF9">
              <w:rPr>
                <w:rFonts w:asciiTheme="minorEastAsia" w:hAnsiTheme="minorEastAsia" w:hint="eastAsia"/>
                <w:sz w:val="21"/>
                <w:szCs w:val="21"/>
                <w:lang w:eastAsia="ja-JP"/>
              </w:rPr>
              <w:t>年度</w:t>
            </w:r>
          </w:p>
        </w:tc>
        <w:tc>
          <w:tcPr>
            <w:tcW w:w="1236" w:type="dxa"/>
            <w:shd w:val="clear" w:color="auto" w:fill="auto"/>
            <w:vAlign w:val="center"/>
          </w:tcPr>
          <w:p w14:paraId="5C3DE577" w14:textId="65C7172A"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2014</w:t>
            </w:r>
            <w:r w:rsidR="00C03FF9" w:rsidRPr="00C03FF9">
              <w:rPr>
                <w:rFonts w:asciiTheme="minorEastAsia" w:hAnsiTheme="minorEastAsia" w:hint="eastAsia"/>
                <w:sz w:val="21"/>
                <w:szCs w:val="21"/>
                <w:lang w:eastAsia="ja-JP"/>
              </w:rPr>
              <w:t>年度</w:t>
            </w:r>
          </w:p>
        </w:tc>
        <w:tc>
          <w:tcPr>
            <w:tcW w:w="1235" w:type="dxa"/>
            <w:shd w:val="clear" w:color="auto" w:fill="auto"/>
            <w:vAlign w:val="center"/>
          </w:tcPr>
          <w:p w14:paraId="4D98FECA" w14:textId="21D098C0"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2015</w:t>
            </w:r>
            <w:r w:rsidR="00C03FF9" w:rsidRPr="00C03FF9">
              <w:rPr>
                <w:rFonts w:asciiTheme="minorEastAsia" w:hAnsiTheme="minorEastAsia" w:hint="eastAsia"/>
                <w:sz w:val="21"/>
                <w:szCs w:val="21"/>
                <w:lang w:eastAsia="ja-JP"/>
              </w:rPr>
              <w:t>年度</w:t>
            </w:r>
          </w:p>
        </w:tc>
        <w:tc>
          <w:tcPr>
            <w:tcW w:w="1236" w:type="dxa"/>
            <w:shd w:val="clear" w:color="auto" w:fill="auto"/>
            <w:vAlign w:val="center"/>
          </w:tcPr>
          <w:p w14:paraId="01736F31" w14:textId="5A80C634"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2016</w:t>
            </w:r>
            <w:r w:rsidR="00C03FF9" w:rsidRPr="00C03FF9">
              <w:rPr>
                <w:rFonts w:asciiTheme="minorEastAsia" w:hAnsiTheme="minorEastAsia" w:hint="eastAsia"/>
                <w:sz w:val="21"/>
                <w:szCs w:val="21"/>
                <w:lang w:eastAsia="ja-JP"/>
              </w:rPr>
              <w:t>年度</w:t>
            </w:r>
          </w:p>
        </w:tc>
        <w:tc>
          <w:tcPr>
            <w:tcW w:w="1236" w:type="dxa"/>
            <w:shd w:val="clear" w:color="auto" w:fill="auto"/>
            <w:vAlign w:val="center"/>
          </w:tcPr>
          <w:p w14:paraId="447D5C2E" w14:textId="1940AB89"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2017</w:t>
            </w:r>
            <w:r w:rsidR="00C03FF9" w:rsidRPr="00C03FF9">
              <w:rPr>
                <w:rFonts w:asciiTheme="minorEastAsia" w:hAnsiTheme="minorEastAsia" w:hint="eastAsia"/>
                <w:sz w:val="21"/>
                <w:szCs w:val="21"/>
                <w:lang w:eastAsia="ja-JP"/>
              </w:rPr>
              <w:t>年度</w:t>
            </w:r>
          </w:p>
        </w:tc>
      </w:tr>
      <w:tr w:rsidR="00820B18" w:rsidRPr="00C03FF9" w14:paraId="0D616C1D" w14:textId="77777777" w:rsidTr="00C03FF9">
        <w:trPr>
          <w:trHeight w:val="227"/>
          <w:jc w:val="center"/>
        </w:trPr>
        <w:tc>
          <w:tcPr>
            <w:tcW w:w="2518" w:type="dxa"/>
            <w:shd w:val="clear" w:color="auto" w:fill="auto"/>
            <w:vAlign w:val="center"/>
          </w:tcPr>
          <w:p w14:paraId="55237425"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必要人員</w:t>
            </w:r>
            <w:r w:rsidRPr="00C03FF9">
              <w:rPr>
                <w:rFonts w:asciiTheme="minorEastAsia" w:hAnsiTheme="minorEastAsia"/>
              </w:rPr>
              <w:t>(FTE)</w:t>
            </w:r>
          </w:p>
        </w:tc>
        <w:tc>
          <w:tcPr>
            <w:tcW w:w="1235" w:type="dxa"/>
            <w:shd w:val="clear" w:color="auto" w:fill="auto"/>
            <w:vAlign w:val="center"/>
          </w:tcPr>
          <w:p w14:paraId="4C2B9186"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4.5</w:t>
            </w:r>
          </w:p>
        </w:tc>
        <w:tc>
          <w:tcPr>
            <w:tcW w:w="1236" w:type="dxa"/>
            <w:shd w:val="clear" w:color="auto" w:fill="auto"/>
            <w:vAlign w:val="center"/>
          </w:tcPr>
          <w:p w14:paraId="3E7A929A"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4.5</w:t>
            </w:r>
          </w:p>
        </w:tc>
        <w:tc>
          <w:tcPr>
            <w:tcW w:w="1235" w:type="dxa"/>
            <w:shd w:val="clear" w:color="auto" w:fill="auto"/>
            <w:vAlign w:val="center"/>
          </w:tcPr>
          <w:p w14:paraId="7F56FE60"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c>
          <w:tcPr>
            <w:tcW w:w="1236" w:type="dxa"/>
            <w:shd w:val="clear" w:color="auto" w:fill="auto"/>
            <w:vAlign w:val="center"/>
          </w:tcPr>
          <w:p w14:paraId="4769A050"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c>
          <w:tcPr>
            <w:tcW w:w="1236" w:type="dxa"/>
            <w:shd w:val="clear" w:color="auto" w:fill="auto"/>
            <w:vAlign w:val="center"/>
          </w:tcPr>
          <w:p w14:paraId="3A37E538"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r>
      <w:tr w:rsidR="00820B18" w:rsidRPr="00C03FF9" w14:paraId="20876B9E" w14:textId="77777777" w:rsidTr="00C03FF9">
        <w:trPr>
          <w:trHeight w:val="227"/>
          <w:jc w:val="center"/>
        </w:trPr>
        <w:tc>
          <w:tcPr>
            <w:tcW w:w="2518" w:type="dxa"/>
            <w:shd w:val="clear" w:color="auto" w:fill="auto"/>
            <w:vAlign w:val="center"/>
          </w:tcPr>
          <w:p w14:paraId="6D7D550C"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現状</w:t>
            </w:r>
          </w:p>
        </w:tc>
        <w:tc>
          <w:tcPr>
            <w:tcW w:w="1235" w:type="dxa"/>
            <w:shd w:val="clear" w:color="auto" w:fill="auto"/>
            <w:vAlign w:val="center"/>
          </w:tcPr>
          <w:p w14:paraId="7C349641"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c>
          <w:tcPr>
            <w:tcW w:w="1236" w:type="dxa"/>
            <w:shd w:val="clear" w:color="auto" w:fill="auto"/>
            <w:vAlign w:val="center"/>
          </w:tcPr>
          <w:p w14:paraId="0875473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3.0</w:t>
            </w:r>
          </w:p>
        </w:tc>
        <w:tc>
          <w:tcPr>
            <w:tcW w:w="1235" w:type="dxa"/>
            <w:shd w:val="clear" w:color="auto" w:fill="auto"/>
            <w:vAlign w:val="center"/>
          </w:tcPr>
          <w:p w14:paraId="16397F0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2.0</w:t>
            </w:r>
          </w:p>
        </w:tc>
        <w:tc>
          <w:tcPr>
            <w:tcW w:w="1236" w:type="dxa"/>
            <w:shd w:val="clear" w:color="auto" w:fill="auto"/>
            <w:vAlign w:val="center"/>
          </w:tcPr>
          <w:p w14:paraId="36CA9039"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2.0</w:t>
            </w:r>
          </w:p>
        </w:tc>
        <w:tc>
          <w:tcPr>
            <w:tcW w:w="1236" w:type="dxa"/>
            <w:shd w:val="clear" w:color="auto" w:fill="auto"/>
            <w:vAlign w:val="center"/>
          </w:tcPr>
          <w:p w14:paraId="140BB76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2.0</w:t>
            </w:r>
          </w:p>
        </w:tc>
      </w:tr>
      <w:tr w:rsidR="00820B18" w:rsidRPr="00C03FF9" w14:paraId="40338CCA" w14:textId="77777777" w:rsidTr="00C03FF9">
        <w:trPr>
          <w:trHeight w:val="227"/>
          <w:jc w:val="center"/>
        </w:trPr>
        <w:tc>
          <w:tcPr>
            <w:tcW w:w="2518" w:type="dxa"/>
            <w:shd w:val="clear" w:color="auto" w:fill="auto"/>
            <w:vAlign w:val="center"/>
          </w:tcPr>
          <w:p w14:paraId="063862A5"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不足</w:t>
            </w:r>
          </w:p>
        </w:tc>
        <w:tc>
          <w:tcPr>
            <w:tcW w:w="1235" w:type="dxa"/>
            <w:shd w:val="clear" w:color="auto" w:fill="auto"/>
            <w:vAlign w:val="center"/>
          </w:tcPr>
          <w:p w14:paraId="3C2D0A0A"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1.0</w:t>
            </w:r>
          </w:p>
        </w:tc>
        <w:tc>
          <w:tcPr>
            <w:tcW w:w="1236" w:type="dxa"/>
            <w:shd w:val="clear" w:color="auto" w:fill="auto"/>
            <w:vAlign w:val="center"/>
          </w:tcPr>
          <w:p w14:paraId="26E7010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c>
          <w:tcPr>
            <w:tcW w:w="1235" w:type="dxa"/>
            <w:shd w:val="clear" w:color="auto" w:fill="auto"/>
            <w:vAlign w:val="center"/>
          </w:tcPr>
          <w:p w14:paraId="071ED910"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c>
          <w:tcPr>
            <w:tcW w:w="1236" w:type="dxa"/>
            <w:shd w:val="clear" w:color="auto" w:fill="auto"/>
            <w:vAlign w:val="center"/>
          </w:tcPr>
          <w:p w14:paraId="4579EFC9"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c>
          <w:tcPr>
            <w:tcW w:w="1236" w:type="dxa"/>
            <w:shd w:val="clear" w:color="auto" w:fill="auto"/>
            <w:vAlign w:val="center"/>
          </w:tcPr>
          <w:p w14:paraId="71F0DBF7"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r>
    </w:tbl>
    <w:p w14:paraId="7A73EEA6" w14:textId="77777777" w:rsidR="00006646" w:rsidRPr="00C03FF9" w:rsidRDefault="00006646" w:rsidP="00D83C49">
      <w:pPr>
        <w:spacing w:line="240" w:lineRule="auto"/>
        <w:rPr>
          <w:rFonts w:asciiTheme="minorEastAsia" w:hAnsiTheme="minorEastAsia"/>
          <w:lang w:eastAsia="ja-JP"/>
        </w:rPr>
      </w:pPr>
    </w:p>
    <w:p w14:paraId="2958A9AF" w14:textId="77777777" w:rsidR="00113040" w:rsidRDefault="00113040" w:rsidP="00D83C49">
      <w:pPr>
        <w:spacing w:after="0" w:line="240" w:lineRule="auto"/>
        <w:ind w:left="101" w:right="-20"/>
        <w:rPr>
          <w:rFonts w:ascii="ＭＳ ゴシック" w:eastAsia="ＭＳ ゴシック" w:hAnsi="ＭＳ ゴシック" w:cs="ＭＳ ゴシック"/>
          <w:spacing w:val="24"/>
          <w:position w:val="-3"/>
          <w:sz w:val="28"/>
          <w:szCs w:val="28"/>
          <w:lang w:eastAsia="ja-JP"/>
        </w:rPr>
      </w:pPr>
    </w:p>
    <w:p w14:paraId="6D372754" w14:textId="2F837030" w:rsidR="00FB1C8C" w:rsidRDefault="00113040" w:rsidP="00D83C49">
      <w:pPr>
        <w:spacing w:line="240" w:lineRule="auto"/>
        <w:rPr>
          <w:lang w:eastAsia="ja-JP"/>
        </w:rPr>
      </w:pPr>
      <w:r w:rsidRPr="00684C82">
        <w:rPr>
          <w:rFonts w:asciiTheme="majorEastAsia" w:eastAsiaTheme="majorEastAsia" w:hAnsiTheme="majorEastAsia"/>
          <w:sz w:val="24"/>
          <w:szCs w:val="24"/>
        </w:rPr>
        <w:t xml:space="preserve">Soft/GRID </w:t>
      </w:r>
      <w:r w:rsidRPr="00684C82">
        <w:rPr>
          <w:rFonts w:asciiTheme="majorEastAsia" w:eastAsiaTheme="majorEastAsia" w:hAnsiTheme="majorEastAsia" w:hint="eastAsia"/>
          <w:sz w:val="24"/>
          <w:szCs w:val="24"/>
        </w:rPr>
        <w:t>に関する研究計画(2013-2017)</w:t>
      </w:r>
    </w:p>
    <w:p w14:paraId="52A05970" w14:textId="5399437D" w:rsidR="00723824" w:rsidRPr="0018055B" w:rsidRDefault="00723824" w:rsidP="00D803D5">
      <w:pPr>
        <w:pStyle w:val="ab"/>
        <w:numPr>
          <w:ilvl w:val="0"/>
          <w:numId w:val="20"/>
        </w:numPr>
        <w:spacing w:beforeLines="50" w:before="120" w:afterLines="50" w:after="120"/>
        <w:ind w:leftChars="0" w:left="284" w:hanging="284"/>
        <w:rPr>
          <w:rFonts w:asciiTheme="majorEastAsia" w:eastAsiaTheme="majorEastAsia" w:hAnsiTheme="majorEastAsia"/>
          <w:sz w:val="22"/>
        </w:rPr>
      </w:pPr>
      <w:r w:rsidRPr="0018055B">
        <w:rPr>
          <w:rFonts w:asciiTheme="majorEastAsia" w:eastAsiaTheme="majorEastAsia" w:hAnsiTheme="majorEastAsia" w:hint="eastAsia"/>
          <w:sz w:val="22"/>
        </w:rPr>
        <w:t>今までの成果</w:t>
      </w:r>
      <w:r w:rsidR="0077590E" w:rsidRPr="0018055B">
        <w:rPr>
          <w:rFonts w:asciiTheme="majorEastAsia" w:eastAsiaTheme="majorEastAsia" w:hAnsiTheme="majorEastAsia" w:hint="eastAsia"/>
          <w:sz w:val="22"/>
        </w:rPr>
        <w:t>の概要</w:t>
      </w:r>
    </w:p>
    <w:p w14:paraId="6C940875" w14:textId="77777777" w:rsidR="00723824" w:rsidRDefault="00723824" w:rsidP="00D83C49">
      <w:pPr>
        <w:spacing w:line="240" w:lineRule="auto"/>
        <w:rPr>
          <w:lang w:eastAsia="ja-JP"/>
        </w:rPr>
      </w:pPr>
      <w:r>
        <w:rPr>
          <w:rFonts w:hint="eastAsia"/>
          <w:lang w:eastAsia="ja-JP"/>
        </w:rPr>
        <w:t xml:space="preserve"> 2008-2012の研究においては、(1)現実的シミュレータとイベント再構成プログラムの開発に関する研究　(2) 国際的な</w:t>
      </w:r>
      <w:r>
        <w:rPr>
          <w:lang w:eastAsia="ja-JP"/>
        </w:rPr>
        <w:t>LC</w:t>
      </w:r>
      <w:r>
        <w:rPr>
          <w:rFonts w:hint="eastAsia"/>
          <w:lang w:eastAsia="ja-JP"/>
        </w:rPr>
        <w:t xml:space="preserve">コミュニテーの間での </w:t>
      </w:r>
      <w:r>
        <w:rPr>
          <w:lang w:eastAsia="ja-JP"/>
        </w:rPr>
        <w:t>Common</w:t>
      </w:r>
      <w:r>
        <w:rPr>
          <w:rFonts w:hint="eastAsia"/>
          <w:lang w:eastAsia="ja-JP"/>
        </w:rPr>
        <w:t xml:space="preserve"> </w:t>
      </w:r>
      <w:r>
        <w:rPr>
          <w:lang w:eastAsia="ja-JP"/>
        </w:rPr>
        <w:t xml:space="preserve">LC software </w:t>
      </w:r>
      <w:r>
        <w:rPr>
          <w:rFonts w:hint="eastAsia"/>
          <w:lang w:eastAsia="ja-JP"/>
        </w:rPr>
        <w:t>の開発、(3)これらの研究を進めるために必要なグリッドおよびローカルな計算機環境の整備と運用を柱に進めてきた。</w:t>
      </w:r>
    </w:p>
    <w:p w14:paraId="06156A7E" w14:textId="00116F68" w:rsidR="00723824" w:rsidRDefault="00723824" w:rsidP="00D83C49">
      <w:pPr>
        <w:spacing w:line="240" w:lineRule="auto"/>
        <w:ind w:firstLineChars="100" w:firstLine="220"/>
        <w:rPr>
          <w:lang w:eastAsia="ja-JP"/>
        </w:rPr>
      </w:pPr>
      <w:r>
        <w:rPr>
          <w:lang w:eastAsia="ja-JP"/>
        </w:rPr>
        <w:t xml:space="preserve">(1) </w:t>
      </w:r>
      <w:r>
        <w:rPr>
          <w:rFonts w:hint="eastAsia"/>
          <w:lang w:eastAsia="ja-JP"/>
        </w:rPr>
        <w:t>については ILDの中で分担して行い日本ではKelman Filterトラックフィッターや LCFIPlus フレーバータギングプログラムを開発し、ILD</w:t>
      </w:r>
      <w:r>
        <w:rPr>
          <w:lang w:eastAsia="ja-JP"/>
        </w:rPr>
        <w:t xml:space="preserve"> DBD</w:t>
      </w:r>
      <w:r>
        <w:rPr>
          <w:rFonts w:hint="eastAsia"/>
          <w:lang w:eastAsia="ja-JP"/>
        </w:rPr>
        <w:t>のベンチマーク Study に用いられた。特に、LCFIPlus はSiD やCLIC グループでも用いられて国際的に標準的なツールとなっている。ベンチマーク Study を行うに当たっては、欧米の研究者らと共同でCommon generator tool を整備し、 Common MC sample を作成した。</w:t>
      </w:r>
      <w:r>
        <w:rPr>
          <w:lang w:eastAsia="ja-JP"/>
        </w:rPr>
        <w:t>I</w:t>
      </w:r>
      <w:r>
        <w:rPr>
          <w:rFonts w:hint="eastAsia"/>
          <w:lang w:eastAsia="ja-JP"/>
        </w:rPr>
        <w:t>一方、Strip 読み出しの</w:t>
      </w:r>
      <w:r w:rsidR="00DD2091">
        <w:rPr>
          <w:rFonts w:hint="eastAsia"/>
          <w:lang w:eastAsia="ja-JP"/>
        </w:rPr>
        <w:t>カロリメータ</w:t>
      </w:r>
      <w:r>
        <w:rPr>
          <w:rFonts w:hint="eastAsia"/>
          <w:lang w:eastAsia="ja-JP"/>
        </w:rPr>
        <w:t>や FPCCD はILD標準ソフトウェアではないので性能の基準となる標準コードが完成されるのを待っていたため、ソフトウェアーの開発は遅れた。しかし、Strip 読み出しカロリーに関しては基本性能の研究が済み、物理反応による性能比較をする段階になっている。FPCCD の解析コードはデジタイザー、クラスター再構成のプログラムを完成し、ビームバックグランドによるピクセルヒット占有率やKalman Filter 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これらの研究において、当初グループ固有のローカル計算機を主に使用していたが、2012年度よりは、KEK計算科学センターに新たに導入されたシステムを主に活用している。ここでは GRID環境とバッチ計算機環境がシームレスに利用できているので重宝している。2012-2013のDBDベンチマーク研究においても、ヨーロッパ側と分担してMCプロダクションを行うとともに</w:t>
      </w:r>
      <w:r>
        <w:rPr>
          <w:lang w:eastAsia="ja-JP"/>
        </w:rPr>
        <w:t>GRID</w:t>
      </w:r>
      <w:r>
        <w:rPr>
          <w:rFonts w:hint="eastAsia"/>
          <w:lang w:eastAsia="ja-JP"/>
        </w:rPr>
        <w:t>を用いたデータ共有を行った。</w:t>
      </w:r>
    </w:p>
    <w:p w14:paraId="3358DD63" w14:textId="08F8BC50" w:rsidR="0077590E" w:rsidRPr="00D83C49" w:rsidRDefault="0077590E" w:rsidP="00D83C49">
      <w:pPr>
        <w:spacing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lastRenderedPageBreak/>
        <w:t xml:space="preserve">Kalman Filter </w:t>
      </w:r>
      <w:r w:rsidRPr="00D83C49">
        <w:rPr>
          <w:rFonts w:asciiTheme="majorEastAsia" w:eastAsiaTheme="majorEastAsia" w:hAnsiTheme="majorEastAsia" w:hint="eastAsia"/>
          <w:lang w:eastAsia="ja-JP"/>
        </w:rPr>
        <w:t>Package (KalTest)</w:t>
      </w:r>
    </w:p>
    <w:p w14:paraId="1CD41A44" w14:textId="54DCC4C8" w:rsidR="0077590E" w:rsidRPr="0077590E" w:rsidRDefault="0077590E" w:rsidP="00D83C49">
      <w:pPr>
        <w:spacing w:line="240" w:lineRule="auto"/>
        <w:ind w:firstLineChars="100" w:firstLine="220"/>
        <w:rPr>
          <w:lang w:eastAsia="ja-JP"/>
        </w:rPr>
      </w:pPr>
      <w:r>
        <w:rPr>
          <w:rFonts w:ascii="HGP明朝B" w:eastAsia="HGP明朝B"/>
        </w:rPr>
        <w:t>2009</w:t>
      </w:r>
      <w:r w:rsidRPr="004721CB">
        <w:rPr>
          <w:rFonts w:ascii="HGP明朝B" w:eastAsia="HGP明朝B" w:hint="eastAsia"/>
        </w:rPr>
        <w:t>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TPC飛跡再構成プログラムを開発し使用してき</w:t>
      </w:r>
      <w:r>
        <w:rPr>
          <w:rFonts w:ascii="HGP明朝B" w:eastAsia="HGP明朝B" w:hint="eastAsia"/>
        </w:rPr>
        <w:t xml:space="preserve">た。　</w:t>
      </w:r>
      <w:r>
        <w:rPr>
          <w:rFonts w:ascii="HGP明朝B" w:eastAsia="HGP明朝B"/>
        </w:rPr>
        <w:t>2010</w:t>
      </w:r>
      <w:r>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Pr="004721CB">
        <w:rPr>
          <w:rFonts w:ascii="HGP明朝B" w:eastAsia="HGP明朝B" w:hint="eastAsia"/>
        </w:rPr>
        <w:t>年には</w:t>
      </w:r>
      <w:r>
        <w:rPr>
          <w:rFonts w:ascii="HGP明朝B" w:eastAsia="HGP明朝B" w:hint="eastAsia"/>
        </w:rPr>
        <w:t>、</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Pr>
          <w:rFonts w:ascii="HGP明朝B" w:eastAsia="HGP明朝B" w:hAnsiTheme="minorEastAsia" w:cs="Helvetica" w:hint="eastAsia"/>
          <w:szCs w:val="21"/>
        </w:rPr>
        <w:t xml:space="preserve">した。　</w:t>
      </w:r>
    </w:p>
    <w:p w14:paraId="10006D43" w14:textId="20B11A55" w:rsidR="0077590E" w:rsidRDefault="0077590E" w:rsidP="00D83C49">
      <w:pPr>
        <w:spacing w:line="240" w:lineRule="auto"/>
        <w:ind w:firstLine="360"/>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w:t>
      </w:r>
      <w:r>
        <w:rPr>
          <w:rFonts w:ascii="HGP明朝B" w:eastAsia="HGP明朝B" w:hAnsiTheme="minorEastAsia" w:cs="Helvetica"/>
          <w:szCs w:val="21"/>
        </w:rPr>
        <w:t>DESY</w:t>
      </w:r>
      <w:r>
        <w:rPr>
          <w:rFonts w:ascii="HGP明朝B" w:eastAsia="HGP明朝B" w:hAnsiTheme="minorEastAsia" w:cs="Helvetica" w:hint="eastAsia"/>
          <w:szCs w:val="21"/>
          <w:lang w:eastAsia="ja-JP"/>
        </w:rPr>
        <w:t>グループと共同で</w:t>
      </w:r>
      <w:r>
        <w:rPr>
          <w:rFonts w:ascii="HGP明朝B" w:eastAsia="HGP明朝B" w:hAnsiTheme="minorEastAsia" w:cs="Helvetica" w:hint="eastAsia"/>
          <w:szCs w:val="21"/>
        </w:rPr>
        <w:t>行い、</w:t>
      </w:r>
      <w:r>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5CB63FCE" w14:textId="37EB9BBC" w:rsidR="0077590E" w:rsidRDefault="0077590E" w:rsidP="00D83C49">
      <w:pPr>
        <w:spacing w:line="240" w:lineRule="auto"/>
        <w:ind w:firstLine="360"/>
        <w:rPr>
          <w:lang w:eastAsia="ja-JP"/>
        </w:rPr>
      </w:pPr>
      <w:r w:rsidRPr="004721CB">
        <w:rPr>
          <w:rFonts w:ascii="HGP明朝B" w:eastAsia="HGP明朝B" w:hAnsiTheme="minorEastAsia" w:cs="Helvetica" w:hint="eastAsia"/>
          <w:szCs w:val="21"/>
        </w:rPr>
        <w:t>さらにILD</w:t>
      </w:r>
      <w:r>
        <w:rPr>
          <w:rFonts w:ascii="HGP明朝B" w:eastAsia="HGP明朝B" w:hAnsiTheme="minorEastAsia" w:cs="Helvetica" w:hint="eastAsia"/>
          <w:szCs w:val="21"/>
        </w:rPr>
        <w:t>実機における非均一磁場中での飛跡再構成に向け</w:t>
      </w:r>
      <w:r w:rsidRPr="004721CB">
        <w:rPr>
          <w:rFonts w:ascii="HGP明朝B" w:eastAsia="HGP明朝B" w:hAnsiTheme="minorEastAsia" w:cs="Helvetica" w:hint="eastAsia"/>
          <w:szCs w:val="21"/>
        </w:rPr>
        <w:t>、分割ヘリックス飛跡モデル概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7FD9DC7B" w14:textId="2735F9A4" w:rsidR="0077590E" w:rsidRPr="00D83C49" w:rsidRDefault="0077590E" w:rsidP="00D83C49">
      <w:pPr>
        <w:spacing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VTX (FPCCD) 飛跡再構成</w:t>
      </w:r>
    </w:p>
    <w:p w14:paraId="0CAC395F" w14:textId="6F04DD03" w:rsidR="002E557B" w:rsidRPr="002E557B" w:rsidRDefault="002E557B" w:rsidP="00D83C49">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現実的なVTXのシミュレーションと解析を行うために、FPCCDのピクセル毎の信号を生成するデジタイザーを開発し、それによりバックグランドヒットによるピクセルオキュパンシーとトラッキングの性能を研究した。デジタイザーでは粒子のピクセル内での軌跡長、エネルギー損失のランダウ分布、エレキノイズ、</w:t>
      </w:r>
      <w:r>
        <w:rPr>
          <w:rFonts w:asciiTheme="minorEastAsia" w:hAnsiTheme="minorEastAsia" w:cs="Helvetica"/>
        </w:rPr>
        <w:t>ADC</w:t>
      </w:r>
      <w:r w:rsidRPr="002E557B">
        <w:rPr>
          <w:rFonts w:asciiTheme="minorEastAsia" w:hAnsiTheme="minorEastAsia" w:cs="Helvetica"/>
        </w:rPr>
        <w:t>閾値などを考慮してピクセルヒットを生成する。ミューオン粒子による 空間分解能の研究では、当初の想定と異なり、多くの場合でピクセル幅のsqrt(12)以下の分解能が得られることが分かった。FPCCDの有感領域は完全に空乏化しているが、トラックは</w:t>
      </w:r>
      <w:r>
        <w:rPr>
          <w:rFonts w:asciiTheme="minorEastAsia" w:hAnsiTheme="minorEastAsia" w:cs="Helvetica"/>
        </w:rPr>
        <w:t>FPCCD</w:t>
      </w:r>
      <w:r w:rsidRPr="002E557B">
        <w:rPr>
          <w:rFonts w:asciiTheme="minorEastAsia" w:hAnsiTheme="minorEastAsia" w:cs="Helvetica"/>
        </w:rPr>
        <w:t>面に垂直に入らない場合が多いので複数のピクセルに荷電が広がる効果が顕著であるからである。</w:t>
      </w:r>
    </w:p>
    <w:p w14:paraId="2119DFE3" w14:textId="3A06E921" w:rsidR="002E557B" w:rsidRPr="002E557B" w:rsidRDefault="002E557B" w:rsidP="00702BEB">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このデジタイザーを活用して、低エネルギー電子陽電子バックグランドヒットがある状況下でミューオン粒子を使ったトラッキング性能を研究した。特にバックグランドヒットの多い</w:t>
      </w:r>
      <w:r>
        <w:rPr>
          <w:rFonts w:asciiTheme="minorEastAsia" w:hAnsiTheme="minorEastAsia" w:cs="Helvetica"/>
        </w:rPr>
        <w:t>VTX</w:t>
      </w:r>
      <w:r w:rsidRPr="002E557B">
        <w:rPr>
          <w:rFonts w:asciiTheme="minorEastAsia" w:hAnsiTheme="minorEastAsia" w:cs="Helvetica"/>
        </w:rPr>
        <w:t>最内層をトラックシードから外して</w:t>
      </w:r>
      <w:r>
        <w:rPr>
          <w:rFonts w:asciiTheme="minorEastAsia" w:hAnsiTheme="minorEastAsia" w:cs="Helvetica"/>
        </w:rPr>
        <w:t>ILD</w:t>
      </w:r>
      <w:r w:rsidRPr="002E557B">
        <w:rPr>
          <w:rFonts w:asciiTheme="minorEastAsia" w:hAnsiTheme="minorEastAsia" w:cs="Helvetica"/>
        </w:rPr>
        <w:t>標準ソフトを用いたトラッキングでは、もっともバックグランドの多い 1TeV でも高エネルギートラックの場合、トラッキングの効率は</w:t>
      </w:r>
      <w:r>
        <w:rPr>
          <w:rFonts w:asciiTheme="minorEastAsia" w:hAnsiTheme="minorEastAsia" w:cs="Helvetica"/>
        </w:rPr>
        <w:t>90%</w:t>
      </w:r>
      <w:r w:rsidRPr="002E557B">
        <w:rPr>
          <w:rFonts w:asciiTheme="minorEastAsia" w:hAnsiTheme="minorEastAsia" w:cs="Helvetica"/>
        </w:rPr>
        <w:t>以上であることが分かった。ただこの方法では、約</w:t>
      </w:r>
      <w:r>
        <w:rPr>
          <w:rFonts w:asciiTheme="minorEastAsia" w:hAnsiTheme="minorEastAsia" w:cs="Helvetica"/>
        </w:rPr>
        <w:t>2GeV</w:t>
      </w:r>
      <w:r w:rsidRPr="002E557B">
        <w:rPr>
          <w:rFonts w:asciiTheme="minorEastAsia" w:hAnsiTheme="minorEastAsia" w:cs="Helvetica"/>
        </w:rPr>
        <w:t>以下のトラックの再構成効率は悪いので今後改良が必要である。また、多数のバックグランドピクセルデータのために、現プログラムでは実行時約</w:t>
      </w:r>
      <w:ins w:id="17" w:author="FUJII Keisuke" w:date="2013-06-11T09:19:00Z">
        <w:r w:rsidR="00C5208F">
          <w:rPr>
            <w:rFonts w:asciiTheme="minorEastAsia" w:hAnsiTheme="minorEastAsia" w:cs="Helvetica"/>
          </w:rPr>
          <w:t>50GB</w:t>
        </w:r>
      </w:ins>
      <w:r w:rsidRPr="002E557B">
        <w:rPr>
          <w:rFonts w:asciiTheme="minorEastAsia" w:hAnsiTheme="minorEastAsia" w:cs="Helvetica"/>
        </w:rPr>
        <w:t>のメモリー、１イベント解析に約</w:t>
      </w:r>
      <w:r>
        <w:rPr>
          <w:rFonts w:asciiTheme="minorEastAsia" w:hAnsiTheme="minorEastAsia" w:cs="Helvetica"/>
        </w:rPr>
        <w:t>30</w:t>
      </w:r>
      <w:r w:rsidRPr="002E557B">
        <w:rPr>
          <w:rFonts w:asciiTheme="minorEastAsia" w:hAnsiTheme="minorEastAsia" w:cs="Helvetica"/>
        </w:rPr>
        <w:t>分の</w:t>
      </w:r>
      <w:r>
        <w:rPr>
          <w:rFonts w:asciiTheme="minorEastAsia" w:hAnsiTheme="minorEastAsia" w:cs="Helvetica"/>
        </w:rPr>
        <w:t>CPU</w:t>
      </w:r>
      <w:r w:rsidRPr="002E557B">
        <w:rPr>
          <w:rFonts w:asciiTheme="minorEastAsia" w:hAnsiTheme="minorEastAsia" w:cs="Helvetica"/>
        </w:rPr>
        <w:t>時間が必要である。この性能についても改善が必要である。</w:t>
      </w:r>
    </w:p>
    <w:p w14:paraId="521EB5D2" w14:textId="7F320E1B" w:rsidR="0077590E" w:rsidRPr="00D83C49" w:rsidRDefault="0077590E" w:rsidP="00D83C49">
      <w:pPr>
        <w:spacing w:beforeLines="100" w:before="240"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 xml:space="preserve">LCFIPlus </w:t>
      </w:r>
    </w:p>
    <w:p w14:paraId="15355796" w14:textId="3191BAE1" w:rsidR="002E557B" w:rsidRPr="002E557B" w:rsidRDefault="002E557B" w:rsidP="00D83C49">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従来、リニアーコライダーにおけるフレーバー同定プログラムとしては、</w:t>
      </w:r>
      <w:r w:rsidR="002E105A">
        <w:rPr>
          <w:rFonts w:asciiTheme="minorEastAsia" w:hAnsiTheme="minorEastAsia" w:cs="Helvetica"/>
        </w:rPr>
        <w:t>SLAC</w:t>
      </w:r>
      <w:r w:rsidRPr="002E557B">
        <w:rPr>
          <w:rFonts w:asciiTheme="minorEastAsia" w:hAnsiTheme="minorEastAsia" w:cs="Helvetica"/>
        </w:rPr>
        <w:t>のSLD実験のためにイギリスのグループが開発した LCFIVertexing が広く使用されていたが、2008年以降イギリスグループの縮小によりそのメンテナンスと新たな開発を日本グループが引き継いだ。LCFIVertexingはZ</w:t>
      </w:r>
      <w:r w:rsidR="002E105A" w:rsidRPr="002E105A">
        <w:rPr>
          <w:rFonts w:asciiTheme="minorEastAsia" w:hAnsiTheme="minorEastAsia" w:cs="Helvetica"/>
          <w:vertAlign w:val="superscript"/>
        </w:rPr>
        <w:t>0</w:t>
      </w:r>
      <w:r w:rsidR="002E105A">
        <w:rPr>
          <w:rFonts w:asciiTheme="minorEastAsia" w:hAnsiTheme="minorEastAsia" w:cs="Helvetica" w:hint="eastAsia"/>
          <w:lang w:eastAsia="ja-JP"/>
        </w:rPr>
        <w:t>からの</w:t>
      </w:r>
      <w:r w:rsidR="002E105A">
        <w:rPr>
          <w:rFonts w:asciiTheme="minorEastAsia" w:hAnsiTheme="minorEastAsia" w:cs="Helvetica"/>
          <w:lang w:eastAsia="ja-JP"/>
        </w:rPr>
        <w:t>2</w:t>
      </w:r>
      <w:r w:rsidRPr="002E557B">
        <w:rPr>
          <w:rFonts w:asciiTheme="minorEastAsia" w:hAnsiTheme="minorEastAsia" w:cs="Helvetica"/>
        </w:rPr>
        <w:t>ジェットイベントを当初の対象イベントにしていたのでILCの多重ジェットイベントには必ずしも最適ではないとか、用いているニューラルネットプログラムは独自のものなので汎用性がないなどの問題があった。我々</w:t>
      </w:r>
      <w:r w:rsidRPr="002E557B">
        <w:rPr>
          <w:rFonts w:asciiTheme="minorEastAsia" w:hAnsiTheme="minorEastAsia" w:cs="Helvetica"/>
        </w:rPr>
        <w:lastRenderedPageBreak/>
        <w:t>のグループでは、多重ジェットイベントにも適用できるように、まずイベントバーテックスを再構成し、バーテックス情報も用いてジェット再構成を行い、そのうえでフレーバの同定を行うというアルゴリズムで新しくLCFIPlusを開発した。また、汎用多変数解析ツール、TMVを使ってフレーバ同定をできるようにしたので、イベント解析の個々の事情に応じた解析が容易に行われるようになった。LCFIPlusはILDだけでなく、SiDやCLIC のグループも使っており、世界標準となっている。</w:t>
      </w:r>
    </w:p>
    <w:p w14:paraId="3E541353" w14:textId="7592DD0D" w:rsidR="0077590E" w:rsidRPr="002E557B" w:rsidRDefault="0077590E" w:rsidP="00D83C49">
      <w:pPr>
        <w:spacing w:line="240" w:lineRule="auto"/>
        <w:rPr>
          <w:rFonts w:asciiTheme="minorEastAsia" w:hAnsiTheme="minorEastAsia"/>
          <w:lang w:eastAsia="ja-JP"/>
        </w:rPr>
      </w:pPr>
    </w:p>
    <w:p w14:paraId="51B3368C" w14:textId="45991307" w:rsidR="0077590E" w:rsidRPr="00D83C49" w:rsidRDefault="0077590E" w:rsidP="00D83C49">
      <w:pPr>
        <w:spacing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SSA (Strip Splitting Algorithm)</w:t>
      </w:r>
    </w:p>
    <w:p w14:paraId="7C5FBCC5" w14:textId="2476D31A" w:rsidR="0077590E" w:rsidRPr="00D5261A" w:rsidRDefault="0077590E" w:rsidP="00D83C49">
      <w:pPr>
        <w:spacing w:line="240" w:lineRule="auto"/>
      </w:pPr>
      <w:r w:rsidRPr="00D5261A">
        <w:rPr>
          <w:rFonts w:hint="eastAsia"/>
        </w:rPr>
        <w:t>ストリップ型シンチレータを検出層に用いる場合、現在では幅</w:t>
      </w:r>
      <w:r w:rsidRPr="00D5261A">
        <w:t>5mm</w:t>
      </w:r>
      <w:r w:rsidRPr="00D5261A">
        <w:rPr>
          <w:rFonts w:hint="eastAsia"/>
        </w:rPr>
        <w:t>、長さ</w:t>
      </w:r>
      <w:r w:rsidRPr="00D5261A">
        <w:t>45mm</w:t>
      </w:r>
      <w:r w:rsidRPr="00D5261A">
        <w:rPr>
          <w:rFonts w:hint="eastAsia"/>
        </w:rPr>
        <w:t>のシンチレータを使用しているがこのままでは</w:t>
      </w:r>
      <w:r w:rsidRPr="00D5261A">
        <w:t>PFA</w:t>
      </w:r>
      <w:r w:rsidRPr="00D5261A">
        <w:rPr>
          <w:rFonts w:hint="eastAsia"/>
        </w:rPr>
        <w:t>の性能を十分に発揮する位置分解能が得られない。そこで</w:t>
      </w:r>
      <w:r w:rsidRPr="00D5261A">
        <w:t>Strip</w:t>
      </w:r>
      <w:r>
        <w:rPr>
          <w:lang w:eastAsia="ja-JP"/>
        </w:rPr>
        <w:t xml:space="preserve"> </w:t>
      </w:r>
      <w:r w:rsidRPr="00D5261A">
        <w:t>Splitting Algorithm(SSA)</w:t>
      </w:r>
      <w:r w:rsidRPr="00D5261A">
        <w:rPr>
          <w:rFonts w:hint="eastAsia"/>
        </w:rPr>
        <w:t>を開発しソフトウェアによる位置分解能の改善を行った。</w:t>
      </w:r>
      <w:r w:rsidRPr="00D5261A">
        <w:t>SSA</w:t>
      </w:r>
      <w:r w:rsidRPr="00D5261A">
        <w:rPr>
          <w:rFonts w:hint="eastAsia"/>
        </w:rPr>
        <w:t>はシンチレータストリップが交差するように検出層が積層されていることを利用する。対象とするストリップ型シンチレータの前後の層の幅方向、つまり分解能の良い方向の位置情報と、その信号の大きさによって、対象とするシンチレータの信号を分割し、長さ方向に対しても細かい位置情報を得る事ができる。</w:t>
      </w:r>
      <w:r>
        <w:t>SSA</w:t>
      </w:r>
      <w:r>
        <w:rPr>
          <w:rFonts w:hint="eastAsia"/>
        </w:rPr>
        <w:t>を</w:t>
      </w:r>
      <w:r w:rsidRPr="00D5261A">
        <w:rPr>
          <w:rFonts w:hint="eastAsia"/>
        </w:rPr>
        <w:t>ハイブリッド電磁</w:t>
      </w:r>
      <w:r w:rsidR="00DD2091">
        <w:rPr>
          <w:rFonts w:hint="eastAsia"/>
        </w:rPr>
        <w:t>カロリメータ</w:t>
      </w:r>
      <w:r w:rsidRPr="00D5261A">
        <w:rPr>
          <w:rFonts w:hint="eastAsia"/>
        </w:rPr>
        <w:t>に応用した場合、シンチレータ検出器層の前後にシリコン検出器層を配置する事で、シリコン検出器とほぼ同等の</w:t>
      </w:r>
      <w:r>
        <w:rPr>
          <w:rFonts w:hint="eastAsia"/>
        </w:rPr>
        <w:t>精度で</w:t>
      </w:r>
      <w:r w:rsidRPr="00D5261A">
        <w:rPr>
          <w:rFonts w:hint="eastAsia"/>
        </w:rPr>
        <w:t>位置情報を得る事が出来る。</w:t>
      </w:r>
    </w:p>
    <w:p w14:paraId="63407B8A" w14:textId="77777777" w:rsidR="0077590E" w:rsidRDefault="0077590E" w:rsidP="006A7057">
      <w:pPr>
        <w:ind w:firstLineChars="100" w:firstLine="220"/>
        <w:rPr>
          <w:lang w:eastAsia="ja-JP"/>
        </w:rPr>
      </w:pPr>
    </w:p>
    <w:p w14:paraId="50165710" w14:textId="77777777" w:rsidR="00723824" w:rsidRPr="00684C82" w:rsidRDefault="00723824" w:rsidP="00D803D5">
      <w:pPr>
        <w:pStyle w:val="ab"/>
        <w:numPr>
          <w:ilvl w:val="0"/>
          <w:numId w:val="20"/>
        </w:numPr>
        <w:spacing w:line="360" w:lineRule="auto"/>
        <w:ind w:leftChars="0" w:left="284" w:hanging="284"/>
        <w:rPr>
          <w:rFonts w:asciiTheme="majorEastAsia" w:eastAsiaTheme="majorEastAsia" w:hAnsiTheme="majorEastAsia"/>
        </w:rPr>
      </w:pPr>
      <w:r w:rsidRPr="00684C82">
        <w:rPr>
          <w:rFonts w:asciiTheme="majorEastAsia" w:eastAsiaTheme="majorEastAsia" w:hAnsiTheme="majorEastAsia" w:hint="eastAsia"/>
        </w:rPr>
        <w:t>今後の計画</w:t>
      </w:r>
    </w:p>
    <w:p w14:paraId="6073A2EC" w14:textId="77777777" w:rsidR="00684C82" w:rsidRDefault="00723824" w:rsidP="00D83C49">
      <w:pPr>
        <w:spacing w:line="240" w:lineRule="auto"/>
        <w:rPr>
          <w:lang w:eastAsia="ja-JP"/>
        </w:rPr>
      </w:pPr>
      <w:r>
        <w:rPr>
          <w:rFonts w:hint="eastAsia"/>
          <w:b/>
          <w:lang w:eastAsia="ja-JP"/>
        </w:rPr>
        <w:t xml:space="preserve">　</w:t>
      </w:r>
      <w:r>
        <w:rPr>
          <w:rFonts w:hint="eastAsia"/>
          <w:lang w:eastAsia="ja-JP"/>
        </w:rPr>
        <w:t>今後の5年間の研究では、</w:t>
      </w:r>
    </w:p>
    <w:p w14:paraId="0416D676" w14:textId="1F8A9428" w:rsidR="00723824" w:rsidRDefault="00723824" w:rsidP="00D83C49">
      <w:pPr>
        <w:spacing w:line="240" w:lineRule="auto"/>
        <w:rPr>
          <w:lang w:eastAsia="ja-JP"/>
        </w:rPr>
      </w:pPr>
      <w:r>
        <w:rPr>
          <w:rFonts w:hint="eastAsia"/>
          <w:lang w:eastAsia="ja-JP"/>
        </w:rPr>
        <w:t xml:space="preserve">  (1) 測定器検出開始に向けて更なる測定器設計最適化の研究</w:t>
      </w:r>
    </w:p>
    <w:p w14:paraId="31655B1E" w14:textId="23DF4E2A" w:rsidR="00723824" w:rsidRDefault="00723824" w:rsidP="00D83C49">
      <w:pPr>
        <w:spacing w:line="240" w:lineRule="auto"/>
        <w:ind w:left="708" w:hangingChars="322" w:hanging="708"/>
        <w:rPr>
          <w:lang w:eastAsia="ja-JP"/>
        </w:rPr>
      </w:pPr>
      <w:r>
        <w:rPr>
          <w:rFonts w:hint="eastAsia"/>
          <w:lang w:eastAsia="ja-JP"/>
        </w:rPr>
        <w:t xml:space="preserve">  (2) ILC実験のデータ収集に備えて、国内および国際的なデータ解析モデルの確立計算機やネットワーク環境の段階的整備を進める必要がある。</w:t>
      </w:r>
    </w:p>
    <w:p w14:paraId="0629C540" w14:textId="2631F4C3" w:rsidR="00723824" w:rsidRDefault="00723824" w:rsidP="00D83C49">
      <w:pPr>
        <w:spacing w:line="240" w:lineRule="auto"/>
        <w:rPr>
          <w:lang w:eastAsia="ja-JP"/>
        </w:rPr>
      </w:pPr>
      <w:r>
        <w:rPr>
          <w:rFonts w:hint="eastAsia"/>
          <w:lang w:eastAsia="ja-JP"/>
        </w:rPr>
        <w:t xml:space="preserve">　</w:t>
      </w:r>
      <w:r w:rsidRPr="00293B42">
        <w:rPr>
          <w:rFonts w:hint="eastAsia"/>
          <w:lang w:eastAsia="ja-JP"/>
        </w:rPr>
        <w:t>更なる測定器設計最適化</w:t>
      </w:r>
      <w:r>
        <w:rPr>
          <w:rFonts w:hint="eastAsia"/>
          <w:lang w:eastAsia="ja-JP"/>
        </w:rPr>
        <w:t>に関しては、ILC DBD 研究で積み残した諸問題の解決、たとえば 物理反応を使った</w:t>
      </w:r>
      <w:r>
        <w:rPr>
          <w:lang w:eastAsia="ja-JP"/>
        </w:rPr>
        <w:t xml:space="preserve">Strip </w:t>
      </w:r>
      <w:r>
        <w:rPr>
          <w:rFonts w:hint="eastAsia"/>
          <w:lang w:eastAsia="ja-JP"/>
        </w:rPr>
        <w:t>読み出し</w:t>
      </w:r>
      <w:r w:rsidR="00DD2091">
        <w:rPr>
          <w:rFonts w:hint="eastAsia"/>
          <w:lang w:eastAsia="ja-JP"/>
        </w:rPr>
        <w:t>カロリメータ</w:t>
      </w:r>
      <w:r>
        <w:rPr>
          <w:rFonts w:hint="eastAsia"/>
          <w:lang w:eastAsia="ja-JP"/>
        </w:rPr>
        <w:t>の最適化、FPCCD に関しては近々行われるビームテストの結果に基づき、シミュレータモデルやデジタイザーを改良し、ビームバックグランドのある実機で使用できるソフトウェアの開発、などがある。FPCCD に関しては約10GBピクセルが、10%程度のヒット占有率のバックグランドヒットを持つために、今のままでは長大メモリーと超長CPU時間が必要である。（現状では約 50GBでCPU時間が1イベントあたり約30分程度）。</w:t>
      </w:r>
      <w:r w:rsidR="0077590E">
        <w:rPr>
          <w:lang w:eastAsia="ja-JP"/>
        </w:rPr>
        <w:t>TPC</w:t>
      </w:r>
      <w:r w:rsidR="0077590E">
        <w:rPr>
          <w:rFonts w:hint="eastAsia"/>
          <w:lang w:eastAsia="ja-JP"/>
        </w:rPr>
        <w:t>に関しては、</w:t>
      </w:r>
      <w:r w:rsidR="00064389">
        <w:rPr>
          <w:rFonts w:hint="eastAsia"/>
          <w:lang w:eastAsia="ja-JP"/>
        </w:rPr>
        <w:t>予想される</w:t>
      </w:r>
      <w:r w:rsidR="00064389">
        <w:rPr>
          <w:lang w:eastAsia="ja-JP"/>
        </w:rPr>
        <w:t>ILD</w:t>
      </w:r>
      <w:r w:rsidR="00064389">
        <w:rPr>
          <w:rFonts w:hint="eastAsia"/>
          <w:lang w:eastAsia="ja-JP"/>
        </w:rPr>
        <w:t>実機の</w:t>
      </w:r>
      <w:r w:rsidR="0077590E">
        <w:rPr>
          <w:rFonts w:hint="eastAsia"/>
          <w:lang w:eastAsia="ja-JP"/>
        </w:rPr>
        <w:t>非均一磁場</w:t>
      </w:r>
      <w:r w:rsidR="00064389">
        <w:rPr>
          <w:rFonts w:hint="eastAsia"/>
          <w:lang w:eastAsia="ja-JP"/>
        </w:rPr>
        <w:t>を想定しての</w:t>
      </w:r>
      <w:r w:rsidR="0077590E">
        <w:rPr>
          <w:rFonts w:hint="eastAsia"/>
          <w:lang w:eastAsia="ja-JP"/>
        </w:rPr>
        <w:t>飛跡再構成の</w:t>
      </w:r>
      <w:r w:rsidR="00064389">
        <w:rPr>
          <w:rFonts w:hint="eastAsia"/>
          <w:lang w:eastAsia="ja-JP"/>
        </w:rPr>
        <w:t>テストも必要となる。</w:t>
      </w:r>
      <w:r>
        <w:rPr>
          <w:rFonts w:hint="eastAsia"/>
          <w:lang w:eastAsia="ja-JP"/>
        </w:rPr>
        <w:t>また、測定器の最適化に合わせて、物理研究のためのMC研究もおこなわれるであろう。このための計算機資源（CPUやディスク容量）は主にKEK計算科学センター(KEKCC)のシステムを使用する。ここ１年の履歴を見るとKEKCCの約3000ノードのうち平均20~10%程度のCPUを使用することができれば必要量を賄えるのではないかと考えており、今までの実績からはこれは可能であると推定している。また適宜GRIDを活用してILC VO GRIDに参加する非日本の資源も活用する。このために、ILCDirac など GRID用ツールの整備を進める。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これらの研究においてはデータ保存のためのテープが不可欠なので、毎年テープを購入する必要がある。このために、200TB/年として、150万円/年が必要である。</w:t>
      </w:r>
    </w:p>
    <w:p w14:paraId="1582CC82" w14:textId="77777777" w:rsidR="00B3770C" w:rsidRDefault="00B3770C" w:rsidP="00D83C49">
      <w:pPr>
        <w:spacing w:line="240" w:lineRule="auto"/>
        <w:ind w:firstLineChars="100" w:firstLine="220"/>
        <w:rPr>
          <w:lang w:eastAsia="ja-JP"/>
        </w:rPr>
      </w:pPr>
      <w:r>
        <w:rPr>
          <w:rFonts w:hint="eastAsia"/>
          <w:lang w:eastAsia="ja-JP"/>
        </w:rPr>
        <w:t xml:space="preserve">一方、本研究期間の後半ではILC実験の本格開始に伴い、ILC実験のための計算機環境を本格的に整備する必要がある。ILCのための計算機資源は国際的にはまだ議論されていない。本研究機関の前半で、ILDとSiDの間でILCのための計算資源のモデルを確立することが必要である。生データ量、データ保存の場所( </w:t>
      </w:r>
      <w:r>
        <w:rPr>
          <w:lang w:eastAsia="ja-JP"/>
        </w:rPr>
        <w:t>On-Site / Off-site )</w:t>
      </w:r>
      <w:r>
        <w:rPr>
          <w:rFonts w:hint="eastAsia"/>
          <w:lang w:eastAsia="ja-JP"/>
        </w:rPr>
        <w:t>、計</w:t>
      </w:r>
      <w:r>
        <w:rPr>
          <w:rFonts w:hint="eastAsia"/>
          <w:lang w:eastAsia="ja-JP"/>
        </w:rPr>
        <w:lastRenderedPageBreak/>
        <w:t>算機資源はだれが用意するのか（Lab or 実験グループ）？KEK計算機システムのかかわり方？ネットワーク網の設計、などなど。</w:t>
      </w:r>
    </w:p>
    <w:p w14:paraId="55EC4CCD" w14:textId="77777777" w:rsidR="00B3770C" w:rsidRDefault="00B3770C" w:rsidP="00D83C49">
      <w:pPr>
        <w:spacing w:line="240" w:lineRule="auto"/>
        <w:ind w:firstLineChars="100" w:firstLine="220"/>
        <w:rPr>
          <w:lang w:eastAsia="ja-JP"/>
        </w:rPr>
      </w:pPr>
      <w:r>
        <w:rPr>
          <w:rFonts w:hint="eastAsia"/>
          <w:lang w:eastAsia="ja-JP"/>
        </w:rPr>
        <w:t>が、いずれにしても現行ILC VO GRID上の中規模サイト以上のCPU資源を提供することは、ILC ホストとして最低限は必要であろうと考える。これは上記ILC準備研究のために使用するものである。そのために、本研究期間の後半に、2000コア、500TBディスクのシステムを導入する。これはちょうど同時期に行われるKEK 計算科学センターの更新に合わせてILCの分を増強するという計画で進める。年間レンタル費用は約１億円程度であり、２０１５年度夏より運用するとして、１年目８か月＋２年の運用金額を計上する。このシステムは、計算科学センター内に設置し、計算センターのシステムと密接に運用する。次期計算科学センターのシステムは、BELLE2実験に合わせて導入し、２０１９年度までレンタルする計画なので、ILCシステムの運用にかかわる費用は、2019年度まで継続することが必要である。また、このシステムの運用は現状の計算科学センターの人員だけでは運用できないので、運用を進める人員として、メーカーの保守員一人、ＫＥＫ側のスタッフとして教員１名、技術職員２名の人員が必要である。なおこのシステムは、ＩＬＣ研究所サイトに設置する本実験用計算機システムとは別のものである。</w:t>
      </w:r>
    </w:p>
    <w:tbl>
      <w:tblPr>
        <w:tblW w:w="8839" w:type="dxa"/>
        <w:tblCellMar>
          <w:left w:w="99" w:type="dxa"/>
          <w:right w:w="99" w:type="dxa"/>
        </w:tblCellMar>
        <w:tblLook w:val="04A0" w:firstRow="1" w:lastRow="0" w:firstColumn="1" w:lastColumn="0" w:noHBand="0" w:noVBand="1"/>
      </w:tblPr>
      <w:tblGrid>
        <w:gridCol w:w="2803"/>
        <w:gridCol w:w="1208"/>
        <w:gridCol w:w="1207"/>
        <w:gridCol w:w="1207"/>
        <w:gridCol w:w="1207"/>
        <w:gridCol w:w="1207"/>
      </w:tblGrid>
      <w:tr w:rsidR="00B3770C" w:rsidRPr="00841B28" w14:paraId="235D2DE9" w14:textId="77777777" w:rsidTr="0018055B">
        <w:trPr>
          <w:trHeight w:val="270"/>
        </w:trPr>
        <w:tc>
          <w:tcPr>
            <w:tcW w:w="2500" w:type="dxa"/>
            <w:tcBorders>
              <w:top w:val="nil"/>
              <w:left w:val="nil"/>
              <w:bottom w:val="nil"/>
              <w:right w:val="nil"/>
            </w:tcBorders>
            <w:shd w:val="clear" w:color="auto" w:fill="auto"/>
            <w:noWrap/>
            <w:vAlign w:val="center"/>
            <w:hideMark/>
          </w:tcPr>
          <w:p w14:paraId="654B2970" w14:textId="77777777" w:rsidR="00B3770C" w:rsidRPr="00841B28" w:rsidRDefault="00B3770C" w:rsidP="00D83C49">
            <w:pPr>
              <w:widowControl/>
              <w:spacing w:after="0" w:line="240" w:lineRule="auto"/>
              <w:rPr>
                <w:rFonts w:ascii="ＭＳ Ｐゴシック" w:eastAsia="ＭＳ Ｐゴシック" w:hAnsi="ＭＳ Ｐゴシック" w:cs="ＭＳ Ｐゴシック"/>
                <w:sz w:val="20"/>
                <w:szCs w:val="24"/>
                <w:lang w:eastAsia="ja-JP"/>
              </w:rPr>
            </w:pPr>
          </w:p>
        </w:tc>
        <w:tc>
          <w:tcPr>
            <w:tcW w:w="1077" w:type="dxa"/>
            <w:tcBorders>
              <w:top w:val="nil"/>
              <w:left w:val="nil"/>
              <w:bottom w:val="nil"/>
              <w:right w:val="nil"/>
            </w:tcBorders>
            <w:shd w:val="clear" w:color="auto" w:fill="auto"/>
            <w:noWrap/>
            <w:vAlign w:val="center"/>
            <w:hideMark/>
          </w:tcPr>
          <w:p w14:paraId="0F81AD25" w14:textId="77777777" w:rsidR="00B3770C" w:rsidRPr="00841B28" w:rsidRDefault="00B3770C" w:rsidP="00702BEB">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7CDC16CA" w14:textId="77777777" w:rsidR="00B3770C" w:rsidRPr="00841B28" w:rsidRDefault="00B3770C" w:rsidP="00EC513D">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226345FC" w14:textId="77777777" w:rsidR="00B3770C" w:rsidRPr="00841B28" w:rsidRDefault="00B3770C" w:rsidP="00511CB1">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55809F19"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42647805"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r>
      <w:tr w:rsidR="00B3770C" w:rsidRPr="00841B28" w14:paraId="04219BCC" w14:textId="77777777" w:rsidTr="0018055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7122B"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必要経費</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3240E340" w14:textId="5119560E"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2013</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E5AC9BD" w14:textId="5407327F"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2014</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BFA6067" w14:textId="3329230E"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2015</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F513C4A" w14:textId="4C329FA9"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2016</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A82B9DF" w14:textId="4D23EC7D"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2017</w:t>
            </w:r>
            <w:r w:rsidR="00B3770C" w:rsidRPr="0018055B">
              <w:rPr>
                <w:rFonts w:asciiTheme="minorEastAsia" w:hAnsiTheme="minorEastAsia" w:cstheme="majorHAnsi"/>
                <w:color w:val="000000"/>
                <w:sz w:val="21"/>
                <w:szCs w:val="21"/>
                <w:lang w:eastAsia="ja-JP"/>
              </w:rPr>
              <w:t>年度</w:t>
            </w:r>
          </w:p>
        </w:tc>
      </w:tr>
      <w:tr w:rsidR="00B3770C" w:rsidRPr="00841B28" w14:paraId="2F067075"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29749"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テープ</w:t>
            </w:r>
          </w:p>
        </w:tc>
        <w:tc>
          <w:tcPr>
            <w:tcW w:w="1077" w:type="dxa"/>
            <w:tcBorders>
              <w:top w:val="nil"/>
              <w:left w:val="nil"/>
              <w:bottom w:val="single" w:sz="4" w:space="0" w:color="auto"/>
              <w:right w:val="single" w:sz="4" w:space="0" w:color="auto"/>
            </w:tcBorders>
            <w:shd w:val="clear" w:color="auto" w:fill="auto"/>
            <w:noWrap/>
            <w:vAlign w:val="center"/>
            <w:hideMark/>
          </w:tcPr>
          <w:p w14:paraId="19528B83"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0EBED8B7"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4A8C99D4"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0EF64072"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18131482"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r>
      <w:tr w:rsidR="00B3770C" w:rsidRPr="00841B28" w14:paraId="1506DE7B"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514F8F2"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ILC計算機システム</w:t>
            </w:r>
          </w:p>
        </w:tc>
        <w:tc>
          <w:tcPr>
            <w:tcW w:w="1077" w:type="dxa"/>
            <w:tcBorders>
              <w:top w:val="nil"/>
              <w:left w:val="nil"/>
              <w:bottom w:val="single" w:sz="4" w:space="0" w:color="auto"/>
              <w:right w:val="single" w:sz="4" w:space="0" w:color="auto"/>
            </w:tcBorders>
            <w:shd w:val="clear" w:color="auto" w:fill="auto"/>
            <w:noWrap/>
            <w:vAlign w:val="center"/>
            <w:hideMark/>
          </w:tcPr>
          <w:p w14:paraId="309F177C" w14:textId="77777777" w:rsidR="00B3770C" w:rsidRPr="0018055B" w:rsidRDefault="00B3770C" w:rsidP="00702BEB">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6254B308" w14:textId="77777777" w:rsidR="00B3770C" w:rsidRPr="0018055B" w:rsidRDefault="00B3770C" w:rsidP="00EC513D">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66652294" w14:textId="77777777" w:rsidR="00B3770C" w:rsidRPr="0018055B" w:rsidRDefault="00B3770C" w:rsidP="00511CB1">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50EC7E74" w14:textId="77777777" w:rsidR="00B3770C" w:rsidRPr="0018055B" w:rsidRDefault="00B3770C">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1BBBF731" w14:textId="77777777" w:rsidR="00B3770C" w:rsidRPr="0018055B" w:rsidRDefault="00B3770C">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r>
      <w:tr w:rsidR="00B3770C" w:rsidRPr="00841B28" w14:paraId="3E853C1F"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4391D9B1"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 xml:space="preserve"> (2k core, 400TB disk)</w:t>
            </w:r>
          </w:p>
        </w:tc>
        <w:tc>
          <w:tcPr>
            <w:tcW w:w="1077" w:type="dxa"/>
            <w:tcBorders>
              <w:top w:val="nil"/>
              <w:left w:val="nil"/>
              <w:bottom w:val="single" w:sz="4" w:space="0" w:color="auto"/>
              <w:right w:val="single" w:sz="4" w:space="0" w:color="auto"/>
            </w:tcBorders>
            <w:shd w:val="clear" w:color="auto" w:fill="auto"/>
            <w:noWrap/>
            <w:vAlign w:val="center"/>
            <w:hideMark/>
          </w:tcPr>
          <w:p w14:paraId="4D59404E" w14:textId="77777777" w:rsidR="00B3770C" w:rsidRPr="0018055B" w:rsidRDefault="00B3770C" w:rsidP="00702BEB">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7404C47A" w14:textId="77777777" w:rsidR="00B3770C" w:rsidRPr="0018055B" w:rsidRDefault="00B3770C" w:rsidP="00EC513D">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75F27BD8"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67,000 </w:t>
            </w:r>
          </w:p>
        </w:tc>
        <w:tc>
          <w:tcPr>
            <w:tcW w:w="1077" w:type="dxa"/>
            <w:tcBorders>
              <w:top w:val="nil"/>
              <w:left w:val="nil"/>
              <w:bottom w:val="single" w:sz="4" w:space="0" w:color="auto"/>
              <w:right w:val="single" w:sz="4" w:space="0" w:color="auto"/>
            </w:tcBorders>
            <w:shd w:val="clear" w:color="auto" w:fill="auto"/>
            <w:noWrap/>
            <w:vAlign w:val="center"/>
            <w:hideMark/>
          </w:tcPr>
          <w:p w14:paraId="728613A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100,000 </w:t>
            </w:r>
          </w:p>
        </w:tc>
        <w:tc>
          <w:tcPr>
            <w:tcW w:w="1077" w:type="dxa"/>
            <w:tcBorders>
              <w:top w:val="nil"/>
              <w:left w:val="nil"/>
              <w:bottom w:val="single" w:sz="4" w:space="0" w:color="auto"/>
              <w:right w:val="single" w:sz="4" w:space="0" w:color="auto"/>
            </w:tcBorders>
            <w:shd w:val="clear" w:color="auto" w:fill="auto"/>
            <w:noWrap/>
            <w:vAlign w:val="center"/>
            <w:hideMark/>
          </w:tcPr>
          <w:p w14:paraId="1CAD46E3"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100,000 </w:t>
            </w:r>
          </w:p>
        </w:tc>
      </w:tr>
      <w:tr w:rsidR="00B3770C" w:rsidRPr="00841B28" w14:paraId="5B78044E"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039F2"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hint="eastAsia"/>
                <w:color w:val="000000"/>
                <w:lang w:eastAsia="ja-JP"/>
              </w:rPr>
              <w:t>システム保守</w:t>
            </w:r>
            <w:r w:rsidRPr="006B181B">
              <w:rPr>
                <w:rFonts w:asciiTheme="minorEastAsia" w:hAnsiTheme="minorEastAsia" w:cstheme="majorHAnsi"/>
                <w:color w:val="000000"/>
                <w:lang w:eastAsia="ja-JP"/>
              </w:rPr>
              <w:t>(</w:t>
            </w:r>
            <w:r w:rsidRPr="006B181B">
              <w:rPr>
                <w:rFonts w:asciiTheme="minorEastAsia" w:hAnsiTheme="minorEastAsia" w:cstheme="majorHAnsi" w:hint="eastAsia"/>
                <w:color w:val="000000"/>
                <w:lang w:eastAsia="ja-JP"/>
              </w:rPr>
              <w:t>１</w:t>
            </w:r>
            <w:r w:rsidRPr="006B181B">
              <w:rPr>
                <w:rFonts w:asciiTheme="minorEastAsia" w:hAnsiTheme="minorEastAsia" w:cstheme="majorHAnsi"/>
                <w:color w:val="000000"/>
                <w:lang w:eastAsia="ja-JP"/>
              </w:rPr>
              <w:t>人 )</w:t>
            </w:r>
          </w:p>
        </w:tc>
        <w:tc>
          <w:tcPr>
            <w:tcW w:w="1077" w:type="dxa"/>
            <w:tcBorders>
              <w:top w:val="nil"/>
              <w:left w:val="nil"/>
              <w:bottom w:val="single" w:sz="4" w:space="0" w:color="auto"/>
              <w:right w:val="single" w:sz="4" w:space="0" w:color="auto"/>
            </w:tcBorders>
            <w:shd w:val="clear" w:color="auto" w:fill="auto"/>
            <w:noWrap/>
            <w:vAlign w:val="center"/>
            <w:hideMark/>
          </w:tcPr>
          <w:p w14:paraId="3E9BB3BC" w14:textId="77777777" w:rsidR="00B3770C" w:rsidRPr="0018055B" w:rsidRDefault="00B3770C" w:rsidP="00702BEB">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764AFD53" w14:textId="77777777" w:rsidR="00B3770C" w:rsidRPr="0018055B" w:rsidRDefault="00B3770C" w:rsidP="00EC513D">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35E544AD"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10,000</w:t>
            </w:r>
          </w:p>
        </w:tc>
        <w:tc>
          <w:tcPr>
            <w:tcW w:w="1077" w:type="dxa"/>
            <w:tcBorders>
              <w:top w:val="nil"/>
              <w:left w:val="nil"/>
              <w:bottom w:val="single" w:sz="4" w:space="0" w:color="auto"/>
              <w:right w:val="single" w:sz="4" w:space="0" w:color="auto"/>
            </w:tcBorders>
            <w:shd w:val="clear" w:color="auto" w:fill="auto"/>
            <w:noWrap/>
            <w:vAlign w:val="center"/>
            <w:hideMark/>
          </w:tcPr>
          <w:p w14:paraId="37886D80"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15,000</w:t>
            </w:r>
          </w:p>
        </w:tc>
        <w:tc>
          <w:tcPr>
            <w:tcW w:w="1077" w:type="dxa"/>
            <w:tcBorders>
              <w:top w:val="nil"/>
              <w:left w:val="nil"/>
              <w:bottom w:val="single" w:sz="4" w:space="0" w:color="auto"/>
              <w:right w:val="single" w:sz="4" w:space="0" w:color="auto"/>
            </w:tcBorders>
            <w:shd w:val="clear" w:color="auto" w:fill="auto"/>
            <w:noWrap/>
            <w:vAlign w:val="center"/>
            <w:hideMark/>
          </w:tcPr>
          <w:p w14:paraId="07DD9A60"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15,000</w:t>
            </w:r>
          </w:p>
        </w:tc>
      </w:tr>
      <w:tr w:rsidR="00B3770C" w:rsidRPr="00841B28" w14:paraId="2DA6C96C"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649FD5A"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合計</w:t>
            </w:r>
          </w:p>
        </w:tc>
        <w:tc>
          <w:tcPr>
            <w:tcW w:w="1077" w:type="dxa"/>
            <w:tcBorders>
              <w:top w:val="nil"/>
              <w:left w:val="nil"/>
              <w:bottom w:val="single" w:sz="4" w:space="0" w:color="auto"/>
              <w:right w:val="single" w:sz="4" w:space="0" w:color="auto"/>
            </w:tcBorders>
            <w:shd w:val="clear" w:color="auto" w:fill="auto"/>
            <w:noWrap/>
            <w:vAlign w:val="center"/>
            <w:hideMark/>
          </w:tcPr>
          <w:p w14:paraId="7F893770"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4E20CA68"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5B01E866"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78,500 </w:t>
            </w:r>
          </w:p>
        </w:tc>
        <w:tc>
          <w:tcPr>
            <w:tcW w:w="1077" w:type="dxa"/>
            <w:tcBorders>
              <w:top w:val="nil"/>
              <w:left w:val="nil"/>
              <w:bottom w:val="single" w:sz="4" w:space="0" w:color="auto"/>
              <w:right w:val="single" w:sz="4" w:space="0" w:color="auto"/>
            </w:tcBorders>
            <w:shd w:val="clear" w:color="auto" w:fill="auto"/>
            <w:noWrap/>
            <w:vAlign w:val="center"/>
            <w:hideMark/>
          </w:tcPr>
          <w:p w14:paraId="733D6B1E"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116,500 </w:t>
            </w:r>
          </w:p>
        </w:tc>
        <w:tc>
          <w:tcPr>
            <w:tcW w:w="1077" w:type="dxa"/>
            <w:tcBorders>
              <w:top w:val="nil"/>
              <w:left w:val="nil"/>
              <w:bottom w:val="single" w:sz="4" w:space="0" w:color="auto"/>
              <w:right w:val="single" w:sz="4" w:space="0" w:color="auto"/>
            </w:tcBorders>
            <w:shd w:val="clear" w:color="auto" w:fill="auto"/>
            <w:noWrap/>
            <w:vAlign w:val="center"/>
            <w:hideMark/>
          </w:tcPr>
          <w:p w14:paraId="1643447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116,500 </w:t>
            </w:r>
          </w:p>
        </w:tc>
      </w:tr>
      <w:tr w:rsidR="00B3770C" w:rsidRPr="00841B28" w14:paraId="686E6835" w14:textId="77777777" w:rsidTr="0018055B">
        <w:trPr>
          <w:trHeight w:val="270"/>
        </w:trPr>
        <w:tc>
          <w:tcPr>
            <w:tcW w:w="2500" w:type="dxa"/>
            <w:tcBorders>
              <w:top w:val="nil"/>
              <w:left w:val="nil"/>
              <w:bottom w:val="nil"/>
              <w:right w:val="nil"/>
            </w:tcBorders>
            <w:shd w:val="clear" w:color="auto" w:fill="auto"/>
            <w:noWrap/>
            <w:vAlign w:val="center"/>
            <w:hideMark/>
          </w:tcPr>
          <w:p w14:paraId="728A0A8D" w14:textId="77777777" w:rsidR="00B3770C" w:rsidRPr="00841B28" w:rsidRDefault="00B3770C" w:rsidP="00D83C49">
            <w:pPr>
              <w:widowControl/>
              <w:spacing w:after="0" w:line="240" w:lineRule="auto"/>
              <w:jc w:val="right"/>
              <w:rPr>
                <w:rFonts w:asciiTheme="majorHAnsi" w:eastAsia="ＭＳ Ｐゴシック" w:hAnsiTheme="majorHAnsi" w:cstheme="majorHAnsi"/>
                <w:color w:val="000000"/>
                <w:lang w:eastAsia="ja-JP"/>
              </w:rPr>
            </w:pPr>
          </w:p>
        </w:tc>
        <w:tc>
          <w:tcPr>
            <w:tcW w:w="1077" w:type="dxa"/>
            <w:tcBorders>
              <w:top w:val="nil"/>
              <w:left w:val="nil"/>
              <w:bottom w:val="nil"/>
              <w:right w:val="nil"/>
            </w:tcBorders>
            <w:shd w:val="clear" w:color="auto" w:fill="auto"/>
            <w:noWrap/>
            <w:vAlign w:val="center"/>
            <w:hideMark/>
          </w:tcPr>
          <w:p w14:paraId="34C3A6A7" w14:textId="77777777" w:rsidR="00B3770C" w:rsidRPr="0018055B" w:rsidRDefault="00B3770C" w:rsidP="00702BEB">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50DD3001" w14:textId="77777777" w:rsidR="00B3770C" w:rsidRPr="0018055B" w:rsidRDefault="00B3770C" w:rsidP="00EC513D">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50878050" w14:textId="77777777" w:rsidR="00B3770C" w:rsidRPr="0018055B" w:rsidRDefault="00B3770C" w:rsidP="00511CB1">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795250C1" w14:textId="77777777" w:rsidR="00B3770C" w:rsidRPr="0018055B" w:rsidRDefault="00B3770C">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65F0F831" w14:textId="7B22C51E" w:rsidR="00B3770C" w:rsidRPr="0018055B" w:rsidRDefault="00B3770C" w:rsidP="006B181B">
            <w:pPr>
              <w:widowControl/>
              <w:spacing w:after="0" w:line="240" w:lineRule="auto"/>
              <w:jc w:val="left"/>
              <w:rPr>
                <w:rFonts w:asciiTheme="minorEastAsia" w:hAnsiTheme="minorEastAsia" w:cstheme="majorHAnsi"/>
                <w:sz w:val="18"/>
                <w:szCs w:val="18"/>
                <w:lang w:eastAsia="ja-JP"/>
              </w:rPr>
            </w:pPr>
            <w:r w:rsidRPr="0018055B">
              <w:rPr>
                <w:rFonts w:asciiTheme="minorEastAsia" w:hAnsiTheme="minorEastAsia" w:cstheme="majorHAnsi"/>
                <w:sz w:val="18"/>
                <w:szCs w:val="18"/>
                <w:lang w:eastAsia="ja-JP"/>
              </w:rPr>
              <w:t>(単位</w:t>
            </w:r>
            <w:r w:rsidR="006B181B">
              <w:rPr>
                <w:rFonts w:asciiTheme="minorEastAsia" w:hAnsiTheme="minorEastAsia" w:cstheme="majorHAnsi"/>
                <w:sz w:val="18"/>
                <w:szCs w:val="18"/>
                <w:lang w:eastAsia="ja-JP"/>
              </w:rPr>
              <w:t>:</w:t>
            </w:r>
            <w:r w:rsidRPr="0018055B">
              <w:rPr>
                <w:rFonts w:asciiTheme="minorEastAsia" w:hAnsiTheme="minorEastAsia" w:cstheme="majorHAnsi"/>
                <w:sz w:val="18"/>
                <w:szCs w:val="18"/>
                <w:lang w:eastAsia="ja-JP"/>
              </w:rPr>
              <w:t>千円)</w:t>
            </w:r>
          </w:p>
        </w:tc>
      </w:tr>
      <w:tr w:rsidR="00B3770C" w:rsidRPr="00841B28" w14:paraId="315243DB" w14:textId="77777777" w:rsidTr="0018055B">
        <w:trPr>
          <w:trHeight w:val="270"/>
        </w:trPr>
        <w:tc>
          <w:tcPr>
            <w:tcW w:w="2500" w:type="dxa"/>
            <w:tcBorders>
              <w:top w:val="nil"/>
              <w:left w:val="nil"/>
              <w:bottom w:val="nil"/>
              <w:right w:val="nil"/>
            </w:tcBorders>
            <w:shd w:val="clear" w:color="auto" w:fill="auto"/>
            <w:noWrap/>
            <w:vAlign w:val="center"/>
            <w:hideMark/>
          </w:tcPr>
          <w:p w14:paraId="6EA0B57C" w14:textId="77777777" w:rsidR="00B3770C" w:rsidRPr="00841B28" w:rsidRDefault="00B3770C" w:rsidP="00D83C49">
            <w:pPr>
              <w:widowControl/>
              <w:spacing w:after="0" w:line="240" w:lineRule="auto"/>
              <w:rPr>
                <w:rFonts w:asciiTheme="majorHAnsi" w:eastAsia="Times New Roman" w:hAnsiTheme="majorHAnsi"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265F3608" w14:textId="77777777" w:rsidR="00B3770C" w:rsidRPr="0018055B" w:rsidRDefault="00B3770C" w:rsidP="00702BEB">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2DA89E9C" w14:textId="77777777" w:rsidR="00B3770C" w:rsidRPr="0018055B" w:rsidRDefault="00B3770C" w:rsidP="00EC513D">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38D98803" w14:textId="77777777" w:rsidR="00B3770C" w:rsidRPr="0018055B" w:rsidRDefault="00B3770C" w:rsidP="00511CB1">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0C439D8E" w14:textId="77777777" w:rsidR="00B3770C" w:rsidRPr="0018055B" w:rsidRDefault="00B3770C">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1900087C" w14:textId="77777777" w:rsidR="00B3770C" w:rsidRPr="0018055B" w:rsidRDefault="00B3770C">
            <w:pPr>
              <w:widowControl/>
              <w:spacing w:after="0" w:line="240" w:lineRule="auto"/>
              <w:rPr>
                <w:rFonts w:asciiTheme="minorEastAsia" w:hAnsiTheme="minorEastAsia" w:cstheme="majorHAnsi"/>
                <w:sz w:val="20"/>
                <w:szCs w:val="20"/>
                <w:lang w:eastAsia="ja-JP"/>
              </w:rPr>
            </w:pPr>
          </w:p>
        </w:tc>
      </w:tr>
      <w:tr w:rsidR="00B3770C" w:rsidRPr="00841B28" w14:paraId="2173C890" w14:textId="77777777" w:rsidTr="0018055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1F4FC"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必要人員</w:t>
            </w:r>
            <w:r w:rsidRPr="006B181B">
              <w:rPr>
                <w:rFonts w:asciiTheme="minorEastAsia" w:hAnsiTheme="minorEastAsia" w:cstheme="majorHAnsi" w:hint="eastAsia"/>
                <w:color w:val="000000"/>
                <w:lang w:eastAsia="ja-JP"/>
              </w:rPr>
              <w:t>(</w:t>
            </w:r>
            <w:r w:rsidRPr="006B181B">
              <w:rPr>
                <w:rFonts w:asciiTheme="minorEastAsia" w:hAnsiTheme="minorEastAsia" w:cstheme="majorHAnsi"/>
                <w:color w:val="000000"/>
                <w:lang w:eastAsia="ja-JP"/>
              </w:rPr>
              <w:t>FTE)</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32204BE1"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1C0BB289"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07CCE34D"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4</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5A38B6EB"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4</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CCE4D2E"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4</w:t>
            </w:r>
          </w:p>
        </w:tc>
      </w:tr>
      <w:tr w:rsidR="00B3770C" w:rsidRPr="00841B28" w14:paraId="38791484"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1E1F089"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現状</w:t>
            </w:r>
          </w:p>
        </w:tc>
        <w:tc>
          <w:tcPr>
            <w:tcW w:w="1077" w:type="dxa"/>
            <w:tcBorders>
              <w:top w:val="nil"/>
              <w:left w:val="nil"/>
              <w:bottom w:val="single" w:sz="4" w:space="0" w:color="auto"/>
              <w:right w:val="single" w:sz="4" w:space="0" w:color="auto"/>
            </w:tcBorders>
            <w:shd w:val="clear" w:color="auto" w:fill="auto"/>
            <w:noWrap/>
            <w:vAlign w:val="center"/>
            <w:hideMark/>
          </w:tcPr>
          <w:p w14:paraId="03D5A8C4"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single" w:sz="4" w:space="0" w:color="auto"/>
              <w:right w:val="single" w:sz="4" w:space="0" w:color="auto"/>
            </w:tcBorders>
            <w:shd w:val="clear" w:color="auto" w:fill="auto"/>
            <w:noWrap/>
            <w:vAlign w:val="center"/>
            <w:hideMark/>
          </w:tcPr>
          <w:p w14:paraId="36B81762"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single" w:sz="4" w:space="0" w:color="auto"/>
              <w:right w:val="single" w:sz="4" w:space="0" w:color="auto"/>
            </w:tcBorders>
            <w:shd w:val="clear" w:color="auto" w:fill="auto"/>
            <w:noWrap/>
            <w:vAlign w:val="center"/>
            <w:hideMark/>
          </w:tcPr>
          <w:p w14:paraId="4F65DC93"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w:t>
            </w:r>
          </w:p>
        </w:tc>
        <w:tc>
          <w:tcPr>
            <w:tcW w:w="1077" w:type="dxa"/>
            <w:tcBorders>
              <w:top w:val="nil"/>
              <w:left w:val="nil"/>
              <w:bottom w:val="single" w:sz="4" w:space="0" w:color="auto"/>
              <w:right w:val="single" w:sz="4" w:space="0" w:color="auto"/>
            </w:tcBorders>
            <w:shd w:val="clear" w:color="auto" w:fill="auto"/>
            <w:noWrap/>
            <w:vAlign w:val="center"/>
            <w:hideMark/>
          </w:tcPr>
          <w:p w14:paraId="11CBC24E"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w:t>
            </w:r>
          </w:p>
        </w:tc>
        <w:tc>
          <w:tcPr>
            <w:tcW w:w="1077" w:type="dxa"/>
            <w:tcBorders>
              <w:top w:val="nil"/>
              <w:left w:val="nil"/>
              <w:bottom w:val="single" w:sz="4" w:space="0" w:color="auto"/>
              <w:right w:val="single" w:sz="4" w:space="0" w:color="auto"/>
            </w:tcBorders>
            <w:shd w:val="clear" w:color="auto" w:fill="auto"/>
            <w:noWrap/>
            <w:vAlign w:val="center"/>
            <w:hideMark/>
          </w:tcPr>
          <w:p w14:paraId="50E9E813"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w:t>
            </w:r>
          </w:p>
        </w:tc>
      </w:tr>
      <w:tr w:rsidR="00B3770C" w:rsidRPr="00841B28" w14:paraId="69942894" w14:textId="77777777" w:rsidTr="0018055B">
        <w:trPr>
          <w:trHeight w:val="270"/>
        </w:trPr>
        <w:tc>
          <w:tcPr>
            <w:tcW w:w="2500" w:type="dxa"/>
            <w:tcBorders>
              <w:top w:val="nil"/>
              <w:left w:val="single" w:sz="4" w:space="0" w:color="auto"/>
              <w:bottom w:val="double" w:sz="18" w:space="0" w:color="auto"/>
              <w:right w:val="single" w:sz="4" w:space="0" w:color="auto"/>
            </w:tcBorders>
            <w:shd w:val="clear" w:color="auto" w:fill="auto"/>
            <w:noWrap/>
            <w:vAlign w:val="center"/>
            <w:hideMark/>
          </w:tcPr>
          <w:p w14:paraId="1814F036"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不足</w:t>
            </w:r>
          </w:p>
        </w:tc>
        <w:tc>
          <w:tcPr>
            <w:tcW w:w="1077" w:type="dxa"/>
            <w:tcBorders>
              <w:top w:val="nil"/>
              <w:left w:val="nil"/>
              <w:bottom w:val="double" w:sz="18" w:space="0" w:color="auto"/>
              <w:right w:val="single" w:sz="4" w:space="0" w:color="auto"/>
            </w:tcBorders>
            <w:shd w:val="clear" w:color="auto" w:fill="auto"/>
            <w:noWrap/>
            <w:vAlign w:val="center"/>
            <w:hideMark/>
          </w:tcPr>
          <w:p w14:paraId="764FFC70"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double" w:sz="18" w:space="0" w:color="auto"/>
              <w:right w:val="single" w:sz="4" w:space="0" w:color="auto"/>
            </w:tcBorders>
            <w:shd w:val="clear" w:color="auto" w:fill="auto"/>
            <w:noWrap/>
            <w:vAlign w:val="center"/>
            <w:hideMark/>
          </w:tcPr>
          <w:p w14:paraId="7594570F"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double" w:sz="18" w:space="0" w:color="auto"/>
              <w:right w:val="single" w:sz="4" w:space="0" w:color="auto"/>
            </w:tcBorders>
            <w:shd w:val="clear" w:color="auto" w:fill="auto"/>
            <w:noWrap/>
            <w:vAlign w:val="center"/>
            <w:hideMark/>
          </w:tcPr>
          <w:p w14:paraId="56DCDCC0"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nil"/>
              <w:left w:val="nil"/>
              <w:bottom w:val="double" w:sz="18" w:space="0" w:color="auto"/>
              <w:right w:val="single" w:sz="4" w:space="0" w:color="auto"/>
            </w:tcBorders>
            <w:shd w:val="clear" w:color="auto" w:fill="auto"/>
            <w:noWrap/>
            <w:vAlign w:val="center"/>
            <w:hideMark/>
          </w:tcPr>
          <w:p w14:paraId="720D86C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nil"/>
              <w:left w:val="nil"/>
              <w:bottom w:val="double" w:sz="18" w:space="0" w:color="auto"/>
              <w:right w:val="single" w:sz="4" w:space="0" w:color="auto"/>
            </w:tcBorders>
            <w:shd w:val="clear" w:color="auto" w:fill="auto"/>
            <w:noWrap/>
            <w:vAlign w:val="center"/>
            <w:hideMark/>
          </w:tcPr>
          <w:p w14:paraId="0BF8F9CF"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r>
      <w:tr w:rsidR="00B3770C" w:rsidRPr="00841B28" w14:paraId="5F2A1810" w14:textId="77777777" w:rsidTr="0018055B">
        <w:trPr>
          <w:trHeight w:val="270"/>
        </w:trPr>
        <w:tc>
          <w:tcPr>
            <w:tcW w:w="2500" w:type="dxa"/>
            <w:tcBorders>
              <w:top w:val="double" w:sz="18" w:space="0" w:color="auto"/>
              <w:left w:val="single" w:sz="4" w:space="0" w:color="auto"/>
              <w:bottom w:val="single" w:sz="4" w:space="0" w:color="auto"/>
              <w:right w:val="single" w:sz="4" w:space="0" w:color="auto"/>
            </w:tcBorders>
            <w:shd w:val="clear" w:color="auto" w:fill="auto"/>
            <w:noWrap/>
            <w:vAlign w:val="center"/>
          </w:tcPr>
          <w:p w14:paraId="73E5A050"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hint="eastAsia"/>
                <w:color w:val="000000"/>
                <w:lang w:eastAsia="ja-JP"/>
              </w:rPr>
              <w:t>KEKCC教員(FTE)</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4B440224"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0B12FA45"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7217DEB6"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1</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18C7EE6C"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1</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491253E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1</w:t>
            </w:r>
          </w:p>
        </w:tc>
      </w:tr>
      <w:tr w:rsidR="00B3770C" w:rsidRPr="00841B28" w14:paraId="2AC6FC07"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tcPr>
          <w:p w14:paraId="6CEA18C4"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hint="eastAsia"/>
                <w:color w:val="000000"/>
                <w:lang w:eastAsia="ja-JP"/>
              </w:rPr>
              <w:t>KEKCC技術職員</w:t>
            </w:r>
          </w:p>
        </w:tc>
        <w:tc>
          <w:tcPr>
            <w:tcW w:w="1077" w:type="dxa"/>
            <w:tcBorders>
              <w:top w:val="nil"/>
              <w:left w:val="nil"/>
              <w:bottom w:val="single" w:sz="4" w:space="0" w:color="auto"/>
              <w:right w:val="single" w:sz="4" w:space="0" w:color="auto"/>
            </w:tcBorders>
            <w:shd w:val="clear" w:color="auto" w:fill="auto"/>
            <w:noWrap/>
            <w:vAlign w:val="center"/>
          </w:tcPr>
          <w:p w14:paraId="6BC51A2D"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nil"/>
              <w:left w:val="nil"/>
              <w:bottom w:val="single" w:sz="4" w:space="0" w:color="auto"/>
              <w:right w:val="single" w:sz="4" w:space="0" w:color="auto"/>
            </w:tcBorders>
            <w:shd w:val="clear" w:color="auto" w:fill="auto"/>
            <w:noWrap/>
            <w:vAlign w:val="center"/>
          </w:tcPr>
          <w:p w14:paraId="038A1DAC"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nil"/>
              <w:left w:val="nil"/>
              <w:bottom w:val="single" w:sz="4" w:space="0" w:color="auto"/>
              <w:right w:val="single" w:sz="4" w:space="0" w:color="auto"/>
            </w:tcBorders>
            <w:shd w:val="clear" w:color="auto" w:fill="auto"/>
            <w:noWrap/>
            <w:vAlign w:val="center"/>
          </w:tcPr>
          <w:p w14:paraId="64A1038F"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2</w:t>
            </w:r>
          </w:p>
        </w:tc>
        <w:tc>
          <w:tcPr>
            <w:tcW w:w="1077" w:type="dxa"/>
            <w:tcBorders>
              <w:top w:val="nil"/>
              <w:left w:val="nil"/>
              <w:bottom w:val="single" w:sz="4" w:space="0" w:color="auto"/>
              <w:right w:val="single" w:sz="4" w:space="0" w:color="auto"/>
            </w:tcBorders>
            <w:shd w:val="clear" w:color="auto" w:fill="auto"/>
            <w:noWrap/>
            <w:vAlign w:val="center"/>
          </w:tcPr>
          <w:p w14:paraId="10126802"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2</w:t>
            </w:r>
          </w:p>
        </w:tc>
        <w:tc>
          <w:tcPr>
            <w:tcW w:w="1077" w:type="dxa"/>
            <w:tcBorders>
              <w:top w:val="nil"/>
              <w:left w:val="nil"/>
              <w:bottom w:val="single" w:sz="4" w:space="0" w:color="auto"/>
              <w:right w:val="single" w:sz="4" w:space="0" w:color="auto"/>
            </w:tcBorders>
            <w:shd w:val="clear" w:color="auto" w:fill="auto"/>
            <w:noWrap/>
            <w:vAlign w:val="center"/>
          </w:tcPr>
          <w:p w14:paraId="2D2CCD26"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2</w:t>
            </w:r>
          </w:p>
        </w:tc>
      </w:tr>
      <w:tr w:rsidR="00B3770C" w:rsidRPr="00841B28" w14:paraId="363D150E" w14:textId="77777777" w:rsidTr="0018055B">
        <w:trPr>
          <w:trHeight w:val="270"/>
        </w:trPr>
        <w:tc>
          <w:tcPr>
            <w:tcW w:w="2500" w:type="dxa"/>
            <w:tcBorders>
              <w:top w:val="nil"/>
              <w:left w:val="nil"/>
              <w:bottom w:val="nil"/>
              <w:right w:val="nil"/>
            </w:tcBorders>
            <w:shd w:val="clear" w:color="auto" w:fill="auto"/>
            <w:noWrap/>
            <w:vAlign w:val="center"/>
            <w:hideMark/>
          </w:tcPr>
          <w:p w14:paraId="2EBF6E7D" w14:textId="77777777" w:rsidR="00B3770C" w:rsidRPr="00841B28" w:rsidRDefault="00B3770C" w:rsidP="00D83C49">
            <w:pPr>
              <w:widowControl/>
              <w:spacing w:after="0" w:line="240" w:lineRule="auto"/>
              <w:jc w:val="right"/>
              <w:rPr>
                <w:rFonts w:ascii="ＭＳ Ｐゴシック" w:eastAsia="ＭＳ Ｐゴシック" w:hAnsi="ＭＳ Ｐゴシック" w:cs="ＭＳ Ｐゴシック"/>
                <w:color w:val="000000"/>
                <w:lang w:eastAsia="ja-JP"/>
              </w:rPr>
            </w:pPr>
          </w:p>
        </w:tc>
        <w:tc>
          <w:tcPr>
            <w:tcW w:w="1077" w:type="dxa"/>
            <w:tcBorders>
              <w:top w:val="nil"/>
              <w:left w:val="nil"/>
              <w:bottom w:val="nil"/>
              <w:right w:val="nil"/>
            </w:tcBorders>
            <w:shd w:val="clear" w:color="auto" w:fill="auto"/>
            <w:noWrap/>
            <w:vAlign w:val="center"/>
            <w:hideMark/>
          </w:tcPr>
          <w:p w14:paraId="00FE7201" w14:textId="77777777" w:rsidR="00B3770C" w:rsidRPr="00841B28" w:rsidRDefault="00B3770C" w:rsidP="00702BEB">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3C683381" w14:textId="77777777" w:rsidR="00B3770C" w:rsidRPr="00841B28" w:rsidRDefault="00B3770C" w:rsidP="00EC513D">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048CBCFA" w14:textId="77777777" w:rsidR="00B3770C" w:rsidRPr="00841B28" w:rsidRDefault="00B3770C" w:rsidP="00511CB1">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263A6AFC"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2A2706D0"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r>
    </w:tbl>
    <w:p w14:paraId="605D9C77" w14:textId="77777777" w:rsidR="00B3770C" w:rsidRDefault="00B3770C" w:rsidP="00D83C49">
      <w:pPr>
        <w:spacing w:line="240" w:lineRule="auto"/>
        <w:rPr>
          <w:lang w:eastAsia="ja-JP"/>
        </w:rPr>
      </w:pPr>
    </w:p>
    <w:p w14:paraId="02486E08" w14:textId="77777777" w:rsidR="00B3770C" w:rsidRDefault="00B3770C" w:rsidP="00D83C49">
      <w:pPr>
        <w:spacing w:line="240" w:lineRule="auto"/>
        <w:rPr>
          <w:lang w:eastAsia="ja-JP"/>
        </w:rPr>
      </w:pPr>
      <w:r>
        <w:rPr>
          <w:rFonts w:hint="eastAsia"/>
          <w:lang w:eastAsia="ja-JP"/>
        </w:rPr>
        <w:t>GRID運用の人員は、GRID Middle ware の維持、改良、トラブル対応など計算機システムの運用にかかわるすべての業務を行う。</w:t>
      </w:r>
    </w:p>
    <w:p w14:paraId="53E4FE59" w14:textId="5433DEB6" w:rsidR="00B3770C" w:rsidRDefault="00B3770C" w:rsidP="00D83C49">
      <w:pPr>
        <w:spacing w:line="240" w:lineRule="auto"/>
        <w:rPr>
          <w:lang w:eastAsia="ja-JP"/>
        </w:rPr>
      </w:pPr>
      <w:r>
        <w:rPr>
          <w:rFonts w:hint="eastAsia"/>
          <w:lang w:eastAsia="ja-JP"/>
        </w:rPr>
        <w:t>それ以外に、(1)</w:t>
      </w:r>
      <w:r>
        <w:rPr>
          <w:lang w:eastAsia="ja-JP"/>
        </w:rPr>
        <w:t xml:space="preserve">ILC </w:t>
      </w:r>
      <w:r>
        <w:rPr>
          <w:rFonts w:hint="eastAsia"/>
          <w:lang w:eastAsia="ja-JP"/>
        </w:rPr>
        <w:t>およびILD Software の Coordination、(2) ILD Production にかかわる作業(GRID tool の開発、標準データの作成などを含む)、(3) ILD Simulation framework の維持、改良、(4) 本実験におけるデータ処理システムの設計と開発のための人員が必要である。</w:t>
      </w:r>
    </w:p>
    <w:p w14:paraId="528DBA9A" w14:textId="4C774FBB" w:rsidR="00684C82" w:rsidRPr="00684C82" w:rsidRDefault="00B3770C" w:rsidP="00D803D5">
      <w:pPr>
        <w:pStyle w:val="ab"/>
        <w:numPr>
          <w:ilvl w:val="0"/>
          <w:numId w:val="20"/>
        </w:numPr>
        <w:spacing w:afterLines="50" w:after="120"/>
        <w:ind w:leftChars="0" w:left="284" w:hanging="284"/>
        <w:rPr>
          <w:rFonts w:asciiTheme="majorEastAsia" w:eastAsiaTheme="majorEastAsia" w:hAnsiTheme="majorEastAsia"/>
        </w:rPr>
      </w:pPr>
      <w:r w:rsidRPr="00684C82">
        <w:rPr>
          <w:rFonts w:asciiTheme="majorEastAsia" w:eastAsiaTheme="majorEastAsia" w:hAnsiTheme="majorEastAsia" w:hint="eastAsia"/>
        </w:rPr>
        <w:t>タイムライン</w:t>
      </w:r>
    </w:p>
    <w:p w14:paraId="12FE6D42" w14:textId="7719EC37" w:rsidR="00B3770C" w:rsidRDefault="00684C82" w:rsidP="00B3770C">
      <w:pPr>
        <w:rPr>
          <w:lang w:eastAsia="ja-JP"/>
        </w:rPr>
      </w:pPr>
      <w:r w:rsidRPr="00D95F65">
        <w:rPr>
          <w:noProof/>
          <w:lang w:eastAsia="ja-JP"/>
        </w:rPr>
        <w:lastRenderedPageBreak/>
        <w:drawing>
          <wp:inline distT="0" distB="0" distL="0" distR="0" wp14:anchorId="0D228281" wp14:editId="7FF559B7">
            <wp:extent cx="5406390" cy="1842933"/>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6390" cy="1842933"/>
                    </a:xfrm>
                    <a:prstGeom prst="rect">
                      <a:avLst/>
                    </a:prstGeom>
                    <a:noFill/>
                    <a:ln>
                      <a:noFill/>
                    </a:ln>
                  </pic:spPr>
                </pic:pic>
              </a:graphicData>
            </a:graphic>
          </wp:inline>
        </w:drawing>
      </w: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BA4B0EF" w14:textId="1FD0AF3C" w:rsidR="006275B2" w:rsidRDefault="00790503" w:rsidP="00D83C49">
      <w:pPr>
        <w:spacing w:after="0" w:line="360" w:lineRule="auto"/>
        <w:ind w:left="101" w:right="-20"/>
        <w:rPr>
          <w:sz w:val="20"/>
          <w:szCs w:val="20"/>
        </w:rPr>
      </w:pPr>
      <w:r>
        <w:rPr>
          <w:rFonts w:ascii="ＭＳ ゴシック" w:eastAsia="ＭＳ ゴシック" w:hAnsi="ＭＳ ゴシック" w:cs="ＭＳ ゴシック" w:hint="eastAsia"/>
          <w:spacing w:val="2"/>
          <w:position w:val="-3"/>
          <w:sz w:val="31"/>
          <w:szCs w:val="31"/>
          <w:lang w:eastAsia="ja-JP"/>
        </w:rPr>
        <w:lastRenderedPageBreak/>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3A4B73D3" w14:textId="76A38A09" w:rsidR="000E3916" w:rsidRDefault="007C4B7F" w:rsidP="00204367">
      <w:pPr>
        <w:rPr>
          <w:rFonts w:asciiTheme="majorEastAsia" w:eastAsiaTheme="majorEastAsia" w:hAnsiTheme="majorEastAsia" w:hint="eastAsia"/>
          <w:b/>
          <w:lang w:eastAsia="ja-JP"/>
        </w:rPr>
      </w:pPr>
      <w:r w:rsidRPr="007C4B7F">
        <w:rPr>
          <w:rFonts w:asciiTheme="majorEastAsia" w:eastAsiaTheme="majorEastAsia" w:hAnsiTheme="majorEastAsia"/>
          <w:b/>
        </w:rPr>
        <w:t>VTX</w:t>
      </w:r>
      <w:r w:rsidR="000E3916">
        <w:rPr>
          <w:rFonts w:asciiTheme="majorEastAsia" w:eastAsiaTheme="majorEastAsia" w:hAnsiTheme="majorEastAsia" w:hint="eastAsia"/>
          <w:b/>
          <w:lang w:eastAsia="ja-JP"/>
        </w:rPr>
        <w:t>業績リスト</w:t>
      </w:r>
    </w:p>
    <w:p w14:paraId="56F46CC8" w14:textId="7BA72A22" w:rsidR="00204367" w:rsidRPr="007C4B7F" w:rsidRDefault="00204367" w:rsidP="00204367">
      <w:pPr>
        <w:rPr>
          <w:rFonts w:asciiTheme="majorEastAsia" w:eastAsiaTheme="majorEastAsia" w:hAnsiTheme="majorEastAsia"/>
          <w:b/>
        </w:rPr>
      </w:pPr>
      <w:proofErr w:type="spellStart"/>
      <w:r w:rsidRPr="007C4B7F">
        <w:rPr>
          <w:rFonts w:asciiTheme="majorEastAsia" w:eastAsiaTheme="majorEastAsia" w:hAnsiTheme="majorEastAsia" w:hint="eastAsia"/>
          <w:b/>
        </w:rPr>
        <w:t>論文リスト</w:t>
      </w:r>
      <w:proofErr w:type="spellEnd"/>
    </w:p>
    <w:p w14:paraId="21C6F816" w14:textId="2EBD5489" w:rsidR="00204367" w:rsidRPr="007C4B7F" w:rsidRDefault="00204367" w:rsidP="00204367">
      <w:pPr>
        <w:rPr>
          <w:rFonts w:ascii="Times" w:hAnsi="Times"/>
        </w:rPr>
      </w:pPr>
      <w:r w:rsidRPr="007C4B7F">
        <w:rPr>
          <w:rFonts w:ascii="Times" w:hAnsi="Times"/>
        </w:rPr>
        <w:t>Y.Sugimoto, H.Ikeda, D.Kamai, E.Kato, A.Miyamoto, H.Sato, H.Yamamoto, “R&amp;D Status of FPCCD Vertex Detector for ILD”, e-Print: arXiv:1202.5832 [physics.ins-det], 2012.</w:t>
      </w:r>
    </w:p>
    <w:p w14:paraId="47156ED8" w14:textId="3060DDD1" w:rsidR="00204367" w:rsidRPr="000E3916" w:rsidRDefault="00204367" w:rsidP="00204367">
      <w:pPr>
        <w:rPr>
          <w:rFonts w:ascii="Times" w:hAnsi="Times"/>
        </w:rPr>
      </w:pPr>
      <w:r w:rsidRPr="000E3916">
        <w:rPr>
          <w:rFonts w:ascii="Times" w:hAnsi="Times"/>
        </w:rPr>
        <w:t>E.Kato, H.Sato, H.Ikeda, Y.Sugimoto, K.Itagaki, T.Saito,  A.Miyamoto, Y.Takubo, H.Yamamoto, “Development of readout ASIC for FPCCD vertex detector”, e-Print: arXiv:1202.3017 [physics.ins-det], 2012.</w:t>
      </w:r>
    </w:p>
    <w:p w14:paraId="668E8AF8" w14:textId="0F2A70CC" w:rsidR="00204367" w:rsidRPr="000E3916" w:rsidRDefault="00204367" w:rsidP="00204367">
      <w:pPr>
        <w:rPr>
          <w:rFonts w:ascii="Times" w:hAnsi="Times"/>
        </w:rPr>
      </w:pPr>
      <w:r w:rsidRPr="000E3916">
        <w:rPr>
          <w:rFonts w:ascii="Times" w:hAnsi="Times"/>
        </w:rPr>
        <w:t>Y.Takubo, A.Miyamoto, H.Ikeda, H.Yamamoto, K.Itagaki, T.Nagamine, Y.Sugimoto, “Readout ASIC for ILC-FPCCD vertex detector”, Nucl.Instrum. Meth. A623 (2010) 489-491.</w:t>
      </w:r>
    </w:p>
    <w:p w14:paraId="25A1D98F" w14:textId="6A35FBBA" w:rsidR="00204367" w:rsidRPr="000E3916" w:rsidRDefault="00204367" w:rsidP="00204367">
      <w:pPr>
        <w:rPr>
          <w:rFonts w:ascii="Times" w:hAnsi="Times"/>
        </w:rPr>
      </w:pPr>
      <w:r w:rsidRPr="000E3916">
        <w:rPr>
          <w:rFonts w:ascii="Times" w:hAnsi="Times"/>
        </w:rPr>
        <w:t>Y.Sugimoto, H.Ikeda, K.Itagaki, A.Miyamoto, Y.Takubo, H.Yamamoto, “R&amp;D Status and Plan for FPCCD VTX”, e-Print: arXiv:1007.2471 [physics.ins-det], 2010.</w:t>
      </w:r>
    </w:p>
    <w:p w14:paraId="7CA80C1B" w14:textId="3407028F" w:rsidR="00204367" w:rsidRPr="000E3916" w:rsidRDefault="00204367" w:rsidP="00204367">
      <w:pPr>
        <w:rPr>
          <w:rFonts w:ascii="Times" w:hAnsi="Times"/>
        </w:rPr>
      </w:pPr>
      <w:r w:rsidRPr="000E3916">
        <w:rPr>
          <w:rFonts w:ascii="Times" w:hAnsi="Times"/>
        </w:rPr>
        <w:t>K.Yoshida, D.Kamai, A.Miyamoto, Y.Sugimoto, Y.Takubo, H.Yamamoto, “Simulation Study of FPCCD Vertex Detector”,  e-Print: arXiv:1006.3421 [physics.ins-det], 2010.</w:t>
      </w:r>
    </w:p>
    <w:p w14:paraId="4A8B1274" w14:textId="77777777" w:rsidR="00204367" w:rsidRDefault="00204367" w:rsidP="00204367"/>
    <w:p w14:paraId="12206EBB" w14:textId="38EA1899" w:rsidR="00204367" w:rsidRPr="000E3916" w:rsidRDefault="00204367" w:rsidP="00204367">
      <w:pPr>
        <w:rPr>
          <w:rFonts w:asciiTheme="majorEastAsia" w:eastAsiaTheme="majorEastAsia" w:hAnsiTheme="majorEastAsia"/>
        </w:rPr>
      </w:pPr>
      <w:r w:rsidRPr="000E3916">
        <w:rPr>
          <w:rFonts w:asciiTheme="majorEastAsia" w:eastAsiaTheme="majorEastAsia" w:hAnsiTheme="majorEastAsia" w:hint="eastAsia"/>
        </w:rPr>
        <w:t>国際会議発表リスト</w:t>
      </w:r>
    </w:p>
    <w:p w14:paraId="45012A2F" w14:textId="122BE829" w:rsidR="00204367" w:rsidRPr="000E3916" w:rsidRDefault="00204367" w:rsidP="00204367">
      <w:pPr>
        <w:rPr>
          <w:rFonts w:ascii="Times" w:hAnsi="Times"/>
        </w:rPr>
      </w:pPr>
      <w:proofErr w:type="spellStart"/>
      <w:r w:rsidRPr="000E3916">
        <w:rPr>
          <w:rFonts w:ascii="Times" w:hAnsi="Times"/>
        </w:rPr>
        <w:t>Y.Sugimoto</w:t>
      </w:r>
      <w:proofErr w:type="spellEnd"/>
      <w:r w:rsidRPr="000E3916">
        <w:rPr>
          <w:rFonts w:ascii="Times" w:hAnsi="Times"/>
        </w:rPr>
        <w:t>, “R&amp;D status of FPCCD VTX and its cooling system”, ECFA Linear Collider Workshop 2013, 2013.5.27, DESY, Hamburg, Germany.</w:t>
      </w:r>
    </w:p>
    <w:p w14:paraId="58BC2E2E" w14:textId="77777777" w:rsidR="00204367" w:rsidRPr="000E3916" w:rsidRDefault="00204367" w:rsidP="00204367">
      <w:pPr>
        <w:pStyle w:val="HTML"/>
        <w:rPr>
          <w:rFonts w:ascii="Times" w:hAnsi="Times"/>
          <w:sz w:val="21"/>
          <w:szCs w:val="21"/>
        </w:rPr>
      </w:pPr>
      <w:r w:rsidRPr="000E3916">
        <w:rPr>
          <w:rFonts w:ascii="Times" w:hAnsi="Times"/>
          <w:sz w:val="21"/>
          <w:szCs w:val="21"/>
        </w:rPr>
        <w:t>T.Mori, “Performance Evaluation and Software Development for FPCCD Vertex Detector in ILC”, ECFA Linear Collider Workshop 2013, 2013.5.27, DESY, Hamburg, Germany.</w:t>
      </w:r>
    </w:p>
    <w:p w14:paraId="46448F99" w14:textId="77777777" w:rsidR="00204367" w:rsidRPr="000E3916" w:rsidRDefault="00204367" w:rsidP="00204367">
      <w:pPr>
        <w:rPr>
          <w:rFonts w:ascii="Times" w:hAnsi="Times"/>
        </w:rPr>
      </w:pPr>
    </w:p>
    <w:p w14:paraId="431E7B1C" w14:textId="1A186356"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Y.Sugimoto, “FPCCD option of ILD vertex detector”, International Workshop on Future Linear Colliders, 2012.10.11, University of Texas Arlington, USA.</w:t>
      </w:r>
    </w:p>
    <w:p w14:paraId="720BE504" w14:textId="34A78DA5"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E.Kato, “Developments of Readout ASIC and CCD for FPCCD vertex detector”, International Workshop on Future Linear Colliders, 2012.10.11, University of Texas Arlington, USA.</w:t>
      </w:r>
    </w:p>
    <w:p w14:paraId="20B8F1DA" w14:textId="1AF1BDA6"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 xml:space="preserve">Y.Sugimoto, “Cooling of FPCCD vertex detector for ILD”, </w:t>
      </w:r>
      <w:r w:rsidRPr="000E3916">
        <w:rPr>
          <w:rFonts w:ascii="Times" w:hAnsi="Times"/>
        </w:rPr>
        <w:t>Joint ACFA Physics / Detector Workshop and GDE meeting on Linear Collider, 2012.4.23, Daegu, Korea.</w:t>
      </w:r>
    </w:p>
    <w:p w14:paraId="42BA8002" w14:textId="47054074"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 xml:space="preserve">E.Kato, “Developments of Readout ASIC for FPCCD vertex detector”, </w:t>
      </w:r>
      <w:r w:rsidRPr="000E3916">
        <w:rPr>
          <w:rFonts w:ascii="Times" w:hAnsi="Times"/>
        </w:rPr>
        <w:t>Joint ACFA Physics / Detector Workshop and GDE meeting on Linear Collider, 2012.4.23, Daegu, Korea.</w:t>
      </w:r>
    </w:p>
    <w:p w14:paraId="761D2A1F" w14:textId="2F866FFE" w:rsidR="00204367" w:rsidRPr="000E3916" w:rsidRDefault="00204367" w:rsidP="00204367">
      <w:pPr>
        <w:rPr>
          <w:rFonts w:ascii="Times" w:hAnsi="Times"/>
        </w:rPr>
      </w:pPr>
      <w:r w:rsidRPr="000E3916">
        <w:rPr>
          <w:rStyle w:val="subeventleveltitle1"/>
          <w:rFonts w:ascii="Times" w:hAnsi="Times" w:cs="Arial"/>
          <w:b w:val="0"/>
        </w:rPr>
        <w:t xml:space="preserve">D.Kamai, “FPCCD reconstruction”, </w:t>
      </w:r>
      <w:r w:rsidRPr="000E3916">
        <w:rPr>
          <w:rFonts w:ascii="Times" w:hAnsi="Times"/>
        </w:rPr>
        <w:t>Joint ACFA Physics / Detector Workshop and GDE meeting on Linear Collider, 2012.4.23, Daegu, Korea.</w:t>
      </w:r>
    </w:p>
    <w:p w14:paraId="2A778BC5" w14:textId="5383328C"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 xml:space="preserve">Y.Sugimoto, “R&amp;D Status of FPCCD Vertex Detector for ILD”, </w:t>
      </w:r>
      <w:r w:rsidRPr="000E3916">
        <w:rPr>
          <w:rFonts w:ascii="Times" w:hAnsi="Times"/>
        </w:rPr>
        <w:t>International Workshop on Future Linear Colliders, 2011.9.26, Granada, Spain.</w:t>
      </w:r>
    </w:p>
    <w:p w14:paraId="122A2C8D" w14:textId="6B370571"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t xml:space="preserve">E.Kato, “Developments of Readout ASIC for FPCCD Vertex Detector”, </w:t>
      </w:r>
      <w:r w:rsidRPr="000E3916">
        <w:rPr>
          <w:rFonts w:ascii="Times" w:hAnsi="Times"/>
        </w:rPr>
        <w:t>International Workshop on Future Linear Colliders, 2011.9.26, Granada, Spain.</w:t>
      </w:r>
    </w:p>
    <w:p w14:paraId="36DE050D" w14:textId="38D89F10" w:rsidR="00204367" w:rsidRPr="000E3916" w:rsidRDefault="00204367" w:rsidP="00204367">
      <w:pPr>
        <w:rPr>
          <w:rStyle w:val="subeventleveltitle1"/>
          <w:rFonts w:ascii="Times" w:hAnsi="Times" w:cs="Arial"/>
          <w:b w:val="0"/>
        </w:rPr>
      </w:pPr>
      <w:r w:rsidRPr="000E3916">
        <w:rPr>
          <w:rStyle w:val="subeventleveltitle1"/>
          <w:rFonts w:ascii="Times" w:hAnsi="Times" w:cs="Arial"/>
          <w:b w:val="0"/>
        </w:rPr>
        <w:lastRenderedPageBreak/>
        <w:t xml:space="preserve">D.Kamai, “FPCCD digitization and reconstruction”, </w:t>
      </w:r>
      <w:r w:rsidRPr="000E3916">
        <w:rPr>
          <w:rFonts w:ascii="Times" w:hAnsi="Times"/>
        </w:rPr>
        <w:t>International Workshop on Future Linear Colliders, 2011.9.26, Granada, Spain.</w:t>
      </w:r>
    </w:p>
    <w:p w14:paraId="5AC1EF80" w14:textId="695AE893" w:rsidR="00204367" w:rsidRPr="000E3916" w:rsidRDefault="00204367" w:rsidP="00204367">
      <w:pPr>
        <w:rPr>
          <w:rStyle w:val="subeventleveltitle1"/>
          <w:rFonts w:ascii="Times" w:hAnsi="Times" w:cs="Arial"/>
          <w:b w:val="0"/>
          <w:bCs w:val="0"/>
          <w:color w:val="000000"/>
          <w:sz w:val="22"/>
          <w:szCs w:val="22"/>
        </w:rPr>
      </w:pPr>
      <w:r w:rsidRPr="000E3916">
        <w:rPr>
          <w:rStyle w:val="subeventleveltitle1"/>
          <w:rFonts w:ascii="Times" w:hAnsi="Times" w:cs="Arial"/>
          <w:b w:val="0"/>
        </w:rPr>
        <w:t>D.Kamai, “</w:t>
      </w:r>
      <w:r w:rsidRPr="000E3916">
        <w:rPr>
          <w:rFonts w:ascii="Times" w:hAnsi="Times" w:cs="Arial"/>
          <w:sz w:val="20"/>
          <w:szCs w:val="20"/>
        </w:rPr>
        <w:t xml:space="preserve">FPCCD digitizer and reconstruction”, </w:t>
      </w:r>
      <w:r w:rsidRPr="000E3916">
        <w:rPr>
          <w:rFonts w:ascii="Times" w:hAnsi="Times" w:cs="Arial"/>
          <w:color w:val="000000"/>
        </w:rPr>
        <w:t>2011 Linear Collider Workshop of the Americas, 2011.3.19, Eugene, USA.</w:t>
      </w:r>
    </w:p>
    <w:p w14:paraId="7A114E57" w14:textId="5F993F58" w:rsidR="00204367" w:rsidRPr="000E3916" w:rsidRDefault="00204367" w:rsidP="00204367">
      <w:pPr>
        <w:pStyle w:val="1"/>
        <w:spacing w:before="0" w:beforeAutospacing="0" w:after="0" w:afterAutospacing="0"/>
        <w:textAlignment w:val="bottom"/>
        <w:rPr>
          <w:rFonts w:ascii="Times" w:hAnsi="Times"/>
          <w:b w:val="0"/>
          <w:bCs w:val="0"/>
          <w:sz w:val="21"/>
          <w:szCs w:val="21"/>
        </w:rPr>
      </w:pPr>
      <w:r w:rsidRPr="000E3916">
        <w:rPr>
          <w:rStyle w:val="subeventleveltitle1"/>
          <w:rFonts w:ascii="Times" w:hAnsi="Times" w:cs="Arial"/>
          <w:b/>
        </w:rPr>
        <w:t xml:space="preserve">D.Kamai, “Development of software for FPCCD vertex detector”, </w:t>
      </w:r>
      <w:hyperlink r:id="rId96" w:history="1">
        <w:r w:rsidRPr="000E3916">
          <w:rPr>
            <w:rFonts w:ascii="Times" w:hAnsi="Times"/>
            <w:b w:val="0"/>
            <w:bCs w:val="0"/>
            <w:sz w:val="21"/>
            <w:szCs w:val="21"/>
          </w:rPr>
          <w:t xml:space="preserve">International Workshop on Linear Colliders 2010, 2010.10.18, CERN, Geneva, Switzerland. </w:t>
        </w:r>
      </w:hyperlink>
    </w:p>
    <w:p w14:paraId="151FFB0C" w14:textId="77777777" w:rsidR="00204367" w:rsidRPr="000E3916" w:rsidRDefault="00204367" w:rsidP="00204367">
      <w:pPr>
        <w:pStyle w:val="1"/>
        <w:spacing w:before="0" w:beforeAutospacing="0" w:after="0" w:afterAutospacing="0"/>
        <w:textAlignment w:val="bottom"/>
        <w:rPr>
          <w:rStyle w:val="subeventleveltitle1"/>
          <w:rFonts w:ascii="Times" w:hAnsi="Times"/>
          <w:color w:val="auto"/>
        </w:rPr>
      </w:pPr>
    </w:p>
    <w:p w14:paraId="1FE7282D" w14:textId="06EEBA4E" w:rsidR="00204367" w:rsidRPr="000E3916" w:rsidRDefault="00204367" w:rsidP="00204367">
      <w:pPr>
        <w:pStyle w:val="1"/>
        <w:spacing w:before="0" w:beforeAutospacing="0" w:after="0" w:afterAutospacing="0"/>
        <w:textAlignment w:val="bottom"/>
        <w:rPr>
          <w:rFonts w:ascii="Times" w:hAnsi="Times"/>
          <w:b w:val="0"/>
          <w:bCs w:val="0"/>
          <w:sz w:val="21"/>
          <w:szCs w:val="21"/>
        </w:rPr>
      </w:pPr>
      <w:r w:rsidRPr="000E3916">
        <w:rPr>
          <w:rStyle w:val="subeventleveltitle1"/>
          <w:rFonts w:ascii="Times" w:hAnsi="Times" w:cs="Arial"/>
          <w:b/>
        </w:rPr>
        <w:t xml:space="preserve">T.Saito, “Development of Readout system for FPCCD Vertex Detector”, </w:t>
      </w:r>
      <w:hyperlink r:id="rId97" w:history="1">
        <w:r w:rsidRPr="000E3916">
          <w:rPr>
            <w:rFonts w:ascii="Times" w:hAnsi="Times"/>
            <w:b w:val="0"/>
            <w:bCs w:val="0"/>
            <w:sz w:val="21"/>
            <w:szCs w:val="21"/>
          </w:rPr>
          <w:t xml:space="preserve">International Workshop on Linear Colliders 2010, 2010.10.18, CERN, Geneva, </w:t>
        </w:r>
        <w:r w:rsidRPr="000E3916">
          <w:rPr>
            <w:rFonts w:ascii="Times" w:hAnsi="Times"/>
            <w:b w:val="0"/>
            <w:bCs w:val="0"/>
            <w:sz w:val="21"/>
            <w:szCs w:val="21"/>
          </w:rPr>
          <w:t>S</w:t>
        </w:r>
        <w:r w:rsidRPr="000E3916">
          <w:rPr>
            <w:rFonts w:ascii="Times" w:hAnsi="Times"/>
            <w:b w:val="0"/>
            <w:bCs w:val="0"/>
            <w:sz w:val="21"/>
            <w:szCs w:val="21"/>
          </w:rPr>
          <w:t xml:space="preserve">witzerland. </w:t>
        </w:r>
      </w:hyperlink>
    </w:p>
    <w:p w14:paraId="0F6DE5A1" w14:textId="77777777" w:rsidR="00204367" w:rsidRPr="000E3916" w:rsidRDefault="00204367" w:rsidP="00204367">
      <w:pPr>
        <w:pStyle w:val="1"/>
        <w:spacing w:before="0" w:beforeAutospacing="0" w:after="0" w:afterAutospacing="0"/>
        <w:textAlignment w:val="bottom"/>
        <w:rPr>
          <w:rStyle w:val="subeventleveltitle1"/>
          <w:rFonts w:ascii="Times" w:hAnsi="Times"/>
          <w:color w:val="auto"/>
        </w:rPr>
      </w:pPr>
    </w:p>
    <w:p w14:paraId="29659550" w14:textId="060F1A2C" w:rsidR="00204367" w:rsidRPr="000E3916" w:rsidRDefault="00204367" w:rsidP="00204367">
      <w:pPr>
        <w:rPr>
          <w:rStyle w:val="subeventleveltitle1"/>
          <w:rFonts w:ascii="Times" w:eastAsiaTheme="majorEastAsia" w:hAnsi="Times" w:cs="Arial"/>
          <w:b w:val="0"/>
          <w:color w:val="auto"/>
        </w:rPr>
      </w:pPr>
      <w:r w:rsidRPr="000E3916">
        <w:rPr>
          <w:rStyle w:val="subeventleveltitle1"/>
          <w:rFonts w:ascii="Times" w:hAnsi="Times" w:cs="Arial"/>
          <w:b w:val="0"/>
        </w:rPr>
        <w:t xml:space="preserve">Y.Sugimoto, “R&amp;D status of FPCCD vertex detector”, </w:t>
      </w:r>
      <w:r w:rsidRPr="000E3916">
        <w:rPr>
          <w:rFonts w:ascii="Times" w:eastAsiaTheme="majorEastAsia" w:hAnsi="Times" w:cs="Arial"/>
          <w:szCs w:val="21"/>
        </w:rPr>
        <w:t>International Linear Collider Workshop 2010, 2010.3.26, Beijing, China.</w:t>
      </w:r>
    </w:p>
    <w:p w14:paraId="014AF5D0" w14:textId="77777777" w:rsidR="00204367" w:rsidRPr="000E3916" w:rsidRDefault="00204367" w:rsidP="00204367">
      <w:pPr>
        <w:rPr>
          <w:rStyle w:val="subeventleveltitle1"/>
          <w:rFonts w:ascii="Times" w:eastAsiaTheme="majorEastAsia" w:hAnsi="Times" w:cs="Arial"/>
          <w:b w:val="0"/>
          <w:color w:val="auto"/>
        </w:rPr>
      </w:pPr>
      <w:r w:rsidRPr="000E3916">
        <w:rPr>
          <w:rStyle w:val="subeventleveltitle1"/>
          <w:rFonts w:ascii="Times" w:hAnsi="Times" w:cs="Arial"/>
          <w:b w:val="0"/>
        </w:rPr>
        <w:t xml:space="preserve">K.Itagaki, “Development of Readout ASIC for FPCCD Vertex Detector”, </w:t>
      </w:r>
      <w:r w:rsidRPr="000E3916">
        <w:rPr>
          <w:rFonts w:ascii="Times" w:eastAsiaTheme="majorEastAsia" w:hAnsi="Times" w:cs="Arial"/>
          <w:szCs w:val="21"/>
        </w:rPr>
        <w:t>International Linear Collider Workshop 2010, 2010.3.26, Beijing, China.</w:t>
      </w:r>
    </w:p>
    <w:p w14:paraId="448A2226" w14:textId="77777777" w:rsidR="00281865" w:rsidRPr="000E3916" w:rsidRDefault="00204367" w:rsidP="00204367">
      <w:pPr>
        <w:rPr>
          <w:rFonts w:ascii="Times" w:hAnsi="Times"/>
        </w:rPr>
      </w:pPr>
      <w:r w:rsidRPr="000E3916">
        <w:rPr>
          <w:rStyle w:val="subeventleveltitle1"/>
          <w:rFonts w:ascii="Times" w:hAnsi="Times" w:cs="Arial"/>
          <w:b w:val="0"/>
        </w:rPr>
        <w:t xml:space="preserve">K.Itagaki, “Development of Readout ASIC for FPCCD Vertex Detector”, </w:t>
      </w:r>
      <w:r w:rsidRPr="000E3916">
        <w:rPr>
          <w:rFonts w:ascii="Times" w:hAnsi="Times"/>
        </w:rPr>
        <w:t>2009 Linear</w:t>
      </w:r>
    </w:p>
    <w:p w14:paraId="0E8BB057" w14:textId="77777777" w:rsidR="00281865" w:rsidRPr="000E3916" w:rsidRDefault="00281865" w:rsidP="00204367">
      <w:pPr>
        <w:rPr>
          <w:rFonts w:ascii="Times" w:hAnsi="Times"/>
        </w:rPr>
        <w:sectPr w:rsidR="00281865" w:rsidRPr="000E3916" w:rsidSect="00BE76E8">
          <w:pgSz w:w="11900" w:h="16840"/>
          <w:pgMar w:top="1580" w:right="1580" w:bottom="1200" w:left="1600" w:header="0" w:footer="1003" w:gutter="0"/>
          <w:cols w:space="720"/>
        </w:sectPr>
      </w:pPr>
    </w:p>
    <w:p w14:paraId="24005A30" w14:textId="418DEC3F" w:rsidR="00281865" w:rsidRPr="000E3916" w:rsidRDefault="000E3916" w:rsidP="00281865">
      <w:pPr>
        <w:widowControl/>
        <w:spacing w:line="240" w:lineRule="exact"/>
        <w:rPr>
          <w:rFonts w:ascii="Times New Roman" w:eastAsia="ＭＳ Ｐゴシック" w:hAnsi="Times New Roman"/>
          <w:b/>
          <w:color w:val="000000"/>
          <w:szCs w:val="21"/>
          <w:lang w:eastAsia="ja-JP"/>
        </w:rPr>
      </w:pPr>
      <w:r w:rsidRPr="000E3916">
        <w:rPr>
          <w:rFonts w:asciiTheme="majorEastAsia" w:eastAsiaTheme="majorEastAsia" w:hAnsiTheme="majorEastAsia"/>
          <w:b/>
          <w:color w:val="000000"/>
          <w:szCs w:val="21"/>
        </w:rPr>
        <w:lastRenderedPageBreak/>
        <w:t>TPC</w:t>
      </w:r>
      <w:r w:rsidR="00281865" w:rsidRPr="000E3916">
        <w:rPr>
          <w:rFonts w:ascii="Times New Roman" w:eastAsia="ＭＳ Ｐゴシック" w:hAnsi="Times New Roman" w:hint="eastAsia"/>
          <w:b/>
          <w:color w:val="000000"/>
          <w:szCs w:val="21"/>
          <w:lang w:eastAsia="ja-JP"/>
        </w:rPr>
        <w:t>業績リスト</w:t>
      </w:r>
    </w:p>
    <w:p w14:paraId="3C90AEAB" w14:textId="6A473FC5" w:rsidR="00281865" w:rsidRPr="000E3916" w:rsidRDefault="000E3916" w:rsidP="00281865">
      <w:pPr>
        <w:widowControl/>
        <w:spacing w:line="240" w:lineRule="exact"/>
        <w:rPr>
          <w:rFonts w:ascii="Times New Roman" w:eastAsia="ＭＳ Ｐゴシック" w:hAnsi="Times New Roman"/>
          <w:b/>
          <w:color w:val="000000"/>
          <w:szCs w:val="21"/>
        </w:rPr>
      </w:pPr>
      <w:r>
        <w:rPr>
          <w:rFonts w:ascii="Times New Roman" w:eastAsia="ＭＳ Ｐゴシック" w:hAnsi="Times New Roman" w:hint="eastAsia"/>
          <w:b/>
          <w:color w:val="000000"/>
          <w:szCs w:val="21"/>
        </w:rPr>
        <w:t>論文リスト（抜粋）</w:t>
      </w:r>
    </w:p>
    <w:p w14:paraId="5A8CEBF0" w14:textId="3AFA848B"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w:t>
      </w:r>
      <w:r w:rsidRPr="00942B14">
        <w:rPr>
          <w:rFonts w:ascii="Times New Roman" w:hAnsi="Times New Roman"/>
          <w:bCs/>
          <w:color w:val="000000"/>
          <w:szCs w:val="21"/>
        </w:rPr>
        <w:t>ILC Reference Design Report Volume 4 – Detectors” b</w:t>
      </w:r>
      <w:r w:rsidRPr="00942B14">
        <w:rPr>
          <w:rFonts w:ascii="Times New Roman" w:hAnsi="Times New Roman"/>
          <w:color w:val="000000"/>
          <w:szCs w:val="21"/>
        </w:rPr>
        <w:t xml:space="preserve">y the ILC Collaboration. FERMILAB-APC, Dec 2007. (e-Print: </w:t>
      </w:r>
      <w:r w:rsidRPr="00942B14">
        <w:rPr>
          <w:rFonts w:ascii="Times New Roman" w:hAnsi="Times New Roman"/>
          <w:bCs/>
          <w:color w:val="000000"/>
          <w:szCs w:val="21"/>
        </w:rPr>
        <w:t>arXiv:0712.2356)</w:t>
      </w:r>
      <w:r w:rsidRPr="00942B14">
        <w:rPr>
          <w:rFonts w:ascii="Times New Roman" w:eastAsia="ＭＳ Ｐゴシック" w:hAnsi="Times New Roman"/>
          <w:color w:val="000000"/>
          <w:szCs w:val="21"/>
        </w:rPr>
        <w:t xml:space="preserve"> </w:t>
      </w:r>
    </w:p>
    <w:p w14:paraId="368259B6" w14:textId="37BB8DF5"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“Study in a beam test of the resolution of a Micromegas TPC with standard readout pads” by </w:t>
      </w:r>
      <w:hyperlink r:id="rId98" w:history="1">
        <w:r w:rsidRPr="00942B14">
          <w:rPr>
            <w:rFonts w:ascii="Times New Roman" w:eastAsia="ＭＳ Ｐゴシック" w:hAnsi="Times New Roman"/>
            <w:color w:val="000000"/>
            <w:szCs w:val="21"/>
          </w:rPr>
          <w:t>D.C. Arogancia et al.</w:t>
        </w:r>
      </w:hyperlink>
      <w:r w:rsidRPr="00942B14">
        <w:rPr>
          <w:rFonts w:ascii="Times New Roman" w:eastAsia="ＭＳ Ｐゴシック" w:hAnsi="Times New Roman"/>
          <w:color w:val="000000"/>
          <w:szCs w:val="21"/>
        </w:rPr>
        <w:t xml:space="preserve"> KEK-2007-2, May 2007 (e-Print: arXiv: 0705.2210).</w:t>
      </w:r>
    </w:p>
    <w:p w14:paraId="58D3D60F" w14:textId="3141B218"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“Performance of MPGD-based TPC prototypes for the linear collider experiment” by </w:t>
      </w:r>
      <w:hyperlink r:id="rId99" w:history="1">
        <w:r w:rsidRPr="00942B14">
          <w:rPr>
            <w:rFonts w:ascii="Times New Roman" w:eastAsia="ＭＳ Ｐゴシック" w:hAnsi="Times New Roman"/>
            <w:color w:val="000000"/>
            <w:szCs w:val="21"/>
          </w:rPr>
          <w:t>M. Kobayashi et al.</w:t>
        </w:r>
      </w:hyperlink>
      <w:r w:rsidRPr="00942B14">
        <w:rPr>
          <w:rFonts w:ascii="Times New Roman" w:eastAsia="ＭＳ Ｐゴシック" w:hAnsi="Times New Roman"/>
          <w:color w:val="000000"/>
          <w:szCs w:val="21"/>
        </w:rPr>
        <w:t xml:space="preserve"> Nucl.Instrum.Meth.A581: 265-270, 2007.</w:t>
      </w:r>
    </w:p>
    <w:p w14:paraId="7CB1AB7F" w14:textId="4059FE23" w:rsidR="00281865" w:rsidRPr="00942B14" w:rsidRDefault="00281865" w:rsidP="00281865">
      <w:pPr>
        <w:widowControl/>
        <w:spacing w:line="240" w:lineRule="exact"/>
        <w:ind w:firstLineChars="12" w:firstLine="26"/>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“A GEM TPC end-panel pre-prototype”</w:t>
      </w:r>
      <w:hyperlink r:id="rId100" w:history="1">
        <w:r w:rsidRPr="00942B14">
          <w:rPr>
            <w:rFonts w:ascii="Times New Roman" w:eastAsia="ＭＳ Ｐゴシック" w:hAnsi="Times New Roman"/>
            <w:color w:val="000000"/>
            <w:szCs w:val="21"/>
          </w:rPr>
          <w:t xml:space="preserve"> by A. Ishikawa et al. </w:t>
        </w:r>
      </w:hyperlink>
      <w:r w:rsidRPr="00942B14">
        <w:rPr>
          <w:rFonts w:ascii="Times New Roman" w:eastAsia="ＭＳ Ｐゴシック" w:hAnsi="Times New Roman"/>
          <w:color w:val="000000"/>
          <w:szCs w:val="21"/>
        </w:rPr>
        <w:t>Proceedings of the 2007 International Linear Collider Workshop (LCWS07 and ILC07), Hamburg.30 May - 3 Jun, 2007 (e-Print: arXiv:0710.0205).</w:t>
      </w:r>
    </w:p>
    <w:p w14:paraId="5EB685D5" w14:textId="57776020" w:rsidR="00281865" w:rsidRPr="00281865" w:rsidRDefault="00281865" w:rsidP="00281865">
      <w:pPr>
        <w:widowControl/>
        <w:spacing w:line="240" w:lineRule="exact"/>
        <w:rPr>
          <w:rFonts w:ascii="Times New Roman" w:hAnsi="Times New Roman"/>
          <w:bCs/>
          <w:color w:val="000000"/>
          <w:szCs w:val="21"/>
          <w:lang w:eastAsia="ja-JP"/>
        </w:rPr>
      </w:pPr>
      <w:r w:rsidRPr="00942B14">
        <w:rPr>
          <w:rFonts w:ascii="Times New Roman" w:hAnsi="Times New Roman"/>
          <w:bCs/>
          <w:color w:val="000000"/>
          <w:szCs w:val="21"/>
        </w:rPr>
        <w:t xml:space="preserve">“A Large TPC Prototype with MPGD Readout: Status and Plans” by </w:t>
      </w:r>
      <w:hyperlink r:id="rId101" w:history="1">
        <w:r w:rsidRPr="00942B14">
          <w:rPr>
            <w:rStyle w:val="af"/>
            <w:rFonts w:ascii="Times New Roman" w:hAnsi="Times New Roman"/>
            <w:color w:val="000000"/>
          </w:rPr>
          <w:t>Ties Behnke</w:t>
        </w:r>
      </w:hyperlink>
      <w:r w:rsidRPr="00942B14">
        <w:rPr>
          <w:rFonts w:ascii="Times New Roman" w:hAnsi="Times New Roman"/>
          <w:color w:val="000000"/>
          <w:szCs w:val="21"/>
        </w:rPr>
        <w:t xml:space="preserve"> </w:t>
      </w:r>
      <w:r w:rsidRPr="00942B14">
        <w:rPr>
          <w:rFonts w:ascii="Times New Roman" w:hAnsi="Times New Roman"/>
          <w:szCs w:val="21"/>
        </w:rPr>
        <w:t xml:space="preserve">et.al. </w:t>
      </w:r>
      <w:r w:rsidRPr="00942B14">
        <w:rPr>
          <w:rFonts w:ascii="Times New Roman" w:hAnsi="Times New Roman"/>
          <w:color w:val="000000"/>
          <w:szCs w:val="21"/>
        </w:rPr>
        <w:t xml:space="preserve">The Proceedings of International Linear Collider Workshop (LCWS08 and ILC08), Chicago, Illinois, 16-20 Nov 2008. (e-Print: </w:t>
      </w:r>
      <w:r w:rsidRPr="00942B14">
        <w:rPr>
          <w:rFonts w:ascii="Times New Roman" w:hAnsi="Times New Roman"/>
          <w:bCs/>
          <w:color w:val="000000"/>
          <w:szCs w:val="21"/>
        </w:rPr>
        <w:t>arXiv:0903.2803)</w:t>
      </w:r>
    </w:p>
    <w:p w14:paraId="7C57A2FF" w14:textId="19AF9C8B" w:rsidR="00281865" w:rsidRPr="00281865" w:rsidRDefault="00281865" w:rsidP="00281865">
      <w:pPr>
        <w:widowControl/>
        <w:spacing w:line="240" w:lineRule="exact"/>
        <w:rPr>
          <w:rFonts w:ascii="Times New Roman" w:hAnsi="Times New Roman"/>
          <w:color w:val="000000"/>
          <w:szCs w:val="21"/>
          <w:lang w:eastAsia="ja-JP"/>
        </w:rPr>
      </w:pPr>
      <w:r w:rsidRPr="00942B14">
        <w:rPr>
          <w:rFonts w:ascii="Times New Roman" w:hAnsi="Times New Roman"/>
          <w:color w:val="000000"/>
          <w:szCs w:val="21"/>
        </w:rPr>
        <w:t>“</w:t>
      </w:r>
      <w:r w:rsidRPr="00942B14">
        <w:rPr>
          <w:rFonts w:ascii="Times New Roman" w:hAnsi="Times New Roman"/>
          <w:bCs/>
          <w:color w:val="000000"/>
          <w:szCs w:val="21"/>
        </w:rPr>
        <w:t xml:space="preserve">Performance study of a GEM-TPC prototype using cosmic rays” by </w:t>
      </w:r>
      <w:hyperlink r:id="rId102" w:history="1">
        <w:r w:rsidRPr="00942B14">
          <w:rPr>
            <w:rStyle w:val="af"/>
            <w:rFonts w:ascii="Times New Roman" w:hAnsi="Times New Roman"/>
            <w:color w:val="000000"/>
          </w:rPr>
          <w:t>Yulan Li</w:t>
        </w:r>
      </w:hyperlink>
      <w:r w:rsidRPr="00942B14">
        <w:rPr>
          <w:rFonts w:ascii="Times New Roman" w:hAnsi="Times New Roman"/>
          <w:szCs w:val="21"/>
        </w:rPr>
        <w:t xml:space="preserve"> </w:t>
      </w:r>
      <w:r w:rsidRPr="00942B14">
        <w:rPr>
          <w:rFonts w:ascii="Times New Roman" w:hAnsi="Times New Roman"/>
          <w:color w:val="000000"/>
          <w:szCs w:val="21"/>
        </w:rPr>
        <w:t xml:space="preserve">et al. </w:t>
      </w:r>
      <w:r w:rsidRPr="00942B14">
        <w:rPr>
          <w:rFonts w:ascii="Times New Roman" w:hAnsi="Times New Roman"/>
          <w:bCs/>
          <w:color w:val="000000"/>
          <w:szCs w:val="21"/>
        </w:rPr>
        <w:t>Nucl.Instrum.Meth.A596: 305-310, 2008</w:t>
      </w:r>
      <w:r w:rsidRPr="00942B14">
        <w:rPr>
          <w:rFonts w:ascii="Times New Roman" w:hAnsi="Times New Roman"/>
          <w:color w:val="000000"/>
          <w:szCs w:val="21"/>
        </w:rPr>
        <w:t>.</w:t>
      </w:r>
    </w:p>
    <w:p w14:paraId="49151B67" w14:textId="77777777"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rPr>
      </w:pPr>
      <w:r w:rsidRPr="00942B14">
        <w:rPr>
          <w:rFonts w:ascii="Times New Roman" w:eastAsia="ＭＳ Ｐゴシック" w:hAnsi="Times New Roman"/>
          <w:bCs/>
          <w:color w:val="000000"/>
          <w:szCs w:val="21"/>
        </w:rPr>
        <w:t>“A large prototype TPC for an ILC detector” by K. Dehmelt, TIPP09, Tsukuba, 11-17 March, 2009.</w:t>
      </w:r>
    </w:p>
    <w:p w14:paraId="44FED344" w14:textId="01155013" w:rsidR="00281865" w:rsidRPr="00942B14" w:rsidRDefault="00281865" w:rsidP="00281865">
      <w:pPr>
        <w:widowControl/>
        <w:spacing w:line="240" w:lineRule="exact"/>
        <w:rPr>
          <w:rFonts w:ascii="Times New Roman" w:hAnsi="Times New Roman"/>
          <w:szCs w:val="21"/>
          <w:lang w:eastAsia="ja-JP"/>
        </w:rPr>
      </w:pPr>
      <w:r w:rsidRPr="00942B14">
        <w:rPr>
          <w:rStyle w:val="af2"/>
          <w:rFonts w:ascii="Times New Roman" w:hAnsi="Times New Roman"/>
          <w:color w:val="000000"/>
          <w:szCs w:val="21"/>
        </w:rPr>
        <w:t xml:space="preserve">“Results of the first beam test of a GEM TPC large prototype” by T. Matsuda (LC TPC collaboration). </w:t>
      </w:r>
      <w:r w:rsidRPr="00942B14">
        <w:rPr>
          <w:rFonts w:ascii="Times New Roman" w:hAnsi="Times New Roman"/>
          <w:szCs w:val="21"/>
        </w:rPr>
        <w:t xml:space="preserve">2010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5</w:t>
      </w:r>
      <w:r w:rsidRPr="00942B14">
        <w:rPr>
          <w:rFonts w:ascii="Times New Roman" w:hAnsi="Times New Roman"/>
          <w:szCs w:val="21"/>
        </w:rPr>
        <w:t xml:space="preserve"> P01010, 2010.</w:t>
      </w:r>
    </w:p>
    <w:p w14:paraId="19442E42" w14:textId="29AD98A2" w:rsidR="00281865" w:rsidRPr="00281865" w:rsidRDefault="00281865" w:rsidP="00281865">
      <w:pPr>
        <w:widowControl/>
        <w:spacing w:line="240" w:lineRule="exact"/>
        <w:rPr>
          <w:rStyle w:val="cite1"/>
          <w:rFonts w:cstheme="minorBidi"/>
          <w:color w:val="0D0D0D"/>
          <w:sz w:val="22"/>
          <w:szCs w:val="21"/>
          <w:lang w:eastAsia="ja-JP"/>
        </w:rPr>
      </w:pPr>
      <w:r w:rsidRPr="00942B14">
        <w:rPr>
          <w:rFonts w:ascii="Times New Roman" w:hAnsi="Times New Roman"/>
          <w:color w:val="0D0D0D"/>
          <w:szCs w:val="21"/>
        </w:rPr>
        <w:t>“</w:t>
      </w:r>
      <w:r w:rsidRPr="00942B14">
        <w:rPr>
          <w:rFonts w:ascii="Times New Roman" w:hAnsi="Times New Roman"/>
          <w:bCs/>
          <w:color w:val="0D0D0D"/>
          <w:szCs w:val="21"/>
        </w:rPr>
        <w:t xml:space="preserve">The International Large Detector: Letter of Intent” by the </w:t>
      </w:r>
      <w:r w:rsidRPr="00942B14">
        <w:rPr>
          <w:rFonts w:ascii="Times New Roman" w:hAnsi="Times New Roman"/>
          <w:color w:val="0D0D0D"/>
          <w:szCs w:val="21"/>
        </w:rPr>
        <w:t>Linear Collider Collaboration (</w:t>
      </w:r>
      <w:hyperlink r:id="rId103" w:history="1">
        <w:r w:rsidRPr="00942B14">
          <w:rPr>
            <w:rStyle w:val="af"/>
            <w:rFonts w:ascii="Times New Roman" w:hAnsi="Times New Roman"/>
            <w:color w:val="0D0D0D"/>
          </w:rPr>
          <w:t>T. Abe</w:t>
        </w:r>
        <w:r w:rsidRPr="00942B14">
          <w:rPr>
            <w:rStyle w:val="af"/>
            <w:rFonts w:ascii="Times New Roman" w:hAnsi="Times New Roman"/>
            <w:iCs/>
            <w:color w:val="0D0D0D"/>
          </w:rPr>
          <w:t xml:space="preserve"> et al.</w:t>
        </w:r>
      </w:hyperlink>
      <w:r w:rsidRPr="00942B14">
        <w:rPr>
          <w:rFonts w:ascii="Times New Roman" w:hAnsi="Times New Roman"/>
          <w:color w:val="0D0D0D"/>
          <w:szCs w:val="21"/>
        </w:rPr>
        <w:t>). KEK-REPORT-2009-6, Feb 2010.</w:t>
      </w:r>
    </w:p>
    <w:p w14:paraId="4AB13305" w14:textId="03C54D62" w:rsidR="00281865" w:rsidRPr="00942B14"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“A study with a small prototype TPC for the international linear collider experiment</w:t>
      </w:r>
      <w:r w:rsidRPr="00942B14">
        <w:rPr>
          <w:rFonts w:ascii="Times New Roman" w:hAnsi="Times New Roman"/>
          <w:b/>
          <w:color w:val="0D0D0D"/>
          <w:szCs w:val="21"/>
        </w:rPr>
        <w:t xml:space="preserve">” </w:t>
      </w:r>
      <w:r w:rsidRPr="00942B14">
        <w:rPr>
          <w:rFonts w:ascii="Times New Roman" w:hAnsi="Times New Roman"/>
          <w:color w:val="0D0D0D"/>
          <w:szCs w:val="21"/>
        </w:rPr>
        <w:t xml:space="preserve">by K. </w:t>
      </w:r>
      <w:hyperlink r:id="rId104" w:history="1">
        <w:r w:rsidRPr="00942B14">
          <w:rPr>
            <w:rStyle w:val="af"/>
            <w:rFonts w:ascii="Times New Roman" w:hAnsi="Times New Roman"/>
            <w:color w:val="0D0D0D"/>
          </w:rPr>
          <w:t>Ackermann</w:t>
        </w:r>
      </w:hyperlink>
      <w:r w:rsidRPr="00942B14">
        <w:rPr>
          <w:rFonts w:ascii="Times New Roman" w:hAnsi="Times New Roman"/>
          <w:color w:val="0D0D0D"/>
          <w:szCs w:val="21"/>
        </w:rPr>
        <w:t xml:space="preserve"> </w:t>
      </w:r>
      <w:r w:rsidRPr="00942B14">
        <w:rPr>
          <w:rFonts w:ascii="Times New Roman" w:hAnsi="Times New Roman"/>
          <w:iCs/>
          <w:color w:val="0D0D0D"/>
          <w:szCs w:val="21"/>
        </w:rPr>
        <w:t>et al.</w:t>
      </w:r>
      <w:r w:rsidRPr="00942B14">
        <w:rPr>
          <w:rFonts w:ascii="Times New Roman" w:hAnsi="Times New Roman"/>
          <w:color w:val="0D0D0D"/>
          <w:szCs w:val="21"/>
        </w:rPr>
        <w:t xml:space="preserve"> </w:t>
      </w:r>
      <w:r w:rsidRPr="00942B14">
        <w:rPr>
          <w:rFonts w:ascii="Times New Roman" w:hAnsi="Times New Roman"/>
          <w:iCs/>
          <w:color w:val="0D0D0D"/>
          <w:szCs w:val="21"/>
        </w:rPr>
        <w:t>Nucl. Instrum. Methods A</w:t>
      </w:r>
      <w:r w:rsidRPr="00942B14">
        <w:rPr>
          <w:rFonts w:ascii="Times New Roman" w:hAnsi="Times New Roman"/>
          <w:color w:val="0D0D0D"/>
          <w:szCs w:val="21"/>
        </w:rPr>
        <w:t xml:space="preserve"> 623 (2010) 141-143.</w:t>
      </w:r>
    </w:p>
    <w:p w14:paraId="79695521" w14:textId="43364F01" w:rsidR="00281865" w:rsidRPr="00281865" w:rsidRDefault="00281865" w:rsidP="00281865">
      <w:pPr>
        <w:spacing w:line="240" w:lineRule="exact"/>
        <w:rPr>
          <w:rFonts w:ascii="Times New Roman" w:hAnsi="Times New Roman"/>
          <w:color w:val="000000"/>
          <w:szCs w:val="21"/>
          <w:lang w:eastAsia="ja-JP"/>
        </w:rPr>
      </w:pPr>
      <w:r w:rsidRPr="00942B14">
        <w:rPr>
          <w:rFonts w:ascii="Times New Roman" w:hAnsi="Times New Roman"/>
          <w:color w:val="0D0D0D"/>
          <w:szCs w:val="21"/>
        </w:rPr>
        <w:t>“</w:t>
      </w:r>
      <w:r w:rsidRPr="00942B14">
        <w:rPr>
          <w:rStyle w:val="af2"/>
          <w:rFonts w:ascii="Times New Roman" w:hAnsi="Times New Roman"/>
          <w:color w:val="0D0D0D"/>
          <w:szCs w:val="21"/>
        </w:rPr>
        <w:t xml:space="preserve">A Lightweight Field Cage for a Large TPC Prototype for the ILC” by T. </w:t>
      </w:r>
      <w:hyperlink r:id="rId105" w:history="1">
        <w:r w:rsidRPr="00942B14">
          <w:rPr>
            <w:rStyle w:val="af"/>
            <w:rFonts w:ascii="Times New Roman" w:hAnsi="Times New Roman"/>
            <w:color w:val="0D0D0D"/>
          </w:rPr>
          <w:t>Behnke</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 1006.3220</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DESY 10-084</w:t>
      </w:r>
      <w:r w:rsidRPr="00942B14">
        <w:rPr>
          <w:rFonts w:ascii="Times New Roman" w:hAnsi="Times New Roman"/>
          <w:color w:val="0D0D0D"/>
          <w:szCs w:val="21"/>
        </w:rPr>
        <w:t>. - 2010.</w:t>
      </w:r>
    </w:p>
    <w:p w14:paraId="1D334DF7" w14:textId="1581A382" w:rsidR="00281865" w:rsidRPr="00281865"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 xml:space="preserve">“Summary of the Linear Collider Test-beam Workshop 2009 (LCTW09)” by V. </w:t>
      </w:r>
      <w:hyperlink r:id="rId106" w:history="1">
        <w:r w:rsidRPr="00942B14">
          <w:rPr>
            <w:rStyle w:val="af"/>
            <w:rFonts w:ascii="Times New Roman" w:hAnsi="Times New Roman"/>
            <w:color w:val="0D0D0D"/>
          </w:rPr>
          <w:t>Boudry</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arXiv:1010.1337</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LC-DET-2010-002</w:t>
      </w:r>
      <w:r w:rsidRPr="00942B14">
        <w:rPr>
          <w:rFonts w:ascii="Times New Roman" w:hAnsi="Times New Roman"/>
          <w:color w:val="0D0D0D"/>
          <w:szCs w:val="21"/>
        </w:rPr>
        <w:t xml:space="preserve"> ; </w:t>
      </w:r>
      <w:r w:rsidRPr="00942B14">
        <w:rPr>
          <w:rStyle w:val="redlink"/>
          <w:rFonts w:ascii="Times New Roman" w:hAnsi="Times New Roman"/>
          <w:color w:val="0D0D0D"/>
          <w:szCs w:val="21"/>
        </w:rPr>
        <w:t>LAL 10-150</w:t>
      </w:r>
      <w:r w:rsidRPr="00942B14">
        <w:rPr>
          <w:rFonts w:ascii="Times New Roman" w:hAnsi="Times New Roman"/>
          <w:color w:val="0D0D0D"/>
          <w:szCs w:val="21"/>
        </w:rPr>
        <w:t>. – 2010.</w:t>
      </w:r>
    </w:p>
    <w:p w14:paraId="1D8E5181" w14:textId="296A6E9F" w:rsidR="00281865" w:rsidRPr="00942B14" w:rsidRDefault="00281865" w:rsidP="00281865">
      <w:pPr>
        <w:spacing w:line="240" w:lineRule="exact"/>
        <w:rPr>
          <w:rFonts w:ascii="Times New Roman" w:hAnsi="Times New Roman"/>
          <w:szCs w:val="21"/>
          <w:lang w:eastAsia="ja-JP"/>
        </w:rPr>
      </w:pPr>
      <w:r w:rsidRPr="00942B14">
        <w:rPr>
          <w:rFonts w:ascii="Times New Roman" w:hAnsi="Times New Roman"/>
          <w:bCs/>
          <w:szCs w:val="21"/>
        </w:rPr>
        <w:t>“</w:t>
      </w:r>
      <w:hyperlink r:id="rId107" w:history="1">
        <w:r w:rsidRPr="00942B14">
          <w:rPr>
            <w:rStyle w:val="snippet"/>
            <w:rFonts w:ascii="Times New Roman" w:hAnsi="Times New Roman"/>
            <w:bCs/>
            <w:szCs w:val="21"/>
          </w:rPr>
          <w:t>TPC</w:t>
        </w:r>
        <w:r w:rsidRPr="00942B14">
          <w:rPr>
            <w:rFonts w:ascii="Times New Roman" w:hAnsi="Times New Roman"/>
            <w:bCs/>
            <w:szCs w:val="21"/>
          </w:rPr>
          <w:t xml:space="preserve"> development by the LCTPC collaboration for the ILD Detector at ILC” </w:t>
        </w:r>
      </w:hyperlink>
      <w:r w:rsidRPr="00942B14">
        <w:rPr>
          <w:rFonts w:ascii="Times New Roman" w:hAnsi="Times New Roman"/>
          <w:bCs/>
          <w:szCs w:val="21"/>
        </w:rPr>
        <w:t xml:space="preserve">by T. </w:t>
      </w:r>
      <w:hyperlink r:id="rId108" w:history="1">
        <w:r w:rsidRPr="00942B14">
          <w:rPr>
            <w:rFonts w:ascii="Times New Roman" w:hAnsi="Times New Roman"/>
            <w:szCs w:val="21"/>
          </w:rPr>
          <w:t>Fusayasu.</w:t>
        </w:r>
      </w:hyperlink>
      <w:hyperlink r:id="rId109" w:history="1">
        <w:r w:rsidRPr="00942B14">
          <w:rPr>
            <w:rFonts w:ascii="Times New Roman" w:hAnsi="Times New Roman"/>
            <w:szCs w:val="21"/>
          </w:rPr>
          <w:t xml:space="preserve"> NSS/MIC, 2011 IEEE, </w:t>
        </w:r>
      </w:hyperlink>
      <w:r w:rsidRPr="00942B14">
        <w:rPr>
          <w:rFonts w:ascii="Times New Roman" w:hAnsi="Times New Roman"/>
          <w:szCs w:val="21"/>
        </w:rPr>
        <w:t xml:space="preserve">Digital Object Identifier: </w:t>
      </w:r>
      <w:r>
        <w:fldChar w:fldCharType="begin"/>
      </w:r>
      <w:r>
        <w:instrText xml:space="preserve"> HYPERLINK "http://dx.doi.org/10.1109/NSSMIC.2011.6154340" \t "blank" </w:instrText>
      </w:r>
      <w:r>
        <w:fldChar w:fldCharType="separate"/>
      </w:r>
      <w:r w:rsidRPr="00942B14">
        <w:rPr>
          <w:rFonts w:ascii="Times New Roman" w:hAnsi="Times New Roman"/>
          <w:szCs w:val="21"/>
        </w:rPr>
        <w:t xml:space="preserve">10.1109/NSSMIC.2011.6154340 </w:t>
      </w:r>
      <w:r>
        <w:rPr>
          <w:rFonts w:ascii="Times New Roman" w:hAnsi="Times New Roman"/>
          <w:szCs w:val="21"/>
        </w:rPr>
        <w:fldChar w:fldCharType="end"/>
      </w:r>
      <w:r w:rsidRPr="00942B14">
        <w:rPr>
          <w:rFonts w:ascii="Times New Roman" w:hAnsi="Times New Roman"/>
          <w:szCs w:val="21"/>
        </w:rPr>
        <w:t xml:space="preserve"> 2011: 1413 – 1416.</w:t>
      </w:r>
    </w:p>
    <w:p w14:paraId="711A86DD" w14:textId="73228CAB" w:rsidR="00281865" w:rsidRPr="00942B14" w:rsidRDefault="00281865" w:rsidP="00281865">
      <w:pPr>
        <w:widowControl/>
        <w:spacing w:line="240" w:lineRule="exact"/>
        <w:rPr>
          <w:rFonts w:ascii="Times New Roman" w:hAnsi="Times New Roman"/>
          <w:szCs w:val="21"/>
          <w:lang w:eastAsia="ja-JP"/>
        </w:rPr>
      </w:pPr>
      <w:r w:rsidRPr="00942B14">
        <w:rPr>
          <w:rFonts w:ascii="Times New Roman" w:hAnsi="Times New Roman"/>
          <w:szCs w:val="21"/>
        </w:rPr>
        <w:t xml:space="preserve">“R&amp;D of MPGD-readout TPC for the International Linear Collider experiment” by </w:t>
      </w:r>
      <w:hyperlink r:id="rId110" w:history="1">
        <w:r w:rsidRPr="00942B14">
          <w:rPr>
            <w:rStyle w:val="af"/>
            <w:rFonts w:ascii="Times New Roman" w:hAnsi="Times New Roman"/>
            <w:color w:val="auto"/>
          </w:rPr>
          <w:t>R Yonamine</w:t>
        </w:r>
      </w:hyperlink>
      <w:r w:rsidRPr="00942B14">
        <w:rPr>
          <w:rStyle w:val="af"/>
          <w:rFonts w:ascii="Times New Roman" w:hAnsi="Times New Roman"/>
          <w:color w:val="auto"/>
        </w:rPr>
        <w:t xml:space="preserve"> </w:t>
      </w:r>
      <w:r w:rsidRPr="00942B14">
        <w:rPr>
          <w:rStyle w:val="af2"/>
          <w:rFonts w:ascii="Times New Roman" w:hAnsi="Times New Roman"/>
          <w:color w:val="000000"/>
          <w:szCs w:val="21"/>
        </w:rPr>
        <w:t xml:space="preserve"> (LC TPC collaboration). </w:t>
      </w:r>
      <w:r w:rsidRPr="00942B14">
        <w:rPr>
          <w:rFonts w:ascii="Times New Roman" w:hAnsi="Times New Roman"/>
          <w:szCs w:val="21"/>
        </w:rPr>
        <w:t xml:space="preserve">2012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7</w:t>
      </w:r>
      <w:r w:rsidRPr="00942B14">
        <w:rPr>
          <w:rFonts w:ascii="Times New Roman" w:hAnsi="Times New Roman"/>
          <w:szCs w:val="21"/>
        </w:rPr>
        <w:t xml:space="preserve"> C06011</w:t>
      </w:r>
    </w:p>
    <w:p w14:paraId="2DEDC1FD" w14:textId="0F7B8432" w:rsidR="00281865" w:rsidRPr="00942B14" w:rsidRDefault="00281865" w:rsidP="00281865">
      <w:pPr>
        <w:spacing w:line="240" w:lineRule="exact"/>
        <w:rPr>
          <w:rFonts w:ascii="Times New Roman" w:hAnsi="Times New Roman"/>
          <w:bCs/>
          <w:color w:val="000000"/>
          <w:szCs w:val="21"/>
          <w:lang w:eastAsia="ja-JP"/>
        </w:rPr>
      </w:pPr>
      <w:r w:rsidRPr="00942B14">
        <w:rPr>
          <w:rFonts w:ascii="Times New Roman" w:hAnsi="Times New Roman"/>
          <w:b/>
          <w:color w:val="0D0D0D"/>
          <w:szCs w:val="21"/>
        </w:rPr>
        <w:t>”</w:t>
      </w:r>
      <w:r w:rsidRPr="00942B14">
        <w:rPr>
          <w:rStyle w:val="af2"/>
          <w:rFonts w:ascii="Times New Roman" w:hAnsi="Times New Roman"/>
          <w:color w:val="0D0D0D"/>
          <w:szCs w:val="21"/>
        </w:rPr>
        <w:t>Cosmic ray tests of a GEM-based TPC prototype operated in Ar-CF4-isobutane gas mixtures”</w:t>
      </w:r>
      <w:r w:rsidRPr="00942B14">
        <w:rPr>
          <w:rFonts w:ascii="Times New Roman" w:hAnsi="Times New Roman"/>
          <w:color w:val="0D0D0D"/>
          <w:szCs w:val="21"/>
        </w:rPr>
        <w:t xml:space="preserve"> by M. </w:t>
      </w:r>
      <w:hyperlink r:id="rId111" w:history="1">
        <w:r w:rsidRPr="00942B14">
          <w:rPr>
            <w:rStyle w:val="af"/>
            <w:rFonts w:ascii="Times New Roman" w:hAnsi="Times New Roman"/>
            <w:color w:val="0D0D0D"/>
          </w:rPr>
          <w:t>Kobayash</w:t>
        </w:r>
      </w:hyperlink>
      <w:r w:rsidRPr="00942B14">
        <w:rPr>
          <w:rFonts w:ascii="Times New Roman" w:hAnsi="Times New Roman"/>
          <w:color w:val="0D0D0D"/>
          <w:szCs w:val="21"/>
        </w:rPr>
        <w:t xml:space="preserve"> et al. </w:t>
      </w:r>
      <w:r w:rsidRPr="00942B14">
        <w:rPr>
          <w:rFonts w:ascii="Times New Roman" w:hAnsi="Times New Roman"/>
          <w:bCs/>
          <w:color w:val="000000"/>
          <w:szCs w:val="21"/>
        </w:rPr>
        <w:t>Nucl. Instrum. Meth. A641 (2011): 37-47, Erratum-ibid. A697 (2013) 122</w:t>
      </w:r>
    </w:p>
    <w:p w14:paraId="1A882501" w14:textId="108B2040" w:rsidR="00281865" w:rsidRPr="00281865" w:rsidRDefault="00281865" w:rsidP="00281865">
      <w:pPr>
        <w:autoSpaceDE w:val="0"/>
        <w:autoSpaceDN w:val="0"/>
        <w:adjustRightInd w:val="0"/>
        <w:spacing w:line="240" w:lineRule="exact"/>
        <w:rPr>
          <w:rStyle w:val="style31"/>
          <w:rFonts w:ascii="Times New Roman" w:hAnsi="Times New Roman" w:cstheme="minorBidi"/>
          <w:color w:val="auto"/>
          <w:sz w:val="22"/>
          <w:szCs w:val="21"/>
          <w:lang w:eastAsia="ja-JP"/>
        </w:rPr>
      </w:pPr>
      <w:r w:rsidRPr="00942B14">
        <w:rPr>
          <w:rFonts w:ascii="Times New Roman" w:hAnsi="Times New Roman"/>
          <w:szCs w:val="21"/>
        </w:rPr>
        <w:t xml:space="preserve">The International Linear Collider Technical Design Report, Volume 4 Detectors. </w:t>
      </w:r>
      <w:hyperlink r:id="rId112" w:history="1">
        <w:r w:rsidRPr="002009B1">
          <w:rPr>
            <w:rStyle w:val="af"/>
            <w:rFonts w:ascii="Times New Roman" w:hAnsi="Times New Roman"/>
          </w:rPr>
          <w:t>http://www.desy.de/~stanitz/ILCTDR_print_VOL4_DET.pdf</w:t>
        </w:r>
      </w:hyperlink>
    </w:p>
    <w:p w14:paraId="27028935" w14:textId="77777777" w:rsidR="00281865" w:rsidRDefault="00281865" w:rsidP="00281865">
      <w:pPr>
        <w:pStyle w:val="Web"/>
        <w:spacing w:before="0" w:beforeAutospacing="0" w:after="0" w:afterAutospacing="0" w:line="240" w:lineRule="exact"/>
        <w:rPr>
          <w:rFonts w:ascii="Times New Roman" w:hAnsi="Times New Roman" w:cs="Times New Roman"/>
          <w:b/>
          <w:bCs/>
          <w:color w:val="000000"/>
          <w:sz w:val="21"/>
          <w:szCs w:val="21"/>
          <w:u w:val="single"/>
        </w:rPr>
      </w:pPr>
    </w:p>
    <w:p w14:paraId="2E67B5C8" w14:textId="2D85D949" w:rsidR="00281865" w:rsidRPr="000E3916" w:rsidRDefault="00AC5DDC" w:rsidP="00281865">
      <w:pPr>
        <w:pStyle w:val="Web"/>
        <w:spacing w:before="0" w:beforeAutospacing="0" w:after="0" w:afterAutospacing="0" w:line="240" w:lineRule="exact"/>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国際会議</w:t>
      </w:r>
      <w:r w:rsidR="000E3916">
        <w:rPr>
          <w:rFonts w:ascii="Times New Roman" w:hAnsi="Times New Roman" w:cs="Times New Roman" w:hint="eastAsia"/>
          <w:b/>
          <w:bCs/>
          <w:color w:val="000000"/>
          <w:sz w:val="21"/>
          <w:szCs w:val="21"/>
        </w:rPr>
        <w:t>発表リスト（抜粋）</w:t>
      </w:r>
    </w:p>
    <w:p w14:paraId="5BB57573" w14:textId="77777777" w:rsidR="00281865" w:rsidRPr="00942B14" w:rsidRDefault="00281865" w:rsidP="00281865">
      <w:pPr>
        <w:pStyle w:val="Web"/>
        <w:spacing w:before="0" w:beforeAutospacing="0"/>
        <w:rPr>
          <w:rFonts w:ascii="Times New Roman" w:hAnsi="Times New Roman" w:cs="Times New Roman"/>
          <w:color w:val="000000"/>
          <w:sz w:val="21"/>
          <w:szCs w:val="21"/>
        </w:rPr>
      </w:pPr>
      <w:r w:rsidRPr="00942B14">
        <w:rPr>
          <w:rFonts w:ascii="Times New Roman" w:hAnsi="Times New Roman" w:cs="Times New Roman"/>
          <w:bCs/>
          <w:color w:val="000000"/>
          <w:sz w:val="21"/>
          <w:szCs w:val="21"/>
        </w:rPr>
        <w:t xml:space="preserve">“Studies on the drift properties and spatial resolution using a microMEGAS-equipped time projection chamber” by </w:t>
      </w:r>
      <w:hyperlink r:id="rId113" w:history="1">
        <w:r w:rsidRPr="00942B14">
          <w:rPr>
            <w:rStyle w:val="af"/>
            <w:rFonts w:ascii="Times New Roman" w:hAnsi="Times New Roman" w:cs="Times New Roman"/>
            <w:color w:val="000000"/>
          </w:rPr>
          <w:t>Rosario L. Reserva</w:t>
        </w:r>
        <w:r w:rsidRPr="00942B14">
          <w:rPr>
            <w:rStyle w:val="af"/>
            <w:rFonts w:ascii="Times New Roman" w:hAnsi="Times New Roman" w:cs="Times New Roman"/>
            <w:iCs/>
            <w:color w:val="000000"/>
          </w:rPr>
          <w:t xml:space="preserve"> et al.</w:t>
        </w:r>
      </w:hyperlink>
      <w:r w:rsidRPr="00942B14">
        <w:rPr>
          <w:rFonts w:ascii="Times New Roman" w:hAnsi="Times New Roman" w:cs="Times New Roman"/>
          <w:color w:val="000000"/>
          <w:sz w:val="21"/>
          <w:szCs w:val="21"/>
        </w:rPr>
        <w:t xml:space="preserve"> </w:t>
      </w:r>
      <w:r w:rsidRPr="00942B14">
        <w:rPr>
          <w:rFonts w:ascii="Times New Roman" w:hAnsi="Times New Roman" w:cs="Times New Roman"/>
          <w:bCs/>
          <w:color w:val="000000"/>
          <w:sz w:val="21"/>
          <w:szCs w:val="21"/>
        </w:rPr>
        <w:t>Pramana 69:989-994, 2007</w:t>
      </w:r>
      <w:r w:rsidRPr="00942B14">
        <w:rPr>
          <w:rFonts w:ascii="Times New Roman" w:hAnsi="Times New Roman" w:cs="Times New Roman"/>
          <w:color w:val="000000"/>
          <w:sz w:val="21"/>
          <w:szCs w:val="21"/>
        </w:rPr>
        <w:t>.</w:t>
      </w:r>
    </w:p>
    <w:p w14:paraId="5B6794AB" w14:textId="77777777" w:rsidR="00281865" w:rsidRPr="00942B14" w:rsidRDefault="00281865" w:rsidP="00281865">
      <w:pPr>
        <w:pStyle w:val="Web"/>
        <w:spacing w:before="0" w:beforeAutospacing="0"/>
        <w:rPr>
          <w:rFonts w:ascii="Times New Roman" w:hAnsi="Times New Roman" w:cs="Times New Roman"/>
          <w:color w:val="000000"/>
          <w:sz w:val="21"/>
          <w:szCs w:val="21"/>
        </w:rPr>
      </w:pPr>
    </w:p>
    <w:p w14:paraId="5717B3C5" w14:textId="27567306"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hAnsi="Times New Roman"/>
          <w:color w:val="000000" w:themeColor="text1"/>
          <w:szCs w:val="21"/>
        </w:rPr>
        <w:t xml:space="preserve">“TPC for Linear Colliders”: Invited talk by T. Matsuda </w:t>
      </w:r>
      <w:r w:rsidRPr="00942B14">
        <w:rPr>
          <w:rStyle w:val="af2"/>
          <w:rFonts w:ascii="Times New Roman" w:hAnsi="Times New Roman"/>
          <w:color w:val="000000"/>
          <w:szCs w:val="21"/>
        </w:rPr>
        <w:t>(LC TPC collaboration).</w:t>
      </w:r>
      <w:r w:rsidRPr="00942B14">
        <w:rPr>
          <w:rFonts w:ascii="Times New Roman" w:hAnsi="Times New Roman"/>
          <w:color w:val="000000" w:themeColor="text1"/>
          <w:szCs w:val="21"/>
        </w:rPr>
        <w:t xml:space="preserve"> The w</w:t>
      </w:r>
      <w:r w:rsidRPr="00942B14">
        <w:rPr>
          <w:rFonts w:ascii="Times New Roman" w:hAnsi="Times New Roman"/>
          <w:bCs/>
          <w:color w:val="000000" w:themeColor="text1"/>
          <w:szCs w:val="21"/>
        </w:rPr>
        <w:t xml:space="preserve">orkshop for Micro Pattern Gas and Silicon Detectors for Tracking, </w:t>
      </w:r>
      <w:r w:rsidRPr="00942B14">
        <w:rPr>
          <w:rFonts w:ascii="Times New Roman" w:eastAsia="ＭＳ Ｐゴシック" w:hAnsi="Times New Roman"/>
          <w:bCs/>
          <w:color w:val="000000" w:themeColor="text1"/>
          <w:kern w:val="36"/>
          <w:szCs w:val="21"/>
        </w:rPr>
        <w:t xml:space="preserve">NSS, IEEE, 2008 (Dresden). </w:t>
      </w:r>
    </w:p>
    <w:p w14:paraId="4358776A" w14:textId="77777777" w:rsidR="00281865" w:rsidRPr="00942B14" w:rsidRDefault="00281865" w:rsidP="00281865">
      <w:pPr>
        <w:widowControl/>
        <w:spacing w:after="100" w:afterAutospacing="1" w:line="240" w:lineRule="auto"/>
        <w:rPr>
          <w:rFonts w:ascii="Times New Roman" w:eastAsia="ＭＳ Ｐゴシック" w:hAnsi="Times New Roman"/>
          <w:color w:val="000000" w:themeColor="text1"/>
          <w:szCs w:val="21"/>
        </w:rPr>
      </w:pPr>
      <w:r w:rsidRPr="00942B14">
        <w:rPr>
          <w:rStyle w:val="subeventleveltitle1"/>
          <w:rFonts w:ascii="Times New Roman" w:hAnsi="Times New Roman"/>
          <w:color w:val="000000" w:themeColor="text1"/>
        </w:rPr>
        <w:t xml:space="preserve">“Application of MPGD to TPC for the ILC2: Talk by T. Matsuda (LC TPC collaboration). The </w:t>
      </w:r>
      <w:r>
        <w:fldChar w:fldCharType="begin"/>
      </w:r>
      <w:r>
        <w:instrText xml:space="preserve"> HYPERLINK "http://indico.cern.ch/conferenceOtherViews.py?view=standard&amp;confId=35172" \t "_blank" </w:instrText>
      </w:r>
      <w:r>
        <w:fldChar w:fldCharType="separate"/>
      </w:r>
      <w:r w:rsidRPr="00942B14">
        <w:rPr>
          <w:rFonts w:ascii="Times New Roman" w:eastAsia="ＭＳ Ｐゴシック" w:hAnsi="Times New Roman"/>
          <w:color w:val="000000" w:themeColor="text1"/>
          <w:szCs w:val="21"/>
        </w:rPr>
        <w:t>2nd RD51 Collaboration Meeting (Paris, October 13-15, 2008)</w:t>
      </w:r>
      <w:r>
        <w:rPr>
          <w:rFonts w:ascii="Times New Roman" w:eastAsia="ＭＳ Ｐゴシック" w:hAnsi="Times New Roman"/>
          <w:color w:val="000000" w:themeColor="text1"/>
          <w:szCs w:val="21"/>
        </w:rPr>
        <w:fldChar w:fldCharType="end"/>
      </w:r>
    </w:p>
    <w:p w14:paraId="31DFA1B6" w14:textId="3A876C92"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eastAsia="ＭＳ Ｐゴシック" w:hAnsi="Times New Roman"/>
          <w:bCs/>
          <w:color w:val="000000" w:themeColor="text1"/>
          <w:kern w:val="36"/>
          <w:szCs w:val="21"/>
        </w:rPr>
        <w:t>http://indico.cern.ch/conferenceOtherViews.py?view=standard&amp;confId=35172</w:t>
      </w:r>
    </w:p>
    <w:p w14:paraId="6B4B99A8" w14:textId="77777777" w:rsidR="00281865" w:rsidRPr="00942B14" w:rsidRDefault="00281865" w:rsidP="00281865">
      <w:pPr>
        <w:pStyle w:val="Default"/>
        <w:spacing w:after="100" w:afterAutospacing="1"/>
        <w:jc w:val="both"/>
        <w:rPr>
          <w:rStyle w:val="style31"/>
          <w:rFonts w:ascii="Times New Roman" w:hAnsi="Times New Roman" w:cs="Times New Roman"/>
          <w:color w:val="auto"/>
          <w:sz w:val="21"/>
          <w:szCs w:val="21"/>
        </w:rPr>
      </w:pPr>
      <w:r w:rsidRPr="00942B14">
        <w:rPr>
          <w:rFonts w:ascii="Times New Roman" w:hAnsi="Times New Roman" w:cs="Times New Roman"/>
          <w:bCs/>
          <w:color w:val="auto"/>
          <w:sz w:val="21"/>
          <w:szCs w:val="21"/>
        </w:rPr>
        <w:t>“State-of-the-art in Gaseous Tracking for LC”: Invited talk by T. Matsuda, the linear collider event,</w:t>
      </w:r>
      <w:r w:rsidRPr="00942B14">
        <w:rPr>
          <w:rFonts w:ascii="Times New Roman" w:hAnsi="Times New Roman" w:cs="Times New Roman"/>
          <w:b/>
          <w:bCs/>
          <w:color w:val="auto"/>
          <w:sz w:val="21"/>
          <w:szCs w:val="21"/>
        </w:rPr>
        <w:t xml:space="preserve"> </w:t>
      </w:r>
      <w:r w:rsidRPr="00942B14">
        <w:rPr>
          <w:rStyle w:val="style21"/>
          <w:rFonts w:ascii="Times New Roman" w:hAnsi="Times New Roman" w:cs="Times New Roman"/>
          <w:color w:val="auto"/>
          <w:sz w:val="21"/>
          <w:szCs w:val="21"/>
        </w:rPr>
        <w:t xml:space="preserve">2012 IEEE NSS/MIC/RTSD Anaheim, California, </w:t>
      </w:r>
      <w:r w:rsidRPr="00942B14">
        <w:rPr>
          <w:rStyle w:val="style31"/>
          <w:rFonts w:ascii="Times New Roman" w:hAnsi="Times New Roman" w:cs="Times New Roman"/>
          <w:sz w:val="21"/>
          <w:szCs w:val="21"/>
        </w:rPr>
        <w:t xml:space="preserve">27 October - 3 November 2012. </w:t>
      </w:r>
    </w:p>
    <w:p w14:paraId="56C47732" w14:textId="785CEA23" w:rsidR="00281865" w:rsidRPr="00281865" w:rsidRDefault="007C4B7F" w:rsidP="00281865">
      <w:pPr>
        <w:autoSpaceDE w:val="0"/>
        <w:autoSpaceDN w:val="0"/>
        <w:adjustRightInd w:val="0"/>
        <w:spacing w:after="100" w:afterAutospacing="1" w:line="240" w:lineRule="auto"/>
        <w:rPr>
          <w:rStyle w:val="style31"/>
          <w:rFonts w:ascii="Times New Roman" w:hAnsi="Times New Roman" w:cstheme="minorBidi"/>
          <w:color w:val="auto"/>
          <w:sz w:val="22"/>
          <w:szCs w:val="22"/>
          <w:u w:val="single"/>
          <w:lang w:eastAsia="ja-JP"/>
        </w:rPr>
      </w:pPr>
      <w:hyperlink r:id="rId114" w:history="1">
        <w:r w:rsidR="00281865" w:rsidRPr="00942B14">
          <w:rPr>
            <w:rStyle w:val="af"/>
            <w:rFonts w:ascii="Times New Roman" w:hAnsi="Times New Roman"/>
            <w:color w:val="auto"/>
          </w:rPr>
          <w:t>http://www.desy.de/~nss2012/2012LCevent.html</w:t>
        </w:r>
      </w:hyperlink>
    </w:p>
    <w:p w14:paraId="55332F1F" w14:textId="77777777" w:rsidR="00281865" w:rsidRDefault="00281865" w:rsidP="00281865">
      <w:pPr>
        <w:spacing w:line="240" w:lineRule="exact"/>
        <w:rPr>
          <w:rStyle w:val="style31"/>
          <w:rFonts w:ascii="Times New Roman" w:hAnsi="Times New Roman" w:cs="Times New Roman"/>
          <w:sz w:val="21"/>
          <w:szCs w:val="21"/>
        </w:rPr>
      </w:pPr>
    </w:p>
    <w:p w14:paraId="6F3DD543" w14:textId="77777777" w:rsidR="00281865" w:rsidRPr="000E3916" w:rsidRDefault="00281865" w:rsidP="00281865">
      <w:pPr>
        <w:spacing w:line="240" w:lineRule="exact"/>
        <w:rPr>
          <w:rFonts w:ascii="Times New Roman" w:hAnsi="Times New Roman"/>
          <w:b/>
          <w:color w:val="0D0D0D"/>
          <w:szCs w:val="21"/>
        </w:rPr>
      </w:pPr>
      <w:r w:rsidRPr="000E3916">
        <w:rPr>
          <w:rFonts w:ascii="Times New Roman" w:hAnsi="Times New Roman"/>
          <w:b/>
          <w:color w:val="0D0D0D"/>
          <w:szCs w:val="21"/>
        </w:rPr>
        <w:t>Links:</w:t>
      </w:r>
    </w:p>
    <w:p w14:paraId="42B6141D" w14:textId="27A39387" w:rsidR="00281865" w:rsidRPr="00942B14" w:rsidRDefault="00281865" w:rsidP="000E3916">
      <w:pPr>
        <w:spacing w:line="240" w:lineRule="exact"/>
        <w:jc w:val="left"/>
        <w:rPr>
          <w:rFonts w:ascii="Times New Roman" w:hAnsi="Times New Roman"/>
          <w:color w:val="0D0D0D"/>
          <w:szCs w:val="21"/>
          <w:lang w:eastAsia="ja-JP"/>
        </w:rPr>
      </w:pPr>
      <w:r w:rsidRPr="00942B14">
        <w:rPr>
          <w:rFonts w:ascii="Times New Roman" w:hAnsi="Times New Roman"/>
          <w:color w:val="0D0D0D"/>
          <w:szCs w:val="21"/>
        </w:rPr>
        <w:t>For the past LC TPC collaboration meetings</w:t>
      </w:r>
      <w:r>
        <w:rPr>
          <w:rFonts w:ascii="Times New Roman" w:hAnsi="Times New Roman"/>
          <w:color w:val="0D0D0D"/>
          <w:szCs w:val="21"/>
        </w:rPr>
        <w:t>, please go</w:t>
      </w:r>
      <w:r>
        <w:rPr>
          <w:rFonts w:ascii="Times New Roman" w:hAnsi="Times New Roman" w:hint="eastAsia"/>
          <w:color w:val="0D0D0D"/>
          <w:szCs w:val="21"/>
        </w:rPr>
        <w:t xml:space="preserve"> to:</w:t>
      </w:r>
      <w:r>
        <w:rPr>
          <w:rFonts w:ascii="Times New Roman" w:hAnsi="Times New Roman"/>
          <w:color w:val="0D0D0D"/>
          <w:szCs w:val="21"/>
        </w:rPr>
        <w:t xml:space="preserve"> </w:t>
      </w:r>
      <w:hyperlink r:id="rId115" w:history="1">
        <w:r w:rsidRPr="00942B14">
          <w:rPr>
            <w:rStyle w:val="af"/>
            <w:rFonts w:ascii="Times New Roman" w:hAnsi="Times New Roman"/>
          </w:rPr>
          <w:t>http://ilcagenda.linearcollider.org/categoryDisplay.py?categId=26</w:t>
        </w:r>
      </w:hyperlink>
      <w:r w:rsidRPr="00942B14">
        <w:rPr>
          <w:rFonts w:ascii="Times New Roman" w:hAnsi="Times New Roman"/>
          <w:color w:val="0D0D0D"/>
          <w:szCs w:val="21"/>
        </w:rPr>
        <w:t>.</w:t>
      </w:r>
    </w:p>
    <w:p w14:paraId="5E2E75B3" w14:textId="77777777" w:rsidR="00281865" w:rsidRDefault="00281865" w:rsidP="00281865">
      <w:pPr>
        <w:spacing w:line="240" w:lineRule="exact"/>
        <w:rPr>
          <w:rFonts w:ascii="Times New Roman" w:hAnsi="Times New Roman"/>
          <w:color w:val="0D0D0D"/>
          <w:szCs w:val="21"/>
        </w:rPr>
      </w:pPr>
      <w:r w:rsidRPr="00942B14">
        <w:rPr>
          <w:rFonts w:ascii="Times New Roman" w:hAnsi="Times New Roman"/>
          <w:color w:val="0D0D0D"/>
          <w:szCs w:val="21"/>
        </w:rPr>
        <w:t>For the past ILD meetings, please go to</w:t>
      </w:r>
      <w:r>
        <w:rPr>
          <w:rFonts w:ascii="Times New Roman" w:hAnsi="Times New Roman" w:hint="eastAsia"/>
          <w:color w:val="0D0D0D"/>
          <w:szCs w:val="21"/>
        </w:rPr>
        <w:t>:</w:t>
      </w:r>
      <w:r w:rsidRPr="00942B14">
        <w:rPr>
          <w:rFonts w:ascii="Times New Roman" w:hAnsi="Times New Roman"/>
          <w:color w:val="0D0D0D"/>
          <w:szCs w:val="21"/>
        </w:rPr>
        <w:t xml:space="preserve"> </w:t>
      </w:r>
    </w:p>
    <w:p w14:paraId="376633B6" w14:textId="77777777" w:rsidR="00281865" w:rsidRPr="00942B14" w:rsidRDefault="007C4B7F" w:rsidP="00281865">
      <w:pPr>
        <w:spacing w:line="240" w:lineRule="exact"/>
        <w:rPr>
          <w:rFonts w:ascii="Times New Roman" w:hAnsi="Times New Roman"/>
          <w:color w:val="0D0D0D"/>
          <w:szCs w:val="21"/>
        </w:rPr>
      </w:pPr>
      <w:hyperlink r:id="rId116" w:history="1">
        <w:r w:rsidR="00281865" w:rsidRPr="00942B14">
          <w:rPr>
            <w:rStyle w:val="af"/>
            <w:rFonts w:ascii="Times New Roman" w:hAnsi="Times New Roman"/>
          </w:rPr>
          <w:t>http://ilcild.org/events</w:t>
        </w:r>
      </w:hyperlink>
      <w:r w:rsidR="00281865" w:rsidRPr="00942B14">
        <w:rPr>
          <w:rStyle w:val="af"/>
          <w:rFonts w:ascii="Times New Roman" w:hAnsi="Times New Roman"/>
        </w:rPr>
        <w:t>.</w:t>
      </w:r>
    </w:p>
    <w:p w14:paraId="7798F351" w14:textId="300D6FED" w:rsidR="00571C8B" w:rsidRDefault="00571C8B" w:rsidP="00204367">
      <w:r>
        <w:br w:type="page"/>
      </w:r>
    </w:p>
    <w:p w14:paraId="7DECAB59" w14:textId="2A56DE50" w:rsidR="00571C8B" w:rsidRPr="000E3916" w:rsidRDefault="00571C8B" w:rsidP="00571C8B">
      <w:pPr>
        <w:rPr>
          <w:rFonts w:asciiTheme="majorEastAsia" w:eastAsiaTheme="majorEastAsia" w:hAnsiTheme="majorEastAsia"/>
          <w:b/>
          <w:color w:val="000000" w:themeColor="text1"/>
          <w:lang w:eastAsia="ja-JP"/>
        </w:rPr>
      </w:pPr>
      <w:r w:rsidRPr="000E3916">
        <w:rPr>
          <w:rFonts w:asciiTheme="majorEastAsia" w:eastAsiaTheme="majorEastAsia" w:hAnsiTheme="majorEastAsia"/>
          <w:b/>
          <w:color w:val="000000" w:themeColor="text1"/>
        </w:rPr>
        <w:lastRenderedPageBreak/>
        <w:t>CAL</w:t>
      </w:r>
      <w:r w:rsidRPr="000E3916">
        <w:rPr>
          <w:rFonts w:asciiTheme="majorEastAsia" w:eastAsiaTheme="majorEastAsia" w:hAnsiTheme="majorEastAsia" w:hint="eastAsia"/>
          <w:b/>
          <w:color w:val="000000" w:themeColor="text1"/>
        </w:rPr>
        <w:t>業績リスト</w:t>
      </w:r>
    </w:p>
    <w:p w14:paraId="7B767814" w14:textId="7CAD097F" w:rsidR="00571C8B" w:rsidRPr="000E3916" w:rsidRDefault="00571C8B" w:rsidP="00571C8B">
      <w:pPr>
        <w:rPr>
          <w:rFonts w:asciiTheme="majorEastAsia" w:eastAsiaTheme="majorEastAsia" w:hAnsiTheme="majorEastAsia" w:hint="eastAsia"/>
          <w:b/>
          <w:color w:val="000000" w:themeColor="text1"/>
          <w:lang w:eastAsia="ja-JP"/>
        </w:rPr>
      </w:pPr>
      <w:r w:rsidRPr="000E3916">
        <w:rPr>
          <w:rFonts w:asciiTheme="majorEastAsia" w:eastAsiaTheme="majorEastAsia" w:hAnsiTheme="majorEastAsia" w:hint="eastAsia"/>
          <w:b/>
          <w:color w:val="000000" w:themeColor="text1"/>
        </w:rPr>
        <w:t>論文</w:t>
      </w:r>
      <w:r w:rsidR="000E3916" w:rsidRPr="000E3916">
        <w:rPr>
          <w:rFonts w:asciiTheme="majorEastAsia" w:eastAsiaTheme="majorEastAsia" w:hAnsiTheme="majorEastAsia" w:hint="eastAsia"/>
          <w:b/>
          <w:color w:val="000000" w:themeColor="text1"/>
          <w:lang w:eastAsia="ja-JP"/>
        </w:rPr>
        <w:t>リスト</w:t>
      </w:r>
    </w:p>
    <w:p w14:paraId="0AE9961F" w14:textId="45829709" w:rsidR="00571C8B" w:rsidRPr="00270F11" w:rsidRDefault="00270F11" w:rsidP="008507BD">
      <w:pPr>
        <w:spacing w:after="0" w:line="240" w:lineRule="auto"/>
        <w:rPr>
          <w:rFonts w:ascii="Times" w:hAnsi="Times"/>
          <w:color w:val="000000" w:themeColor="text1"/>
        </w:rPr>
      </w:pPr>
      <w:r>
        <w:rPr>
          <w:rFonts w:ascii="Times" w:hAnsi="Times"/>
          <w:color w:val="000000" w:themeColor="text1"/>
          <w:lang w:eastAsia="ja-JP"/>
        </w:rPr>
        <w:t>“C</w:t>
      </w:r>
      <w:r w:rsidR="00571C8B" w:rsidRPr="00270F11">
        <w:rPr>
          <w:rFonts w:ascii="Times" w:hAnsi="Times"/>
          <w:color w:val="000000" w:themeColor="text1"/>
        </w:rPr>
        <w:t xml:space="preserve">onstruction and performance of a silicon photomultiplier/extruded scintillator tail-catcher and </w:t>
      </w:r>
      <w:proofErr w:type="spellStart"/>
      <w:r w:rsidR="00571C8B" w:rsidRPr="00270F11">
        <w:rPr>
          <w:rFonts w:ascii="Times" w:hAnsi="Times"/>
          <w:color w:val="000000" w:themeColor="text1"/>
        </w:rPr>
        <w:t>muon</w:t>
      </w:r>
      <w:proofErr w:type="spellEnd"/>
      <w:r w:rsidR="00571C8B" w:rsidRPr="00270F11">
        <w:rPr>
          <w:rFonts w:ascii="Times" w:hAnsi="Times"/>
          <w:color w:val="000000" w:themeColor="text1"/>
        </w:rPr>
        <w:t>-tracker</w:t>
      </w:r>
      <w:r>
        <w:rPr>
          <w:rFonts w:ascii="Times" w:hAnsi="Times"/>
          <w:color w:val="000000" w:themeColor="text1"/>
        </w:rPr>
        <w:t>”</w:t>
      </w:r>
      <w:r w:rsidR="00571C8B" w:rsidRPr="00270F11">
        <w:rPr>
          <w:rFonts w:ascii="Times" w:hAnsi="Times"/>
          <w:color w:val="000000" w:themeColor="text1"/>
        </w:rPr>
        <w:t>, C Adloff etal, 2012 JINST 7 P04015 doi:10.1088/1748-0221/7/04/P04015</w:t>
      </w:r>
    </w:p>
    <w:p w14:paraId="3E30EAAB" w14:textId="77777777" w:rsidR="00571C8B" w:rsidRPr="00270F11" w:rsidRDefault="00571C8B" w:rsidP="008507BD">
      <w:pPr>
        <w:spacing w:after="0" w:line="240" w:lineRule="auto"/>
        <w:rPr>
          <w:rFonts w:ascii="Times" w:hAnsi="Times"/>
          <w:color w:val="000000" w:themeColor="text1"/>
        </w:rPr>
      </w:pPr>
    </w:p>
    <w:p w14:paraId="64281BF1" w14:textId="77777777" w:rsidR="000F48E8" w:rsidRPr="00270F11" w:rsidRDefault="00571C8B" w:rsidP="008507BD">
      <w:pPr>
        <w:spacing w:after="0" w:line="240" w:lineRule="auto"/>
        <w:rPr>
          <w:rFonts w:ascii="Times" w:hAnsi="Times"/>
          <w:color w:val="000000" w:themeColor="text1"/>
          <w:lang w:eastAsia="ja-JP"/>
        </w:rPr>
      </w:pPr>
      <w:r w:rsidRPr="00270F11">
        <w:rPr>
          <w:rFonts w:ascii="Times" w:hAnsi="Times"/>
          <w:color w:val="000000" w:themeColor="text1"/>
        </w:rPr>
        <w:t>"Beam test results of a high-granularity tile/fiber electromagnetic calorimeter",</w:t>
      </w:r>
    </w:p>
    <w:p w14:paraId="35E3B730" w14:textId="71C4EA21"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H. Ono, H. Miyata, S. Iba, N. Nakajima, A.L.C. Sanchez,  Y. Fujii, S. Itoh, F. Kajino, J. Kanzaki, K. Kawagoe, S. Kim, S. Kishimoto, T. Matsumoto, H. Matsunaga, 2, A. Nagano, R. Nakamura, T. Takeshita, Y. Tamura and S. Yamauchi,</w:t>
      </w:r>
    </w:p>
    <w:p w14:paraId="7BF76B4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Nuclear Instruments and Methods in Physics Research A600</w:t>
      </w:r>
      <w:r w:rsidRPr="00270F11">
        <w:rPr>
          <w:rFonts w:ascii="Times" w:hAnsi="Times"/>
          <w:color w:val="000000" w:themeColor="text1"/>
        </w:rPr>
        <w:t xml:space="preserve">　</w:t>
      </w:r>
      <w:r w:rsidRPr="00270F11">
        <w:rPr>
          <w:rFonts w:ascii="Times" w:hAnsi="Times"/>
          <w:color w:val="000000" w:themeColor="text1"/>
        </w:rPr>
        <w:t>398-407 (2009)</w:t>
      </w:r>
    </w:p>
    <w:p w14:paraId="5DDC5205" w14:textId="77777777" w:rsidR="00571C8B" w:rsidRPr="00270F11" w:rsidRDefault="00571C8B" w:rsidP="008507BD">
      <w:pPr>
        <w:spacing w:after="0" w:line="240" w:lineRule="auto"/>
        <w:rPr>
          <w:rFonts w:ascii="Times" w:hAnsi="Times"/>
          <w:color w:val="000000" w:themeColor="text1"/>
        </w:rPr>
      </w:pPr>
    </w:p>
    <w:p w14:paraId="68437D2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”Studies on multiplication effect of noises of PPDs, and a proposal of a new structure to improve the performance”, NIM</w:t>
      </w:r>
      <w:r w:rsidRPr="00270F11">
        <w:rPr>
          <w:rFonts w:ascii="Times" w:hAnsi="Times"/>
          <w:color w:val="000000" w:themeColor="text1"/>
        </w:rPr>
        <w:t xml:space="preserve">　</w:t>
      </w:r>
      <w:r w:rsidRPr="00270F11">
        <w:rPr>
          <w:rFonts w:ascii="Times" w:hAnsi="Times"/>
          <w:color w:val="000000" w:themeColor="text1"/>
        </w:rPr>
        <w:t>A</w:t>
      </w:r>
      <w:r w:rsidRPr="00270F11">
        <w:rPr>
          <w:rFonts w:ascii="Times" w:hAnsi="Times"/>
          <w:color w:val="000000" w:themeColor="text1"/>
        </w:rPr>
        <w:t xml:space="preserve">　</w:t>
      </w:r>
      <w:r w:rsidRPr="00270F11">
        <w:rPr>
          <w:rFonts w:ascii="Times" w:hAnsi="Times"/>
          <w:color w:val="000000" w:themeColor="text1"/>
        </w:rPr>
        <w:t>50828</w:t>
      </w:r>
      <w:r w:rsidRPr="00270F11">
        <w:rPr>
          <w:rFonts w:ascii="Times" w:hAnsi="Times"/>
          <w:color w:val="000000" w:themeColor="text1"/>
        </w:rPr>
        <w:t xml:space="preserve">　　</w:t>
      </w:r>
      <w:r w:rsidRPr="00270F11">
        <w:rPr>
          <w:rFonts w:ascii="Times" w:hAnsi="Times"/>
          <w:color w:val="000000" w:themeColor="text1"/>
        </w:rPr>
        <w:t>24-NOV-2009</w:t>
      </w:r>
    </w:p>
    <w:p w14:paraId="002449BD" w14:textId="77777777" w:rsidR="00571C8B" w:rsidRPr="00270F11" w:rsidRDefault="007C4B7F" w:rsidP="008507BD">
      <w:pPr>
        <w:spacing w:after="0" w:line="240" w:lineRule="auto"/>
        <w:rPr>
          <w:rFonts w:ascii="Times" w:hAnsi="Times"/>
          <w:color w:val="000000" w:themeColor="text1"/>
        </w:rPr>
      </w:pPr>
      <w:hyperlink r:id="rId117" w:history="1">
        <w:r w:rsidR="00571C8B" w:rsidRPr="00270F11">
          <w:rPr>
            <w:rFonts w:ascii="Times" w:hAnsi="Times"/>
            <w:color w:val="000000" w:themeColor="text1"/>
          </w:rPr>
          <w:t>http://dx.doi.org/10.1016/j.nima.2009.11.012</w:t>
        </w:r>
      </w:hyperlink>
    </w:p>
    <w:p w14:paraId="0B2D769C"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H.Oide, H.Otono, T.Murase, S.Yamashita</w:t>
      </w:r>
    </w:p>
    <w:p w14:paraId="6A2BF2D2" w14:textId="77777777" w:rsidR="00571C8B" w:rsidRPr="00270F11" w:rsidRDefault="00571C8B" w:rsidP="008507BD">
      <w:pPr>
        <w:spacing w:after="0" w:line="240" w:lineRule="auto"/>
        <w:rPr>
          <w:rFonts w:ascii="Times" w:hAnsi="Times"/>
          <w:color w:val="000000" w:themeColor="text1"/>
        </w:rPr>
      </w:pPr>
    </w:p>
    <w:p w14:paraId="330F5AB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“Response of the CALICE Si-W electromagnetic calorimeter physics prototype to electrons.”, C. Adloff et al. 2009. 12pp.</w:t>
      </w:r>
    </w:p>
    <w:p w14:paraId="6F16FEE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Published in Nucl.Instrum.Meth.A608:372-383,2009.</w:t>
      </w:r>
    </w:p>
    <w:p w14:paraId="603D01FC" w14:textId="77777777" w:rsidR="00571C8B" w:rsidRPr="00270F11" w:rsidRDefault="00571C8B" w:rsidP="008507BD">
      <w:pPr>
        <w:spacing w:after="0" w:line="240" w:lineRule="auto"/>
        <w:rPr>
          <w:rFonts w:ascii="Times" w:hAnsi="Times"/>
          <w:color w:val="000000" w:themeColor="text1"/>
        </w:rPr>
      </w:pPr>
    </w:p>
    <w:p w14:paraId="1F82115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 xml:space="preserve">“Beam test results of a high-granularity tile/fiber electromagnetic calorimeter” H. Ono et al. 2009. 10pp. </w:t>
      </w:r>
    </w:p>
    <w:p w14:paraId="5BDF1210" w14:textId="77777777" w:rsidR="00571C8B" w:rsidRPr="00270F11" w:rsidRDefault="00571C8B" w:rsidP="008507BD">
      <w:pPr>
        <w:spacing w:after="0" w:line="240" w:lineRule="auto"/>
        <w:rPr>
          <w:rFonts w:ascii="Times" w:hAnsi="Times"/>
          <w:color w:val="000000" w:themeColor="text1"/>
          <w:lang w:eastAsia="ja-JP"/>
        </w:rPr>
      </w:pPr>
      <w:r w:rsidRPr="00270F11">
        <w:rPr>
          <w:rFonts w:ascii="Times" w:hAnsi="Times"/>
          <w:color w:val="000000" w:themeColor="text1"/>
        </w:rPr>
        <w:t>Published in Nucl.Instrum.Meth.A600:398-407,2009.</w:t>
      </w:r>
    </w:p>
    <w:p w14:paraId="15523A76" w14:textId="77777777" w:rsidR="000E3916" w:rsidRPr="005C6900" w:rsidRDefault="000E3916" w:rsidP="008507BD">
      <w:pPr>
        <w:spacing w:after="0" w:line="240" w:lineRule="auto"/>
        <w:rPr>
          <w:rFonts w:asciiTheme="minorEastAsia" w:hAnsiTheme="minorEastAsia" w:hint="eastAsia"/>
          <w:color w:val="000000" w:themeColor="text1"/>
          <w:lang w:eastAsia="ja-JP"/>
        </w:rPr>
      </w:pPr>
    </w:p>
    <w:p w14:paraId="17C4CE26" w14:textId="77777777" w:rsidR="00571C8B" w:rsidRPr="00270F11" w:rsidRDefault="00571C8B" w:rsidP="008507BD">
      <w:pPr>
        <w:spacing w:after="0" w:line="240" w:lineRule="auto"/>
        <w:rPr>
          <w:rFonts w:asciiTheme="majorEastAsia" w:eastAsiaTheme="majorEastAsia" w:hAnsiTheme="majorEastAsia"/>
          <w:b/>
          <w:color w:val="000000" w:themeColor="text1"/>
        </w:rPr>
      </w:pPr>
      <w:proofErr w:type="spellStart"/>
      <w:r w:rsidRPr="00270F11">
        <w:rPr>
          <w:rFonts w:asciiTheme="majorEastAsia" w:eastAsiaTheme="majorEastAsia" w:hAnsiTheme="majorEastAsia" w:hint="eastAsia"/>
          <w:b/>
          <w:color w:val="000000" w:themeColor="text1"/>
        </w:rPr>
        <w:t>コラボレーションミーティングなどを除いた国際会議での講演</w:t>
      </w:r>
      <w:proofErr w:type="spellEnd"/>
    </w:p>
    <w:p w14:paraId="0E9974F2" w14:textId="77777777" w:rsidR="000E3916" w:rsidRDefault="000E3916" w:rsidP="008507BD">
      <w:pPr>
        <w:spacing w:after="0" w:line="240" w:lineRule="auto"/>
        <w:rPr>
          <w:rFonts w:asciiTheme="minorEastAsia" w:hAnsiTheme="minorEastAsia" w:hint="eastAsia"/>
          <w:color w:val="000000" w:themeColor="text1"/>
          <w:lang w:eastAsia="ja-JP"/>
        </w:rPr>
      </w:pPr>
    </w:p>
    <w:p w14:paraId="74255594"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The SiW ECAL in the ILD Detector :</w:t>
      </w:r>
    </w:p>
    <w:p w14:paraId="5750FD6F"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Daniel Jeans</w:t>
      </w:r>
    </w:p>
    <w:p w14:paraId="5917701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CHEF2013 Calorimetry for High Energy Frontier, Paris in France, April 2013</w:t>
      </w:r>
    </w:p>
    <w:p w14:paraId="73347B0C" w14:textId="77777777" w:rsidR="00571C8B" w:rsidRPr="00270F11" w:rsidRDefault="00571C8B" w:rsidP="008507BD">
      <w:pPr>
        <w:spacing w:after="0" w:line="240" w:lineRule="auto"/>
        <w:rPr>
          <w:rFonts w:ascii="Times" w:hAnsi="Times"/>
          <w:color w:val="000000" w:themeColor="text1"/>
        </w:rPr>
      </w:pPr>
    </w:p>
    <w:p w14:paraId="3F6160E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The GARLIC algorithm :</w:t>
      </w:r>
    </w:p>
    <w:p w14:paraId="15CEC31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Daniel Jeans</w:t>
      </w:r>
    </w:p>
    <w:p w14:paraId="381F7FB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CHEF2013 Calorimetry for High Energy Frontier, Paris in France, April 2013</w:t>
      </w:r>
    </w:p>
    <w:p w14:paraId="2B74071F" w14:textId="77777777" w:rsidR="00571C8B" w:rsidRPr="00270F11" w:rsidRDefault="00571C8B" w:rsidP="008507BD">
      <w:pPr>
        <w:spacing w:after="0" w:line="240" w:lineRule="auto"/>
        <w:rPr>
          <w:rFonts w:ascii="Times" w:hAnsi="Times"/>
          <w:color w:val="000000" w:themeColor="text1"/>
        </w:rPr>
      </w:pPr>
    </w:p>
    <w:p w14:paraId="1D41F01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Particle Flow Algorithm with a strip-scintillator ECAL :</w:t>
      </w:r>
    </w:p>
    <w:p w14:paraId="05A4E5FF"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Katsushige Kotera</w:t>
      </w:r>
    </w:p>
    <w:p w14:paraId="2218253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CHEF2013 Calorimetry for High Energy Frontier, Paris in France, April 2013</w:t>
      </w:r>
    </w:p>
    <w:p w14:paraId="135907C0" w14:textId="77777777" w:rsidR="00571C8B" w:rsidRPr="00270F11" w:rsidRDefault="00571C8B" w:rsidP="008507BD">
      <w:pPr>
        <w:spacing w:after="0" w:line="240" w:lineRule="auto"/>
        <w:rPr>
          <w:rFonts w:ascii="Times" w:hAnsi="Times"/>
          <w:color w:val="000000" w:themeColor="text1"/>
        </w:rPr>
      </w:pPr>
    </w:p>
    <w:p w14:paraId="598B16E2"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Simulation Study for the Hybrid ECAL for ILD</w:t>
      </w:r>
    </w:p>
    <w:p w14:paraId="47F9B68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Hiraku Ueno</w:t>
      </w:r>
    </w:p>
    <w:p w14:paraId="51DCAF3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CHEF2013 Calorimetry for High Energy Frontier, Paris in France, April 2013</w:t>
      </w:r>
    </w:p>
    <w:p w14:paraId="1A39A339" w14:textId="77777777" w:rsidR="00571C8B" w:rsidRPr="00270F11" w:rsidRDefault="00571C8B" w:rsidP="008507BD">
      <w:pPr>
        <w:spacing w:after="0" w:line="240" w:lineRule="auto"/>
        <w:rPr>
          <w:rFonts w:ascii="Times" w:hAnsi="Times"/>
          <w:color w:val="000000" w:themeColor="text1"/>
        </w:rPr>
      </w:pPr>
    </w:p>
    <w:p w14:paraId="303792E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The Performance of the physics Prototype of the CALICE ScWECAL for ILD :</w:t>
      </w:r>
    </w:p>
    <w:p w14:paraId="5F0C8A67"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Yuji Sudo</w:t>
      </w:r>
    </w:p>
    <w:p w14:paraId="7F26785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CHEF2013 Calorimetry for High Energy Frontier, Paris in France, April 2013</w:t>
      </w:r>
    </w:p>
    <w:p w14:paraId="01E49E05" w14:textId="77777777" w:rsidR="00571C8B" w:rsidRPr="00270F11" w:rsidRDefault="00571C8B" w:rsidP="008507BD">
      <w:pPr>
        <w:spacing w:after="0" w:line="240" w:lineRule="auto"/>
        <w:rPr>
          <w:rFonts w:ascii="Times" w:hAnsi="Times"/>
          <w:color w:val="000000" w:themeColor="text1"/>
        </w:rPr>
      </w:pPr>
    </w:p>
    <w:p w14:paraId="3A8EE0A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Simulation studies of the Hybrid ECAL for ILD,</w:t>
      </w:r>
    </w:p>
    <w:p w14:paraId="164C974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Ueno Hiraku,</w:t>
      </w:r>
    </w:p>
    <w:p w14:paraId="1353280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Linear Collider Workshop 2012, 25 October 2012, Texas Arlington, USA.</w:t>
      </w:r>
    </w:p>
    <w:p w14:paraId="78343E3B" w14:textId="77777777" w:rsidR="00571C8B" w:rsidRPr="00270F11" w:rsidRDefault="00571C8B" w:rsidP="008507BD">
      <w:pPr>
        <w:spacing w:after="0" w:line="240" w:lineRule="auto"/>
        <w:rPr>
          <w:rFonts w:ascii="Times" w:hAnsi="Times"/>
          <w:color w:val="000000" w:themeColor="text1"/>
        </w:rPr>
      </w:pPr>
    </w:p>
    <w:p w14:paraId="07445087"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Result of ScECAL,</w:t>
      </w:r>
    </w:p>
    <w:p w14:paraId="62D1FE84"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T.Takeshita,</w:t>
      </w:r>
    </w:p>
    <w:p w14:paraId="2D1E05F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lastRenderedPageBreak/>
        <w:t>Linear Collider Workshop 2012, 25 October 2012, Texas Arlington, USA.</w:t>
      </w:r>
    </w:p>
    <w:p w14:paraId="73D8944C" w14:textId="77777777" w:rsidR="00571C8B" w:rsidRPr="00270F11" w:rsidRDefault="00571C8B" w:rsidP="008507BD">
      <w:pPr>
        <w:spacing w:after="0" w:line="240" w:lineRule="auto"/>
        <w:rPr>
          <w:rFonts w:ascii="Times" w:hAnsi="Times"/>
          <w:color w:val="000000" w:themeColor="text1"/>
        </w:rPr>
      </w:pPr>
    </w:p>
    <w:p w14:paraId="56BE1C32"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MPPC performance,</w:t>
      </w:r>
    </w:p>
    <w:p w14:paraId="564C9C47"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T.Takeshita,</w:t>
      </w:r>
    </w:p>
    <w:p w14:paraId="54144222"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Linear Collider Workshop 2012, 25 October 2012, Texas Arlington, USA.</w:t>
      </w:r>
    </w:p>
    <w:p w14:paraId="2839F33C" w14:textId="77777777" w:rsidR="00571C8B" w:rsidRPr="00270F11" w:rsidRDefault="00571C8B" w:rsidP="008507BD">
      <w:pPr>
        <w:spacing w:after="0" w:line="240" w:lineRule="auto"/>
        <w:rPr>
          <w:rFonts w:ascii="Times" w:hAnsi="Times"/>
          <w:color w:val="000000" w:themeColor="text1"/>
        </w:rPr>
      </w:pPr>
    </w:p>
    <w:p w14:paraId="5235195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Performance of the CALICE analogue calorimeters and tests of GEANT4 :</w:t>
      </w:r>
    </w:p>
    <w:p w14:paraId="5A190E1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Tamaki Yoshioka</w:t>
      </w:r>
    </w:p>
    <w:p w14:paraId="0E3D939F"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ICHEP2012, Melbourne in Australia, July 2012.</w:t>
      </w:r>
    </w:p>
    <w:p w14:paraId="6B54EE63" w14:textId="77777777" w:rsidR="00571C8B" w:rsidRPr="00270F11" w:rsidRDefault="00571C8B" w:rsidP="008507BD">
      <w:pPr>
        <w:spacing w:after="0" w:line="240" w:lineRule="auto"/>
        <w:rPr>
          <w:rFonts w:ascii="Times" w:hAnsi="Times"/>
          <w:color w:val="000000" w:themeColor="text1"/>
        </w:rPr>
      </w:pPr>
    </w:p>
    <w:p w14:paraId="344A2B9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welcome to PD12,</w:t>
      </w:r>
    </w:p>
    <w:p w14:paraId="1C76778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T.Takeshita,</w:t>
      </w:r>
    </w:p>
    <w:p w14:paraId="07D52B3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PD12, Paris in France, June 2012</w:t>
      </w:r>
    </w:p>
    <w:p w14:paraId="17E7083D" w14:textId="77777777" w:rsidR="00571C8B" w:rsidRPr="00270F11" w:rsidRDefault="00571C8B" w:rsidP="008507BD">
      <w:pPr>
        <w:spacing w:after="0" w:line="240" w:lineRule="auto"/>
        <w:rPr>
          <w:rFonts w:ascii="Times" w:hAnsi="Times"/>
          <w:color w:val="000000" w:themeColor="text1"/>
        </w:rPr>
      </w:pPr>
    </w:p>
    <w:p w14:paraId="1533D54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"https://indico.cern.ch/getFile.py/access?contribId=24&amp;sessionId=0&amp;resId=0&amp;materialId=slides&amp;confId=164917" \t "_blank" </w:instrText>
      </w:r>
      <w:r w:rsidRPr="00270F11">
        <w:rPr>
          <w:rFonts w:ascii="Times" w:hAnsi="Times"/>
          <w:color w:val="000000" w:themeColor="text1"/>
        </w:rPr>
        <w:fldChar w:fldCharType="separate"/>
      </w:r>
      <w:r w:rsidRPr="00270F11">
        <w:rPr>
          <w:rFonts w:ascii="Times" w:hAnsi="Times"/>
          <w:color w:val="000000" w:themeColor="text1"/>
        </w:rPr>
        <w:t>Timing resolution of MPPCs</w:t>
      </w:r>
      <w:r w:rsidRPr="00270F11">
        <w:rPr>
          <w:rFonts w:ascii="Times" w:hAnsi="Times"/>
          <w:color w:val="000000" w:themeColor="text1"/>
        </w:rPr>
        <w:fldChar w:fldCharType="end"/>
      </w:r>
      <w:r w:rsidRPr="00270F11">
        <w:rPr>
          <w:rFonts w:ascii="Times" w:hAnsi="Times"/>
          <w:color w:val="000000" w:themeColor="text1"/>
        </w:rPr>
        <w:t>,</w:t>
      </w:r>
    </w:p>
    <w:p w14:paraId="008A5C84"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A.Kobayashi</w:t>
      </w:r>
    </w:p>
    <w:p w14:paraId="570BE54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PD12, Paris in France, June 2012</w:t>
      </w:r>
    </w:p>
    <w:p w14:paraId="7E66DC62" w14:textId="77777777" w:rsidR="00571C8B" w:rsidRPr="00270F11" w:rsidRDefault="00571C8B" w:rsidP="008507BD">
      <w:pPr>
        <w:spacing w:after="0" w:line="240" w:lineRule="auto"/>
        <w:rPr>
          <w:rFonts w:ascii="Times" w:hAnsi="Times"/>
          <w:color w:val="000000" w:themeColor="text1"/>
        </w:rPr>
      </w:pPr>
    </w:p>
    <w:p w14:paraId="4B2184E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"https://indico.cern.ch/contributionDisplay.py?contribId=20&amp;sessionId=1&amp;confId=164917" \t "_blank" </w:instrText>
      </w:r>
      <w:r w:rsidRPr="00270F11">
        <w:rPr>
          <w:rFonts w:ascii="Times" w:hAnsi="Times"/>
          <w:color w:val="000000" w:themeColor="text1"/>
        </w:rPr>
        <w:fldChar w:fldCharType="separate"/>
      </w:r>
      <w:r w:rsidRPr="00270F11">
        <w:rPr>
          <w:rFonts w:ascii="Times" w:hAnsi="Times"/>
          <w:color w:val="000000" w:themeColor="text1"/>
        </w:rPr>
        <w:t>Temperature Dependence of Response and Its Correction for a Calorimeter Using PPD to Read out Photons from Scintillator Strips</w:t>
      </w:r>
      <w:r w:rsidRPr="00270F11">
        <w:rPr>
          <w:rFonts w:ascii="Times" w:hAnsi="Times"/>
          <w:color w:val="000000" w:themeColor="text1"/>
        </w:rPr>
        <w:fldChar w:fldCharType="end"/>
      </w:r>
      <w:r w:rsidRPr="00270F11">
        <w:rPr>
          <w:rFonts w:ascii="Times" w:hAnsi="Times"/>
          <w:color w:val="000000" w:themeColor="text1"/>
        </w:rPr>
        <w:t>,</w:t>
      </w:r>
    </w:p>
    <w:p w14:paraId="5FF36728"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K.Kotera</w:t>
      </w:r>
    </w:p>
    <w:p w14:paraId="17C944F2"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PD12, Paris in France, June 2012</w:t>
      </w:r>
    </w:p>
    <w:p w14:paraId="1F66C278" w14:textId="77777777" w:rsidR="00571C8B" w:rsidRPr="00270F11" w:rsidRDefault="00571C8B" w:rsidP="008507BD">
      <w:pPr>
        <w:spacing w:after="0" w:line="240" w:lineRule="auto"/>
        <w:rPr>
          <w:rFonts w:ascii="Times" w:hAnsi="Times"/>
          <w:color w:val="000000" w:themeColor="text1"/>
        </w:rPr>
      </w:pPr>
    </w:p>
    <w:p w14:paraId="443F452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Hybrid ECAL Study for ILC ECAL :</w:t>
      </w:r>
    </w:p>
    <w:p w14:paraId="4A4D58B7"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Hiraku Ueno,</w:t>
      </w:r>
    </w:p>
    <w:p w14:paraId="14513302"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0A1E94FE" w14:textId="77777777" w:rsidR="00571C8B" w:rsidRPr="00270F11" w:rsidRDefault="00571C8B" w:rsidP="008507BD">
      <w:pPr>
        <w:spacing w:after="0" w:line="240" w:lineRule="auto"/>
        <w:rPr>
          <w:rFonts w:ascii="Times" w:hAnsi="Times"/>
          <w:color w:val="000000" w:themeColor="text1"/>
        </w:rPr>
      </w:pPr>
    </w:p>
    <w:p w14:paraId="52468FC4"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The CALICE Si-W ECAL – physics prototype :</w:t>
      </w:r>
    </w:p>
    <w:p w14:paraId="78063495"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Tamaki Yoshioka</w:t>
      </w:r>
    </w:p>
    <w:p w14:paraId="211C24E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4FC1680C" w14:textId="77777777" w:rsidR="00571C8B" w:rsidRPr="00270F11" w:rsidRDefault="00571C8B" w:rsidP="008507BD">
      <w:pPr>
        <w:spacing w:after="0" w:line="240" w:lineRule="auto"/>
        <w:rPr>
          <w:rFonts w:ascii="Times" w:hAnsi="Times"/>
          <w:color w:val="000000" w:themeColor="text1"/>
        </w:rPr>
      </w:pPr>
    </w:p>
    <w:p w14:paraId="49C166E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Summary – Calorimeter/Muon/DAQ :</w:t>
      </w:r>
    </w:p>
    <w:p w14:paraId="1B9698BF"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Tamaki Yoshioka</w:t>
      </w:r>
    </w:p>
    <w:p w14:paraId="7B6E9A85"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5D2AD6ED" w14:textId="77777777" w:rsidR="00571C8B" w:rsidRPr="00270F11" w:rsidRDefault="00571C8B" w:rsidP="008507BD">
      <w:pPr>
        <w:spacing w:after="0" w:line="240" w:lineRule="auto"/>
        <w:rPr>
          <w:rFonts w:ascii="Times" w:hAnsi="Times"/>
          <w:color w:val="000000" w:themeColor="text1"/>
        </w:rPr>
      </w:pPr>
    </w:p>
    <w:p w14:paraId="4F84309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"http://ilcagenda.linearcollider.org/contributionDisplay.py?contribId=169&amp;sessionId=22&amp;confId=5414" \t "_blank" </w:instrText>
      </w:r>
      <w:r w:rsidRPr="00270F11">
        <w:rPr>
          <w:rFonts w:ascii="Times" w:hAnsi="Times"/>
          <w:color w:val="000000" w:themeColor="text1"/>
        </w:rPr>
        <w:fldChar w:fldCharType="separate"/>
      </w:r>
      <w:r w:rsidRPr="00270F11">
        <w:rPr>
          <w:rFonts w:ascii="Times" w:hAnsi="Times"/>
          <w:color w:val="000000" w:themeColor="text1"/>
        </w:rPr>
        <w:t>Scintillator ECAL reconstruction</w:t>
      </w:r>
      <w:r w:rsidRPr="00270F11">
        <w:rPr>
          <w:rFonts w:ascii="Times" w:hAnsi="Times"/>
          <w:color w:val="000000" w:themeColor="text1"/>
        </w:rPr>
        <w:fldChar w:fldCharType="end"/>
      </w:r>
      <w:r w:rsidRPr="00270F11">
        <w:rPr>
          <w:rFonts w:ascii="Times" w:hAnsi="Times"/>
          <w:color w:val="000000" w:themeColor="text1"/>
        </w:rPr>
        <w:t> ,</w:t>
      </w:r>
    </w:p>
    <w:p w14:paraId="1D49F42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"http://ilcdoc.linearcollider.org/search?f=author&amp;p=Kotera%20Katsushige&amp;ln=ja" \t "_blank" </w:instrText>
      </w:r>
      <w:r w:rsidRPr="00270F11">
        <w:rPr>
          <w:rFonts w:ascii="Times" w:hAnsi="Times"/>
          <w:color w:val="000000" w:themeColor="text1"/>
        </w:rPr>
        <w:fldChar w:fldCharType="separate"/>
      </w:r>
      <w:r w:rsidRPr="00270F11">
        <w:rPr>
          <w:rFonts w:ascii="Times" w:hAnsi="Times"/>
          <w:color w:val="000000" w:themeColor="text1"/>
        </w:rPr>
        <w:t>Kotera Katsushige</w:t>
      </w:r>
      <w:r w:rsidRPr="00270F11">
        <w:rPr>
          <w:rFonts w:ascii="Times" w:hAnsi="Times"/>
          <w:color w:val="000000" w:themeColor="text1"/>
        </w:rPr>
        <w:fldChar w:fldCharType="end"/>
      </w:r>
      <w:r w:rsidRPr="00270F11">
        <w:rPr>
          <w:rFonts w:ascii="Times" w:hAnsi="Times"/>
          <w:color w:val="000000" w:themeColor="text1"/>
        </w:rPr>
        <w:t> ,</w:t>
      </w:r>
    </w:p>
    <w:p w14:paraId="3928D62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6EABBF40" w14:textId="77777777" w:rsidR="00571C8B" w:rsidRPr="00270F11" w:rsidRDefault="00571C8B" w:rsidP="008507BD">
      <w:pPr>
        <w:spacing w:after="0" w:line="240" w:lineRule="auto"/>
        <w:rPr>
          <w:rFonts w:ascii="Times" w:hAnsi="Times"/>
          <w:color w:val="000000" w:themeColor="text1"/>
        </w:rPr>
      </w:pPr>
    </w:p>
    <w:p w14:paraId="4DD4DF7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"http://ilcagenda.linearcollider.org/contributionDisplay.py?contribId=160&amp;sessionId=21&amp;confId=5414" \t "_blank" </w:instrText>
      </w:r>
      <w:r w:rsidRPr="00270F11">
        <w:rPr>
          <w:rFonts w:ascii="Times" w:hAnsi="Times"/>
          <w:color w:val="000000" w:themeColor="text1"/>
        </w:rPr>
        <w:fldChar w:fldCharType="separate"/>
      </w:r>
      <w:r w:rsidRPr="00270F11">
        <w:rPr>
          <w:rFonts w:ascii="Times" w:hAnsi="Times"/>
          <w:color w:val="000000" w:themeColor="text1"/>
        </w:rPr>
        <w:t>Scintillator ECAL beam test results and systematics study</w:t>
      </w:r>
      <w:r w:rsidRPr="00270F11">
        <w:rPr>
          <w:rFonts w:ascii="Times" w:hAnsi="Times"/>
          <w:color w:val="000000" w:themeColor="text1"/>
        </w:rPr>
        <w:fldChar w:fldCharType="end"/>
      </w:r>
      <w:r w:rsidRPr="00270F11">
        <w:rPr>
          <w:rFonts w:ascii="Times" w:hAnsi="Times"/>
          <w:color w:val="000000" w:themeColor="text1"/>
        </w:rPr>
        <w:t> ,</w:t>
      </w:r>
    </w:p>
    <w:p w14:paraId="7A8E347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"http://ilcdoc.linearcollider.org/search?f=author&amp;p=Kotera%20Katsushige&amp;ln=ja" \t "_blank" </w:instrText>
      </w:r>
      <w:r w:rsidRPr="00270F11">
        <w:rPr>
          <w:rFonts w:ascii="Times" w:hAnsi="Times"/>
          <w:color w:val="000000" w:themeColor="text1"/>
        </w:rPr>
        <w:fldChar w:fldCharType="separate"/>
      </w:r>
      <w:r w:rsidRPr="00270F11">
        <w:rPr>
          <w:rFonts w:ascii="Times" w:hAnsi="Times"/>
          <w:color w:val="000000" w:themeColor="text1"/>
        </w:rPr>
        <w:t>Kotera Katsushige</w:t>
      </w:r>
      <w:r w:rsidRPr="00270F11">
        <w:rPr>
          <w:rFonts w:ascii="Times" w:hAnsi="Times"/>
          <w:color w:val="000000" w:themeColor="text1"/>
        </w:rPr>
        <w:fldChar w:fldCharType="end"/>
      </w:r>
      <w:r w:rsidRPr="00270F11">
        <w:rPr>
          <w:rFonts w:ascii="Times" w:hAnsi="Times"/>
          <w:color w:val="000000" w:themeColor="text1"/>
        </w:rPr>
        <w:t>,</w:t>
      </w:r>
    </w:p>
    <w:p w14:paraId="3C7ECD2F"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679260E9" w14:textId="77777777" w:rsidR="00571C8B" w:rsidRPr="00270F11" w:rsidRDefault="00571C8B" w:rsidP="008507BD">
      <w:pPr>
        <w:spacing w:after="0" w:line="240" w:lineRule="auto"/>
        <w:rPr>
          <w:rFonts w:ascii="Times" w:hAnsi="Times"/>
          <w:color w:val="000000" w:themeColor="text1"/>
        </w:rPr>
      </w:pPr>
    </w:p>
    <w:p w14:paraId="759CA68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"http://ilcagenda.linearcollider.org/contributionDisplay.py?contribId=157&amp;sessionId=21&amp;confId=5414" \t "_blank" </w:instrText>
      </w:r>
      <w:r w:rsidRPr="00270F11">
        <w:rPr>
          <w:rFonts w:ascii="Times" w:hAnsi="Times"/>
          <w:color w:val="000000" w:themeColor="text1"/>
        </w:rPr>
        <w:fldChar w:fldCharType="separate"/>
      </w:r>
      <w:r w:rsidRPr="00270F11">
        <w:rPr>
          <w:rFonts w:ascii="Times" w:hAnsi="Times"/>
          <w:color w:val="000000" w:themeColor="text1"/>
        </w:rPr>
        <w:t>Study of MPPC saturation performance</w:t>
      </w:r>
      <w:r w:rsidRPr="00270F11">
        <w:rPr>
          <w:rFonts w:ascii="Times" w:hAnsi="Times"/>
          <w:color w:val="000000" w:themeColor="text1"/>
        </w:rPr>
        <w:fldChar w:fldCharType="end"/>
      </w:r>
      <w:r w:rsidRPr="00270F11">
        <w:rPr>
          <w:rFonts w:ascii="Times" w:hAnsi="Times"/>
          <w:color w:val="000000" w:themeColor="text1"/>
        </w:rPr>
        <w:t> ,</w:t>
      </w:r>
    </w:p>
    <w:p w14:paraId="15AC973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fldChar w:fldCharType="begin"/>
      </w:r>
      <w:r w:rsidRPr="00270F11">
        <w:rPr>
          <w:rFonts w:ascii="Times" w:hAnsi="Times"/>
          <w:color w:val="000000" w:themeColor="text1"/>
        </w:rPr>
        <w:instrText xml:space="preserve"> HYPERLINK "http://ilcdoc.linearcollider.org/search?f=author&amp;p=Takeshita%20Tohru&amp;ln=ja" \t "_blank" </w:instrText>
      </w:r>
      <w:r w:rsidRPr="00270F11">
        <w:rPr>
          <w:rFonts w:ascii="Times" w:hAnsi="Times"/>
          <w:color w:val="000000" w:themeColor="text1"/>
        </w:rPr>
        <w:fldChar w:fldCharType="separate"/>
      </w:r>
      <w:r w:rsidRPr="00270F11">
        <w:rPr>
          <w:rFonts w:ascii="Times" w:hAnsi="Times"/>
          <w:color w:val="000000" w:themeColor="text1"/>
        </w:rPr>
        <w:t>Takeshita Tohru</w:t>
      </w:r>
      <w:r w:rsidRPr="00270F11">
        <w:rPr>
          <w:rFonts w:ascii="Times" w:hAnsi="Times"/>
          <w:color w:val="000000" w:themeColor="text1"/>
        </w:rPr>
        <w:fldChar w:fldCharType="end"/>
      </w:r>
      <w:r w:rsidRPr="00270F11">
        <w:rPr>
          <w:rFonts w:ascii="Times" w:hAnsi="Times"/>
          <w:color w:val="000000" w:themeColor="text1"/>
        </w:rPr>
        <w:t>,</w:t>
      </w:r>
    </w:p>
    <w:p w14:paraId="1932695C"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3E00A75E" w14:textId="77777777" w:rsidR="00571C8B" w:rsidRPr="00270F11" w:rsidRDefault="00571C8B" w:rsidP="008507BD">
      <w:pPr>
        <w:spacing w:after="0" w:line="240" w:lineRule="auto"/>
        <w:rPr>
          <w:rFonts w:ascii="Times" w:hAnsi="Times"/>
          <w:color w:val="000000" w:themeColor="text1"/>
        </w:rPr>
      </w:pPr>
    </w:p>
    <w:p w14:paraId="3A219CC9"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Silicon pad study including sensor radiation test,</w:t>
      </w:r>
    </w:p>
    <w:p w14:paraId="3688AA7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K.Oishi</w:t>
      </w:r>
    </w:p>
    <w:p w14:paraId="3400F3E5"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ACFA2012, Deagu in Korea, April 2012.</w:t>
      </w:r>
    </w:p>
    <w:p w14:paraId="23996F69" w14:textId="77777777" w:rsidR="00571C8B" w:rsidRPr="00270F11" w:rsidRDefault="00571C8B" w:rsidP="008507BD">
      <w:pPr>
        <w:spacing w:after="0" w:line="240" w:lineRule="auto"/>
        <w:rPr>
          <w:rFonts w:ascii="Times" w:hAnsi="Times"/>
          <w:color w:val="000000" w:themeColor="text1"/>
        </w:rPr>
      </w:pPr>
    </w:p>
    <w:p w14:paraId="5053D31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Physics at the ILC :</w:t>
      </w:r>
    </w:p>
    <w:p w14:paraId="3AD682FC"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Kiyotomo Kawagoe</w:t>
      </w:r>
    </w:p>
    <w:p w14:paraId="526BBEA9"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3rd LCFORUM Meeting, Hamburg in Germany, February 2012</w:t>
      </w:r>
    </w:p>
    <w:p w14:paraId="0A7E2D51" w14:textId="77777777" w:rsidR="00571C8B" w:rsidRPr="00270F11" w:rsidRDefault="00571C8B" w:rsidP="008507BD">
      <w:pPr>
        <w:spacing w:after="0" w:line="240" w:lineRule="auto"/>
        <w:rPr>
          <w:rFonts w:ascii="Times" w:hAnsi="Times"/>
          <w:color w:val="000000" w:themeColor="text1"/>
        </w:rPr>
      </w:pPr>
    </w:p>
    <w:p w14:paraId="259D40B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lastRenderedPageBreak/>
        <w:t>Total Measurement calorimeter with MPPC,</w:t>
      </w:r>
    </w:p>
    <w:p w14:paraId="1CC765A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T.Takeshita,</w:t>
      </w:r>
    </w:p>
    <w:p w14:paraId="28925BC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CALOR conference, Beijing, march 2010</w:t>
      </w:r>
    </w:p>
    <w:p w14:paraId="11D6D089" w14:textId="77777777" w:rsidR="00571C8B" w:rsidRPr="00270F11" w:rsidRDefault="00571C8B" w:rsidP="008507BD">
      <w:pPr>
        <w:spacing w:after="0" w:line="240" w:lineRule="auto"/>
        <w:rPr>
          <w:rFonts w:ascii="Times" w:hAnsi="Times"/>
          <w:color w:val="000000" w:themeColor="text1"/>
        </w:rPr>
      </w:pPr>
    </w:p>
    <w:p w14:paraId="790ACDF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Performance of the Scintillator-Strip ElectromagneticCalorimeter Prototype for the Linear ColliderExperiment</w:t>
      </w:r>
    </w:p>
    <w:p w14:paraId="2E8B7CE7"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 Uozumi ,</w:t>
      </w:r>
    </w:p>
    <w:p w14:paraId="3843888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CALOR conference, Beijing, march 2010</w:t>
      </w:r>
    </w:p>
    <w:p w14:paraId="11DA72E0" w14:textId="77777777" w:rsidR="00571C8B" w:rsidRPr="00270F11" w:rsidRDefault="00571C8B" w:rsidP="008507BD">
      <w:pPr>
        <w:spacing w:after="0" w:line="240" w:lineRule="auto"/>
        <w:rPr>
          <w:rFonts w:ascii="Times" w:hAnsi="Times"/>
          <w:color w:val="000000" w:themeColor="text1"/>
        </w:rPr>
      </w:pPr>
    </w:p>
    <w:p w14:paraId="0475B33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N61-3 : The Scintillator-Strip Electromagnetic Calorimeter for the</w:t>
      </w:r>
    </w:p>
    <w:p w14:paraId="32686B5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Linear Collider Experiment</w:t>
      </w:r>
    </w:p>
    <w:p w14:paraId="6AEBC5B2"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S.Uozumi,</w:t>
      </w:r>
    </w:p>
    <w:p w14:paraId="720C219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IEEE-NSS@Knoxville Tenessee, Nov 2010</w:t>
      </w:r>
    </w:p>
    <w:p w14:paraId="5672903A" w14:textId="77777777" w:rsidR="00571C8B" w:rsidRPr="00270F11" w:rsidRDefault="00571C8B" w:rsidP="008507BD">
      <w:pPr>
        <w:spacing w:after="0" w:line="240" w:lineRule="auto"/>
        <w:rPr>
          <w:rFonts w:ascii="Times" w:hAnsi="Times"/>
          <w:color w:val="000000" w:themeColor="text1"/>
        </w:rPr>
      </w:pPr>
    </w:p>
    <w:p w14:paraId="0413D538"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N61-2 : Test beam results of the CALICE Si-W electromagnetic calorimeter</w:t>
      </w:r>
    </w:p>
    <w:p w14:paraId="07E77826"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S.Uozumi,</w:t>
      </w:r>
    </w:p>
    <w:p w14:paraId="55F9032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IEEE-NSS@Knoxville Tenessee, Nov 2010</w:t>
      </w:r>
    </w:p>
    <w:p w14:paraId="4CF9BAB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Test of the CALICW scintillator Tungsten Ecal,</w:t>
      </w:r>
    </w:p>
    <w:p w14:paraId="237DD5E1"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T.Takeshita,</w:t>
      </w:r>
    </w:p>
    <w:p w14:paraId="2D82DDD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 xml:space="preserve">International Workshop on Linear Colliders, Geneva, October 2010 </w:t>
      </w:r>
    </w:p>
    <w:p w14:paraId="1084AD44" w14:textId="77777777" w:rsidR="00571C8B" w:rsidRPr="00270F11" w:rsidRDefault="00571C8B" w:rsidP="008507BD">
      <w:pPr>
        <w:spacing w:after="0" w:line="240" w:lineRule="auto"/>
        <w:rPr>
          <w:rFonts w:ascii="Times" w:hAnsi="Times"/>
          <w:color w:val="000000" w:themeColor="text1"/>
        </w:rPr>
      </w:pPr>
    </w:p>
    <w:p w14:paraId="4CF7B35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Asian Test Beam activities,</w:t>
      </w:r>
    </w:p>
    <w:p w14:paraId="55A8D05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T.Takeshita</w:t>
      </w:r>
    </w:p>
    <w:p w14:paraId="484CDC5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LCTB Test Beam workshop at LAL, Orsay, Nov 2009</w:t>
      </w:r>
    </w:p>
    <w:p w14:paraId="47ACD2F0" w14:textId="77777777" w:rsidR="00571C8B" w:rsidRPr="00270F11" w:rsidRDefault="00571C8B" w:rsidP="008507BD">
      <w:pPr>
        <w:spacing w:after="0" w:line="240" w:lineRule="auto"/>
        <w:rPr>
          <w:rFonts w:ascii="Times" w:hAnsi="Times"/>
          <w:color w:val="000000" w:themeColor="text1"/>
        </w:rPr>
      </w:pPr>
    </w:p>
    <w:p w14:paraId="4C250DE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The Scintillator ECAL Beam Test at FNAL,</w:t>
      </w:r>
    </w:p>
    <w:p w14:paraId="4493A3D9"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Katsushige Kotera,</w:t>
      </w:r>
    </w:p>
    <w:p w14:paraId="6F018D8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2009 Linear Collider Workshop of the Americas (ALCPG09), New Mexico, October 2009</w:t>
      </w:r>
    </w:p>
    <w:p w14:paraId="299E6741" w14:textId="77777777" w:rsidR="00571C8B" w:rsidRPr="00270F11" w:rsidRDefault="00571C8B" w:rsidP="008507BD">
      <w:pPr>
        <w:spacing w:after="0" w:line="240" w:lineRule="auto"/>
        <w:rPr>
          <w:rFonts w:ascii="Times" w:hAnsi="Times"/>
          <w:color w:val="000000" w:themeColor="text1"/>
        </w:rPr>
      </w:pPr>
    </w:p>
    <w:p w14:paraId="3CEBF6E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 scientific committee's comments,</w:t>
      </w:r>
    </w:p>
    <w:p w14:paraId="436C41B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Tohru Takeshita </w:t>
      </w:r>
    </w:p>
    <w:p w14:paraId="2B226ACB"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EUDET meeting, Geneva university, September 2009</w:t>
      </w:r>
    </w:p>
    <w:p w14:paraId="6267A8A3" w14:textId="77777777" w:rsidR="00571C8B" w:rsidRPr="00270F11" w:rsidRDefault="00571C8B" w:rsidP="008507BD">
      <w:pPr>
        <w:spacing w:after="0" w:line="240" w:lineRule="auto"/>
        <w:rPr>
          <w:rFonts w:ascii="Times" w:hAnsi="Times"/>
          <w:color w:val="000000" w:themeColor="text1"/>
        </w:rPr>
      </w:pPr>
    </w:p>
    <w:p w14:paraId="3DBD6C9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Development of PPD: characterization and simulation</w:t>
      </w:r>
    </w:p>
    <w:p w14:paraId="26FB2ACE"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 Murase, H. Oide, H, Otono, T. Tanabe, S. Yamashita</w:t>
      </w:r>
    </w:p>
    <w:p w14:paraId="0CA5EDC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PD09 new  pixelized photon detector, Matsumoto in Japan, June 2009</w:t>
      </w:r>
    </w:p>
    <w:p w14:paraId="54A026C3" w14:textId="77777777" w:rsidR="00571C8B" w:rsidRPr="00270F11" w:rsidRDefault="00571C8B" w:rsidP="008507BD">
      <w:pPr>
        <w:spacing w:after="0" w:line="240" w:lineRule="auto"/>
        <w:rPr>
          <w:rFonts w:ascii="Times" w:hAnsi="Times"/>
          <w:color w:val="000000" w:themeColor="text1"/>
        </w:rPr>
      </w:pPr>
    </w:p>
    <w:p w14:paraId="1EFBF284"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Application of MPPC to granular electromagnetic calorimeter for ILC,</w:t>
      </w:r>
    </w:p>
    <w:p w14:paraId="4293661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Katsushige Kotera,</w:t>
      </w:r>
    </w:p>
    <w:p w14:paraId="2BC0DD78"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PD09 new  pixelized photon detector, Matsumoto in Japan, June 2009</w:t>
      </w:r>
    </w:p>
    <w:p w14:paraId="20FD1F42" w14:textId="77777777" w:rsidR="00571C8B" w:rsidRPr="00270F11" w:rsidRDefault="00571C8B" w:rsidP="008507BD">
      <w:pPr>
        <w:spacing w:after="0" w:line="240" w:lineRule="auto"/>
        <w:rPr>
          <w:rFonts w:ascii="Times" w:hAnsi="Times"/>
          <w:color w:val="000000" w:themeColor="text1"/>
        </w:rPr>
      </w:pPr>
    </w:p>
    <w:p w14:paraId="29A4F89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Study of saturation effect of 1600 pixel MPPC,</w:t>
      </w:r>
    </w:p>
    <w:p w14:paraId="38E0F1D3"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Yuji Sudo,</w:t>
      </w:r>
    </w:p>
    <w:p w14:paraId="28A9FE00"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PD09 new  pixelized photon detector, Matsumoto in Japan, June 2009</w:t>
      </w:r>
    </w:p>
    <w:p w14:paraId="1C821161" w14:textId="77777777" w:rsidR="00571C8B" w:rsidRPr="00270F11" w:rsidRDefault="00571C8B" w:rsidP="008507BD">
      <w:pPr>
        <w:spacing w:after="0" w:line="240" w:lineRule="auto"/>
        <w:rPr>
          <w:rFonts w:ascii="Times" w:hAnsi="Times"/>
          <w:color w:val="000000" w:themeColor="text1"/>
        </w:rPr>
      </w:pPr>
    </w:p>
    <w:p w14:paraId="44E185BD"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Performance of scintillator-strip electromagnetic calorimeter for ILC experiment,</w:t>
      </w:r>
    </w:p>
    <w:p w14:paraId="1AD472C9"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Satoru UOZUMI (Kobe Univ.)</w:t>
      </w:r>
    </w:p>
    <w:p w14:paraId="63445BAA" w14:textId="77777777" w:rsidR="00571C8B" w:rsidRPr="00270F11" w:rsidRDefault="00571C8B" w:rsidP="008507BD">
      <w:pPr>
        <w:spacing w:after="0" w:line="240" w:lineRule="auto"/>
        <w:rPr>
          <w:rFonts w:ascii="Times" w:hAnsi="Times"/>
          <w:color w:val="000000" w:themeColor="text1"/>
        </w:rPr>
      </w:pPr>
      <w:r w:rsidRPr="00270F11">
        <w:rPr>
          <w:rFonts w:ascii="Times" w:hAnsi="Times"/>
          <w:color w:val="000000" w:themeColor="text1"/>
        </w:rPr>
        <w:t>TIPP09  The 1st international conference on Technology andInstrumentation in Particle Physics, March 2009</w:t>
      </w:r>
    </w:p>
    <w:p w14:paraId="06FEC27F" w14:textId="77777777" w:rsidR="006275B2" w:rsidRPr="00270F11" w:rsidRDefault="006275B2" w:rsidP="008507BD">
      <w:pPr>
        <w:spacing w:after="0" w:line="240" w:lineRule="auto"/>
        <w:rPr>
          <w:rFonts w:ascii="Times" w:eastAsiaTheme="majorEastAsia" w:hAnsi="Times" w:cs="Arial"/>
          <w:bCs/>
          <w:sz w:val="21"/>
          <w:szCs w:val="21"/>
        </w:rPr>
      </w:pPr>
    </w:p>
    <w:p w14:paraId="4B15DBC1" w14:textId="77777777" w:rsidR="006E5056" w:rsidRDefault="006E5056" w:rsidP="00204367">
      <w:pPr>
        <w:rPr>
          <w:rFonts w:eastAsiaTheme="majorEastAsia" w:cs="Arial"/>
          <w:bCs/>
          <w:sz w:val="21"/>
          <w:szCs w:val="21"/>
        </w:rPr>
      </w:pPr>
    </w:p>
    <w:p w14:paraId="2B50E556" w14:textId="77777777" w:rsidR="006E5056" w:rsidRDefault="006E5056" w:rsidP="006E5056">
      <w:pPr>
        <w:tabs>
          <w:tab w:val="left" w:pos="1336"/>
        </w:tabs>
        <w:rPr>
          <w:lang w:eastAsia="ja-JP"/>
        </w:rPr>
      </w:pPr>
    </w:p>
    <w:p w14:paraId="4EE19E45" w14:textId="77777777" w:rsidR="00270F11" w:rsidRDefault="00270F11" w:rsidP="006E5056">
      <w:pPr>
        <w:rPr>
          <w:lang w:eastAsia="ja-JP"/>
        </w:rPr>
      </w:pPr>
      <w:r>
        <w:rPr>
          <w:lang w:eastAsia="ja-JP"/>
        </w:rPr>
        <w:br w:type="page"/>
      </w:r>
    </w:p>
    <w:p w14:paraId="597ADE92" w14:textId="32B7C3DC" w:rsidR="006E5056" w:rsidRPr="00270F11" w:rsidRDefault="006E5056" w:rsidP="006E5056">
      <w:pPr>
        <w:rPr>
          <w:rFonts w:asciiTheme="majorEastAsia" w:eastAsiaTheme="majorEastAsia" w:hAnsiTheme="majorEastAsia"/>
          <w:lang w:eastAsia="ja-JP"/>
        </w:rPr>
      </w:pPr>
      <w:r w:rsidRPr="00270F11">
        <w:rPr>
          <w:rFonts w:asciiTheme="majorEastAsia" w:eastAsiaTheme="majorEastAsia" w:hAnsiTheme="majorEastAsia"/>
          <w:lang w:eastAsia="ja-JP"/>
        </w:rPr>
        <w:lastRenderedPageBreak/>
        <w:t xml:space="preserve">SOL/MECH </w:t>
      </w:r>
      <w:r w:rsidRPr="00270F11">
        <w:rPr>
          <w:rFonts w:asciiTheme="majorEastAsia" w:eastAsiaTheme="majorEastAsia" w:hAnsiTheme="majorEastAsia" w:hint="eastAsia"/>
          <w:lang w:eastAsia="ja-JP"/>
        </w:rPr>
        <w:t>業績リスト</w:t>
      </w:r>
    </w:p>
    <w:p w14:paraId="59B96812" w14:textId="77777777" w:rsidR="006E5056" w:rsidRPr="00270F11" w:rsidRDefault="006E5056" w:rsidP="006E5056">
      <w:pPr>
        <w:spacing w:after="0" w:line="240" w:lineRule="auto"/>
        <w:rPr>
          <w:rFonts w:asciiTheme="majorEastAsia" w:eastAsiaTheme="majorEastAsia" w:hAnsiTheme="majorEastAsia" w:cs="Times New Roman"/>
          <w:color w:val="000000"/>
          <w:kern w:val="2"/>
          <w:sz w:val="21"/>
          <w:szCs w:val="24"/>
          <w:lang w:eastAsia="ja-JP"/>
        </w:rPr>
      </w:pPr>
      <w:r w:rsidRPr="00270F11">
        <w:rPr>
          <w:rFonts w:asciiTheme="majorEastAsia" w:eastAsiaTheme="majorEastAsia" w:hAnsiTheme="majorEastAsia" w:cs="Times New Roman"/>
          <w:color w:val="000000"/>
          <w:kern w:val="2"/>
          <w:sz w:val="21"/>
          <w:szCs w:val="24"/>
          <w:lang w:eastAsia="ja-JP"/>
        </w:rPr>
        <w:t>参考文献，ワークショップ発表</w:t>
      </w:r>
    </w:p>
    <w:p w14:paraId="38DA5CFF" w14:textId="42E4974C" w:rsidR="006E5056" w:rsidRPr="00270F11" w:rsidRDefault="006E5056" w:rsidP="006E5056">
      <w:pPr>
        <w:spacing w:after="0" w:line="240" w:lineRule="auto"/>
        <w:rPr>
          <w:rFonts w:ascii="Times" w:eastAsia="ヒラギノ明朝 Pro W3" w:hAnsi="Times" w:cs="Times New Roman"/>
          <w:color w:val="000000"/>
          <w:kern w:val="2"/>
          <w:sz w:val="21"/>
          <w:szCs w:val="24"/>
          <w:lang w:eastAsia="ja-JP"/>
        </w:rPr>
      </w:pPr>
      <w:r w:rsidRPr="00270F11">
        <w:rPr>
          <w:rFonts w:ascii="Times" w:eastAsia="ヒラギノ明朝 Pro W3" w:hAnsi="Times" w:cs="Times New Roman"/>
          <w:color w:val="000000"/>
          <w:kern w:val="2"/>
          <w:sz w:val="21"/>
          <w:szCs w:val="24"/>
          <w:lang w:eastAsia="ja-JP"/>
        </w:rPr>
        <w:t>T. Okamura, Y.Makita, M. Kawai “Cryogenics system ( solenoid, QD0, QF1, crab cavities ) in the Japanese Mountain site”, talk at KILC12, Daegu, Korea, 23-27 April 2012.</w:t>
      </w:r>
    </w:p>
    <w:p w14:paraId="48951C49" w14:textId="77777777" w:rsidR="00270F11" w:rsidRPr="00270F11" w:rsidRDefault="00270F11" w:rsidP="006E5056">
      <w:pPr>
        <w:spacing w:after="0" w:line="240" w:lineRule="auto"/>
        <w:rPr>
          <w:rFonts w:ascii="Times" w:eastAsia="ヒラギノ明朝 Pro W3" w:hAnsi="Times" w:cs="Times New Roman"/>
          <w:color w:val="000000"/>
          <w:kern w:val="2"/>
          <w:sz w:val="21"/>
          <w:szCs w:val="24"/>
          <w:lang w:eastAsia="ja-JP"/>
        </w:rPr>
      </w:pPr>
    </w:p>
    <w:p w14:paraId="2C2E700A" w14:textId="568D117B" w:rsidR="006E5056" w:rsidRPr="00270F11" w:rsidRDefault="006E5056" w:rsidP="006E5056">
      <w:pPr>
        <w:spacing w:after="0" w:line="240" w:lineRule="auto"/>
        <w:rPr>
          <w:rFonts w:ascii="Times" w:eastAsia="ヒラギノ明朝 Pro W3" w:hAnsi="Times" w:cs="Times New Roman"/>
          <w:color w:val="000000"/>
          <w:kern w:val="2"/>
          <w:sz w:val="21"/>
          <w:szCs w:val="24"/>
          <w:lang w:eastAsia="ja-JP"/>
        </w:rPr>
      </w:pPr>
      <w:r w:rsidRPr="00270F11">
        <w:rPr>
          <w:rFonts w:ascii="Times" w:eastAsia="ヒラギノ明朝 Pro W3" w:hAnsi="Times" w:cs="Times New Roman"/>
          <w:color w:val="000000"/>
          <w:kern w:val="2"/>
          <w:sz w:val="21"/>
          <w:szCs w:val="24"/>
          <w:lang w:eastAsia="ja-JP"/>
        </w:rPr>
        <w:t>T. Okamura, Y. Makita, M. Kawai “Cryogenic status (Cryogenic System of Interaction Region in a Japanese Mountain Site)”, talk at ILD Workshop2012, Kyushu University, Fukuoka, Japan, 23-25 May, 2012.</w:t>
      </w:r>
    </w:p>
    <w:p w14:paraId="0C8CFB77" w14:textId="77777777" w:rsidR="006E5056" w:rsidRPr="00270F11" w:rsidRDefault="006E5056" w:rsidP="006E5056">
      <w:pPr>
        <w:spacing w:after="0" w:line="240" w:lineRule="auto"/>
        <w:rPr>
          <w:rFonts w:ascii="Times" w:eastAsia="ヒラギノ明朝 Pro W3" w:hAnsi="Times" w:cs="Times New Roman"/>
          <w:color w:val="000000"/>
          <w:kern w:val="2"/>
          <w:sz w:val="21"/>
          <w:szCs w:val="24"/>
          <w:lang w:eastAsia="ja-JP"/>
        </w:rPr>
      </w:pPr>
    </w:p>
    <w:p w14:paraId="1797B0D1" w14:textId="7CE47179" w:rsidR="006E5056" w:rsidRPr="00270F11" w:rsidRDefault="006E5056" w:rsidP="006E5056">
      <w:pPr>
        <w:spacing w:after="0" w:line="240" w:lineRule="auto"/>
        <w:rPr>
          <w:rFonts w:ascii="Times" w:eastAsia="ヒラギノ明朝 Pro W3" w:hAnsi="Times" w:cs="Times New Roman"/>
          <w:color w:val="000000"/>
          <w:kern w:val="2"/>
          <w:sz w:val="21"/>
          <w:szCs w:val="24"/>
          <w:lang w:eastAsia="ja-JP"/>
        </w:rPr>
      </w:pPr>
      <w:r w:rsidRPr="00270F11">
        <w:rPr>
          <w:rFonts w:ascii="Times" w:eastAsia="ヒラギノ明朝 Pro W3" w:hAnsi="Times" w:cs="Times New Roman"/>
          <w:color w:val="000000"/>
          <w:kern w:val="2"/>
          <w:sz w:val="21"/>
          <w:szCs w:val="24"/>
          <w:lang w:eastAsia="ja-JP"/>
        </w:rPr>
        <w:t>T. Okamura,  Y. Makita, M. Kawai“ Cryogenic System of the ILC Central Region in a Japanese Mountain Site” , talk at LCWS2012, Arlington, Texas, USA, Oct. 2012.</w:t>
      </w:r>
    </w:p>
    <w:p w14:paraId="3166F853" w14:textId="77777777" w:rsidR="006E5056" w:rsidRPr="00270F11" w:rsidRDefault="006E5056" w:rsidP="006E5056">
      <w:pPr>
        <w:spacing w:after="0" w:line="240" w:lineRule="auto"/>
        <w:rPr>
          <w:rFonts w:ascii="Times" w:eastAsia="ヒラギノ明朝 Pro W3" w:hAnsi="Times" w:cs="Times New Roman"/>
          <w:color w:val="000000"/>
          <w:kern w:val="2"/>
          <w:sz w:val="21"/>
          <w:szCs w:val="24"/>
          <w:lang w:eastAsia="ja-JP"/>
        </w:rPr>
      </w:pPr>
    </w:p>
    <w:p w14:paraId="56515D0C" w14:textId="62E22E55" w:rsidR="006E5056" w:rsidRPr="00270F11" w:rsidRDefault="006E5056" w:rsidP="006E5056">
      <w:pPr>
        <w:spacing w:after="0" w:line="240" w:lineRule="auto"/>
        <w:rPr>
          <w:rFonts w:ascii="Times" w:eastAsia="ヒラギノ明朝 Pro W3" w:hAnsi="Times" w:cs="Times New Roman"/>
          <w:color w:val="000000"/>
          <w:kern w:val="2"/>
          <w:sz w:val="21"/>
          <w:szCs w:val="24"/>
          <w:lang w:eastAsia="ja-JP"/>
        </w:rPr>
      </w:pPr>
      <w:r w:rsidRPr="00270F11">
        <w:rPr>
          <w:rFonts w:ascii="Times" w:eastAsia="ヒラギノ明朝 Pro W3" w:hAnsi="Times" w:cs="Times New Roman"/>
          <w:color w:val="000000"/>
          <w:kern w:val="2"/>
          <w:sz w:val="21"/>
          <w:szCs w:val="24"/>
          <w:lang w:eastAsia="ja-JP"/>
        </w:rPr>
        <w:t>T. Okamura,  Y. Makita, M. Kawai“Cryogenics system at the experimental hall in Japanese site”, talk at  ILC Tokusui Workshop2012, KEK, Tsukuba, Japan, 20-21, December, 2012.</w:t>
      </w:r>
    </w:p>
    <w:p w14:paraId="0A6B677C" w14:textId="77777777" w:rsidR="006E5056" w:rsidRPr="00270F11" w:rsidRDefault="006E5056" w:rsidP="006E5056">
      <w:pPr>
        <w:spacing w:before="17" w:after="0" w:line="240" w:lineRule="auto"/>
        <w:ind w:left="121" w:right="-20"/>
        <w:rPr>
          <w:rFonts w:ascii="Times" w:eastAsiaTheme="majorEastAsia" w:hAnsi="Times" w:cs="ＭＳ 明朝"/>
          <w:spacing w:val="2"/>
          <w:w w:val="102"/>
          <w:lang w:eastAsia="ja-JP"/>
        </w:rPr>
      </w:pPr>
    </w:p>
    <w:p w14:paraId="209C6810" w14:textId="77777777" w:rsidR="006E5056" w:rsidRDefault="006E5056" w:rsidP="00204367">
      <w:pPr>
        <w:rPr>
          <w:rFonts w:eastAsiaTheme="majorEastAsia" w:cs="Arial"/>
          <w:bCs/>
          <w:sz w:val="21"/>
          <w:szCs w:val="21"/>
          <w:lang w:eastAsia="ja-JP"/>
        </w:rPr>
      </w:pPr>
    </w:p>
    <w:p w14:paraId="0B5D049F" w14:textId="77777777" w:rsidR="006A536A" w:rsidRDefault="006A536A" w:rsidP="00204367">
      <w:pPr>
        <w:rPr>
          <w:rFonts w:eastAsiaTheme="majorEastAsia" w:cs="Arial"/>
          <w:bCs/>
          <w:sz w:val="21"/>
          <w:szCs w:val="21"/>
          <w:lang w:eastAsia="ja-JP"/>
        </w:rPr>
      </w:pPr>
    </w:p>
    <w:p w14:paraId="1FF3BD2C" w14:textId="77777777" w:rsidR="00270F11" w:rsidRDefault="00270F11" w:rsidP="00204367">
      <w:pPr>
        <w:rPr>
          <w:rFonts w:asciiTheme="majorEastAsia" w:eastAsiaTheme="majorEastAsia" w:hAnsiTheme="majorEastAsia" w:cs="Arial"/>
          <w:b/>
          <w:bCs/>
          <w:lang w:eastAsia="ja-JP"/>
        </w:rPr>
      </w:pPr>
      <w:r>
        <w:rPr>
          <w:rFonts w:asciiTheme="majorEastAsia" w:eastAsiaTheme="majorEastAsia" w:hAnsiTheme="majorEastAsia" w:cs="Arial"/>
          <w:b/>
          <w:bCs/>
          <w:lang w:eastAsia="ja-JP"/>
        </w:rPr>
        <w:br w:type="page"/>
      </w:r>
    </w:p>
    <w:p w14:paraId="3D89D1F6" w14:textId="5DEFC9FE" w:rsidR="00AC5DDC" w:rsidRPr="00270F11" w:rsidRDefault="00AC5DDC" w:rsidP="00AC5DDC">
      <w:pPr>
        <w:rPr>
          <w:rFonts w:asciiTheme="majorEastAsia" w:eastAsiaTheme="majorEastAsia" w:hAnsiTheme="majorEastAsia" w:cs="Arial"/>
          <w:b/>
          <w:bCs/>
          <w:lang w:eastAsia="ja-JP"/>
        </w:rPr>
      </w:pPr>
      <w:r>
        <w:rPr>
          <w:rFonts w:asciiTheme="majorEastAsia" w:eastAsiaTheme="majorEastAsia" w:hAnsiTheme="majorEastAsia" w:cs="Arial"/>
          <w:b/>
          <w:bCs/>
          <w:lang w:eastAsia="ja-JP"/>
        </w:rPr>
        <w:lastRenderedPageBreak/>
        <w:t>PHYS/OPT</w:t>
      </w:r>
    </w:p>
    <w:p w14:paraId="4C65ECA7" w14:textId="77777777" w:rsidR="00AC5DDC" w:rsidRPr="00270F11" w:rsidRDefault="00AC5DDC" w:rsidP="00AC5DDC">
      <w:pPr>
        <w:rPr>
          <w:rFonts w:asciiTheme="majorEastAsia" w:eastAsiaTheme="majorEastAsia" w:hAnsiTheme="majorEastAsia"/>
          <w:b/>
          <w:lang w:eastAsia="ja-JP"/>
        </w:rPr>
      </w:pPr>
      <w:r w:rsidRPr="00270F11">
        <w:rPr>
          <w:rFonts w:asciiTheme="majorEastAsia" w:eastAsiaTheme="majorEastAsia" w:hAnsiTheme="majorEastAsia" w:hint="eastAsia"/>
          <w:b/>
          <w:lang w:eastAsia="ja-JP"/>
        </w:rPr>
        <w:t>発表論文リスト</w:t>
      </w:r>
    </w:p>
    <w:p w14:paraId="67C3A91E" w14:textId="571D429C" w:rsidR="00AC5DDC" w:rsidRDefault="00AC5DDC" w:rsidP="00AC5DDC">
      <w:pPr>
        <w:widowControl/>
        <w:autoSpaceDE w:val="0"/>
        <w:autoSpaceDN w:val="0"/>
        <w:adjustRightInd w:val="0"/>
        <w:spacing w:after="240" w:line="240" w:lineRule="auto"/>
        <w:jc w:val="left"/>
        <w:rPr>
          <w:rFonts w:ascii="Times" w:hAnsi="Times" w:cs="Times"/>
        </w:rPr>
      </w:pPr>
      <w:r>
        <w:rPr>
          <w:rFonts w:ascii="Times" w:hAnsi="Times" w:cs="Times"/>
        </w:rPr>
        <w:t>Howard Baer, et al. (Editors), “Physics at the International Linear Collider”, Technical Design Report, 2013.</w:t>
      </w:r>
    </w:p>
    <w:p w14:paraId="754DC625" w14:textId="7157F9F6" w:rsidR="00AC5DDC" w:rsidRDefault="00AC5DDC" w:rsidP="00AC5DDC">
      <w:pPr>
        <w:widowControl/>
        <w:autoSpaceDE w:val="0"/>
        <w:autoSpaceDN w:val="0"/>
        <w:adjustRightInd w:val="0"/>
        <w:spacing w:after="240" w:line="240" w:lineRule="auto"/>
        <w:jc w:val="left"/>
        <w:rPr>
          <w:rFonts w:ascii="Times" w:hAnsi="Times" w:cs="Times"/>
        </w:rPr>
      </w:pPr>
      <w:r>
        <w:rPr>
          <w:rFonts w:ascii="Times" w:hAnsi="Times" w:cs="Times"/>
        </w:rPr>
        <w:t>Shin-</w:t>
      </w:r>
      <w:proofErr w:type="spellStart"/>
      <w:r>
        <w:rPr>
          <w:rFonts w:ascii="Times" w:hAnsi="Times" w:cs="Times"/>
        </w:rPr>
        <w:t>ichi</w:t>
      </w:r>
      <w:proofErr w:type="spellEnd"/>
      <w:r>
        <w:rPr>
          <w:rFonts w:ascii="Times" w:hAnsi="Times" w:cs="Times"/>
        </w:rPr>
        <w:t xml:space="preserve"> Kawada, et al., “Feasibility study of the measurement of Higgs pair creation at a photon linear collider”, Physical Review D85 113009 (2012).</w:t>
      </w:r>
    </w:p>
    <w:p w14:paraId="5CEA0E29" w14:textId="1A2E28AB" w:rsidR="00AC5DDC" w:rsidRDefault="00AC5DDC" w:rsidP="00AC5DDC">
      <w:pPr>
        <w:widowControl/>
        <w:autoSpaceDE w:val="0"/>
        <w:autoSpaceDN w:val="0"/>
        <w:adjustRightInd w:val="0"/>
        <w:spacing w:after="240" w:line="240" w:lineRule="auto"/>
        <w:jc w:val="left"/>
        <w:rPr>
          <w:rFonts w:ascii="Times" w:hAnsi="Times" w:cs="Times"/>
        </w:rPr>
      </w:pPr>
      <w:r>
        <w:rPr>
          <w:rFonts w:ascii="Times" w:hAnsi="Times" w:cs="Times"/>
        </w:rPr>
        <w:t>Hiroaki Ono, et al., “A study of measurement precision of the Higgs boson branching ratios at the International Linear Collider”, European Physical Journal C73, 2343 (2012).</w:t>
      </w:r>
    </w:p>
    <w:p w14:paraId="74EA5A26" w14:textId="1DF07569" w:rsidR="00ED1F0F" w:rsidRPr="00ED1F0F" w:rsidRDefault="00ED1F0F" w:rsidP="00AC5DDC">
      <w:pPr>
        <w:widowControl/>
        <w:autoSpaceDE w:val="0"/>
        <w:autoSpaceDN w:val="0"/>
        <w:adjustRightInd w:val="0"/>
        <w:spacing w:after="240" w:line="240" w:lineRule="auto"/>
        <w:jc w:val="left"/>
        <w:rPr>
          <w:rFonts w:ascii="Times" w:hAnsi="Times" w:cs="Times"/>
        </w:rPr>
      </w:pPr>
      <w:proofErr w:type="spellStart"/>
      <w:r w:rsidRPr="00ED1F0F">
        <w:rPr>
          <w:rFonts w:ascii="Times" w:hAnsi="Times"/>
        </w:rPr>
        <w:t>M.Asano</w:t>
      </w:r>
      <w:proofErr w:type="spellEnd"/>
      <w:r w:rsidRPr="00ED1F0F">
        <w:rPr>
          <w:rFonts w:ascii="Times" w:hAnsi="Times"/>
        </w:rPr>
        <w:t xml:space="preserve"> et al., “Discrimination of new physics models with the International Linear Collider”</w:t>
      </w:r>
      <w:r>
        <w:rPr>
          <w:rFonts w:ascii="Times" w:hAnsi="Times"/>
        </w:rPr>
        <w:t xml:space="preserve">, </w:t>
      </w:r>
      <w:r>
        <w:rPr>
          <w:rFonts w:ascii="Times" w:hAnsi="Times" w:cs="Times"/>
        </w:rPr>
        <w:t>Physical Review D84 115003 (2011).</w:t>
      </w:r>
    </w:p>
    <w:p w14:paraId="07105CA3" w14:textId="4F88608B" w:rsidR="00ED1F0F" w:rsidRDefault="00ED1F0F" w:rsidP="00ED1F0F">
      <w:pPr>
        <w:widowControl/>
        <w:autoSpaceDE w:val="0"/>
        <w:autoSpaceDN w:val="0"/>
        <w:adjustRightInd w:val="0"/>
        <w:spacing w:after="240" w:line="240" w:lineRule="auto"/>
        <w:jc w:val="left"/>
        <w:rPr>
          <w:rFonts w:ascii="Times" w:hAnsi="Times" w:cs="Times"/>
        </w:rPr>
      </w:pPr>
      <w:r w:rsidRPr="00ED1F0F">
        <w:rPr>
          <w:rFonts w:ascii="Times" w:hAnsi="Times"/>
        </w:rPr>
        <w:t xml:space="preserve">R. </w:t>
      </w:r>
      <w:proofErr w:type="spellStart"/>
      <w:r w:rsidRPr="00ED1F0F">
        <w:rPr>
          <w:rFonts w:ascii="Times" w:hAnsi="Times"/>
        </w:rPr>
        <w:t>Yonamine</w:t>
      </w:r>
      <w:proofErr w:type="spellEnd"/>
      <w:r w:rsidRPr="00ED1F0F">
        <w:rPr>
          <w:rFonts w:ascii="Times" w:hAnsi="Times"/>
        </w:rPr>
        <w:t xml:space="preserve"> et al., </w:t>
      </w:r>
      <w:r w:rsidRPr="00BD2092">
        <w:rPr>
          <w:rFonts w:ascii="Times" w:hAnsi="Times"/>
        </w:rPr>
        <w:t>“</w:t>
      </w:r>
      <w:r w:rsidRPr="00ED1F0F">
        <w:rPr>
          <w:rFonts w:ascii="Times" w:hAnsi="Times"/>
        </w:rPr>
        <w:t xml:space="preserve">Measuring the top Yukawa coupling at the ILC at </w:t>
      </w:r>
      <w:proofErr w:type="spellStart"/>
      <w:r w:rsidRPr="00ED1F0F">
        <w:rPr>
          <w:rFonts w:ascii="Times" w:hAnsi="Times"/>
        </w:rPr>
        <w:t>sqrt</w:t>
      </w:r>
      <w:proofErr w:type="spellEnd"/>
      <w:r w:rsidRPr="00ED1F0F">
        <w:rPr>
          <w:rFonts w:ascii="Times" w:hAnsi="Times"/>
        </w:rPr>
        <w:t xml:space="preserve">{s}=500GeV”, </w:t>
      </w:r>
      <w:r w:rsidRPr="00BD2092">
        <w:rPr>
          <w:rFonts w:ascii="Times" w:hAnsi="Times" w:cs="Times"/>
        </w:rPr>
        <w:t>Physical Review D84</w:t>
      </w:r>
      <w:r w:rsidR="003060F4">
        <w:rPr>
          <w:rFonts w:ascii="Times" w:hAnsi="Times" w:cs="Times"/>
        </w:rPr>
        <w:t>,</w:t>
      </w:r>
      <w:r w:rsidRPr="00BD2092">
        <w:rPr>
          <w:rFonts w:ascii="Times" w:hAnsi="Times" w:cs="Times"/>
        </w:rPr>
        <w:t xml:space="preserve"> 014033 (2011).</w:t>
      </w:r>
    </w:p>
    <w:p w14:paraId="602564E0" w14:textId="0B1569CC" w:rsidR="003060F4" w:rsidRPr="00BD2092" w:rsidRDefault="003060F4" w:rsidP="00ED1F0F">
      <w:pPr>
        <w:widowControl/>
        <w:autoSpaceDE w:val="0"/>
        <w:autoSpaceDN w:val="0"/>
        <w:adjustRightInd w:val="0"/>
        <w:spacing w:after="240" w:line="240" w:lineRule="auto"/>
        <w:jc w:val="left"/>
        <w:rPr>
          <w:rFonts w:ascii="Times" w:hAnsi="Times" w:cs="Times"/>
        </w:rPr>
      </w:pPr>
      <w:r>
        <w:rPr>
          <w:rFonts w:ascii="Times" w:hAnsi="Times" w:cs="Times"/>
        </w:rPr>
        <w:t>T. Saito, “Extra dimensions and seesaw neutrinos at the International Linear Collider”, Physical Review D82, 093004 (2010).</w:t>
      </w:r>
    </w:p>
    <w:p w14:paraId="4A606192" w14:textId="32E62D42" w:rsidR="001221B8" w:rsidRPr="001221B8" w:rsidRDefault="001221B8" w:rsidP="001221B8">
      <w:pPr>
        <w:widowControl/>
        <w:autoSpaceDE w:val="0"/>
        <w:autoSpaceDN w:val="0"/>
        <w:adjustRightInd w:val="0"/>
        <w:spacing w:after="240" w:line="240" w:lineRule="auto"/>
        <w:jc w:val="left"/>
        <w:rPr>
          <w:rFonts w:ascii="Times" w:hAnsi="Times" w:cs="Times"/>
        </w:rPr>
      </w:pPr>
      <w:r>
        <w:rPr>
          <w:rFonts w:ascii="Times" w:hAnsi="Times" w:cs="Times"/>
          <w:lang w:eastAsia="ja-JP"/>
        </w:rPr>
        <w:t>M. Asano, et al., “</w:t>
      </w:r>
      <w:r w:rsidRPr="001221B8">
        <w:rPr>
          <w:rFonts w:ascii="Times" w:hAnsi="Times" w:cs="Times"/>
        </w:rPr>
        <w:t>Precision Measurements of Little Higgs Parameters at the International Linear Collider ”, Physical Rev</w:t>
      </w:r>
      <w:r>
        <w:rPr>
          <w:rFonts w:ascii="Times" w:hAnsi="Times" w:cs="Times"/>
        </w:rPr>
        <w:t>iew</w:t>
      </w:r>
      <w:r w:rsidRPr="001221B8">
        <w:rPr>
          <w:rFonts w:ascii="Times" w:hAnsi="Times" w:cs="Times"/>
        </w:rPr>
        <w:t xml:space="preserve"> D79, 075013 (2009).</w:t>
      </w:r>
    </w:p>
    <w:p w14:paraId="49611944" w14:textId="77777777" w:rsidR="001221B8" w:rsidRPr="001221B8" w:rsidRDefault="001221B8" w:rsidP="001221B8">
      <w:pPr>
        <w:widowControl/>
        <w:autoSpaceDE w:val="0"/>
        <w:autoSpaceDN w:val="0"/>
        <w:adjustRightInd w:val="0"/>
        <w:spacing w:after="240" w:line="240" w:lineRule="auto"/>
        <w:jc w:val="left"/>
        <w:rPr>
          <w:rFonts w:ascii="Times" w:hAnsi="Times" w:cs="Times"/>
        </w:rPr>
      </w:pPr>
      <w:r>
        <w:rPr>
          <w:rFonts w:ascii="Times" w:hAnsi="Times" w:cs="Times"/>
          <w:lang w:eastAsia="ja-JP"/>
        </w:rPr>
        <w:t>M. Asano, et al., “</w:t>
      </w:r>
      <w:r w:rsidRPr="001221B8">
        <w:rPr>
          <w:rFonts w:ascii="Times" w:hAnsi="Times" w:cs="Times"/>
        </w:rPr>
        <w:t>Precision Measurements of Little Higgs Parameters at the International Linear Collider ”, Physical Rev</w:t>
      </w:r>
      <w:r>
        <w:rPr>
          <w:rFonts w:ascii="Times" w:hAnsi="Times" w:cs="Times"/>
        </w:rPr>
        <w:t>iew</w:t>
      </w:r>
      <w:r w:rsidRPr="001221B8">
        <w:rPr>
          <w:rFonts w:ascii="Times" w:hAnsi="Times" w:cs="Times"/>
        </w:rPr>
        <w:t xml:space="preserve"> D79, 075013 (2009).</w:t>
      </w:r>
    </w:p>
    <w:p w14:paraId="5982E4B4" w14:textId="6CED8C8C" w:rsidR="00AC5DDC" w:rsidRDefault="00AC5DDC" w:rsidP="00AC5DDC">
      <w:pPr>
        <w:widowControl/>
        <w:autoSpaceDE w:val="0"/>
        <w:autoSpaceDN w:val="0"/>
        <w:adjustRightInd w:val="0"/>
        <w:spacing w:after="240" w:line="240" w:lineRule="auto"/>
        <w:jc w:val="left"/>
        <w:rPr>
          <w:rFonts w:ascii="Times" w:hAnsi="Times" w:cs="Times"/>
          <w:sz w:val="24"/>
          <w:szCs w:val="24"/>
        </w:rPr>
      </w:pPr>
    </w:p>
    <w:p w14:paraId="22BFA767" w14:textId="76F5AD68" w:rsidR="00AC5DDC" w:rsidRDefault="00AC5DDC" w:rsidP="00AC5DDC">
      <w:pPr>
        <w:rPr>
          <w:rFonts w:asciiTheme="majorEastAsia" w:eastAsiaTheme="majorEastAsia" w:hAnsiTheme="majorEastAsia" w:hint="eastAsia"/>
          <w:b/>
          <w:lang w:eastAsia="ja-JP"/>
        </w:rPr>
      </w:pPr>
      <w:r>
        <w:rPr>
          <w:rFonts w:asciiTheme="majorEastAsia" w:eastAsiaTheme="majorEastAsia" w:hAnsiTheme="majorEastAsia" w:hint="eastAsia"/>
          <w:b/>
          <w:lang w:eastAsia="ja-JP"/>
        </w:rPr>
        <w:t>国際会議発表</w:t>
      </w:r>
      <w:r w:rsidRPr="00270F11">
        <w:rPr>
          <w:rFonts w:asciiTheme="majorEastAsia" w:eastAsiaTheme="majorEastAsia" w:hAnsiTheme="majorEastAsia" w:hint="eastAsia"/>
          <w:b/>
          <w:lang w:eastAsia="ja-JP"/>
        </w:rPr>
        <w:t>リスト</w:t>
      </w:r>
      <w:r w:rsidR="00CC2724">
        <w:rPr>
          <w:rFonts w:asciiTheme="majorEastAsia" w:eastAsiaTheme="majorEastAsia" w:hAnsiTheme="majorEastAsia"/>
          <w:b/>
          <w:lang w:eastAsia="ja-JP"/>
        </w:rPr>
        <w:t xml:space="preserve"> (</w:t>
      </w:r>
      <w:r w:rsidR="00CC2724">
        <w:rPr>
          <w:rFonts w:asciiTheme="majorEastAsia" w:eastAsiaTheme="majorEastAsia" w:hAnsiTheme="majorEastAsia" w:hint="eastAsia"/>
          <w:b/>
          <w:lang w:eastAsia="ja-JP"/>
        </w:rPr>
        <w:t>最近2年間)</w:t>
      </w:r>
    </w:p>
    <w:p w14:paraId="011CEFEB" w14:textId="794873F1" w:rsidR="00EC69FC" w:rsidRDefault="00AC5DDC" w:rsidP="00EC69FC">
      <w:pPr>
        <w:widowControl/>
        <w:autoSpaceDE w:val="0"/>
        <w:autoSpaceDN w:val="0"/>
        <w:adjustRightInd w:val="0"/>
        <w:spacing w:after="240" w:line="240" w:lineRule="auto"/>
        <w:jc w:val="left"/>
        <w:rPr>
          <w:rFonts w:ascii="Times" w:hAnsi="Times" w:cs="Times"/>
        </w:rPr>
      </w:pPr>
      <w:r>
        <w:rPr>
          <w:rFonts w:ascii="Times" w:hAnsi="Times" w:cs="Times"/>
        </w:rPr>
        <w:t>K. Fujii, “</w:t>
      </w:r>
      <w:r w:rsidR="00EC69FC">
        <w:rPr>
          <w:rFonts w:ascii="Times" w:hAnsi="Times" w:cs="Times"/>
        </w:rPr>
        <w:t>Higgs Physics at the LC and Requirements</w:t>
      </w:r>
      <w:r>
        <w:rPr>
          <w:rFonts w:ascii="Times" w:hAnsi="Times" w:cs="Times"/>
        </w:rPr>
        <w:t>”</w:t>
      </w:r>
      <w:r w:rsidR="00EC69FC">
        <w:rPr>
          <w:rFonts w:ascii="Times" w:hAnsi="Times" w:cs="Times"/>
        </w:rPr>
        <w:t>, International Workshop on Future Linear Colliders 2012 (LCWS12), Univ. of Texas at Arlington, USA.</w:t>
      </w:r>
    </w:p>
    <w:p w14:paraId="3BA0FB54" w14:textId="46B13692" w:rsidR="00EC69FC" w:rsidRPr="00FF70F8" w:rsidRDefault="00EC69FC" w:rsidP="00EC69FC">
      <w:pPr>
        <w:widowControl/>
        <w:autoSpaceDE w:val="0"/>
        <w:autoSpaceDN w:val="0"/>
        <w:adjustRightInd w:val="0"/>
        <w:spacing w:after="240" w:line="240" w:lineRule="auto"/>
        <w:jc w:val="left"/>
        <w:rPr>
          <w:rFonts w:ascii="Times" w:hAnsi="Times" w:cs="Times"/>
        </w:rPr>
      </w:pPr>
      <w:r w:rsidRPr="00FF70F8">
        <w:rPr>
          <w:rFonts w:ascii="Times" w:hAnsi="Times" w:cs="Times"/>
        </w:rPr>
        <w:t>K. Fujii, “Higgs coupling and self-coupling measurements at ILC”, Higgs Coupling 2012 (HP2012), Univ. of Tokyo, Japan, Dec. 2013.</w:t>
      </w:r>
    </w:p>
    <w:p w14:paraId="2910C3E8" w14:textId="03386FE1" w:rsidR="00FF70F8" w:rsidRPr="00FF70F8" w:rsidRDefault="00EC69FC" w:rsidP="00EC69FC">
      <w:pPr>
        <w:widowControl/>
        <w:autoSpaceDE w:val="0"/>
        <w:autoSpaceDN w:val="0"/>
        <w:adjustRightInd w:val="0"/>
        <w:spacing w:after="240" w:line="240" w:lineRule="auto"/>
        <w:jc w:val="left"/>
        <w:rPr>
          <w:rFonts w:ascii="Times" w:hAnsi="Times" w:cs="Times"/>
        </w:rPr>
      </w:pPr>
      <w:proofErr w:type="spellStart"/>
      <w:r w:rsidRPr="00FF70F8">
        <w:rPr>
          <w:rFonts w:ascii="Times" w:hAnsi="Times" w:cs="Times"/>
        </w:rPr>
        <w:t>K.Fujii</w:t>
      </w:r>
      <w:proofErr w:type="spellEnd"/>
      <w:r w:rsidRPr="00FF70F8">
        <w:rPr>
          <w:rFonts w:ascii="Times" w:hAnsi="Times" w:cs="Times"/>
        </w:rPr>
        <w:t xml:space="preserve"> “Higgs couplings at LCs: with emphasis on higher energy measurements: self-coupling, </w:t>
      </w:r>
      <w:proofErr w:type="spellStart"/>
      <w:r w:rsidRPr="00FF70F8">
        <w:rPr>
          <w:rFonts w:ascii="Times" w:hAnsi="Times" w:cs="Times"/>
        </w:rPr>
        <w:t>tth</w:t>
      </w:r>
      <w:proofErr w:type="spellEnd"/>
      <w:r w:rsidRPr="00FF70F8">
        <w:rPr>
          <w:rFonts w:ascii="Times" w:hAnsi="Times" w:cs="Times"/>
        </w:rPr>
        <w:t>, etc.”, Higgs Snowmass Workshop at Princeton, Princeton Univ., USA, Jan. 2013.</w:t>
      </w:r>
    </w:p>
    <w:p w14:paraId="3F313C52" w14:textId="74A4FC2B" w:rsidR="00FF70F8" w:rsidRPr="00F03C6D" w:rsidRDefault="00FF70F8" w:rsidP="00FF70F8">
      <w:pPr>
        <w:widowControl/>
        <w:autoSpaceDE w:val="0"/>
        <w:autoSpaceDN w:val="0"/>
        <w:adjustRightInd w:val="0"/>
        <w:spacing w:after="240" w:line="240" w:lineRule="auto"/>
        <w:jc w:val="left"/>
        <w:rPr>
          <w:rFonts w:ascii="Times" w:hAnsi="Times" w:cs="Times"/>
        </w:rPr>
      </w:pPr>
      <w:proofErr w:type="spellStart"/>
      <w:r>
        <w:rPr>
          <w:rFonts w:ascii="Times" w:hAnsi="Times" w:cs="Times"/>
        </w:rPr>
        <w:t>K.Fujii</w:t>
      </w:r>
      <w:proofErr w:type="spellEnd"/>
      <w:r>
        <w:rPr>
          <w:rFonts w:ascii="Times" w:hAnsi="Times" w:cs="Times"/>
        </w:rPr>
        <w:t xml:space="preserve">, “Physics at the ILC with focus mostly on Higgs physics”, International Workshop on </w:t>
      </w:r>
      <w:r w:rsidRPr="00FF70F8">
        <w:rPr>
          <w:rFonts w:ascii="Times" w:hAnsi="Times" w:cs="Times"/>
        </w:rPr>
        <w:t>Higgs as a Pr</w:t>
      </w:r>
      <w:r w:rsidRPr="00F03C6D">
        <w:rPr>
          <w:rFonts w:ascii="Times" w:hAnsi="Times" w:cs="Times"/>
        </w:rPr>
        <w:t>o</w:t>
      </w:r>
      <w:r w:rsidR="00F03C6D">
        <w:rPr>
          <w:rFonts w:ascii="Times" w:hAnsi="Times" w:cs="Times"/>
        </w:rPr>
        <w:t>be of New Physics (HPNP2013), U</w:t>
      </w:r>
      <w:r w:rsidRPr="00F03C6D">
        <w:rPr>
          <w:rFonts w:ascii="Times" w:hAnsi="Times" w:cs="Times"/>
        </w:rPr>
        <w:t>niv. of Toyama, Japan, Feb. 2013.</w:t>
      </w:r>
    </w:p>
    <w:p w14:paraId="1405EFA1" w14:textId="7ABA162A" w:rsidR="00F03C6D" w:rsidRDefault="00FF70F8" w:rsidP="00F03C6D">
      <w:pPr>
        <w:widowControl/>
        <w:autoSpaceDE w:val="0"/>
        <w:autoSpaceDN w:val="0"/>
        <w:adjustRightInd w:val="0"/>
        <w:spacing w:after="240" w:line="240" w:lineRule="auto"/>
        <w:jc w:val="left"/>
        <w:rPr>
          <w:rFonts w:ascii="Times" w:hAnsi="Times" w:cs="Times"/>
        </w:rPr>
      </w:pPr>
      <w:r w:rsidRPr="00F03C6D">
        <w:rPr>
          <w:rFonts w:ascii="Times" w:hAnsi="Times" w:cs="Times"/>
        </w:rPr>
        <w:t>H.</w:t>
      </w:r>
      <w:r w:rsidR="00F03C6D">
        <w:rPr>
          <w:rFonts w:ascii="Times" w:hAnsi="Times" w:cs="Times"/>
        </w:rPr>
        <w:t xml:space="preserve"> </w:t>
      </w:r>
      <w:r w:rsidRPr="00F03C6D">
        <w:rPr>
          <w:rFonts w:ascii="Times" w:hAnsi="Times" w:cs="Times"/>
        </w:rPr>
        <w:t xml:space="preserve">Ono, “Higgs branching fractions study in ILC”, </w:t>
      </w:r>
      <w:r w:rsidR="00F03C6D">
        <w:rPr>
          <w:rFonts w:ascii="Times" w:hAnsi="Times" w:cs="Times"/>
        </w:rPr>
        <w:t>j</w:t>
      </w:r>
      <w:r w:rsidR="00F03C6D" w:rsidRPr="00F03C6D">
        <w:rPr>
          <w:rFonts w:ascii="Times" w:hAnsi="Times" w:cs="Times"/>
        </w:rPr>
        <w:t>oint ACFA Physics / Detector Workshop and GDE meeting on Linear Collider (KILC12)</w:t>
      </w:r>
      <w:r w:rsidR="00F03C6D" w:rsidRPr="00ED1F0F">
        <w:rPr>
          <w:rFonts w:ascii="Times" w:hAnsi="Times" w:cs="Times"/>
        </w:rPr>
        <w:t xml:space="preserve">, HOTEL INTER-BURGO EXCO in </w:t>
      </w:r>
      <w:proofErr w:type="spellStart"/>
      <w:r w:rsidR="00F03C6D" w:rsidRPr="00ED1F0F">
        <w:rPr>
          <w:rFonts w:ascii="Times" w:hAnsi="Times" w:cs="Times"/>
        </w:rPr>
        <w:t>Daegu</w:t>
      </w:r>
      <w:proofErr w:type="spellEnd"/>
      <w:r w:rsidR="00F03C6D" w:rsidRPr="00ED1F0F">
        <w:rPr>
          <w:rFonts w:ascii="Times" w:hAnsi="Times" w:cs="Times"/>
        </w:rPr>
        <w:t>, Korea</w:t>
      </w:r>
      <w:r w:rsidR="00F03C6D" w:rsidRPr="00F03C6D">
        <w:rPr>
          <w:rFonts w:ascii="Times" w:hAnsi="Times" w:cs="Times"/>
        </w:rPr>
        <w:t>, April, 2012.</w:t>
      </w:r>
    </w:p>
    <w:p w14:paraId="3A5F0792" w14:textId="77777777" w:rsidR="00F03C6D" w:rsidRDefault="00F03C6D" w:rsidP="00F03C6D">
      <w:pPr>
        <w:widowControl/>
        <w:autoSpaceDE w:val="0"/>
        <w:autoSpaceDN w:val="0"/>
        <w:adjustRightInd w:val="0"/>
        <w:spacing w:after="240" w:line="240" w:lineRule="auto"/>
        <w:jc w:val="left"/>
        <w:rPr>
          <w:rFonts w:ascii="Times" w:hAnsi="Times" w:cs="Times"/>
        </w:rPr>
      </w:pPr>
      <w:r>
        <w:rPr>
          <w:rFonts w:ascii="Times" w:hAnsi="Times" w:cs="Times"/>
        </w:rPr>
        <w:t xml:space="preserve">J. </w:t>
      </w:r>
      <w:proofErr w:type="spellStart"/>
      <w:r>
        <w:rPr>
          <w:rFonts w:ascii="Times" w:hAnsi="Times" w:cs="Times"/>
        </w:rPr>
        <w:t>Tian</w:t>
      </w:r>
      <w:proofErr w:type="spellEnd"/>
      <w:r>
        <w:rPr>
          <w:rFonts w:ascii="Times" w:hAnsi="Times" w:cs="Times"/>
        </w:rPr>
        <w:t>, “Precision measurement of Higgs to gauge bosons couplings”</w:t>
      </w:r>
      <w:r w:rsidRPr="00F03C6D">
        <w:rPr>
          <w:rFonts w:ascii="Times" w:hAnsi="Times" w:cs="Times"/>
        </w:rPr>
        <w:t xml:space="preserve">, </w:t>
      </w:r>
      <w:r w:rsidRPr="00FF70F8">
        <w:rPr>
          <w:rFonts w:ascii="Times" w:hAnsi="Times" w:cs="Times"/>
          <w:sz w:val="24"/>
          <w:szCs w:val="24"/>
        </w:rPr>
        <w:t xml:space="preserve"> </w:t>
      </w:r>
      <w:r w:rsidRPr="00DA3218">
        <w:rPr>
          <w:rFonts w:ascii="Times" w:hAnsi="Times" w:cs="Times"/>
        </w:rPr>
        <w:t xml:space="preserve">HOTEL INTER-BURGO EXCO in </w:t>
      </w:r>
      <w:proofErr w:type="spellStart"/>
      <w:r w:rsidRPr="00DA3218">
        <w:rPr>
          <w:rFonts w:ascii="Times" w:hAnsi="Times" w:cs="Times"/>
        </w:rPr>
        <w:t>Daegu</w:t>
      </w:r>
      <w:proofErr w:type="spellEnd"/>
      <w:r w:rsidRPr="00DA3218">
        <w:rPr>
          <w:rFonts w:ascii="Times" w:hAnsi="Times" w:cs="Times"/>
        </w:rPr>
        <w:t>, Korea</w:t>
      </w:r>
      <w:r w:rsidRPr="00F03C6D">
        <w:rPr>
          <w:rFonts w:ascii="Times" w:hAnsi="Times" w:cs="Times"/>
        </w:rPr>
        <w:t>, April, 2012.</w:t>
      </w:r>
    </w:p>
    <w:p w14:paraId="548B9645" w14:textId="131C8731" w:rsidR="00F03C6D" w:rsidRPr="00F03C6D" w:rsidRDefault="00F03C6D" w:rsidP="00F03C6D">
      <w:pPr>
        <w:widowControl/>
        <w:autoSpaceDE w:val="0"/>
        <w:autoSpaceDN w:val="0"/>
        <w:adjustRightInd w:val="0"/>
        <w:spacing w:after="240" w:line="240" w:lineRule="auto"/>
        <w:jc w:val="left"/>
        <w:rPr>
          <w:rFonts w:ascii="Times" w:hAnsi="Times" w:cs="Times"/>
        </w:rPr>
      </w:pPr>
      <w:r>
        <w:rPr>
          <w:rFonts w:ascii="Times" w:hAnsi="Times" w:cs="Times"/>
        </w:rPr>
        <w:t xml:space="preserve">C. </w:t>
      </w:r>
      <w:proofErr w:type="spellStart"/>
      <w:r>
        <w:rPr>
          <w:rFonts w:ascii="Times" w:hAnsi="Times" w:cs="Times"/>
        </w:rPr>
        <w:t>Calancha</w:t>
      </w:r>
      <w:proofErr w:type="spellEnd"/>
      <w:r>
        <w:rPr>
          <w:rFonts w:ascii="Times" w:hAnsi="Times" w:cs="Times"/>
        </w:rPr>
        <w:t xml:space="preserve">, “Higgs -&gt; gamma </w:t>
      </w:r>
      <w:proofErr w:type="spellStart"/>
      <w:r>
        <w:rPr>
          <w:rFonts w:ascii="Times" w:hAnsi="Times" w:cs="Times"/>
        </w:rPr>
        <w:t>gamma</w:t>
      </w:r>
      <w:proofErr w:type="spellEnd"/>
      <w:r>
        <w:rPr>
          <w:rFonts w:ascii="Times" w:hAnsi="Times" w:cs="Times"/>
        </w:rPr>
        <w:t xml:space="preserve"> branching ratio”</w:t>
      </w:r>
      <w:r w:rsidRPr="00F03C6D">
        <w:rPr>
          <w:rFonts w:ascii="Times" w:hAnsi="Times" w:cs="Times"/>
        </w:rPr>
        <w:t xml:space="preserve">, </w:t>
      </w:r>
      <w:r w:rsidRPr="00FF70F8">
        <w:rPr>
          <w:rFonts w:ascii="Times" w:hAnsi="Times" w:cs="Times"/>
          <w:sz w:val="24"/>
          <w:szCs w:val="24"/>
        </w:rPr>
        <w:t xml:space="preserve"> </w:t>
      </w:r>
      <w:r w:rsidRPr="00DA3218">
        <w:rPr>
          <w:rFonts w:ascii="Times" w:hAnsi="Times" w:cs="Times"/>
        </w:rPr>
        <w:t xml:space="preserve">HOTEL INTER-BURGO EXCO in </w:t>
      </w:r>
      <w:proofErr w:type="spellStart"/>
      <w:r w:rsidRPr="00DA3218">
        <w:rPr>
          <w:rFonts w:ascii="Times" w:hAnsi="Times" w:cs="Times"/>
        </w:rPr>
        <w:t>Daegu</w:t>
      </w:r>
      <w:proofErr w:type="spellEnd"/>
      <w:r w:rsidRPr="00DA3218">
        <w:rPr>
          <w:rFonts w:ascii="Times" w:hAnsi="Times" w:cs="Times"/>
        </w:rPr>
        <w:t>, Korea</w:t>
      </w:r>
      <w:r w:rsidRPr="00F03C6D">
        <w:rPr>
          <w:rFonts w:ascii="Times" w:hAnsi="Times" w:cs="Times"/>
        </w:rPr>
        <w:t>, April, 2012.</w:t>
      </w:r>
    </w:p>
    <w:p w14:paraId="371D9BEE" w14:textId="0B465E7D" w:rsidR="00F03C6D" w:rsidRPr="00F03C6D" w:rsidRDefault="00F03C6D" w:rsidP="00F03C6D">
      <w:pPr>
        <w:widowControl/>
        <w:autoSpaceDE w:val="0"/>
        <w:autoSpaceDN w:val="0"/>
        <w:adjustRightInd w:val="0"/>
        <w:spacing w:after="240" w:line="240" w:lineRule="auto"/>
        <w:jc w:val="left"/>
        <w:rPr>
          <w:rFonts w:ascii="Times" w:hAnsi="Times" w:cs="Times"/>
          <w:sz w:val="24"/>
          <w:szCs w:val="24"/>
        </w:rPr>
      </w:pPr>
      <w:r>
        <w:rPr>
          <w:rFonts w:ascii="Times" w:hAnsi="Times" w:cs="Times"/>
        </w:rPr>
        <w:lastRenderedPageBreak/>
        <w:t xml:space="preserve">R. Katayama, “Measuring very light </w:t>
      </w:r>
      <w:proofErr w:type="spellStart"/>
      <w:r>
        <w:rPr>
          <w:rFonts w:ascii="Times" w:hAnsi="Times" w:cs="Times"/>
        </w:rPr>
        <w:t>gravitino</w:t>
      </w:r>
      <w:proofErr w:type="spellEnd"/>
      <w:r>
        <w:rPr>
          <w:rFonts w:ascii="Times" w:hAnsi="Times" w:cs="Times"/>
        </w:rPr>
        <w:t xml:space="preserve"> with </w:t>
      </w:r>
      <w:proofErr w:type="spellStart"/>
      <w:r>
        <w:rPr>
          <w:rFonts w:ascii="Times" w:hAnsi="Times" w:cs="Times"/>
        </w:rPr>
        <w:t>stau</w:t>
      </w:r>
      <w:proofErr w:type="spellEnd"/>
      <w:r>
        <w:rPr>
          <w:rFonts w:ascii="Times" w:hAnsi="Times" w:cs="Times"/>
        </w:rPr>
        <w:t xml:space="preserve"> NLSP at the ILC”</w:t>
      </w:r>
      <w:r w:rsidRPr="00F03C6D">
        <w:rPr>
          <w:rFonts w:ascii="Times" w:hAnsi="Times" w:cs="Times"/>
        </w:rPr>
        <w:t xml:space="preserve">, </w:t>
      </w:r>
      <w:r w:rsidRPr="00FF70F8">
        <w:rPr>
          <w:rFonts w:ascii="Times" w:hAnsi="Times" w:cs="Times"/>
          <w:sz w:val="24"/>
          <w:szCs w:val="24"/>
        </w:rPr>
        <w:t xml:space="preserve"> </w:t>
      </w:r>
      <w:r w:rsidRPr="00DA3218">
        <w:rPr>
          <w:rFonts w:ascii="Times" w:hAnsi="Times" w:cs="Times"/>
        </w:rPr>
        <w:t xml:space="preserve">HOTEL INTER-BURGO EXCO in </w:t>
      </w:r>
      <w:proofErr w:type="spellStart"/>
      <w:r w:rsidRPr="00DA3218">
        <w:rPr>
          <w:rFonts w:ascii="Times" w:hAnsi="Times" w:cs="Times"/>
        </w:rPr>
        <w:t>Daegu</w:t>
      </w:r>
      <w:proofErr w:type="spellEnd"/>
      <w:r w:rsidRPr="00DA3218">
        <w:rPr>
          <w:rFonts w:ascii="Times" w:hAnsi="Times" w:cs="Times"/>
        </w:rPr>
        <w:t>, Korea</w:t>
      </w:r>
      <w:r w:rsidRPr="00F03C6D">
        <w:rPr>
          <w:rFonts w:ascii="Times" w:hAnsi="Times" w:cs="Times"/>
        </w:rPr>
        <w:t>, April, 2012.</w:t>
      </w:r>
    </w:p>
    <w:p w14:paraId="0F545CFC" w14:textId="32BDDE8E" w:rsidR="00F03C6D" w:rsidRPr="00F03C6D" w:rsidRDefault="00F03C6D" w:rsidP="00F03C6D">
      <w:pPr>
        <w:widowControl/>
        <w:autoSpaceDE w:val="0"/>
        <w:autoSpaceDN w:val="0"/>
        <w:adjustRightInd w:val="0"/>
        <w:spacing w:after="240" w:line="240" w:lineRule="auto"/>
        <w:jc w:val="left"/>
        <w:rPr>
          <w:rFonts w:ascii="Times" w:hAnsi="Times" w:cs="Times"/>
          <w:sz w:val="24"/>
          <w:szCs w:val="24"/>
        </w:rPr>
      </w:pPr>
      <w:r>
        <w:rPr>
          <w:rFonts w:ascii="Times" w:hAnsi="Times" w:cs="Times"/>
        </w:rPr>
        <w:t xml:space="preserve">T. </w:t>
      </w:r>
      <w:proofErr w:type="spellStart"/>
      <w:r>
        <w:rPr>
          <w:rFonts w:ascii="Times" w:hAnsi="Times" w:cs="Times"/>
        </w:rPr>
        <w:t>Suehara</w:t>
      </w:r>
      <w:proofErr w:type="spellEnd"/>
      <w:r>
        <w:rPr>
          <w:rFonts w:ascii="Times" w:hAnsi="Times" w:cs="Times"/>
        </w:rPr>
        <w:t>, “Study of Higgs self-coupling at the ILC”</w:t>
      </w:r>
      <w:r w:rsidRPr="00F03C6D">
        <w:rPr>
          <w:rFonts w:ascii="Times" w:hAnsi="Times" w:cs="Times"/>
        </w:rPr>
        <w:t xml:space="preserve">, </w:t>
      </w:r>
      <w:r w:rsidRPr="00FF70F8">
        <w:rPr>
          <w:rFonts w:ascii="Times" w:hAnsi="Times" w:cs="Times"/>
          <w:sz w:val="24"/>
          <w:szCs w:val="24"/>
        </w:rPr>
        <w:t xml:space="preserve"> </w:t>
      </w:r>
      <w:r w:rsidRPr="00DA3218">
        <w:rPr>
          <w:rFonts w:ascii="Times" w:hAnsi="Times" w:cs="Times"/>
        </w:rPr>
        <w:t xml:space="preserve">HOTEL INTER-BURGO EXCO in </w:t>
      </w:r>
      <w:proofErr w:type="spellStart"/>
      <w:r w:rsidRPr="00DA3218">
        <w:rPr>
          <w:rFonts w:ascii="Times" w:hAnsi="Times" w:cs="Times"/>
        </w:rPr>
        <w:t>Daegu</w:t>
      </w:r>
      <w:proofErr w:type="spellEnd"/>
      <w:r w:rsidRPr="00DA3218">
        <w:rPr>
          <w:rFonts w:ascii="Times" w:hAnsi="Times" w:cs="Times"/>
        </w:rPr>
        <w:t>, Korea</w:t>
      </w:r>
      <w:r w:rsidRPr="00F03C6D">
        <w:rPr>
          <w:rFonts w:ascii="Times" w:hAnsi="Times" w:cs="Times"/>
        </w:rPr>
        <w:t>, April, 2012.</w:t>
      </w:r>
    </w:p>
    <w:p w14:paraId="3525332F" w14:textId="69A57DBF" w:rsidR="00F03C6D" w:rsidRDefault="00F03C6D" w:rsidP="00F03C6D">
      <w:pPr>
        <w:widowControl/>
        <w:autoSpaceDE w:val="0"/>
        <w:autoSpaceDN w:val="0"/>
        <w:adjustRightInd w:val="0"/>
        <w:spacing w:after="240" w:line="240" w:lineRule="auto"/>
        <w:jc w:val="left"/>
        <w:rPr>
          <w:rFonts w:ascii="Times" w:hAnsi="Times" w:cs="Times"/>
        </w:rPr>
      </w:pPr>
      <w:r>
        <w:rPr>
          <w:rFonts w:ascii="Times" w:hAnsi="Times" w:cs="Times"/>
        </w:rPr>
        <w:t>T. Takahashi, “Simulation of Higgs boson pair creation in a photon collider”, International Workshop on Future Linear Colliders 2012 (LCWS12), Univ. of Texas at Arlington, USA, Oct., 2012.</w:t>
      </w:r>
    </w:p>
    <w:p w14:paraId="12F2048E" w14:textId="1DBCC43E" w:rsidR="00F03C6D" w:rsidRDefault="00F03C6D" w:rsidP="00F03C6D">
      <w:pPr>
        <w:widowControl/>
        <w:autoSpaceDE w:val="0"/>
        <w:autoSpaceDN w:val="0"/>
        <w:adjustRightInd w:val="0"/>
        <w:spacing w:after="240" w:line="240" w:lineRule="auto"/>
        <w:jc w:val="left"/>
        <w:rPr>
          <w:rFonts w:ascii="Times" w:hAnsi="Times" w:cs="Times"/>
        </w:rPr>
      </w:pPr>
      <w:r>
        <w:rPr>
          <w:rFonts w:ascii="Times" w:hAnsi="Times" w:cs="Times"/>
        </w:rPr>
        <w:t xml:space="preserve">C. </w:t>
      </w:r>
      <w:proofErr w:type="spellStart"/>
      <w:r>
        <w:rPr>
          <w:rFonts w:ascii="Times" w:hAnsi="Times" w:cs="Times"/>
        </w:rPr>
        <w:t>Calancha</w:t>
      </w:r>
      <w:proofErr w:type="spellEnd"/>
      <w:r>
        <w:rPr>
          <w:rFonts w:ascii="Times" w:hAnsi="Times" w:cs="Times"/>
        </w:rPr>
        <w:t>, “Full simulation study on H-&gt;</w:t>
      </w:r>
      <w:proofErr w:type="spellStart"/>
      <w:r>
        <w:rPr>
          <w:rFonts w:ascii="Times" w:hAnsi="Times" w:cs="Times"/>
        </w:rPr>
        <w:t>gammagamma</w:t>
      </w:r>
      <w:proofErr w:type="spellEnd"/>
      <w:r>
        <w:rPr>
          <w:rFonts w:ascii="Times" w:hAnsi="Times" w:cs="Times"/>
        </w:rPr>
        <w:t xml:space="preserve"> and H-&gt;</w:t>
      </w:r>
      <w:proofErr w:type="spellStart"/>
      <w:r>
        <w:rPr>
          <w:rFonts w:ascii="Times" w:hAnsi="Times" w:cs="Times"/>
        </w:rPr>
        <w:t>mumu</w:t>
      </w:r>
      <w:proofErr w:type="spellEnd"/>
      <w:r>
        <w:rPr>
          <w:rFonts w:ascii="Times" w:hAnsi="Times" w:cs="Times"/>
        </w:rPr>
        <w:t xml:space="preserve"> with the ILC detector”, International Workshop on Future Linear Colliders 2012 (LCWS12), Univ. of Texas at Arlington, USA, Oct., 2012.</w:t>
      </w:r>
    </w:p>
    <w:p w14:paraId="3ABF9719" w14:textId="0C3EBD3C" w:rsidR="00F03C6D" w:rsidRPr="00F03C6D" w:rsidRDefault="00F03C6D" w:rsidP="00F03C6D">
      <w:pPr>
        <w:widowControl/>
        <w:autoSpaceDE w:val="0"/>
        <w:autoSpaceDN w:val="0"/>
        <w:adjustRightInd w:val="0"/>
        <w:spacing w:after="240" w:line="240" w:lineRule="auto"/>
        <w:jc w:val="left"/>
        <w:rPr>
          <w:rFonts w:ascii="Times" w:hAnsi="Times" w:cs="Times"/>
          <w:sz w:val="24"/>
          <w:szCs w:val="24"/>
        </w:rPr>
      </w:pPr>
      <w:r>
        <w:rPr>
          <w:rFonts w:ascii="Times" w:hAnsi="Times" w:cs="Times"/>
        </w:rPr>
        <w:t>H. Ono, “Higgs Branching ratio study for DBD”, International Workshop on Future Linear Colliders 2012 (LCWS12), Univ. of Texas at Arlington, USA, Oct., 2012.</w:t>
      </w:r>
    </w:p>
    <w:p w14:paraId="093DF584" w14:textId="54D1E376" w:rsidR="00ED1F0F" w:rsidRPr="00BD2092" w:rsidRDefault="00ED1F0F" w:rsidP="00ED1F0F">
      <w:pPr>
        <w:widowControl/>
        <w:autoSpaceDE w:val="0"/>
        <w:autoSpaceDN w:val="0"/>
        <w:adjustRightInd w:val="0"/>
        <w:spacing w:after="240" w:line="240" w:lineRule="auto"/>
        <w:jc w:val="left"/>
        <w:rPr>
          <w:rFonts w:ascii="Times" w:hAnsi="Times" w:cs="Times"/>
        </w:rPr>
      </w:pPr>
      <w:r>
        <w:rPr>
          <w:rFonts w:ascii="Times" w:hAnsi="Times" w:cs="Times"/>
        </w:rPr>
        <w:t xml:space="preserve">J. </w:t>
      </w:r>
      <w:proofErr w:type="spellStart"/>
      <w:r>
        <w:rPr>
          <w:rFonts w:ascii="Times" w:hAnsi="Times" w:cs="Times"/>
        </w:rPr>
        <w:t>Tian</w:t>
      </w:r>
      <w:proofErr w:type="spellEnd"/>
      <w:r>
        <w:rPr>
          <w:rFonts w:ascii="Times" w:hAnsi="Times" w:cs="Times"/>
        </w:rPr>
        <w:t>, “Higgs Self-coupling”, International Workshop on Future Linear Colliders 2012 (LCWS12), Univ. of Texas at Arlington,</w:t>
      </w:r>
      <w:r w:rsidRPr="00BD2092">
        <w:rPr>
          <w:rFonts w:ascii="Times" w:hAnsi="Times" w:cs="Times"/>
        </w:rPr>
        <w:t xml:space="preserve"> USA, Oct., 2012.</w:t>
      </w:r>
    </w:p>
    <w:p w14:paraId="6DC147E0" w14:textId="70AB5A22" w:rsidR="00F03C6D" w:rsidRPr="00BD2092" w:rsidRDefault="00ED1F0F" w:rsidP="00ED1F0F">
      <w:pPr>
        <w:suppressAutoHyphens/>
        <w:kinsoku w:val="0"/>
        <w:wordWrap w:val="0"/>
        <w:autoSpaceDE w:val="0"/>
        <w:autoSpaceDN w:val="0"/>
        <w:spacing w:line="248" w:lineRule="exact"/>
        <w:jc w:val="left"/>
        <w:rPr>
          <w:rFonts w:ascii="Times" w:hAnsi="Times"/>
        </w:rPr>
      </w:pPr>
      <w:r w:rsidRPr="00BD2092">
        <w:rPr>
          <w:rFonts w:ascii="Times" w:hAnsi="Times" w:cs="Times"/>
        </w:rPr>
        <w:t>K. Fujii, “</w:t>
      </w:r>
      <w:r w:rsidRPr="00BD2092">
        <w:rPr>
          <w:rFonts w:ascii="Times" w:hAnsi="Times" w:cs="Helvetica"/>
        </w:rPr>
        <w:t>Precision Higgs Studies at the ILC</w:t>
      </w:r>
      <w:r w:rsidRPr="00BD2092">
        <w:rPr>
          <w:rFonts w:ascii="Times" w:hAnsi="Times" w:cs="Times"/>
        </w:rPr>
        <w:t xml:space="preserve">”, </w:t>
      </w:r>
      <w:r w:rsidRPr="00BD2092">
        <w:rPr>
          <w:rFonts w:ascii="Times" w:hAnsi="Times" w:cs="Helvetica"/>
        </w:rPr>
        <w:t xml:space="preserve">Workshop on “Beyond the Standard Model and The Origin Of Higgs, </w:t>
      </w:r>
      <w:r w:rsidRPr="00BD2092">
        <w:rPr>
          <w:rFonts w:ascii="Times" w:hAnsi="Times"/>
        </w:rPr>
        <w:t>Kobe Univ., Kobe</w:t>
      </w:r>
      <w:r w:rsidR="00BD2092" w:rsidRPr="00BD2092">
        <w:rPr>
          <w:rFonts w:ascii="Times" w:hAnsi="Times"/>
        </w:rPr>
        <w:t>, Mar</w:t>
      </w:r>
      <w:r w:rsidRPr="00BD2092">
        <w:rPr>
          <w:rFonts w:ascii="Times" w:hAnsi="Times"/>
        </w:rPr>
        <w:t xml:space="preserve">. 2012. </w:t>
      </w:r>
    </w:p>
    <w:p w14:paraId="71C71C44" w14:textId="2FDB8585" w:rsidR="00F03C6D" w:rsidRPr="00F03C6D" w:rsidRDefault="000C1E03" w:rsidP="00F03C6D">
      <w:pPr>
        <w:widowControl/>
        <w:autoSpaceDE w:val="0"/>
        <w:autoSpaceDN w:val="0"/>
        <w:adjustRightInd w:val="0"/>
        <w:spacing w:after="240" w:line="240" w:lineRule="auto"/>
        <w:jc w:val="left"/>
        <w:rPr>
          <w:rFonts w:ascii="Times" w:hAnsi="Times" w:cs="Times"/>
        </w:rPr>
      </w:pPr>
      <w:r>
        <w:rPr>
          <w:rFonts w:ascii="Times" w:hAnsi="Times" w:cs="Times"/>
        </w:rPr>
        <w:t>K. Fujii, “Is Higgs enough?”, LCWS11, Granada, Spain, Sep., 2011.</w:t>
      </w:r>
    </w:p>
    <w:p w14:paraId="558A51D9" w14:textId="0EB29F9A" w:rsidR="000C1E03" w:rsidRPr="000C1E03"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 xml:space="preserve">T. </w:t>
      </w:r>
      <w:proofErr w:type="spellStart"/>
      <w:r>
        <w:rPr>
          <w:rFonts w:ascii="Times" w:hAnsi="Times" w:cs="Times"/>
        </w:rPr>
        <w:t>Suehara</w:t>
      </w:r>
      <w:proofErr w:type="spellEnd"/>
      <w:r>
        <w:rPr>
          <w:rFonts w:ascii="Times" w:hAnsi="Times" w:cs="Times"/>
        </w:rPr>
        <w:t>, “</w:t>
      </w:r>
      <w:r w:rsidRPr="000C1E03">
        <w:rPr>
          <w:rFonts w:ascii="Times" w:hAnsi="Times" w:cs="Helvetica"/>
        </w:rPr>
        <w:t>Beyond the Standard Model: SUSY, Cosmology and Alternatives</w:t>
      </w:r>
      <w:r w:rsidRPr="000C1E03">
        <w:rPr>
          <w:rFonts w:ascii="Times" w:hAnsi="Times" w:cs="Times"/>
        </w:rPr>
        <w:t>”, LCWS11, Granada, Spain, Sep., 2011.</w:t>
      </w:r>
    </w:p>
    <w:p w14:paraId="2DCBAAD6" w14:textId="38794494" w:rsidR="000C1E03" w:rsidRPr="00DA3218"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H. Ono and A. Miyamoto, “</w:t>
      </w:r>
      <w:r>
        <w:rPr>
          <w:rFonts w:ascii="Times" w:hAnsi="Times" w:cs="Helvetica"/>
        </w:rPr>
        <w:t>Higgs branching fraction study in ILC</w:t>
      </w:r>
      <w:r w:rsidRPr="000C1E03">
        <w:rPr>
          <w:rFonts w:ascii="Times" w:hAnsi="Times" w:cs="Times"/>
        </w:rPr>
        <w:t xml:space="preserve">”, LCWS11, Granada, Spain, </w:t>
      </w:r>
      <w:r w:rsidRPr="00DA3218">
        <w:rPr>
          <w:rFonts w:ascii="Times" w:hAnsi="Times" w:cs="Times"/>
        </w:rPr>
        <w:t>Sep., 2011.</w:t>
      </w:r>
    </w:p>
    <w:p w14:paraId="10C825F4" w14:textId="43CAE10F" w:rsidR="000C1E03" w:rsidRPr="00DA3218"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 xml:space="preserve">W. </w:t>
      </w:r>
      <w:proofErr w:type="spellStart"/>
      <w:r>
        <w:rPr>
          <w:rFonts w:ascii="Times" w:hAnsi="Times" w:cs="Times"/>
        </w:rPr>
        <w:t>Yamaura</w:t>
      </w:r>
      <w:proofErr w:type="spellEnd"/>
      <w:r>
        <w:rPr>
          <w:rFonts w:ascii="Times" w:hAnsi="Times" w:cs="Times"/>
        </w:rPr>
        <w:t>, “</w:t>
      </w:r>
      <w:r>
        <w:rPr>
          <w:rFonts w:ascii="Times" w:hAnsi="Times" w:cs="Helvetica"/>
        </w:rPr>
        <w:t xml:space="preserve">Long-lived </w:t>
      </w:r>
      <w:proofErr w:type="spellStart"/>
      <w:r>
        <w:rPr>
          <w:rFonts w:ascii="Times" w:hAnsi="Times" w:cs="Helvetica"/>
        </w:rPr>
        <w:t>stau</w:t>
      </w:r>
      <w:proofErr w:type="spellEnd"/>
      <w:r>
        <w:rPr>
          <w:rFonts w:ascii="Times" w:hAnsi="Times" w:cs="Helvetica"/>
        </w:rPr>
        <w:t xml:space="preserve"> at the ILC</w:t>
      </w:r>
      <w:r w:rsidRPr="000C1E03">
        <w:rPr>
          <w:rFonts w:ascii="Times" w:hAnsi="Times" w:cs="Times"/>
        </w:rPr>
        <w:t xml:space="preserve">”, LCWS11, Granada, Spain, </w:t>
      </w:r>
      <w:r w:rsidRPr="00DA3218">
        <w:rPr>
          <w:rFonts w:ascii="Times" w:hAnsi="Times" w:cs="Times"/>
        </w:rPr>
        <w:t>Sep., 2011.</w:t>
      </w:r>
    </w:p>
    <w:p w14:paraId="0EE8441A" w14:textId="58E0BD37" w:rsidR="000C1E03" w:rsidRPr="00DA3218"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 xml:space="preserve">T. Tanabe, “Measuring the top Yukawa coupling at 500 </w:t>
      </w:r>
      <w:proofErr w:type="spellStart"/>
      <w:r>
        <w:rPr>
          <w:rFonts w:ascii="Times" w:hAnsi="Times" w:cs="Times"/>
        </w:rPr>
        <w:t>GeV</w:t>
      </w:r>
      <w:proofErr w:type="spellEnd"/>
      <w:r>
        <w:rPr>
          <w:rFonts w:ascii="Times" w:hAnsi="Times" w:cs="Times"/>
        </w:rPr>
        <w:t xml:space="preserve"> ILC</w:t>
      </w:r>
      <w:r w:rsidRPr="000C1E03">
        <w:rPr>
          <w:rFonts w:ascii="Times" w:hAnsi="Times" w:cs="Times"/>
        </w:rPr>
        <w:t xml:space="preserve">”, LCWS11, Granada, Spain, </w:t>
      </w:r>
      <w:r w:rsidRPr="00DA3218">
        <w:rPr>
          <w:rFonts w:ascii="Times" w:hAnsi="Times" w:cs="Times"/>
        </w:rPr>
        <w:t>Sep., 2011.</w:t>
      </w:r>
    </w:p>
    <w:p w14:paraId="4EAF56BF" w14:textId="5D11B06F" w:rsidR="000C1E03"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 xml:space="preserve">T. </w:t>
      </w:r>
      <w:proofErr w:type="spellStart"/>
      <w:r>
        <w:rPr>
          <w:rFonts w:ascii="Times" w:hAnsi="Times" w:cs="Times"/>
        </w:rPr>
        <w:t>Suehara</w:t>
      </w:r>
      <w:proofErr w:type="spellEnd"/>
      <w:r>
        <w:rPr>
          <w:rFonts w:ascii="Times" w:hAnsi="Times" w:cs="Times"/>
        </w:rPr>
        <w:t>, “Status of ZHH study with ILD full simulation</w:t>
      </w:r>
      <w:r w:rsidRPr="000C1E03">
        <w:rPr>
          <w:rFonts w:ascii="Times" w:hAnsi="Times" w:cs="Times"/>
        </w:rPr>
        <w:t xml:space="preserve">”, LCWS11, Granada, Spain, </w:t>
      </w:r>
      <w:r w:rsidRPr="00DA3218">
        <w:rPr>
          <w:rFonts w:ascii="Times" w:hAnsi="Times" w:cs="Times"/>
        </w:rPr>
        <w:t>Sep., 2011.</w:t>
      </w:r>
    </w:p>
    <w:p w14:paraId="06A35B3C" w14:textId="06A25F00" w:rsidR="000C1E03"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E. Kato, “Little Higgs with T-parity measurements at the ILC</w:t>
      </w:r>
      <w:r w:rsidRPr="000C1E03">
        <w:rPr>
          <w:rFonts w:ascii="Times" w:hAnsi="Times" w:cs="Times"/>
        </w:rPr>
        <w:t xml:space="preserve">”, LCWS11, Granada, Spain, </w:t>
      </w:r>
      <w:r w:rsidRPr="00DA3218">
        <w:rPr>
          <w:rFonts w:ascii="Times" w:hAnsi="Times" w:cs="Times"/>
        </w:rPr>
        <w:t>Sep., 2011.</w:t>
      </w:r>
    </w:p>
    <w:p w14:paraId="48B6EEF0" w14:textId="6697E4D7" w:rsidR="000C1E03"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 xml:space="preserve">T. </w:t>
      </w:r>
      <w:proofErr w:type="spellStart"/>
      <w:r>
        <w:rPr>
          <w:rFonts w:ascii="Times" w:hAnsi="Times" w:cs="Times"/>
        </w:rPr>
        <w:t>Suehara</w:t>
      </w:r>
      <w:proofErr w:type="spellEnd"/>
      <w:r>
        <w:rPr>
          <w:rFonts w:ascii="Times" w:hAnsi="Times" w:cs="Times"/>
        </w:rPr>
        <w:t>, “Discrimination of new physics models with ILC</w:t>
      </w:r>
      <w:r w:rsidRPr="000C1E03">
        <w:rPr>
          <w:rFonts w:ascii="Times" w:hAnsi="Times" w:cs="Times"/>
        </w:rPr>
        <w:t xml:space="preserve">”, LCWS11, Granada, Spain, </w:t>
      </w:r>
      <w:r w:rsidRPr="00DA3218">
        <w:rPr>
          <w:rFonts w:ascii="Times" w:hAnsi="Times" w:cs="Times"/>
        </w:rPr>
        <w:t>Sep., 2011.</w:t>
      </w:r>
    </w:p>
    <w:p w14:paraId="7F211F0A" w14:textId="41103F4A" w:rsidR="000C1E03" w:rsidRPr="001221B8" w:rsidRDefault="000C1E03" w:rsidP="000C1E03">
      <w:pPr>
        <w:widowControl/>
        <w:autoSpaceDE w:val="0"/>
        <w:autoSpaceDN w:val="0"/>
        <w:adjustRightInd w:val="0"/>
        <w:spacing w:after="240" w:line="240" w:lineRule="auto"/>
        <w:jc w:val="left"/>
        <w:rPr>
          <w:rFonts w:ascii="Times" w:hAnsi="Times" w:cs="Times"/>
        </w:rPr>
      </w:pPr>
      <w:r>
        <w:rPr>
          <w:rFonts w:ascii="Times" w:hAnsi="Times" w:cs="Times"/>
        </w:rPr>
        <w:t>S. Kawada, “</w:t>
      </w:r>
      <w:r w:rsidRPr="000C1E03">
        <w:rPr>
          <w:rFonts w:ascii="Times" w:hAnsi="Times" w:cs="Helvetica"/>
        </w:rPr>
        <w:t>Feasibility study of measurement of Higgs pair creation in a gamma-gamma collider</w:t>
      </w:r>
      <w:r w:rsidRPr="000C1E03">
        <w:rPr>
          <w:rFonts w:ascii="Times" w:hAnsi="Times" w:cs="Times"/>
        </w:rPr>
        <w:t xml:space="preserve">”, LCWS11, Granada, Spain, </w:t>
      </w:r>
      <w:r w:rsidRPr="001221B8">
        <w:rPr>
          <w:rFonts w:ascii="Times" w:hAnsi="Times" w:cs="Times"/>
        </w:rPr>
        <w:t>Sep., 2011.</w:t>
      </w:r>
    </w:p>
    <w:p w14:paraId="6C32FDEB" w14:textId="77777777" w:rsidR="000C1E03" w:rsidRDefault="000C1E03" w:rsidP="000C1E03">
      <w:pPr>
        <w:widowControl/>
        <w:autoSpaceDE w:val="0"/>
        <w:autoSpaceDN w:val="0"/>
        <w:adjustRightInd w:val="0"/>
        <w:spacing w:after="240" w:line="240" w:lineRule="auto"/>
        <w:jc w:val="left"/>
        <w:rPr>
          <w:rFonts w:ascii="Times" w:hAnsi="Times" w:cs="Times"/>
        </w:rPr>
      </w:pPr>
    </w:p>
    <w:p w14:paraId="0AAA778E" w14:textId="77777777" w:rsidR="000C1E03" w:rsidRPr="00DA3218" w:rsidRDefault="000C1E03" w:rsidP="000C1E03">
      <w:pPr>
        <w:widowControl/>
        <w:autoSpaceDE w:val="0"/>
        <w:autoSpaceDN w:val="0"/>
        <w:adjustRightInd w:val="0"/>
        <w:spacing w:after="240" w:line="240" w:lineRule="auto"/>
        <w:jc w:val="left"/>
        <w:rPr>
          <w:rFonts w:ascii="Times" w:hAnsi="Times" w:cs="Times"/>
        </w:rPr>
      </w:pPr>
    </w:p>
    <w:p w14:paraId="19DA96E7" w14:textId="73B5ACEB" w:rsidR="00FF70F8" w:rsidRPr="00F03C6D" w:rsidRDefault="00FF70F8" w:rsidP="00FF70F8">
      <w:pPr>
        <w:widowControl/>
        <w:autoSpaceDE w:val="0"/>
        <w:autoSpaceDN w:val="0"/>
        <w:adjustRightInd w:val="0"/>
        <w:spacing w:after="240" w:line="240" w:lineRule="auto"/>
        <w:jc w:val="left"/>
        <w:rPr>
          <w:rFonts w:ascii="Times" w:hAnsi="Times" w:cs="Times"/>
        </w:rPr>
      </w:pPr>
    </w:p>
    <w:p w14:paraId="09C3D82D" w14:textId="77777777" w:rsidR="00AC5DDC" w:rsidRPr="00CC2724" w:rsidRDefault="00AC5DDC" w:rsidP="00204367">
      <w:pPr>
        <w:rPr>
          <w:rFonts w:asciiTheme="majorEastAsia" w:eastAsiaTheme="majorEastAsia" w:hAnsiTheme="majorEastAsia" w:cs="Arial" w:hint="eastAsia"/>
          <w:b/>
          <w:bCs/>
          <w:lang w:eastAsia="ja-JP"/>
        </w:rPr>
      </w:pPr>
      <w:bookmarkStart w:id="18" w:name="_GoBack"/>
      <w:bookmarkEnd w:id="18"/>
    </w:p>
    <w:p w14:paraId="0A87117F" w14:textId="6E59E56F" w:rsidR="006A536A" w:rsidRPr="00270F11" w:rsidRDefault="006A536A" w:rsidP="00204367">
      <w:pPr>
        <w:rPr>
          <w:rFonts w:asciiTheme="majorEastAsia" w:eastAsiaTheme="majorEastAsia" w:hAnsiTheme="majorEastAsia" w:cs="Arial"/>
          <w:b/>
          <w:bCs/>
          <w:lang w:eastAsia="ja-JP"/>
        </w:rPr>
      </w:pPr>
      <w:r w:rsidRPr="00270F11">
        <w:rPr>
          <w:rFonts w:asciiTheme="majorEastAsia" w:eastAsiaTheme="majorEastAsia" w:hAnsiTheme="majorEastAsia" w:cs="Arial"/>
          <w:b/>
          <w:bCs/>
          <w:lang w:eastAsia="ja-JP"/>
        </w:rPr>
        <w:lastRenderedPageBreak/>
        <w:t>SOFT/GRID</w:t>
      </w:r>
    </w:p>
    <w:p w14:paraId="547FB24B" w14:textId="77777777" w:rsidR="006A536A" w:rsidRPr="00270F11" w:rsidRDefault="006A536A" w:rsidP="006A536A">
      <w:pPr>
        <w:rPr>
          <w:rFonts w:asciiTheme="majorEastAsia" w:eastAsiaTheme="majorEastAsia" w:hAnsiTheme="majorEastAsia"/>
          <w:b/>
          <w:lang w:eastAsia="ja-JP"/>
        </w:rPr>
      </w:pPr>
      <w:r w:rsidRPr="00270F11">
        <w:rPr>
          <w:rFonts w:asciiTheme="majorEastAsia" w:eastAsiaTheme="majorEastAsia" w:hAnsiTheme="majorEastAsia" w:hint="eastAsia"/>
          <w:b/>
          <w:lang w:eastAsia="ja-JP"/>
        </w:rPr>
        <w:t>発表論文リスト</w:t>
      </w:r>
    </w:p>
    <w:p w14:paraId="41E7D82A" w14:textId="7E587C28" w:rsidR="006A536A" w:rsidRDefault="006A536A" w:rsidP="006A536A">
      <w:pPr>
        <w:widowControl/>
        <w:spacing w:after="0" w:line="240" w:lineRule="auto"/>
        <w:rPr>
          <w:rFonts w:ascii="Times" w:eastAsia="Arial Unicode MS" w:hAnsi="Times" w:cs="Arial Unicode MS"/>
          <w:color w:val="000000"/>
          <w:lang w:eastAsia="ja-JP"/>
        </w:rPr>
      </w:pPr>
      <w:proofErr w:type="spellStart"/>
      <w:r w:rsidRPr="00AC5DDC">
        <w:rPr>
          <w:rFonts w:ascii="Times" w:hAnsi="Times"/>
          <w:lang w:eastAsia="ja-JP"/>
        </w:rPr>
        <w:t>Akiya</w:t>
      </w:r>
      <w:proofErr w:type="spellEnd"/>
      <w:r w:rsidRPr="00AC5DDC">
        <w:rPr>
          <w:rFonts w:ascii="Times" w:hAnsi="Times"/>
          <w:lang w:eastAsia="ja-JP"/>
        </w:rPr>
        <w:t xml:space="preserve"> Miyamoto, Go Iwai, Katsumasa Ikematsu, “KEK GRID for ILC Experiments”, </w:t>
      </w:r>
      <w:r w:rsidRPr="00AC5DDC">
        <w:rPr>
          <w:rFonts w:ascii="Times" w:eastAsia="Arial Unicode MS" w:hAnsi="Times" w:cs="Arial Unicode MS"/>
          <w:color w:val="000000"/>
          <w:lang w:eastAsia="ja-JP"/>
        </w:rPr>
        <w:t>arXiv:1006.3991 [physics.ins-det], 2010</w:t>
      </w:r>
    </w:p>
    <w:p w14:paraId="2758E149" w14:textId="77777777" w:rsidR="000C1E03" w:rsidRDefault="000C1E03" w:rsidP="006A536A">
      <w:pPr>
        <w:widowControl/>
        <w:spacing w:after="0" w:line="240" w:lineRule="auto"/>
        <w:rPr>
          <w:rFonts w:ascii="Times" w:eastAsia="Arial Unicode MS" w:hAnsi="Times" w:cs="Arial Unicode MS"/>
          <w:color w:val="000000"/>
          <w:lang w:eastAsia="ja-JP"/>
        </w:rPr>
      </w:pPr>
    </w:p>
    <w:p w14:paraId="467645C1" w14:textId="4BF88E54" w:rsidR="001221B8" w:rsidRPr="001221B8" w:rsidRDefault="001221B8" w:rsidP="001221B8">
      <w:pPr>
        <w:rPr>
          <w:rFonts w:asciiTheme="majorEastAsia" w:eastAsiaTheme="majorEastAsia" w:hAnsiTheme="majorEastAsia"/>
          <w:b/>
          <w:lang w:eastAsia="ja-JP"/>
        </w:rPr>
      </w:pPr>
      <w:r>
        <w:rPr>
          <w:rFonts w:asciiTheme="majorEastAsia" w:eastAsiaTheme="majorEastAsia" w:hAnsiTheme="majorEastAsia" w:hint="eastAsia"/>
          <w:b/>
          <w:lang w:eastAsia="ja-JP"/>
        </w:rPr>
        <w:t>国際会議</w:t>
      </w:r>
      <w:r w:rsidRPr="00270F11">
        <w:rPr>
          <w:rFonts w:asciiTheme="majorEastAsia" w:eastAsiaTheme="majorEastAsia" w:hAnsiTheme="majorEastAsia" w:hint="eastAsia"/>
          <w:b/>
          <w:lang w:eastAsia="ja-JP"/>
        </w:rPr>
        <w:t>発表リスト</w:t>
      </w:r>
    </w:p>
    <w:p w14:paraId="5860DD85" w14:textId="09CDCA8B" w:rsidR="000C1E03" w:rsidRPr="001221B8" w:rsidRDefault="000C1E03" w:rsidP="001221B8">
      <w:pPr>
        <w:suppressAutoHyphens/>
        <w:kinsoku w:val="0"/>
        <w:wordWrap w:val="0"/>
        <w:autoSpaceDE w:val="0"/>
        <w:autoSpaceDN w:val="0"/>
        <w:spacing w:line="248" w:lineRule="exact"/>
        <w:rPr>
          <w:sz w:val="18"/>
          <w:szCs w:val="18"/>
        </w:rPr>
      </w:pPr>
      <w:r>
        <w:rPr>
          <w:rFonts w:ascii="Times" w:hAnsi="Times"/>
          <w:lang w:eastAsia="ja-JP"/>
        </w:rPr>
        <w:t xml:space="preserve">T. </w:t>
      </w:r>
      <w:proofErr w:type="spellStart"/>
      <w:r>
        <w:rPr>
          <w:rFonts w:ascii="Times" w:hAnsi="Times"/>
          <w:lang w:eastAsia="ja-JP"/>
        </w:rPr>
        <w:t>Suehara</w:t>
      </w:r>
      <w:proofErr w:type="spellEnd"/>
      <w:r w:rsidRPr="00AC5DDC">
        <w:rPr>
          <w:rFonts w:ascii="Times" w:hAnsi="Times"/>
          <w:lang w:eastAsia="ja-JP"/>
        </w:rPr>
        <w:t xml:space="preserve">, </w:t>
      </w:r>
      <w:r w:rsidRPr="001221B8">
        <w:rPr>
          <w:rFonts w:ascii="Times" w:hAnsi="Times"/>
          <w:lang w:eastAsia="ja-JP"/>
        </w:rPr>
        <w:t>“</w:t>
      </w:r>
      <w:r w:rsidR="001221B8" w:rsidRPr="001221B8">
        <w:rPr>
          <w:rFonts w:ascii="Times" w:hAnsi="Times" w:cs="Helvetica"/>
        </w:rPr>
        <w:t>Improved jet clustering algorithm with vertex information for multi-b final states</w:t>
      </w:r>
      <w:r w:rsidRPr="001221B8">
        <w:rPr>
          <w:rFonts w:ascii="Times" w:hAnsi="Times"/>
          <w:lang w:eastAsia="ja-JP"/>
        </w:rPr>
        <w:t>”,</w:t>
      </w:r>
      <w:r w:rsidRPr="00AC5DDC">
        <w:rPr>
          <w:rFonts w:ascii="Times" w:hAnsi="Times"/>
          <w:lang w:eastAsia="ja-JP"/>
        </w:rPr>
        <w:t xml:space="preserve"> </w:t>
      </w:r>
      <w:r w:rsidR="001221B8">
        <w:rPr>
          <w:rFonts w:ascii="Times" w:hAnsi="Times"/>
          <w:lang w:eastAsia="ja-JP"/>
        </w:rPr>
        <w:t>TIPP2011, Chicago, USA, Jun. 2011.</w:t>
      </w:r>
    </w:p>
    <w:p w14:paraId="17C77A79" w14:textId="77777777" w:rsidR="000C1E03" w:rsidRPr="00AC5DDC" w:rsidRDefault="000C1E03" w:rsidP="006A536A">
      <w:pPr>
        <w:widowControl/>
        <w:spacing w:after="0" w:line="240" w:lineRule="auto"/>
        <w:rPr>
          <w:rFonts w:ascii="Times" w:eastAsia="Arial Unicode MS" w:hAnsi="Times" w:cs="Arial Unicode MS"/>
          <w:color w:val="000000"/>
          <w:lang w:eastAsia="ja-JP"/>
        </w:rPr>
      </w:pPr>
    </w:p>
    <w:p w14:paraId="765C92D4" w14:textId="77777777" w:rsidR="006A536A" w:rsidRPr="00F4349A" w:rsidRDefault="006A536A" w:rsidP="006A536A">
      <w:pPr>
        <w:widowControl/>
        <w:spacing w:after="0" w:line="240" w:lineRule="auto"/>
        <w:rPr>
          <w:rFonts w:ascii="Arial Unicode MS" w:eastAsia="Arial Unicode MS" w:hAnsi="Arial Unicode MS" w:cs="Arial Unicode MS"/>
          <w:color w:val="000000"/>
          <w:lang w:eastAsia="ja-JP"/>
        </w:rPr>
      </w:pPr>
    </w:p>
    <w:p w14:paraId="7AB6DE6B" w14:textId="77777777" w:rsidR="006A536A" w:rsidRPr="00204367" w:rsidRDefault="006A536A" w:rsidP="00204367">
      <w:pPr>
        <w:rPr>
          <w:rFonts w:eastAsiaTheme="majorEastAsia" w:cs="Arial"/>
          <w:bCs/>
          <w:sz w:val="21"/>
          <w:szCs w:val="21"/>
          <w:lang w:eastAsia="ja-JP"/>
        </w:rPr>
      </w:pPr>
    </w:p>
    <w:sectPr w:rsidR="006A536A" w:rsidRPr="00204367" w:rsidSect="00BE76E8">
      <w:pgSz w:w="11900" w:h="16840"/>
      <w:pgMar w:top="1580" w:right="1580" w:bottom="1200" w:left="1600" w:header="0" w:footer="1003"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1221B8" w:rsidRDefault="001221B8">
      <w:pPr>
        <w:spacing w:after="0" w:line="240" w:lineRule="auto"/>
      </w:pPr>
      <w:r>
        <w:separator/>
      </w:r>
    </w:p>
  </w:endnote>
  <w:endnote w:type="continuationSeparator" w:id="0">
    <w:p w14:paraId="61B3857E" w14:textId="77777777" w:rsidR="001221B8" w:rsidRDefault="001221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panose1 w:val="02020609040205080304"/>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font41">
    <w:altName w:val="Arial Unicode MS"/>
    <w:charset w:val="80"/>
    <w:family w:val="auto"/>
    <w:pitch w:val="variable"/>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auto"/>
    <w:pitch w:val="variable"/>
    <w:sig w:usb0="E0002AFF" w:usb1="C0007843" w:usb2="00000009" w:usb3="00000000" w:csb0="000001F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Cambria Math">
    <w:panose1 w:val="02040503050406030204"/>
    <w:charset w:val="00"/>
    <w:family w:val="auto"/>
    <w:pitch w:val="variable"/>
    <w:sig w:usb0="E00002FF" w:usb1="420024FF" w:usb2="00000000" w:usb3="00000000" w:csb0="0000019F" w:csb1="00000000"/>
  </w:font>
  <w:font w:name="ＤＦＰ勘亭流">
    <w:panose1 w:val="03000800010101010101"/>
    <w:charset w:val="4E"/>
    <w:family w:val="auto"/>
    <w:pitch w:val="variable"/>
    <w:sig w:usb0="00000001" w:usb1="08070000" w:usb2="00000010" w:usb3="00000000" w:csb0="00020000" w:csb1="00000000"/>
  </w:font>
  <w:font w:name="STIXGeneral">
    <w:panose1 w:val="00000000000000000000"/>
    <w:charset w:val="00"/>
    <w:family w:val="auto"/>
    <w:pitch w:val="variable"/>
    <w:sig w:usb0="A00002FF" w:usb1="4203FDFF" w:usb2="02000020" w:usb3="00000000" w:csb0="803F01FF"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elvetica Neue">
    <w:panose1 w:val="02000503000000020004"/>
    <w:charset w:val="00"/>
    <w:family w:val="auto"/>
    <w:pitch w:val="variable"/>
    <w:sig w:usb0="80000067"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Mongolian Baiti">
    <w:panose1 w:val="03000500000000000000"/>
    <w:charset w:val="00"/>
    <w:family w:val="auto"/>
    <w:pitch w:val="variable"/>
    <w:sig w:usb0="80000023" w:usb1="00000000" w:usb2="00020000" w:usb3="00000000" w:csb0="00000001" w:csb1="00000000"/>
  </w:font>
  <w:font w:name="MS Reference Sans Serif">
    <w:panose1 w:val="020B0604030504040204"/>
    <w:charset w:val="00"/>
    <w:family w:val="auto"/>
    <w:pitch w:val="variable"/>
    <w:sig w:usb0="00000287" w:usb1="00000000" w:usb2="00000000" w:usb3="00000000" w:csb0="0000019F" w:csb1="00000000"/>
  </w:font>
  <w:font w:name="ヒラギノ明朝 Pro W3">
    <w:panose1 w:val="02020300000000000000"/>
    <w:charset w:val="4E"/>
    <w:family w:val="auto"/>
    <w:pitch w:val="variable"/>
    <w:sig w:usb0="E00002FF" w:usb1="7AC7FFFF" w:usb2="00000012" w:usb3="00000000" w:csb0="0002000D" w:csb1="00000000"/>
  </w:font>
  <w:font w:name="Arial Unicode MS">
    <w:panose1 w:val="020B0604020202020204"/>
    <w:charset w:val="00"/>
    <w:family w:val="auto"/>
    <w:pitch w:val="variable"/>
    <w:sig w:usb0="F7FFAFFF" w:usb1="E9DFFFFF" w:usb2="0000003F" w:usb3="00000000" w:csb0="003F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1221B8" w:rsidRDefault="001221B8"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1221B8" w:rsidRDefault="001221B8">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1221B8" w:rsidRDefault="001221B8">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left:0;text-align:left;margin-left:289.9pt;margin-top:780.65pt;width:17.35pt;height:13.5pt;z-index:-251658752;mso-position-horizontal-relative:page;mso-position-vertical-relative:page" filled="f" stroked="f">
          <v:textbox style="mso-next-textbox:#_x0000_s1025" inset="0,0,0,0">
            <w:txbxContent>
              <w:p w14:paraId="463A733B" w14:textId="77777777" w:rsidR="001221B8" w:rsidRDefault="001221B8">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CC2724">
                  <w:rPr>
                    <w:rFonts w:ascii="Courier New" w:eastAsia="Courier New" w:hAnsi="Courier New" w:cs="Courier New"/>
                    <w:noProof/>
                    <w:color w:val="262423"/>
                    <w:position w:val="2"/>
                    <w:sz w:val="23"/>
                    <w:szCs w:val="23"/>
                  </w:rPr>
                  <w:t>42</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1221B8" w:rsidRDefault="001221B8"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CC2724">
      <w:rPr>
        <w:rStyle w:val="ae"/>
        <w:noProof/>
      </w:rPr>
      <w:t>98</w:t>
    </w:r>
    <w:r>
      <w:rPr>
        <w:rStyle w:val="ae"/>
      </w:rPr>
      <w:fldChar w:fldCharType="end"/>
    </w:r>
  </w:p>
  <w:p w14:paraId="096FEBED" w14:textId="77777777" w:rsidR="001221B8" w:rsidRDefault="001221B8">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left:0;text-align:left;margin-left:501.2pt;margin-top:764.55pt;width:10.65pt;height:14pt;z-index:-251656704;mso-position-horizontal-relative:page;mso-position-vertical-relative:page" filled="f" stroked="f">
          <v:textbox style="mso-next-textbox:#_x0000_s1027" inset="0,0,0,0">
            <w:txbxContent>
              <w:p w14:paraId="63F1D4F5" w14:textId="647D3341" w:rsidR="001221B8" w:rsidRDefault="001221B8">
                <w:pPr>
                  <w:spacing w:after="0" w:line="269" w:lineRule="exact"/>
                  <w:ind w:left="40" w:right="-20"/>
                  <w:rPr>
                    <w:rFonts w:ascii="Century" w:eastAsia="Century" w:hAnsi="Century" w:cs="Century"/>
                    <w:sz w:val="24"/>
                    <w:szCs w:val="24"/>
                  </w:rPr>
                </w:pP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1221B8" w:rsidRDefault="001221B8">
      <w:pPr>
        <w:spacing w:after="0" w:line="240" w:lineRule="auto"/>
      </w:pPr>
      <w:r>
        <w:separator/>
      </w:r>
    </w:p>
  </w:footnote>
  <w:footnote w:type="continuationSeparator" w:id="0">
    <w:p w14:paraId="1B13134A" w14:textId="77777777" w:rsidR="001221B8" w:rsidRDefault="001221B8">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9EF12D4"/>
    <w:multiLevelType w:val="hybridMultilevel"/>
    <w:tmpl w:val="E4E84622"/>
    <w:lvl w:ilvl="0" w:tplc="AF0A92B6">
      <w:start w:val="1"/>
      <w:numFmt w:val="decimal"/>
      <w:lvlText w:val="(%1) "/>
      <w:lvlJc w:val="left"/>
      <w:pPr>
        <w:ind w:left="480" w:hanging="48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1FA36623"/>
    <w:multiLevelType w:val="hybridMultilevel"/>
    <w:tmpl w:val="196A69E8"/>
    <w:lvl w:ilvl="0" w:tplc="D47E7EDA">
      <w:start w:val="2"/>
      <w:numFmt w:val="bullet"/>
      <w:lvlText w:val="＊"/>
      <w:lvlJc w:val="left"/>
      <w:pPr>
        <w:ind w:left="359" w:hanging="360"/>
      </w:pPr>
      <w:rPr>
        <w:rFonts w:ascii="ＭＳ 明朝" w:eastAsia="ＭＳ 明朝" w:hAnsi="ＭＳ 明朝" w:cs="ＭＳ 明朝" w:hint="eastAsia"/>
      </w:rPr>
    </w:lvl>
    <w:lvl w:ilvl="1" w:tplc="0409000B" w:tentative="1">
      <w:start w:val="1"/>
      <w:numFmt w:val="bullet"/>
      <w:lvlText w:val=""/>
      <w:lvlJc w:val="left"/>
      <w:pPr>
        <w:ind w:left="959" w:hanging="480"/>
      </w:pPr>
      <w:rPr>
        <w:rFonts w:ascii="Wingdings" w:hAnsi="Wingdings" w:hint="default"/>
      </w:rPr>
    </w:lvl>
    <w:lvl w:ilvl="2" w:tplc="0409000D" w:tentative="1">
      <w:start w:val="1"/>
      <w:numFmt w:val="bullet"/>
      <w:lvlText w:val=""/>
      <w:lvlJc w:val="left"/>
      <w:pPr>
        <w:ind w:left="1439" w:hanging="480"/>
      </w:pPr>
      <w:rPr>
        <w:rFonts w:ascii="Wingdings" w:hAnsi="Wingdings" w:hint="default"/>
      </w:rPr>
    </w:lvl>
    <w:lvl w:ilvl="3" w:tplc="04090001" w:tentative="1">
      <w:start w:val="1"/>
      <w:numFmt w:val="bullet"/>
      <w:lvlText w:val=""/>
      <w:lvlJc w:val="left"/>
      <w:pPr>
        <w:ind w:left="1919" w:hanging="480"/>
      </w:pPr>
      <w:rPr>
        <w:rFonts w:ascii="Wingdings" w:hAnsi="Wingdings" w:hint="default"/>
      </w:rPr>
    </w:lvl>
    <w:lvl w:ilvl="4" w:tplc="0409000B" w:tentative="1">
      <w:start w:val="1"/>
      <w:numFmt w:val="bullet"/>
      <w:lvlText w:val=""/>
      <w:lvlJc w:val="left"/>
      <w:pPr>
        <w:ind w:left="2399" w:hanging="480"/>
      </w:pPr>
      <w:rPr>
        <w:rFonts w:ascii="Wingdings" w:hAnsi="Wingdings" w:hint="default"/>
      </w:rPr>
    </w:lvl>
    <w:lvl w:ilvl="5" w:tplc="0409000D" w:tentative="1">
      <w:start w:val="1"/>
      <w:numFmt w:val="bullet"/>
      <w:lvlText w:val=""/>
      <w:lvlJc w:val="left"/>
      <w:pPr>
        <w:ind w:left="2879" w:hanging="480"/>
      </w:pPr>
      <w:rPr>
        <w:rFonts w:ascii="Wingdings" w:hAnsi="Wingdings" w:hint="default"/>
      </w:rPr>
    </w:lvl>
    <w:lvl w:ilvl="6" w:tplc="04090001" w:tentative="1">
      <w:start w:val="1"/>
      <w:numFmt w:val="bullet"/>
      <w:lvlText w:val=""/>
      <w:lvlJc w:val="left"/>
      <w:pPr>
        <w:ind w:left="3359" w:hanging="480"/>
      </w:pPr>
      <w:rPr>
        <w:rFonts w:ascii="Wingdings" w:hAnsi="Wingdings" w:hint="default"/>
      </w:rPr>
    </w:lvl>
    <w:lvl w:ilvl="7" w:tplc="0409000B" w:tentative="1">
      <w:start w:val="1"/>
      <w:numFmt w:val="bullet"/>
      <w:lvlText w:val=""/>
      <w:lvlJc w:val="left"/>
      <w:pPr>
        <w:ind w:left="3839" w:hanging="480"/>
      </w:pPr>
      <w:rPr>
        <w:rFonts w:ascii="Wingdings" w:hAnsi="Wingdings" w:hint="default"/>
      </w:rPr>
    </w:lvl>
    <w:lvl w:ilvl="8" w:tplc="0409000D" w:tentative="1">
      <w:start w:val="1"/>
      <w:numFmt w:val="bullet"/>
      <w:lvlText w:val=""/>
      <w:lvlJc w:val="left"/>
      <w:pPr>
        <w:ind w:left="4319" w:hanging="480"/>
      </w:pPr>
      <w:rPr>
        <w:rFonts w:ascii="Wingdings" w:hAnsi="Wingdings" w:hint="default"/>
      </w:rPr>
    </w:lvl>
  </w:abstractNum>
  <w:abstractNum w:abstractNumId="13">
    <w:nsid w:val="26BE1166"/>
    <w:multiLevelType w:val="hybridMultilevel"/>
    <w:tmpl w:val="4CBE843E"/>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4">
    <w:nsid w:val="2A262FB1"/>
    <w:multiLevelType w:val="hybridMultilevel"/>
    <w:tmpl w:val="CC6271B2"/>
    <w:lvl w:ilvl="0" w:tplc="AF0A92B6">
      <w:start w:val="1"/>
      <w:numFmt w:val="decimal"/>
      <w:lvlText w:val="(%1) "/>
      <w:lvlJc w:val="left"/>
      <w:pPr>
        <w:ind w:left="480" w:hanging="48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7">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nsid w:val="419F2AEA"/>
    <w:multiLevelType w:val="hybridMultilevel"/>
    <w:tmpl w:val="0BE0D30A"/>
    <w:lvl w:ilvl="0" w:tplc="AF0A92B6">
      <w:start w:val="1"/>
      <w:numFmt w:val="decimal"/>
      <w:lvlText w:val="(%1) "/>
      <w:lvlJc w:val="left"/>
      <w:pPr>
        <w:ind w:left="480" w:hanging="48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9">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F43583A"/>
    <w:multiLevelType w:val="hybridMultilevel"/>
    <w:tmpl w:val="804A2AA6"/>
    <w:lvl w:ilvl="0" w:tplc="4EEE9974">
      <w:start w:val="1"/>
      <w:numFmt w:val="lowerLetter"/>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1">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2">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6C1A00D0"/>
    <w:multiLevelType w:val="multilevel"/>
    <w:tmpl w:val="965CEE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1"/>
  </w:num>
  <w:num w:numId="8">
    <w:abstractNumId w:val="11"/>
  </w:num>
  <w:num w:numId="9">
    <w:abstractNumId w:val="7"/>
  </w:num>
  <w:num w:numId="10">
    <w:abstractNumId w:val="19"/>
  </w:num>
  <w:num w:numId="11">
    <w:abstractNumId w:val="8"/>
  </w:num>
  <w:num w:numId="12">
    <w:abstractNumId w:val="6"/>
  </w:num>
  <w:num w:numId="13">
    <w:abstractNumId w:val="17"/>
  </w:num>
  <w:num w:numId="14">
    <w:abstractNumId w:val="10"/>
  </w:num>
  <w:num w:numId="15">
    <w:abstractNumId w:val="15"/>
  </w:num>
  <w:num w:numId="16">
    <w:abstractNumId w:val="14"/>
  </w:num>
  <w:num w:numId="17">
    <w:abstractNumId w:val="16"/>
  </w:num>
  <w:num w:numId="18">
    <w:abstractNumId w:val="22"/>
  </w:num>
  <w:num w:numId="19">
    <w:abstractNumId w:val="20"/>
  </w:num>
  <w:num w:numId="20">
    <w:abstractNumId w:val="13"/>
  </w:num>
  <w:num w:numId="21">
    <w:abstractNumId w:val="18"/>
  </w:num>
  <w:num w:numId="22">
    <w:abstractNumId w:val="9"/>
  </w:num>
  <w:num w:numId="23">
    <w:abstractNumId w:val="23"/>
  </w:num>
  <w:num w:numId="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198"/>
  <w:drawingGridHorizontalSpacing w:val="99"/>
  <w:drawingGridVerticalSpacing w:val="299"/>
  <w:displayHorizontalDrawingGridEvery w:val="2"/>
  <w:characterSpacingControl w:val="doNotCompress"/>
  <w:hdrShapeDefaults>
    <o:shapedefaults v:ext="edit" spidmax="2964">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127A9"/>
    <w:rsid w:val="00016935"/>
    <w:rsid w:val="000173C4"/>
    <w:rsid w:val="000320D8"/>
    <w:rsid w:val="00052905"/>
    <w:rsid w:val="0005378D"/>
    <w:rsid w:val="0005567D"/>
    <w:rsid w:val="000616E7"/>
    <w:rsid w:val="0006181E"/>
    <w:rsid w:val="00064389"/>
    <w:rsid w:val="000838B9"/>
    <w:rsid w:val="000850C9"/>
    <w:rsid w:val="00085F13"/>
    <w:rsid w:val="00094572"/>
    <w:rsid w:val="000A7F9F"/>
    <w:rsid w:val="000C1E03"/>
    <w:rsid w:val="000C4E28"/>
    <w:rsid w:val="000C648A"/>
    <w:rsid w:val="000D2DCD"/>
    <w:rsid w:val="000D62D3"/>
    <w:rsid w:val="000E2824"/>
    <w:rsid w:val="000E3916"/>
    <w:rsid w:val="000E57F6"/>
    <w:rsid w:val="000F48E8"/>
    <w:rsid w:val="00111965"/>
    <w:rsid w:val="00113040"/>
    <w:rsid w:val="001221B8"/>
    <w:rsid w:val="00122A2A"/>
    <w:rsid w:val="001237DF"/>
    <w:rsid w:val="0013063D"/>
    <w:rsid w:val="00133F91"/>
    <w:rsid w:val="00145F8A"/>
    <w:rsid w:val="00146FD6"/>
    <w:rsid w:val="001472E7"/>
    <w:rsid w:val="00152A48"/>
    <w:rsid w:val="00154838"/>
    <w:rsid w:val="00165EC5"/>
    <w:rsid w:val="001724A6"/>
    <w:rsid w:val="00173BED"/>
    <w:rsid w:val="00175B4F"/>
    <w:rsid w:val="0018055B"/>
    <w:rsid w:val="00184B7E"/>
    <w:rsid w:val="00184C32"/>
    <w:rsid w:val="001C3B63"/>
    <w:rsid w:val="001C6ACE"/>
    <w:rsid w:val="001D11D7"/>
    <w:rsid w:val="001D685E"/>
    <w:rsid w:val="001E6373"/>
    <w:rsid w:val="001E749E"/>
    <w:rsid w:val="001E76F8"/>
    <w:rsid w:val="001E7E6A"/>
    <w:rsid w:val="001F3820"/>
    <w:rsid w:val="001F51D2"/>
    <w:rsid w:val="00201D8C"/>
    <w:rsid w:val="002038B8"/>
    <w:rsid w:val="00204367"/>
    <w:rsid w:val="00223935"/>
    <w:rsid w:val="00225ED9"/>
    <w:rsid w:val="0022638C"/>
    <w:rsid w:val="002326D0"/>
    <w:rsid w:val="00240C37"/>
    <w:rsid w:val="00241AF1"/>
    <w:rsid w:val="002465FB"/>
    <w:rsid w:val="00251378"/>
    <w:rsid w:val="002529E2"/>
    <w:rsid w:val="0026433B"/>
    <w:rsid w:val="00267F07"/>
    <w:rsid w:val="00270F11"/>
    <w:rsid w:val="00271C8D"/>
    <w:rsid w:val="00272A8E"/>
    <w:rsid w:val="00273A68"/>
    <w:rsid w:val="00281865"/>
    <w:rsid w:val="002938E8"/>
    <w:rsid w:val="00296F7A"/>
    <w:rsid w:val="00297709"/>
    <w:rsid w:val="002A2883"/>
    <w:rsid w:val="002B11A3"/>
    <w:rsid w:val="002B1589"/>
    <w:rsid w:val="002B29DD"/>
    <w:rsid w:val="002C2851"/>
    <w:rsid w:val="002C340C"/>
    <w:rsid w:val="002C6547"/>
    <w:rsid w:val="002C7AAB"/>
    <w:rsid w:val="002D0C4C"/>
    <w:rsid w:val="002E105A"/>
    <w:rsid w:val="002E557B"/>
    <w:rsid w:val="002F2D00"/>
    <w:rsid w:val="003060F4"/>
    <w:rsid w:val="00307223"/>
    <w:rsid w:val="003217FD"/>
    <w:rsid w:val="00335EE0"/>
    <w:rsid w:val="00341626"/>
    <w:rsid w:val="0034493D"/>
    <w:rsid w:val="00350EDE"/>
    <w:rsid w:val="00354A11"/>
    <w:rsid w:val="0035587D"/>
    <w:rsid w:val="003564EC"/>
    <w:rsid w:val="00396145"/>
    <w:rsid w:val="003A37E3"/>
    <w:rsid w:val="003A4E9C"/>
    <w:rsid w:val="003A704F"/>
    <w:rsid w:val="003C1905"/>
    <w:rsid w:val="003C5354"/>
    <w:rsid w:val="003C65DC"/>
    <w:rsid w:val="003C665A"/>
    <w:rsid w:val="003D3B7D"/>
    <w:rsid w:val="003D7B08"/>
    <w:rsid w:val="003E2D6B"/>
    <w:rsid w:val="003E514D"/>
    <w:rsid w:val="003F2717"/>
    <w:rsid w:val="0040330C"/>
    <w:rsid w:val="00411A76"/>
    <w:rsid w:val="004160A4"/>
    <w:rsid w:val="00422634"/>
    <w:rsid w:val="004243CF"/>
    <w:rsid w:val="00426F1B"/>
    <w:rsid w:val="00427BEA"/>
    <w:rsid w:val="00431FBA"/>
    <w:rsid w:val="00432E0B"/>
    <w:rsid w:val="00443037"/>
    <w:rsid w:val="004432E5"/>
    <w:rsid w:val="00445B5D"/>
    <w:rsid w:val="004468E1"/>
    <w:rsid w:val="00452C5F"/>
    <w:rsid w:val="004605FE"/>
    <w:rsid w:val="00461743"/>
    <w:rsid w:val="0047434B"/>
    <w:rsid w:val="00476621"/>
    <w:rsid w:val="004814EF"/>
    <w:rsid w:val="00482242"/>
    <w:rsid w:val="00482268"/>
    <w:rsid w:val="00487BA1"/>
    <w:rsid w:val="00491166"/>
    <w:rsid w:val="00494FFF"/>
    <w:rsid w:val="00497EC2"/>
    <w:rsid w:val="00497F70"/>
    <w:rsid w:val="004A07D3"/>
    <w:rsid w:val="004B02C3"/>
    <w:rsid w:val="004B0CFD"/>
    <w:rsid w:val="004B64E2"/>
    <w:rsid w:val="004D1B83"/>
    <w:rsid w:val="0051060D"/>
    <w:rsid w:val="00511CB1"/>
    <w:rsid w:val="005167B1"/>
    <w:rsid w:val="00523FAE"/>
    <w:rsid w:val="00546DE8"/>
    <w:rsid w:val="00552874"/>
    <w:rsid w:val="00552B42"/>
    <w:rsid w:val="00555781"/>
    <w:rsid w:val="00562BA1"/>
    <w:rsid w:val="00571C8B"/>
    <w:rsid w:val="0058400A"/>
    <w:rsid w:val="0058784F"/>
    <w:rsid w:val="00591D75"/>
    <w:rsid w:val="00594DCC"/>
    <w:rsid w:val="00597099"/>
    <w:rsid w:val="005A009B"/>
    <w:rsid w:val="005A13E9"/>
    <w:rsid w:val="005A6808"/>
    <w:rsid w:val="005B378A"/>
    <w:rsid w:val="005D4DC8"/>
    <w:rsid w:val="005F072F"/>
    <w:rsid w:val="005F3482"/>
    <w:rsid w:val="006156A0"/>
    <w:rsid w:val="00615867"/>
    <w:rsid w:val="00615BBE"/>
    <w:rsid w:val="00620A64"/>
    <w:rsid w:val="006275B2"/>
    <w:rsid w:val="00630E0D"/>
    <w:rsid w:val="006325F1"/>
    <w:rsid w:val="006328BC"/>
    <w:rsid w:val="00633D1F"/>
    <w:rsid w:val="00637956"/>
    <w:rsid w:val="00642008"/>
    <w:rsid w:val="006541EE"/>
    <w:rsid w:val="00661490"/>
    <w:rsid w:val="00663B48"/>
    <w:rsid w:val="0068271E"/>
    <w:rsid w:val="00684C82"/>
    <w:rsid w:val="00693A9F"/>
    <w:rsid w:val="006A05F6"/>
    <w:rsid w:val="006A2D59"/>
    <w:rsid w:val="006A536A"/>
    <w:rsid w:val="006A7057"/>
    <w:rsid w:val="006A7768"/>
    <w:rsid w:val="006B07B2"/>
    <w:rsid w:val="006B181B"/>
    <w:rsid w:val="006B2413"/>
    <w:rsid w:val="006C5302"/>
    <w:rsid w:val="006C5B51"/>
    <w:rsid w:val="006D01D3"/>
    <w:rsid w:val="006D27C3"/>
    <w:rsid w:val="006E5056"/>
    <w:rsid w:val="006F3C03"/>
    <w:rsid w:val="006F3CCE"/>
    <w:rsid w:val="00702BEB"/>
    <w:rsid w:val="00703672"/>
    <w:rsid w:val="0070581A"/>
    <w:rsid w:val="0071277F"/>
    <w:rsid w:val="0071390D"/>
    <w:rsid w:val="007158DA"/>
    <w:rsid w:val="00723824"/>
    <w:rsid w:val="0072429C"/>
    <w:rsid w:val="007251F8"/>
    <w:rsid w:val="00726365"/>
    <w:rsid w:val="00726F7B"/>
    <w:rsid w:val="0072751E"/>
    <w:rsid w:val="00727B9F"/>
    <w:rsid w:val="007309C7"/>
    <w:rsid w:val="00733B58"/>
    <w:rsid w:val="007373F1"/>
    <w:rsid w:val="0074050B"/>
    <w:rsid w:val="00755A96"/>
    <w:rsid w:val="00756BE1"/>
    <w:rsid w:val="0076588F"/>
    <w:rsid w:val="007668EE"/>
    <w:rsid w:val="00767639"/>
    <w:rsid w:val="007723CC"/>
    <w:rsid w:val="0077590E"/>
    <w:rsid w:val="00790503"/>
    <w:rsid w:val="007A79D8"/>
    <w:rsid w:val="007C1978"/>
    <w:rsid w:val="007C4B7F"/>
    <w:rsid w:val="007C72C0"/>
    <w:rsid w:val="007D3B12"/>
    <w:rsid w:val="007D4047"/>
    <w:rsid w:val="007D467C"/>
    <w:rsid w:val="007D6C5F"/>
    <w:rsid w:val="007F01F1"/>
    <w:rsid w:val="007F61AD"/>
    <w:rsid w:val="0080126E"/>
    <w:rsid w:val="00802CDA"/>
    <w:rsid w:val="008068E7"/>
    <w:rsid w:val="00812AC0"/>
    <w:rsid w:val="00820B18"/>
    <w:rsid w:val="008248A9"/>
    <w:rsid w:val="00830495"/>
    <w:rsid w:val="00831440"/>
    <w:rsid w:val="008318A6"/>
    <w:rsid w:val="00836CE4"/>
    <w:rsid w:val="00842A2C"/>
    <w:rsid w:val="008507BD"/>
    <w:rsid w:val="008547F7"/>
    <w:rsid w:val="008646F0"/>
    <w:rsid w:val="00865013"/>
    <w:rsid w:val="00870D56"/>
    <w:rsid w:val="0088081F"/>
    <w:rsid w:val="008955DE"/>
    <w:rsid w:val="00897CBA"/>
    <w:rsid w:val="008A358C"/>
    <w:rsid w:val="008A64E1"/>
    <w:rsid w:val="008B6AC7"/>
    <w:rsid w:val="008D2981"/>
    <w:rsid w:val="008D4325"/>
    <w:rsid w:val="008E4D7F"/>
    <w:rsid w:val="008E4F36"/>
    <w:rsid w:val="008E59D2"/>
    <w:rsid w:val="00901994"/>
    <w:rsid w:val="0090315F"/>
    <w:rsid w:val="00906CF8"/>
    <w:rsid w:val="00911BA4"/>
    <w:rsid w:val="00912529"/>
    <w:rsid w:val="0091391F"/>
    <w:rsid w:val="00913DB0"/>
    <w:rsid w:val="00916C26"/>
    <w:rsid w:val="00920C19"/>
    <w:rsid w:val="00946ADD"/>
    <w:rsid w:val="009522CD"/>
    <w:rsid w:val="00952B94"/>
    <w:rsid w:val="00956900"/>
    <w:rsid w:val="00960E9F"/>
    <w:rsid w:val="00967F10"/>
    <w:rsid w:val="00973108"/>
    <w:rsid w:val="009856EE"/>
    <w:rsid w:val="0098625A"/>
    <w:rsid w:val="00993EA3"/>
    <w:rsid w:val="009A5EE4"/>
    <w:rsid w:val="009B0645"/>
    <w:rsid w:val="009B3B68"/>
    <w:rsid w:val="009B48BA"/>
    <w:rsid w:val="009B626B"/>
    <w:rsid w:val="009C5455"/>
    <w:rsid w:val="009C608D"/>
    <w:rsid w:val="009D3B8B"/>
    <w:rsid w:val="009D66BE"/>
    <w:rsid w:val="009D756B"/>
    <w:rsid w:val="009E458C"/>
    <w:rsid w:val="009E58E5"/>
    <w:rsid w:val="009E61EB"/>
    <w:rsid w:val="009F261C"/>
    <w:rsid w:val="009F5571"/>
    <w:rsid w:val="009F7E5A"/>
    <w:rsid w:val="00A01010"/>
    <w:rsid w:val="00A01282"/>
    <w:rsid w:val="00A02406"/>
    <w:rsid w:val="00A05B4F"/>
    <w:rsid w:val="00A106DB"/>
    <w:rsid w:val="00A10A00"/>
    <w:rsid w:val="00A21637"/>
    <w:rsid w:val="00A247CF"/>
    <w:rsid w:val="00A255CE"/>
    <w:rsid w:val="00A37340"/>
    <w:rsid w:val="00A429C7"/>
    <w:rsid w:val="00A464B7"/>
    <w:rsid w:val="00A516B9"/>
    <w:rsid w:val="00A533E5"/>
    <w:rsid w:val="00A5419B"/>
    <w:rsid w:val="00A63B64"/>
    <w:rsid w:val="00A72A14"/>
    <w:rsid w:val="00A73F54"/>
    <w:rsid w:val="00A805B5"/>
    <w:rsid w:val="00A83056"/>
    <w:rsid w:val="00A93413"/>
    <w:rsid w:val="00A94687"/>
    <w:rsid w:val="00AB1996"/>
    <w:rsid w:val="00AB1FFD"/>
    <w:rsid w:val="00AC2024"/>
    <w:rsid w:val="00AC5DDC"/>
    <w:rsid w:val="00AD2682"/>
    <w:rsid w:val="00AD5D6F"/>
    <w:rsid w:val="00AE0003"/>
    <w:rsid w:val="00B02498"/>
    <w:rsid w:val="00B03DD6"/>
    <w:rsid w:val="00B05957"/>
    <w:rsid w:val="00B11456"/>
    <w:rsid w:val="00B11F8B"/>
    <w:rsid w:val="00B157CF"/>
    <w:rsid w:val="00B2498F"/>
    <w:rsid w:val="00B358A5"/>
    <w:rsid w:val="00B37057"/>
    <w:rsid w:val="00B3770C"/>
    <w:rsid w:val="00B66A42"/>
    <w:rsid w:val="00B83593"/>
    <w:rsid w:val="00B844A5"/>
    <w:rsid w:val="00BA1682"/>
    <w:rsid w:val="00BB505C"/>
    <w:rsid w:val="00BB562C"/>
    <w:rsid w:val="00BC07AC"/>
    <w:rsid w:val="00BC456A"/>
    <w:rsid w:val="00BC7CF5"/>
    <w:rsid w:val="00BD2092"/>
    <w:rsid w:val="00BE76E8"/>
    <w:rsid w:val="00BF3F44"/>
    <w:rsid w:val="00BF5AC9"/>
    <w:rsid w:val="00C03FF9"/>
    <w:rsid w:val="00C04C19"/>
    <w:rsid w:val="00C0602C"/>
    <w:rsid w:val="00C22DAE"/>
    <w:rsid w:val="00C30B64"/>
    <w:rsid w:val="00C320BB"/>
    <w:rsid w:val="00C36776"/>
    <w:rsid w:val="00C40325"/>
    <w:rsid w:val="00C4036B"/>
    <w:rsid w:val="00C477DA"/>
    <w:rsid w:val="00C5208F"/>
    <w:rsid w:val="00C569F7"/>
    <w:rsid w:val="00C75300"/>
    <w:rsid w:val="00C830EE"/>
    <w:rsid w:val="00C83A38"/>
    <w:rsid w:val="00C83C01"/>
    <w:rsid w:val="00CC2724"/>
    <w:rsid w:val="00CD4DFD"/>
    <w:rsid w:val="00CD578A"/>
    <w:rsid w:val="00CE10B2"/>
    <w:rsid w:val="00CE34C8"/>
    <w:rsid w:val="00CE783E"/>
    <w:rsid w:val="00CF0463"/>
    <w:rsid w:val="00CF288A"/>
    <w:rsid w:val="00CF4D01"/>
    <w:rsid w:val="00CF4FF7"/>
    <w:rsid w:val="00CF617D"/>
    <w:rsid w:val="00CF6F37"/>
    <w:rsid w:val="00D10670"/>
    <w:rsid w:val="00D12EFB"/>
    <w:rsid w:val="00D30C90"/>
    <w:rsid w:val="00D32684"/>
    <w:rsid w:val="00D33AD7"/>
    <w:rsid w:val="00D40F7E"/>
    <w:rsid w:val="00D44340"/>
    <w:rsid w:val="00D5393E"/>
    <w:rsid w:val="00D61D16"/>
    <w:rsid w:val="00D75699"/>
    <w:rsid w:val="00D803D5"/>
    <w:rsid w:val="00D821C0"/>
    <w:rsid w:val="00D83C49"/>
    <w:rsid w:val="00D91274"/>
    <w:rsid w:val="00D93C29"/>
    <w:rsid w:val="00DB6113"/>
    <w:rsid w:val="00DB7972"/>
    <w:rsid w:val="00DC1EE2"/>
    <w:rsid w:val="00DD2091"/>
    <w:rsid w:val="00DE0AEC"/>
    <w:rsid w:val="00DE1493"/>
    <w:rsid w:val="00DE5A9B"/>
    <w:rsid w:val="00DF2CDA"/>
    <w:rsid w:val="00DF3C58"/>
    <w:rsid w:val="00DF6586"/>
    <w:rsid w:val="00DF6D0C"/>
    <w:rsid w:val="00E02EAD"/>
    <w:rsid w:val="00E069CB"/>
    <w:rsid w:val="00E16A15"/>
    <w:rsid w:val="00E24515"/>
    <w:rsid w:val="00E26306"/>
    <w:rsid w:val="00E42411"/>
    <w:rsid w:val="00E44DB0"/>
    <w:rsid w:val="00E45363"/>
    <w:rsid w:val="00E45615"/>
    <w:rsid w:val="00E50D5D"/>
    <w:rsid w:val="00E54CF5"/>
    <w:rsid w:val="00E5535C"/>
    <w:rsid w:val="00E55888"/>
    <w:rsid w:val="00E6068B"/>
    <w:rsid w:val="00E60FBA"/>
    <w:rsid w:val="00E678F1"/>
    <w:rsid w:val="00E704D2"/>
    <w:rsid w:val="00E72B32"/>
    <w:rsid w:val="00E80E36"/>
    <w:rsid w:val="00E96FC4"/>
    <w:rsid w:val="00EB3216"/>
    <w:rsid w:val="00EB5E27"/>
    <w:rsid w:val="00EC513D"/>
    <w:rsid w:val="00EC69FC"/>
    <w:rsid w:val="00ED1F0F"/>
    <w:rsid w:val="00ED28F9"/>
    <w:rsid w:val="00ED4EBF"/>
    <w:rsid w:val="00EE266B"/>
    <w:rsid w:val="00EF00EA"/>
    <w:rsid w:val="00EF4330"/>
    <w:rsid w:val="00EF55F8"/>
    <w:rsid w:val="00EF6959"/>
    <w:rsid w:val="00F03C6D"/>
    <w:rsid w:val="00F1068E"/>
    <w:rsid w:val="00F15B78"/>
    <w:rsid w:val="00F209DB"/>
    <w:rsid w:val="00F363C5"/>
    <w:rsid w:val="00F37CEB"/>
    <w:rsid w:val="00F42AF6"/>
    <w:rsid w:val="00F4529F"/>
    <w:rsid w:val="00F4791C"/>
    <w:rsid w:val="00F506CE"/>
    <w:rsid w:val="00F61D6C"/>
    <w:rsid w:val="00F729C6"/>
    <w:rsid w:val="00F72E71"/>
    <w:rsid w:val="00F74335"/>
    <w:rsid w:val="00F758FD"/>
    <w:rsid w:val="00F75A48"/>
    <w:rsid w:val="00F7717A"/>
    <w:rsid w:val="00F845A6"/>
    <w:rsid w:val="00F96953"/>
    <w:rsid w:val="00FA0059"/>
    <w:rsid w:val="00FA4EF0"/>
    <w:rsid w:val="00FB1C8C"/>
    <w:rsid w:val="00FB1FE6"/>
    <w:rsid w:val="00FB2F0C"/>
    <w:rsid w:val="00FC0ADA"/>
    <w:rsid w:val="00FC1FBE"/>
    <w:rsid w:val="00FC41E8"/>
    <w:rsid w:val="00FD58EC"/>
    <w:rsid w:val="00FF70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4">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4572"/>
    <w:pPr>
      <w:jc w:val="both"/>
    </w:pPr>
    <w:rPr>
      <w:rFonts w:ascii="ＭＳ 明朝" w:hAnsi="ＭＳ 明朝"/>
    </w:rPr>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nhideWhenUsed/>
    <w:rsid w:val="0006181E"/>
    <w:rPr>
      <w:color w:val="0000FF"/>
      <w:u w:val="single"/>
    </w:rPr>
  </w:style>
  <w:style w:type="paragraph" w:styleId="Web">
    <w:name w:val="Normal (Web)"/>
    <w:basedOn w:val="a"/>
    <w:uiPriority w:val="99"/>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 w:type="paragraph" w:styleId="af0">
    <w:name w:val="header"/>
    <w:basedOn w:val="a"/>
    <w:link w:val="af1"/>
    <w:uiPriority w:val="99"/>
    <w:unhideWhenUsed/>
    <w:rsid w:val="000F48E8"/>
    <w:pPr>
      <w:tabs>
        <w:tab w:val="center" w:pos="4252"/>
        <w:tab w:val="right" w:pos="8504"/>
      </w:tabs>
      <w:snapToGrid w:val="0"/>
    </w:pPr>
  </w:style>
  <w:style w:type="character" w:customStyle="1" w:styleId="af1">
    <w:name w:val="ヘッダー (文字)"/>
    <w:basedOn w:val="a0"/>
    <w:link w:val="af0"/>
    <w:uiPriority w:val="99"/>
    <w:rsid w:val="000F48E8"/>
  </w:style>
  <w:style w:type="character" w:styleId="af2">
    <w:name w:val="Strong"/>
    <w:uiPriority w:val="22"/>
    <w:qFormat/>
    <w:rsid w:val="00281865"/>
    <w:rPr>
      <w:b/>
      <w:bCs/>
    </w:rPr>
  </w:style>
  <w:style w:type="character" w:customStyle="1" w:styleId="quicknote1">
    <w:name w:val="quicknote1"/>
    <w:rsid w:val="00281865"/>
    <w:rPr>
      <w:color w:val="660033"/>
      <w:shd w:val="clear" w:color="auto" w:fill="auto"/>
    </w:rPr>
  </w:style>
  <w:style w:type="character" w:customStyle="1" w:styleId="redlink">
    <w:name w:val="redlink"/>
    <w:basedOn w:val="a0"/>
    <w:rsid w:val="00281865"/>
  </w:style>
  <w:style w:type="character" w:customStyle="1" w:styleId="cite1">
    <w:name w:val="cite1"/>
    <w:rsid w:val="00281865"/>
    <w:rPr>
      <w:rFonts w:ascii="Times New Roman" w:hAnsi="Times New Roman" w:cs="Times New Roman" w:hint="default"/>
      <w:color w:val="000000"/>
      <w:sz w:val="24"/>
      <w:szCs w:val="24"/>
    </w:rPr>
  </w:style>
  <w:style w:type="character" w:styleId="af3">
    <w:name w:val="Emphasis"/>
    <w:basedOn w:val="a0"/>
    <w:uiPriority w:val="20"/>
    <w:qFormat/>
    <w:rsid w:val="00281865"/>
    <w:rPr>
      <w:i/>
      <w:iCs/>
    </w:rPr>
  </w:style>
  <w:style w:type="paragraph" w:customStyle="1" w:styleId="Default">
    <w:name w:val="Default"/>
    <w:rsid w:val="00281865"/>
    <w:pPr>
      <w:autoSpaceDE w:val="0"/>
      <w:autoSpaceDN w:val="0"/>
      <w:adjustRightInd w:val="0"/>
      <w:spacing w:after="0" w:line="240" w:lineRule="auto"/>
    </w:pPr>
    <w:rPr>
      <w:rFonts w:ascii="Verdana" w:hAnsi="Verdana" w:cs="Verdana"/>
      <w:color w:val="000000"/>
      <w:sz w:val="24"/>
      <w:szCs w:val="24"/>
      <w:lang w:eastAsia="ja-JP"/>
    </w:rPr>
  </w:style>
  <w:style w:type="character" w:customStyle="1" w:styleId="style21">
    <w:name w:val="style21"/>
    <w:basedOn w:val="a0"/>
    <w:rsid w:val="00281865"/>
    <w:rPr>
      <w:rFonts w:ascii="Arial" w:hAnsi="Arial" w:cs="Arial" w:hint="default"/>
      <w:b/>
      <w:bCs/>
      <w:color w:val="000000"/>
      <w:sz w:val="42"/>
      <w:szCs w:val="42"/>
    </w:rPr>
  </w:style>
  <w:style w:type="character" w:customStyle="1" w:styleId="style31">
    <w:name w:val="style31"/>
    <w:basedOn w:val="a0"/>
    <w:rsid w:val="00281865"/>
    <w:rPr>
      <w:rFonts w:ascii="Arial" w:hAnsi="Arial" w:cs="Arial" w:hint="default"/>
      <w:color w:val="000000"/>
      <w:sz w:val="33"/>
      <w:szCs w:val="33"/>
    </w:rPr>
  </w:style>
  <w:style w:type="character" w:customStyle="1" w:styleId="snippet">
    <w:name w:val="snippet"/>
    <w:basedOn w:val="a0"/>
    <w:rsid w:val="00281865"/>
    <w:rPr>
      <w:color w:val="E37222"/>
    </w:rPr>
  </w:style>
  <w:style w:type="paragraph" w:customStyle="1" w:styleId="2">
    <w:name w:val="リスト段落2"/>
    <w:basedOn w:val="a"/>
    <w:rsid w:val="00432E0B"/>
    <w:pPr>
      <w:suppressAutoHyphens/>
      <w:spacing w:after="0" w:line="240" w:lineRule="auto"/>
      <w:ind w:left="840"/>
    </w:pPr>
    <w:rPr>
      <w:rFonts w:ascii="Century" w:eastAsia="TakaoPGothic" w:hAnsi="Century" w:cs="font41"/>
      <w:kern w:val="1"/>
      <w:sz w:val="21"/>
      <w:lang w:eastAsia="ja-JP"/>
    </w:rPr>
  </w:style>
  <w:style w:type="paragraph" w:styleId="af4">
    <w:name w:val="Revision"/>
    <w:hidden/>
    <w:uiPriority w:val="99"/>
    <w:semiHidden/>
    <w:rsid w:val="00597099"/>
    <w:pPr>
      <w:widowControl/>
      <w:spacing w:after="0" w:line="240" w:lineRule="auto"/>
    </w:pPr>
  </w:style>
  <w:style w:type="character" w:styleId="af5">
    <w:name w:val="Placeholder Text"/>
    <w:basedOn w:val="a0"/>
    <w:uiPriority w:val="99"/>
    <w:semiHidden/>
    <w:rsid w:val="00661490"/>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87448">
      <w:bodyDiv w:val="1"/>
      <w:marLeft w:val="0"/>
      <w:marRight w:val="0"/>
      <w:marTop w:val="0"/>
      <w:marBottom w:val="0"/>
      <w:divBdr>
        <w:top w:val="none" w:sz="0" w:space="0" w:color="auto"/>
        <w:left w:val="none" w:sz="0" w:space="0" w:color="auto"/>
        <w:bottom w:val="none" w:sz="0" w:space="0" w:color="auto"/>
        <w:right w:val="none" w:sz="0" w:space="0" w:color="auto"/>
      </w:divBdr>
    </w:div>
    <w:div w:id="111486151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image" Target="media/image1.wmf"/><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wmf"/><Relationship Id="rId16" Type="http://schemas.openxmlformats.org/officeDocument/2006/relationships/image" Target="media/image6.jpg"/><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png"/><Relationship Id="rId60" Type="http://schemas.openxmlformats.org/officeDocument/2006/relationships/image" Target="media/image50.emf"/><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emf"/><Relationship Id="rId69" Type="http://schemas.openxmlformats.org/officeDocument/2006/relationships/image" Target="media/image59.emf"/><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emf"/><Relationship Id="rId96" Type="http://schemas.openxmlformats.org/officeDocument/2006/relationships/hyperlink" Target="https://espace.cern.ch/LC2010/" TargetMode="External"/><Relationship Id="rId101" Type="http://schemas.openxmlformats.org/officeDocument/2006/relationships/hyperlink" Target="http://www.slac.stanford.edu/spires/find/wwwhepau/wwwscan?rawcmd=fin+%22Behnke%2C%20Ties%22" TargetMode="External"/><Relationship Id="rId102" Type="http://schemas.openxmlformats.org/officeDocument/2006/relationships/hyperlink" Target="http://www.slac.stanford.edu/spires/find/wwwhepau/wwwscan?rawcmd=fin+%22Li%2C%20Yulan%22" TargetMode="External"/><Relationship Id="rId103" Type="http://schemas.openxmlformats.org/officeDocument/2006/relationships/hyperlink" Target="http://www.slac.stanford.edu/spires/find/hep/wwwauthors?key=8613117" TargetMode="External"/><Relationship Id="rId104" Type="http://schemas.openxmlformats.org/officeDocument/2006/relationships/hyperlink" Target="http://cdsweb.cern.ch/search?f=author&amp;p=Ackermann%2C%20K&amp;ln=ja" TargetMode="External"/><Relationship Id="rId105" Type="http://schemas.openxmlformats.org/officeDocument/2006/relationships/hyperlink" Target="http://cdsweb.cern.ch/search?f=author&amp;p=Behnke%2C%20Ties&amp;ln=ja" TargetMode="External"/><Relationship Id="rId106" Type="http://schemas.openxmlformats.org/officeDocument/2006/relationships/hyperlink" Target="http://cdsweb.cern.ch/search?f=author&amp;p=Boudry%2C%20V&amp;ln=ja" TargetMode="External"/><Relationship Id="rId107" Type="http://schemas.openxmlformats.org/officeDocument/2006/relationships/hyperlink" Target="http://ieeexplore.ieee.org/xpl/articleDetails.jsp?tp=&amp;arnumber=6154340&amp;queryText%3DTPC" TargetMode="External"/><Relationship Id="rId108" Type="http://schemas.openxmlformats.org/officeDocument/2006/relationships/hyperlink" Target="http://ieeexplore.ieee.org/search/searchresult.jsp?searchWithin=p_Authors:.QT.Fusayasu,%20T..QT.&amp;searchWithin=p_Author_Ids:37395313200&amp;newsearch=true" TargetMode="External"/><Relationship Id="rId109" Type="http://schemas.openxmlformats.org/officeDocument/2006/relationships/hyperlink" Target="http://ieeexplore.ieee.org/xpl/mostRecentIssue.jsp?punumber=6144196" TargetMode="External"/><Relationship Id="rId97" Type="http://schemas.openxmlformats.org/officeDocument/2006/relationships/hyperlink" Target="https://espace.cern.ch/LC2010/" TargetMode="External"/><Relationship Id="rId98" Type="http://schemas.openxmlformats.org/officeDocument/2006/relationships/hyperlink" Target="http://www.slac.stanford.edu/spires/find/hep/wwwauthors?key=7186029" TargetMode="External"/><Relationship Id="rId99" Type="http://schemas.openxmlformats.org/officeDocument/2006/relationships/hyperlink" Target="http://www.slac.stanford.edu/spires/find/hep/wwwauthors?key=7669348" TargetMode="External"/><Relationship Id="rId43" Type="http://schemas.openxmlformats.org/officeDocument/2006/relationships/image" Target="media/image33.emf"/><Relationship Id="rId44" Type="http://schemas.openxmlformats.org/officeDocument/2006/relationships/image" Target="media/image34.emf"/><Relationship Id="rId45" Type="http://schemas.openxmlformats.org/officeDocument/2006/relationships/image" Target="media/image35.emf"/><Relationship Id="rId46" Type="http://schemas.openxmlformats.org/officeDocument/2006/relationships/image" Target="media/image36.emf"/><Relationship Id="rId47" Type="http://schemas.openxmlformats.org/officeDocument/2006/relationships/image" Target="media/image37.emf"/><Relationship Id="rId48" Type="http://schemas.openxmlformats.org/officeDocument/2006/relationships/image" Target="media/image38.emf"/><Relationship Id="rId49" Type="http://schemas.openxmlformats.org/officeDocument/2006/relationships/image" Target="media/image39.emf"/><Relationship Id="rId100" Type="http://schemas.openxmlformats.org/officeDocument/2006/relationships/hyperlink" Target="http://www.slac.stanford.edu/spires/find/hep/wwwauthors?key=7403160" TargetMode="External"/><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jpeg"/><Relationship Id="rId70" Type="http://schemas.openxmlformats.org/officeDocument/2006/relationships/image" Target="media/image60.png"/><Relationship Id="rId71" Type="http://schemas.openxmlformats.org/officeDocument/2006/relationships/image" Target="media/image61.emf"/><Relationship Id="rId72" Type="http://schemas.openxmlformats.org/officeDocument/2006/relationships/image" Target="media/image62.png"/><Relationship Id="rId73" Type="http://schemas.openxmlformats.org/officeDocument/2006/relationships/image" Target="media/image63.emf"/><Relationship Id="rId74" Type="http://schemas.openxmlformats.org/officeDocument/2006/relationships/image" Target="media/image64.emf"/><Relationship Id="rId75" Type="http://schemas.openxmlformats.org/officeDocument/2006/relationships/image" Target="media/image65.png"/><Relationship Id="rId76" Type="http://schemas.openxmlformats.org/officeDocument/2006/relationships/image" Target="media/image66.emf"/><Relationship Id="rId77" Type="http://schemas.openxmlformats.org/officeDocument/2006/relationships/image" Target="media/image67.jpeg"/><Relationship Id="rId78" Type="http://schemas.openxmlformats.org/officeDocument/2006/relationships/image" Target="media/image68.png"/><Relationship Id="rId79" Type="http://schemas.openxmlformats.org/officeDocument/2006/relationships/image" Target="media/image69.png"/><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50" Type="http://schemas.openxmlformats.org/officeDocument/2006/relationships/image" Target="media/image40.emf"/><Relationship Id="rId51" Type="http://schemas.openxmlformats.org/officeDocument/2006/relationships/image" Target="media/image41.emf"/><Relationship Id="rId52" Type="http://schemas.openxmlformats.org/officeDocument/2006/relationships/image" Target="media/image42.emf"/><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emf"/><Relationship Id="rId56" Type="http://schemas.openxmlformats.org/officeDocument/2006/relationships/image" Target="media/image46.emf"/><Relationship Id="rId57" Type="http://schemas.openxmlformats.org/officeDocument/2006/relationships/image" Target="media/image47.emf"/><Relationship Id="rId58" Type="http://schemas.openxmlformats.org/officeDocument/2006/relationships/image" Target="media/image48.emf"/><Relationship Id="rId59" Type="http://schemas.openxmlformats.org/officeDocument/2006/relationships/image" Target="media/image49.png"/><Relationship Id="rId110" Type="http://schemas.openxmlformats.org/officeDocument/2006/relationships/hyperlink" Target="http://iopscience.iop.org/search?searchType=fullText&amp;fieldedquery=R+Yonamine&amp;f=author&amp;time=all&amp;issn=" TargetMode="External"/><Relationship Id="rId111" Type="http://schemas.openxmlformats.org/officeDocument/2006/relationships/hyperlink" Target="http://cdsweb.cern.ch/search?f=author&amp;p=Kobayashi%2C%20M&amp;ln=ja" TargetMode="External"/><Relationship Id="rId112" Type="http://schemas.openxmlformats.org/officeDocument/2006/relationships/hyperlink" Target="http://www.desy.de/~stanitz/ILCTDR_print_VOL4_DET.pdf" TargetMode="External"/><Relationship Id="rId113" Type="http://schemas.openxmlformats.org/officeDocument/2006/relationships/hyperlink" Target="http://www.slac.stanford.edu/spires/find/hep/wwwauthors?key=8104263" TargetMode="External"/><Relationship Id="rId114" Type="http://schemas.openxmlformats.org/officeDocument/2006/relationships/hyperlink" Target="http://www.desy.de/~nss2012/2012LCevent.html" TargetMode="External"/><Relationship Id="rId115" Type="http://schemas.openxmlformats.org/officeDocument/2006/relationships/hyperlink" Target="http://ilcagenda.linearcollider.org/categoryDisplay.py?categId=26" TargetMode="External"/><Relationship Id="rId116" Type="http://schemas.openxmlformats.org/officeDocument/2006/relationships/hyperlink" Target="http://ilcild.org/events" TargetMode="External"/><Relationship Id="rId117" Type="http://schemas.openxmlformats.org/officeDocument/2006/relationships/hyperlink" Target="http://dx.doi.org/10.1016/j.nima.2009.11.012" TargetMode="External"/><Relationship Id="rId118" Type="http://schemas.openxmlformats.org/officeDocument/2006/relationships/fontTable" Target="fontTable.xml"/><Relationship Id="rId119" Type="http://schemas.openxmlformats.org/officeDocument/2006/relationships/theme" Target="theme/theme1.xml"/><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emf"/><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80" Type="http://schemas.openxmlformats.org/officeDocument/2006/relationships/image" Target="media/image70.emf"/><Relationship Id="rId81" Type="http://schemas.openxmlformats.org/officeDocument/2006/relationships/image" Target="media/image71.png"/><Relationship Id="rId82" Type="http://schemas.openxmlformats.org/officeDocument/2006/relationships/image" Target="media/image72.emf"/><Relationship Id="rId83" Type="http://schemas.openxmlformats.org/officeDocument/2006/relationships/image" Target="media/image73.emf"/><Relationship Id="rId84" Type="http://schemas.openxmlformats.org/officeDocument/2006/relationships/image" Target="media/image74.emf"/><Relationship Id="rId85" Type="http://schemas.openxmlformats.org/officeDocument/2006/relationships/footer" Target="footer3.xml"/><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330005-B343-1040-AB49-534408D896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4050</TotalTime>
  <Pages>115</Pages>
  <Words>17039</Words>
  <Characters>97127</Characters>
  <Application>Microsoft Macintosh Word</Application>
  <DocSecurity>0</DocSecurity>
  <Lines>809</Lines>
  <Paragraphs>227</Paragraphs>
  <ScaleCrop>false</ScaleCrop>
  <Company>IPNS, KEK</Company>
  <LinksUpToDate>false</LinksUpToDate>
  <CharactersWithSpaces>113939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261</cp:revision>
  <cp:lastPrinted>2013-06-10T15:06:00Z</cp:lastPrinted>
  <dcterms:created xsi:type="dcterms:W3CDTF">2013-05-11T05:25:00Z</dcterms:created>
  <dcterms:modified xsi:type="dcterms:W3CDTF">2013-06-11T15:45:00Z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