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eg"/>
  <Default Extension="emf" ContentType="image/x-emf"/>
  <Default Extension="tiff" ContentType="image/tiff"/>
  <Default Extension="rels" ContentType="application/vnd.openxmlformats-package.relationships+xml"/>
  <Default Extension="bin" ContentType="application/vnd.openxmlformats-officedocument.oleObject"/>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5E0219FE" w:rsidR="006275B2" w:rsidRDefault="00DF6586">
      <w:pPr>
        <w:spacing w:before="17" w:after="0" w:line="240" w:lineRule="auto"/>
        <w:ind w:right="97"/>
        <w:jc w:val="right"/>
        <w:rPr>
          <w:rFonts w:ascii="ＭＳ 明朝" w:eastAsia="ＭＳ 明朝" w:hAnsi="ＭＳ 明朝" w:cs="ＭＳ 明朝"/>
          <w:sz w:val="19"/>
          <w:szCs w:val="19"/>
        </w:rPr>
      </w:pPr>
      <w:r>
        <w:rPr>
          <w:rFonts w:ascii="ＭＳ 明朝" w:eastAsia="ＭＳ 明朝" w:hAnsi="ＭＳ 明朝" w:cs="ＭＳ 明朝"/>
          <w:spacing w:val="2"/>
          <w:sz w:val="19"/>
          <w:szCs w:val="19"/>
        </w:rPr>
        <w:t>20</w:t>
      </w:r>
      <w:r w:rsidR="00006646">
        <w:rPr>
          <w:rFonts w:ascii="ＭＳ 明朝" w:eastAsia="ＭＳ 明朝" w:hAnsi="ＭＳ 明朝" w:cs="ＭＳ 明朝"/>
          <w:spacing w:val="2"/>
          <w:sz w:val="19"/>
          <w:szCs w:val="19"/>
          <w:lang w:eastAsia="ja-JP"/>
        </w:rPr>
        <w:t>13</w:t>
      </w:r>
      <w:r>
        <w:rPr>
          <w:rFonts w:ascii="ＭＳ 明朝" w:eastAsia="ＭＳ 明朝" w:hAnsi="ＭＳ 明朝" w:cs="ＭＳ 明朝"/>
          <w:spacing w:val="-32"/>
          <w:sz w:val="19"/>
          <w:szCs w:val="19"/>
        </w:rPr>
        <w:t xml:space="preserve"> </w:t>
      </w:r>
      <w:r w:rsidR="00006646">
        <w:rPr>
          <w:rFonts w:ascii="ＭＳ 明朝" w:eastAsia="ＭＳ 明朝" w:hAnsi="ＭＳ 明朝" w:cs="ＭＳ 明朝"/>
          <w:spacing w:val="3"/>
          <w:w w:val="103"/>
          <w:sz w:val="19"/>
          <w:szCs w:val="19"/>
        </w:rPr>
        <w:t>年5月</w:t>
      </w:r>
      <w:r w:rsidR="00482242">
        <w:rPr>
          <w:rFonts w:ascii="ＭＳ 明朝" w:eastAsia="ＭＳ 明朝" w:hAnsi="ＭＳ 明朝" w:cs="ＭＳ 明朝"/>
          <w:spacing w:val="3"/>
          <w:w w:val="103"/>
          <w:sz w:val="19"/>
          <w:szCs w:val="19"/>
          <w:lang w:eastAsia="ja-JP"/>
        </w:rPr>
        <w:t>2</w:t>
      </w:r>
      <w:r w:rsidR="002038B8">
        <w:rPr>
          <w:rFonts w:ascii="ＭＳ 明朝" w:eastAsia="ＭＳ 明朝" w:hAnsi="ＭＳ 明朝" w:cs="ＭＳ 明朝"/>
          <w:spacing w:val="3"/>
          <w:w w:val="103"/>
          <w:sz w:val="19"/>
          <w:szCs w:val="19"/>
          <w:lang w:eastAsia="ja-JP"/>
        </w:rPr>
        <w:t>4</w:t>
      </w:r>
      <w:r>
        <w:rPr>
          <w:rFonts w:ascii="ＭＳ 明朝" w:eastAsia="ＭＳ 明朝" w:hAnsi="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ascii="ＭＳ 明朝" w:eastAsia="ＭＳ 明朝" w:hAnsi="ＭＳ 明朝" w:cs="ＭＳ 明朝"/>
          <w:sz w:val="36"/>
          <w:szCs w:val="36"/>
        </w:rPr>
      </w:pPr>
      <w:r>
        <w:rPr>
          <w:rFonts w:ascii="ＭＳ 明朝" w:eastAsia="ＭＳ 明朝" w:hAnsi="ＭＳ 明朝" w:cs="ＭＳ 明朝"/>
          <w:position w:val="-3"/>
          <w:sz w:val="36"/>
          <w:szCs w:val="36"/>
        </w:rPr>
        <w:t>ILD</w:t>
      </w:r>
      <w:r>
        <w:rPr>
          <w:rFonts w:ascii="ＭＳ 明朝" w:eastAsia="ＭＳ 明朝" w:hAnsi="ＭＳ 明朝" w:cs="ＭＳ 明朝"/>
          <w:spacing w:val="-90"/>
          <w:position w:val="-3"/>
          <w:sz w:val="36"/>
          <w:szCs w:val="36"/>
        </w:rPr>
        <w:t xml:space="preserve"> </w:t>
      </w:r>
      <w:proofErr w:type="spellStart"/>
      <w:r>
        <w:rPr>
          <w:rFonts w:ascii="ＭＳ 明朝" w:eastAsia="ＭＳ 明朝" w:hAnsi="ＭＳ 明朝" w:cs="ＭＳ 明朝"/>
          <w:position w:val="-3"/>
          <w:sz w:val="36"/>
          <w:szCs w:val="36"/>
        </w:rPr>
        <w:t>測定器研究開発</w:t>
      </w:r>
      <w:proofErr w:type="spellEnd"/>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ascii="ＭＳ 明朝" w:eastAsia="ＭＳ 明朝" w:hAnsi="ＭＳ 明朝" w:cs="ＭＳ 明朝"/>
          <w:sz w:val="24"/>
          <w:szCs w:val="24"/>
        </w:rPr>
      </w:pPr>
      <w:r>
        <w:rPr>
          <w:rFonts w:ascii="ＭＳ 明朝" w:eastAsia="ＭＳ 明朝" w:hAnsi="ＭＳ 明朝" w:cs="ＭＳ 明朝"/>
          <w:sz w:val="24"/>
          <w:szCs w:val="24"/>
        </w:rPr>
        <w:t>(ILD</w:t>
      </w:r>
      <w:r>
        <w:rPr>
          <w:rFonts w:ascii="ＭＳ 明朝" w:eastAsia="ＭＳ 明朝" w:hAnsi="ＭＳ 明朝" w:cs="ＭＳ 明朝"/>
          <w:spacing w:val="-60"/>
          <w:sz w:val="24"/>
          <w:szCs w:val="24"/>
        </w:rPr>
        <w:t xml:space="preserve"> </w:t>
      </w:r>
      <w:proofErr w:type="spellStart"/>
      <w:r>
        <w:rPr>
          <w:rFonts w:ascii="ＭＳ 明朝" w:eastAsia="ＭＳ 明朝" w:hAnsi="ＭＳ 明朝" w:cs="ＭＳ 明朝"/>
          <w:sz w:val="24"/>
          <w:szCs w:val="24"/>
        </w:rPr>
        <w:t>日本グループ</w:t>
      </w:r>
      <w:proofErr w:type="spellEnd"/>
      <w:r>
        <w:rPr>
          <w:rFonts w:ascii="ＭＳ 明朝" w:eastAsia="ＭＳ 明朝" w:hAnsi="ＭＳ 明朝" w:cs="ＭＳ 明朝"/>
          <w:sz w:val="24"/>
          <w:szCs w:val="24"/>
        </w:rPr>
        <w:t>)</w:t>
      </w:r>
    </w:p>
    <w:p w14:paraId="5F546C42" w14:textId="77777777" w:rsidR="006275B2" w:rsidRDefault="006275B2">
      <w:pPr>
        <w:spacing w:after="0"/>
        <w:jc w:val="center"/>
        <w:sectPr w:rsidR="006275B2" w:rsidSect="00DF6586">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commentRangeStart w:id="0"/>
    </w:p>
    <w:p w14:paraId="15CB4B95" w14:textId="77777777" w:rsidR="006275B2" w:rsidRDefault="00DF6586">
      <w:pPr>
        <w:spacing w:before="17" w:after="0" w:line="240" w:lineRule="auto"/>
        <w:ind w:left="2709" w:right="2804"/>
        <w:jc w:val="center"/>
        <w:rPr>
          <w:rFonts w:ascii="ＭＳ 明朝" w:eastAsia="ＭＳ 明朝" w:hAnsi="ＭＳ 明朝" w:cs="ＭＳ 明朝"/>
          <w:sz w:val="19"/>
          <w:szCs w:val="19"/>
        </w:rPr>
      </w:pPr>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proofErr w:type="spellStart"/>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日本グループ</w:t>
      </w:r>
      <w:proofErr w:type="spellEnd"/>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4323C4AE" w14:textId="4E569B4B" w:rsidR="006275B2" w:rsidRDefault="00DF6586" w:rsidP="000320D8">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藤井恵介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房安貴弘</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池田博一、池松克昌、石川明正、、加藤恵里子、加藤幸弘、川越清以、川井正徳、小林誠、駒宮幸男、小寺克茂、槙田康博</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松田武</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宮本彰也</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森俊則</w:t>
      </w:r>
      <w:r>
        <w:rPr>
          <w:rFonts w:ascii="ＭＳ 明朝" w:eastAsia="ＭＳ 明朝" w:hAnsi="ＭＳ 明朝" w:cs="ＭＳ 明朝"/>
          <w:w w:val="103"/>
          <w:sz w:val="19"/>
          <w:szCs w:val="19"/>
        </w:rPr>
        <w:t>、</w:t>
      </w:r>
    </w:p>
    <w:p w14:paraId="4E3D1B34" w14:textId="77777777" w:rsidR="006275B2" w:rsidRDefault="006275B2">
      <w:pPr>
        <w:spacing w:after="0" w:line="160" w:lineRule="exact"/>
        <w:rPr>
          <w:sz w:val="16"/>
          <w:szCs w:val="16"/>
        </w:rPr>
      </w:pPr>
    </w:p>
    <w:p w14:paraId="19498B7C" w14:textId="1FF67128" w:rsidR="006275B2" w:rsidRDefault="00DF6586">
      <w:pPr>
        <w:spacing w:after="0" w:line="240" w:lineRule="auto"/>
        <w:ind w:left="217" w:right="3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長嶺忠、仁藤修</w:t>
      </w:r>
      <w:proofErr w:type="spellEnd"/>
      <w:r>
        <w:rPr>
          <w:rFonts w:ascii="ＭＳ 明朝" w:eastAsia="ＭＳ 明朝" w:hAnsi="ＭＳ 明朝" w:cs="ＭＳ 明朝"/>
          <w:spacing w:val="3"/>
          <w:w w:val="103"/>
          <w:sz w:val="19"/>
          <w:szCs w:val="19"/>
        </w:rPr>
        <w:t>、</w:t>
      </w:r>
    </w:p>
    <w:p w14:paraId="3578D59C" w14:textId="77777777" w:rsidR="006275B2" w:rsidRDefault="006275B2">
      <w:pPr>
        <w:spacing w:before="5" w:after="0" w:line="160" w:lineRule="exact"/>
        <w:rPr>
          <w:sz w:val="16"/>
          <w:szCs w:val="16"/>
        </w:rPr>
      </w:pPr>
    </w:p>
    <w:p w14:paraId="64E6B769" w14:textId="629B881E" w:rsidR="006275B2" w:rsidRDefault="00DF6586" w:rsidP="000320D8">
      <w:pPr>
        <w:spacing w:after="0" w:line="240" w:lineRule="auto"/>
        <w:ind w:left="217" w:right="314"/>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野崎光昭、大森恒彦、小野裕明、佐貫智行、千代浩司、須藤祐司、末原大幹</w:t>
      </w:r>
      <w:proofErr w:type="spellEnd"/>
      <w:r>
        <w:rPr>
          <w:rFonts w:ascii="ＭＳ 明朝" w:eastAsia="ＭＳ 明朝" w:hAnsi="ＭＳ 明朝" w:cs="ＭＳ 明朝"/>
          <w:spacing w:val="3"/>
          <w:w w:val="103"/>
          <w:sz w:val="19"/>
          <w:szCs w:val="19"/>
        </w:rPr>
        <w:t>、</w:t>
      </w:r>
    </w:p>
    <w:p w14:paraId="0217266B" w14:textId="77777777" w:rsidR="006275B2" w:rsidRDefault="006275B2">
      <w:pPr>
        <w:spacing w:after="0" w:line="160" w:lineRule="exact"/>
        <w:rPr>
          <w:sz w:val="16"/>
          <w:szCs w:val="16"/>
        </w:rPr>
      </w:pPr>
    </w:p>
    <w:p w14:paraId="4D29803B" w14:textId="712E1FB7" w:rsidR="006275B2" w:rsidRDefault="00DF6586">
      <w:pPr>
        <w:spacing w:after="0" w:line="240" w:lineRule="auto"/>
        <w:ind w:left="217" w:right="3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杉本康博、杉山晃、高橋徹、竹下徹</w:t>
      </w:r>
      <w:proofErr w:type="spellEnd"/>
      <w:r>
        <w:rPr>
          <w:rFonts w:ascii="ＭＳ 明朝" w:eastAsia="ＭＳ 明朝" w:hAnsi="ＭＳ 明朝" w:cs="ＭＳ 明朝"/>
          <w:spacing w:val="3"/>
          <w:w w:val="103"/>
          <w:sz w:val="19"/>
          <w:szCs w:val="19"/>
        </w:rPr>
        <w:t>、</w:t>
      </w:r>
    </w:p>
    <w:p w14:paraId="4C293B77" w14:textId="77777777" w:rsidR="006275B2" w:rsidRDefault="006275B2">
      <w:pPr>
        <w:spacing w:before="5" w:after="0" w:line="160" w:lineRule="exact"/>
        <w:rPr>
          <w:sz w:val="16"/>
          <w:szCs w:val="16"/>
        </w:rPr>
      </w:pPr>
    </w:p>
    <w:p w14:paraId="652779FA" w14:textId="5CAD9756" w:rsidR="006275B2" w:rsidRDefault="00DF6586" w:rsidP="000320D8">
      <w:pPr>
        <w:spacing w:after="0" w:line="240" w:lineRule="auto"/>
        <w:ind w:left="66" w:right="16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田内利明</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渡部隆史、山本均</w:t>
      </w:r>
      <w:proofErr w:type="spellEnd"/>
      <w:r>
        <w:rPr>
          <w:rFonts w:ascii="ＭＳ 明朝" w:eastAsia="ＭＳ 明朝" w:hAnsi="ＭＳ 明朝" w:cs="ＭＳ 明朝"/>
          <w:spacing w:val="3"/>
          <w:w w:val="103"/>
          <w:sz w:val="19"/>
          <w:szCs w:val="19"/>
        </w:rPr>
        <w:t>、</w:t>
      </w:r>
    </w:p>
    <w:p w14:paraId="367F4B48" w14:textId="77777777" w:rsidR="006275B2" w:rsidRDefault="006275B2">
      <w:pPr>
        <w:spacing w:after="0" w:line="160" w:lineRule="exact"/>
        <w:rPr>
          <w:sz w:val="16"/>
          <w:szCs w:val="16"/>
        </w:rPr>
      </w:pPr>
    </w:p>
    <w:p w14:paraId="4C77CC5E" w14:textId="5F0B337C" w:rsidR="006275B2" w:rsidRDefault="00DF6586">
      <w:pPr>
        <w:spacing w:after="0" w:line="240" w:lineRule="auto"/>
        <w:ind w:left="617" w:right="7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山下了、安芳次、与那嶺亮、吉岡瑞樹</w:t>
      </w:r>
      <w:proofErr w:type="spellEnd"/>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宇宙航空研究開発機</w:t>
      </w:r>
      <w:r>
        <w:rPr>
          <w:rFonts w:ascii="ＭＳ 明朝" w:eastAsia="ＭＳ 明朝" w:hAnsi="ＭＳ 明朝" w:cs="ＭＳ 明朝"/>
          <w:spacing w:val="4"/>
          <w:w w:val="103"/>
          <w:sz w:val="19"/>
          <w:szCs w:val="19"/>
        </w:rPr>
        <w:t>構</w:t>
      </w:r>
      <w:r>
        <w:rPr>
          <w:rFonts w:ascii="ＭＳ 明朝" w:eastAsia="ＭＳ 明朝" w:hAnsi="ＭＳ 明朝" w:cs="ＭＳ 明朝"/>
          <w:spacing w:val="3"/>
          <w:w w:val="103"/>
          <w:sz w:val="19"/>
          <w:szCs w:val="19"/>
        </w:rPr>
        <w:t>、大阪市立大学、近畿大学、高エネルギー加速器研究機構、工学院大学</w:t>
      </w:r>
      <w:proofErr w:type="spellEnd"/>
      <w:r>
        <w:rPr>
          <w:rFonts w:ascii="ＭＳ 明朝" w:eastAsia="ＭＳ 明朝" w:hAnsi="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甲南大学、神戸大学、佐賀大学、信州大学、総合研究大学院大学、筑波大学、東京大学</w:t>
      </w:r>
      <w:proofErr w:type="spellEnd"/>
      <w:r>
        <w:rPr>
          <w:rFonts w:ascii="ＭＳ 明朝" w:eastAsia="ＭＳ 明朝" w:hAnsi="ＭＳ 明朝" w:cs="ＭＳ 明朝"/>
          <w:spacing w:val="3"/>
          <w:w w:val="103"/>
          <w:sz w:val="19"/>
          <w:szCs w:val="19"/>
        </w:rPr>
        <w:t>、</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東京農工大学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東北大学、長崎総合科学大学、名古屋大学、新潟大学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日本歯科大学</w:t>
      </w:r>
      <w:proofErr w:type="spellEnd"/>
      <w:r>
        <w:rPr>
          <w:rFonts w:ascii="ＭＳ 明朝" w:eastAsia="ＭＳ 明朝" w:hAnsi="ＭＳ 明朝" w:cs="ＭＳ 明朝"/>
          <w:spacing w:val="3"/>
          <w:w w:val="103"/>
          <w:sz w:val="19"/>
          <w:szCs w:val="19"/>
        </w:rPr>
        <w:t>、</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footerReference w:type="default" r:id="rId10"/>
          <w:pgSz w:w="11900" w:h="16840"/>
          <w:pgMar w:top="1580" w:right="1480" w:bottom="1200" w:left="1600" w:header="0" w:footer="1003" w:gutter="0"/>
          <w:pgNumType w:start="2"/>
          <w:cols w:space="720"/>
        </w:sectPr>
      </w:pPr>
      <w:proofErr w:type="spellStart"/>
      <w:r>
        <w:rPr>
          <w:rFonts w:ascii="ＭＳ 明朝" w:eastAsia="ＭＳ 明朝" w:hAnsi="ＭＳ 明朝" w:cs="ＭＳ 明朝"/>
          <w:spacing w:val="3"/>
          <w:w w:val="103"/>
          <w:sz w:val="19"/>
          <w:szCs w:val="19"/>
        </w:rPr>
        <w:t>広島大学、福井大</w:t>
      </w:r>
      <w:commentRangeEnd w:id="0"/>
      <w:r w:rsidR="00E55888">
        <w:rPr>
          <w:rStyle w:val="a6"/>
        </w:rPr>
        <w:commentReference w:id="0"/>
      </w:r>
      <w:r>
        <w:rPr>
          <w:rFonts w:ascii="ＭＳ 明朝" w:eastAsia="ＭＳ 明朝" w:hAnsi="ＭＳ 明朝" w:cs="ＭＳ 明朝"/>
          <w:spacing w:val="3"/>
          <w:w w:val="103"/>
          <w:sz w:val="19"/>
          <w:szCs w:val="19"/>
        </w:rPr>
        <w:t>学</w:t>
      </w:r>
      <w:proofErr w:type="spellEnd"/>
    </w:p>
    <w:p w14:paraId="51568E2A" w14:textId="50E8C2FE" w:rsidR="006275B2" w:rsidRPr="00146FD6" w:rsidRDefault="00DF6586">
      <w:pPr>
        <w:spacing w:before="17" w:after="0" w:line="240" w:lineRule="auto"/>
        <w:ind w:left="2311" w:right="-20"/>
        <w:rPr>
          <w:rFonts w:asciiTheme="majorEastAsia" w:eastAsiaTheme="majorEastAsia" w:hAnsiTheme="majorEastAsia" w:cs="ＭＳ 明朝"/>
        </w:rPr>
      </w:pPr>
      <w:r w:rsidRPr="00146FD6">
        <w:rPr>
          <w:rFonts w:asciiTheme="majorEastAsia" w:eastAsiaTheme="majorEastAsia" w:hAnsiTheme="majorEastAsia" w:cs="ＭＳ 明朝"/>
          <w:spacing w:val="18"/>
        </w:rPr>
        <w:lastRenderedPageBreak/>
        <w:t>IL</w:t>
      </w:r>
      <w:r w:rsidRPr="00146FD6">
        <w:rPr>
          <w:rFonts w:asciiTheme="majorEastAsia" w:eastAsiaTheme="majorEastAsia" w:hAnsiTheme="majorEastAsia" w:cs="ＭＳ 明朝"/>
        </w:rPr>
        <w:t>D</w:t>
      </w:r>
      <w:r w:rsidRPr="00146FD6">
        <w:rPr>
          <w:rFonts w:asciiTheme="majorEastAsia" w:eastAsiaTheme="majorEastAsia" w:hAnsiTheme="majorEastAsia" w:cs="ＭＳ 明朝"/>
          <w:spacing w:val="-14"/>
        </w:rPr>
        <w:t xml:space="preserve"> </w:t>
      </w:r>
      <w:proofErr w:type="spellStart"/>
      <w:r w:rsidRPr="00146FD6">
        <w:rPr>
          <w:rFonts w:asciiTheme="majorEastAsia" w:eastAsiaTheme="majorEastAsia" w:hAnsiTheme="majorEastAsia" w:cs="ＭＳ 明朝"/>
          <w:spacing w:val="20"/>
          <w:w w:val="103"/>
        </w:rPr>
        <w:t>測定器研究開</w:t>
      </w:r>
      <w:r w:rsidRPr="00146FD6">
        <w:rPr>
          <w:rFonts w:asciiTheme="majorEastAsia" w:eastAsiaTheme="majorEastAsia" w:hAnsiTheme="majorEastAsia" w:cs="ＭＳ 明朝"/>
          <w:spacing w:val="19"/>
          <w:w w:val="103"/>
        </w:rPr>
        <w:t>発</w:t>
      </w:r>
      <w:r w:rsidRPr="00146FD6">
        <w:rPr>
          <w:rFonts w:asciiTheme="majorEastAsia" w:eastAsiaTheme="majorEastAsia" w:hAnsiTheme="majorEastAsia" w:cs="ＭＳ 明朝"/>
          <w:spacing w:val="20"/>
          <w:w w:val="103"/>
        </w:rPr>
        <w:t>日本グルー</w:t>
      </w:r>
      <w:r w:rsidRPr="00146FD6">
        <w:rPr>
          <w:rFonts w:asciiTheme="majorEastAsia" w:eastAsiaTheme="majorEastAsia" w:hAnsiTheme="majorEastAsia" w:cs="ＭＳ 明朝"/>
          <w:spacing w:val="19"/>
          <w:w w:val="103"/>
        </w:rPr>
        <w:t>プ</w:t>
      </w:r>
      <w:r w:rsidRPr="00146FD6">
        <w:rPr>
          <w:rFonts w:asciiTheme="majorEastAsia" w:eastAsiaTheme="majorEastAsia" w:hAnsiTheme="majorEastAsia" w:cs="ＭＳ 明朝"/>
          <w:spacing w:val="20"/>
          <w:w w:val="103"/>
        </w:rPr>
        <w:t>役割分担</w:t>
      </w:r>
      <w:proofErr w:type="spellEnd"/>
    </w:p>
    <w:p w14:paraId="0098C9DD" w14:textId="77777777" w:rsidR="006275B2" w:rsidRPr="00146FD6" w:rsidRDefault="006275B2">
      <w:pPr>
        <w:spacing w:before="1" w:after="0" w:line="140" w:lineRule="exact"/>
      </w:pPr>
    </w:p>
    <w:p w14:paraId="0084DD49" w14:textId="77777777" w:rsidR="006275B2" w:rsidRPr="00146FD6" w:rsidRDefault="006275B2">
      <w:pPr>
        <w:spacing w:after="0" w:line="200" w:lineRule="exact"/>
      </w:pPr>
    </w:p>
    <w:p w14:paraId="67EF2C34" w14:textId="676DE4E7" w:rsidR="006275B2" w:rsidRPr="00146FD6" w:rsidRDefault="00DF6586" w:rsidP="00225ED9">
      <w:pPr>
        <w:tabs>
          <w:tab w:val="left" w:pos="1980"/>
        </w:tabs>
        <w:spacing w:before="17" w:after="0" w:line="360" w:lineRule="auto"/>
        <w:ind w:right="-20"/>
        <w:rPr>
          <w:rFonts w:asciiTheme="majorEastAsia" w:eastAsiaTheme="majorEastAsia" w:hAnsiTheme="majorEastAsia"/>
          <w:sz w:val="16"/>
          <w:szCs w:val="16"/>
        </w:rPr>
      </w:pPr>
      <w:proofErr w:type="spellStart"/>
      <w:r w:rsidRPr="00146FD6">
        <w:rPr>
          <w:rFonts w:asciiTheme="majorEastAsia" w:eastAsiaTheme="majorEastAsia" w:hAnsiTheme="majorEastAsia" w:cs="ＭＳ 明朝"/>
          <w:spacing w:val="20"/>
          <w:w w:val="103"/>
          <w:sz w:val="19"/>
          <w:szCs w:val="19"/>
        </w:rPr>
        <w:t>バーテックス検出器</w:t>
      </w:r>
      <w:proofErr w:type="spellEnd"/>
    </w:p>
    <w:p w14:paraId="7F96AFE7" w14:textId="2610F97C" w:rsidR="001E6373"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KE</w:t>
      </w:r>
      <w:r w:rsidR="002465FB">
        <w:rPr>
          <w:rFonts w:asciiTheme="minorEastAsia" w:hAnsiTheme="minorEastAsia"/>
          <w:sz w:val="19"/>
          <w:szCs w:val="19"/>
        </w:rPr>
        <w:t>K</w:t>
      </w:r>
      <w:r w:rsidR="00225ED9">
        <w:rPr>
          <w:rFonts w:asciiTheme="minorEastAsia" w:hAnsiTheme="minorEastAsia" w:hint="eastAsia"/>
          <w:sz w:val="19"/>
          <w:szCs w:val="19"/>
          <w:lang w:eastAsia="ja-JP"/>
        </w:rPr>
        <w:tab/>
      </w:r>
      <w:proofErr w:type="spellStart"/>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、Constantino</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Calancha</w:t>
      </w:r>
      <w:proofErr w:type="spellEnd"/>
    </w:p>
    <w:p w14:paraId="004192D5" w14:textId="3825EFFB" w:rsidR="00C83C01" w:rsidRPr="00C83C01" w:rsidRDefault="001E6373" w:rsidP="00225ED9">
      <w:pPr>
        <w:tabs>
          <w:tab w:val="left" w:pos="1980"/>
        </w:tabs>
        <w:spacing w:after="0" w:line="240" w:lineRule="auto"/>
        <w:rPr>
          <w:rFonts w:asciiTheme="minorEastAsia" w:hAnsiTheme="minorEastAsia"/>
          <w:sz w:val="19"/>
          <w:szCs w:val="19"/>
        </w:rPr>
      </w:pPr>
      <w:proofErr w:type="spellStart"/>
      <w:r w:rsidRPr="00C83C01">
        <w:rPr>
          <w:rFonts w:asciiTheme="minorEastAsia" w:hAnsiTheme="minorEastAsia" w:hint="eastAsia"/>
          <w:sz w:val="19"/>
          <w:szCs w:val="19"/>
        </w:rPr>
        <w:t>信州大学</w:t>
      </w:r>
      <w:proofErr w:type="spellEnd"/>
      <w:r w:rsidR="00E80E36">
        <w:rPr>
          <w:rFonts w:asciiTheme="minorEastAsia" w:hAnsiTheme="minorEastAsia" w:hint="eastAsia"/>
          <w:sz w:val="19"/>
          <w:szCs w:val="19"/>
        </w:rPr>
        <w:tab/>
      </w:r>
      <w:proofErr w:type="spellStart"/>
      <w:r w:rsidRPr="00C83C01">
        <w:rPr>
          <w:rFonts w:asciiTheme="minorEastAsia" w:hAnsiTheme="minorEastAsia" w:hint="eastAsia"/>
          <w:sz w:val="19"/>
          <w:szCs w:val="19"/>
        </w:rPr>
        <w:t>佐藤比佐夫</w:t>
      </w:r>
      <w:proofErr w:type="spellEnd"/>
    </w:p>
    <w:p w14:paraId="715F2351" w14:textId="27BDD847" w:rsidR="00E80E36" w:rsidRDefault="001E6373" w:rsidP="00225ED9">
      <w:pPr>
        <w:tabs>
          <w:tab w:val="left" w:pos="1980"/>
        </w:tabs>
        <w:spacing w:after="0" w:line="240" w:lineRule="auto"/>
        <w:rPr>
          <w:rFonts w:asciiTheme="minorEastAsia" w:hAnsiTheme="minorEastAsia"/>
          <w:sz w:val="19"/>
          <w:szCs w:val="19"/>
        </w:rPr>
      </w:pPr>
      <w:proofErr w:type="spellStart"/>
      <w:r w:rsidRPr="00C83C01">
        <w:rPr>
          <w:rFonts w:asciiTheme="minorEastAsia" w:hAnsiTheme="minorEastAsia"/>
          <w:sz w:val="19"/>
          <w:szCs w:val="19"/>
        </w:rPr>
        <w:t>東北大学</w:t>
      </w:r>
      <w:proofErr w:type="spellEnd"/>
      <w:r w:rsidR="002465FB">
        <w:rPr>
          <w:rFonts w:asciiTheme="minorEastAsia" w:hAnsiTheme="minorEastAsia"/>
          <w:sz w:val="19"/>
          <w:szCs w:val="19"/>
        </w:rPr>
        <w:tab/>
      </w:r>
      <w:proofErr w:type="spellStart"/>
      <w:r w:rsidR="002B29DD">
        <w:rPr>
          <w:rFonts w:asciiTheme="minorEastAsia" w:hAnsiTheme="minorEastAsia" w:hint="eastAsia"/>
          <w:sz w:val="19"/>
          <w:szCs w:val="19"/>
        </w:rPr>
        <w:t>石川明正、伊藤周平</w:t>
      </w:r>
      <w:proofErr w:type="spellEnd"/>
      <w:ins w:id="1" w:author="FUJII Keisuke" w:date="2013-05-24T15:49:00Z">
        <w:r w:rsidR="004468E1">
          <w:rPr>
            <w:rFonts w:asciiTheme="minorEastAsia" w:hAnsiTheme="minorEastAsia"/>
            <w:sz w:val="19"/>
            <w:szCs w:val="19"/>
          </w:rPr>
          <w:t>(M1)</w:t>
        </w:r>
      </w:ins>
      <w:r w:rsidR="002B29DD">
        <w:rPr>
          <w:rFonts w:asciiTheme="minorEastAsia" w:hAnsiTheme="minorEastAsia" w:hint="eastAsia"/>
          <w:sz w:val="19"/>
          <w:szCs w:val="19"/>
        </w:rPr>
        <w:t>、</w:t>
      </w:r>
      <w:proofErr w:type="spellStart"/>
      <w:r w:rsidR="002B29DD">
        <w:rPr>
          <w:rFonts w:asciiTheme="minorEastAsia" w:hAnsiTheme="minorEastAsia" w:hint="eastAsia"/>
          <w:sz w:val="19"/>
          <w:szCs w:val="19"/>
        </w:rPr>
        <w:t>加藤恵理子</w:t>
      </w:r>
      <w:proofErr w:type="spellEnd"/>
      <w:ins w:id="2" w:author="FUJII Keisuke" w:date="2013-05-24T15:48:00Z">
        <w:r w:rsidR="004468E1">
          <w:rPr>
            <w:rFonts w:asciiTheme="minorEastAsia" w:hAnsiTheme="minorEastAsia"/>
            <w:sz w:val="19"/>
            <w:szCs w:val="19"/>
          </w:rPr>
          <w:t>(D2)</w:t>
        </w:r>
      </w:ins>
      <w:r w:rsidR="002B29DD">
        <w:rPr>
          <w:rFonts w:asciiTheme="minorEastAsia" w:hAnsiTheme="minorEastAsia" w:hint="eastAsia"/>
          <w:sz w:val="19"/>
          <w:szCs w:val="19"/>
        </w:rPr>
        <w:t>、</w:t>
      </w:r>
      <w:proofErr w:type="spellStart"/>
      <w:r w:rsidR="002B29DD">
        <w:rPr>
          <w:rFonts w:asciiTheme="minorEastAsia" w:hAnsiTheme="minorEastAsia" w:hint="eastAsia"/>
          <w:sz w:val="19"/>
          <w:szCs w:val="19"/>
        </w:rPr>
        <w:t>末原大幹</w:t>
      </w:r>
      <w:r w:rsidR="00C83C01" w:rsidRPr="00C83C01">
        <w:rPr>
          <w:rFonts w:asciiTheme="minorEastAsia" w:hAnsiTheme="minorEastAsia"/>
          <w:sz w:val="19"/>
          <w:szCs w:val="19"/>
        </w:rPr>
        <w:t>、長嶺忠</w:t>
      </w:r>
      <w:proofErr w:type="spellEnd"/>
      <w:r w:rsidR="00241AF1">
        <w:rPr>
          <w:rFonts w:asciiTheme="minorEastAsia" w:hAnsiTheme="minorEastAsia" w:hint="eastAsia"/>
          <w:sz w:val="19"/>
          <w:szCs w:val="19"/>
          <w:lang w:eastAsia="ja-JP"/>
        </w:rPr>
        <w:t>、</w:t>
      </w:r>
      <w:proofErr w:type="spellStart"/>
      <w:r w:rsidR="004814EF">
        <w:rPr>
          <w:rFonts w:asciiTheme="minorEastAsia" w:hAnsiTheme="minorEastAsia" w:hint="eastAsia"/>
          <w:sz w:val="19"/>
          <w:szCs w:val="19"/>
        </w:rPr>
        <w:t>森達哉</w:t>
      </w:r>
      <w:proofErr w:type="spellEnd"/>
      <w:ins w:id="3" w:author="FUJII Keisuke" w:date="2013-05-24T15:48:00Z">
        <w:r w:rsidR="004468E1">
          <w:rPr>
            <w:rFonts w:asciiTheme="minorEastAsia" w:hAnsiTheme="minorEastAsia"/>
            <w:sz w:val="19"/>
            <w:szCs w:val="19"/>
          </w:rPr>
          <w:t>(M2)</w:t>
        </w:r>
      </w:ins>
    </w:p>
    <w:p w14:paraId="541F0847" w14:textId="743FD619" w:rsidR="002465FB" w:rsidRDefault="00E80E36" w:rsidP="00225ED9">
      <w:pPr>
        <w:tabs>
          <w:tab w:val="left" w:pos="1980"/>
        </w:tabs>
        <w:spacing w:after="0" w:line="240" w:lineRule="auto"/>
        <w:rPr>
          <w:rFonts w:asciiTheme="minorEastAsia" w:hAnsiTheme="minorEastAsia"/>
          <w:sz w:val="19"/>
          <w:szCs w:val="19"/>
          <w:lang w:eastAsia="ja-JP"/>
        </w:rPr>
      </w:pPr>
      <w:r>
        <w:rPr>
          <w:rFonts w:asciiTheme="minorEastAsia" w:hAnsiTheme="minorEastAsia"/>
          <w:sz w:val="19"/>
          <w:szCs w:val="19"/>
        </w:rPr>
        <w:tab/>
      </w:r>
      <w:proofErr w:type="spellStart"/>
      <w:r w:rsidR="001E6373" w:rsidRPr="00C83C01">
        <w:rPr>
          <w:rFonts w:asciiTheme="minorEastAsia" w:hAnsiTheme="minorEastAsia"/>
          <w:sz w:val="19"/>
          <w:szCs w:val="19"/>
        </w:rPr>
        <w:t>山本均</w:t>
      </w:r>
      <w:r w:rsidR="001E6373" w:rsidRPr="00C83C01">
        <w:rPr>
          <w:rFonts w:asciiTheme="minorEastAsia" w:hAnsiTheme="minorEastAsia" w:hint="eastAsia"/>
          <w:sz w:val="19"/>
          <w:szCs w:val="19"/>
        </w:rPr>
        <w:t>、Abhinav</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Dubey</w:t>
      </w:r>
      <w:proofErr w:type="spellEnd"/>
    </w:p>
    <w:p w14:paraId="207D73B8" w14:textId="668E8427" w:rsidR="00C83C01"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JAXA</w:t>
      </w:r>
      <w:r w:rsidR="00E80E36">
        <w:rPr>
          <w:rFonts w:asciiTheme="minorEastAsia" w:hAnsiTheme="minorEastAsia"/>
          <w:sz w:val="19"/>
          <w:szCs w:val="19"/>
        </w:rPr>
        <w:tab/>
      </w:r>
      <w:proofErr w:type="spellStart"/>
      <w:r w:rsidR="00452C5F" w:rsidRPr="00C83C01">
        <w:rPr>
          <w:rFonts w:asciiTheme="minorEastAsia" w:hAnsiTheme="minorEastAsia" w:hint="eastAsia"/>
          <w:sz w:val="19"/>
          <w:szCs w:val="19"/>
        </w:rPr>
        <w:t>池田博一</w:t>
      </w:r>
      <w:proofErr w:type="spellEnd"/>
    </w:p>
    <w:p w14:paraId="62ACBBA1" w14:textId="77777777" w:rsidR="00C83C01" w:rsidRPr="00C83C01" w:rsidRDefault="00C83C01" w:rsidP="00225ED9">
      <w:pPr>
        <w:tabs>
          <w:tab w:val="left" w:pos="719"/>
          <w:tab w:val="left" w:pos="1980"/>
          <w:tab w:val="left" w:pos="2039"/>
        </w:tabs>
        <w:spacing w:after="0" w:line="240" w:lineRule="auto"/>
        <w:ind w:left="101" w:right="-20"/>
        <w:rPr>
          <w:rFonts w:asciiTheme="minorEastAsia" w:hAnsiTheme="minorEastAsia"/>
          <w:sz w:val="19"/>
          <w:szCs w:val="19"/>
        </w:rPr>
      </w:pPr>
    </w:p>
    <w:p w14:paraId="17A6F744" w14:textId="77777777" w:rsidR="00C83C01" w:rsidRDefault="00C83C01" w:rsidP="00225ED9">
      <w:pPr>
        <w:tabs>
          <w:tab w:val="left" w:pos="719"/>
          <w:tab w:val="left" w:pos="1980"/>
        </w:tabs>
        <w:spacing w:after="0" w:line="240" w:lineRule="auto"/>
        <w:ind w:left="101" w:right="-20"/>
        <w:rPr>
          <w:rFonts w:ascii="Times New Roman" w:hAnsi="Times New Roman"/>
        </w:rPr>
      </w:pPr>
    </w:p>
    <w:p w14:paraId="52CAD3A6" w14:textId="7DF372F1" w:rsidR="006275B2" w:rsidRPr="00146FD6" w:rsidRDefault="00DF6586" w:rsidP="00225ED9">
      <w:pPr>
        <w:tabs>
          <w:tab w:val="left" w:pos="719"/>
          <w:tab w:val="left" w:pos="1980"/>
        </w:tabs>
        <w:spacing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18"/>
          <w:w w:val="103"/>
          <w:sz w:val="19"/>
          <w:szCs w:val="19"/>
        </w:rPr>
        <w:t>TPC</w:t>
      </w:r>
    </w:p>
    <w:p w14:paraId="69C69DA7" w14:textId="79FDF55E"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sidR="00E80E36">
        <w:rPr>
          <w:rFonts w:asciiTheme="minorEastAsia" w:hAnsiTheme="minorEastAsia"/>
          <w:sz w:val="19"/>
          <w:szCs w:val="19"/>
        </w:rPr>
        <w:tab/>
      </w:r>
      <w:proofErr w:type="spellStart"/>
      <w:r>
        <w:rPr>
          <w:rFonts w:ascii="ＭＳ 明朝" w:eastAsia="ＭＳ 明朝" w:hAnsi="ＭＳ 明朝" w:cs="ＭＳ 明朝"/>
          <w:spacing w:val="3"/>
          <w:w w:val="103"/>
          <w:sz w:val="19"/>
          <w:szCs w:val="19"/>
        </w:rPr>
        <w:t>藤井恵介、小林誠、松田</w:t>
      </w:r>
      <w:r>
        <w:rPr>
          <w:rFonts w:ascii="ＭＳ 明朝" w:eastAsia="ＭＳ 明朝" w:hAnsi="ＭＳ 明朝" w:cs="ＭＳ 明朝"/>
          <w:spacing w:val="4"/>
          <w:w w:val="103"/>
          <w:sz w:val="19"/>
          <w:szCs w:val="19"/>
        </w:rPr>
        <w:t>武</w:t>
      </w:r>
      <w:proofErr w:type="spellEnd"/>
      <w:r>
        <w:rPr>
          <w:rFonts w:ascii="ＭＳ 明朝" w:eastAsia="ＭＳ 明朝" w:hAnsi="ＭＳ 明朝" w:cs="ＭＳ 明朝"/>
          <w:spacing w:val="3"/>
          <w:w w:val="103"/>
          <w:sz w:val="19"/>
          <w:szCs w:val="19"/>
        </w:rPr>
        <w:t>、</w:t>
      </w:r>
      <w:r w:rsidR="0026433B">
        <w:rPr>
          <w:rFonts w:ascii="ＭＳ 明朝" w:eastAsia="ＭＳ 明朝" w:hAnsi="ＭＳ 明朝" w:cs="ＭＳ 明朝" w:hint="eastAsia"/>
          <w:spacing w:val="3"/>
          <w:w w:val="103"/>
          <w:sz w:val="19"/>
          <w:szCs w:val="19"/>
          <w:lang w:eastAsia="ja-JP"/>
        </w:rPr>
        <w:t>田俊平、</w:t>
      </w:r>
      <w:proofErr w:type="spellStart"/>
      <w:r w:rsidR="0026433B">
        <w:rPr>
          <w:rFonts w:ascii="ＭＳ 明朝" w:eastAsia="ＭＳ 明朝" w:hAnsi="ＭＳ 明朝" w:cs="ＭＳ 明朝"/>
          <w:spacing w:val="3"/>
          <w:w w:val="103"/>
          <w:sz w:val="19"/>
          <w:szCs w:val="19"/>
        </w:rPr>
        <w:t>与那嶺亮</w:t>
      </w:r>
      <w:proofErr w:type="spellEnd"/>
    </w:p>
    <w:p w14:paraId="6CFF23BA" w14:textId="1B5C29C5" w:rsidR="006275B2" w:rsidRDefault="00DF6586" w:rsidP="00225ED9">
      <w:pPr>
        <w:tabs>
          <w:tab w:val="left" w:pos="1980"/>
        </w:tabs>
        <w:spacing w:after="0" w:line="240" w:lineRule="auto"/>
        <w:ind w:right="-20"/>
        <w:rPr>
          <w:sz w:val="16"/>
          <w:szCs w:val="16"/>
        </w:rPr>
      </w:pPr>
      <w:proofErr w:type="spellStart"/>
      <w:r>
        <w:rPr>
          <w:rFonts w:ascii="ＭＳ 明朝" w:eastAsia="ＭＳ 明朝" w:hAnsi="ＭＳ 明朝" w:cs="ＭＳ 明朝"/>
          <w:spacing w:val="3"/>
          <w:sz w:val="19"/>
          <w:szCs w:val="19"/>
        </w:rPr>
        <w:t>東京農工</w:t>
      </w:r>
      <w:r>
        <w:rPr>
          <w:rFonts w:ascii="ＭＳ 明朝" w:eastAsia="ＭＳ 明朝" w:hAnsi="ＭＳ 明朝" w:cs="ＭＳ 明朝"/>
          <w:sz w:val="19"/>
          <w:szCs w:val="19"/>
        </w:rPr>
        <w:t>大</w:t>
      </w:r>
      <w:proofErr w:type="spellEnd"/>
      <w:r>
        <w:rPr>
          <w:rFonts w:ascii="ＭＳ 明朝" w:eastAsia="ＭＳ 明朝" w:hAnsi="ＭＳ 明朝" w:cs="ＭＳ 明朝"/>
          <w:spacing w:val="-66"/>
          <w:sz w:val="19"/>
          <w:szCs w:val="19"/>
        </w:rPr>
        <w:t xml:space="preserve"> </w:t>
      </w:r>
      <w:r w:rsidR="00E80E36">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仁藤修、</w:t>
      </w:r>
      <w:r w:rsidR="004160A4" w:rsidRPr="00C83C01">
        <w:rPr>
          <w:rFonts w:ascii="Helvetica" w:hAnsi="Helvetica" w:cs="Helvetica"/>
          <w:sz w:val="19"/>
          <w:szCs w:val="19"/>
        </w:rPr>
        <w:t>八川伶</w:t>
      </w:r>
      <w:proofErr w:type="spellEnd"/>
      <w:r w:rsidR="004160A4" w:rsidRPr="00C83C01">
        <w:rPr>
          <w:rFonts w:asciiTheme="minorEastAsia" w:hAnsiTheme="minorEastAsia" w:cs="Helvetica" w:hint="eastAsia"/>
          <w:sz w:val="19"/>
          <w:szCs w:val="19"/>
          <w:lang w:eastAsia="ja-JP"/>
        </w:rPr>
        <w:t>（M</w:t>
      </w:r>
      <w:r w:rsidR="004160A4">
        <w:rPr>
          <w:rFonts w:asciiTheme="minorEastAsia" w:hAnsiTheme="minorEastAsia" w:cs="Helvetica"/>
          <w:sz w:val="19"/>
          <w:szCs w:val="19"/>
          <w:lang w:eastAsia="ja-JP"/>
        </w:rPr>
        <w:t>2</w:t>
      </w:r>
      <w:r w:rsidR="004160A4" w:rsidRPr="00C83C01">
        <w:rPr>
          <w:rFonts w:asciiTheme="minorEastAsia" w:hAnsiTheme="minorEastAsia" w:cs="Helvetica" w:hint="eastAsia"/>
          <w:sz w:val="19"/>
          <w:szCs w:val="19"/>
          <w:lang w:eastAsia="ja-JP"/>
        </w:rPr>
        <w:t>）</w:t>
      </w:r>
    </w:p>
    <w:p w14:paraId="163333AE" w14:textId="52ACA158" w:rsidR="006275B2" w:rsidRDefault="00DF6586" w:rsidP="00225ED9">
      <w:pPr>
        <w:tabs>
          <w:tab w:val="left" w:pos="1980"/>
        </w:tabs>
        <w:spacing w:after="0" w:line="240" w:lineRule="auto"/>
        <w:ind w:right="-20"/>
        <w:rPr>
          <w:sz w:val="16"/>
          <w:szCs w:val="16"/>
        </w:rPr>
      </w:pPr>
      <w:proofErr w:type="spellStart"/>
      <w:r>
        <w:rPr>
          <w:rFonts w:ascii="ＭＳ 明朝" w:eastAsia="ＭＳ 明朝" w:hAnsi="ＭＳ 明朝" w:cs="ＭＳ 明朝"/>
          <w:spacing w:val="3"/>
          <w:sz w:val="19"/>
          <w:szCs w:val="19"/>
        </w:rPr>
        <w:t>工学院</w:t>
      </w:r>
      <w:r>
        <w:rPr>
          <w:rFonts w:ascii="ＭＳ 明朝" w:eastAsia="ＭＳ 明朝" w:hAnsi="ＭＳ 明朝" w:cs="ＭＳ 明朝"/>
          <w:sz w:val="19"/>
          <w:szCs w:val="19"/>
        </w:rPr>
        <w:t>大</w:t>
      </w:r>
      <w:proofErr w:type="spellEnd"/>
      <w:r>
        <w:rPr>
          <w:rFonts w:ascii="ＭＳ 明朝" w:eastAsia="ＭＳ 明朝" w:hAnsi="ＭＳ 明朝" w:cs="ＭＳ 明朝"/>
          <w:spacing w:val="-72"/>
          <w:sz w:val="19"/>
          <w:szCs w:val="19"/>
        </w:rPr>
        <w:t xml:space="preserve"> </w:t>
      </w:r>
      <w:r>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渡部隆史</w:t>
      </w:r>
      <w:proofErr w:type="spellEnd"/>
    </w:p>
    <w:p w14:paraId="2F452398" w14:textId="1EBB2178" w:rsidR="004160A4" w:rsidRPr="00C83C01" w:rsidRDefault="00DF6586" w:rsidP="00225ED9">
      <w:pPr>
        <w:tabs>
          <w:tab w:val="left" w:pos="1980"/>
        </w:tabs>
        <w:spacing w:after="0" w:line="240" w:lineRule="auto"/>
        <w:ind w:right="-20"/>
        <w:rPr>
          <w:rFonts w:ascii="ＭＳ 明朝" w:eastAsia="ＭＳ 明朝" w:hAnsi="ＭＳ 明朝" w:cs="ＭＳ 明朝"/>
          <w:spacing w:val="3"/>
          <w:w w:val="103"/>
          <w:sz w:val="19"/>
          <w:szCs w:val="19"/>
        </w:rPr>
      </w:pPr>
      <w:proofErr w:type="spellStart"/>
      <w:r>
        <w:rPr>
          <w:rFonts w:ascii="ＭＳ 明朝" w:eastAsia="ＭＳ 明朝" w:hAnsi="ＭＳ 明朝" w:cs="ＭＳ 明朝"/>
          <w:spacing w:val="3"/>
          <w:sz w:val="19"/>
          <w:szCs w:val="19"/>
        </w:rPr>
        <w:t>近畿</w:t>
      </w:r>
      <w:r>
        <w:rPr>
          <w:rFonts w:ascii="ＭＳ 明朝" w:eastAsia="ＭＳ 明朝" w:hAnsi="ＭＳ 明朝" w:cs="ＭＳ 明朝"/>
          <w:sz w:val="19"/>
          <w:szCs w:val="19"/>
        </w:rPr>
        <w:t>大</w:t>
      </w:r>
      <w:proofErr w:type="spellEnd"/>
      <w:r>
        <w:rPr>
          <w:rFonts w:ascii="ＭＳ 明朝" w:eastAsia="ＭＳ 明朝" w:hAnsi="ＭＳ 明朝" w:cs="ＭＳ 明朝"/>
          <w:spacing w:val="-78"/>
          <w:sz w:val="19"/>
          <w:szCs w:val="19"/>
        </w:rPr>
        <w:t xml:space="preserve"> </w:t>
      </w:r>
      <w:r w:rsidR="00E80E36">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加藤幸弘</w:t>
      </w:r>
      <w:proofErr w:type="spellEnd"/>
    </w:p>
    <w:p w14:paraId="02C5BBBE" w14:textId="56F14083" w:rsidR="006275B2" w:rsidRDefault="004160A4" w:rsidP="00225ED9">
      <w:pPr>
        <w:tabs>
          <w:tab w:val="left" w:pos="1980"/>
        </w:tabs>
        <w:spacing w:after="0" w:line="240" w:lineRule="auto"/>
        <w:ind w:right="-20"/>
        <w:rPr>
          <w:sz w:val="16"/>
          <w:szCs w:val="16"/>
        </w:rPr>
      </w:pPr>
      <w:r>
        <w:rPr>
          <w:rFonts w:ascii="ＭＳ 明朝" w:eastAsia="ＭＳ 明朝" w:hAnsi="ＭＳ 明朝" w:cs="ＭＳ 明朝" w:hint="eastAsia"/>
          <w:spacing w:val="3"/>
          <w:sz w:val="19"/>
          <w:szCs w:val="19"/>
          <w:lang w:eastAsia="ja-JP"/>
        </w:rPr>
        <w:t>広島大</w:t>
      </w:r>
      <w:r w:rsidR="002465FB">
        <w:rPr>
          <w:rFonts w:ascii="ＭＳ 明朝" w:eastAsia="ＭＳ 明朝" w:hAnsi="ＭＳ 明朝" w:cs="ＭＳ 明朝"/>
          <w:spacing w:val="3"/>
          <w:sz w:val="19"/>
          <w:szCs w:val="19"/>
          <w:lang w:eastAsia="ja-JP"/>
        </w:rPr>
        <w:tab/>
      </w:r>
      <w:r>
        <w:rPr>
          <w:rFonts w:ascii="ＭＳ 明朝" w:eastAsia="ＭＳ 明朝" w:hAnsi="ＭＳ 明朝" w:cs="ＭＳ 明朝"/>
          <w:spacing w:val="-78"/>
          <w:sz w:val="19"/>
          <w:szCs w:val="19"/>
        </w:rPr>
        <w:t xml:space="preserve"> </w:t>
      </w:r>
      <w:r>
        <w:rPr>
          <w:rFonts w:ascii="ＭＳ 明朝" w:eastAsia="ＭＳ 明朝" w:hAnsi="ＭＳ 明朝" w:cs="ＭＳ 明朝" w:hint="eastAsia"/>
          <w:spacing w:val="3"/>
          <w:w w:val="103"/>
          <w:sz w:val="19"/>
          <w:szCs w:val="19"/>
          <w:lang w:eastAsia="ja-JP"/>
        </w:rPr>
        <w:t>高橋徹、川田真一（</w:t>
      </w:r>
      <w:r>
        <w:rPr>
          <w:rFonts w:ascii="ＭＳ 明朝" w:eastAsia="ＭＳ 明朝" w:hAnsi="ＭＳ 明朝" w:cs="ＭＳ 明朝"/>
          <w:spacing w:val="3"/>
          <w:w w:val="103"/>
          <w:sz w:val="19"/>
          <w:szCs w:val="19"/>
          <w:lang w:eastAsia="ja-JP"/>
        </w:rPr>
        <w:t>D</w:t>
      </w:r>
      <w:ins w:id="4" w:author="FUJII Keisuke" w:date="2013-05-24T15:48:00Z">
        <w:r w:rsidR="002B1589">
          <w:rPr>
            <w:rFonts w:ascii="ＭＳ 明朝" w:eastAsia="ＭＳ 明朝" w:hAnsi="ＭＳ 明朝" w:cs="ＭＳ 明朝"/>
            <w:spacing w:val="3"/>
            <w:w w:val="103"/>
            <w:sz w:val="19"/>
            <w:szCs w:val="19"/>
            <w:lang w:eastAsia="ja-JP"/>
          </w:rPr>
          <w:t>2</w:t>
        </w:r>
      </w:ins>
      <w:r>
        <w:rPr>
          <w:rFonts w:ascii="ＭＳ 明朝" w:eastAsia="ＭＳ 明朝" w:hAnsi="ＭＳ 明朝" w:cs="ＭＳ 明朝" w:hint="eastAsia"/>
          <w:spacing w:val="3"/>
          <w:w w:val="103"/>
          <w:sz w:val="19"/>
          <w:szCs w:val="19"/>
          <w:lang w:eastAsia="ja-JP"/>
        </w:rPr>
        <w:t>）、川口知彦（</w:t>
      </w:r>
      <w:r>
        <w:rPr>
          <w:rFonts w:ascii="ＭＳ 明朝" w:eastAsia="ＭＳ 明朝" w:hAnsi="ＭＳ 明朝" w:cs="ＭＳ 明朝"/>
          <w:spacing w:val="3"/>
          <w:w w:val="103"/>
          <w:sz w:val="19"/>
          <w:szCs w:val="19"/>
          <w:lang w:eastAsia="ja-JP"/>
        </w:rPr>
        <w:t>M1</w:t>
      </w:r>
      <w:r>
        <w:rPr>
          <w:rFonts w:ascii="ＭＳ 明朝" w:eastAsia="ＭＳ 明朝" w:hAnsi="ＭＳ 明朝" w:cs="ＭＳ 明朝" w:hint="eastAsia"/>
          <w:spacing w:val="3"/>
          <w:w w:val="103"/>
          <w:sz w:val="19"/>
          <w:szCs w:val="19"/>
          <w:lang w:eastAsia="ja-JP"/>
        </w:rPr>
        <w:t>）</w:t>
      </w:r>
      <w:r w:rsidR="004814EF">
        <w:rPr>
          <w:rFonts w:ascii="ＭＳ 明朝" w:eastAsia="ＭＳ 明朝" w:hAnsi="ＭＳ 明朝" w:cs="ＭＳ 明朝" w:hint="eastAsia"/>
          <w:spacing w:val="3"/>
          <w:w w:val="103"/>
          <w:sz w:val="19"/>
          <w:szCs w:val="19"/>
          <w:lang w:eastAsia="ja-JP"/>
        </w:rPr>
        <w:t>、小澤美紀（</w:t>
      </w:r>
      <w:r w:rsidR="004814EF">
        <w:rPr>
          <w:rFonts w:ascii="ＭＳ 明朝" w:eastAsia="ＭＳ 明朝" w:hAnsi="ＭＳ 明朝" w:cs="ＭＳ 明朝"/>
          <w:spacing w:val="3"/>
          <w:w w:val="103"/>
          <w:sz w:val="19"/>
          <w:szCs w:val="19"/>
          <w:lang w:eastAsia="ja-JP"/>
        </w:rPr>
        <w:t>B4</w:t>
      </w:r>
      <w:r w:rsidR="004814EF">
        <w:rPr>
          <w:rFonts w:ascii="ＭＳ 明朝" w:eastAsia="ＭＳ 明朝" w:hAnsi="ＭＳ 明朝" w:cs="ＭＳ 明朝" w:hint="eastAsia"/>
          <w:spacing w:val="3"/>
          <w:w w:val="103"/>
          <w:sz w:val="19"/>
          <w:szCs w:val="19"/>
          <w:lang w:eastAsia="ja-JP"/>
        </w:rPr>
        <w:t>）</w:t>
      </w:r>
    </w:p>
    <w:p w14:paraId="40D2475C" w14:textId="6C44EB84" w:rsidR="006275B2" w:rsidRDefault="00DF6586" w:rsidP="00225ED9">
      <w:pPr>
        <w:tabs>
          <w:tab w:val="left" w:pos="1980"/>
        </w:tabs>
        <w:spacing w:after="0" w:line="240" w:lineRule="auto"/>
        <w:ind w:right="-20"/>
        <w:rPr>
          <w:sz w:val="16"/>
          <w:szCs w:val="16"/>
        </w:rPr>
      </w:pPr>
      <w:proofErr w:type="spellStart"/>
      <w:r>
        <w:rPr>
          <w:rFonts w:ascii="ＭＳ 明朝" w:eastAsia="ＭＳ 明朝" w:hAnsi="ＭＳ 明朝" w:cs="ＭＳ 明朝"/>
          <w:spacing w:val="3"/>
          <w:sz w:val="19"/>
          <w:szCs w:val="19"/>
        </w:rPr>
        <w:t>佐賀</w:t>
      </w:r>
      <w:r>
        <w:rPr>
          <w:rFonts w:ascii="ＭＳ 明朝" w:eastAsia="ＭＳ 明朝" w:hAnsi="ＭＳ 明朝" w:cs="ＭＳ 明朝"/>
          <w:sz w:val="19"/>
          <w:szCs w:val="19"/>
        </w:rPr>
        <w:t>大</w:t>
      </w:r>
      <w:proofErr w:type="spellEnd"/>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杉山晃、</w:t>
      </w:r>
      <w:r w:rsidR="0088081F">
        <w:rPr>
          <w:rFonts w:ascii="ＭＳ 明朝" w:eastAsia="ＭＳ 明朝" w:hAnsi="ＭＳ 明朝" w:cs="ＭＳ 明朝"/>
          <w:spacing w:val="3"/>
          <w:w w:val="103"/>
          <w:sz w:val="19"/>
          <w:szCs w:val="19"/>
          <w:lang w:eastAsia="ja-JP"/>
        </w:rPr>
        <w:t>Philippe</w:t>
      </w:r>
      <w:proofErr w:type="spellEnd"/>
      <w:r w:rsidR="0088081F">
        <w:rPr>
          <w:rFonts w:ascii="ＭＳ 明朝" w:eastAsia="ＭＳ 明朝" w:hAnsi="ＭＳ 明朝" w:cs="ＭＳ 明朝"/>
          <w:spacing w:val="3"/>
          <w:w w:val="103"/>
          <w:sz w:val="19"/>
          <w:szCs w:val="19"/>
          <w:lang w:eastAsia="ja-JP"/>
        </w:rPr>
        <w:t xml:space="preserve"> </w:t>
      </w:r>
      <w:proofErr w:type="spellStart"/>
      <w:r w:rsidR="0088081F">
        <w:rPr>
          <w:rFonts w:ascii="ＭＳ 明朝" w:eastAsia="ＭＳ 明朝" w:hAnsi="ＭＳ 明朝" w:cs="ＭＳ 明朝"/>
          <w:spacing w:val="3"/>
          <w:w w:val="103"/>
          <w:sz w:val="19"/>
          <w:szCs w:val="19"/>
          <w:lang w:eastAsia="ja-JP"/>
        </w:rPr>
        <w:t>Gros</w:t>
      </w:r>
      <w:proofErr w:type="spellEnd"/>
      <w:r>
        <w:rPr>
          <w:rFonts w:ascii="ＭＳ 明朝" w:eastAsia="ＭＳ 明朝" w:hAnsi="ＭＳ 明朝" w:cs="ＭＳ 明朝"/>
          <w:spacing w:val="3"/>
          <w:w w:val="103"/>
          <w:sz w:val="19"/>
          <w:szCs w:val="19"/>
        </w:rPr>
        <w:t>、</w:t>
      </w:r>
      <w:r w:rsidR="004160A4">
        <w:rPr>
          <w:rFonts w:ascii="ＭＳ 明朝" w:eastAsia="ＭＳ 明朝" w:hAnsi="ＭＳ 明朝" w:cs="ＭＳ 明朝" w:hint="eastAsia"/>
          <w:spacing w:val="3"/>
          <w:w w:val="103"/>
          <w:sz w:val="19"/>
          <w:szCs w:val="19"/>
          <w:lang w:eastAsia="ja-JP"/>
        </w:rPr>
        <w:t>野副真衣（</w:t>
      </w:r>
      <w:r w:rsidR="004160A4">
        <w:rPr>
          <w:rFonts w:ascii="ＭＳ 明朝" w:eastAsia="ＭＳ 明朝" w:hAnsi="ＭＳ 明朝" w:cs="ＭＳ 明朝"/>
          <w:spacing w:val="3"/>
          <w:w w:val="103"/>
          <w:sz w:val="19"/>
          <w:szCs w:val="19"/>
          <w:lang w:eastAsia="ja-JP"/>
        </w:rPr>
        <w:t>M2</w:t>
      </w:r>
      <w:r w:rsidR="004160A4">
        <w:rPr>
          <w:rFonts w:ascii="ＭＳ 明朝" w:eastAsia="ＭＳ 明朝" w:hAnsi="ＭＳ 明朝" w:cs="ＭＳ 明朝" w:hint="eastAsia"/>
          <w:spacing w:val="3"/>
          <w:w w:val="103"/>
          <w:sz w:val="19"/>
          <w:szCs w:val="19"/>
          <w:lang w:eastAsia="ja-JP"/>
        </w:rPr>
        <w:t>）</w:t>
      </w:r>
    </w:p>
    <w:p w14:paraId="7263116B" w14:textId="7BBD2DE7" w:rsidR="0026433B" w:rsidRPr="00C83C01" w:rsidRDefault="00DF6586" w:rsidP="00225ED9">
      <w:pPr>
        <w:tabs>
          <w:tab w:val="left" w:pos="1980"/>
        </w:tabs>
        <w:spacing w:after="0" w:line="240" w:lineRule="auto"/>
        <w:ind w:right="-20"/>
        <w:rPr>
          <w:sz w:val="19"/>
          <w:szCs w:val="19"/>
          <w:lang w:eastAsia="ja-JP"/>
        </w:rPr>
      </w:pPr>
      <w:proofErr w:type="spellStart"/>
      <w:r>
        <w:rPr>
          <w:rFonts w:ascii="ＭＳ 明朝" w:eastAsia="ＭＳ 明朝" w:hAnsi="ＭＳ 明朝" w:cs="ＭＳ 明朝"/>
          <w:spacing w:val="3"/>
          <w:sz w:val="19"/>
          <w:szCs w:val="19"/>
        </w:rPr>
        <w:t>長崎総合科学</w:t>
      </w:r>
      <w:r>
        <w:rPr>
          <w:rFonts w:ascii="ＭＳ 明朝" w:eastAsia="ＭＳ 明朝" w:hAnsi="ＭＳ 明朝" w:cs="ＭＳ 明朝"/>
          <w:sz w:val="19"/>
          <w:szCs w:val="19"/>
        </w:rPr>
        <w:t>大</w:t>
      </w:r>
      <w:proofErr w:type="spellEnd"/>
      <w:r w:rsidR="00225ED9">
        <w:rPr>
          <w:rFonts w:ascii="ＭＳ 明朝" w:eastAsia="ＭＳ 明朝" w:hAnsi="ＭＳ 明朝" w:cs="ＭＳ 明朝" w:hint="eastAsia"/>
          <w:spacing w:val="-55"/>
          <w:sz w:val="19"/>
          <w:szCs w:val="19"/>
          <w:lang w:eastAsia="ja-JP"/>
        </w:rPr>
        <w:tab/>
      </w:r>
      <w:proofErr w:type="spellStart"/>
      <w:r>
        <w:rPr>
          <w:rFonts w:ascii="ＭＳ 明朝" w:eastAsia="ＭＳ 明朝" w:hAnsi="ＭＳ 明朝" w:cs="ＭＳ 明朝"/>
          <w:spacing w:val="3"/>
          <w:w w:val="103"/>
          <w:sz w:val="19"/>
          <w:szCs w:val="19"/>
        </w:rPr>
        <w:t>房安貴弘</w:t>
      </w:r>
      <w:proofErr w:type="spellEnd"/>
      <w:r w:rsidR="004160A4">
        <w:rPr>
          <w:rFonts w:ascii="ＭＳ 明朝" w:eastAsia="ＭＳ 明朝" w:hAnsi="ＭＳ 明朝" w:cs="ＭＳ 明朝" w:hint="eastAsia"/>
          <w:spacing w:val="3"/>
          <w:w w:val="103"/>
          <w:sz w:val="19"/>
          <w:szCs w:val="19"/>
          <w:lang w:eastAsia="ja-JP"/>
        </w:rPr>
        <w:t>、</w:t>
      </w:r>
      <w:proofErr w:type="spellStart"/>
      <w:r w:rsidR="004160A4" w:rsidRPr="00C83C01">
        <w:rPr>
          <w:rFonts w:ascii="Helvetica" w:hAnsi="Helvetica" w:cs="Helvetica"/>
          <w:sz w:val="19"/>
          <w:szCs w:val="19"/>
        </w:rPr>
        <w:t>李力</w:t>
      </w:r>
      <w:proofErr w:type="spellEnd"/>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r w:rsidR="00146FD6">
        <w:rPr>
          <w:rFonts w:asciiTheme="minorEastAsia" w:hAnsiTheme="minorEastAsia" w:cs="ＭＳ 明朝"/>
          <w:sz w:val="19"/>
          <w:szCs w:val="19"/>
          <w:lang w:eastAsia="ja-JP"/>
        </w:rPr>
        <w:t>)</w:t>
      </w:r>
    </w:p>
    <w:p w14:paraId="7029D330" w14:textId="0B21C879" w:rsidR="0026433B" w:rsidRDefault="0026433B" w:rsidP="00225ED9">
      <w:pPr>
        <w:tabs>
          <w:tab w:val="left" w:pos="1980"/>
        </w:tabs>
        <w:spacing w:after="0" w:line="240" w:lineRule="auto"/>
        <w:ind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清華大学</w:t>
      </w:r>
      <w:r w:rsidR="00225ED9">
        <w:rPr>
          <w:rFonts w:ascii="ＭＳ 明朝" w:eastAsia="ＭＳ 明朝" w:hAnsi="ＭＳ 明朝" w:cs="ＭＳ 明朝" w:hint="eastAsia"/>
          <w:spacing w:val="-55"/>
          <w:sz w:val="19"/>
          <w:szCs w:val="19"/>
          <w:lang w:eastAsia="ja-JP"/>
        </w:rPr>
        <w:tab/>
      </w:r>
      <w:r>
        <w:rPr>
          <w:rFonts w:ascii="ＭＳ 明朝" w:eastAsia="ＭＳ 明朝" w:hAnsi="ＭＳ 明朝" w:cs="ＭＳ 明朝" w:hint="eastAsia"/>
          <w:spacing w:val="3"/>
          <w:w w:val="103"/>
          <w:sz w:val="19"/>
          <w:szCs w:val="19"/>
          <w:lang w:eastAsia="ja-JP"/>
        </w:rPr>
        <w:t>李波</w:t>
      </w:r>
    </w:p>
    <w:p w14:paraId="45F5577B" w14:textId="0F97B98C" w:rsidR="0026433B" w:rsidRDefault="0026433B" w:rsidP="00225ED9">
      <w:pPr>
        <w:tabs>
          <w:tab w:val="left" w:pos="719"/>
          <w:tab w:val="left" w:pos="1980"/>
        </w:tabs>
        <w:spacing w:before="9" w:after="0" w:line="150" w:lineRule="exact"/>
        <w:rPr>
          <w:sz w:val="15"/>
          <w:szCs w:val="15"/>
          <w:lang w:eastAsia="ja-JP"/>
        </w:rPr>
      </w:pPr>
    </w:p>
    <w:p w14:paraId="752EECA0" w14:textId="77777777" w:rsidR="006275B2" w:rsidRDefault="006275B2" w:rsidP="00225ED9">
      <w:pPr>
        <w:tabs>
          <w:tab w:val="left" w:pos="719"/>
          <w:tab w:val="left" w:pos="1980"/>
        </w:tabs>
        <w:spacing w:after="0" w:line="200" w:lineRule="exact"/>
        <w:rPr>
          <w:sz w:val="20"/>
          <w:szCs w:val="20"/>
        </w:rPr>
      </w:pPr>
    </w:p>
    <w:p w14:paraId="2438B941" w14:textId="77777777" w:rsidR="006275B2" w:rsidRDefault="006275B2" w:rsidP="00146FD6">
      <w:pPr>
        <w:tabs>
          <w:tab w:val="left" w:pos="719"/>
          <w:tab w:val="left" w:pos="1980"/>
        </w:tabs>
        <w:spacing w:after="0" w:line="200" w:lineRule="exact"/>
        <w:rPr>
          <w:sz w:val="20"/>
          <w:szCs w:val="20"/>
        </w:rPr>
      </w:pPr>
    </w:p>
    <w:p w14:paraId="21D332BC" w14:textId="77777777" w:rsidR="006275B2" w:rsidRDefault="006275B2" w:rsidP="00154838">
      <w:pPr>
        <w:tabs>
          <w:tab w:val="left" w:pos="719"/>
          <w:tab w:val="left" w:pos="1980"/>
        </w:tabs>
        <w:spacing w:before="5" w:after="0" w:line="160" w:lineRule="exact"/>
        <w:rPr>
          <w:sz w:val="16"/>
          <w:szCs w:val="16"/>
        </w:rPr>
      </w:pPr>
    </w:p>
    <w:p w14:paraId="493509CB" w14:textId="2C4C3563" w:rsidR="00225ED9" w:rsidRPr="00154838" w:rsidRDefault="001E6373" w:rsidP="00154838">
      <w:pPr>
        <w:tabs>
          <w:tab w:val="left" w:pos="719"/>
          <w:tab w:val="left" w:pos="1980"/>
        </w:tabs>
        <w:spacing w:after="0" w:line="360" w:lineRule="auto"/>
        <w:rPr>
          <w:rFonts w:asciiTheme="majorEastAsia" w:eastAsiaTheme="majorEastAsia" w:hAnsiTheme="majorEastAsia"/>
          <w:color w:val="000000" w:themeColor="text1"/>
          <w:sz w:val="19"/>
          <w:szCs w:val="19"/>
        </w:rPr>
      </w:pPr>
      <w:proofErr w:type="spellStart"/>
      <w:r w:rsidRPr="00154838">
        <w:rPr>
          <w:rFonts w:asciiTheme="majorEastAsia" w:eastAsiaTheme="majorEastAsia" w:hAnsiTheme="majorEastAsia" w:hint="eastAsia"/>
          <w:color w:val="000000" w:themeColor="text1"/>
          <w:sz w:val="19"/>
          <w:szCs w:val="19"/>
        </w:rPr>
        <w:t>カロリメ</w:t>
      </w:r>
      <w:proofErr w:type="spellEnd"/>
      <w:ins w:id="5" w:author="FUJII Keisuke" w:date="2013-05-24T15:50:00Z">
        <w:r w:rsidR="004468E1">
          <w:rPr>
            <w:rFonts w:asciiTheme="majorEastAsia" w:eastAsiaTheme="majorEastAsia" w:hAnsiTheme="majorEastAsia" w:hint="eastAsia"/>
            <w:color w:val="000000" w:themeColor="text1"/>
            <w:sz w:val="19"/>
            <w:szCs w:val="19"/>
            <w:lang w:eastAsia="ja-JP"/>
          </w:rPr>
          <w:t>ー</w:t>
        </w:r>
      </w:ins>
      <w:r w:rsidR="001C3B63">
        <w:rPr>
          <w:rFonts w:asciiTheme="majorEastAsia" w:eastAsiaTheme="majorEastAsia" w:hAnsiTheme="majorEastAsia" w:hint="eastAsia"/>
          <w:color w:val="000000" w:themeColor="text1"/>
          <w:sz w:val="19"/>
          <w:szCs w:val="19"/>
          <w:lang w:eastAsia="ja-JP"/>
        </w:rPr>
        <w:t>タ</w:t>
      </w:r>
      <w:ins w:id="6" w:author="FUJII Keisuke" w:date="2013-05-24T15:54:00Z">
        <w:r w:rsidR="009856EE">
          <w:rPr>
            <w:rFonts w:asciiTheme="majorEastAsia" w:eastAsiaTheme="majorEastAsia" w:hAnsiTheme="majorEastAsia" w:hint="eastAsia"/>
            <w:color w:val="000000" w:themeColor="text1"/>
            <w:sz w:val="19"/>
            <w:szCs w:val="19"/>
            <w:lang w:eastAsia="ja-JP"/>
          </w:rPr>
          <w:t>ー</w:t>
        </w:r>
      </w:ins>
    </w:p>
    <w:p w14:paraId="56AE482C" w14:textId="4039CF3F" w:rsidR="00E80E36" w:rsidRPr="00225ED9" w:rsidRDefault="00E80E36" w:rsidP="00154838">
      <w:pPr>
        <w:tabs>
          <w:tab w:val="left" w:pos="1980"/>
        </w:tabs>
        <w:spacing w:after="0" w:line="240" w:lineRule="auto"/>
        <w:rPr>
          <w:rFonts w:asciiTheme="minorEastAsia" w:hAnsiTheme="minorEastAsia"/>
          <w:color w:val="000000" w:themeColor="text1"/>
        </w:rPr>
      </w:pPr>
      <w:proofErr w:type="spellStart"/>
      <w:r>
        <w:rPr>
          <w:rFonts w:asciiTheme="minorEastAsia" w:hAnsiTheme="minorEastAsia" w:hint="eastAsia"/>
          <w:color w:val="000000" w:themeColor="text1"/>
          <w:sz w:val="19"/>
          <w:szCs w:val="19"/>
        </w:rPr>
        <w:t>九州大</w:t>
      </w:r>
      <w:proofErr w:type="spellEnd"/>
      <w:r>
        <w:rPr>
          <w:rFonts w:asciiTheme="minorEastAsia" w:hAnsiTheme="minorEastAsia" w:hint="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川越清以、吉岡瑞樹、須藤裕司、上野翔</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M2</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宮崎陽平</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rPr>
        <w:t>）</w:t>
      </w:r>
      <w:r>
        <w:rPr>
          <w:rFonts w:asciiTheme="minorEastAsia" w:hAnsiTheme="minorEastAsia" w:hint="eastAsia"/>
          <w:color w:val="000000" w:themeColor="text1"/>
          <w:sz w:val="19"/>
          <w:szCs w:val="19"/>
          <w:lang w:eastAsia="ja-JP"/>
        </w:rPr>
        <w:t>、</w:t>
      </w:r>
    </w:p>
    <w:p w14:paraId="7A6BAED2" w14:textId="04D06A19"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proofErr w:type="spellStart"/>
      <w:r w:rsidR="001E6373" w:rsidRPr="00C83C01">
        <w:rPr>
          <w:rFonts w:asciiTheme="minorEastAsia" w:hAnsiTheme="minorEastAsia" w:hint="eastAsia"/>
          <w:color w:val="000000" w:themeColor="text1"/>
          <w:sz w:val="19"/>
          <w:szCs w:val="19"/>
        </w:rPr>
        <w:t>富田龍彦</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619D8A39" w14:textId="4A82FC20" w:rsidR="00E80E36" w:rsidRDefault="001E6373" w:rsidP="00154838">
      <w:pPr>
        <w:tabs>
          <w:tab w:val="left" w:pos="1980"/>
        </w:tabs>
        <w:spacing w:after="0" w:line="240" w:lineRule="auto"/>
        <w:rPr>
          <w:rFonts w:asciiTheme="minorEastAsia" w:hAnsiTheme="minorEastAsia"/>
          <w:color w:val="000000" w:themeColor="text1"/>
          <w:sz w:val="19"/>
          <w:szCs w:val="19"/>
          <w:lang w:eastAsia="ja-JP"/>
        </w:rPr>
      </w:pPr>
      <w:proofErr w:type="spellStart"/>
      <w:r w:rsidRPr="00C83C01">
        <w:rPr>
          <w:rFonts w:asciiTheme="minorEastAsia" w:hAnsiTheme="minorEastAsia" w:hint="eastAsia"/>
          <w:color w:val="000000" w:themeColor="text1"/>
          <w:sz w:val="19"/>
          <w:szCs w:val="19"/>
        </w:rPr>
        <w:t>信州大</w:t>
      </w:r>
      <w:proofErr w:type="spellEnd"/>
      <w:r w:rsidR="00E80E36">
        <w:rPr>
          <w:rFonts w:asciiTheme="minorEastAsia" w:hAnsiTheme="minorEastAsia"/>
          <w:color w:val="000000" w:themeColor="text1"/>
          <w:sz w:val="19"/>
          <w:szCs w:val="19"/>
        </w:rPr>
        <w:tab/>
      </w:r>
      <w:proofErr w:type="spellStart"/>
      <w:r w:rsidRPr="00C83C01">
        <w:rPr>
          <w:rFonts w:asciiTheme="minorEastAsia" w:hAnsiTheme="minorEastAsia" w:hint="eastAsia"/>
          <w:color w:val="000000" w:themeColor="text1"/>
          <w:sz w:val="19"/>
          <w:szCs w:val="19"/>
        </w:rPr>
        <w:t>竹下徹、小寺克茂、小川智久</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w:t>
      </w:r>
      <w:proofErr w:type="spellStart"/>
      <w:r w:rsidRPr="00C83C01">
        <w:rPr>
          <w:rFonts w:asciiTheme="minorEastAsia" w:hAnsiTheme="minorEastAsia" w:hint="eastAsia"/>
          <w:color w:val="000000" w:themeColor="text1"/>
          <w:sz w:val="19"/>
          <w:szCs w:val="19"/>
        </w:rPr>
        <w:t>浜崎竜太郎</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w:t>
      </w:r>
      <w:proofErr w:type="spellStart"/>
      <w:r w:rsidRPr="00C83C01">
        <w:rPr>
          <w:rFonts w:asciiTheme="minorEastAsia" w:hAnsiTheme="minorEastAsia" w:hint="eastAsia"/>
          <w:color w:val="000000" w:themeColor="text1"/>
          <w:sz w:val="19"/>
          <w:szCs w:val="19"/>
        </w:rPr>
        <w:t>都築拓也</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p>
    <w:p w14:paraId="010843D5" w14:textId="1E0F3690"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proofErr w:type="spellStart"/>
      <w:r w:rsidR="001E6373" w:rsidRPr="00C83C01">
        <w:rPr>
          <w:rFonts w:asciiTheme="minorEastAsia" w:hAnsiTheme="minorEastAsia" w:hint="eastAsia"/>
          <w:color w:val="000000" w:themeColor="text1"/>
          <w:sz w:val="19"/>
          <w:szCs w:val="19"/>
        </w:rPr>
        <w:t>寺田玲真</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ロイドテ</w:t>
      </w:r>
      <w:proofErr w:type="spellEnd"/>
      <w:r w:rsidR="001E6373" w:rsidRPr="00C83C01">
        <w:rPr>
          <w:rFonts w:asciiTheme="minorEastAsia" w:hAnsiTheme="minorEastAsia" w:hint="eastAsia"/>
          <w:color w:val="000000" w:themeColor="text1"/>
          <w:sz w:val="19"/>
          <w:szCs w:val="19"/>
        </w:rPr>
        <w:t>ー（</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351EFFD2" w14:textId="48ACEB1C"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proofErr w:type="spellStart"/>
      <w:r>
        <w:rPr>
          <w:rFonts w:asciiTheme="minorEastAsia" w:hAnsiTheme="minorEastAsia" w:hint="eastAsia"/>
          <w:color w:val="000000" w:themeColor="text1"/>
          <w:sz w:val="19"/>
          <w:szCs w:val="19"/>
        </w:rPr>
        <w:t>筑波大</w:t>
      </w:r>
      <w:proofErr w:type="spellEnd"/>
      <w:r w:rsidR="002465FB">
        <w:rPr>
          <w:rFonts w:asciiTheme="minorEastAsia" w:hAnsiTheme="minorEastAsia" w:hint="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受川史彦、渕遼亮</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D1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本田卓也</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村雨梓</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吉田昂平</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B4</w:t>
      </w:r>
      <w:r w:rsidR="001E6373" w:rsidRPr="00C83C01">
        <w:rPr>
          <w:rFonts w:asciiTheme="minorEastAsia" w:hAnsiTheme="minorEastAsia" w:hint="eastAsia"/>
          <w:color w:val="000000" w:themeColor="text1"/>
          <w:sz w:val="19"/>
          <w:szCs w:val="19"/>
        </w:rPr>
        <w:t>）</w:t>
      </w:r>
    </w:p>
    <w:p w14:paraId="15398CB8" w14:textId="5A48F546" w:rsidR="001C3B63" w:rsidRDefault="001E6373" w:rsidP="00154838">
      <w:pPr>
        <w:tabs>
          <w:tab w:val="left" w:pos="1980"/>
        </w:tabs>
        <w:spacing w:after="0" w:line="240" w:lineRule="auto"/>
        <w:rPr>
          <w:rFonts w:asciiTheme="minorEastAsia" w:hAnsiTheme="minorEastAsia"/>
          <w:color w:val="000000" w:themeColor="text1"/>
          <w:sz w:val="19"/>
          <w:szCs w:val="19"/>
        </w:rPr>
      </w:pPr>
      <w:proofErr w:type="spellStart"/>
      <w:r w:rsidRPr="00C83C01">
        <w:rPr>
          <w:rFonts w:asciiTheme="minorEastAsia" w:hAnsiTheme="minorEastAsia" w:hint="eastAsia"/>
          <w:color w:val="000000" w:themeColor="text1"/>
          <w:sz w:val="19"/>
          <w:szCs w:val="19"/>
        </w:rPr>
        <w:t>東大</w:t>
      </w:r>
      <w:proofErr w:type="spellEnd"/>
      <w:r w:rsidR="001C3B63">
        <w:rPr>
          <w:rFonts w:asciiTheme="minorEastAsia" w:hAnsiTheme="minorEastAsia" w:hint="eastAsia"/>
          <w:color w:val="000000" w:themeColor="text1"/>
          <w:sz w:val="19"/>
          <w:szCs w:val="19"/>
        </w:rPr>
        <w:tab/>
      </w:r>
      <w:proofErr w:type="spellStart"/>
      <w:r w:rsidRPr="00C83C01">
        <w:rPr>
          <w:rFonts w:asciiTheme="minorEastAsia" w:hAnsiTheme="minorEastAsia" w:hint="eastAsia"/>
          <w:color w:val="000000" w:themeColor="text1"/>
          <w:sz w:val="19"/>
          <w:szCs w:val="19"/>
        </w:rPr>
        <w:t>駒宮幸男、大谷航、神谷好郎、</w:t>
      </w:r>
      <w:r w:rsidRPr="00C83C01">
        <w:rPr>
          <w:rFonts w:asciiTheme="minorEastAsia" w:hAnsiTheme="minorEastAsia"/>
          <w:color w:val="000000" w:themeColor="text1"/>
          <w:sz w:val="19"/>
          <w:szCs w:val="19"/>
        </w:rPr>
        <w:t>Daniel</w:t>
      </w:r>
      <w:proofErr w:type="spellEnd"/>
      <w:r w:rsidR="001C3B63">
        <w:rPr>
          <w:rFonts w:asciiTheme="minorEastAsia" w:hAnsiTheme="minorEastAsia"/>
          <w:color w:val="000000" w:themeColor="text1"/>
          <w:sz w:val="19"/>
          <w:szCs w:val="19"/>
          <w:lang w:eastAsia="ja-JP"/>
        </w:rPr>
        <w:t xml:space="preserve"> </w:t>
      </w:r>
      <w:proofErr w:type="spellStart"/>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proofErr w:type="spellEnd"/>
      <w:r w:rsidR="001C3B63">
        <w:rPr>
          <w:rFonts w:asciiTheme="minorEastAsia" w:hAnsiTheme="minorEastAsia" w:hint="eastAsia"/>
          <w:color w:val="000000" w:themeColor="text1"/>
          <w:sz w:val="19"/>
          <w:szCs w:val="19"/>
          <w:lang w:eastAsia="ja-JP"/>
        </w:rPr>
        <w:t>（</w:t>
      </w:r>
      <w:r w:rsidRPr="00C83C01">
        <w:rPr>
          <w:rFonts w:asciiTheme="minorEastAsia" w:hAnsiTheme="minorEastAsia"/>
          <w:color w:val="000000" w:themeColor="text1"/>
          <w:sz w:val="19"/>
          <w:szCs w:val="19"/>
        </w:rPr>
        <w:t>M</w:t>
      </w:r>
      <w:r w:rsidR="001C3B63">
        <w:rPr>
          <w:rFonts w:asciiTheme="minorEastAsia" w:hAnsiTheme="minorEastAsia"/>
          <w:color w:val="000000" w:themeColor="text1"/>
          <w:sz w:val="19"/>
          <w:szCs w:val="19"/>
          <w:lang w:eastAsia="ja-JP"/>
        </w:rPr>
        <w:t>2</w:t>
      </w:r>
      <w:r w:rsidR="001C3B63">
        <w:rPr>
          <w:rFonts w:asciiTheme="minorEastAsia" w:hAnsiTheme="minorEastAsia" w:hint="eastAsia"/>
          <w:color w:val="000000" w:themeColor="text1"/>
          <w:sz w:val="19"/>
          <w:szCs w:val="19"/>
          <w:lang w:eastAsia="ja-JP"/>
        </w:rPr>
        <w:t>）</w:t>
      </w:r>
      <w:r w:rsidRPr="00C83C01">
        <w:rPr>
          <w:rFonts w:asciiTheme="minorEastAsia" w:hAnsiTheme="minorEastAsia" w:hint="eastAsia"/>
          <w:color w:val="000000" w:themeColor="text1"/>
          <w:sz w:val="19"/>
          <w:szCs w:val="19"/>
        </w:rPr>
        <w:t>、</w:t>
      </w:r>
    </w:p>
    <w:p w14:paraId="0148F309" w14:textId="3BF66010" w:rsidR="001E6373" w:rsidRDefault="001C3B63"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陳詩遠</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lang w:eastAsia="ja-JP"/>
        </w:rPr>
        <w:t>）</w:t>
      </w:r>
    </w:p>
    <w:p w14:paraId="66A053C8" w14:textId="1CBBC6F2"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proofErr w:type="spellStart"/>
      <w:r>
        <w:rPr>
          <w:rFonts w:asciiTheme="minorEastAsia" w:hAnsiTheme="minorEastAsia" w:hint="eastAsia"/>
          <w:color w:val="000000" w:themeColor="text1"/>
          <w:sz w:val="19"/>
          <w:szCs w:val="19"/>
        </w:rPr>
        <w:t>日本歯科大</w:t>
      </w:r>
      <w:proofErr w:type="spellEnd"/>
      <w:r w:rsidR="00146FD6">
        <w:rPr>
          <w:rFonts w:asciiTheme="minorEastAsia" w:hAnsiTheme="minorEastAsia" w:hint="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小野裕明</w:t>
      </w:r>
      <w:proofErr w:type="spellEnd"/>
    </w:p>
    <w:p w14:paraId="26283967" w14:textId="77777777" w:rsidR="006275B2" w:rsidRDefault="006275B2" w:rsidP="00146FD6">
      <w:pPr>
        <w:tabs>
          <w:tab w:val="left" w:pos="719"/>
          <w:tab w:val="left" w:pos="1980"/>
        </w:tabs>
        <w:spacing w:after="0" w:line="240" w:lineRule="auto"/>
        <w:rPr>
          <w:sz w:val="16"/>
          <w:szCs w:val="16"/>
        </w:rPr>
      </w:pPr>
    </w:p>
    <w:p w14:paraId="702EFE2E" w14:textId="77777777" w:rsidR="006275B2" w:rsidRDefault="006275B2" w:rsidP="00154838">
      <w:pPr>
        <w:tabs>
          <w:tab w:val="left" w:pos="719"/>
          <w:tab w:val="left" w:pos="1980"/>
        </w:tabs>
        <w:spacing w:after="0" w:line="200" w:lineRule="exact"/>
        <w:rPr>
          <w:sz w:val="20"/>
          <w:szCs w:val="20"/>
          <w:lang w:eastAsia="ja-JP"/>
        </w:rPr>
      </w:pPr>
    </w:p>
    <w:p w14:paraId="04A42731" w14:textId="77777777" w:rsidR="006F3C03" w:rsidRDefault="006F3C03" w:rsidP="001C3B63">
      <w:pPr>
        <w:tabs>
          <w:tab w:val="left" w:pos="719"/>
          <w:tab w:val="left" w:pos="1980"/>
        </w:tabs>
        <w:spacing w:after="0" w:line="200" w:lineRule="exact"/>
        <w:rPr>
          <w:sz w:val="20"/>
          <w:szCs w:val="20"/>
          <w:lang w:eastAsia="ja-JP"/>
        </w:rPr>
      </w:pPr>
    </w:p>
    <w:p w14:paraId="0711683C" w14:textId="7041D205" w:rsidR="006F3C03" w:rsidRPr="001C3B63" w:rsidRDefault="006F3C03" w:rsidP="001C3B63">
      <w:pPr>
        <w:pStyle w:val="ab"/>
        <w:tabs>
          <w:tab w:val="left" w:pos="719"/>
          <w:tab w:val="left" w:pos="1980"/>
        </w:tabs>
        <w:spacing w:line="360" w:lineRule="auto"/>
        <w:ind w:leftChars="0" w:left="0"/>
        <w:jc w:val="left"/>
        <w:rPr>
          <w:rFonts w:asciiTheme="majorEastAsia" w:eastAsiaTheme="majorEastAsia" w:hAnsiTheme="majorEastAsia"/>
          <w:sz w:val="19"/>
          <w:szCs w:val="19"/>
        </w:rPr>
      </w:pPr>
      <w:r w:rsidRPr="001C3B63">
        <w:rPr>
          <w:rFonts w:asciiTheme="majorEastAsia" w:eastAsiaTheme="majorEastAsia" w:hAnsiTheme="majorEastAsia" w:hint="eastAsia"/>
          <w:sz w:val="19"/>
          <w:szCs w:val="19"/>
        </w:rPr>
        <w:t>ペアモニターSummary</w:t>
      </w:r>
    </w:p>
    <w:p w14:paraId="41D87946" w14:textId="6EF8C772"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東北大学　</w:t>
      </w:r>
      <w:r w:rsidR="00C83C01">
        <w:rPr>
          <w:rFonts w:asciiTheme="minorEastAsia" w:hAnsiTheme="minorEastAsia"/>
          <w:sz w:val="19"/>
          <w:szCs w:val="19"/>
        </w:rPr>
        <w:tab/>
      </w:r>
      <w:ins w:id="7" w:author="FUJII Keisuke" w:date="2013-05-24T15:46:00Z">
        <w:r w:rsidR="006A536A" w:rsidRPr="006A536A">
          <w:rPr>
            <w:rFonts w:ascii="Helvetica" w:hAnsi="Helvetica" w:cs="Helvetica"/>
            <w:sz w:val="19"/>
            <w:szCs w:val="19"/>
          </w:rPr>
          <w:t>牛木</w:t>
        </w:r>
        <w:r w:rsidR="006A536A" w:rsidRPr="006A536A">
          <w:rPr>
            <w:rFonts w:ascii="Helvetica" w:hAnsi="Helvetica" w:cs="Helvetica"/>
            <w:sz w:val="19"/>
            <w:szCs w:val="19"/>
          </w:rPr>
          <w:t xml:space="preserve"> </w:t>
        </w:r>
        <w:r w:rsidR="006A536A" w:rsidRPr="006A536A">
          <w:rPr>
            <w:rFonts w:ascii="Helvetica" w:hAnsi="Helvetica" w:cs="Helvetica"/>
            <w:sz w:val="19"/>
            <w:szCs w:val="19"/>
          </w:rPr>
          <w:t>至</w:t>
        </w:r>
      </w:ins>
      <w:r w:rsidR="00C83C01">
        <w:rPr>
          <w:rFonts w:asciiTheme="minorEastAsia" w:hAnsiTheme="minorEastAsia"/>
          <w:sz w:val="19"/>
          <w:szCs w:val="19"/>
        </w:rPr>
        <w:t>(B4)</w:t>
      </w:r>
      <w:r w:rsidRPr="00C83C01">
        <w:rPr>
          <w:rFonts w:asciiTheme="minorEastAsia" w:hAnsiTheme="minorEastAsia" w:hint="eastAsia"/>
          <w:sz w:val="19"/>
          <w:szCs w:val="19"/>
        </w:rPr>
        <w:t>、石川明正、山本均</w:t>
      </w:r>
    </w:p>
    <w:p w14:paraId="28B1441A" w14:textId="425E87C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JAXA　　 </w:t>
      </w:r>
      <w:r w:rsidR="00C83C01">
        <w:rPr>
          <w:rFonts w:asciiTheme="minorEastAsia" w:hAnsiTheme="minorEastAsia"/>
          <w:sz w:val="19"/>
          <w:szCs w:val="19"/>
        </w:rPr>
        <w:tab/>
      </w:r>
      <w:r w:rsidRPr="00C83C01">
        <w:rPr>
          <w:rFonts w:asciiTheme="minorEastAsia" w:hAnsiTheme="minorEastAsia" w:hint="eastAsia"/>
          <w:sz w:val="19"/>
          <w:szCs w:val="19"/>
        </w:rPr>
        <w:t>池田博一</w:t>
      </w:r>
    </w:p>
    <w:p w14:paraId="338E72D6" w14:textId="1CBBEAA4"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KEK　　　</w:t>
      </w:r>
      <w:r w:rsidR="00C83C01">
        <w:rPr>
          <w:rFonts w:asciiTheme="minorEastAsia" w:hAnsiTheme="minorEastAsia"/>
          <w:sz w:val="19"/>
          <w:szCs w:val="19"/>
        </w:rPr>
        <w:tab/>
      </w:r>
      <w:r w:rsidR="00240C37">
        <w:rPr>
          <w:rFonts w:asciiTheme="minorEastAsia" w:hAnsiTheme="minorEastAsia" w:hint="eastAsia"/>
          <w:sz w:val="19"/>
          <w:szCs w:val="19"/>
        </w:rPr>
        <w:t>新井康夫、田内利明、横谷馨</w:t>
      </w:r>
    </w:p>
    <w:p w14:paraId="2880389A" w14:textId="77777777" w:rsidR="006F3C03" w:rsidRDefault="006F3C03" w:rsidP="00E96FC4">
      <w:pPr>
        <w:tabs>
          <w:tab w:val="left" w:pos="719"/>
          <w:tab w:val="left" w:pos="1980"/>
        </w:tabs>
        <w:spacing w:after="0" w:line="200" w:lineRule="exact"/>
        <w:rPr>
          <w:sz w:val="20"/>
          <w:szCs w:val="20"/>
          <w:lang w:eastAsia="ja-JP"/>
        </w:rPr>
      </w:pPr>
    </w:p>
    <w:p w14:paraId="55DA1BC7" w14:textId="77777777" w:rsidR="006275B2" w:rsidRDefault="006275B2" w:rsidP="00E96FC4">
      <w:pPr>
        <w:tabs>
          <w:tab w:val="left" w:pos="719"/>
          <w:tab w:val="left" w:pos="1980"/>
        </w:tabs>
        <w:spacing w:after="0" w:line="200" w:lineRule="exact"/>
        <w:rPr>
          <w:sz w:val="20"/>
          <w:szCs w:val="20"/>
        </w:rPr>
      </w:pPr>
    </w:p>
    <w:p w14:paraId="62D8528E" w14:textId="7F8D7F82" w:rsidR="006275B2" w:rsidRPr="001C3B63" w:rsidRDefault="00DF6586" w:rsidP="001C3B63">
      <w:pPr>
        <w:tabs>
          <w:tab w:val="left" w:pos="719"/>
          <w:tab w:val="left" w:pos="1980"/>
        </w:tabs>
        <w:spacing w:after="0" w:line="360" w:lineRule="auto"/>
        <w:ind w:right="-20"/>
        <w:rPr>
          <w:rFonts w:asciiTheme="majorEastAsia" w:eastAsiaTheme="majorEastAsia" w:hAnsiTheme="majorEastAsia"/>
          <w:sz w:val="16"/>
          <w:szCs w:val="16"/>
        </w:rPr>
      </w:pPr>
      <w:proofErr w:type="spellStart"/>
      <w:r w:rsidRPr="001C3B63">
        <w:rPr>
          <w:rFonts w:asciiTheme="majorEastAsia" w:eastAsiaTheme="majorEastAsia" w:hAnsiTheme="majorEastAsia" w:cs="ＭＳ 明朝"/>
          <w:spacing w:val="20"/>
          <w:w w:val="103"/>
          <w:sz w:val="19"/>
          <w:szCs w:val="19"/>
        </w:rPr>
        <w:t>物理解析</w:t>
      </w:r>
      <w:proofErr w:type="spellEnd"/>
    </w:p>
    <w:p w14:paraId="396D3008" w14:textId="2D05B20C" w:rsidR="002465FB" w:rsidRPr="001C3B63" w:rsidRDefault="00DF6586"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proofErr w:type="spellStart"/>
      <w:r w:rsidRPr="001C3B63">
        <w:rPr>
          <w:rFonts w:ascii="ＭＳ 明朝" w:eastAsia="ＭＳ 明朝" w:hAnsi="ＭＳ 明朝" w:cs="ＭＳ 明朝"/>
          <w:spacing w:val="3"/>
          <w:sz w:val="19"/>
          <w:szCs w:val="19"/>
        </w:rPr>
        <w:t>東北</w:t>
      </w:r>
      <w:r w:rsidRPr="001C3B63">
        <w:rPr>
          <w:rFonts w:ascii="ＭＳ 明朝" w:eastAsia="ＭＳ 明朝" w:hAnsi="ＭＳ 明朝" w:cs="ＭＳ 明朝"/>
          <w:sz w:val="19"/>
          <w:szCs w:val="19"/>
        </w:rPr>
        <w:t>大</w:t>
      </w:r>
      <w:proofErr w:type="spellEnd"/>
      <w:r w:rsidRPr="001C3B63">
        <w:rPr>
          <w:rFonts w:ascii="ＭＳ 明朝" w:eastAsia="ＭＳ 明朝" w:hAnsi="ＭＳ 明朝" w:cs="ＭＳ 明朝"/>
          <w:spacing w:val="-78"/>
          <w:sz w:val="19"/>
          <w:szCs w:val="19"/>
        </w:rPr>
        <w:t xml:space="preserve"> </w:t>
      </w:r>
      <w:r w:rsidR="00E80E36"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proofErr w:type="spellStart"/>
      <w:r w:rsidRPr="001C3B63">
        <w:rPr>
          <w:rFonts w:ascii="ＭＳ 明朝" w:eastAsia="ＭＳ 明朝" w:hAnsi="ＭＳ 明朝" w:cs="ＭＳ 明朝"/>
          <w:spacing w:val="3"/>
          <w:w w:val="103"/>
          <w:sz w:val="19"/>
          <w:szCs w:val="19"/>
        </w:rPr>
        <w:t>山本均</w:t>
      </w:r>
      <w:proofErr w:type="spellEnd"/>
      <w:r w:rsidRPr="001C3B63">
        <w:rPr>
          <w:rFonts w:ascii="ＭＳ 明朝" w:eastAsia="ＭＳ 明朝" w:hAnsi="ＭＳ 明朝" w:cs="ＭＳ 明朝"/>
          <w:spacing w:val="-12"/>
          <w:w w:val="103"/>
          <w:sz w:val="19"/>
          <w:szCs w:val="19"/>
        </w:rPr>
        <w:t>、</w:t>
      </w:r>
      <w:r w:rsidR="00240C37" w:rsidRPr="001C3B63">
        <w:rPr>
          <w:rFonts w:ascii="ＭＳ 明朝" w:eastAsia="ＭＳ 明朝" w:hAnsi="ＭＳ 明朝" w:cs="ＭＳ 明朝" w:hint="eastAsia"/>
          <w:spacing w:val="-12"/>
          <w:w w:val="103"/>
          <w:sz w:val="19"/>
          <w:szCs w:val="19"/>
          <w:lang w:eastAsia="ja-JP"/>
        </w:rPr>
        <w:t>石川明正、</w:t>
      </w:r>
      <w:proofErr w:type="spellStart"/>
      <w:r w:rsidR="00240C37" w:rsidRPr="001C3B63">
        <w:rPr>
          <w:rFonts w:ascii="ＭＳ 明朝" w:eastAsia="ＭＳ 明朝" w:hAnsi="ＭＳ 明朝" w:cs="ＭＳ 明朝"/>
          <w:spacing w:val="3"/>
          <w:w w:val="103"/>
          <w:sz w:val="19"/>
          <w:szCs w:val="19"/>
        </w:rPr>
        <w:t>末原大幹、</w:t>
      </w:r>
      <w:r w:rsidR="00241AF1" w:rsidRPr="001C3B63">
        <w:rPr>
          <w:rFonts w:asciiTheme="minorEastAsia" w:hAnsiTheme="minorEastAsia" w:hint="eastAsia"/>
          <w:sz w:val="19"/>
          <w:szCs w:val="19"/>
        </w:rPr>
        <w:t>加藤恵理子</w:t>
      </w:r>
      <w:proofErr w:type="spellEnd"/>
      <w:r w:rsidR="00241AF1" w:rsidRPr="001C3B63">
        <w:rPr>
          <w:rFonts w:asciiTheme="minorEastAsia" w:hAnsiTheme="minorEastAsia" w:hint="eastAsia"/>
          <w:sz w:val="19"/>
          <w:szCs w:val="19"/>
        </w:rPr>
        <w:t>（</w:t>
      </w:r>
      <w:r w:rsidR="00241AF1" w:rsidRPr="001C3B63">
        <w:rPr>
          <w:rFonts w:asciiTheme="minorEastAsia" w:hAnsiTheme="minorEastAsia"/>
          <w:sz w:val="19"/>
          <w:szCs w:val="19"/>
        </w:rPr>
        <w:t>D</w:t>
      </w:r>
      <w:ins w:id="8" w:author="FUJII Keisuke" w:date="2013-05-24T15:47:00Z">
        <w:r w:rsidR="006A536A">
          <w:rPr>
            <w:rFonts w:asciiTheme="minorEastAsia" w:hAnsiTheme="minorEastAsia"/>
            <w:sz w:val="19"/>
            <w:szCs w:val="19"/>
          </w:rPr>
          <w:t>2</w:t>
        </w:r>
      </w:ins>
      <w:r w:rsidR="00241AF1" w:rsidRPr="001C3B63">
        <w:rPr>
          <w:rFonts w:asciiTheme="minorEastAsia" w:hAnsiTheme="minorEastAsia" w:hint="eastAsia"/>
          <w:sz w:val="19"/>
          <w:szCs w:val="19"/>
        </w:rPr>
        <w:t>）</w:t>
      </w:r>
      <w:r w:rsidR="00241AF1" w:rsidRPr="001C3B63">
        <w:rPr>
          <w:rFonts w:asciiTheme="minorEastAsia" w:hAnsiTheme="minorEastAsia" w:hint="eastAsia"/>
          <w:sz w:val="19"/>
          <w:szCs w:val="19"/>
          <w:lang w:eastAsia="ja-JP"/>
        </w:rPr>
        <w:t>、</w:t>
      </w:r>
      <w:r w:rsidR="00240C37" w:rsidRPr="001C3B63">
        <w:rPr>
          <w:rFonts w:ascii="ＭＳ 明朝" w:eastAsia="ＭＳ 明朝" w:hAnsi="ＭＳ 明朝" w:cs="ＭＳ 明朝" w:hint="eastAsia"/>
          <w:spacing w:val="3"/>
          <w:w w:val="103"/>
          <w:sz w:val="19"/>
          <w:szCs w:val="19"/>
          <w:lang w:eastAsia="ja-JP"/>
        </w:rPr>
        <w:t>堀口</w:t>
      </w:r>
      <w:proofErr w:type="spellStart"/>
      <w:r w:rsidR="00240C37" w:rsidRPr="001C3B63">
        <w:rPr>
          <w:rFonts w:ascii="Helvetica" w:hAnsi="Helvetica" w:cs="Helvetica"/>
          <w:sz w:val="19"/>
          <w:szCs w:val="19"/>
        </w:rPr>
        <w:t>朋裕</w:t>
      </w:r>
      <w:proofErr w:type="spellEnd"/>
      <w:r w:rsidRPr="001C3B63">
        <w:rPr>
          <w:rFonts w:ascii="ＭＳ 明朝" w:eastAsia="ＭＳ 明朝" w:hAnsi="ＭＳ 明朝" w:cs="ＭＳ 明朝"/>
          <w:spacing w:val="3"/>
          <w:w w:val="103"/>
          <w:sz w:val="19"/>
          <w:szCs w:val="19"/>
        </w:rPr>
        <w:t>（</w:t>
      </w:r>
      <w:r w:rsidRPr="001C3B63">
        <w:rPr>
          <w:rFonts w:ascii="ＭＳ 明朝" w:eastAsia="ＭＳ 明朝" w:hAnsi="ＭＳ 明朝" w:cs="ＭＳ 明朝"/>
          <w:spacing w:val="2"/>
          <w:w w:val="103"/>
          <w:sz w:val="19"/>
          <w:szCs w:val="19"/>
        </w:rPr>
        <w:t>M</w:t>
      </w:r>
      <w:r w:rsidR="00240C37" w:rsidRPr="001C3B63">
        <w:rPr>
          <w:rFonts w:ascii="ＭＳ 明朝" w:eastAsia="ＭＳ 明朝" w:hAnsi="ＭＳ 明朝" w:cs="ＭＳ 明朝"/>
          <w:spacing w:val="2"/>
          <w:w w:val="103"/>
          <w:sz w:val="19"/>
          <w:szCs w:val="19"/>
        </w:rPr>
        <w:t>2</w:t>
      </w:r>
      <w:r w:rsidRPr="001C3B63">
        <w:rPr>
          <w:rFonts w:ascii="ＭＳ 明朝" w:eastAsia="ＭＳ 明朝" w:hAnsi="ＭＳ 明朝" w:cs="ＭＳ 明朝"/>
          <w:spacing w:val="-97"/>
          <w:w w:val="103"/>
          <w:sz w:val="19"/>
          <w:szCs w:val="19"/>
        </w:rPr>
        <w:t>）</w:t>
      </w:r>
      <w:r w:rsidRPr="001C3B63">
        <w:rPr>
          <w:rFonts w:ascii="ＭＳ 明朝" w:eastAsia="ＭＳ 明朝" w:hAnsi="ＭＳ 明朝" w:cs="ＭＳ 明朝"/>
          <w:spacing w:val="-12"/>
          <w:w w:val="103"/>
          <w:sz w:val="19"/>
          <w:szCs w:val="19"/>
        </w:rPr>
        <w:t>、</w:t>
      </w:r>
    </w:p>
    <w:p w14:paraId="0C16781C" w14:textId="09E88989" w:rsidR="00240C37" w:rsidRPr="001C3B63" w:rsidRDefault="002465FB"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r w:rsidRPr="001C3B63">
        <w:rPr>
          <w:rFonts w:ascii="ＭＳ 明朝" w:eastAsia="ＭＳ 明朝" w:hAnsi="ＭＳ 明朝" w:cs="ＭＳ 明朝"/>
          <w:spacing w:val="-12"/>
          <w:w w:val="103"/>
          <w:sz w:val="19"/>
          <w:szCs w:val="19"/>
          <w:lang w:eastAsia="ja-JP"/>
        </w:rPr>
        <w:tab/>
      </w:r>
      <w:r w:rsidRPr="001C3B63">
        <w:rPr>
          <w:rFonts w:ascii="ＭＳ 明朝" w:eastAsia="ＭＳ 明朝" w:hAnsi="ＭＳ 明朝" w:cs="ＭＳ 明朝"/>
          <w:spacing w:val="-12"/>
          <w:w w:val="103"/>
          <w:sz w:val="19"/>
          <w:szCs w:val="19"/>
          <w:lang w:eastAsia="ja-JP"/>
        </w:rPr>
        <w:tab/>
      </w:r>
      <w:r w:rsidR="00B05957" w:rsidRPr="001C3B63">
        <w:rPr>
          <w:rFonts w:ascii="Helvetica" w:hAnsi="Helvetica" w:cs="Helvetica" w:hint="eastAsia"/>
          <w:color w:val="540202"/>
          <w:sz w:val="19"/>
          <w:szCs w:val="19"/>
          <w:lang w:eastAsia="ja-JP"/>
        </w:rPr>
        <w:t>綿貫</w:t>
      </w:r>
      <w:r w:rsidR="00831440" w:rsidRPr="001C3B63">
        <w:rPr>
          <w:rFonts w:ascii="Helvetica" w:hAnsi="Helvetica" w:cs="Helvetica" w:hint="eastAsia"/>
          <w:color w:val="540202"/>
          <w:sz w:val="19"/>
          <w:szCs w:val="19"/>
          <w:lang w:eastAsia="ja-JP"/>
        </w:rPr>
        <w:t>峻</w:t>
      </w:r>
      <w:r w:rsidR="00B05957" w:rsidRPr="001C3B63">
        <w:rPr>
          <w:rFonts w:ascii="Helvetica" w:hAnsi="Helvetica" w:cs="Helvetica" w:hint="eastAsia"/>
          <w:color w:val="540202"/>
          <w:sz w:val="19"/>
          <w:szCs w:val="19"/>
          <w:lang w:eastAsia="ja-JP"/>
        </w:rPr>
        <w:t>（</w:t>
      </w:r>
      <w:r w:rsidR="00B05957" w:rsidRPr="001C3B63">
        <w:rPr>
          <w:rFonts w:asciiTheme="minorEastAsia" w:hAnsiTheme="minorEastAsia" w:cs="Helvetica"/>
          <w:color w:val="540202"/>
          <w:sz w:val="19"/>
          <w:szCs w:val="19"/>
          <w:lang w:eastAsia="ja-JP"/>
        </w:rPr>
        <w:t>M1</w:t>
      </w:r>
      <w:r w:rsidR="00B05957" w:rsidRPr="001C3B63">
        <w:rPr>
          <w:rFonts w:ascii="Helvetica" w:hAnsi="Helvetica" w:cs="Helvetica" w:hint="eastAsia"/>
          <w:color w:val="540202"/>
          <w:sz w:val="19"/>
          <w:szCs w:val="19"/>
          <w:lang w:eastAsia="ja-JP"/>
        </w:rPr>
        <w:t>）、</w:t>
      </w:r>
      <w:proofErr w:type="spellStart"/>
      <w:r w:rsidR="00240C37" w:rsidRPr="001C3B63">
        <w:rPr>
          <w:rFonts w:ascii="Helvetica" w:hAnsi="Helvetica" w:cs="Helvetica"/>
          <w:color w:val="540202"/>
          <w:sz w:val="19"/>
          <w:szCs w:val="19"/>
        </w:rPr>
        <w:t>新崎</w:t>
      </w:r>
      <w:proofErr w:type="spellEnd"/>
      <w:r w:rsidR="00240C37" w:rsidRPr="001C3B63">
        <w:rPr>
          <w:rFonts w:ascii="Helvetica" w:hAnsi="Helvetica" w:cs="Helvetica"/>
          <w:color w:val="540202"/>
          <w:sz w:val="19"/>
          <w:szCs w:val="19"/>
        </w:rPr>
        <w:t xml:space="preserve"> </w:t>
      </w:r>
      <w:proofErr w:type="spellStart"/>
      <w:r w:rsidR="00240C37" w:rsidRPr="001C3B63">
        <w:rPr>
          <w:rFonts w:ascii="Helvetica" w:hAnsi="Helvetica" w:cs="Helvetica"/>
          <w:color w:val="540202"/>
          <w:sz w:val="19"/>
          <w:szCs w:val="19"/>
        </w:rPr>
        <w:t>ゆう子</w:t>
      </w:r>
      <w:proofErr w:type="spellEnd"/>
      <w:r w:rsidR="00DF6586" w:rsidRPr="001C3B63">
        <w:rPr>
          <w:rFonts w:ascii="ＭＳ 明朝" w:eastAsia="ＭＳ 明朝" w:hAnsi="ＭＳ 明朝" w:cs="ＭＳ 明朝"/>
          <w:spacing w:val="3"/>
          <w:w w:val="103"/>
          <w:sz w:val="19"/>
          <w:szCs w:val="19"/>
        </w:rPr>
        <w:t>（</w:t>
      </w:r>
      <w:r w:rsidR="00DF6586" w:rsidRPr="001C3B63">
        <w:rPr>
          <w:rFonts w:ascii="ＭＳ 明朝" w:eastAsia="ＭＳ 明朝" w:hAnsi="ＭＳ 明朝" w:cs="ＭＳ 明朝"/>
          <w:spacing w:val="2"/>
          <w:w w:val="103"/>
          <w:sz w:val="19"/>
          <w:szCs w:val="19"/>
        </w:rPr>
        <w:t>M1</w:t>
      </w:r>
      <w:r w:rsidR="00240C37" w:rsidRPr="001C3B63">
        <w:rPr>
          <w:rFonts w:ascii="ＭＳ 明朝" w:eastAsia="ＭＳ 明朝" w:hAnsi="ＭＳ 明朝" w:cs="ＭＳ 明朝"/>
          <w:spacing w:val="2"/>
          <w:w w:val="103"/>
          <w:sz w:val="19"/>
          <w:szCs w:val="19"/>
        </w:rPr>
        <w:t>）</w:t>
      </w:r>
      <w:r w:rsidR="00DF6586" w:rsidRPr="001C3B63">
        <w:rPr>
          <w:rFonts w:ascii="ＭＳ 明朝" w:eastAsia="ＭＳ 明朝" w:hAnsi="ＭＳ 明朝" w:cs="ＭＳ 明朝"/>
          <w:w w:val="103"/>
          <w:sz w:val="19"/>
          <w:szCs w:val="19"/>
        </w:rPr>
        <w:t xml:space="preserve"> </w:t>
      </w:r>
    </w:p>
    <w:p w14:paraId="1FE4031B" w14:textId="38F0F754" w:rsidR="006275B2" w:rsidRPr="001C3B63" w:rsidRDefault="00DF6586" w:rsidP="001C3B63">
      <w:pPr>
        <w:tabs>
          <w:tab w:val="left" w:pos="719"/>
          <w:tab w:val="left" w:pos="1980"/>
          <w:tab w:val="left" w:pos="2500"/>
        </w:tabs>
        <w:spacing w:after="0" w:line="240" w:lineRule="auto"/>
        <w:ind w:right="64"/>
        <w:rPr>
          <w:rFonts w:ascii="ＭＳ 明朝" w:eastAsia="ＭＳ 明朝" w:hAnsi="ＭＳ 明朝" w:cs="ＭＳ 明朝"/>
          <w:sz w:val="19"/>
          <w:szCs w:val="19"/>
          <w:lang w:eastAsia="ja-JP"/>
        </w:rPr>
      </w:pPr>
      <w:r w:rsidRPr="001C3B63">
        <w:rPr>
          <w:rFonts w:ascii="ＭＳ 明朝" w:eastAsia="ＭＳ 明朝" w:hAnsi="ＭＳ 明朝" w:cs="ＭＳ 明朝"/>
          <w:spacing w:val="2"/>
          <w:sz w:val="19"/>
          <w:szCs w:val="19"/>
        </w:rPr>
        <w:t>KE</w:t>
      </w:r>
      <w:r w:rsidRPr="001C3B63">
        <w:rPr>
          <w:rFonts w:ascii="ＭＳ 明朝" w:eastAsia="ＭＳ 明朝" w:hAnsi="ＭＳ 明朝" w:cs="ＭＳ 明朝"/>
          <w:sz w:val="19"/>
          <w:szCs w:val="19"/>
        </w:rPr>
        <w:t>K</w:t>
      </w:r>
      <w:r w:rsidRPr="001C3B63">
        <w:rPr>
          <w:rFonts w:ascii="ＭＳ 明朝" w:eastAsia="ＭＳ 明朝" w:hAnsi="ＭＳ 明朝" w:cs="ＭＳ 明朝"/>
          <w:spacing w:val="-86"/>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proofErr w:type="spellStart"/>
      <w:r w:rsidRPr="001C3B63">
        <w:rPr>
          <w:rFonts w:ascii="ＭＳ 明朝" w:eastAsia="ＭＳ 明朝" w:hAnsi="ＭＳ 明朝" w:cs="ＭＳ 明朝"/>
          <w:spacing w:val="3"/>
          <w:w w:val="103"/>
          <w:sz w:val="19"/>
          <w:szCs w:val="19"/>
        </w:rPr>
        <w:t>藤井恵介</w:t>
      </w:r>
      <w:proofErr w:type="spellEnd"/>
      <w:r w:rsidR="00240C37" w:rsidRPr="001C3B63">
        <w:rPr>
          <w:rFonts w:ascii="ＭＳ 明朝" w:eastAsia="ＭＳ 明朝" w:hAnsi="ＭＳ 明朝" w:cs="ＭＳ 明朝" w:hint="eastAsia"/>
          <w:spacing w:val="3"/>
          <w:w w:val="103"/>
          <w:sz w:val="19"/>
          <w:szCs w:val="19"/>
          <w:lang w:eastAsia="ja-JP"/>
        </w:rPr>
        <w:t>、田俊平、</w:t>
      </w:r>
      <w:proofErr w:type="spellStart"/>
      <w:r w:rsidR="002B29DD" w:rsidRPr="001C3B63">
        <w:rPr>
          <w:rFonts w:ascii="ＭＳ 明朝" w:eastAsia="ＭＳ 明朝" w:hAnsi="ＭＳ 明朝" w:cs="ＭＳ 明朝"/>
          <w:spacing w:val="3"/>
          <w:w w:val="103"/>
          <w:sz w:val="19"/>
          <w:szCs w:val="19"/>
          <w:lang w:eastAsia="ja-JP"/>
        </w:rPr>
        <w:t>Constantino</w:t>
      </w:r>
      <w:proofErr w:type="spellEnd"/>
      <w:r w:rsidR="002B29DD" w:rsidRPr="001C3B63">
        <w:rPr>
          <w:rFonts w:ascii="ＭＳ 明朝" w:eastAsia="ＭＳ 明朝" w:hAnsi="ＭＳ 明朝" w:cs="ＭＳ 明朝"/>
          <w:spacing w:val="3"/>
          <w:w w:val="103"/>
          <w:sz w:val="19"/>
          <w:szCs w:val="19"/>
          <w:lang w:eastAsia="ja-JP"/>
        </w:rPr>
        <w:t xml:space="preserve"> </w:t>
      </w:r>
      <w:proofErr w:type="spellStart"/>
      <w:r w:rsidR="002B29DD" w:rsidRPr="001C3B63">
        <w:rPr>
          <w:rFonts w:ascii="ＭＳ 明朝" w:eastAsia="ＭＳ 明朝" w:hAnsi="ＭＳ 明朝" w:cs="ＭＳ 明朝"/>
          <w:spacing w:val="3"/>
          <w:w w:val="103"/>
          <w:sz w:val="19"/>
          <w:szCs w:val="19"/>
          <w:lang w:eastAsia="ja-JP"/>
        </w:rPr>
        <w:t>Calancha</w:t>
      </w:r>
      <w:proofErr w:type="spellEnd"/>
      <w:r w:rsidR="002B29DD" w:rsidRPr="001C3B63">
        <w:rPr>
          <w:rFonts w:ascii="ＭＳ 明朝" w:eastAsia="ＭＳ 明朝" w:hAnsi="ＭＳ 明朝" w:cs="ＭＳ 明朝" w:hint="eastAsia"/>
          <w:spacing w:val="3"/>
          <w:w w:val="103"/>
          <w:sz w:val="19"/>
          <w:szCs w:val="19"/>
          <w:lang w:eastAsia="ja-JP"/>
        </w:rPr>
        <w:t>、</w:t>
      </w:r>
      <w:r w:rsidR="00240C37" w:rsidRPr="001C3B63">
        <w:rPr>
          <w:rFonts w:ascii="ＭＳ 明朝" w:eastAsia="ＭＳ 明朝" w:hAnsi="ＭＳ 明朝" w:cs="ＭＳ 明朝" w:hint="eastAsia"/>
          <w:spacing w:val="3"/>
          <w:w w:val="103"/>
          <w:sz w:val="19"/>
          <w:szCs w:val="19"/>
          <w:lang w:eastAsia="ja-JP"/>
        </w:rPr>
        <w:t>宮本彰也、</w:t>
      </w:r>
      <w:proofErr w:type="spellStart"/>
      <w:r w:rsidR="00240C37" w:rsidRPr="001C3B63">
        <w:rPr>
          <w:rFonts w:ascii="ＭＳ 明朝" w:eastAsia="ＭＳ 明朝" w:hAnsi="ＭＳ 明朝" w:cs="ＭＳ 明朝"/>
          <w:spacing w:val="3"/>
          <w:w w:val="103"/>
          <w:sz w:val="19"/>
          <w:szCs w:val="19"/>
        </w:rPr>
        <w:t>与那嶺亮</w:t>
      </w:r>
      <w:proofErr w:type="spellEnd"/>
    </w:p>
    <w:p w14:paraId="67CA3649" w14:textId="24EE0062" w:rsidR="006275B2" w:rsidRPr="001C3B63" w:rsidRDefault="00DF6586" w:rsidP="001C3B63">
      <w:pPr>
        <w:tabs>
          <w:tab w:val="left" w:pos="719"/>
          <w:tab w:val="left" w:pos="1980"/>
          <w:tab w:val="left" w:pos="2500"/>
        </w:tabs>
        <w:spacing w:after="0" w:line="240" w:lineRule="auto"/>
        <w:ind w:right="-20"/>
        <w:rPr>
          <w:sz w:val="16"/>
          <w:szCs w:val="16"/>
        </w:rPr>
      </w:pPr>
      <w:proofErr w:type="spellStart"/>
      <w:r w:rsidRPr="001C3B63">
        <w:rPr>
          <w:rFonts w:ascii="ＭＳ 明朝" w:eastAsia="ＭＳ 明朝" w:hAnsi="ＭＳ 明朝" w:cs="ＭＳ 明朝"/>
          <w:spacing w:val="3"/>
          <w:sz w:val="19"/>
          <w:szCs w:val="19"/>
        </w:rPr>
        <w:t>東</w:t>
      </w:r>
      <w:r w:rsidRPr="001C3B63">
        <w:rPr>
          <w:rFonts w:ascii="ＭＳ 明朝" w:eastAsia="ＭＳ 明朝" w:hAnsi="ＭＳ 明朝" w:cs="ＭＳ 明朝"/>
          <w:sz w:val="19"/>
          <w:szCs w:val="19"/>
        </w:rPr>
        <w:t>大</w:t>
      </w:r>
      <w:proofErr w:type="spellEnd"/>
      <w:r w:rsidRPr="001C3B63">
        <w:rPr>
          <w:rFonts w:ascii="ＭＳ 明朝" w:eastAsia="ＭＳ 明朝" w:hAnsi="ＭＳ 明朝" w:cs="ＭＳ 明朝"/>
          <w:spacing w:val="-84"/>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proofErr w:type="spellStart"/>
      <w:r w:rsidRPr="001C3B63">
        <w:rPr>
          <w:rFonts w:ascii="ＭＳ 明朝" w:eastAsia="ＭＳ 明朝" w:hAnsi="ＭＳ 明朝" w:cs="ＭＳ 明朝"/>
          <w:spacing w:val="3"/>
          <w:w w:val="103"/>
          <w:sz w:val="19"/>
          <w:szCs w:val="19"/>
        </w:rPr>
        <w:t>田辺友彦</w:t>
      </w:r>
      <w:proofErr w:type="spellEnd"/>
      <w:r w:rsidR="00240C37" w:rsidRPr="001C3B63">
        <w:rPr>
          <w:rFonts w:ascii="ＭＳ 明朝" w:eastAsia="ＭＳ 明朝" w:hAnsi="ＭＳ 明朝" w:cs="ＭＳ 明朝" w:hint="eastAsia"/>
          <w:spacing w:val="3"/>
          <w:w w:val="103"/>
          <w:sz w:val="19"/>
          <w:szCs w:val="19"/>
          <w:lang w:eastAsia="ja-JP"/>
        </w:rPr>
        <w:t>、倉田正和、</w:t>
      </w:r>
      <w:proofErr w:type="spellStart"/>
      <w:r w:rsidR="00240C37" w:rsidRPr="001C3B63">
        <w:rPr>
          <w:rFonts w:ascii="Helvetica" w:hAnsi="Helvetica" w:cs="Helvetica"/>
          <w:sz w:val="19"/>
          <w:szCs w:val="19"/>
        </w:rPr>
        <w:t>森拓晃</w:t>
      </w:r>
      <w:proofErr w:type="spellEnd"/>
      <w:r w:rsidR="00240C37" w:rsidRPr="001C3B63">
        <w:rPr>
          <w:rFonts w:ascii="Helvetica" w:hAnsi="Helvetica" w:cs="Helvetica"/>
          <w:sz w:val="19"/>
          <w:szCs w:val="19"/>
        </w:rPr>
        <w:t>(</w:t>
      </w:r>
      <w:r w:rsidR="00240C37" w:rsidRPr="001C3B63">
        <w:rPr>
          <w:rFonts w:asciiTheme="minorEastAsia" w:hAnsiTheme="minorEastAsia" w:cs="Helvetica"/>
          <w:sz w:val="19"/>
          <w:szCs w:val="19"/>
        </w:rPr>
        <w:t>M1)</w:t>
      </w:r>
    </w:p>
    <w:p w14:paraId="708B23A2" w14:textId="0ECABE39" w:rsidR="00240C37"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pacing w:val="3"/>
          <w:w w:val="103"/>
          <w:sz w:val="19"/>
          <w:szCs w:val="19"/>
          <w:lang w:eastAsia="ja-JP"/>
        </w:rPr>
      </w:pPr>
      <w:proofErr w:type="spellStart"/>
      <w:r w:rsidRPr="001C3B63">
        <w:rPr>
          <w:rFonts w:ascii="ＭＳ 明朝" w:eastAsia="ＭＳ 明朝" w:hAnsi="ＭＳ 明朝" w:cs="ＭＳ 明朝"/>
          <w:spacing w:val="3"/>
          <w:sz w:val="19"/>
          <w:szCs w:val="19"/>
        </w:rPr>
        <w:t>日本歯科</w:t>
      </w:r>
      <w:r w:rsidRPr="001C3B63">
        <w:rPr>
          <w:rFonts w:ascii="ＭＳ 明朝" w:eastAsia="ＭＳ 明朝" w:hAnsi="ＭＳ 明朝" w:cs="ＭＳ 明朝"/>
          <w:sz w:val="19"/>
          <w:szCs w:val="19"/>
        </w:rPr>
        <w:t>大</w:t>
      </w:r>
      <w:proofErr w:type="spellEnd"/>
      <w:r w:rsidRPr="001C3B63">
        <w:rPr>
          <w:rFonts w:ascii="ＭＳ 明朝" w:eastAsia="ＭＳ 明朝" w:hAnsi="ＭＳ 明朝" w:cs="ＭＳ 明朝"/>
          <w:spacing w:val="-66"/>
          <w:sz w:val="19"/>
          <w:szCs w:val="19"/>
        </w:rPr>
        <w:t xml:space="preserve"> </w:t>
      </w:r>
      <w:r w:rsidRPr="001C3B63">
        <w:rPr>
          <w:rFonts w:ascii="ＭＳ 明朝" w:eastAsia="ＭＳ 明朝" w:hAnsi="ＭＳ 明朝" w:cs="ＭＳ 明朝"/>
          <w:sz w:val="19"/>
          <w:szCs w:val="19"/>
        </w:rPr>
        <w:tab/>
      </w:r>
      <w:proofErr w:type="spellStart"/>
      <w:r w:rsidRPr="001C3B63">
        <w:rPr>
          <w:rFonts w:ascii="ＭＳ 明朝" w:eastAsia="ＭＳ 明朝" w:hAnsi="ＭＳ 明朝" w:cs="ＭＳ 明朝"/>
          <w:spacing w:val="3"/>
          <w:w w:val="103"/>
          <w:sz w:val="19"/>
          <w:szCs w:val="19"/>
        </w:rPr>
        <w:t>小野裕明</w:t>
      </w:r>
      <w:proofErr w:type="spellEnd"/>
    </w:p>
    <w:p w14:paraId="119BC6B4" w14:textId="59917DE7" w:rsidR="006275B2" w:rsidRPr="001C3B63" w:rsidRDefault="00240C37" w:rsidP="001C3B63">
      <w:pPr>
        <w:tabs>
          <w:tab w:val="left" w:pos="719"/>
          <w:tab w:val="left" w:pos="1980"/>
          <w:tab w:val="left" w:pos="2500"/>
        </w:tabs>
        <w:spacing w:after="0" w:line="240" w:lineRule="auto"/>
        <w:ind w:right="-20"/>
        <w:rPr>
          <w:sz w:val="16"/>
          <w:szCs w:val="16"/>
        </w:rPr>
      </w:pPr>
      <w:r w:rsidRPr="001C3B63">
        <w:rPr>
          <w:rFonts w:ascii="ＭＳ 明朝" w:eastAsia="ＭＳ 明朝" w:hAnsi="ＭＳ 明朝" w:cs="ＭＳ 明朝" w:hint="eastAsia"/>
          <w:sz w:val="19"/>
          <w:szCs w:val="19"/>
          <w:lang w:eastAsia="ja-JP"/>
        </w:rPr>
        <w:t>信州大</w:t>
      </w:r>
      <w:r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r w:rsidRPr="001C3B63">
        <w:rPr>
          <w:rFonts w:ascii="ＭＳ 明朝" w:eastAsia="ＭＳ 明朝" w:hAnsi="ＭＳ 明朝" w:cs="ＭＳ 明朝" w:hint="eastAsia"/>
          <w:sz w:val="19"/>
          <w:szCs w:val="19"/>
          <w:lang w:eastAsia="ja-JP"/>
        </w:rPr>
        <w:t>小寺</w:t>
      </w:r>
      <w:proofErr w:type="spellStart"/>
      <w:r w:rsidRPr="001C3B63">
        <w:rPr>
          <w:rFonts w:asciiTheme="minorEastAsia" w:hAnsiTheme="minorEastAsia" w:hint="eastAsia"/>
          <w:color w:val="000000" w:themeColor="text1"/>
          <w:sz w:val="19"/>
          <w:szCs w:val="19"/>
        </w:rPr>
        <w:t>克茂</w:t>
      </w:r>
      <w:proofErr w:type="spellEnd"/>
    </w:p>
    <w:p w14:paraId="2022940D" w14:textId="102A3696" w:rsidR="006275B2"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z w:val="19"/>
          <w:szCs w:val="19"/>
        </w:rPr>
      </w:pPr>
      <w:proofErr w:type="spellStart"/>
      <w:r w:rsidRPr="001C3B63">
        <w:rPr>
          <w:rFonts w:ascii="ＭＳ 明朝" w:eastAsia="ＭＳ 明朝" w:hAnsi="ＭＳ 明朝" w:cs="ＭＳ 明朝"/>
          <w:spacing w:val="3"/>
          <w:sz w:val="19"/>
          <w:szCs w:val="19"/>
        </w:rPr>
        <w:t>広島</w:t>
      </w:r>
      <w:r w:rsidRPr="001C3B63">
        <w:rPr>
          <w:rFonts w:ascii="ＭＳ 明朝" w:eastAsia="ＭＳ 明朝" w:hAnsi="ＭＳ 明朝" w:cs="ＭＳ 明朝"/>
          <w:sz w:val="19"/>
          <w:szCs w:val="19"/>
        </w:rPr>
        <w:t>大</w:t>
      </w:r>
      <w:proofErr w:type="spellEnd"/>
      <w:r w:rsidRPr="001C3B63">
        <w:rPr>
          <w:rFonts w:ascii="ＭＳ 明朝" w:eastAsia="ＭＳ 明朝" w:hAnsi="ＭＳ 明朝" w:cs="ＭＳ 明朝"/>
          <w:spacing w:val="-78"/>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proofErr w:type="spellStart"/>
      <w:r w:rsidRPr="001C3B63">
        <w:rPr>
          <w:rFonts w:ascii="ＭＳ 明朝" w:eastAsia="ＭＳ 明朝" w:hAnsi="ＭＳ 明朝" w:cs="ＭＳ 明朝"/>
          <w:spacing w:val="3"/>
          <w:w w:val="103"/>
          <w:sz w:val="19"/>
          <w:szCs w:val="19"/>
        </w:rPr>
        <w:t>高橋徹</w:t>
      </w:r>
      <w:proofErr w:type="spellEnd"/>
      <w:r w:rsidRPr="001C3B63">
        <w:rPr>
          <w:rFonts w:ascii="ＭＳ 明朝" w:eastAsia="ＭＳ 明朝" w:hAnsi="ＭＳ 明朝" w:cs="ＭＳ 明朝"/>
          <w:spacing w:val="3"/>
          <w:w w:val="103"/>
          <w:sz w:val="19"/>
          <w:szCs w:val="19"/>
        </w:rPr>
        <w:t>、</w:t>
      </w:r>
      <w:r w:rsidR="00240C37" w:rsidRPr="001C3B63">
        <w:rPr>
          <w:rFonts w:ascii="ＭＳ 明朝" w:eastAsia="ＭＳ 明朝" w:hAnsi="ＭＳ 明朝" w:cs="ＭＳ 明朝" w:hint="eastAsia"/>
          <w:spacing w:val="3"/>
          <w:w w:val="103"/>
          <w:sz w:val="19"/>
          <w:szCs w:val="19"/>
          <w:lang w:eastAsia="ja-JP"/>
        </w:rPr>
        <w:t>川田真一</w:t>
      </w:r>
      <w:r w:rsidRPr="001C3B63">
        <w:rPr>
          <w:rFonts w:ascii="ＭＳ 明朝" w:eastAsia="ＭＳ 明朝" w:hAnsi="ＭＳ 明朝" w:cs="ＭＳ 明朝"/>
          <w:spacing w:val="4"/>
          <w:w w:val="103"/>
          <w:sz w:val="19"/>
          <w:szCs w:val="19"/>
        </w:rPr>
        <w:t>（</w:t>
      </w:r>
      <w:r w:rsidR="00240C37" w:rsidRPr="001C3B63">
        <w:rPr>
          <w:rFonts w:ascii="ＭＳ 明朝" w:eastAsia="ＭＳ 明朝" w:hAnsi="ＭＳ 明朝" w:cs="ＭＳ 明朝"/>
          <w:spacing w:val="2"/>
          <w:w w:val="103"/>
          <w:sz w:val="19"/>
          <w:szCs w:val="19"/>
          <w:lang w:eastAsia="ja-JP"/>
        </w:rPr>
        <w:t>D</w:t>
      </w:r>
      <w:ins w:id="9" w:author="FUJII Keisuke" w:date="2013-05-24T15:48:00Z">
        <w:r w:rsidR="002B1589">
          <w:rPr>
            <w:rFonts w:ascii="ＭＳ 明朝" w:eastAsia="ＭＳ 明朝" w:hAnsi="ＭＳ 明朝" w:cs="ＭＳ 明朝"/>
            <w:spacing w:val="2"/>
            <w:w w:val="103"/>
            <w:sz w:val="19"/>
            <w:szCs w:val="19"/>
            <w:lang w:eastAsia="ja-JP"/>
          </w:rPr>
          <w:t>2</w:t>
        </w:r>
      </w:ins>
      <w:r w:rsidRPr="001C3B63">
        <w:rPr>
          <w:rFonts w:ascii="ＭＳ 明朝" w:eastAsia="ＭＳ 明朝" w:hAnsi="ＭＳ 明朝" w:cs="ＭＳ 明朝"/>
          <w:w w:val="103"/>
          <w:sz w:val="19"/>
          <w:szCs w:val="19"/>
        </w:rPr>
        <w:t>）</w:t>
      </w:r>
    </w:p>
    <w:p w14:paraId="69967416" w14:textId="77777777" w:rsidR="006275B2" w:rsidRPr="001C3B63" w:rsidRDefault="006275B2" w:rsidP="001C3B63">
      <w:pPr>
        <w:tabs>
          <w:tab w:val="left" w:pos="719"/>
          <w:tab w:val="left" w:pos="1980"/>
        </w:tabs>
        <w:spacing w:after="0"/>
        <w:rPr>
          <w:shd w:val="pct15" w:color="auto" w:fill="FFFFFF"/>
        </w:rPr>
        <w:sectPr w:rsidR="006275B2" w:rsidRPr="001C3B63">
          <w:pgSz w:w="11900" w:h="16840"/>
          <w:pgMar w:top="1580" w:right="1580" w:bottom="1200" w:left="1600" w:header="0" w:footer="1003" w:gutter="0"/>
          <w:cols w:space="720"/>
        </w:sectPr>
      </w:pPr>
    </w:p>
    <w:p w14:paraId="4BF06721" w14:textId="77777777" w:rsidR="006275B2" w:rsidRDefault="006275B2" w:rsidP="001C3B63">
      <w:pPr>
        <w:tabs>
          <w:tab w:val="left" w:pos="719"/>
          <w:tab w:val="left" w:pos="1980"/>
        </w:tabs>
        <w:spacing w:after="0" w:line="200" w:lineRule="exact"/>
        <w:rPr>
          <w:sz w:val="20"/>
          <w:szCs w:val="20"/>
        </w:rPr>
      </w:pPr>
    </w:p>
    <w:p w14:paraId="60B12F7C" w14:textId="77777777" w:rsidR="006275B2" w:rsidRDefault="006275B2" w:rsidP="001C3B63">
      <w:pPr>
        <w:tabs>
          <w:tab w:val="left" w:pos="719"/>
          <w:tab w:val="left" w:pos="1980"/>
        </w:tabs>
        <w:spacing w:before="16" w:after="0" w:line="240" w:lineRule="exact"/>
        <w:rPr>
          <w:sz w:val="24"/>
          <w:szCs w:val="24"/>
        </w:rPr>
      </w:pPr>
    </w:p>
    <w:p w14:paraId="6BAA940A" w14:textId="3D97D9A4" w:rsidR="006275B2" w:rsidRPr="001C3B63" w:rsidRDefault="00DF6586" w:rsidP="001C3B63">
      <w:pPr>
        <w:tabs>
          <w:tab w:val="left" w:pos="719"/>
          <w:tab w:val="left" w:pos="1980"/>
        </w:tabs>
        <w:spacing w:before="17" w:after="0" w:line="360" w:lineRule="auto"/>
        <w:ind w:left="101" w:right="-20"/>
        <w:rPr>
          <w:rFonts w:asciiTheme="majorEastAsia" w:eastAsiaTheme="majorEastAsia" w:hAnsiTheme="majorEastAsia"/>
          <w:sz w:val="16"/>
          <w:szCs w:val="16"/>
        </w:rPr>
      </w:pPr>
      <w:proofErr w:type="spellStart"/>
      <w:r w:rsidRPr="001C3B63">
        <w:rPr>
          <w:rFonts w:asciiTheme="majorEastAsia" w:eastAsiaTheme="majorEastAsia" w:hAnsiTheme="majorEastAsia" w:cs="ＭＳ 明朝"/>
          <w:spacing w:val="20"/>
          <w:w w:val="103"/>
          <w:sz w:val="19"/>
          <w:szCs w:val="19"/>
        </w:rPr>
        <w:t>測定器最適化</w:t>
      </w:r>
      <w:proofErr w:type="spellEnd"/>
    </w:p>
    <w:p w14:paraId="78FEEBC3" w14:textId="757242C7"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proofErr w:type="spellEnd"/>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ins w:id="10" w:author="FUJII Keisuke" w:date="2013-05-24T15:47:00Z">
        <w:r w:rsidR="006A536A">
          <w:rPr>
            <w:rFonts w:ascii="ＭＳ 明朝" w:eastAsia="ＭＳ 明朝" w:hAnsi="ＭＳ 明朝" w:cs="ＭＳ 明朝" w:hint="eastAsia"/>
            <w:sz w:val="19"/>
            <w:szCs w:val="19"/>
            <w:lang w:eastAsia="ja-JP"/>
          </w:rPr>
          <w:t>石川明正、</w:t>
        </w:r>
      </w:ins>
      <w:r w:rsidR="002B29DD">
        <w:rPr>
          <w:rFonts w:ascii="ＭＳ 明朝" w:eastAsia="ＭＳ 明朝" w:hAnsi="ＭＳ 明朝" w:cs="ＭＳ 明朝" w:hint="eastAsia"/>
          <w:sz w:val="19"/>
          <w:szCs w:val="19"/>
          <w:lang w:eastAsia="ja-JP"/>
        </w:rPr>
        <w:t>末原大幹、</w:t>
      </w:r>
      <w:proofErr w:type="spellStart"/>
      <w:r>
        <w:rPr>
          <w:rFonts w:ascii="ＭＳ 明朝" w:eastAsia="ＭＳ 明朝" w:hAnsi="ＭＳ 明朝" w:cs="ＭＳ 明朝"/>
          <w:spacing w:val="3"/>
          <w:w w:val="103"/>
          <w:sz w:val="19"/>
          <w:szCs w:val="19"/>
        </w:rPr>
        <w:t>長嶺忠、山本均</w:t>
      </w:r>
      <w:proofErr w:type="spellEnd"/>
      <w:r>
        <w:rPr>
          <w:rFonts w:ascii="ＭＳ 明朝" w:eastAsia="ＭＳ 明朝" w:hAnsi="ＭＳ 明朝" w:cs="ＭＳ 明朝"/>
          <w:spacing w:val="3"/>
          <w:w w:val="103"/>
          <w:sz w:val="19"/>
          <w:szCs w:val="19"/>
        </w:rPr>
        <w:t>、</w:t>
      </w:r>
      <w:r w:rsidR="002B29DD">
        <w:rPr>
          <w:rFonts w:ascii="ＭＳ 明朝" w:eastAsia="ＭＳ 明朝" w:hAnsi="ＭＳ 明朝" w:cs="ＭＳ 明朝" w:hint="eastAsia"/>
          <w:spacing w:val="3"/>
          <w:w w:val="103"/>
          <w:sz w:val="19"/>
          <w:szCs w:val="19"/>
          <w:lang w:eastAsia="ja-JP"/>
        </w:rPr>
        <w:t>森</w:t>
      </w:r>
      <w:proofErr w:type="spellStart"/>
      <w:r w:rsidR="002B29DD" w:rsidRPr="00C83C01">
        <w:rPr>
          <w:rFonts w:asciiTheme="minorEastAsia" w:hAnsiTheme="minorEastAsia" w:hint="eastAsia"/>
          <w:sz w:val="19"/>
          <w:szCs w:val="19"/>
        </w:rPr>
        <w:t>達哉</w:t>
      </w:r>
      <w:proofErr w:type="spellEnd"/>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446CE7BE" w14:textId="619FF394"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sidR="002B29DD">
        <w:rPr>
          <w:rFonts w:ascii="ＭＳ 明朝" w:eastAsia="ＭＳ 明朝" w:hAnsi="ＭＳ 明朝" w:cs="ＭＳ 明朝" w:hint="eastAsia"/>
          <w:sz w:val="19"/>
          <w:szCs w:val="19"/>
          <w:lang w:eastAsia="ja-JP"/>
        </w:rPr>
        <w:t>C</w:t>
      </w:r>
      <w:r w:rsidR="002B29DD">
        <w:rPr>
          <w:rFonts w:ascii="ＭＳ 明朝" w:eastAsia="ＭＳ 明朝" w:hAnsi="ＭＳ 明朝" w:cs="ＭＳ 明朝"/>
          <w:sz w:val="19"/>
          <w:szCs w:val="19"/>
          <w:lang w:eastAsia="ja-JP"/>
        </w:rPr>
        <w:t>onstantino</w:t>
      </w:r>
      <w:proofErr w:type="spellEnd"/>
      <w:r w:rsidR="002B29DD">
        <w:rPr>
          <w:rFonts w:ascii="ＭＳ 明朝" w:eastAsia="ＭＳ 明朝" w:hAnsi="ＭＳ 明朝" w:cs="ＭＳ 明朝"/>
          <w:sz w:val="19"/>
          <w:szCs w:val="19"/>
          <w:lang w:eastAsia="ja-JP"/>
        </w:rPr>
        <w:t xml:space="preserve"> </w:t>
      </w:r>
      <w:proofErr w:type="spellStart"/>
      <w:r w:rsidR="002B29DD">
        <w:rPr>
          <w:rFonts w:ascii="ＭＳ 明朝" w:eastAsia="ＭＳ 明朝" w:hAnsi="ＭＳ 明朝" w:cs="ＭＳ 明朝"/>
          <w:sz w:val="19"/>
          <w:szCs w:val="19"/>
          <w:lang w:eastAsia="ja-JP"/>
        </w:rPr>
        <w:t>Calancha</w:t>
      </w:r>
      <w:proofErr w:type="spellEnd"/>
      <w:r w:rsidR="002B29DD">
        <w:rPr>
          <w:rFonts w:ascii="ＭＳ 明朝" w:eastAsia="ＭＳ 明朝" w:hAnsi="ＭＳ 明朝" w:cs="ＭＳ 明朝" w:hint="eastAsia"/>
          <w:sz w:val="19"/>
          <w:szCs w:val="19"/>
          <w:lang w:eastAsia="ja-JP"/>
        </w:rPr>
        <w:t>、</w:t>
      </w:r>
      <w:proofErr w:type="spellStart"/>
      <w:r>
        <w:rPr>
          <w:rFonts w:ascii="ＭＳ 明朝" w:eastAsia="ＭＳ 明朝" w:hAnsi="ＭＳ 明朝" w:cs="ＭＳ 明朝"/>
          <w:spacing w:val="3"/>
          <w:w w:val="103"/>
          <w:sz w:val="19"/>
          <w:szCs w:val="19"/>
        </w:rPr>
        <w:t>岩井剛、杉本康博、藤井恵介、宮本彰也</w:t>
      </w:r>
      <w:proofErr w:type="spellEnd"/>
    </w:p>
    <w:p w14:paraId="15B3AA16" w14:textId="50506C20"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proofErr w:type="spellEnd"/>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山下了、田辺友彦</w:t>
      </w:r>
      <w:proofErr w:type="spellEnd"/>
      <w:r w:rsidR="002B29DD">
        <w:rPr>
          <w:rFonts w:ascii="ＭＳ 明朝" w:eastAsia="ＭＳ 明朝" w:hAnsi="ＭＳ 明朝" w:cs="ＭＳ 明朝" w:hint="eastAsia"/>
          <w:spacing w:val="3"/>
          <w:w w:val="103"/>
          <w:sz w:val="19"/>
          <w:szCs w:val="19"/>
          <w:lang w:eastAsia="ja-JP"/>
        </w:rPr>
        <w:t>、倉田正和</w:t>
      </w:r>
    </w:p>
    <w:p w14:paraId="5801203C" w14:textId="3850EF07"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proofErr w:type="spellEnd"/>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小野裕明</w:t>
      </w:r>
      <w:proofErr w:type="spellEnd"/>
    </w:p>
    <w:p w14:paraId="7DF094D7" w14:textId="13EEAC7F"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ascii="ＭＳ 明朝" w:eastAsia="ＭＳ 明朝" w:hAnsi="ＭＳ 明朝" w:cs="ＭＳ 明朝"/>
          <w:spacing w:val="3"/>
          <w:sz w:val="19"/>
          <w:szCs w:val="19"/>
        </w:rPr>
        <w:t>信州</w:t>
      </w:r>
      <w:r>
        <w:rPr>
          <w:rFonts w:ascii="ＭＳ 明朝" w:eastAsia="ＭＳ 明朝" w:hAnsi="ＭＳ 明朝" w:cs="ＭＳ 明朝"/>
          <w:sz w:val="19"/>
          <w:szCs w:val="19"/>
        </w:rPr>
        <w:t>大</w:t>
      </w:r>
      <w:proofErr w:type="spellEnd"/>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小寺克茂、竹下徹</w:t>
      </w:r>
      <w:proofErr w:type="spellEnd"/>
    </w:p>
    <w:p w14:paraId="118AF498" w14:textId="21B9CEDE" w:rsidR="006275B2" w:rsidRDefault="002B29DD" w:rsidP="001C3B63">
      <w:pPr>
        <w:tabs>
          <w:tab w:val="left" w:pos="719"/>
          <w:tab w:val="left" w:pos="1980"/>
          <w:tab w:val="left" w:pos="2500"/>
        </w:tabs>
        <w:spacing w:after="0" w:line="240" w:lineRule="auto"/>
        <w:ind w:left="101"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九州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sidR="00DF6586">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sidR="00DF6586">
        <w:rPr>
          <w:rFonts w:ascii="ＭＳ 明朝" w:eastAsia="ＭＳ 明朝" w:hAnsi="ＭＳ 明朝" w:cs="ＭＳ 明朝"/>
          <w:spacing w:val="3"/>
          <w:w w:val="103"/>
          <w:sz w:val="19"/>
          <w:szCs w:val="19"/>
        </w:rPr>
        <w:t>川越清以</w:t>
      </w:r>
      <w:proofErr w:type="spellEnd"/>
      <w:r>
        <w:rPr>
          <w:rFonts w:ascii="ＭＳ 明朝" w:eastAsia="ＭＳ 明朝" w:hAnsi="ＭＳ 明朝" w:cs="ＭＳ 明朝" w:hint="eastAsia"/>
          <w:spacing w:val="3"/>
          <w:w w:val="103"/>
          <w:sz w:val="19"/>
          <w:szCs w:val="19"/>
          <w:lang w:eastAsia="ja-JP"/>
        </w:rPr>
        <w:t>、</w:t>
      </w:r>
      <w:proofErr w:type="spellStart"/>
      <w:r w:rsidRPr="00C83C01">
        <w:rPr>
          <w:rFonts w:asciiTheme="minorEastAsia" w:hAnsiTheme="minorEastAsia" w:hint="eastAsia"/>
          <w:color w:val="000000" w:themeColor="text1"/>
          <w:sz w:val="19"/>
          <w:szCs w:val="19"/>
        </w:rPr>
        <w:t>吉岡瑞樹、須藤裕司</w:t>
      </w:r>
      <w:proofErr w:type="spellEnd"/>
      <w:r>
        <w:rPr>
          <w:rFonts w:asciiTheme="minorEastAsia" w:hAnsiTheme="minorEastAsia" w:hint="eastAsia"/>
          <w:color w:val="000000" w:themeColor="text1"/>
          <w:sz w:val="19"/>
          <w:szCs w:val="19"/>
        </w:rPr>
        <w:t xml:space="preserve">　</w:t>
      </w:r>
    </w:p>
    <w:p w14:paraId="1AD621B2" w14:textId="3A6E21F2" w:rsidR="006275B2" w:rsidRDefault="006275B2" w:rsidP="000C648A">
      <w:pPr>
        <w:tabs>
          <w:tab w:val="left" w:pos="719"/>
          <w:tab w:val="left" w:pos="1980"/>
          <w:tab w:val="left" w:pos="2500"/>
        </w:tabs>
        <w:spacing w:after="0" w:line="240" w:lineRule="auto"/>
        <w:ind w:left="101" w:right="-20"/>
        <w:sectPr w:rsidR="006275B2">
          <w:pgSz w:w="11900" w:h="16840"/>
          <w:pgMar w:top="1580" w:right="1680" w:bottom="1200" w:left="1600" w:header="0" w:footer="1003" w:gutter="0"/>
          <w:cols w:space="720"/>
        </w:sectPr>
      </w:pPr>
    </w:p>
    <w:p w14:paraId="53178C0D" w14:textId="5A39ACBB" w:rsidR="006275B2" w:rsidRDefault="00DF6586" w:rsidP="009A5EE4">
      <w:pPr>
        <w:snapToGrid w:val="0"/>
        <w:spacing w:afterLines="30" w:after="89" w:line="240" w:lineRule="auto"/>
        <w:ind w:leftChars="50" w:left="99" w:right="-20"/>
        <w:jc w:val="both"/>
        <w:rPr>
          <w:sz w:val="26"/>
          <w:szCs w:val="26"/>
          <w:lang w:eastAsia="ja-JP"/>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FC41E8">
        <w:rPr>
          <w:rFonts w:asciiTheme="majorEastAsia" w:eastAsiaTheme="majorEastAsia" w:hAnsiTheme="majorEastAsia" w:cs="Century"/>
          <w:w w:val="102"/>
          <w:sz w:val="31"/>
          <w:szCs w:val="31"/>
        </w:rPr>
        <w:t>Executiv</w:t>
      </w:r>
      <w:r w:rsidRPr="00FC41E8">
        <w:rPr>
          <w:rFonts w:asciiTheme="majorEastAsia" w:eastAsiaTheme="majorEastAsia" w:hAnsiTheme="majorEastAsia" w:cs="Century"/>
          <w:sz w:val="31"/>
          <w:szCs w:val="31"/>
        </w:rPr>
        <w:t>e</w:t>
      </w:r>
      <w:r w:rsidRPr="00FC41E8">
        <w:rPr>
          <w:rFonts w:asciiTheme="majorEastAsia" w:eastAsiaTheme="majorEastAsia" w:hAnsiTheme="majorEastAsia" w:cs="Century"/>
          <w:spacing w:val="61"/>
          <w:sz w:val="31"/>
          <w:szCs w:val="31"/>
        </w:rPr>
        <w:t xml:space="preserve"> </w:t>
      </w:r>
      <w:r w:rsidRPr="00FC41E8">
        <w:rPr>
          <w:rFonts w:asciiTheme="majorEastAsia" w:eastAsiaTheme="majorEastAsia" w:hAnsiTheme="majorEastAsia" w:cs="Century"/>
          <w:w w:val="102"/>
          <w:sz w:val="31"/>
          <w:szCs w:val="31"/>
        </w:rPr>
        <w:t>Summary</w:t>
      </w:r>
    </w:p>
    <w:p w14:paraId="366CA4EF" w14:textId="71A46510" w:rsidR="006275B2" w:rsidRDefault="00DF6586" w:rsidP="009A5EE4">
      <w:pPr>
        <w:snapToGrid w:val="0"/>
        <w:spacing w:afterLines="30" w:after="89" w:line="240" w:lineRule="auto"/>
        <w:ind w:leftChars="50" w:left="99" w:right="-20"/>
        <w:jc w:val="both"/>
        <w:rPr>
          <w:sz w:val="20"/>
          <w:szCs w:val="20"/>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proofErr w:type="spellStart"/>
      <w:r w:rsidRPr="00C0602C">
        <w:rPr>
          <w:rFonts w:ascii="ＭＳ ゴシック" w:eastAsia="ＭＳ ゴシック" w:hAnsi="ＭＳ ゴシック" w:cs="ＭＳ ゴシック"/>
          <w:spacing w:val="3"/>
          <w:w w:val="103"/>
        </w:rPr>
        <w:t>背景と概要</w:t>
      </w:r>
      <w:proofErr w:type="spellEnd"/>
    </w:p>
    <w:p w14:paraId="01002A49" w14:textId="77777777" w:rsidR="00DF6586" w:rsidRPr="00973108" w:rsidRDefault="00DF6586" w:rsidP="009A5EE4">
      <w:pPr>
        <w:snapToGrid w:val="0"/>
        <w:spacing w:afterLines="30" w:after="89" w:line="240" w:lineRule="auto"/>
        <w:ind w:leftChars="50" w:left="99" w:right="65"/>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49050E6D" w:rsidR="0068271E" w:rsidRPr="00973108" w:rsidRDefault="00DF6586" w:rsidP="009A5EE4">
      <w:pPr>
        <w:snapToGrid w:val="0"/>
        <w:spacing w:afterLines="30" w:after="89" w:line="240" w:lineRule="auto"/>
        <w:ind w:leftChars="50" w:left="99" w:right="65"/>
        <w:jc w:val="both"/>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w:t>
      </w:r>
      <w:r w:rsidR="006C5302">
        <w:rPr>
          <w:rFonts w:asciiTheme="minorEastAsia" w:hAnsiTheme="minorEastAsia" w:hint="eastAsia"/>
          <w:lang w:eastAsia="ja-JP"/>
        </w:rPr>
        <w:t>あり</w:t>
      </w:r>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292C1962" w14:textId="77777777" w:rsidR="0068271E" w:rsidRPr="00973108" w:rsidRDefault="0068271E" w:rsidP="009A5EE4">
      <w:pPr>
        <w:snapToGrid w:val="0"/>
        <w:spacing w:beforeLines="100" w:before="299" w:afterLines="30" w:after="89" w:line="240" w:lineRule="auto"/>
        <w:ind w:leftChars="50" w:left="99" w:right="62"/>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52E22B24" w:rsidR="002D0C4C" w:rsidRPr="00973108" w:rsidRDefault="001472E7" w:rsidP="009A5EE4">
      <w:pPr>
        <w:snapToGrid w:val="0"/>
        <w:spacing w:afterLines="30" w:after="89" w:line="240" w:lineRule="auto"/>
        <w:ind w:leftChars="50" w:left="99" w:right="65"/>
        <w:jc w:val="both"/>
        <w:rPr>
          <w:rFonts w:asciiTheme="minorEastAsia" w:hAnsiTheme="minorEastAsia"/>
          <w:lang w:eastAsia="ja-JP"/>
        </w:rPr>
      </w:pPr>
      <w:r w:rsidRPr="00973108">
        <w:rPr>
          <w:rFonts w:asciiTheme="minorEastAsia" w:hAnsiTheme="minorEastAsia" w:cs="ＭＳ 明朝"/>
          <w:spacing w:val="2"/>
        </w:rPr>
        <w:t>IL</w:t>
      </w:r>
      <w:r w:rsidRPr="00973108">
        <w:rPr>
          <w:rFonts w:asciiTheme="minorEastAsia" w:hAnsiTheme="minorEastAsia" w:cs="ＭＳ 明朝"/>
        </w:rPr>
        <w:t>C</w:t>
      </w:r>
      <w:r w:rsidRPr="00973108">
        <w:rPr>
          <w:rFonts w:asciiTheme="minorEastAsia" w:hAnsiTheme="minorEastAsia" w:cs="ＭＳ 明朝" w:hint="eastAsia"/>
          <w:spacing w:val="3"/>
          <w:w w:val="103"/>
          <w:lang w:eastAsia="ja-JP"/>
        </w:rPr>
        <w:t>計画</w:t>
      </w:r>
      <w:proofErr w:type="spellStart"/>
      <w:r w:rsidRPr="00973108">
        <w:rPr>
          <w:rFonts w:asciiTheme="minorEastAsia" w:hAnsiTheme="minorEastAsia" w:cs="ＭＳ 明朝"/>
          <w:spacing w:val="3"/>
          <w:w w:val="103"/>
        </w:rPr>
        <w:t>では加速器の成否が重要であるが</w:t>
      </w:r>
      <w:r w:rsidRPr="00973108">
        <w:rPr>
          <w:rFonts w:asciiTheme="minorEastAsia" w:hAnsiTheme="minorEastAsia" w:cs="ＭＳ 明朝"/>
          <w:spacing w:val="-45"/>
          <w:w w:val="103"/>
        </w:rPr>
        <w:t>、</w:t>
      </w:r>
      <w:r w:rsidRPr="00973108">
        <w:rPr>
          <w:rFonts w:asciiTheme="minorEastAsia" w:hAnsiTheme="minorEastAsia" w:cs="ＭＳ 明朝"/>
          <w:spacing w:val="3"/>
          <w:w w:val="103"/>
        </w:rPr>
        <w:t>直接的に物理</w:t>
      </w:r>
      <w:r w:rsidRPr="00973108">
        <w:rPr>
          <w:rFonts w:asciiTheme="minorEastAsia" w:hAnsiTheme="minorEastAsia" w:cs="ＭＳ 明朝"/>
          <w:spacing w:val="4"/>
          <w:w w:val="103"/>
        </w:rPr>
        <w:t>を</w:t>
      </w:r>
      <w:r w:rsidRPr="00973108">
        <w:rPr>
          <w:rFonts w:asciiTheme="minorEastAsia" w:hAnsiTheme="minorEastAsia" w:cs="ＭＳ 明朝"/>
          <w:spacing w:val="3"/>
          <w:w w:val="103"/>
        </w:rPr>
        <w:t>生み出すのは測定器であ</w:t>
      </w:r>
      <w:proofErr w:type="spellEnd"/>
      <w:r w:rsidRPr="00973108">
        <w:rPr>
          <w:rFonts w:asciiTheme="minorEastAsia" w:hAnsiTheme="minorEastAsia" w:cs="ＭＳ 明朝" w:hint="eastAsia"/>
          <w:spacing w:val="3"/>
          <w:w w:val="103"/>
          <w:lang w:eastAsia="ja-JP"/>
        </w:rPr>
        <w:t>る。</w:t>
      </w:r>
      <w:r w:rsidR="00FB2F0C" w:rsidRPr="000F48E8">
        <w:rPr>
          <w:rFonts w:asciiTheme="minorEastAsia" w:hAnsiTheme="minorEastAsia" w:cs="ＭＳ 明朝"/>
          <w:spacing w:val="3"/>
          <w:w w:val="103"/>
        </w:rPr>
        <w:t>ILC</w:t>
      </w:r>
      <w:r w:rsidR="00FB2F0C" w:rsidRPr="000F48E8">
        <w:rPr>
          <w:rFonts w:asciiTheme="minorEastAsia" w:hAnsiTheme="minorEastAsia" w:cs="ＭＳ 明朝" w:hint="eastAsia"/>
          <w:spacing w:val="3"/>
          <w:w w:val="103"/>
          <w:lang w:eastAsia="ja-JP"/>
        </w:rPr>
        <w:t>の目指す</w:t>
      </w:r>
      <w:proofErr w:type="spellStart"/>
      <w:r w:rsidR="00FB2F0C" w:rsidRPr="000F48E8">
        <w:rPr>
          <w:rFonts w:asciiTheme="minorEastAsia" w:hAnsiTheme="minorEastAsia" w:cs="ＭＳ 明朝"/>
          <w:spacing w:val="3"/>
          <w:w w:val="103"/>
        </w:rPr>
        <w:t>物理を実現するためには、従来の</w:t>
      </w:r>
      <w:proofErr w:type="spellEnd"/>
      <w:r w:rsidR="00FB2F0C" w:rsidRPr="000F48E8">
        <w:rPr>
          <w:rFonts w:asciiTheme="minorEastAsia" w:hAnsiTheme="minorEastAsia" w:cs="ＭＳ 明朝" w:hint="eastAsia"/>
          <w:spacing w:val="3"/>
          <w:w w:val="103"/>
          <w:lang w:eastAsia="ja-JP"/>
        </w:rPr>
        <w:t>測定器</w:t>
      </w:r>
      <w:proofErr w:type="spellStart"/>
      <w:r w:rsidR="00FB2F0C" w:rsidRPr="000F48E8">
        <w:rPr>
          <w:rFonts w:asciiTheme="minorEastAsia" w:hAnsiTheme="minorEastAsia" w:cs="ＭＳ 明朝"/>
          <w:spacing w:val="3"/>
          <w:w w:val="103"/>
        </w:rPr>
        <w:t>をはるかに超える性能が要求される</w:t>
      </w:r>
      <w:proofErr w:type="spellEnd"/>
      <w:r w:rsidR="00FB2F0C" w:rsidRPr="000F48E8">
        <w:rPr>
          <w:rFonts w:asciiTheme="minorEastAsia" w:hAnsiTheme="minorEastAsia" w:cs="ＭＳ 明朝"/>
          <w:w w:val="103"/>
        </w:rPr>
        <w:t>。</w:t>
      </w:r>
      <w:r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Pr="00973108">
        <w:rPr>
          <w:rFonts w:asciiTheme="minorEastAsia" w:hAnsiTheme="minorEastAsia" w:hint="eastAsia"/>
          <w:lang w:eastAsia="ja-JP"/>
        </w:rPr>
        <w:t>年に</w:t>
      </w:r>
      <w:r w:rsidRPr="00973108">
        <w:rPr>
          <w:rFonts w:asciiTheme="minorEastAsia" w:hAnsiTheme="minorEastAsia"/>
          <w:lang w:eastAsia="ja-JP"/>
        </w:rPr>
        <w:t>KEK</w:t>
      </w:r>
      <w:r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ins w:id="11" w:author="FUJII Keisuke" w:date="2013-05-25T17:44:00Z">
        <w:r w:rsidR="009F261C">
          <w:rPr>
            <w:rFonts w:asciiTheme="minorEastAsia" w:hAnsiTheme="minorEastAsia" w:hint="eastAsia"/>
            <w:lang w:eastAsia="ja-JP"/>
          </w:rPr>
          <w:t>これは、加速器の技術設計書（</w:t>
        </w:r>
        <w:r w:rsidR="009F261C">
          <w:rPr>
            <w:rFonts w:asciiTheme="minorEastAsia" w:hAnsiTheme="minorEastAsia"/>
            <w:lang w:eastAsia="ja-JP"/>
          </w:rPr>
          <w:t>TDR</w:t>
        </w:r>
        <w:r w:rsidR="009F261C">
          <w:rPr>
            <w:rFonts w:asciiTheme="minorEastAsia" w:hAnsiTheme="minorEastAsia" w:hint="eastAsia"/>
            <w:lang w:eastAsia="ja-JP"/>
          </w:rPr>
          <w:t>）</w:t>
        </w:r>
      </w:ins>
      <w:ins w:id="12" w:author="FUJII Keisuke" w:date="2013-05-25T17:46:00Z">
        <w:r w:rsidR="007F61AD">
          <w:rPr>
            <w:rFonts w:asciiTheme="minorEastAsia" w:hAnsiTheme="minorEastAsia" w:hint="eastAsia"/>
            <w:lang w:eastAsia="ja-JP"/>
          </w:rPr>
          <w:t>の</w:t>
        </w:r>
      </w:ins>
      <w:ins w:id="13" w:author="FUJII Keisuke" w:date="2013-05-25T17:47:00Z">
        <w:r w:rsidR="007F61AD">
          <w:rPr>
            <w:rFonts w:asciiTheme="minorEastAsia" w:hAnsiTheme="minorEastAsia" w:hint="eastAsia"/>
            <w:lang w:eastAsia="ja-JP"/>
          </w:rPr>
          <w:t>巻</w:t>
        </w:r>
      </w:ins>
      <w:ins w:id="14" w:author="FUJII Keisuke" w:date="2013-05-25T17:44:00Z">
        <w:r w:rsidR="009F261C">
          <w:rPr>
            <w:rFonts w:asciiTheme="minorEastAsia" w:hAnsiTheme="minorEastAsia" w:hint="eastAsia"/>
            <w:lang w:eastAsia="ja-JP"/>
          </w:rPr>
          <w:t>、</w:t>
        </w:r>
        <w:r w:rsidR="009F261C">
          <w:rPr>
            <w:rFonts w:asciiTheme="minorEastAsia" w:hAnsiTheme="minorEastAsia"/>
            <w:lang w:eastAsia="ja-JP"/>
          </w:rPr>
          <w:t>ILC</w:t>
        </w:r>
        <w:r w:rsidR="009F261C">
          <w:rPr>
            <w:rFonts w:asciiTheme="minorEastAsia" w:hAnsiTheme="minorEastAsia" w:hint="eastAsia"/>
            <w:lang w:eastAsia="ja-JP"/>
          </w:rPr>
          <w:t>物理の</w:t>
        </w:r>
      </w:ins>
      <w:ins w:id="15" w:author="FUJII Keisuke" w:date="2013-05-25T17:46:00Z">
        <w:r w:rsidR="007F61AD">
          <w:rPr>
            <w:rFonts w:asciiTheme="minorEastAsia" w:hAnsiTheme="minorEastAsia" w:hint="eastAsia"/>
            <w:lang w:eastAsia="ja-JP"/>
          </w:rPr>
          <w:t>巻</w:t>
        </w:r>
      </w:ins>
      <w:ins w:id="16" w:author="FUJII Keisuke" w:date="2013-05-25T17:45:00Z">
        <w:r w:rsidR="007F61AD">
          <w:rPr>
            <w:rFonts w:asciiTheme="minorEastAsia" w:hAnsiTheme="minorEastAsia" w:hint="eastAsia"/>
            <w:lang w:eastAsia="ja-JP"/>
          </w:rPr>
          <w:t>とともに、</w:t>
        </w:r>
        <w:r w:rsidR="007F61AD">
          <w:rPr>
            <w:rFonts w:asciiTheme="minorEastAsia" w:hAnsiTheme="minorEastAsia"/>
            <w:lang w:eastAsia="ja-JP"/>
          </w:rPr>
          <w:t>ILC TDR</w:t>
        </w:r>
        <w:r w:rsidR="007F61AD">
          <w:rPr>
            <w:rFonts w:asciiTheme="minorEastAsia" w:hAnsiTheme="minorEastAsia" w:hint="eastAsia"/>
            <w:lang w:eastAsia="ja-JP"/>
          </w:rPr>
          <w:t>の中核をなすものであ</w:t>
        </w:r>
      </w:ins>
      <w:ins w:id="17" w:author="FUJII Keisuke" w:date="2013-05-25T17:47:00Z">
        <w:r w:rsidR="007F61AD">
          <w:rPr>
            <w:rFonts w:asciiTheme="minorEastAsia" w:hAnsiTheme="minorEastAsia" w:hint="eastAsia"/>
            <w:lang w:eastAsia="ja-JP"/>
          </w:rPr>
          <w:t>り、</w:t>
        </w:r>
        <w:r w:rsidR="007F61AD">
          <w:rPr>
            <w:rFonts w:asciiTheme="minorEastAsia" w:hAnsiTheme="minorEastAsia"/>
            <w:lang w:eastAsia="ja-JP"/>
          </w:rPr>
          <w:t>ILC</w:t>
        </w:r>
        <w:r w:rsidR="007F61AD">
          <w:rPr>
            <w:rFonts w:asciiTheme="minorEastAsia" w:hAnsiTheme="minorEastAsia" w:hint="eastAsia"/>
            <w:lang w:eastAsia="ja-JP"/>
          </w:rPr>
          <w:t>計画の</w:t>
        </w:r>
      </w:ins>
      <w:ins w:id="18" w:author="FUJII Keisuke" w:date="2013-05-25T17:49:00Z">
        <w:r w:rsidR="007F61AD">
          <w:rPr>
            <w:rFonts w:asciiTheme="minorEastAsia" w:hAnsiTheme="minorEastAsia" w:hint="eastAsia"/>
            <w:lang w:eastAsia="ja-JP"/>
          </w:rPr>
          <w:t>科学的</w:t>
        </w:r>
      </w:ins>
      <w:ins w:id="19" w:author="FUJII Keisuke" w:date="2013-05-25T17:47:00Z">
        <w:r w:rsidR="007F61AD">
          <w:rPr>
            <w:rFonts w:asciiTheme="minorEastAsia" w:hAnsiTheme="minorEastAsia" w:hint="eastAsia"/>
            <w:lang w:eastAsia="ja-JP"/>
          </w:rPr>
          <w:t>技術的</w:t>
        </w:r>
      </w:ins>
      <w:ins w:id="20" w:author="FUJII Keisuke" w:date="2013-05-25T17:48:00Z">
        <w:r w:rsidR="007F61AD">
          <w:rPr>
            <w:rFonts w:asciiTheme="minorEastAsia" w:hAnsiTheme="minorEastAsia" w:hint="eastAsia"/>
            <w:lang w:eastAsia="ja-JP"/>
          </w:rPr>
          <w:t>基盤</w:t>
        </w:r>
      </w:ins>
      <w:ins w:id="21" w:author="FUJII Keisuke" w:date="2013-05-25T17:50:00Z">
        <w:r w:rsidR="007F61AD">
          <w:rPr>
            <w:rFonts w:asciiTheme="minorEastAsia" w:hAnsiTheme="minorEastAsia" w:hint="eastAsia"/>
            <w:lang w:eastAsia="ja-JP"/>
          </w:rPr>
          <w:t>を据えるものである</w:t>
        </w:r>
      </w:ins>
      <w:ins w:id="22" w:author="FUJII Keisuke" w:date="2013-05-25T17:45:00Z">
        <w:r w:rsidR="007F61AD">
          <w:rPr>
            <w:rFonts w:asciiTheme="minorEastAsia" w:hAnsiTheme="minorEastAsia" w:hint="eastAsia"/>
            <w:lang w:eastAsia="ja-JP"/>
          </w:rPr>
          <w:t>。</w:t>
        </w:r>
      </w:ins>
      <w:commentRangeStart w:id="23"/>
      <w:r w:rsidRPr="00973108">
        <w:rPr>
          <w:rFonts w:asciiTheme="minorEastAsia" w:hAnsiTheme="minorEastAsia" w:hint="eastAsia"/>
          <w:lang w:eastAsia="ja-JP"/>
        </w:rPr>
        <w:t>一方</w:t>
      </w:r>
      <w:commentRangeEnd w:id="23"/>
      <w:r w:rsidR="005B378A">
        <w:rPr>
          <w:rStyle w:val="a6"/>
        </w:rPr>
        <w:commentReference w:id="23"/>
      </w:r>
      <w:r w:rsidRPr="00973108">
        <w:rPr>
          <w:rFonts w:asciiTheme="minorEastAsia" w:hAnsiTheme="minorEastAsia" w:hint="eastAsia"/>
          <w:lang w:eastAsia="ja-JP"/>
        </w:rPr>
        <w:t>、</w:t>
      </w:r>
      <w:r w:rsidRPr="00973108">
        <w:rPr>
          <w:rFonts w:asciiTheme="minorEastAsia" w:hAnsiTheme="minorEastAsia"/>
          <w:lang w:eastAsia="ja-JP"/>
        </w:rPr>
        <w:t>LHC</w:t>
      </w:r>
      <w:r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国内誘致の機運が高まっており、計画承認がここ２、３年以内のいつ起こっても不思議ではない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加速器建設が９年、測定器建設期間が８年におよぶことを勘案すれば、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proofErr w:type="spellStart"/>
      <w:r w:rsidR="00870D56" w:rsidRPr="00973108">
        <w:rPr>
          <w:rFonts w:asciiTheme="minorEastAsia" w:hAnsiTheme="minorEastAsia" w:cs="ＭＳ 明朝"/>
          <w:spacing w:val="4"/>
          <w:w w:val="103"/>
        </w:rPr>
        <w:t>に鑑み</w:t>
      </w:r>
      <w:proofErr w:type="spellEnd"/>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proofErr w:type="spellStart"/>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proofErr w:type="spellEnd"/>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4262D457" w14:textId="0D2B93E6" w:rsidR="00973108" w:rsidRDefault="00973108" w:rsidP="00A05B4F">
      <w:pPr>
        <w:snapToGrid w:val="0"/>
        <w:spacing w:beforeLines="100" w:before="299" w:afterLines="30" w:after="89" w:line="240" w:lineRule="auto"/>
        <w:ind w:leftChars="50" w:left="99" w:right="-23"/>
        <w:jc w:val="both"/>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B05A9F4" w:rsidR="00973108" w:rsidRDefault="00973108"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r w:rsidR="00901994">
        <w:rPr>
          <w:rFonts w:asciiTheme="minorEastAsia" w:hAnsiTheme="minorEastAsia" w:cs="ＭＳ 明朝" w:hint="eastAsia"/>
          <w:spacing w:val="2"/>
          <w:w w:val="102"/>
          <w:lang w:eastAsia="ja-JP"/>
        </w:rPr>
        <w:t>測定器性能のみならずコストも含めた</w:t>
      </w:r>
      <w:r w:rsidR="00FA0059">
        <w:rPr>
          <w:rFonts w:asciiTheme="minorEastAsia" w:hAnsiTheme="minorEastAsia" w:cs="ＭＳ 明朝" w:hint="eastAsia"/>
          <w:spacing w:val="2"/>
          <w:w w:val="102"/>
          <w:lang w:eastAsia="ja-JP"/>
        </w:rPr>
        <w:t>設計の最適化</w:t>
      </w:r>
      <w:r w:rsidR="00901994">
        <w:rPr>
          <w:rFonts w:asciiTheme="minorEastAsia" w:hAnsiTheme="minorEastAsia" w:cs="ＭＳ 明朝" w:hint="eastAsia"/>
          <w:spacing w:val="2"/>
          <w:w w:val="102"/>
          <w:lang w:eastAsia="ja-JP"/>
        </w:rPr>
        <w:t>が必要である</w:t>
      </w:r>
      <w:r>
        <w:rPr>
          <w:rFonts w:asciiTheme="minorEastAsia" w:hAnsiTheme="minorEastAsia" w:cs="ＭＳ 明朝" w:hint="eastAsia"/>
          <w:spacing w:val="2"/>
          <w:w w:val="102"/>
          <w:lang w:eastAsia="ja-JP"/>
        </w:rPr>
        <w:t>。</w:t>
      </w:r>
    </w:p>
    <w:p w14:paraId="2E246DFD" w14:textId="2F436FBC" w:rsidR="00973108" w:rsidRDefault="00973108"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w:t>
      </w:r>
      <w:ins w:id="24" w:author="FUJII Keisuke" w:date="2013-05-25T17:40:00Z">
        <w:r w:rsidR="006C5B51">
          <w:rPr>
            <w:rFonts w:asciiTheme="minorEastAsia" w:hAnsiTheme="minorEastAsia" w:cs="ＭＳ 明朝" w:hint="eastAsia"/>
            <w:spacing w:val="2"/>
            <w:w w:val="102"/>
            <w:lang w:eastAsia="ja-JP"/>
          </w:rPr>
          <w:t>これまで</w:t>
        </w:r>
      </w:ins>
      <w:ins w:id="25" w:author="FUJII Keisuke" w:date="2013-05-25T17:38:00Z">
        <w:r w:rsidR="006C5B51">
          <w:rPr>
            <w:rFonts w:asciiTheme="minorEastAsia" w:hAnsiTheme="minorEastAsia" w:cs="ＭＳ 明朝"/>
            <w:color w:val="FF0000"/>
            <w:spacing w:val="2"/>
            <w:w w:val="102"/>
            <w:lang w:eastAsia="ja-JP"/>
          </w:rPr>
          <w:t>ILD</w:t>
        </w:r>
        <w:r w:rsidR="006C5B51">
          <w:rPr>
            <w:rFonts w:asciiTheme="minorEastAsia" w:hAnsiTheme="minorEastAsia" w:cs="ＭＳ 明朝" w:hint="eastAsia"/>
            <w:color w:val="FF0000"/>
            <w:spacing w:val="2"/>
            <w:w w:val="102"/>
            <w:lang w:eastAsia="ja-JP"/>
          </w:rPr>
          <w:t>グループは</w:t>
        </w:r>
      </w:ins>
      <w:ins w:id="26" w:author="FUJII Keisuke" w:date="2013-05-25T17:29:00Z">
        <w:r w:rsidR="00703672">
          <w:rPr>
            <w:rFonts w:asciiTheme="minorEastAsia" w:hAnsiTheme="minorEastAsia" w:cs="ＭＳ 明朝" w:hint="eastAsia"/>
            <w:color w:val="FF0000"/>
            <w:spacing w:val="2"/>
            <w:w w:val="102"/>
            <w:lang w:eastAsia="ja-JP"/>
          </w:rPr>
          <w:t>、</w:t>
        </w:r>
      </w:ins>
      <w:ins w:id="27" w:author="FUJII Keisuke" w:date="2013-05-25T17:25:00Z">
        <w:r w:rsidR="00703672">
          <w:rPr>
            <w:rFonts w:asciiTheme="minorEastAsia" w:hAnsiTheme="minorEastAsia" w:cs="ＭＳ 明朝" w:hint="eastAsia"/>
            <w:color w:val="FF0000"/>
            <w:spacing w:val="2"/>
            <w:w w:val="102"/>
            <w:lang w:eastAsia="ja-JP"/>
          </w:rPr>
          <w:t>測定器コンセプト</w:t>
        </w:r>
      </w:ins>
      <w:ins w:id="28" w:author="FUJII Keisuke" w:date="2013-05-25T17:35:00Z">
        <w:r w:rsidR="006C5B51">
          <w:rPr>
            <w:rFonts w:asciiTheme="minorEastAsia" w:hAnsiTheme="minorEastAsia" w:cs="ＭＳ 明朝" w:hint="eastAsia"/>
            <w:color w:val="FF0000"/>
            <w:spacing w:val="2"/>
            <w:w w:val="102"/>
            <w:lang w:eastAsia="ja-JP"/>
          </w:rPr>
          <w:t>グループ</w:t>
        </w:r>
      </w:ins>
      <w:ins w:id="29" w:author="FUJII Keisuke" w:date="2013-05-25T17:40:00Z">
        <w:r w:rsidR="006C5B51">
          <w:rPr>
            <w:rFonts w:asciiTheme="minorEastAsia" w:hAnsiTheme="minorEastAsia" w:cs="ＭＳ 明朝" w:hint="eastAsia"/>
            <w:color w:val="FF0000"/>
            <w:spacing w:val="2"/>
            <w:w w:val="102"/>
            <w:lang w:eastAsia="ja-JP"/>
          </w:rPr>
          <w:t>を</w:t>
        </w:r>
      </w:ins>
      <w:ins w:id="30" w:author="FUJII Keisuke" w:date="2013-05-25T17:35:00Z">
        <w:r w:rsidR="006C5B51">
          <w:rPr>
            <w:rFonts w:asciiTheme="minorEastAsia" w:hAnsiTheme="minorEastAsia" w:cs="ＭＳ 明朝" w:hint="eastAsia"/>
            <w:color w:val="FF0000"/>
            <w:spacing w:val="2"/>
            <w:w w:val="102"/>
            <w:lang w:eastAsia="ja-JP"/>
          </w:rPr>
          <w:t>縦糸</w:t>
        </w:r>
      </w:ins>
      <w:ins w:id="31" w:author="FUJII Keisuke" w:date="2013-05-25T17:25:00Z">
        <w:r w:rsidR="00703672">
          <w:rPr>
            <w:rFonts w:asciiTheme="minorEastAsia" w:hAnsiTheme="minorEastAsia" w:cs="ＭＳ 明朝" w:hint="eastAsia"/>
            <w:color w:val="FF0000"/>
            <w:spacing w:val="2"/>
            <w:w w:val="102"/>
            <w:lang w:eastAsia="ja-JP"/>
          </w:rPr>
          <w:t>、</w:t>
        </w:r>
      </w:ins>
      <w:ins w:id="32" w:author="FUJII Keisuke" w:date="2013-05-25T17:32:00Z">
        <w:r w:rsidR="00703672">
          <w:rPr>
            <w:rFonts w:asciiTheme="minorEastAsia" w:hAnsiTheme="minorEastAsia" w:cs="ＭＳ 明朝" w:hint="eastAsia"/>
            <w:color w:val="FF0000"/>
            <w:spacing w:val="2"/>
            <w:w w:val="102"/>
            <w:lang w:eastAsia="ja-JP"/>
          </w:rPr>
          <w:t>コンセプトにまたがる</w:t>
        </w:r>
      </w:ins>
      <w:ins w:id="33" w:author="FUJII Keisuke" w:date="2013-05-25T17:25:00Z">
        <w:r w:rsidR="00703672">
          <w:rPr>
            <w:rFonts w:asciiTheme="minorEastAsia" w:hAnsiTheme="minorEastAsia" w:cs="ＭＳ 明朝" w:hint="eastAsia"/>
            <w:color w:val="FF0000"/>
            <w:spacing w:val="2"/>
            <w:w w:val="102"/>
            <w:lang w:eastAsia="ja-JP"/>
          </w:rPr>
          <w:t>個々の測定器要素技術R&amp;D</w:t>
        </w:r>
        <w:r w:rsidR="00703672" w:rsidRPr="000C12CB">
          <w:rPr>
            <w:rFonts w:asciiTheme="minorEastAsia" w:hAnsiTheme="minorEastAsia" w:cs="ＭＳ 明朝" w:hint="eastAsia"/>
            <w:color w:val="FF0000"/>
            <w:spacing w:val="2"/>
            <w:w w:val="102"/>
            <w:lang w:eastAsia="ja-JP"/>
          </w:rPr>
          <w:t>グループ</w:t>
        </w:r>
      </w:ins>
      <w:ins w:id="34" w:author="FUJII Keisuke" w:date="2013-05-25T17:40:00Z">
        <w:r w:rsidR="006C5B51">
          <w:rPr>
            <w:rFonts w:asciiTheme="minorEastAsia" w:hAnsiTheme="minorEastAsia" w:cs="ＭＳ 明朝" w:hint="eastAsia"/>
            <w:color w:val="FF0000"/>
            <w:spacing w:val="2"/>
            <w:w w:val="102"/>
            <w:lang w:eastAsia="ja-JP"/>
          </w:rPr>
          <w:t>を</w:t>
        </w:r>
      </w:ins>
      <w:ins w:id="35" w:author="FUJII Keisuke" w:date="2013-05-25T17:35:00Z">
        <w:r w:rsidR="006C5B51">
          <w:rPr>
            <w:rFonts w:asciiTheme="minorEastAsia" w:hAnsiTheme="minorEastAsia" w:cs="ＭＳ 明朝" w:hint="eastAsia"/>
            <w:color w:val="FF0000"/>
            <w:spacing w:val="2"/>
            <w:w w:val="102"/>
            <w:lang w:eastAsia="ja-JP"/>
          </w:rPr>
          <w:t>横糸とする</w:t>
        </w:r>
      </w:ins>
      <w:ins w:id="36" w:author="FUJII Keisuke" w:date="2013-05-25T17:39:00Z">
        <w:r w:rsidR="006C5B51">
          <w:rPr>
            <w:rFonts w:asciiTheme="minorEastAsia" w:hAnsiTheme="minorEastAsia" w:cs="ＭＳ 明朝" w:hint="eastAsia"/>
            <w:color w:val="FF0000"/>
            <w:spacing w:val="2"/>
            <w:w w:val="102"/>
            <w:lang w:eastAsia="ja-JP"/>
          </w:rPr>
          <w:t>、</w:t>
        </w:r>
      </w:ins>
      <w:ins w:id="37" w:author="FUJII Keisuke" w:date="2013-05-25T17:36:00Z">
        <w:r w:rsidR="006C5B51">
          <w:rPr>
            <w:rFonts w:asciiTheme="minorEastAsia" w:hAnsiTheme="minorEastAsia" w:cs="ＭＳ 明朝" w:hint="eastAsia"/>
            <w:color w:val="FF0000"/>
            <w:spacing w:val="2"/>
            <w:w w:val="102"/>
            <w:lang w:eastAsia="ja-JP"/>
          </w:rPr>
          <w:t>柔軟性</w:t>
        </w:r>
      </w:ins>
      <w:ins w:id="38" w:author="FUJII Keisuke" w:date="2013-05-25T17:41:00Z">
        <w:r w:rsidR="006C5B51">
          <w:rPr>
            <w:rFonts w:asciiTheme="minorEastAsia" w:hAnsiTheme="minorEastAsia" w:cs="ＭＳ 明朝" w:hint="eastAsia"/>
            <w:color w:val="FF0000"/>
            <w:spacing w:val="2"/>
            <w:w w:val="102"/>
            <w:lang w:eastAsia="ja-JP"/>
          </w:rPr>
          <w:t>最重視の</w:t>
        </w:r>
      </w:ins>
      <w:ins w:id="39" w:author="FUJII Keisuke" w:date="2013-05-25T17:25:00Z">
        <w:r w:rsidR="00703672" w:rsidRPr="000C12CB">
          <w:rPr>
            <w:rFonts w:asciiTheme="minorEastAsia" w:hAnsiTheme="minorEastAsia" w:cs="ＭＳ 明朝" w:hint="eastAsia"/>
            <w:color w:val="FF0000"/>
            <w:spacing w:val="2"/>
            <w:w w:val="102"/>
            <w:lang w:eastAsia="ja-JP"/>
          </w:rPr>
          <w:t>運営</w:t>
        </w:r>
      </w:ins>
      <w:ins w:id="40" w:author="FUJII Keisuke" w:date="2013-05-25T17:38:00Z">
        <w:r w:rsidR="006C5B51">
          <w:rPr>
            <w:rFonts w:asciiTheme="minorEastAsia" w:hAnsiTheme="minorEastAsia" w:cs="ＭＳ 明朝" w:hint="eastAsia"/>
            <w:color w:val="FF0000"/>
            <w:spacing w:val="2"/>
            <w:w w:val="102"/>
            <w:lang w:eastAsia="ja-JP"/>
          </w:rPr>
          <w:t>を行ってきた。</w:t>
        </w:r>
      </w:ins>
      <w:ins w:id="41" w:author="FUJII Keisuke" w:date="2013-05-25T17:25:00Z">
        <w:r w:rsidR="00703672">
          <w:rPr>
            <w:rFonts w:asciiTheme="minorEastAsia" w:hAnsiTheme="minorEastAsia" w:cs="ＭＳ 明朝"/>
            <w:color w:val="FF0000"/>
            <w:spacing w:val="2"/>
            <w:w w:val="102"/>
            <w:lang w:eastAsia="ja-JP"/>
          </w:rPr>
          <w:t>DBD</w:t>
        </w:r>
      </w:ins>
      <w:ins w:id="42" w:author="FUJII Keisuke" w:date="2013-05-25T17:41:00Z">
        <w:r w:rsidR="006C5B51">
          <w:rPr>
            <w:rFonts w:asciiTheme="minorEastAsia" w:hAnsiTheme="minorEastAsia" w:cs="ＭＳ 明朝" w:hint="eastAsia"/>
            <w:color w:val="FF0000"/>
            <w:spacing w:val="2"/>
            <w:w w:val="102"/>
            <w:lang w:eastAsia="ja-JP"/>
          </w:rPr>
          <w:t>が</w:t>
        </w:r>
      </w:ins>
      <w:ins w:id="43" w:author="FUJII Keisuke" w:date="2013-05-25T17:25:00Z">
        <w:r w:rsidR="00703672">
          <w:rPr>
            <w:rFonts w:asciiTheme="minorEastAsia" w:hAnsiTheme="minorEastAsia" w:cs="ＭＳ 明朝" w:hint="eastAsia"/>
            <w:color w:val="FF0000"/>
            <w:spacing w:val="2"/>
            <w:w w:val="102"/>
            <w:lang w:eastAsia="ja-JP"/>
          </w:rPr>
          <w:t>完成</w:t>
        </w:r>
      </w:ins>
      <w:ins w:id="44" w:author="FUJII Keisuke" w:date="2013-05-25T17:41:00Z">
        <w:r w:rsidR="006C5B51">
          <w:rPr>
            <w:rFonts w:asciiTheme="minorEastAsia" w:hAnsiTheme="minorEastAsia" w:cs="ＭＳ 明朝" w:hint="eastAsia"/>
            <w:color w:val="FF0000"/>
            <w:spacing w:val="2"/>
            <w:w w:val="102"/>
            <w:lang w:eastAsia="ja-JP"/>
          </w:rPr>
          <w:t>した今</w:t>
        </w:r>
      </w:ins>
      <w:ins w:id="45" w:author="FUJII Keisuke" w:date="2013-05-25T17:25:00Z">
        <w:r w:rsidR="00703672">
          <w:rPr>
            <w:rFonts w:asciiTheme="minorEastAsia" w:hAnsiTheme="minorEastAsia" w:cs="ＭＳ 明朝" w:hint="eastAsia"/>
            <w:color w:val="FF0000"/>
            <w:spacing w:val="2"/>
            <w:w w:val="102"/>
            <w:lang w:eastAsia="ja-JP"/>
          </w:rPr>
          <w:t>、将来的にILC</w:t>
        </w:r>
        <w:r w:rsidR="00703672" w:rsidRPr="000C12CB">
          <w:rPr>
            <w:rFonts w:asciiTheme="minorEastAsia" w:hAnsiTheme="minorEastAsia" w:cs="ＭＳ 明朝" w:hint="eastAsia"/>
            <w:color w:val="FF0000"/>
            <w:spacing w:val="2"/>
            <w:w w:val="102"/>
            <w:lang w:eastAsia="ja-JP"/>
          </w:rPr>
          <w:t>実験を遂行する実験グループになることを想</w:t>
        </w:r>
        <w:r w:rsidR="006C5B51">
          <w:rPr>
            <w:rFonts w:asciiTheme="minorEastAsia" w:hAnsiTheme="minorEastAsia" w:cs="ＭＳ 明朝" w:hint="eastAsia"/>
            <w:color w:val="FF0000"/>
            <w:spacing w:val="2"/>
            <w:w w:val="102"/>
            <w:lang w:eastAsia="ja-JP"/>
          </w:rPr>
          <w:t>定した新しい体制への移行とそのあり方につ</w:t>
        </w:r>
        <w:r w:rsidR="006C5B51">
          <w:rPr>
            <w:rFonts w:asciiTheme="minorEastAsia" w:hAnsiTheme="minorEastAsia" w:cs="ＭＳ 明朝" w:hint="eastAsia"/>
            <w:color w:val="FF0000"/>
            <w:spacing w:val="2"/>
            <w:w w:val="102"/>
            <w:lang w:eastAsia="ja-JP"/>
          </w:rPr>
          <w:lastRenderedPageBreak/>
          <w:t>いてグループ内で</w:t>
        </w:r>
        <w:r w:rsidR="00703672">
          <w:rPr>
            <w:rFonts w:asciiTheme="minorEastAsia" w:hAnsiTheme="minorEastAsia" w:cs="ＭＳ 明朝" w:hint="eastAsia"/>
            <w:color w:val="FF0000"/>
            <w:spacing w:val="2"/>
            <w:w w:val="102"/>
            <w:lang w:eastAsia="ja-JP"/>
          </w:rPr>
          <w:t>議論</w:t>
        </w:r>
      </w:ins>
      <w:ins w:id="46" w:author="FUJII Keisuke" w:date="2013-05-25T17:28:00Z">
        <w:r w:rsidR="00703672">
          <w:rPr>
            <w:rFonts w:asciiTheme="minorEastAsia" w:hAnsiTheme="minorEastAsia" w:cs="ＭＳ 明朝" w:hint="eastAsia"/>
            <w:color w:val="FF0000"/>
            <w:spacing w:val="2"/>
            <w:w w:val="102"/>
            <w:lang w:eastAsia="ja-JP"/>
          </w:rPr>
          <w:t>を</w:t>
        </w:r>
      </w:ins>
      <w:ins w:id="47" w:author="FUJII Keisuke" w:date="2013-05-25T17:25:00Z">
        <w:r w:rsidR="00703672" w:rsidRPr="000C12CB">
          <w:rPr>
            <w:rFonts w:asciiTheme="minorEastAsia" w:hAnsiTheme="minorEastAsia" w:cs="ＭＳ 明朝" w:hint="eastAsia"/>
            <w:color w:val="FF0000"/>
            <w:spacing w:val="2"/>
            <w:w w:val="102"/>
            <w:lang w:eastAsia="ja-JP"/>
          </w:rPr>
          <w:t>進めている。このような</w:t>
        </w:r>
      </w:ins>
      <w:r w:rsidR="00F845A6">
        <w:rPr>
          <w:rFonts w:asciiTheme="minorEastAsia" w:hAnsiTheme="minorEastAsia" w:cs="ＭＳ 明朝" w:hint="eastAsia"/>
          <w:spacing w:val="2"/>
          <w:w w:val="102"/>
          <w:lang w:eastAsia="ja-JP"/>
        </w:rPr>
        <w:t>コラボレーション形成までの移行期、コラボレーション形成後の建設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commentRangeStart w:id="48"/>
      <w:r w:rsidR="00FA0059">
        <w:rPr>
          <w:rFonts w:asciiTheme="minorEastAsia" w:hAnsiTheme="minorEastAsia" w:cs="ＭＳ 明朝"/>
          <w:spacing w:val="2"/>
          <w:w w:val="102"/>
          <w:lang w:eastAsia="ja-JP"/>
        </w:rPr>
        <w:t>…</w:t>
      </w:r>
      <w:commentRangeEnd w:id="48"/>
      <w:r w:rsidR="005B378A">
        <w:rPr>
          <w:rStyle w:val="a6"/>
        </w:rPr>
        <w:commentReference w:id="48"/>
      </w:r>
      <w:r w:rsidR="00FA0059">
        <w:rPr>
          <w:rFonts w:asciiTheme="minorEastAsia" w:hAnsiTheme="minorEastAsia" w:cs="ＭＳ 明朝" w:hint="eastAsia"/>
          <w:spacing w:val="2"/>
          <w:w w:val="102"/>
          <w:lang w:eastAsia="ja-JP"/>
        </w:rPr>
        <w:t>等、</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w:t>
      </w:r>
      <w:commentRangeStart w:id="49"/>
      <w:r w:rsidR="00FA0059">
        <w:rPr>
          <w:rFonts w:asciiTheme="minorEastAsia" w:hAnsiTheme="minorEastAsia" w:cs="ＭＳ 明朝" w:hint="eastAsia"/>
          <w:spacing w:val="2"/>
          <w:w w:val="102"/>
          <w:lang w:eastAsia="ja-JP"/>
        </w:rPr>
        <w:t>今後</w:t>
      </w:r>
      <w:commentRangeEnd w:id="49"/>
      <w:r w:rsidR="005B378A">
        <w:rPr>
          <w:rStyle w:val="a6"/>
        </w:rPr>
        <w:commentReference w:id="49"/>
      </w:r>
      <w:r w:rsidR="00FA0059">
        <w:rPr>
          <w:rFonts w:asciiTheme="minorEastAsia" w:hAnsiTheme="minorEastAsia" w:cs="ＭＳ 明朝" w:hint="eastAsia"/>
          <w:spacing w:val="2"/>
          <w:w w:val="102"/>
          <w:lang w:eastAsia="ja-JP"/>
        </w:rPr>
        <w:t>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w:t>
      </w:r>
      <w:ins w:id="50" w:author="FUJII Keisuke" w:date="2013-05-24T16:00:00Z">
        <w:r w:rsidR="008318A6">
          <w:rPr>
            <w:rFonts w:asciiTheme="minorEastAsia" w:hAnsiTheme="minorEastAsia" w:cs="ＭＳ 明朝" w:hint="eastAsia"/>
            <w:spacing w:val="2"/>
            <w:w w:val="102"/>
            <w:lang w:eastAsia="ja-JP"/>
          </w:rPr>
          <w:t>ペア</w:t>
        </w:r>
      </w:ins>
      <w:r w:rsidR="0040330C">
        <w:rPr>
          <w:rFonts w:asciiTheme="minorEastAsia" w:hAnsiTheme="minorEastAsia" w:cs="ＭＳ 明朝" w:hint="eastAsia"/>
          <w:spacing w:val="2"/>
          <w:w w:val="102"/>
          <w:lang w:eastAsia="ja-JP"/>
        </w:rPr>
        <w:t>・モニターなどは、測定器グループ提供施設と研究所提供施設の境界領域に有り、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34F1EAB" w14:textId="3260C141" w:rsidR="00F845A6" w:rsidRDefault="00F15B78"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次節で概観するように、</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測定器概念は、</w:t>
      </w:r>
      <w:r>
        <w:rPr>
          <w:rFonts w:asciiTheme="minorEastAsia" w:hAnsiTheme="minorEastAsia" w:cs="ＭＳ 明朝"/>
          <w:spacing w:val="2"/>
          <w:w w:val="102"/>
          <w:lang w:eastAsia="ja-JP"/>
        </w:rPr>
        <w:t>Particle Flow Analysis (PFA)</w:t>
      </w:r>
      <w:r>
        <w:rPr>
          <w:rFonts w:asciiTheme="minorEastAsia" w:hAnsiTheme="minorEastAsia" w:cs="ＭＳ 明朝" w:hint="eastAsia"/>
          <w:spacing w:val="2"/>
          <w:w w:val="102"/>
          <w:lang w:eastAsia="ja-JP"/>
        </w:rPr>
        <w:t>を設計理念の中心に据え、最高のジェットエネルギー分解能を実現することで、</w:t>
      </w:r>
      <w:r>
        <w:rPr>
          <w:rFonts w:asciiTheme="minorEastAsia" w:hAnsiTheme="minorEastAsia" w:cs="ＭＳ 明朝"/>
          <w:spacing w:val="2"/>
          <w:w w:val="102"/>
          <w:lang w:eastAsia="ja-JP"/>
        </w:rPr>
        <w:t>W/Z</w:t>
      </w:r>
      <w:r>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Pr>
          <w:rFonts w:asciiTheme="minorEastAsia" w:hAnsiTheme="minorEastAsia" w:cs="ＭＳ 明朝"/>
          <w:spacing w:val="2"/>
          <w:w w:val="102"/>
          <w:lang w:eastAsia="ja-JP"/>
        </w:rPr>
        <w:t>PFA</w:t>
      </w:r>
      <w:r>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Pr>
          <w:rFonts w:asciiTheme="minorEastAsia" w:hAnsiTheme="minorEastAsia" w:cs="ＭＳ 明朝" w:hint="eastAsia"/>
          <w:spacing w:val="2"/>
          <w:w w:val="102"/>
          <w:lang w:eastAsia="ja-JP"/>
        </w:rPr>
        <w:t>、細密カロリメター</w:t>
      </w:r>
      <w:r w:rsidR="003A704F">
        <w:rPr>
          <w:rFonts w:asciiTheme="minorEastAsia" w:hAnsiTheme="minorEastAsia" w:cs="ＭＳ 明朝"/>
          <w:spacing w:val="2"/>
          <w:w w:val="102"/>
          <w:lang w:eastAsia="ja-JP"/>
        </w:rPr>
        <w:t xml:space="preserve"> (CAL)</w:t>
      </w:r>
      <w:r>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Pr>
          <w:rFonts w:asciiTheme="minorEastAsia" w:hAnsiTheme="minorEastAsia" w:cs="ＭＳ 明朝" w:hint="eastAsia"/>
          <w:spacing w:val="2"/>
          <w:w w:val="102"/>
          <w:lang w:eastAsia="ja-JP"/>
        </w:rPr>
        <w:t>これらの、</w:t>
      </w:r>
      <w:r w:rsidR="00F845A6">
        <w:rPr>
          <w:rFonts w:asciiTheme="minorEastAsia" w:hAnsiTheme="minorEastAsia" w:cs="ＭＳ 明朝" w:hint="eastAsia"/>
          <w:spacing w:val="2"/>
          <w:w w:val="102"/>
          <w:lang w:eastAsia="ja-JP"/>
        </w:rPr>
        <w:t>これまで進めてきた測定器研究開発を</w:t>
      </w:r>
      <w:r w:rsidR="00F845A6">
        <w:rPr>
          <w:rFonts w:asciiTheme="minorEastAsia" w:hAnsiTheme="minorEastAsia" w:cs="ＭＳ 明朝"/>
          <w:spacing w:val="2"/>
          <w:w w:val="102"/>
          <w:lang w:eastAsia="ja-JP"/>
        </w:rPr>
        <w:t>ILD</w:t>
      </w:r>
      <w:r w:rsidR="00F845A6">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せることが戦略目標となる。これ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C339EEE" w14:textId="33C7C357" w:rsidR="003D3B7D" w:rsidRDefault="003D3B7D"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タイムライン解析：</w:t>
      </w:r>
    </w:p>
    <w:p w14:paraId="5394820A" w14:textId="44E2A0E5" w:rsidR="009D66BE" w:rsidRPr="00973108" w:rsidRDefault="00901994"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上記戦略は</w:t>
      </w:r>
      <w:r w:rsidR="009D66BE">
        <w:rPr>
          <w:rFonts w:asciiTheme="minorEastAsia" w:hAnsiTheme="minorEastAsia" w:cs="ＭＳ 明朝" w:hint="eastAsia"/>
          <w:spacing w:val="2"/>
          <w:w w:val="102"/>
          <w:lang w:eastAsia="ja-JP"/>
        </w:rPr>
        <w:t>、いずれも</w:t>
      </w:r>
      <w:r w:rsidR="009D66BE">
        <w:rPr>
          <w:rFonts w:asciiTheme="minorEastAsia" w:hAnsiTheme="minorEastAsia" w:cs="ＭＳ 明朝"/>
          <w:spacing w:val="2"/>
          <w:w w:val="102"/>
          <w:lang w:eastAsia="ja-JP"/>
        </w:rPr>
        <w:t>ILC</w:t>
      </w:r>
      <w:r w:rsidR="009D66BE">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w:t>
      </w:r>
      <w:r w:rsidR="00CD4DFD">
        <w:rPr>
          <w:rFonts w:asciiTheme="minorEastAsia" w:hAnsiTheme="minorEastAsia" w:cs="ＭＳ 明朝" w:hint="eastAsia"/>
          <w:spacing w:val="2"/>
          <w:w w:val="102"/>
          <w:lang w:eastAsia="ja-JP"/>
        </w:rPr>
        <w:t>搬入、組み込み、</w:t>
      </w:r>
      <w:r w:rsidR="00F363C5">
        <w:rPr>
          <w:rFonts w:asciiTheme="minorEastAsia" w:hAnsiTheme="minorEastAsia" w:cs="ＭＳ 明朝" w:hint="eastAsia"/>
          <w:spacing w:val="2"/>
          <w:w w:val="102"/>
          <w:lang w:eastAsia="ja-JP"/>
        </w:rPr>
        <w:t>そして試験に使える時間に対する制約が課せられる。</w:t>
      </w:r>
    </w:p>
    <w:p w14:paraId="0F8837E9" w14:textId="5CA66D71" w:rsidR="00E678F1" w:rsidRDefault="00E678F1" w:rsidP="009A5EE4">
      <w:pPr>
        <w:snapToGrid w:val="0"/>
        <w:spacing w:beforeLines="100" w:before="299" w:afterLines="30" w:after="89" w:line="240" w:lineRule="auto"/>
        <w:ind w:leftChars="50" w:left="99" w:right="-23"/>
        <w:jc w:val="both"/>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43FFE868" w14:textId="77777777" w:rsidR="008A64E1" w:rsidRDefault="00C569F7"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A106DB">
        <w:rPr>
          <w:rFonts w:asciiTheme="minorEastAsia" w:hAnsiTheme="minorEastAsia" w:cs="ＭＳ 明朝" w:hint="eastAsia"/>
          <w:spacing w:val="2"/>
          <w:w w:val="102"/>
          <w:lang w:eastAsia="ja-JP"/>
        </w:rPr>
        <w:t>２つ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カロリメターで重複なく測定することで最高のジェットエネルギー分解能を実現しようとするものであるが、その実現には、ジェット中の全ての荷電粒子を高い検出効率と高い運動量分解能で測定し、それをカロリメター中のクラスターと正確に一対一対応させ、荷電粒子によるカロリメター信号を過不足なく取り除くことが必要になる。そのためには、ジェット中の高密度荷電粒子群に対するパターン認識に優れた高運動量分解能中央飛跡検出器と、異なる粒子によって生成された隣接するカロリメター・クラスターを分離可能にする超細密カロリメターが必要となる。</w:t>
      </w:r>
    </w:p>
    <w:p w14:paraId="18C87D82" w14:textId="77777777" w:rsidR="00615867" w:rsidRDefault="00615867" w:rsidP="009A5EE4">
      <w:pPr>
        <w:snapToGrid w:val="0"/>
        <w:spacing w:afterLines="30" w:after="89" w:line="240" w:lineRule="auto"/>
        <w:ind w:leftChars="50" w:left="99" w:right="-20"/>
        <w:jc w:val="both"/>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lastRenderedPageBreak/>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9A5EE4">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50" w:left="99"/>
              <w:jc w:val="both"/>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rsidP="009A5EE4">
      <w:pPr>
        <w:snapToGrid w:val="0"/>
        <w:spacing w:afterLines="30" w:after="89" w:line="240" w:lineRule="auto"/>
        <w:ind w:leftChars="50" w:left="99" w:right="-20"/>
        <w:jc w:val="both"/>
        <w:rPr>
          <w:rFonts w:asciiTheme="minorEastAsia" w:hAnsiTheme="minorEastAsia" w:cs="ＭＳ 明朝"/>
          <w:spacing w:val="2"/>
          <w:w w:val="102"/>
          <w:lang w:eastAsia="ja-JP"/>
        </w:rPr>
      </w:pPr>
    </w:p>
    <w:p w14:paraId="26296157" w14:textId="4B83C781" w:rsidR="00C40325" w:rsidRDefault="005F3482"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を採用し、また、電磁カロリメターには、タングステンとシリコンパッドまたは新型半導体光センサーとシンチレータストリップを組み合わせた測定ユニットを積層し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のハイブリッド・カロリメターを採用</w:t>
      </w:r>
      <w:r w:rsidR="00A533E5">
        <w:rPr>
          <w:rFonts w:asciiTheme="minorEastAsia" w:hAnsiTheme="minorEastAsia" w:cs="ＭＳ 明朝" w:hint="eastAsia"/>
          <w:spacing w:val="2"/>
          <w:w w:val="102"/>
          <w:lang w:eastAsia="ja-JP"/>
        </w:rPr>
        <w:t>、さらにハドロン・カロリメターを含めたこれら全ての測定器を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rsidP="009A5EE4">
      <w:pPr>
        <w:snapToGrid w:val="0"/>
        <w:spacing w:afterLines="30" w:after="89" w:line="240" w:lineRule="auto"/>
        <w:ind w:leftChars="50" w:left="99"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5B13AE7A" w14:textId="77777777" w:rsidR="001C6ACE" w:rsidRDefault="001C6ACE" w:rsidP="009A5EE4">
      <w:pPr>
        <w:snapToGrid w:val="0"/>
        <w:spacing w:afterLines="30" w:after="89" w:line="240" w:lineRule="auto"/>
        <w:ind w:leftChars="50" w:left="99" w:right="-20"/>
        <w:jc w:val="both"/>
        <w:rPr>
          <w:rFonts w:asciiTheme="majorEastAsia" w:eastAsiaTheme="majorEastAsia" w:hAnsiTheme="majorEastAsia" w:cs="ＭＳ 明朝"/>
          <w:spacing w:val="2"/>
          <w:w w:val="102"/>
          <w:lang w:eastAsia="ja-JP"/>
        </w:rPr>
      </w:pPr>
    </w:p>
    <w:p w14:paraId="77C17AEA" w14:textId="77F6C55D"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60DC1B0C" w14:textId="34D8EAEA" w:rsidR="00F72E7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proofErr w:type="spellStart"/>
      <w:r w:rsidRPr="00F72E71">
        <w:rPr>
          <w:rFonts w:asciiTheme="majorEastAsia" w:eastAsiaTheme="majorEastAsia" w:hAnsiTheme="majorEastAsia" w:cs="ＭＳ 明朝"/>
          <w:spacing w:val="2"/>
          <w:w w:val="102"/>
          <w:lang w:eastAsia="ja-JP"/>
        </w:rPr>
        <w:t>VTX</w:t>
      </w:r>
      <w:r w:rsidR="00F72E71" w:rsidRPr="00F72E71">
        <w:rPr>
          <w:rFonts w:asciiTheme="majorEastAsia" w:eastAsiaTheme="majorEastAsia" w:hAnsiTheme="majorEastAsia" w:hint="eastAsia"/>
        </w:rPr>
        <w:t>バーテックス検出器</w:t>
      </w:r>
      <w:proofErr w:type="spellEnd"/>
    </w:p>
    <w:p w14:paraId="43828D81" w14:textId="77777777" w:rsidR="00571C8B" w:rsidRPr="001C1C44" w:rsidRDefault="00571C8B" w:rsidP="000C648A">
      <w:pPr>
        <w:spacing w:afterLines="50" w:after="149" w:line="240" w:lineRule="auto"/>
        <w:ind w:leftChars="50" w:left="99"/>
        <w:contextualSpacing/>
        <w:jc w:val="both"/>
        <w:rPr>
          <w:rFonts w:ascii="Times New Roman" w:hAnsi="Times New Roman"/>
          <w:lang w:eastAsia="ja-JP"/>
        </w:rPr>
      </w:pPr>
    </w:p>
    <w:p w14:paraId="37940166" w14:textId="77777777" w:rsidR="00571C8B" w:rsidRPr="001C1C44" w:rsidRDefault="00571C8B" w:rsidP="000C648A">
      <w:pPr>
        <w:spacing w:afterLines="50" w:after="149" w:line="240" w:lineRule="auto"/>
        <w:ind w:leftChars="50" w:left="99"/>
        <w:contextualSpacing/>
        <w:jc w:val="both"/>
        <w:rPr>
          <w:rFonts w:ascii="Times New Roman" w:hAnsi="Times New Roman"/>
        </w:rPr>
      </w:pPr>
      <w:proofErr w:type="spellStart"/>
      <w:r w:rsidRPr="001C1C44">
        <w:rPr>
          <w:rFonts w:ascii="Times New Roman" w:hAnsi="Times New Roman"/>
        </w:rPr>
        <w:t>ILC</w:t>
      </w:r>
      <w:r>
        <w:rPr>
          <w:rFonts w:ascii="Times New Roman" w:hAnsi="Times New Roman" w:hint="eastAsia"/>
        </w:rPr>
        <w:t>測定器において、最も衝突点に近いところに置かれるバーテックス検出器として、</w:t>
      </w:r>
      <w:r w:rsidRPr="001C1C44">
        <w:rPr>
          <w:rFonts w:ascii="Times New Roman" w:hAnsi="Times New Roman"/>
        </w:rPr>
        <w:t>全空乏型高精細画素</w:t>
      </w:r>
      <w:r w:rsidRPr="001C1C44">
        <w:rPr>
          <w:rFonts w:ascii="Times New Roman" w:hAnsi="Times New Roman"/>
        </w:rPr>
        <w:t>CCD</w:t>
      </w:r>
      <w:proofErr w:type="spellEnd"/>
      <w:r w:rsidRPr="001C1C44">
        <w:rPr>
          <w:rFonts w:ascii="Times New Roman" w:hAnsi="Times New Roman"/>
        </w:rPr>
        <w:t xml:space="preserve"> (FPCCD)</w:t>
      </w:r>
      <w:proofErr w:type="spellStart"/>
      <w:r w:rsidRPr="001C1C44">
        <w:rPr>
          <w:rFonts w:ascii="Times New Roman" w:hAnsi="Times New Roman"/>
        </w:rPr>
        <w:t>をセンサーとして用いた超高分解能バーテックス検出器の開発研究を行う</w:t>
      </w:r>
      <w:proofErr w:type="spellEnd"/>
      <w:r w:rsidRPr="001C1C44">
        <w:rPr>
          <w:rFonts w:ascii="Times New Roman" w:hAnsi="Times New Roman"/>
        </w:rPr>
        <w:t>。</w:t>
      </w:r>
      <w:r w:rsidRPr="001C1C44">
        <w:rPr>
          <w:rFonts w:ascii="Times New Roman" w:hAnsi="Times New Roman"/>
        </w:rPr>
        <w:t>(a)</w:t>
      </w:r>
      <w:proofErr w:type="spellStart"/>
      <w:r w:rsidRPr="001C1C44">
        <w:rPr>
          <w:rFonts w:ascii="Times New Roman" w:hAnsi="Times New Roman"/>
        </w:rPr>
        <w:t>センサーおよび読出し回路の開発と</w:t>
      </w:r>
      <w:proofErr w:type="spellEnd"/>
      <w:r w:rsidRPr="001C1C44">
        <w:rPr>
          <w:rFonts w:ascii="Times New Roman" w:hAnsi="Times New Roman"/>
        </w:rPr>
        <w:t>(b)</w:t>
      </w:r>
      <w:proofErr w:type="spellStart"/>
      <w:r w:rsidRPr="001C1C44">
        <w:rPr>
          <w:rFonts w:ascii="Times New Roman" w:hAnsi="Times New Roman"/>
        </w:rPr>
        <w:t>センサーの実装方法の開発を行い</w:t>
      </w:r>
      <w:proofErr w:type="spellEnd"/>
      <w:r w:rsidRPr="001C1C44">
        <w:rPr>
          <w:rFonts w:ascii="Times New Roman" w:hAnsi="Times New Roman"/>
        </w:rPr>
        <w:t>、</w:t>
      </w:r>
      <w:r w:rsidRPr="001C1C44">
        <w:rPr>
          <w:rFonts w:ascii="Times New Roman" w:hAnsi="Times New Roman"/>
        </w:rPr>
        <w:t>(c)</w:t>
      </w:r>
      <w:r w:rsidRPr="001C1C44">
        <w:rPr>
          <w:rFonts w:ascii="Times New Roman" w:hAnsi="Times New Roman"/>
        </w:rPr>
        <w:t>小型のプロトタイプを製作してビームテストまで行なってその性能を実証する</w:t>
      </w:r>
      <w:r>
        <w:rPr>
          <w:rFonts w:ascii="Times New Roman" w:hAnsi="Times New Roman" w:hint="eastAsia"/>
        </w:rPr>
        <w:t>とともに、実寸大のエンジニアリングプロトタイプを製作して実装技術の開発を行う</w:t>
      </w:r>
      <w:r w:rsidRPr="001C1C44">
        <w:rPr>
          <w:rFonts w:ascii="Times New Roman" w:hAnsi="Times New Roman"/>
        </w:rPr>
        <w:t>ことを目的とする。</w:t>
      </w:r>
    </w:p>
    <w:p w14:paraId="44068A16" w14:textId="7BDE8242" w:rsidR="00571C8B" w:rsidRPr="001C1C44" w:rsidRDefault="00491166" w:rsidP="000C648A">
      <w:pPr>
        <w:spacing w:afterLines="50" w:after="149" w:line="240" w:lineRule="auto"/>
        <w:ind w:leftChars="50" w:left="99"/>
        <w:contextualSpacing/>
        <w:jc w:val="both"/>
        <w:rPr>
          <w:rFonts w:ascii="Times New Roman" w:hAnsi="Times New Roman"/>
        </w:rPr>
      </w:pPr>
      <w:ins w:id="51" w:author="FUJII Keisuke" w:date="2013-05-24T17:19:00Z">
        <w:r>
          <w:rPr>
            <w:rFonts w:ascii="Times New Roman" w:hAnsi="Times New Roman" w:hint="eastAsia"/>
            <w:lang w:eastAsia="ja-JP"/>
          </w:rPr>
          <w:t xml:space="preserve">　</w:t>
        </w:r>
      </w:ins>
      <w:r w:rsidR="00571C8B" w:rsidRPr="001C1C44">
        <w:rPr>
          <w:rFonts w:ascii="Times New Roman" w:hAnsi="Times New Roman"/>
        </w:rPr>
        <w:t>高精度で</w:t>
      </w:r>
      <w:r w:rsidR="00571C8B" w:rsidRPr="001C1C44">
        <w:rPr>
          <w:rFonts w:ascii="Times New Roman" w:hAnsi="Times New Roman"/>
        </w:rPr>
        <w:t>b-</w:t>
      </w:r>
      <w:r w:rsidR="00571C8B" w:rsidRPr="001C1C44">
        <w:rPr>
          <w:rFonts w:ascii="Times New Roman" w:hAnsi="Times New Roman"/>
        </w:rPr>
        <w:t>クォークや</w:t>
      </w:r>
      <w:r w:rsidR="00571C8B" w:rsidRPr="001C1C44">
        <w:rPr>
          <w:rFonts w:ascii="Times New Roman" w:hAnsi="Times New Roman"/>
        </w:rPr>
        <w:t>c-</w:t>
      </w:r>
      <w:r w:rsidR="00571C8B" w:rsidRPr="001C1C44">
        <w:rPr>
          <w:rFonts w:ascii="Times New Roman" w:hAnsi="Times New Roman"/>
        </w:rPr>
        <w:t>クォークの同定を行うため、</w:t>
      </w:r>
      <w:ins w:id="52" w:author="FUJII Keisuke" w:date="2013-05-24T17:24:00Z">
        <w:r w:rsidRPr="001C1C44">
          <w:rPr>
            <w:rFonts w:ascii="Times New Roman" w:hAnsi="Times New Roman"/>
          </w:rPr>
          <w:t>ILC</w:t>
        </w:r>
        <w:r w:rsidRPr="001C1C44">
          <w:rPr>
            <w:rFonts w:ascii="Times New Roman" w:hAnsi="Times New Roman"/>
          </w:rPr>
          <w:t>での実験に用いられるバーテックス検出器には</w:t>
        </w:r>
      </w:ins>
      <w:r w:rsidR="00571C8B">
        <w:rPr>
          <w:rFonts w:ascii="Times New Roman" w:hAnsi="Times New Roman"/>
        </w:rPr>
        <w:t>非常に高</w:t>
      </w:r>
      <w:r w:rsidR="00571C8B">
        <w:rPr>
          <w:rFonts w:ascii="Times New Roman" w:hAnsi="Times New Roman" w:hint="eastAsia"/>
        </w:rPr>
        <w:t>い</w:t>
      </w:r>
      <w:r w:rsidR="00571C8B" w:rsidRPr="001C1C44">
        <w:rPr>
          <w:rFonts w:ascii="Times New Roman" w:hAnsi="Times New Roman"/>
        </w:rPr>
        <w:t>性能が</w:t>
      </w:r>
      <w:r w:rsidR="00571C8B">
        <w:rPr>
          <w:rFonts w:ascii="Times New Roman" w:hAnsi="Times New Roman" w:hint="eastAsia"/>
        </w:rPr>
        <w:t>要求される</w:t>
      </w:r>
      <w:r w:rsidR="00571C8B" w:rsidRPr="001C1C44">
        <w:rPr>
          <w:rFonts w:ascii="Times New Roman" w:hAnsi="Times New Roman"/>
        </w:rPr>
        <w:t>。目標としている</w:t>
      </w:r>
      <w:r w:rsidR="00571C8B" w:rsidRPr="001C1C44">
        <w:rPr>
          <w:rFonts w:ascii="Times New Roman" w:hAnsi="Times New Roman"/>
        </w:rPr>
        <w:t>Impact parameter resolution (</w:t>
      </w:r>
      <w:r w:rsidR="00571C8B" w:rsidRPr="001C1C44">
        <w:rPr>
          <w:rFonts w:ascii="Symbol" w:hAnsi="Symbol"/>
        </w:rPr>
        <w:t></w:t>
      </w:r>
      <w:r w:rsidR="00571C8B" w:rsidRPr="001C1C44">
        <w:rPr>
          <w:rFonts w:ascii="Times New Roman" w:hAnsi="Times New Roman"/>
          <w:vertAlign w:val="subscript"/>
        </w:rPr>
        <w:t>b</w:t>
      </w:r>
      <w:r w:rsidR="00571C8B" w:rsidRPr="001C1C44">
        <w:rPr>
          <w:rFonts w:ascii="Times New Roman" w:hAnsi="Times New Roman"/>
        </w:rPr>
        <w:t>)</w:t>
      </w:r>
      <w:r w:rsidR="00571C8B" w:rsidRPr="001C1C44">
        <w:rPr>
          <w:rFonts w:ascii="Times New Roman" w:hAnsi="Times New Roman"/>
        </w:rPr>
        <w:t>は</w:t>
      </w:r>
      <w:r w:rsidR="00571C8B" w:rsidRPr="001C1C44">
        <w:rPr>
          <w:rFonts w:ascii="Times New Roman" w:hAnsi="Times New Roman"/>
        </w:rPr>
        <w:t xml:space="preserve"> </w:t>
      </w:r>
    </w:p>
    <w:p w14:paraId="49EC3446" w14:textId="77777777" w:rsidR="00571C8B" w:rsidRPr="001C1C44" w:rsidRDefault="00703672" w:rsidP="0005378D">
      <w:pPr>
        <w:spacing w:afterLines="50" w:after="149" w:line="240" w:lineRule="auto"/>
        <w:ind w:leftChars="50" w:left="99"/>
        <w:contextualSpacing/>
        <w:jc w:val="center"/>
        <w:rPr>
          <w:rFonts w:ascii="Times New Roman" w:hAnsi="Times New Roman"/>
        </w:rPr>
      </w:pPr>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2"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p>
    <w:p w14:paraId="059E49CF" w14:textId="77777777" w:rsidR="00571C8B" w:rsidRPr="001C1C44" w:rsidRDefault="00571C8B" w:rsidP="000C648A">
      <w:pPr>
        <w:spacing w:afterLines="50" w:after="149" w:line="240" w:lineRule="auto"/>
        <w:ind w:leftChars="50" w:left="99"/>
        <w:contextualSpacing/>
        <w:jc w:val="both"/>
        <w:rPr>
          <w:rFonts w:ascii="Times New Roman" w:hAnsi="Times New Roman"/>
        </w:rPr>
      </w:pPr>
      <w:r w:rsidRPr="001C1C44">
        <w:rPr>
          <w:rFonts w:ascii="Times New Roman" w:hAnsi="Times New Roman"/>
        </w:rPr>
        <w:t>という、いまだかつて例を見ない非常に高いものである。ここで</w:t>
      </w:r>
      <w:r w:rsidRPr="001C1C44">
        <w:rPr>
          <w:rFonts w:ascii="Times New Roman" w:hAnsi="Times New Roman"/>
          <w:i/>
        </w:rPr>
        <w:t>p</w:t>
      </w:r>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r w:rsidRPr="001C1C44">
        <w:rPr>
          <w:rFonts w:ascii="Times New Roman" w:hAnsi="Times New Roman"/>
        </w:rPr>
        <w:t>はビーム軸からの角度である。</w:t>
      </w:r>
      <w:r w:rsidRPr="001C1C44">
        <w:rPr>
          <w:rFonts w:ascii="Times New Roman" w:hAnsi="Times New Roman"/>
        </w:rPr>
        <w:t>(1)</w:t>
      </w:r>
      <w:r w:rsidRPr="001C1C44">
        <w:rPr>
          <w:rFonts w:ascii="Times New Roman" w:hAnsi="Times New Roman"/>
        </w:rPr>
        <w:t>式において、第</w:t>
      </w:r>
      <w:r w:rsidRPr="001C1C44">
        <w:rPr>
          <w:rFonts w:ascii="Times New Roman" w:hAnsi="Times New Roman"/>
        </w:rPr>
        <w:t>1</w:t>
      </w:r>
      <w:r w:rsidRPr="001C1C44">
        <w:rPr>
          <w:rFonts w:ascii="Times New Roman" w:hAnsi="Times New Roman"/>
        </w:rPr>
        <w:t>項は測定誤差からの寄与で、第</w:t>
      </w:r>
      <w:r w:rsidRPr="001C1C44">
        <w:rPr>
          <w:rFonts w:ascii="Times New Roman" w:hAnsi="Times New Roman"/>
        </w:rPr>
        <w:t>2</w:t>
      </w:r>
      <w:r w:rsidRPr="001C1C44">
        <w:rPr>
          <w:rFonts w:ascii="Times New Roman" w:hAnsi="Times New Roman"/>
        </w:rPr>
        <w:t>項は多重散乱の影響による寄与である。このような超高分解能のバーテックス検出器を実現するためには、センサー自体の分解能が高いだけではなく、多重散乱からの寄与を極力減らす必要がある。また、</w:t>
      </w:r>
      <w:r w:rsidRPr="001C1C44">
        <w:rPr>
          <w:rFonts w:ascii="Times New Roman" w:hAnsi="Times New Roman"/>
        </w:rPr>
        <w:t>ILC</w:t>
      </w:r>
      <w:r w:rsidRPr="001C1C44">
        <w:rPr>
          <w:rFonts w:ascii="Times New Roman" w:hAnsi="Times New Roman"/>
        </w:rPr>
        <w:t>特有の低エネルギー電子・陽電子からなるビームバックグラウンド下においても十分低い</w:t>
      </w:r>
      <w:r w:rsidRPr="001C1C44">
        <w:rPr>
          <w:rFonts w:ascii="Times New Roman" w:hAnsi="Times New Roman"/>
        </w:rPr>
        <w:t>pixel occupancy (~1%)</w:t>
      </w:r>
      <w:r w:rsidRPr="001C1C44">
        <w:rPr>
          <w:rFonts w:ascii="Times New Roman" w:hAnsi="Times New Roman"/>
        </w:rPr>
        <w:t>を実現しなければならない。</w:t>
      </w:r>
    </w:p>
    <w:p w14:paraId="24823EA7" w14:textId="014257EC" w:rsidR="00571C8B" w:rsidRPr="001C1C44" w:rsidRDefault="00571C8B" w:rsidP="000C648A">
      <w:pPr>
        <w:spacing w:afterLines="50" w:after="149" w:line="240" w:lineRule="auto"/>
        <w:ind w:leftChars="50" w:left="99"/>
        <w:contextualSpacing/>
        <w:jc w:val="both"/>
        <w:rPr>
          <w:rFonts w:ascii="Times New Roman" w:hAnsi="Times New Roman"/>
        </w:rPr>
      </w:pPr>
      <w:r>
        <w:rPr>
          <w:rFonts w:ascii="Times New Roman" w:hAnsi="Times New Roman"/>
        </w:rPr>
        <w:t xml:space="preserve">　</w:t>
      </w:r>
      <w:r>
        <w:rPr>
          <w:rFonts w:ascii="Times New Roman" w:hAnsi="Times New Roman" w:hint="eastAsia"/>
        </w:rPr>
        <w:t>以上</w:t>
      </w:r>
      <w:r w:rsidRPr="001C1C44">
        <w:rPr>
          <w:rFonts w:ascii="Times New Roman" w:hAnsi="Times New Roman"/>
        </w:rPr>
        <w:t>の要求を満たすような性能実現に向けた各種のセンサー技術の</w:t>
      </w:r>
      <w:r w:rsidRPr="001C1C44">
        <w:rPr>
          <w:rFonts w:ascii="Times New Roman" w:hAnsi="Times New Roman"/>
        </w:rPr>
        <w:t>R&amp;D</w:t>
      </w:r>
      <w:r w:rsidRPr="001C1C44">
        <w:rPr>
          <w:rFonts w:ascii="Times New Roman" w:hAnsi="Times New Roman"/>
        </w:rPr>
        <w:t>が</w:t>
      </w:r>
      <w:r>
        <w:rPr>
          <w:rFonts w:ascii="Times New Roman" w:hAnsi="Times New Roman" w:hint="eastAsia"/>
        </w:rPr>
        <w:t>世界各国で</w:t>
      </w:r>
      <w:r w:rsidRPr="001C1C44">
        <w:rPr>
          <w:rFonts w:ascii="Times New Roman" w:hAnsi="Times New Roman"/>
        </w:rPr>
        <w:t>行われている。我々は独自のアイデアである全空乏型の</w:t>
      </w:r>
      <w:ins w:id="53" w:author="FUJII Keisuke" w:date="2013-05-24T17:19:00Z">
        <w:r w:rsidR="00491166">
          <w:rPr>
            <w:rFonts w:ascii="Times New Roman" w:hAnsi="Times New Roman"/>
          </w:rPr>
          <w:t>FPCCD</w:t>
        </w:r>
      </w:ins>
      <w:r w:rsidRPr="001C1C44">
        <w:rPr>
          <w:rFonts w:ascii="Times New Roman" w:hAnsi="Times New Roman"/>
        </w:rPr>
        <w:t>を用いたバーテックス検出器を提案している。このアイデアではピクセルサイズが</w:t>
      </w:r>
      <w:r w:rsidRPr="001C1C44">
        <w:rPr>
          <w:rFonts w:ascii="Times New Roman" w:hAnsi="Times New Roman"/>
        </w:rPr>
        <w:t>5</w:t>
      </w:r>
      <w:r w:rsidRPr="00FA7CB3">
        <w:rPr>
          <w:rFonts w:ascii="Symbol" w:hAnsi="Symbol"/>
        </w:rPr>
        <w:t></w:t>
      </w:r>
      <w:r w:rsidRPr="001C1C44">
        <w:rPr>
          <w:rFonts w:ascii="Times New Roman" w:hAnsi="Times New Roman"/>
        </w:rPr>
        <w:t>m</w:t>
      </w:r>
      <w:r w:rsidRPr="001C1C44">
        <w:rPr>
          <w:rFonts w:ascii="Times New Roman" w:hAnsi="Times New Roman"/>
        </w:rPr>
        <w:t>角程度と非常に高精細画素で、しかも有感領域が全空乏化した</w:t>
      </w:r>
      <w:r w:rsidRPr="001C1C44">
        <w:rPr>
          <w:rFonts w:ascii="Times New Roman" w:hAnsi="Times New Roman"/>
        </w:rPr>
        <w:t>CCD</w:t>
      </w:r>
      <w:r w:rsidRPr="001C1C44">
        <w:rPr>
          <w:rFonts w:ascii="Times New Roman" w:hAnsi="Times New Roman"/>
        </w:rPr>
        <w:t>を用い、１トレインにわたって信号を蓄積し、トレインとトレインの間の</w:t>
      </w:r>
      <w:r w:rsidRPr="001C1C44">
        <w:rPr>
          <w:rFonts w:ascii="Times New Roman" w:hAnsi="Times New Roman"/>
        </w:rPr>
        <w:t>200ms</w:t>
      </w:r>
      <w:r w:rsidRPr="001C1C44">
        <w:rPr>
          <w:rFonts w:ascii="Times New Roman" w:hAnsi="Times New Roman"/>
        </w:rPr>
        <w:t>で読出しを行なう。高精細画素を用いることでヒットするピクセルの割合を減らし、物理イベントに由来する粒子の飛跡を高精度かつ効率よく再構成することを狙っている。高精細化の</w:t>
      </w:r>
      <w:r w:rsidRPr="001C1C44">
        <w:rPr>
          <w:rFonts w:ascii="Times New Roman" w:hAnsi="Times New Roman"/>
        </w:rPr>
        <w:lastRenderedPageBreak/>
        <w:t>利点はそれだけではなく、高い位置分解能、近接する</w:t>
      </w:r>
      <w:r w:rsidRPr="001C1C44">
        <w:rPr>
          <w:rFonts w:ascii="Times New Roman" w:hAnsi="Times New Roman"/>
        </w:rPr>
        <w:t>2</w:t>
      </w:r>
      <w:r w:rsidRPr="001C1C44">
        <w:rPr>
          <w:rFonts w:ascii="Times New Roman" w:hAnsi="Times New Roman"/>
        </w:rPr>
        <w:t>粒子の分離能力、ヒットしたピクセルのクラスターの形状分析によるバックグラウンドヒットの除去などが期待される。</w:t>
      </w:r>
      <w:r>
        <w:rPr>
          <w:rFonts w:ascii="Times New Roman" w:hAnsi="Times New Roman" w:hint="eastAsia"/>
        </w:rPr>
        <w:t>また、一つの</w:t>
      </w:r>
      <w:r>
        <w:rPr>
          <w:rFonts w:ascii="Times New Roman" w:hAnsi="Times New Roman" w:hint="eastAsia"/>
        </w:rPr>
        <w:t>CCD</w:t>
      </w:r>
      <w:r>
        <w:rPr>
          <w:rFonts w:ascii="Times New Roman" w:hAnsi="Times New Roman" w:hint="eastAsia"/>
        </w:rPr>
        <w:t>を多くのチャンネルに分割して読み出すことにより、</w:t>
      </w:r>
      <w:r>
        <w:rPr>
          <w:rFonts w:ascii="Times New Roman" w:hAnsi="Times New Roman" w:hint="eastAsia"/>
        </w:rPr>
        <w:t>CCD</w:t>
      </w:r>
      <w:r>
        <w:rPr>
          <w:rFonts w:ascii="Times New Roman" w:hAnsi="Times New Roman" w:hint="eastAsia"/>
        </w:rPr>
        <w:t>の読出しの高速化と放射線耐性強化を図る。</w:t>
      </w:r>
    </w:p>
    <w:p w14:paraId="0D59526B" w14:textId="029F994E" w:rsidR="00F72E71" w:rsidRPr="0048015F" w:rsidRDefault="00571C8B" w:rsidP="000C648A">
      <w:pPr>
        <w:spacing w:afterLines="50" w:after="149" w:line="240" w:lineRule="auto"/>
        <w:ind w:leftChars="50" w:left="99"/>
        <w:contextualSpacing/>
        <w:jc w:val="both"/>
      </w:pPr>
      <w:r w:rsidRPr="001C1C44">
        <w:rPr>
          <w:rFonts w:ascii="Times New Roman" w:hAnsi="Times New Roman"/>
        </w:rPr>
        <w:t>我々は</w:t>
      </w:r>
      <w:r>
        <w:rPr>
          <w:rFonts w:ascii="Times New Roman" w:hAnsi="Times New Roman" w:hint="eastAsia"/>
        </w:rPr>
        <w:t>これ</w:t>
      </w:r>
      <w:r>
        <w:rPr>
          <w:rFonts w:ascii="Times New Roman" w:hAnsi="Times New Roman"/>
        </w:rPr>
        <w:t>までに</w:t>
      </w:r>
      <w:r>
        <w:rPr>
          <w:rFonts w:ascii="Times New Roman" w:hAnsi="Times New Roman" w:hint="eastAsia"/>
        </w:rPr>
        <w:t>6</w:t>
      </w:r>
      <w:r w:rsidRPr="00282238">
        <w:rPr>
          <w:rFonts w:ascii="Symbol" w:hAnsi="Symbol"/>
        </w:rPr>
        <w:t></w:t>
      </w:r>
      <w:r>
        <w:rPr>
          <w:rFonts w:ascii="Times New Roman" w:hAnsi="Times New Roman" w:hint="eastAsia"/>
        </w:rPr>
        <w:t>m</w:t>
      </w:r>
      <w:r>
        <w:rPr>
          <w:rFonts w:ascii="Times New Roman" w:hAnsi="Times New Roman" w:hint="eastAsia"/>
        </w:rPr>
        <w:t>ピクセルサイズの小型</w:t>
      </w:r>
      <w:r>
        <w:rPr>
          <w:rFonts w:ascii="Times New Roman" w:hAnsi="Times New Roman" w:hint="eastAsia"/>
        </w:rPr>
        <w:t>CCD</w:t>
      </w:r>
      <w:r>
        <w:rPr>
          <w:rFonts w:ascii="Times New Roman" w:hAnsi="Times New Roman" w:hint="eastAsia"/>
        </w:rPr>
        <w:t>と</w:t>
      </w:r>
      <w:r>
        <w:rPr>
          <w:rFonts w:ascii="Times New Roman" w:hAnsi="Times New Roman"/>
        </w:rPr>
        <w:t>実機で用いられる物と同</w:t>
      </w:r>
      <w:r>
        <w:rPr>
          <w:rFonts w:ascii="Times New Roman" w:hAnsi="Times New Roman" w:hint="eastAsia"/>
        </w:rPr>
        <w:t>程度である</w:t>
      </w:r>
      <w:r>
        <w:rPr>
          <w:rFonts w:ascii="Times New Roman" w:hAnsi="Times New Roman"/>
        </w:rPr>
        <w:t>1</w:t>
      </w:r>
      <w:r>
        <w:rPr>
          <w:rFonts w:ascii="Times New Roman" w:hAnsi="Times New Roman" w:hint="eastAsia"/>
        </w:rPr>
        <w:t>2.3</w:t>
      </w:r>
      <w:r>
        <w:rPr>
          <w:rFonts w:ascii="Times New Roman" w:hAnsi="Times New Roman"/>
        </w:rPr>
        <w:t>×6</w:t>
      </w:r>
      <w:r>
        <w:rPr>
          <w:rFonts w:ascii="Times New Roman" w:hAnsi="Times New Roman" w:hint="eastAsia"/>
        </w:rPr>
        <w:t>2.4</w:t>
      </w:r>
      <w:r w:rsidRPr="001C1C44">
        <w:rPr>
          <w:rFonts w:ascii="Times New Roman" w:hAnsi="Times New Roman"/>
        </w:rPr>
        <w:t xml:space="preserve"> mm</w:t>
      </w:r>
      <w:r w:rsidRPr="001C1C44">
        <w:rPr>
          <w:rFonts w:ascii="Times New Roman" w:hAnsi="Times New Roman"/>
          <w:vertAlign w:val="superscript"/>
        </w:rPr>
        <w:t>2</w:t>
      </w:r>
      <w:r w:rsidRPr="001C1C44">
        <w:rPr>
          <w:rFonts w:ascii="Times New Roman" w:hAnsi="Times New Roman"/>
        </w:rPr>
        <w:t>（最内層用）までのサイズの</w:t>
      </w:r>
      <w:r w:rsidRPr="001C1C44">
        <w:rPr>
          <w:rFonts w:ascii="Times New Roman" w:hAnsi="Times New Roman"/>
        </w:rPr>
        <w:t>FPCCD</w:t>
      </w:r>
      <w:r w:rsidRPr="001C1C44">
        <w:rPr>
          <w:rFonts w:ascii="Times New Roman" w:hAnsi="Times New Roman"/>
        </w:rPr>
        <w:t>ウェファーの開発およびその読出しのための</w:t>
      </w:r>
      <w:r>
        <w:rPr>
          <w:rFonts w:ascii="Times New Roman" w:hAnsi="Times New Roman" w:hint="eastAsia"/>
        </w:rPr>
        <w:t>フロントエンド</w:t>
      </w:r>
      <w:r>
        <w:rPr>
          <w:rFonts w:ascii="Times New Roman" w:hAnsi="Times New Roman" w:hint="eastAsia"/>
        </w:rPr>
        <w:t>ASIC</w:t>
      </w:r>
      <w:r>
        <w:rPr>
          <w:rFonts w:ascii="Times New Roman" w:hAnsi="Times New Roman"/>
        </w:rPr>
        <w:t>の開発</w:t>
      </w:r>
      <w:r>
        <w:rPr>
          <w:rFonts w:ascii="Times New Roman" w:hAnsi="Times New Roman" w:hint="eastAsia"/>
        </w:rPr>
        <w:t>に成功した</w:t>
      </w:r>
      <w:r w:rsidRPr="001C1C44">
        <w:rPr>
          <w:rFonts w:ascii="Times New Roman" w:hAnsi="Times New Roman"/>
        </w:rPr>
        <w:t>。</w:t>
      </w:r>
      <w:r>
        <w:rPr>
          <w:rFonts w:ascii="Times New Roman" w:hAnsi="Times New Roman" w:hint="eastAsia"/>
        </w:rPr>
        <w:t>今後</w:t>
      </w:r>
      <w:r>
        <w:rPr>
          <w:rFonts w:ascii="Times New Roman" w:hAnsi="Times New Roman" w:hint="eastAsia"/>
        </w:rPr>
        <w:t>2015</w:t>
      </w:r>
      <w:r>
        <w:rPr>
          <w:rFonts w:ascii="Times New Roman" w:hAnsi="Times New Roman" w:hint="eastAsia"/>
        </w:rPr>
        <w:t>年度中までに</w:t>
      </w:r>
      <w:r>
        <w:rPr>
          <w:rFonts w:ascii="Times New Roman" w:hAnsi="Times New Roman" w:hint="eastAsia"/>
        </w:rPr>
        <w:t>5</w:t>
      </w:r>
      <w:r w:rsidRPr="00282238">
        <w:rPr>
          <w:rFonts w:ascii="Symbol" w:hAnsi="Symbol"/>
        </w:rPr>
        <w:t></w:t>
      </w:r>
      <w:r>
        <w:rPr>
          <w:rFonts w:ascii="Times New Roman" w:hAnsi="Times New Roman" w:hint="eastAsia"/>
        </w:rPr>
        <w:t>m</w:t>
      </w:r>
      <w:r>
        <w:rPr>
          <w:rFonts w:ascii="Times New Roman" w:hAnsi="Times New Roman" w:hint="eastAsia"/>
        </w:rPr>
        <w:t>ピクセルの</w:t>
      </w:r>
      <w:r>
        <w:rPr>
          <w:rFonts w:ascii="Times New Roman" w:hAnsi="Times New Roman" w:hint="eastAsia"/>
        </w:rPr>
        <w:t>FPCCD</w:t>
      </w:r>
      <w:r>
        <w:rPr>
          <w:rFonts w:ascii="Times New Roman" w:hAnsi="Times New Roman" w:hint="eastAsia"/>
        </w:rPr>
        <w:t>の開発を行い、改良された最内層用の大型</w:t>
      </w:r>
      <w:r>
        <w:rPr>
          <w:rFonts w:ascii="Times New Roman" w:hAnsi="Times New Roman" w:hint="eastAsia"/>
        </w:rPr>
        <w:t>FPCCD</w:t>
      </w:r>
      <w:r>
        <w:rPr>
          <w:rFonts w:ascii="Times New Roman" w:hAnsi="Times New Roman" w:hint="eastAsia"/>
        </w:rPr>
        <w:t>を開発する。それと同時にフロントエンド</w:t>
      </w:r>
      <w:r>
        <w:rPr>
          <w:rFonts w:ascii="Times New Roman" w:hAnsi="Times New Roman" w:hint="eastAsia"/>
        </w:rPr>
        <w:t>ASIC</w:t>
      </w:r>
      <w:r>
        <w:rPr>
          <w:rFonts w:ascii="Times New Roman" w:hAnsi="Times New Roman" w:hint="eastAsia"/>
        </w:rPr>
        <w:t>の改良および周辺回路の開発を行う。その後</w:t>
      </w:r>
      <w:r>
        <w:rPr>
          <w:rFonts w:ascii="Times New Roman" w:hAnsi="Times New Roman" w:hint="eastAsia"/>
        </w:rPr>
        <w:t>2017</w:t>
      </w:r>
      <w:r>
        <w:rPr>
          <w:rFonts w:ascii="Times New Roman" w:hAnsi="Times New Roman" w:hint="eastAsia"/>
        </w:rPr>
        <w:t>年度中までに外層用超大型</w:t>
      </w:r>
      <w:r>
        <w:rPr>
          <w:rFonts w:ascii="Times New Roman" w:hAnsi="Times New Roman" w:hint="eastAsia"/>
        </w:rPr>
        <w:t>(~</w:t>
      </w:r>
      <w:r w:rsidR="007668EE">
        <w:rPr>
          <w:rFonts w:ascii="Times New Roman" w:hAnsi="Times New Roman" w:hint="eastAsia"/>
        </w:rPr>
        <w:t>22</w:t>
      </w:r>
      <w:r w:rsidR="007668EE">
        <w:rPr>
          <w:rFonts w:ascii="Times New Roman" w:hAnsi="Times New Roman" w:hint="eastAsia"/>
          <w:lang w:eastAsia="ja-JP"/>
        </w:rPr>
        <w:t>×</w:t>
      </w:r>
      <w:r>
        <w:rPr>
          <w:rFonts w:ascii="Times New Roman" w:hAnsi="Times New Roman" w:hint="eastAsia"/>
        </w:rPr>
        <w:t>125 mm</w:t>
      </w:r>
      <w:r w:rsidRPr="00660BBC">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の</w:t>
      </w:r>
      <w:r>
        <w:rPr>
          <w:rFonts w:ascii="Times New Roman" w:hAnsi="Times New Roman" w:hint="eastAsia"/>
        </w:rPr>
        <w:t>FPCCD</w:t>
      </w:r>
      <w:r>
        <w:rPr>
          <w:rFonts w:ascii="Times New Roman" w:hAnsi="Times New Roman" w:hint="eastAsia"/>
        </w:rPr>
        <w:t>の開発並びに実機用の周辺回路</w:t>
      </w:r>
      <w:r>
        <w:rPr>
          <w:rFonts w:ascii="Times New Roman" w:hAnsi="Times New Roman" w:hint="eastAsia"/>
        </w:rPr>
        <w:t>ASIC</w:t>
      </w:r>
      <w:r>
        <w:rPr>
          <w:rFonts w:ascii="Times New Roman" w:hAnsi="Times New Roman" w:hint="eastAsia"/>
        </w:rPr>
        <w:t>の開発を行う。</w:t>
      </w:r>
      <w:r w:rsidRPr="001C1C44">
        <w:rPr>
          <w:rFonts w:ascii="Times New Roman" w:hAnsi="Times New Roman"/>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Pr>
          <w:rFonts w:hint="eastAsia"/>
        </w:rPr>
        <w:t>を行い、</w:t>
      </w:r>
      <w:r>
        <w:rPr>
          <w:rFonts w:hint="eastAsia"/>
        </w:rPr>
        <w:t>2016</w:t>
      </w:r>
      <w:r>
        <w:rPr>
          <w:rFonts w:hint="eastAsia"/>
        </w:rPr>
        <w:t>年度中に実寸大のエンジニアリングプロトタイプを製作する。これらの成果をもとに、</w:t>
      </w:r>
      <w:r>
        <w:rPr>
          <w:rFonts w:hint="eastAsia"/>
        </w:rPr>
        <w:t>2017</w:t>
      </w:r>
      <w:r>
        <w:rPr>
          <w:rFonts w:hint="eastAsia"/>
        </w:rPr>
        <w:t>年度中に実機の詳細設計を行うことを目指す。</w:t>
      </w:r>
    </w:p>
    <w:p w14:paraId="335537B9" w14:textId="77777777"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EEFF3AB" w14:textId="77777777" w:rsidR="00F72E71" w:rsidRDefault="00F72E7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FC90806" w14:textId="0BE2A920" w:rsidR="00BB562C"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p>
    <w:p w14:paraId="6F5786FE" w14:textId="77777777" w:rsidR="00BB562C" w:rsidRDefault="00BB562C" w:rsidP="000C648A">
      <w:pPr>
        <w:spacing w:afterLines="50" w:after="149" w:line="240" w:lineRule="auto"/>
        <w:ind w:leftChars="50" w:left="99" w:right="-20"/>
        <w:contextualSpacing/>
        <w:jc w:val="both"/>
        <w:rPr>
          <w:rFonts w:asciiTheme="minorEastAsia" w:hAnsiTheme="minorEastAsia"/>
          <w:b/>
          <w:lang w:eastAsia="ja-JP"/>
        </w:rPr>
      </w:pPr>
    </w:p>
    <w:p w14:paraId="176BE542" w14:textId="353D091E" w:rsidR="0080126E" w:rsidRDefault="00272A8E" w:rsidP="000C648A">
      <w:pPr>
        <w:spacing w:afterLines="50" w:after="149" w:line="240" w:lineRule="auto"/>
        <w:ind w:leftChars="50" w:left="99" w:right="-20"/>
        <w:contextualSpacing/>
        <w:jc w:val="both"/>
        <w:rPr>
          <w:ins w:id="54" w:author="FUJII Keisuke" w:date="2013-05-25T17:59:00Z"/>
          <w:rFonts w:asciiTheme="minorEastAsia" w:hAnsiTheme="minorEastAsia" w:hint="eastAsia"/>
          <w:lang w:eastAsia="ja-JP"/>
        </w:rPr>
      </w:pPr>
      <w:ins w:id="55" w:author="FUJII Keisuke" w:date="2013-05-25T17:52:00Z">
        <w:r>
          <w:rPr>
            <w:rFonts w:asciiTheme="minorEastAsia" w:hAnsiTheme="minorEastAsia"/>
          </w:rPr>
          <w:t>ILC</w:t>
        </w:r>
        <w:r w:rsidR="0080126E">
          <w:rPr>
            <w:rFonts w:asciiTheme="minorEastAsia" w:hAnsiTheme="minorEastAsia" w:hint="eastAsia"/>
            <w:lang w:eastAsia="ja-JP"/>
          </w:rPr>
          <w:t>における</w:t>
        </w:r>
        <w:r>
          <w:rPr>
            <w:rFonts w:asciiTheme="minorEastAsia" w:hAnsiTheme="minorEastAsia" w:hint="eastAsia"/>
            <w:lang w:eastAsia="ja-JP"/>
          </w:rPr>
          <w:t>飛跡検出器には、</w:t>
        </w:r>
        <w:r>
          <w:rPr>
            <w:rFonts w:asciiTheme="minorEastAsia" w:hAnsiTheme="minorEastAsia"/>
            <w:lang w:eastAsia="ja-JP"/>
          </w:rPr>
          <w:t>PFA</w:t>
        </w:r>
        <w:r>
          <w:rPr>
            <w:rFonts w:asciiTheme="minorEastAsia" w:hAnsiTheme="minorEastAsia" w:hint="eastAsia"/>
            <w:lang w:eastAsia="ja-JP"/>
          </w:rPr>
          <w:t>を実現するための</w:t>
        </w:r>
      </w:ins>
      <w:ins w:id="56" w:author="FUJII Keisuke" w:date="2013-05-25T17:53:00Z">
        <w:r>
          <w:rPr>
            <w:rFonts w:asciiTheme="minorEastAsia" w:hAnsiTheme="minorEastAsia" w:hint="eastAsia"/>
            <w:lang w:eastAsia="ja-JP"/>
          </w:rPr>
          <w:t>複雑な多数ジェットを含む事象における</w:t>
        </w:r>
      </w:ins>
      <w:ins w:id="57" w:author="FUJII Keisuke" w:date="2013-05-25T17:55:00Z">
        <w:r>
          <w:rPr>
            <w:rFonts w:asciiTheme="minorEastAsia" w:hAnsiTheme="minorEastAsia" w:hint="eastAsia"/>
            <w:lang w:eastAsia="ja-JP"/>
          </w:rPr>
          <w:t>個々の</w:t>
        </w:r>
      </w:ins>
      <w:ins w:id="58" w:author="FUJII Keisuke" w:date="2013-05-25T17:56:00Z">
        <w:r w:rsidR="0080126E">
          <w:rPr>
            <w:rFonts w:asciiTheme="minorEastAsia" w:hAnsiTheme="minorEastAsia" w:hint="eastAsia"/>
            <w:lang w:eastAsia="ja-JP"/>
          </w:rPr>
          <w:t>荷電</w:t>
        </w:r>
      </w:ins>
      <w:ins w:id="59" w:author="FUJII Keisuke" w:date="2013-05-25T17:55:00Z">
        <w:r>
          <w:rPr>
            <w:rFonts w:asciiTheme="minorEastAsia" w:hAnsiTheme="minorEastAsia" w:hint="eastAsia"/>
            <w:lang w:eastAsia="ja-JP"/>
          </w:rPr>
          <w:t>粒子</w:t>
        </w:r>
      </w:ins>
      <w:ins w:id="60" w:author="FUJII Keisuke" w:date="2013-05-25T17:56:00Z">
        <w:r w:rsidR="0080126E">
          <w:rPr>
            <w:rFonts w:asciiTheme="minorEastAsia" w:hAnsiTheme="minorEastAsia" w:hint="eastAsia"/>
            <w:lang w:eastAsia="ja-JP"/>
          </w:rPr>
          <w:t>とカロリメータクラスターとの一対一対応を可能とする高い飛跡認識能力</w:t>
        </w:r>
      </w:ins>
      <w:ins w:id="61" w:author="FUJII Keisuke" w:date="2013-05-25T18:05:00Z">
        <w:r w:rsidR="0080126E">
          <w:rPr>
            <w:rFonts w:asciiTheme="minorEastAsia" w:hAnsiTheme="minorEastAsia" w:hint="eastAsia"/>
            <w:lang w:eastAsia="ja-JP"/>
          </w:rPr>
          <w:t>と</w:t>
        </w:r>
      </w:ins>
      <w:ins w:id="62" w:author="FUJII Keisuke" w:date="2013-05-25T17:57:00Z">
        <w:r w:rsidR="0080126E">
          <w:rPr>
            <w:rFonts w:asciiTheme="minorEastAsia" w:hAnsiTheme="minorEastAsia" w:hint="eastAsia"/>
            <w:lang w:eastAsia="ja-JP"/>
          </w:rPr>
          <w:t>、反跳質量法によるヒッグス粒子の</w:t>
        </w:r>
      </w:ins>
      <w:ins w:id="63" w:author="FUJII Keisuke" w:date="2013-05-25T17:58:00Z">
        <w:r w:rsidR="0080126E">
          <w:rPr>
            <w:rFonts w:asciiTheme="minorEastAsia" w:hAnsiTheme="minorEastAsia" w:hint="eastAsia"/>
            <w:lang w:eastAsia="ja-JP"/>
          </w:rPr>
          <w:t>高精度</w:t>
        </w:r>
      </w:ins>
      <w:ins w:id="64" w:author="FUJII Keisuke" w:date="2013-05-25T17:57:00Z">
        <w:r w:rsidR="0080126E">
          <w:rPr>
            <w:rFonts w:asciiTheme="minorEastAsia" w:hAnsiTheme="minorEastAsia" w:hint="eastAsia"/>
            <w:lang w:eastAsia="ja-JP"/>
          </w:rPr>
          <w:t>質量測定を可能とする高い運動量分解能</w:t>
        </w:r>
      </w:ins>
      <w:ins w:id="65" w:author="FUJII Keisuke" w:date="2013-05-25T17:58:00Z">
        <w:r w:rsidR="0080126E">
          <w:rPr>
            <w:rFonts w:asciiTheme="minorEastAsia" w:hAnsiTheme="minorEastAsia" w:hint="eastAsia"/>
            <w:lang w:eastAsia="ja-JP"/>
          </w:rPr>
          <w:t>が要求される</w:t>
        </w:r>
      </w:ins>
      <w:ins w:id="66" w:author="FUJII Keisuke" w:date="2013-05-25T18:05:00Z">
        <w:r w:rsidR="0080126E">
          <w:rPr>
            <w:rFonts w:asciiTheme="minorEastAsia" w:hAnsiTheme="minorEastAsia" w:hint="eastAsia"/>
            <w:lang w:eastAsia="ja-JP"/>
          </w:rPr>
          <w:t>。</w:t>
        </w:r>
      </w:ins>
      <w:ins w:id="67" w:author="FUJII Keisuke" w:date="2013-05-25T17:58:00Z">
        <w:r w:rsidR="00AD2682">
          <w:rPr>
            <w:rFonts w:asciiTheme="minorEastAsia" w:hAnsiTheme="minorEastAsia" w:hint="eastAsia"/>
            <w:lang w:eastAsia="ja-JP"/>
          </w:rPr>
          <w:t>前者</w:t>
        </w:r>
      </w:ins>
      <w:ins w:id="68" w:author="FUJII Keisuke" w:date="2013-05-25T18:06:00Z">
        <w:r w:rsidR="00AD2682">
          <w:rPr>
            <w:rFonts w:asciiTheme="minorEastAsia" w:hAnsiTheme="minorEastAsia" w:hint="eastAsia"/>
            <w:lang w:eastAsia="ja-JP"/>
          </w:rPr>
          <w:t>において</w:t>
        </w:r>
      </w:ins>
      <w:ins w:id="69" w:author="FUJII Keisuke" w:date="2013-05-25T17:58:00Z">
        <w:r w:rsidR="00AD2682">
          <w:rPr>
            <w:rFonts w:asciiTheme="minorEastAsia" w:hAnsiTheme="minorEastAsia" w:hint="eastAsia"/>
            <w:lang w:eastAsia="ja-JP"/>
          </w:rPr>
          <w:t>は</w:t>
        </w:r>
        <w:r w:rsidR="0080126E">
          <w:rPr>
            <w:rFonts w:asciiTheme="minorEastAsia" w:hAnsiTheme="minorEastAsia" w:hint="eastAsia"/>
            <w:lang w:eastAsia="ja-JP"/>
          </w:rPr>
          <w:t>近接飛跡分離</w:t>
        </w:r>
      </w:ins>
      <w:ins w:id="70" w:author="FUJII Keisuke" w:date="2013-05-25T17:59:00Z">
        <w:r w:rsidR="0080126E">
          <w:rPr>
            <w:rFonts w:asciiTheme="minorEastAsia" w:hAnsiTheme="minorEastAsia" w:hint="eastAsia"/>
            <w:lang w:eastAsia="ja-JP"/>
          </w:rPr>
          <w:t>能</w:t>
        </w:r>
        <w:r w:rsidR="0080126E">
          <w:rPr>
            <w:rFonts w:asciiTheme="minorEastAsia" w:hAnsiTheme="minorEastAsia"/>
            <w:lang w:eastAsia="ja-JP"/>
          </w:rPr>
          <w:t>2mm</w:t>
        </w:r>
      </w:ins>
      <w:ins w:id="71" w:author="FUJII Keisuke" w:date="2013-05-25T17:54:00Z">
        <w:r>
          <w:rPr>
            <w:rFonts w:asciiTheme="minorEastAsia" w:hAnsiTheme="minorEastAsia" w:hint="eastAsia"/>
            <w:lang w:eastAsia="ja-JP"/>
          </w:rPr>
          <w:t>、</w:t>
        </w:r>
      </w:ins>
      <w:ins w:id="72" w:author="FUJII Keisuke" w:date="2013-05-25T17:59:00Z">
        <w:r w:rsidR="00AD2682">
          <w:rPr>
            <w:rFonts w:asciiTheme="minorEastAsia" w:hAnsiTheme="minorEastAsia" w:hint="eastAsia"/>
            <w:lang w:eastAsia="ja-JP"/>
          </w:rPr>
          <w:t>後者</w:t>
        </w:r>
      </w:ins>
      <w:ins w:id="73" w:author="FUJII Keisuke" w:date="2013-05-25T18:06:00Z">
        <w:r w:rsidR="00AD2682">
          <w:rPr>
            <w:rFonts w:asciiTheme="minorEastAsia" w:hAnsiTheme="minorEastAsia" w:hint="eastAsia"/>
            <w:lang w:eastAsia="ja-JP"/>
          </w:rPr>
          <w:t>において</w:t>
        </w:r>
      </w:ins>
      <w:ins w:id="74" w:author="FUJII Keisuke" w:date="2013-05-25T17:59:00Z">
        <w:r w:rsidR="00AD2682">
          <w:rPr>
            <w:rFonts w:asciiTheme="minorEastAsia" w:hAnsiTheme="minorEastAsia" w:hint="eastAsia"/>
            <w:lang w:eastAsia="ja-JP"/>
          </w:rPr>
          <w:t>は</w:t>
        </w:r>
      </w:ins>
    </w:p>
    <w:p w14:paraId="7D44002E" w14:textId="318C7E66" w:rsidR="0080126E" w:rsidRDefault="00AD2682" w:rsidP="00AD2682">
      <w:pPr>
        <w:tabs>
          <w:tab w:val="left" w:pos="2970"/>
        </w:tabs>
        <w:spacing w:afterLines="50" w:after="149" w:line="240" w:lineRule="auto"/>
        <w:ind w:leftChars="50" w:left="99" w:right="-20"/>
        <w:contextualSpacing/>
        <w:jc w:val="center"/>
        <w:rPr>
          <w:ins w:id="75" w:author="FUJII Keisuke" w:date="2013-05-25T17:59:00Z"/>
          <w:rFonts w:asciiTheme="minorEastAsia" w:hAnsiTheme="minorEastAsia" w:hint="eastAsia"/>
          <w:lang w:eastAsia="ja-JP"/>
        </w:rPr>
      </w:pPr>
      <w:ins w:id="76" w:author="FUJII Keisuke" w:date="2013-05-25T18:03:00Z">
        <w:r w:rsidRPr="00717ABF">
          <w:rPr>
            <w:position w:val="-14"/>
          </w:rPr>
          <w:object w:dxaOrig="1720" w:dyaOrig="400" w14:anchorId="6789F36B">
            <v:shape id="_x0000_i1040" type="#_x0000_t75" style="width:86pt;height:20pt" o:ole="">
              <v:imagedata r:id="rId13" o:title=""/>
            </v:shape>
            <o:OLEObject Type="Embed" ProgID="Equation.3" ShapeID="_x0000_i1040" DrawAspect="Content" ObjectID="_1304866917" r:id="rId14"/>
          </w:object>
        </w:r>
      </w:ins>
    </w:p>
    <w:p w14:paraId="24BBAD9B" w14:textId="2701444E" w:rsidR="006A7768" w:rsidRPr="006A7057" w:rsidRDefault="0080126E" w:rsidP="000C648A">
      <w:pPr>
        <w:spacing w:afterLines="50" w:after="149" w:line="240" w:lineRule="auto"/>
        <w:ind w:leftChars="50" w:left="99" w:right="-20"/>
        <w:contextualSpacing/>
        <w:jc w:val="both"/>
        <w:rPr>
          <w:rFonts w:asciiTheme="minorEastAsia" w:hAnsiTheme="minorEastAsia"/>
          <w:lang w:eastAsia="ja-JP"/>
        </w:rPr>
      </w:pPr>
      <w:ins w:id="77" w:author="FUJII Keisuke" w:date="2013-05-25T18:04:00Z">
        <w:r>
          <w:rPr>
            <w:rFonts w:asciiTheme="minorEastAsia" w:hAnsiTheme="minorEastAsia" w:hint="eastAsia"/>
            <w:lang w:eastAsia="ja-JP"/>
          </w:rPr>
          <w:t>が具体的な性能要求となる。</w:t>
        </w:r>
      </w:ins>
      <w:commentRangeStart w:id="78"/>
      <w:r w:rsidR="000A7F9F" w:rsidRPr="006A7057">
        <w:rPr>
          <w:rFonts w:asciiTheme="minorEastAsia" w:hAnsiTheme="minorEastAsia" w:hint="eastAsia"/>
        </w:rPr>
        <w:t>複数</w:t>
      </w:r>
      <w:commentRangeEnd w:id="78"/>
      <w:r w:rsidR="00DC1EE2">
        <w:rPr>
          <w:rStyle w:val="a6"/>
        </w:rPr>
        <w:commentReference w:id="78"/>
      </w:r>
      <w:r w:rsidR="000A7F9F" w:rsidRPr="006A7057">
        <w:rPr>
          <w:rFonts w:asciiTheme="minorEastAsia" w:hAnsiTheme="minorEastAsia" w:hint="eastAsia"/>
        </w:rPr>
        <w:t>の粒子ジェットを含む複雑な物理事象において高い事象認識能力を有するTPCは</w:t>
      </w:r>
      <w:r w:rsidR="00A429C7" w:rsidRPr="006A7057">
        <w:rPr>
          <w:rFonts w:asciiTheme="minorEastAsia" w:hAnsiTheme="minorEastAsia"/>
        </w:rPr>
        <w:t>1990</w:t>
      </w:r>
      <w:r w:rsidR="000A7F9F" w:rsidRPr="006A7057">
        <w:rPr>
          <w:rFonts w:asciiTheme="minorEastAsia" w:hAnsiTheme="minorEastAsia" w:hint="eastAsia"/>
        </w:rPr>
        <w:t>年代の電子陽電子衝突加速器で大活躍した。ILCでのTPCへの要求は高いが、TPCの端部測定器をMWPCからMPGDに変更するするMPGD TPCによって対応出来る可能性があることは2009年までのKEK</w:t>
      </w:r>
      <w:r w:rsidR="00A429C7" w:rsidRPr="006A7057">
        <w:rPr>
          <w:rFonts w:asciiTheme="minorEastAsia" w:hAnsiTheme="minorEastAsia"/>
        </w:rPr>
        <w:t>-</w:t>
      </w:r>
      <w:r w:rsidR="000A7F9F" w:rsidRPr="006A7057">
        <w:rPr>
          <w:rFonts w:asciiTheme="minorEastAsia" w:hAnsiTheme="minorEastAsia" w:hint="eastAsia"/>
        </w:rPr>
        <w:t>PSを舞台とする国際協力研究において小型プロトタイプMP-TPCに搭載したGEM及びマイクロメガス測定器による原理実証試験で明らかにされた。すなわち、</w:t>
      </w:r>
      <w:r w:rsidR="00A429C7" w:rsidRPr="006A7057">
        <w:rPr>
          <w:rFonts w:asciiTheme="minorEastAsia" w:hAnsiTheme="minorEastAsia"/>
        </w:rPr>
        <w:t>1T</w:t>
      </w:r>
      <w:r w:rsidR="000A7F9F" w:rsidRPr="006A7057">
        <w:rPr>
          <w:rFonts w:asciiTheme="minorEastAsia" w:hAnsiTheme="minorEastAsia" w:hint="eastAsia"/>
        </w:rPr>
        <w:t>磁場中において100ミクロン程度の位置分解能を得て、TPCの動作原理から理論的に導出したGEM TPCの位置分解能公式によって、拡散係数が高磁場で小さいT2Kガスをもちれば、3.5T磁場において2.2mの長いドリフト距離を持つILD　TPCにおいても100ミクロンを切る位置分解能が得られることを示した。粒子飛跡に沿って多数（200点）のヒット点が得られるTPCの特徴を生かせば、ILCにおいて要求される高い運動量分解能が得られる。</w:t>
      </w:r>
    </w:p>
    <w:p w14:paraId="2D70D694" w14:textId="6A4247F3" w:rsidR="000A7F9F" w:rsidRPr="006A7057" w:rsidRDefault="008E59D2" w:rsidP="000C648A">
      <w:pPr>
        <w:spacing w:afterLines="50" w:after="149" w:line="240" w:lineRule="auto"/>
        <w:ind w:leftChars="50" w:left="99" w:right="-20"/>
        <w:contextualSpacing/>
        <w:jc w:val="both"/>
        <w:rPr>
          <w:rFonts w:asciiTheme="minorEastAsia" w:hAnsiTheme="minorEastAsia"/>
        </w:rPr>
      </w:pPr>
      <w:ins w:id="79" w:author="FUJII Keisuke" w:date="2013-05-24T17:50:00Z">
        <w:r>
          <w:rPr>
            <w:rFonts w:asciiTheme="minorEastAsia" w:hAnsiTheme="minorEastAsia" w:hint="eastAsia"/>
          </w:rPr>
          <w:t xml:space="preserve">　</w:t>
        </w:r>
      </w:ins>
      <w:r w:rsidR="000A7F9F" w:rsidRPr="006A7057">
        <w:rPr>
          <w:rFonts w:asciiTheme="minorEastAsia" w:hAnsiTheme="minorEastAsia" w:hint="eastAsia"/>
        </w:rPr>
        <w:t>上記の成果に基づいて、LC TPC</w:t>
      </w:r>
      <w:r w:rsidR="007668EE" w:rsidRPr="006A7057">
        <w:rPr>
          <w:rFonts w:asciiTheme="minorEastAsia" w:hAnsiTheme="minorEastAsia"/>
        </w:rPr>
        <w:t xml:space="preserve"> </w:t>
      </w:r>
      <w:r w:rsidR="000A7F9F" w:rsidRPr="006A7057">
        <w:rPr>
          <w:rFonts w:asciiTheme="minorEastAsia" w:hAnsiTheme="minorEastAsia"/>
        </w:rPr>
        <w:t>collaboration</w:t>
      </w:r>
      <w:r w:rsidR="000A7F9F" w:rsidRPr="006A7057">
        <w:rPr>
          <w:rFonts w:asciiTheme="minorEastAsia" w:hAnsiTheme="minorEastAsia" w:hint="eastAsia"/>
        </w:rPr>
        <w:t>を組織し2009年からはDESYに建設したTPC大型プロトタイプビーム試験施設を用いて、MPGD　TPCの有力な候補である狭ピッチ読み出しパッドによるGEM TPCとパッド上に高抵抗膜を設けるマイクロメガスTPCの実機大プロトタイプモジュールの試験を開始した。LC TPCの日本グループは精華大学（北京）と協力して3台の2層GEMモジュールを制作試験し、MPGDに適合した前置増幅波形整形アンプを有する8,000chのPCA16-ALTROエレクトロニクスで読み出して</w:t>
      </w:r>
      <w:r w:rsidR="00A429C7" w:rsidRPr="006A7057">
        <w:rPr>
          <w:rFonts w:asciiTheme="minorEastAsia" w:hAnsiTheme="minorEastAsia"/>
        </w:rPr>
        <w:t>1T</w:t>
      </w:r>
      <w:r w:rsidR="000A7F9F" w:rsidRPr="006A7057">
        <w:rPr>
          <w:rFonts w:asciiTheme="minorEastAsia" w:hAnsiTheme="minorEastAsia" w:hint="eastAsia"/>
        </w:rPr>
        <w:t>磁場中でMP-TPCにおけるドリフト距離の3倍でILD　TPCの1/4強のドリフト距離（約60㎝）まで位置分解能を精度よく測定した。その結果</w:t>
      </w:r>
      <w:r w:rsidR="00B11F8B" w:rsidRPr="006A7057">
        <w:rPr>
          <w:rFonts w:asciiTheme="minorEastAsia" w:hAnsiTheme="minorEastAsia" w:hint="eastAsia"/>
        </w:rPr>
        <w:t>、</w:t>
      </w:r>
      <w:r w:rsidR="000A7F9F" w:rsidRPr="006A7057">
        <w:rPr>
          <w:rFonts w:asciiTheme="minorEastAsia" w:hAnsiTheme="minorEastAsia" w:hint="eastAsia"/>
        </w:rPr>
        <w:t>ILD</w:t>
      </w:r>
      <w:r w:rsidR="00A429C7" w:rsidRPr="006A7057">
        <w:rPr>
          <w:rFonts w:asciiTheme="minorEastAsia" w:hAnsiTheme="minorEastAsia"/>
          <w:lang w:eastAsia="ja-JP"/>
        </w:rPr>
        <w:t xml:space="preserve"> </w:t>
      </w:r>
      <w:r w:rsidR="000A7F9F" w:rsidRPr="006A7057">
        <w:rPr>
          <w:rFonts w:asciiTheme="minorEastAsia" w:hAnsiTheme="minorEastAsia" w:hint="eastAsia"/>
        </w:rPr>
        <w:t>TPCの最大ドリフト距離2.2mまで100ミクロンを切る位置分解能が得られることを確認した。</w:t>
      </w:r>
    </w:p>
    <w:p w14:paraId="5CE4C96D" w14:textId="641840B3" w:rsidR="000A7F9F" w:rsidRPr="006A7057" w:rsidRDefault="008E59D2" w:rsidP="000C648A">
      <w:pPr>
        <w:spacing w:afterLines="50" w:after="149" w:line="240" w:lineRule="auto"/>
        <w:ind w:leftChars="50" w:left="99"/>
        <w:contextualSpacing/>
        <w:jc w:val="both"/>
        <w:rPr>
          <w:rFonts w:asciiTheme="minorEastAsia" w:hAnsiTheme="minorEastAsia"/>
        </w:rPr>
      </w:pPr>
      <w:ins w:id="80" w:author="FUJII Keisuke" w:date="2013-05-24T17:50:00Z">
        <w:r>
          <w:rPr>
            <w:rFonts w:asciiTheme="minorEastAsia" w:hAnsiTheme="minorEastAsia" w:hint="eastAsia"/>
          </w:rPr>
          <w:t xml:space="preserve">　</w:t>
        </w:r>
      </w:ins>
      <w:r w:rsidR="000A7F9F" w:rsidRPr="006A7057">
        <w:rPr>
          <w:rFonts w:asciiTheme="minorEastAsia" w:hAnsiTheme="minorEastAsia" w:hint="eastAsia"/>
        </w:rPr>
        <w:t>TPC</w:t>
      </w:r>
      <w:r w:rsidR="00A429C7" w:rsidRPr="006A7057">
        <w:rPr>
          <w:rFonts w:asciiTheme="minorEastAsia" w:hAnsiTheme="minorEastAsia"/>
        </w:rPr>
        <w:t xml:space="preserve"> </w:t>
      </w:r>
      <w:r w:rsidR="000A7F9F" w:rsidRPr="006A7057">
        <w:rPr>
          <w:rFonts w:asciiTheme="minorEastAsia" w:hAnsiTheme="minorEastAsia" w:hint="eastAsia"/>
        </w:rPr>
        <w:t>LPビーム試験は実機により近い規模の実証試験であると同時に、軽量フィールドケージ、エンドプレート、読み出しエレクトロニクス、実機大MPGDモジュール等のTPCの全てハードウエア要素と共通</w:t>
      </w:r>
      <w:ins w:id="81" w:author="FUJII Keisuke" w:date="2013-05-24T17:28:00Z">
        <w:r w:rsidR="009E58E5">
          <w:rPr>
            <w:rFonts w:asciiTheme="minorEastAsia" w:hAnsiTheme="minorEastAsia" w:hint="eastAsia"/>
            <w:lang w:eastAsia="ja-JP"/>
          </w:rPr>
          <w:t>飛跡</w:t>
        </w:r>
      </w:ins>
      <w:r w:rsidR="000A7F9F" w:rsidRPr="006A7057">
        <w:rPr>
          <w:rFonts w:asciiTheme="minorEastAsia" w:hAnsiTheme="minorEastAsia" w:hint="eastAsia"/>
        </w:rPr>
        <w:t>再構成プログラム（Marlin-TPC）やスローモニター等のソフトウエア、及びそれらを統合する技術実証試験の場であり、異なるMPGD技術の競争の場でもある。この点では研究所</w:t>
      </w:r>
      <w:ins w:id="82" w:author="FUJII Keisuke" w:date="2013-05-24T17:28:00Z">
        <w:r w:rsidR="009E58E5">
          <w:rPr>
            <w:rFonts w:asciiTheme="minorEastAsia" w:hAnsiTheme="minorEastAsia" w:hint="eastAsia"/>
          </w:rPr>
          <w:t>、</w:t>
        </w:r>
      </w:ins>
      <w:r w:rsidR="000A7F9F" w:rsidRPr="006A7057">
        <w:rPr>
          <w:rFonts w:asciiTheme="minorEastAsia" w:hAnsiTheme="minorEastAsia" w:hint="eastAsia"/>
        </w:rPr>
        <w:lastRenderedPageBreak/>
        <w:t>大学における技術サポートが乏しい日本グループには試行錯誤もあった。2層GEMモジュール・プロトタイプの構造の欠点やユニークな100ミクロン厚国産GEMのマイクロ放電の問題、エレクトロニクス開発への技術的寄与の不足などである。一方、日本のTPCグループは、カルマン・フィルターによる効率のよい</w:t>
      </w:r>
      <w:ins w:id="83" w:author="FUJII Keisuke" w:date="2013-05-24T17:29:00Z">
        <w:r w:rsidR="009E58E5">
          <w:rPr>
            <w:rFonts w:asciiTheme="minorEastAsia" w:hAnsiTheme="minorEastAsia" w:hint="eastAsia"/>
          </w:rPr>
          <w:t>飛跡</w:t>
        </w:r>
      </w:ins>
      <w:r w:rsidR="000A7F9F" w:rsidRPr="006A7057">
        <w:rPr>
          <w:rFonts w:asciiTheme="minorEastAsia" w:hAnsiTheme="minorEastAsia" w:hint="eastAsia"/>
        </w:rPr>
        <w:t>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また、エレクトロニクス冷却とパッドプレーンの温度制御について2相CO2冷却を提案して試験用2相冷却循環装置を導入するなど、MPGD TPC開発の先を読む努力をしてきたが、これらはなお継続中の課題である。</w:t>
      </w:r>
    </w:p>
    <w:p w14:paraId="50103662" w14:textId="19FF5D28" w:rsidR="000A7F9F" w:rsidRPr="006A7057" w:rsidRDefault="000A7F9F" w:rsidP="000C648A">
      <w:pPr>
        <w:spacing w:afterLines="50" w:after="149" w:line="240" w:lineRule="auto"/>
        <w:ind w:leftChars="50" w:left="99"/>
        <w:contextualSpacing/>
        <w:jc w:val="both"/>
        <w:rPr>
          <w:rFonts w:asciiTheme="minorEastAsia" w:hAnsiTheme="minorEastAsia"/>
        </w:rPr>
      </w:pPr>
      <w:r w:rsidRPr="006A7057">
        <w:rPr>
          <w:rFonts w:asciiTheme="minorEastAsia" w:hAnsiTheme="minorEastAsia" w:hint="eastAsia"/>
        </w:rPr>
        <w:t>今後3年間は、陽イオンゲートのプロトタイプの制作と試験、ILDの磁場である3.5T磁場における検証試験、MPGDモジュールに搭載する</w:t>
      </w:r>
      <w:r w:rsidR="00A429C7" w:rsidRPr="006A7057">
        <w:rPr>
          <w:rFonts w:asciiTheme="minorEastAsia" w:hAnsiTheme="minorEastAsia"/>
        </w:rPr>
        <w:t>2</w:t>
      </w:r>
      <w:r w:rsidRPr="006A7057">
        <w:rPr>
          <w:rFonts w:asciiTheme="minorEastAsia" w:hAnsiTheme="minorEastAsia" w:hint="eastAsia"/>
        </w:rPr>
        <w:t>相CO2冷却構造、ILD TPCにおける</w:t>
      </w:r>
      <w:ins w:id="84" w:author="FUJII Keisuke" w:date="2013-05-24T17:30:00Z">
        <w:r w:rsidR="00DC1EE2">
          <w:rPr>
            <w:rFonts w:asciiTheme="minorEastAsia" w:hAnsiTheme="minorEastAsia" w:hint="eastAsia"/>
          </w:rPr>
          <w:t>飛跡</w:t>
        </w:r>
      </w:ins>
      <w:r w:rsidRPr="006A7057">
        <w:rPr>
          <w:rFonts w:asciiTheme="minorEastAsia" w:hAnsiTheme="minorEastAsia" w:hint="eastAsia"/>
        </w:rPr>
        <w:t>再構成・シミュレーションソフトウエアの整備などの残された課題に取り組むともに、最も適切な陽イオンゲートを搭載する実機MPGD（GEM）モジュールの技術設計及びGEMモジュールの実機プロトタイプの設計製作試験を行う。なお、これらの研究を行うに当たって、課題ごとに日本のTPCグループの長所と</w:t>
      </w:r>
      <w:ins w:id="85" w:author="FUJII Keisuke" w:date="2013-05-24T17:31:00Z">
        <w:r w:rsidR="00DC1EE2">
          <w:rPr>
            <w:rFonts w:asciiTheme="minorEastAsia" w:hAnsiTheme="minorEastAsia" w:hint="eastAsia"/>
          </w:rPr>
          <w:t>短所</w:t>
        </w:r>
      </w:ins>
      <w:r w:rsidRPr="006A7057">
        <w:rPr>
          <w:rFonts w:asciiTheme="minorEastAsia" w:hAnsiTheme="minorEastAsia" w:hint="eastAsia"/>
        </w:rPr>
        <w:t>を客観的に認識して、LC TPC</w:t>
      </w:r>
      <w:r w:rsidR="007668EE" w:rsidRPr="006A7057">
        <w:rPr>
          <w:rFonts w:asciiTheme="minorEastAsia" w:hAnsiTheme="minorEastAsia"/>
        </w:rPr>
        <w:t xml:space="preserve"> </w:t>
      </w:r>
      <w:r w:rsidRPr="006A7057">
        <w:rPr>
          <w:rFonts w:asciiTheme="minorEastAsia" w:hAnsiTheme="minorEastAsia" w:hint="eastAsia"/>
        </w:rPr>
        <w:t>collaborationの組織を最大限に活用した積極的な国際協力</w:t>
      </w:r>
      <w:bookmarkStart w:id="86" w:name="_GoBack"/>
      <w:bookmarkEnd w:id="86"/>
      <w:r w:rsidRPr="006A7057">
        <w:rPr>
          <w:rFonts w:asciiTheme="minorEastAsia" w:hAnsiTheme="minorEastAsia" w:hint="eastAsia"/>
        </w:rPr>
        <w:t>を進める。</w:t>
      </w:r>
      <w:ins w:id="87" w:author="FUJII Keisuke" w:date="2013-05-24T17:31:00Z">
        <w:r w:rsidR="00DC1EE2">
          <w:rPr>
            <w:rFonts w:asciiTheme="minorEastAsia" w:hAnsiTheme="minorEastAsia" w:hint="eastAsia"/>
          </w:rPr>
          <w:t>そ</w:t>
        </w:r>
      </w:ins>
      <w:r w:rsidRPr="006A7057">
        <w:rPr>
          <w:rFonts w:asciiTheme="minorEastAsia" w:hAnsiTheme="minorEastAsia" w:hint="eastAsia"/>
        </w:rPr>
        <w:t>のうえでその先２年で建設可能</w:t>
      </w:r>
      <w:r w:rsidR="00B11F8B" w:rsidRPr="006A7057">
        <w:rPr>
          <w:rFonts w:asciiTheme="minorEastAsia" w:hAnsiTheme="minorEastAsia" w:hint="eastAsia"/>
        </w:rPr>
        <w:t>な</w:t>
      </w:r>
      <w:r w:rsidRPr="006A7057">
        <w:rPr>
          <w:rFonts w:asciiTheme="minorEastAsia" w:hAnsiTheme="minorEastAsia" w:hint="eastAsia"/>
        </w:rPr>
        <w:t>ILD TPCの詳細技術設計を目指す。</w:t>
      </w:r>
    </w:p>
    <w:p w14:paraId="4318808B" w14:textId="77777777" w:rsidR="00E678F1" w:rsidRDefault="00E678F1"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263BB7B1" w14:textId="05338A04" w:rsidR="00DC1EE2" w:rsidRPr="00DC1EE2" w:rsidRDefault="00E678F1" w:rsidP="00DC1EE2">
      <w:pPr>
        <w:spacing w:afterLines="50" w:after="149" w:line="240" w:lineRule="auto"/>
        <w:ind w:leftChars="50" w:left="99" w:right="-20"/>
        <w:contextualSpacing/>
        <w:jc w:val="both"/>
        <w:rPr>
          <w:rFonts w:asciiTheme="majorEastAsia" w:eastAsiaTheme="majorEastAsia" w:hAnsiTheme="majorEastAsia"/>
          <w:lang w:eastAsia="ja-JP"/>
        </w:rPr>
      </w:pPr>
      <w:r>
        <w:rPr>
          <w:rFonts w:asciiTheme="majorEastAsia" w:eastAsiaTheme="majorEastAsia" w:hAnsiTheme="majorEastAsia" w:cs="ＭＳ 明朝"/>
          <w:spacing w:val="2"/>
          <w:w w:val="102"/>
          <w:lang w:eastAsia="ja-JP"/>
        </w:rPr>
        <w:t>5. CAL</w:t>
      </w:r>
    </w:p>
    <w:p w14:paraId="672F805F" w14:textId="13B0B905" w:rsidR="00DC1EE2" w:rsidRPr="00735AEC" w:rsidRDefault="00DC1EE2" w:rsidP="00AD2682">
      <w:pPr>
        <w:spacing w:after="0" w:line="240" w:lineRule="atLeast"/>
        <w:ind w:leftChars="50" w:left="99" w:right="-20" w:firstLineChars="100" w:firstLine="198"/>
        <w:contextualSpacing/>
        <w:jc w:val="both"/>
        <w:rPr>
          <w:rFonts w:asciiTheme="minorEastAsia" w:hAnsiTheme="minorEastAsia" w:cs="Mongolian Baiti"/>
          <w:lang w:eastAsia="ja-JP"/>
        </w:rPr>
      </w:pPr>
      <w:r w:rsidRPr="002D4D34">
        <w:rPr>
          <w:rFonts w:asciiTheme="minorEastAsia" w:hAnsiTheme="minorEastAsia"/>
          <w:lang w:eastAsia="ja-JP"/>
        </w:rPr>
        <w:t>ILD-ECALを構成する上で、日仏の研究者が合同して開発を行う事が合意された。その理由は、</w:t>
      </w:r>
      <w:r w:rsidRPr="002D4D34">
        <w:rPr>
          <w:rFonts w:asciiTheme="minorEastAsia" w:hAnsiTheme="minorEastAsia" w:hint="eastAsia"/>
          <w:lang w:eastAsia="ja-JP"/>
        </w:rPr>
        <w:t>シリコン</w:t>
      </w:r>
      <w:r>
        <w:rPr>
          <w:rFonts w:asciiTheme="minorEastAsia" w:hAnsiTheme="minorEastAsia"/>
          <w:lang w:eastAsia="ja-JP"/>
        </w:rPr>
        <w:t>測定器の究極的性能の高さに対して予想される</w:t>
      </w:r>
      <w:r>
        <w:rPr>
          <w:rFonts w:asciiTheme="minorEastAsia" w:hAnsiTheme="minorEastAsia" w:hint="eastAsia"/>
          <w:lang w:eastAsia="ja-JP"/>
        </w:rPr>
        <w:t>経費</w:t>
      </w:r>
      <w:r>
        <w:rPr>
          <w:rFonts w:asciiTheme="minorEastAsia" w:hAnsiTheme="minorEastAsia"/>
          <w:lang w:eastAsia="ja-JP"/>
        </w:rPr>
        <w:t>が大きい事が問題であっ</w:t>
      </w:r>
      <w:commentRangeStart w:id="88"/>
      <w:r>
        <w:rPr>
          <w:rFonts w:asciiTheme="minorEastAsia" w:hAnsiTheme="minorEastAsia"/>
          <w:lang w:eastAsia="ja-JP"/>
        </w:rPr>
        <w:t>た</w:t>
      </w:r>
      <w:commentRangeEnd w:id="88"/>
      <w:r w:rsidR="00AD2682">
        <w:rPr>
          <w:rStyle w:val="a6"/>
        </w:rPr>
        <w:commentReference w:id="88"/>
      </w:r>
      <w:r>
        <w:rPr>
          <w:rFonts w:asciiTheme="minorEastAsia" w:hAnsiTheme="minorEastAsia"/>
          <w:lang w:eastAsia="ja-JP"/>
        </w:rPr>
        <w:t>。ジェット測定性能を落とす事なく</w:t>
      </w:r>
      <w:r>
        <w:rPr>
          <w:rFonts w:asciiTheme="minorEastAsia" w:hAnsiTheme="minorEastAsia" w:hint="eastAsia"/>
          <w:lang w:eastAsia="ja-JP"/>
        </w:rPr>
        <w:t>経費</w:t>
      </w:r>
      <w:r w:rsidRPr="002D4D34">
        <w:rPr>
          <w:rFonts w:asciiTheme="minorEastAsia" w:hAnsiTheme="minorEastAsia"/>
          <w:lang w:eastAsia="ja-JP"/>
        </w:rPr>
        <w:t>を下げるために</w:t>
      </w:r>
      <w:r w:rsidRPr="002D4D34">
        <w:rPr>
          <w:rFonts w:asciiTheme="minorEastAsia" w:hAnsiTheme="minorEastAsia" w:hint="eastAsia"/>
          <w:lang w:eastAsia="ja-JP"/>
        </w:rPr>
        <w:t>、</w:t>
      </w:r>
      <w:r w:rsidRPr="002D4D34">
        <w:rPr>
          <w:rFonts w:asciiTheme="minorEastAsia" w:hAnsiTheme="minorEastAsia"/>
          <w:lang w:eastAsia="ja-JP"/>
        </w:rPr>
        <w:t>シンチレータストリップ</w:t>
      </w:r>
      <w:r>
        <w:rPr>
          <w:rFonts w:asciiTheme="minorEastAsia" w:hAnsiTheme="minorEastAsia" w:hint="eastAsia"/>
          <w:lang w:eastAsia="ja-JP"/>
        </w:rPr>
        <w:t>測定器</w:t>
      </w:r>
      <w:r w:rsidRPr="002D4D34">
        <w:rPr>
          <w:rFonts w:asciiTheme="minorEastAsia" w:hAnsiTheme="minorEastAsia"/>
          <w:lang w:eastAsia="ja-JP"/>
        </w:rPr>
        <w:t>の導入がその解決法として</w:t>
      </w:r>
      <w:r w:rsidRPr="002D4D34">
        <w:rPr>
          <w:rFonts w:asciiTheme="minorEastAsia" w:hAnsiTheme="minorEastAsia" w:hint="eastAsia"/>
          <w:lang w:eastAsia="ja-JP"/>
        </w:rPr>
        <w:t>検討されている</w:t>
      </w:r>
      <w:r w:rsidRPr="002D4D34">
        <w:rPr>
          <w:rFonts w:asciiTheme="minorEastAsia" w:hAnsiTheme="minorEastAsia"/>
          <w:lang w:eastAsia="ja-JP"/>
        </w:rPr>
        <w:t>。シリコンセンサーは電磁カロリメータの面積2400m</w:t>
      </w:r>
      <w:r w:rsidRPr="002D4D34">
        <w:rPr>
          <w:rFonts w:asciiTheme="minorEastAsia" w:hAnsiTheme="minorEastAsia"/>
          <w:vertAlign w:val="superscript"/>
          <w:lang w:eastAsia="ja-JP"/>
        </w:rPr>
        <w:t>2</w:t>
      </w:r>
      <w:r w:rsidRPr="002D4D34">
        <w:rPr>
          <w:rFonts w:asciiTheme="minorEastAsia" w:hAnsiTheme="minorEastAsia"/>
          <w:lang w:eastAsia="ja-JP"/>
        </w:rPr>
        <w:t xml:space="preserve"> </w:t>
      </w:r>
      <w:r>
        <w:rPr>
          <w:rFonts w:asciiTheme="minorEastAsia" w:hAnsiTheme="minorEastAsia"/>
          <w:lang w:eastAsia="ja-JP"/>
        </w:rPr>
        <w:t>を</w:t>
      </w:r>
      <w:r>
        <w:rPr>
          <w:rFonts w:asciiTheme="minorEastAsia" w:hAnsiTheme="minorEastAsia" w:hint="eastAsia"/>
          <w:lang w:eastAsia="ja-JP"/>
        </w:rPr>
        <w:t>覆う</w:t>
      </w:r>
      <w:r w:rsidRPr="002D4D34">
        <w:rPr>
          <w:rFonts w:asciiTheme="minorEastAsia" w:hAnsiTheme="minorEastAsia"/>
          <w:lang w:eastAsia="ja-JP"/>
        </w:rPr>
        <w:t>場合、高抵抗シリコンセンサーのコストがILD全体</w:t>
      </w:r>
      <w:ins w:id="89" w:author="FUJII Keisuke" w:date="2013-05-24T17:37:00Z">
        <w:r>
          <w:rPr>
            <w:rFonts w:asciiTheme="minorEastAsia" w:hAnsiTheme="minorEastAsia" w:hint="eastAsia"/>
            <w:lang w:eastAsia="ja-JP"/>
          </w:rPr>
          <w:t>のコスト</w:t>
        </w:r>
      </w:ins>
      <w:r w:rsidRPr="002D4D34">
        <w:rPr>
          <w:rFonts w:asciiTheme="minorEastAsia" w:hAnsiTheme="minorEastAsia"/>
          <w:lang w:eastAsia="ja-JP"/>
        </w:rPr>
        <w:t>を左右することになる。これに対してシンチレータは</w:t>
      </w:r>
      <w:r>
        <w:rPr>
          <w:rFonts w:asciiTheme="minorEastAsia" w:hAnsiTheme="minorEastAsia" w:hint="eastAsia"/>
          <w:lang w:eastAsia="ja-JP"/>
        </w:rPr>
        <w:t>安価であり、読み出しチャンネル数も</w:t>
      </w:r>
      <w:r w:rsidRPr="002D4D34">
        <w:rPr>
          <w:rFonts w:asciiTheme="minorEastAsia" w:hAnsiTheme="minorEastAsia"/>
          <w:lang w:eastAsia="ja-JP"/>
        </w:rPr>
        <w:t>約１/</w:t>
      </w:r>
      <w:r>
        <w:rPr>
          <w:rFonts w:asciiTheme="minorEastAsia" w:hAnsiTheme="minorEastAsia"/>
          <w:lang w:eastAsia="ja-JP"/>
        </w:rPr>
        <w:t>１０</w:t>
      </w:r>
      <w:r>
        <w:rPr>
          <w:rFonts w:asciiTheme="minorEastAsia" w:hAnsiTheme="minorEastAsia" w:hint="eastAsia"/>
          <w:lang w:eastAsia="ja-JP"/>
        </w:rPr>
        <w:t>となるため、</w:t>
      </w:r>
      <w:r w:rsidRPr="002D4D34">
        <w:rPr>
          <w:rFonts w:asciiTheme="minorEastAsia" w:hAnsiTheme="minorEastAsia"/>
          <w:lang w:eastAsia="ja-JP"/>
        </w:rPr>
        <w:t>大きな有利さがある。従って、合同で研究開発を進め、両者</w:t>
      </w:r>
      <w:ins w:id="90" w:author="FUJII Keisuke" w:date="2013-05-24T17:37:00Z">
        <w:r>
          <w:rPr>
            <w:rFonts w:asciiTheme="minorEastAsia" w:hAnsiTheme="minorEastAsia" w:hint="eastAsia"/>
            <w:lang w:eastAsia="ja-JP"/>
          </w:rPr>
          <w:t>を</w:t>
        </w:r>
      </w:ins>
      <w:r w:rsidRPr="002D4D34">
        <w:rPr>
          <w:rFonts w:asciiTheme="minorEastAsia" w:hAnsiTheme="minorEastAsia"/>
          <w:lang w:eastAsia="ja-JP"/>
        </w:rPr>
        <w:t>混合した形態</w:t>
      </w:r>
      <w:r>
        <w:rPr>
          <w:rFonts w:asciiTheme="minorEastAsia" w:hAnsiTheme="minorEastAsia" w:hint="eastAsia"/>
          <w:lang w:eastAsia="ja-JP"/>
        </w:rPr>
        <w:t>(ハイブリッド</w:t>
      </w:r>
      <w:r w:rsidRPr="002D4D34">
        <w:rPr>
          <w:rFonts w:asciiTheme="minorEastAsia" w:hAnsiTheme="minorEastAsia" w:hint="eastAsia"/>
          <w:lang w:eastAsia="ja-JP"/>
        </w:rPr>
        <w:t>)</w:t>
      </w:r>
      <w:r w:rsidRPr="002D4D34">
        <w:rPr>
          <w:rFonts w:asciiTheme="minorEastAsia" w:hAnsiTheme="minorEastAsia"/>
          <w:lang w:eastAsia="ja-JP"/>
        </w:rPr>
        <w:t>の電磁カロリメータの提案を行う事とした。</w:t>
      </w:r>
      <w:r>
        <w:rPr>
          <w:rFonts w:asciiTheme="minorEastAsia" w:hAnsiTheme="minorEastAsia" w:hint="eastAsia"/>
          <w:lang w:eastAsia="ja-JP"/>
        </w:rPr>
        <w:t>シンチレータストリップ検出器を使用した場合</w:t>
      </w:r>
      <w:r w:rsidRPr="002D4D34">
        <w:rPr>
          <w:rFonts w:asciiTheme="minorEastAsia" w:hAnsiTheme="minorEastAsia" w:hint="eastAsia"/>
          <w:lang w:eastAsia="ja-JP"/>
        </w:rPr>
        <w:t>、</w:t>
      </w:r>
      <w:r w:rsidRPr="002D4D34">
        <w:rPr>
          <w:rFonts w:asciiTheme="minorEastAsia" w:hAnsiTheme="minorEastAsia" w:cs="ＤＦＰ勘亭流" w:hint="eastAsia"/>
          <w:lang w:eastAsia="ja-JP"/>
        </w:rPr>
        <w:t>ストリップを直交させてお互い</w:t>
      </w:r>
      <w:r w:rsidRPr="002D4D34">
        <w:rPr>
          <w:rFonts w:asciiTheme="minorEastAsia" w:hAnsiTheme="minorEastAsia" w:cs="STIXGeneral"/>
          <w:lang w:eastAsia="ja-JP"/>
        </w:rPr>
        <w:t>の</w:t>
      </w:r>
      <w:r w:rsidRPr="002D4D34">
        <w:rPr>
          <w:rFonts w:asciiTheme="minorEastAsia" w:hAnsiTheme="minorEastAsia" w:cs="ＤＦＰ勘亭流" w:hint="eastAsia"/>
          <w:lang w:eastAsia="ja-JP"/>
        </w:rPr>
        <w:t>層</w:t>
      </w:r>
      <w:r w:rsidRPr="002D4D34">
        <w:rPr>
          <w:rFonts w:asciiTheme="minorEastAsia" w:hAnsiTheme="minorEastAsia" w:cs="STIXGeneral"/>
          <w:lang w:eastAsia="ja-JP"/>
        </w:rPr>
        <w:t>の</w:t>
      </w:r>
      <w:r w:rsidRPr="002D4D34">
        <w:rPr>
          <w:rFonts w:asciiTheme="minorEastAsia" w:hAnsiTheme="minorEastAsia" w:cs="ＤＦＰ勘亭流" w:hint="eastAsia"/>
          <w:lang w:eastAsia="ja-JP"/>
        </w:rPr>
        <w:t>情報を使い長さ方向</w:t>
      </w:r>
      <w:r w:rsidRPr="002D4D34">
        <w:rPr>
          <w:rFonts w:asciiTheme="minorEastAsia" w:hAnsiTheme="minorEastAsia" w:cs="STIXGeneral"/>
          <w:lang w:eastAsia="ja-JP"/>
        </w:rPr>
        <w:t>の</w:t>
      </w:r>
      <w:ins w:id="91" w:author="FUJII Keisuke" w:date="2013-05-24T17:42:00Z">
        <w:r w:rsidR="00BC456A">
          <w:rPr>
            <w:rFonts w:asciiTheme="minorEastAsia" w:hAnsiTheme="minorEastAsia" w:cs="ＤＦＰ勘亭流" w:hint="eastAsia"/>
            <w:lang w:eastAsia="ja-JP"/>
          </w:rPr>
          <w:t>不定性</w:t>
        </w:r>
      </w:ins>
      <w:r w:rsidRPr="002D4D34">
        <w:rPr>
          <w:rFonts w:asciiTheme="minorEastAsia" w:hAnsiTheme="minorEastAsia" w:cs="ＤＦＰ勘亭流" w:hint="eastAsia"/>
          <w:lang w:eastAsia="ja-JP"/>
        </w:rPr>
        <w:t>を消すアイデア</w:t>
      </w:r>
      <w:ins w:id="92" w:author="FUJII Keisuke" w:date="2013-05-24T17:40:00Z">
        <w:r w:rsidR="00BC456A">
          <w:rPr>
            <w:rFonts w:asciiTheme="minorEastAsia" w:hAnsiTheme="minorEastAsia" w:cs="ＤＦＰ勘亭流"/>
            <w:lang w:eastAsia="ja-JP"/>
          </w:rPr>
          <w:t>Striip-Splitting Algorithm(</w:t>
        </w:r>
      </w:ins>
      <w:r w:rsidRPr="002D4D34">
        <w:rPr>
          <w:rFonts w:asciiTheme="minorEastAsia" w:hAnsiTheme="minorEastAsia" w:cs="Times New Roman"/>
          <w:lang w:eastAsia="ja-JP"/>
        </w:rPr>
        <w:t>SSA</w:t>
      </w:r>
      <w:ins w:id="93" w:author="FUJII Keisuke" w:date="2013-05-24T17:40:00Z">
        <w:r w:rsidR="00BC456A">
          <w:rPr>
            <w:rFonts w:asciiTheme="minorEastAsia" w:hAnsiTheme="minorEastAsia" w:cs="Times New Roman"/>
            <w:lang w:eastAsia="ja-JP"/>
          </w:rPr>
          <w:t>)</w:t>
        </w:r>
      </w:ins>
      <w:r w:rsidRPr="002D4D34">
        <w:rPr>
          <w:rFonts w:asciiTheme="minorEastAsia" w:hAnsiTheme="minorEastAsia" w:cs="STIXGeneral"/>
          <w:lang w:eastAsia="ja-JP"/>
        </w:rPr>
        <w:t>の</w:t>
      </w:r>
      <w:r w:rsidRPr="002D4D34">
        <w:rPr>
          <w:rFonts w:asciiTheme="minorEastAsia" w:hAnsiTheme="minorEastAsia" w:cs="ＤＦＰ勘亭流" w:hint="eastAsia"/>
          <w:lang w:eastAsia="ja-JP"/>
        </w:rPr>
        <w:t>開発により性能を大きく損な</w:t>
      </w:r>
      <w:r w:rsidRPr="002D4D34">
        <w:rPr>
          <w:rFonts w:asciiTheme="minorEastAsia" w:hAnsiTheme="minorEastAsia" w:cs="MS Reference Sans Serif"/>
          <w:lang w:eastAsia="ja-JP"/>
        </w:rPr>
        <w:t>う</w:t>
      </w:r>
      <w:r w:rsidRPr="002D4D34">
        <w:rPr>
          <w:rFonts w:asciiTheme="minorEastAsia" w:hAnsiTheme="minorEastAsia" w:cs="ＤＦＰ勘亭流" w:hint="eastAsia"/>
          <w:lang w:eastAsia="ja-JP"/>
        </w:rPr>
        <w:t>事無く正方</w:t>
      </w:r>
      <w:ins w:id="94" w:author="FUJII Keisuke" w:date="2013-05-24T17:40:00Z">
        <w:r w:rsidR="00BC456A">
          <w:rPr>
            <w:rFonts w:asciiTheme="minorEastAsia" w:hAnsiTheme="minorEastAsia" w:cs="ＤＦＰ勘亭流" w:hint="eastAsia"/>
            <w:lang w:eastAsia="ja-JP"/>
          </w:rPr>
          <w:t>形</w:t>
        </w:r>
      </w:ins>
      <w:r w:rsidRPr="002D4D34">
        <w:rPr>
          <w:rFonts w:asciiTheme="minorEastAsia" w:hAnsiTheme="minorEastAsia" w:cs="ＤＦＰ勘亭流" w:hint="eastAsia"/>
          <w:lang w:eastAsia="ja-JP"/>
        </w:rPr>
        <w:t>セルに近</w:t>
      </w:r>
      <w:ins w:id="95" w:author="FUJII Keisuke" w:date="2013-05-24T17:40:00Z">
        <w:r w:rsidR="00BC456A">
          <w:rPr>
            <w:rFonts w:asciiTheme="minorEastAsia" w:hAnsiTheme="minorEastAsia" w:cs="ＤＦＰ勘亭流" w:hint="eastAsia"/>
            <w:lang w:eastAsia="ja-JP"/>
          </w:rPr>
          <w:t>い性能</w:t>
        </w:r>
      </w:ins>
      <w:ins w:id="96" w:author="FUJII Keisuke" w:date="2013-05-24T17:41:00Z">
        <w:r w:rsidR="00BC456A">
          <w:rPr>
            <w:rFonts w:asciiTheme="minorEastAsia" w:hAnsiTheme="minorEastAsia" w:cs="ＤＦＰ勘亭流" w:hint="eastAsia"/>
            <w:lang w:eastAsia="ja-JP"/>
          </w:rPr>
          <w:t>を実現できること</w:t>
        </w:r>
      </w:ins>
      <w:r w:rsidRPr="002D4D34">
        <w:rPr>
          <w:rFonts w:asciiTheme="minorEastAsia" w:hAnsiTheme="minorEastAsia" w:cs="ＤＦＰ勘亭流" w:hint="eastAsia"/>
          <w:lang w:eastAsia="ja-JP"/>
        </w:rPr>
        <w:t>が示されている</w:t>
      </w:r>
      <w:r w:rsidRPr="002D4D34">
        <w:rPr>
          <w:rFonts w:asciiTheme="minorEastAsia" w:hAnsiTheme="minorEastAsia" w:cs="Mongolian Baiti" w:hint="eastAsia"/>
          <w:lang w:eastAsia="ja-JP"/>
        </w:rPr>
        <w:t>が、</w:t>
      </w:r>
      <w:r w:rsidRPr="002D4D34">
        <w:rPr>
          <w:rFonts w:asciiTheme="minorEastAsia" w:hAnsiTheme="minorEastAsia" w:cs="ＤＦＰ勘亭流" w:hint="eastAsia"/>
          <w:lang w:eastAsia="ja-JP"/>
        </w:rPr>
        <w:t>完全に不定性を取り除く事はできない。これら</w:t>
      </w:r>
      <w:r w:rsidRPr="002D4D34">
        <w:rPr>
          <w:rFonts w:asciiTheme="minorEastAsia" w:hAnsiTheme="minorEastAsia" w:cs="STIXGeneral"/>
          <w:lang w:eastAsia="ja-JP"/>
        </w:rPr>
        <w:t>の</w:t>
      </w:r>
      <w:r w:rsidRPr="002D4D34">
        <w:rPr>
          <w:rFonts w:asciiTheme="minorEastAsia" w:hAnsiTheme="minorEastAsia" w:cs="ＤＦＰ勘亭流" w:hint="eastAsia"/>
          <w:lang w:eastAsia="ja-JP"/>
        </w:rPr>
        <w:t>状況下でストリップ</w:t>
      </w:r>
      <w:r w:rsidRPr="002D4D34">
        <w:rPr>
          <w:rFonts w:asciiTheme="minorEastAsia" w:hAnsiTheme="minorEastAsia" w:cs="STIXGeneral"/>
          <w:lang w:eastAsia="ja-JP"/>
        </w:rPr>
        <w:t>の</w:t>
      </w:r>
      <w:r w:rsidRPr="002D4D34">
        <w:rPr>
          <w:rFonts w:asciiTheme="minorEastAsia" w:hAnsiTheme="minorEastAsia" w:cs="ＤＦＰ勘亭流" w:hint="eastAsia"/>
          <w:lang w:eastAsia="ja-JP"/>
        </w:rPr>
        <w:t>層</w:t>
      </w:r>
      <w:ins w:id="97" w:author="FUJII Keisuke" w:date="2013-05-24T17:43:00Z">
        <w:r w:rsidR="00BC456A">
          <w:rPr>
            <w:rFonts w:asciiTheme="minorEastAsia" w:hAnsiTheme="minorEastAsia" w:cs="ＤＦＰ勘亭流" w:hint="eastAsia"/>
            <w:lang w:eastAsia="ja-JP"/>
          </w:rPr>
          <w:t>の間</w:t>
        </w:r>
      </w:ins>
      <w:r w:rsidRPr="002D4D34">
        <w:rPr>
          <w:rFonts w:asciiTheme="minorEastAsia" w:hAnsiTheme="minorEastAsia" w:cs="ＤＦＰ勘亭流" w:hint="eastAsia"/>
          <w:lang w:eastAsia="ja-JP"/>
        </w:rPr>
        <w:t>に正方</w:t>
      </w:r>
      <w:ins w:id="98" w:author="FUJII Keisuke" w:date="2013-05-24T17:43:00Z">
        <w:r w:rsidR="00BC456A">
          <w:rPr>
            <w:rFonts w:asciiTheme="minorEastAsia" w:hAnsiTheme="minorEastAsia" w:cs="ＤＦＰ勘亭流" w:hint="eastAsia"/>
            <w:lang w:eastAsia="ja-JP"/>
          </w:rPr>
          <w:t>形</w:t>
        </w:r>
      </w:ins>
      <w:r w:rsidRPr="002D4D34">
        <w:rPr>
          <w:rFonts w:asciiTheme="minorEastAsia" w:hAnsiTheme="minorEastAsia" w:cs="ＤＦＰ勘亭流" w:hint="eastAsia"/>
          <w:lang w:eastAsia="ja-JP"/>
        </w:rPr>
        <w:t>セル層</w:t>
      </w:r>
      <w:ins w:id="99" w:author="FUJII Keisuke" w:date="2013-05-24T17:43:00Z">
        <w:r w:rsidR="00BC456A">
          <w:rPr>
            <w:rFonts w:asciiTheme="minorEastAsia" w:hAnsiTheme="minorEastAsia" w:cs="ＤＦＰ勘亭流" w:hint="eastAsia"/>
            <w:lang w:eastAsia="ja-JP"/>
          </w:rPr>
          <w:t>としてシリコン層</w:t>
        </w:r>
      </w:ins>
      <w:r w:rsidRPr="002D4D34">
        <w:rPr>
          <w:rFonts w:asciiTheme="minorEastAsia" w:hAnsiTheme="minorEastAsia" w:cs="ＤＦＰ勘亭流" w:hint="eastAsia"/>
          <w:lang w:eastAsia="ja-JP"/>
        </w:rPr>
        <w:t>を導入すると</w:t>
      </w:r>
      <w:r w:rsidRPr="002D4D34">
        <w:rPr>
          <w:rFonts w:asciiTheme="minorEastAsia" w:hAnsiTheme="minorEastAsia" w:cs="Mongolian Baiti"/>
          <w:lang w:eastAsia="ja-JP"/>
        </w:rPr>
        <w:t>、</w:t>
      </w:r>
      <w:r w:rsidRPr="002D4D34">
        <w:rPr>
          <w:rFonts w:asciiTheme="minorEastAsia" w:hAnsiTheme="minorEastAsia" w:cs="Mongolian Baiti" w:hint="eastAsia"/>
          <w:lang w:eastAsia="ja-JP"/>
        </w:rPr>
        <w:t>性能の劣化がほとんどないというシミュレーションの結果がでており、両者を混合した測定器が有意なものとなってきた。</w:t>
      </w:r>
      <w:r>
        <w:rPr>
          <w:rFonts w:asciiTheme="minorEastAsia" w:hAnsiTheme="minorEastAsia" w:cs="Mongolian Baiti" w:hint="eastAsia"/>
          <w:lang w:eastAsia="ja-JP"/>
        </w:rPr>
        <w:t>従って、</w:t>
      </w:r>
      <w:r w:rsidRPr="002D4D34">
        <w:rPr>
          <w:rFonts w:asciiTheme="minorEastAsia" w:hAnsiTheme="minorEastAsia" w:cs="Mongolian Baiti" w:hint="eastAsia"/>
          <w:lang w:eastAsia="ja-JP"/>
        </w:rPr>
        <w:t>両検出層の混合の仕方により性能がどのように変化するのかを示し、</w:t>
      </w:r>
      <w:r>
        <w:rPr>
          <w:rFonts w:asciiTheme="minorEastAsia" w:hAnsiTheme="minorEastAsia" w:cs="Mongolian Baiti" w:hint="eastAsia"/>
          <w:lang w:eastAsia="ja-JP"/>
        </w:rPr>
        <w:t>性能と経費の最適化された電磁カロリメータとする。</w:t>
      </w:r>
    </w:p>
    <w:p w14:paraId="32E04A57" w14:textId="77777777" w:rsidR="008E59D2" w:rsidRDefault="008E59D2" w:rsidP="000C648A">
      <w:pPr>
        <w:widowControl/>
        <w:spacing w:afterLines="50" w:after="149" w:line="240" w:lineRule="auto"/>
        <w:ind w:leftChars="50" w:left="99"/>
        <w:contextualSpacing/>
        <w:jc w:val="both"/>
        <w:rPr>
          <w:ins w:id="100" w:author="FUJII Keisuke" w:date="2013-05-24T17:50:00Z"/>
          <w:rFonts w:asciiTheme="majorEastAsia" w:eastAsiaTheme="majorEastAsia" w:hAnsiTheme="majorEastAsia" w:cs="ＭＳ 明朝"/>
          <w:spacing w:val="2"/>
          <w:w w:val="102"/>
          <w:lang w:eastAsia="ja-JP"/>
        </w:rPr>
      </w:pPr>
    </w:p>
    <w:p w14:paraId="23A953CA" w14:textId="2B417F57" w:rsidR="006A7768" w:rsidRDefault="006541EE" w:rsidP="000C648A">
      <w:pPr>
        <w:widowControl/>
        <w:spacing w:afterLines="50" w:after="149" w:line="240" w:lineRule="auto"/>
        <w:ind w:leftChars="50" w:left="99"/>
        <w:contextualSpacing/>
        <w:jc w:val="both"/>
      </w:pPr>
      <w:r>
        <w:rPr>
          <w:rFonts w:hint="eastAsia"/>
        </w:rPr>
        <w:t xml:space="preserve">　　</w:t>
      </w:r>
      <w:r w:rsidR="006A7768">
        <w:rPr>
          <w:rFonts w:hint="eastAsia"/>
        </w:rPr>
        <w:t>日仏の共同でのシリコン電磁カロリメータ開発の合意がなされ、九州大学が日本における研究の拠点となって開発を進める事となった。シリコン検出器の基礎特性の測定システムを構成し、温度・湿度による応答変化の測定を行った。また、ガンマ線に対する耐性試験を行った十分な耐性があることが分かった。高抵抗のシリコン検出器によるコストを削減するために、ストリップ型シンチレータ検出層を混合させたハイブリッド電磁カロリメータを提案し、シミュレーションを用いたハイブリッド構造の最適化をすすめた結果、現在では全体の</w:t>
      </w:r>
      <w:r w:rsidR="006A7768">
        <w:rPr>
          <w:rFonts w:hint="eastAsia"/>
        </w:rPr>
        <w:t>50</w:t>
      </w:r>
      <w:r w:rsidR="006A7768">
        <w:rPr>
          <w:rFonts w:hint="eastAsia"/>
        </w:rPr>
        <w:t>％をシンチレータ検出層に置き換えた場合でも</w:t>
      </w:r>
      <w:r w:rsidR="006A7768">
        <w:rPr>
          <w:rFonts w:hint="eastAsia"/>
        </w:rPr>
        <w:t>180</w:t>
      </w:r>
      <w:r w:rsidR="006A7768">
        <w:t xml:space="preserve"> GeV</w:t>
      </w:r>
      <w:r w:rsidR="006A7768">
        <w:rPr>
          <w:rFonts w:hint="eastAsia"/>
        </w:rPr>
        <w:t>までのジェットに対するエネルギー分解能はほとんど低下しないことが分かった。また、シリコンタングステン電磁カロリメータの技術試作機のビームテストを行った。</w:t>
      </w:r>
    </w:p>
    <w:p w14:paraId="32003FB4" w14:textId="4A706C50" w:rsidR="006A7768" w:rsidRPr="00291A22" w:rsidRDefault="006A7768" w:rsidP="000C648A">
      <w:pPr>
        <w:widowControl/>
        <w:spacing w:afterLines="50" w:after="149" w:line="240" w:lineRule="auto"/>
        <w:ind w:leftChars="50" w:left="99"/>
        <w:contextualSpacing/>
        <w:jc w:val="both"/>
      </w:pPr>
      <w:r>
        <w:rPr>
          <w:rFonts w:hint="eastAsia"/>
        </w:rPr>
        <w:t xml:space="preserve">　</w:t>
      </w:r>
      <w:r w:rsidR="006541EE">
        <w:rPr>
          <w:rFonts w:hint="eastAsia"/>
        </w:rPr>
        <w:t xml:space="preserve">　</w:t>
      </w:r>
      <w:r>
        <w:rPr>
          <w:rFonts w:hint="eastAsia"/>
        </w:rPr>
        <w:t>本研究では（１）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w:t>
      </w:r>
      <w:r>
        <w:rPr>
          <w:rFonts w:hint="eastAsia"/>
        </w:rPr>
        <w:t>シリコン検出器の</w:t>
      </w:r>
      <w:r w:rsidRPr="00291A22">
        <w:rPr>
          <w:rFonts w:hint="eastAsia"/>
        </w:rPr>
        <w:t>設計を完成させる。</w:t>
      </w:r>
      <w:r>
        <w:rPr>
          <w:rFonts w:hint="eastAsia"/>
        </w:rPr>
        <w:t>（２）実機建造に向けてシリコン検出器の大量測定システムを開発するため、評価項目を検討し試作の測定システムを設計・製造・運用する。（３）実機建造にあたって日本国内においてカロリメータを製</w:t>
      </w:r>
      <w:r>
        <w:rPr>
          <w:rFonts w:hint="eastAsia"/>
        </w:rPr>
        <w:lastRenderedPageBreak/>
        <w:t>作し動作試験を行うことは必須である。そのため国内でのカロリメータセルの製造および検査システムの開発を行う。また、複数セルを製造し粒子ビームを用いた試験を国内で行う。（４）シリコンタングステン電磁カロリメータ試作機の粒子ビームを用いた性能試験を行い開発を進める。ハドロンカロリメータと同期した運用のためのファームウェア及びソフトウェアの開発を行う。（５）ハイブリッド電磁カロリメータの構造最適化をシミュレーションによって進める一方で小型の試作機を開発し、運用が可能である事、シンチレーション検出器の位置分解能が向上する事を実証する。</w:t>
      </w:r>
    </w:p>
    <w:p w14:paraId="220717C3" w14:textId="77777777" w:rsidR="006A7768" w:rsidRDefault="006A776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4AAA6814" w14:textId="61DBA79E"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Pr>
          <w:rFonts w:asciiTheme="minorEastAsia" w:hAnsiTheme="minorEastAsia" w:cs="ヒラギノ角ゴ ProN W3" w:hint="eastAsia"/>
        </w:rPr>
        <w:t xml:space="preserve">　　</w:t>
      </w:r>
      <w:r w:rsidRPr="00A429C7">
        <w:rPr>
          <w:rFonts w:asciiTheme="minorEastAsia" w:hAnsiTheme="minorEastAsia" w:cs="ヒラギノ角ゴ ProN W3" w:hint="eastAsia"/>
        </w:rPr>
        <w:t>小型で薄いシンチレータストリップと新型の半導体光センサーの組み合わせで電磁カロリメータを創る提案を行った。このために新型半導体光センサーを開発し、近い一様性を有するシンチレータストリップの安価な製造を行えるようになった。プロトタイプシンチレータストリップ型電磁カロリメータを製作し電子ビームで性能検証を行った。</w:t>
      </w:r>
      <w:r w:rsidRPr="00A429C7">
        <w:rPr>
          <w:rFonts w:asciiTheme="minorEastAsia" w:hAnsiTheme="minorEastAsia" w:cs="ヒラギノ角ゴ ProN W3"/>
        </w:rPr>
        <w:t>ILD</w:t>
      </w:r>
      <w:r w:rsidRPr="00D91274">
        <w:rPr>
          <w:rFonts w:asciiTheme="minorEastAsia" w:hAnsiTheme="minorEastAsia" w:cs="ヒラギノ角ゴ ProN W3" w:hint="eastAsia"/>
        </w:rPr>
        <w:t>の要求を満たすことを確かめた。その延長上の積層化読み出し回路の製作を行い現在テスト行っている。一方ストリップ型読み出しで直交ストリップで実効位置分解能の向上を行うソフトウエアの開発を行いジェットのエネルギー分解のでよい性能を示した。本研究では、（１）読み出し回路の実装とテスト（２）光半導体センサーの改善（３）ストリップ型かロリメータ用ソフトウエアの改善を行う。</w:t>
      </w:r>
    </w:p>
    <w:p w14:paraId="53BB7687" w14:textId="00901C96"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ajorEastAsia" w:eastAsiaTheme="majorEastAsia" w:hAnsiTheme="majorEastAsia" w:cs="ヒラギノ角ゴ ProN W3"/>
        </w:rPr>
      </w:pPr>
      <w:r w:rsidRPr="00D91274">
        <w:rPr>
          <w:rFonts w:asciiTheme="majorEastAsia" w:eastAsiaTheme="majorEastAsia" w:hAnsiTheme="majorEastAsia" w:cs="ヒラギノ角ゴ ProN W3" w:hint="eastAsia"/>
        </w:rPr>
        <w:t xml:space="preserve">　</w:t>
      </w:r>
    </w:p>
    <w:p w14:paraId="59BEF7AD" w14:textId="216A6A34"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71390D">
        <w:rPr>
          <w:rFonts w:asciiTheme="minorEastAsia" w:hAnsiTheme="minorEastAsia" w:cs="ヒラギノ角ゴ ProN W3" w:hint="eastAsia"/>
        </w:rPr>
        <w:t xml:space="preserve">　　</w:t>
      </w:r>
      <w:r w:rsidRPr="00D91274">
        <w:rPr>
          <w:rFonts w:asciiTheme="minorEastAsia" w:hAnsiTheme="minorEastAsia" w:cs="ヒラギノ角ゴ ProN W3" w:hint="eastAsia"/>
        </w:rPr>
        <w:t>小型で薄く長いシンチレータストリップと新型の半導体光センサーの組み合わせでハドロンカロリメータを創る提案を行った。そこではストリップ型読み出しで直交ストリップで実効位置分解能の向上を行うソフトウエアの開発を行っている。本研究では（１）長いシンチレータストリップの改善（２）ソフトウエアーの改善（３）読み出し電子回路系の構成（４）小型ハドロンカロリメータの構成と性能検証を行う。</w:t>
      </w:r>
    </w:p>
    <w:p w14:paraId="0E309180"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D91274">
        <w:rPr>
          <w:rFonts w:asciiTheme="minorEastAsia" w:hAnsiTheme="minorEastAsia" w:cs="ヒラギノ角ゴ ProN W3" w:hint="eastAsia"/>
        </w:rPr>
        <w:t xml:space="preserve">　　　</w:t>
      </w:r>
    </w:p>
    <w:p w14:paraId="784A9352" w14:textId="77777777" w:rsidR="0071390D" w:rsidRPr="00D91274" w:rsidRDefault="0071390D" w:rsidP="000C648A">
      <w:pPr>
        <w:widowControl/>
        <w:autoSpaceDE w:val="0"/>
        <w:autoSpaceDN w:val="0"/>
        <w:adjustRightInd w:val="0"/>
        <w:spacing w:afterLines="50" w:after="149" w:line="240" w:lineRule="auto"/>
        <w:ind w:leftChars="50" w:left="99"/>
        <w:contextualSpacing/>
        <w:jc w:val="both"/>
        <w:rPr>
          <w:rFonts w:asciiTheme="minorEastAsia" w:hAnsiTheme="minorEastAsia" w:cs="ヒラギノ角ゴ ProN W3"/>
        </w:rPr>
      </w:pPr>
      <w:r w:rsidRPr="00D91274">
        <w:rPr>
          <w:rFonts w:asciiTheme="minorEastAsia" w:hAnsiTheme="minorEastAsia" w:cs="ヒラギノ角ゴ ProN W3" w:hint="eastAsia"/>
        </w:rPr>
        <w:t xml:space="preserve">　　後半の実機製作のための準備研究では両者の大量計測、建設のための（１）構造体の最適化（２）読み出し電子回路の最適化とテストシステムの構築（３）光半導体センサーのテストシステムの開発（４）シンチレータストリップの製造方式とテストシステムの開発（５）システムの製作の途中での検査方式の最適化（６）カロリメータ製造施設の設計を行う。</w:t>
      </w:r>
    </w:p>
    <w:p w14:paraId="3BCA847C" w14:textId="36D108E5" w:rsidR="006156A0" w:rsidRPr="00D91274" w:rsidRDefault="006156A0" w:rsidP="000C648A">
      <w:pPr>
        <w:spacing w:afterLines="50" w:after="149" w:line="240" w:lineRule="auto"/>
        <w:ind w:leftChars="50" w:left="99" w:right="-20"/>
        <w:contextualSpacing/>
        <w:jc w:val="both"/>
        <w:rPr>
          <w:rFonts w:asciiTheme="minorEastAsia" w:hAnsiTheme="minorEastAsia" w:cs="ＭＳ ゴシック"/>
          <w:spacing w:val="24"/>
          <w:position w:val="-3"/>
        </w:rPr>
      </w:pPr>
    </w:p>
    <w:p w14:paraId="105394D4" w14:textId="77777777" w:rsidR="006156A0" w:rsidRDefault="006156A0"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78CBF5C" w14:textId="77777777" w:rsidR="00790503"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2D95FF85" w14:textId="436E295E" w:rsidR="00790503"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6</w:t>
      </w:r>
      <w:r w:rsidR="00790503">
        <w:rPr>
          <w:rFonts w:asciiTheme="majorEastAsia" w:eastAsiaTheme="majorEastAsia" w:hAnsiTheme="majorEastAsia" w:cs="ＭＳ 明朝"/>
          <w:spacing w:val="2"/>
          <w:w w:val="102"/>
          <w:lang w:eastAsia="ja-JP"/>
        </w:rPr>
        <w:t>. Pair Monitor</w:t>
      </w:r>
    </w:p>
    <w:p w14:paraId="05C98E45" w14:textId="77777777" w:rsidR="005A13E9" w:rsidRDefault="005A13E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3868B7BC" w14:textId="31A69A45" w:rsidR="00597099" w:rsidRPr="00A94B13" w:rsidRDefault="00597099" w:rsidP="00597099">
      <w:pPr>
        <w:spacing w:after="0" w:line="240" w:lineRule="auto"/>
        <w:jc w:val="both"/>
      </w:pPr>
      <w:r>
        <w:rPr>
          <w:rFonts w:hint="eastAsia"/>
        </w:rPr>
        <w:t xml:space="preserve">　ビームプロファイルを測定するペアモニターとして、</w:t>
      </w:r>
      <w:r>
        <w:rPr>
          <w:rFonts w:hint="eastAsia"/>
        </w:rPr>
        <w:t>SOI</w:t>
      </w:r>
      <w:r>
        <w:rPr>
          <w:rFonts w:hint="eastAsia"/>
        </w:rPr>
        <w:t>技術を用いた半導体ピクセル検出器の開発を再開する。現在、ペアモニターグループは日本の研究機関のみで構成されており、予算はついていない。</w:t>
      </w:r>
    </w:p>
    <w:p w14:paraId="245D6ABC" w14:textId="77777777" w:rsidR="00597099" w:rsidRPr="00A562E2" w:rsidRDefault="00597099" w:rsidP="00597099">
      <w:pPr>
        <w:spacing w:after="0" w:line="240" w:lineRule="auto"/>
        <w:jc w:val="both"/>
      </w:pPr>
      <w:r>
        <w:rPr>
          <w:rFonts w:hint="eastAsia"/>
        </w:rPr>
        <w:t xml:space="preserve">　</w:t>
      </w:r>
      <w:r>
        <w:rPr>
          <w:rFonts w:hint="eastAsia"/>
        </w:rPr>
        <w:t>ILC</w:t>
      </w:r>
      <w:r>
        <w:rPr>
          <w:rFonts w:hint="eastAsia"/>
        </w:rPr>
        <w:t>はビームサイズを前人未踏の</w:t>
      </w:r>
      <w:r>
        <w:rPr>
          <w:rFonts w:hint="eastAsia"/>
        </w:rPr>
        <w:t xml:space="preserve"> nm </w:t>
      </w:r>
      <w:r>
        <w:rPr>
          <w:rFonts w:hint="eastAsia"/>
        </w:rPr>
        <w:t>オーダーまで絞り衝突させるため、過去の実験でのビームモニターではビームプロファイルを測定できない。ペアモニターは、ビーム衝突から大量に生成される電子・陽電子ペア（ペアバックグラウンド）が、対向するビームによって作られる電磁場に散乱される様子を用いて、</w:t>
      </w:r>
      <w:r>
        <w:rPr>
          <w:rFonts w:hint="eastAsia"/>
        </w:rPr>
        <w:t>nm</w:t>
      </w:r>
      <w:r>
        <w:rPr>
          <w:rFonts w:hint="eastAsia"/>
        </w:rPr>
        <w:t>オーダーのビームプロファイル測定を可能にする。</w:t>
      </w:r>
      <w:r w:rsidRPr="00A562E2">
        <w:rPr>
          <w:rFonts w:hint="eastAsia"/>
        </w:rPr>
        <w:t>ILC</w:t>
      </w:r>
      <w:r w:rsidRPr="00A562E2">
        <w:rPr>
          <w:rFonts w:hint="eastAsia"/>
        </w:rPr>
        <w:t>で要求されるのは、鉛直方向と水平方向のビームサイズと鉛直方向のずれが</w:t>
      </w:r>
      <w:r w:rsidRPr="00A562E2">
        <w:rPr>
          <w:rFonts w:hint="eastAsia"/>
        </w:rPr>
        <w:t>10%</w:t>
      </w:r>
      <w:r w:rsidRPr="00A562E2">
        <w:rPr>
          <w:rFonts w:hint="eastAsia"/>
        </w:rPr>
        <w:t>の精度で測定できることである。</w:t>
      </w:r>
    </w:p>
    <w:p w14:paraId="19641043" w14:textId="33A55313" w:rsidR="000838B9" w:rsidRDefault="00597099" w:rsidP="00597099">
      <w:pPr>
        <w:spacing w:after="0" w:line="240" w:lineRule="auto"/>
        <w:jc w:val="both"/>
        <w:rPr>
          <w:ins w:id="101" w:author="FUJII Keisuke" w:date="2013-05-24T16:18:00Z"/>
        </w:rPr>
      </w:pPr>
      <w:r>
        <w:rPr>
          <w:rFonts w:hint="eastAsia"/>
        </w:rPr>
        <w:t xml:space="preserve">　超前方に散乱される大量の電子・陽電子を測定するために、ビームの衝突点からビーム軸方向に</w:t>
      </w:r>
      <w:r>
        <w:rPr>
          <w:rFonts w:hint="eastAsia"/>
        </w:rPr>
        <w:t>4m</w:t>
      </w:r>
      <w:r>
        <w:rPr>
          <w:rFonts w:hint="eastAsia"/>
        </w:rPr>
        <w:t>の位置に半導体ピクセル検出器を用いたペアモニターを設置する。</w:t>
      </w:r>
      <w:r>
        <w:rPr>
          <w:rFonts w:hint="eastAsia"/>
        </w:rPr>
        <w:t>2009</w:t>
      </w:r>
      <w:r>
        <w:rPr>
          <w:rFonts w:hint="eastAsia"/>
        </w:rPr>
        <w:t>年時点でのビームパラメータのシミュレーションでは、</w:t>
      </w:r>
      <w:r>
        <w:rPr>
          <w:rFonts w:hint="eastAsia"/>
        </w:rPr>
        <w:t>400</w:t>
      </w:r>
      <w:r>
        <w:rPr>
          <w:rFonts w:hint="eastAsia"/>
        </w:rPr>
        <w:t>μ</w:t>
      </w:r>
      <w:r>
        <w:rPr>
          <w:rFonts w:hint="eastAsia"/>
        </w:rPr>
        <w:t>m</w:t>
      </w:r>
      <w:r>
        <w:rPr>
          <w:rFonts w:hint="eastAsia"/>
        </w:rPr>
        <w:t>角のピクセルで、</w:t>
      </w:r>
      <w:r>
        <w:rPr>
          <w:rFonts w:hint="eastAsia"/>
        </w:rPr>
        <w:t>1ms</w:t>
      </w:r>
      <w:r>
        <w:rPr>
          <w:rFonts w:hint="eastAsia"/>
        </w:rPr>
        <w:t>のバンチトレインを時間</w:t>
      </w:r>
      <w:ins w:id="102" w:author="FUJII Keisuke" w:date="2013-05-24T16:18:00Z">
        <w:r w:rsidR="000838B9">
          <w:rPr>
            <w:rFonts w:hint="eastAsia"/>
          </w:rPr>
          <w:t>方向に</w:t>
        </w:r>
        <w:r w:rsidR="000838B9">
          <w:t>16</w:t>
        </w:r>
      </w:ins>
    </w:p>
    <w:p w14:paraId="2ED4740E" w14:textId="2ED09C34" w:rsidR="00597099" w:rsidRDefault="00597099" w:rsidP="00597099">
      <w:pPr>
        <w:spacing w:after="0" w:line="240" w:lineRule="auto"/>
        <w:jc w:val="both"/>
      </w:pPr>
      <w:r>
        <w:rPr>
          <w:rFonts w:hint="eastAsia"/>
        </w:rPr>
        <w:t>分割できれば、</w:t>
      </w:r>
      <w:r>
        <w:rPr>
          <w:rFonts w:hint="eastAsia"/>
        </w:rPr>
        <w:t>10%</w:t>
      </w:r>
      <w:r>
        <w:rPr>
          <w:rFonts w:hint="eastAsia"/>
        </w:rPr>
        <w:t>以下の精度でビームサイズを測定可能である。この要求性能を持ったピクセル検出器の読み出しについては、すでに</w:t>
      </w:r>
      <w:r>
        <w:rPr>
          <w:rFonts w:hint="eastAsia"/>
        </w:rPr>
        <w:t>SOI</w:t>
      </w:r>
      <w:r>
        <w:rPr>
          <w:rFonts w:hint="eastAsia"/>
        </w:rPr>
        <w:t>の回路層に実装することに成功した。しかしセンサー自身の開発は行われていなかった。</w:t>
      </w:r>
    </w:p>
    <w:p w14:paraId="4C1C1161" w14:textId="4CCE4627" w:rsidR="00597099" w:rsidRDefault="00597099" w:rsidP="00597099">
      <w:pPr>
        <w:spacing w:after="0" w:line="240" w:lineRule="auto"/>
        <w:jc w:val="both"/>
      </w:pPr>
      <w:r>
        <w:rPr>
          <w:rFonts w:hint="eastAsia"/>
        </w:rPr>
        <w:t xml:space="preserve">　</w:t>
      </w:r>
      <w:r>
        <w:rPr>
          <w:rFonts w:hint="eastAsia"/>
        </w:rPr>
        <w:t>2009</w:t>
      </w:r>
      <w:r>
        <w:rPr>
          <w:rFonts w:hint="eastAsia"/>
        </w:rPr>
        <w:t>年からビームパラメータはバンチ数が半分・トレイン長</w:t>
      </w:r>
      <w:r>
        <w:rPr>
          <w:rFonts w:hint="eastAsia"/>
        </w:rPr>
        <w:t>2/3</w:t>
      </w:r>
      <w:r>
        <w:rPr>
          <w:rFonts w:hint="eastAsia"/>
        </w:rPr>
        <w:t>と大きく変更されたため、再度</w:t>
      </w:r>
      <w:r>
        <w:rPr>
          <w:rFonts w:hint="eastAsia"/>
        </w:rPr>
        <w:lastRenderedPageBreak/>
        <w:t>シミュレーションを行い、ビームパラメータを測定するのに最適なピクセルサイズや時間分割などを決定する。その結果を用い、</w:t>
      </w:r>
      <w:r>
        <w:rPr>
          <w:rFonts w:hint="eastAsia"/>
        </w:rPr>
        <w:t>SOI</w:t>
      </w:r>
      <w:r>
        <w:rPr>
          <w:rFonts w:hint="eastAsia"/>
        </w:rPr>
        <w:t>の回路層とセンサー層をビアで接続した小型プロトタイプセンサーを開発する。半導体検出器として基本的な電荷収集効率、ノイズなどの性能を確認し、数回の試作を行った後</w:t>
      </w:r>
      <w:r>
        <w:rPr>
          <w:rFonts w:hint="eastAsia"/>
        </w:rPr>
        <w:t>2016</w:t>
      </w:r>
      <w:r>
        <w:rPr>
          <w:rFonts w:hint="eastAsia"/>
        </w:rPr>
        <w:t>年度前半までに放射線耐性までの試験を終える。</w:t>
      </w:r>
      <w:r>
        <w:rPr>
          <w:rFonts w:hint="eastAsia"/>
        </w:rPr>
        <w:t>2016</w:t>
      </w:r>
      <w:r>
        <w:rPr>
          <w:rFonts w:hint="eastAsia"/>
        </w:rPr>
        <w:t>年度後半から大型実機センサー及び物質量の少ない支持構造を開発し、</w:t>
      </w:r>
      <w:r>
        <w:rPr>
          <w:rFonts w:hint="eastAsia"/>
        </w:rPr>
        <w:t>2018</w:t>
      </w:r>
      <w:r>
        <w:rPr>
          <w:rFonts w:hint="eastAsia"/>
        </w:rPr>
        <w:t>年度までに実機を加速器周辺に設置できる技術確立</w:t>
      </w:r>
      <w:ins w:id="103" w:author="FUJII Keisuke" w:date="2013-05-24T16:21:00Z">
        <w:r w:rsidR="00052905">
          <w:rPr>
            <w:rFonts w:hint="eastAsia"/>
            <w:lang w:eastAsia="ja-JP"/>
          </w:rPr>
          <w:t>を目指す</w:t>
        </w:r>
      </w:ins>
      <w:r>
        <w:rPr>
          <w:rFonts w:hint="eastAsia"/>
        </w:rPr>
        <w:t>。またそれらと並行し、</w:t>
      </w:r>
      <w:r>
        <w:rPr>
          <w:rFonts w:hint="eastAsia"/>
        </w:rPr>
        <w:t>2015</w:t>
      </w:r>
      <w:r>
        <w:rPr>
          <w:rFonts w:hint="eastAsia"/>
        </w:rPr>
        <w:t>年度から、</w:t>
      </w:r>
      <w:r>
        <w:rPr>
          <w:rFonts w:hint="eastAsia"/>
        </w:rPr>
        <w:t>Forward Calorimeter (FCal)</w:t>
      </w:r>
      <w:r>
        <w:rPr>
          <w:rFonts w:hint="eastAsia"/>
        </w:rPr>
        <w:t>グループでの国際協力で、加速器にビームプロファイル情報を提供するインターフェイスの開発を行う。</w:t>
      </w:r>
    </w:p>
    <w:p w14:paraId="0B2E8286" w14:textId="77777777" w:rsidR="00C04C19"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251FF3D" w14:textId="2AAB19B5" w:rsidR="00C04C19" w:rsidRDefault="00C04C19"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7. SOL/MECH</w:t>
      </w:r>
    </w:p>
    <w:p w14:paraId="7B8D23ED" w14:textId="77777777" w:rsidR="00642008" w:rsidRDefault="00642008"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4E6D0744" w14:textId="73DB2221" w:rsidR="00642008" w:rsidRPr="00E80383" w:rsidRDefault="00642008" w:rsidP="000C648A">
      <w:pPr>
        <w:spacing w:afterLines="50" w:after="149" w:line="240" w:lineRule="auto"/>
        <w:ind w:leftChars="50" w:left="99"/>
        <w:contextualSpacing/>
        <w:jc w:val="both"/>
        <w:rPr>
          <w:rFonts w:ascii="Times New Roman" w:eastAsia="ＭＳ 明朝" w:hAnsi="Times New Roman" w:cs="Times New Roman"/>
          <w:lang w:eastAsia="ja-JP"/>
        </w:rPr>
      </w:pPr>
      <w:r w:rsidRPr="00E80383">
        <w:rPr>
          <w:rFonts w:ascii="Times New Roman" w:eastAsia="ＭＳ 明朝" w:hAnsi="Times New Roman" w:cs="Times New Roman"/>
          <w:lang w:eastAsia="ja-JP"/>
        </w:rPr>
        <w:t>ILC</w:t>
      </w:r>
      <w:r w:rsidRPr="00E80383">
        <w:rPr>
          <w:rFonts w:ascii="Times New Roman" w:eastAsia="ＭＳ 明朝" w:hAnsi="Times New Roman" w:cs="Times New Roman"/>
          <w:lang w:eastAsia="ja-JP"/>
        </w:rPr>
        <w:t>では、粒子</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は</w:t>
      </w:r>
      <w:r w:rsidRPr="00E80383">
        <w:rPr>
          <w:rFonts w:ascii="Times New Roman" w:eastAsia="ＭＳ 明朝" w:hAnsi="Times New Roman" w:cs="Times New Roman"/>
          <w:lang w:eastAsia="ja-JP"/>
        </w:rPr>
        <w:t>SiD</w:t>
      </w:r>
      <w:r w:rsidRPr="00E80383">
        <w:rPr>
          <w:rFonts w:ascii="Times New Roman" w:eastAsia="ＭＳ 明朝" w:hAnsi="Times New Roman" w:cs="Times New Roman"/>
          <w:lang w:eastAsia="ja-JP"/>
        </w:rPr>
        <w:t>と</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種類が提案されており、これら</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台の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が</w:t>
      </w:r>
      <w:r w:rsidRPr="00E80383">
        <w:rPr>
          <w:rFonts w:ascii="Times New Roman" w:eastAsia="ＭＳ 明朝" w:hAnsi="Times New Roman" w:cs="Times New Roman"/>
          <w:lang w:eastAsia="ja-JP"/>
        </w:rPr>
        <w:t>IR</w:t>
      </w:r>
      <w:r w:rsidRPr="00E80383">
        <w:rPr>
          <w:rFonts w:ascii="Times New Roman" w:eastAsia="ＭＳ 明朝" w:hAnsi="Times New Roman" w:cs="Times New Roman"/>
          <w:lang w:eastAsia="ja-JP"/>
        </w:rPr>
        <w:t>の実験ホールに設置される一方で加速器は最終収束ラインまで１本化されるため、</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つの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を交互に衝突点まで移動させる</w:t>
      </w:r>
      <w:r w:rsidRPr="00E80383">
        <w:rPr>
          <w:rFonts w:ascii="Times New Roman" w:eastAsia="ＭＳ 明朝" w:hAnsi="Times New Roman" w:cs="Times New Roman"/>
          <w:lang w:eastAsia="ja-JP"/>
        </w:rPr>
        <w:t>pushpull</w:t>
      </w:r>
      <w:r w:rsidRPr="00E80383">
        <w:rPr>
          <w:rFonts w:ascii="Times New Roman" w:eastAsia="ＭＳ 明朝" w:hAnsi="Times New Roman" w:cs="Times New Roman"/>
          <w:lang w:eastAsia="ja-JP"/>
        </w:rPr>
        <w:t>方式で両</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の運用を行う。また最終収束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w:t>
      </w:r>
      <w:r w:rsidRPr="00E80383">
        <w:rPr>
          <w:rFonts w:ascii="Times New Roman" w:eastAsia="ＭＳ 明朝" w:hAnsi="Times New Roman" w:cs="Times New Roman"/>
          <w:lang w:eastAsia="ja-JP"/>
        </w:rPr>
        <w:t>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の中に</w:t>
      </w:r>
      <w:r>
        <w:rPr>
          <w:rFonts w:ascii="Times New Roman" w:eastAsia="ＭＳ 明朝" w:hAnsi="Times New Roman" w:cs="Times New Roman" w:hint="eastAsia"/>
          <w:lang w:eastAsia="ja-JP"/>
        </w:rPr>
        <w:t>組み込まれるので</w:t>
      </w:r>
      <w:r w:rsidRPr="00E80383">
        <w:rPr>
          <w:rFonts w:ascii="Times New Roman" w:eastAsia="ＭＳ 明朝" w:hAnsi="Times New Roman" w:cs="Times New Roman"/>
          <w:lang w:eastAsia="ja-JP"/>
        </w:rPr>
        <w:t>pushpull</w:t>
      </w:r>
      <w:r>
        <w:rPr>
          <w:rFonts w:ascii="Times New Roman" w:eastAsia="ＭＳ 明朝" w:hAnsi="Times New Roman" w:cs="Times New Roman"/>
          <w:lang w:eastAsia="ja-JP"/>
        </w:rPr>
        <w:t>時</w:t>
      </w:r>
      <w:ins w:id="104" w:author="FUJII Keisuke" w:date="2013-05-24T16:22:00Z">
        <w:r w:rsidR="00A516B9">
          <w:rPr>
            <w:rFonts w:ascii="Times New Roman" w:eastAsia="ＭＳ 明朝" w:hAnsi="Times New Roman" w:cs="Times New Roman"/>
            <w:lang w:eastAsia="ja-JP"/>
          </w:rPr>
          <w:t>QD0</w:t>
        </w:r>
      </w:ins>
      <w:r>
        <w:rPr>
          <w:rFonts w:ascii="Times New Roman" w:eastAsia="ＭＳ 明朝" w:hAnsi="Times New Roman" w:cs="Times New Roman"/>
          <w:lang w:eastAsia="ja-JP"/>
        </w:rPr>
        <w:t>は測定器とともに移動する</w:t>
      </w:r>
      <w:r>
        <w:rPr>
          <w:rFonts w:ascii="Times New Roman" w:eastAsia="ＭＳ 明朝" w:hAnsi="Times New Roman" w:cs="Times New Roman" w:hint="eastAsia"/>
          <w:lang w:eastAsia="ja-JP"/>
        </w:rPr>
        <w:t>構成になる。この</w:t>
      </w:r>
      <w:ins w:id="105" w:author="FUJII Keisuke" w:date="2013-05-24T16:22:00Z">
        <w:r w:rsidR="00A516B9">
          <w:rPr>
            <w:rFonts w:ascii="Times New Roman" w:eastAsia="ＭＳ 明朝" w:hAnsi="Times New Roman" w:cs="Times New Roman"/>
            <w:lang w:eastAsia="ja-JP"/>
          </w:rPr>
          <w:t>QD0</w:t>
        </w:r>
      </w:ins>
      <w:ins w:id="106" w:author="FUJII Keisuke" w:date="2013-05-24T16:23:00Z">
        <w:r w:rsidR="00A516B9">
          <w:rPr>
            <w:rFonts w:ascii="Times New Roman" w:eastAsia="ＭＳ 明朝" w:hAnsi="Times New Roman" w:cs="Times New Roman" w:hint="eastAsia"/>
            <w:lang w:eastAsia="ja-JP"/>
          </w:rPr>
          <w:t>に</w:t>
        </w:r>
      </w:ins>
      <w:r>
        <w:rPr>
          <w:rFonts w:ascii="Times New Roman" w:eastAsia="ＭＳ 明朝" w:hAnsi="Times New Roman" w:cs="Times New Roman" w:hint="eastAsia"/>
          <w:lang w:eastAsia="ja-JP"/>
        </w:rPr>
        <w:t>は</w:t>
      </w:r>
      <w:r w:rsidRPr="00E80383">
        <w:rPr>
          <w:rFonts w:ascii="Times New Roman" w:eastAsia="ＭＳ 明朝" w:hAnsi="Times New Roman" w:cs="Times New Roman"/>
          <w:lang w:eastAsia="ja-JP"/>
        </w:rPr>
        <w:t>衝突ビームの精度から上下流の２つの</w:t>
      </w:r>
      <w:r w:rsidRPr="00E80383">
        <w:rPr>
          <w:rFonts w:ascii="Times New Roman" w:eastAsia="ＭＳ 明朝" w:hAnsi="Times New Roman" w:cs="Times New Roman"/>
          <w:lang w:eastAsia="ja-JP"/>
        </w:rPr>
        <w:t>QD0</w:t>
      </w:r>
      <w:r w:rsidRPr="00E80383">
        <w:rPr>
          <w:rFonts w:ascii="Times New Roman" w:eastAsia="ＭＳ 明朝" w:hAnsi="Times New Roman" w:cs="Times New Roman"/>
          <w:lang w:eastAsia="ja-JP"/>
        </w:rPr>
        <w:t>間の相対的な振動振幅（垂直方向）</w:t>
      </w:r>
      <w:r>
        <w:rPr>
          <w:rFonts w:ascii="Times New Roman" w:eastAsia="ＭＳ 明朝" w:hAnsi="Times New Roman" w:cs="Times New Roman" w:hint="eastAsia"/>
          <w:lang w:eastAsia="ja-JP"/>
        </w:rPr>
        <w:t>を</w:t>
      </w:r>
      <w:r w:rsidRPr="00E80383">
        <w:rPr>
          <w:rFonts w:ascii="Times New Roman" w:eastAsia="ＭＳ 明朝" w:hAnsi="Times New Roman" w:cs="Times New Roman"/>
          <w:lang w:eastAsia="ja-JP"/>
        </w:rPr>
        <w:t>50nm</w:t>
      </w:r>
      <w:r w:rsidRPr="00E80383">
        <w:rPr>
          <w:rFonts w:ascii="Times New Roman" w:eastAsia="ＭＳ 明朝" w:hAnsi="Times New Roman" w:cs="Times New Roman"/>
          <w:lang w:eastAsia="ja-JP"/>
        </w:rPr>
        <w:t>以下</w:t>
      </w:r>
      <w:r>
        <w:rPr>
          <w:rFonts w:ascii="Times New Roman" w:eastAsia="ＭＳ 明朝" w:hAnsi="Times New Roman" w:cs="Times New Roman" w:hint="eastAsia"/>
          <w:lang w:eastAsia="ja-JP"/>
        </w:rPr>
        <w:t>に抑えることが求められる</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冷却方法に関しては、</w:t>
      </w:r>
      <w:r>
        <w:rPr>
          <w:rFonts w:ascii="Times New Roman" w:eastAsia="ＭＳ 明朝" w:hAnsi="Times New Roman" w:cs="Times New Roman" w:hint="eastAsia"/>
          <w:lang w:eastAsia="ja-JP"/>
        </w:rPr>
        <w:t>SiD,</w:t>
      </w:r>
      <w:ins w:id="107" w:author="FUJII Keisuke" w:date="2013-05-24T16:23:00Z">
        <w:r w:rsidR="00A516B9">
          <w:rPr>
            <w:rFonts w:ascii="Times New Roman" w:eastAsia="ＭＳ 明朝" w:hAnsi="Times New Roman" w:cs="Times New Roman" w:hint="eastAsia"/>
            <w:lang w:eastAsia="ja-JP"/>
          </w:rPr>
          <w:t>、</w:t>
        </w:r>
      </w:ins>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用超伝導ソレノイドは</w:t>
      </w:r>
      <w:r>
        <w:rPr>
          <w:rFonts w:ascii="Times New Roman" w:eastAsia="ＭＳ 明朝" w:hAnsi="Times New Roman" w:cs="Times New Roman" w:hint="eastAsia"/>
          <w:lang w:eastAsia="ja-JP"/>
        </w:rPr>
        <w:t>4.5K</w:t>
      </w:r>
      <w:r>
        <w:rPr>
          <w:rFonts w:ascii="Times New Roman" w:eastAsia="ＭＳ 明朝" w:hAnsi="Times New Roman" w:cs="Times New Roman" w:hint="eastAsia"/>
          <w:lang w:eastAsia="ja-JP"/>
        </w:rPr>
        <w:t>の気液二相流で冷却される</w:t>
      </w:r>
      <w:ins w:id="108" w:author="FUJII Keisuke" w:date="2013-05-24T16:24:00Z">
        <w:r w:rsidR="00A516B9">
          <w:rPr>
            <w:rFonts w:ascii="Times New Roman" w:eastAsia="ＭＳ 明朝" w:hAnsi="Times New Roman" w:cs="Times New Roman" w:hint="eastAsia"/>
            <w:lang w:eastAsia="ja-JP"/>
          </w:rPr>
          <w:t>。</w:t>
        </w:r>
      </w:ins>
      <w:r>
        <w:rPr>
          <w:rFonts w:ascii="Times New Roman" w:eastAsia="ＭＳ 明朝" w:hAnsi="Times New Roman" w:cs="Times New Roman" w:hint="eastAsia"/>
          <w:lang w:eastAsia="ja-JP"/>
        </w:rPr>
        <w:t>一方</w:t>
      </w:r>
      <w:ins w:id="109" w:author="FUJII Keisuke" w:date="2013-05-24T16:24:00Z">
        <w:r w:rsidR="00A516B9">
          <w:rPr>
            <w:rFonts w:ascii="Times New Roman" w:eastAsia="ＭＳ 明朝" w:hAnsi="Times New Roman" w:cs="Times New Roman" w:hint="eastAsia"/>
            <w:lang w:eastAsia="ja-JP"/>
          </w:rPr>
          <w:t>、</w:t>
        </w:r>
      </w:ins>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は上述のとおり振動に留意する必要があることから核沸騰が生じない</w:t>
      </w:r>
      <w:r>
        <w:rPr>
          <w:rFonts w:ascii="Times New Roman" w:eastAsia="ＭＳ 明朝" w:hAnsi="Times New Roman" w:cs="Times New Roman" w:hint="eastAsia"/>
          <w:lang w:eastAsia="ja-JP"/>
        </w:rPr>
        <w:t>1.8K-2.0K</w:t>
      </w:r>
      <w:r>
        <w:rPr>
          <w:rFonts w:ascii="Times New Roman" w:eastAsia="ＭＳ 明朝" w:hAnsi="Times New Roman" w:cs="Times New Roman" w:hint="eastAsia"/>
          <w:lang w:eastAsia="ja-JP"/>
        </w:rPr>
        <w:t>の加圧超流動ヘリウムで冷却され</w:t>
      </w:r>
      <w:ins w:id="110" w:author="FUJII Keisuke" w:date="2013-05-24T16:24:00Z">
        <w:r w:rsidR="00A516B9">
          <w:rPr>
            <w:rFonts w:ascii="Times New Roman" w:eastAsia="ＭＳ 明朝" w:hAnsi="Times New Roman" w:cs="Times New Roman" w:hint="eastAsia"/>
            <w:lang w:eastAsia="ja-JP"/>
          </w:rPr>
          <w:t>る。</w:t>
        </w:r>
      </w:ins>
      <w:r>
        <w:rPr>
          <w:rFonts w:ascii="Times New Roman" w:eastAsia="ＭＳ 明朝" w:hAnsi="Times New Roman" w:cs="Times New Roman" w:hint="eastAsia"/>
          <w:lang w:eastAsia="ja-JP"/>
        </w:rPr>
        <w:t>両者の冷却方法は異なる</w:t>
      </w:r>
      <w:ins w:id="111" w:author="FUJII Keisuke" w:date="2013-05-24T16:24:00Z">
        <w:r w:rsidR="00A516B9">
          <w:rPr>
            <w:rFonts w:ascii="Times New Roman" w:eastAsia="ＭＳ 明朝" w:hAnsi="Times New Roman" w:cs="Times New Roman" w:hint="eastAsia"/>
            <w:lang w:eastAsia="ja-JP"/>
          </w:rPr>
          <w:t>が、</w:t>
        </w:r>
      </w:ins>
      <w:r>
        <w:rPr>
          <w:rFonts w:ascii="Times New Roman" w:eastAsia="ＭＳ 明朝" w:hAnsi="Times New Roman" w:cs="Times New Roman" w:hint="eastAsia"/>
          <w:lang w:eastAsia="ja-JP"/>
        </w:rPr>
        <w:t>両者共に</w:t>
      </w:r>
      <w:r>
        <w:rPr>
          <w:rFonts w:ascii="Times New Roman" w:eastAsia="ＭＳ 明朝" w:hAnsi="Times New Roman" w:cs="Times New Roman" w:hint="eastAsia"/>
          <w:lang w:eastAsia="ja-JP"/>
        </w:rPr>
        <w:t>4K</w:t>
      </w:r>
      <w:r>
        <w:rPr>
          <w:rFonts w:ascii="Times New Roman" w:eastAsia="ＭＳ 明朝" w:hAnsi="Times New Roman" w:cs="Times New Roman" w:hint="eastAsia"/>
          <w:lang w:eastAsia="ja-JP"/>
        </w:rPr>
        <w:t>の</w:t>
      </w:r>
      <w:r>
        <w:rPr>
          <w:rFonts w:ascii="Times New Roman" w:eastAsia="ＭＳ 明朝" w:hAnsi="Times New Roman" w:cs="Times New Roman" w:hint="eastAsia"/>
          <w:lang w:eastAsia="ja-JP"/>
        </w:rPr>
        <w:t>Helium</w:t>
      </w:r>
      <w:r>
        <w:rPr>
          <w:rFonts w:ascii="Times New Roman" w:eastAsia="ＭＳ 明朝" w:hAnsi="Times New Roman" w:cs="Times New Roman" w:hint="eastAsia"/>
          <w:lang w:eastAsia="ja-JP"/>
        </w:rPr>
        <w:t>冷凍機を用いることなどを考えると</w:t>
      </w:r>
      <w:r w:rsidRPr="00E80383">
        <w:rPr>
          <w:rFonts w:ascii="Times New Roman" w:eastAsia="ＭＳ 明朝" w:hAnsi="Times New Roman" w:cs="Times New Roman"/>
          <w:lang w:eastAsia="ja-JP"/>
        </w:rPr>
        <w:t>、</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ソレノイド冷却系</w:t>
      </w:r>
      <w:ins w:id="112" w:author="FUJII Keisuke" w:date="2013-05-24T16:31:00Z">
        <w:r w:rsidR="0090315F">
          <w:rPr>
            <w:rFonts w:ascii="Times New Roman" w:eastAsia="ＭＳ 明朝" w:hAnsi="Times New Roman" w:cs="Times New Roman" w:hint="eastAsia"/>
            <w:lang w:eastAsia="ja-JP"/>
          </w:rPr>
          <w:t>と</w:t>
        </w:r>
      </w:ins>
      <w:ins w:id="113" w:author="FUJII Keisuke" w:date="2013-05-24T16:25:00Z">
        <w:r w:rsidR="00A516B9">
          <w:rPr>
            <w:rFonts w:ascii="Times New Roman" w:eastAsia="ＭＳ 明朝" w:hAnsi="Times New Roman" w:cs="Times New Roman"/>
            <w:lang w:eastAsia="ja-JP"/>
          </w:rPr>
          <w:t>QD0</w:t>
        </w:r>
      </w:ins>
      <w:r w:rsidRPr="00E80383">
        <w:rPr>
          <w:rFonts w:ascii="Times New Roman" w:eastAsia="ＭＳ 明朝" w:hAnsi="Times New Roman" w:cs="Times New Roman"/>
          <w:lang w:eastAsia="ja-JP"/>
        </w:rPr>
        <w:t>の冷却系</w:t>
      </w:r>
      <w:ins w:id="114" w:author="FUJII Keisuke" w:date="2013-05-24T16:31:00Z">
        <w:r w:rsidR="0090315F">
          <w:rPr>
            <w:rFonts w:ascii="Times New Roman" w:eastAsia="ＭＳ 明朝" w:hAnsi="Times New Roman" w:cs="Times New Roman" w:hint="eastAsia"/>
            <w:lang w:eastAsia="ja-JP"/>
          </w:rPr>
          <w:t>を一体化</w:t>
        </w:r>
      </w:ins>
      <w:r w:rsidRPr="00E80383">
        <w:rPr>
          <w:rFonts w:ascii="Times New Roman" w:eastAsia="ＭＳ 明朝" w:hAnsi="Times New Roman" w:cs="Times New Roman"/>
          <w:lang w:eastAsia="ja-JP"/>
        </w:rPr>
        <w:t>させることが最適で</w:t>
      </w:r>
      <w:r>
        <w:rPr>
          <w:rFonts w:ascii="Times New Roman" w:eastAsia="ＭＳ 明朝" w:hAnsi="Times New Roman" w:cs="Times New Roman" w:hint="eastAsia"/>
          <w:lang w:eastAsia="ja-JP"/>
        </w:rPr>
        <w:t>ある。同時に測定器用超伝導ソレノイド、</w:t>
      </w:r>
      <w:ins w:id="115" w:author="FUJII Keisuke" w:date="2013-05-24T16:31:00Z">
        <w:r w:rsidR="0090315F">
          <w:rPr>
            <w:rFonts w:ascii="Times New Roman" w:eastAsia="ＭＳ 明朝" w:hAnsi="Times New Roman" w:cs="Times New Roman"/>
            <w:lang w:eastAsia="ja-JP"/>
          </w:rPr>
          <w:t>QD0</w:t>
        </w:r>
      </w:ins>
      <w:r>
        <w:rPr>
          <w:rFonts w:ascii="Times New Roman" w:eastAsia="ＭＳ 明朝" w:hAnsi="Times New Roman" w:cs="Times New Roman" w:hint="eastAsia"/>
          <w:lang w:eastAsia="ja-JP"/>
        </w:rPr>
        <w:t>並びに冷凍機等の冷却機器を含めた連成システムの振動解析も行い</w:t>
      </w:r>
      <w:ins w:id="116" w:author="FUJII Keisuke" w:date="2013-05-24T16:32:00Z">
        <w:r w:rsidR="0090315F">
          <w:rPr>
            <w:rFonts w:ascii="Times New Roman" w:eastAsia="ＭＳ 明朝" w:hAnsi="Times New Roman" w:cs="Times New Roman" w:hint="eastAsia"/>
            <w:lang w:eastAsia="ja-JP"/>
          </w:rPr>
          <w:t>、</w:t>
        </w:r>
      </w:ins>
      <w:r>
        <w:rPr>
          <w:rFonts w:ascii="Times New Roman" w:eastAsia="ＭＳ 明朝" w:hAnsi="Times New Roman" w:cs="Times New Roman" w:hint="eastAsia"/>
          <w:lang w:eastAsia="ja-JP"/>
        </w:rPr>
        <w:t>冷却と振動の両面から超伝導冷却システムの最適化を図る。これを行うためには超伝導ソレノイドそのものの詳細設計も同時に行い、冷却に必要な種々のパラメータを定量的に明らかにする必要がある。加えて</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の超伝導ソレノイドはコイル外径が約</w:t>
      </w:r>
      <w:r w:rsidRPr="00E80383">
        <w:rPr>
          <w:rFonts w:ascii="Times New Roman" w:eastAsia="ＭＳ 明朝" w:hAnsi="Times New Roman" w:cs="Times New Roman"/>
          <w:lang w:eastAsia="ja-JP"/>
        </w:rPr>
        <w:t>8m</w:t>
      </w:r>
      <w:r w:rsidRPr="00E80383">
        <w:rPr>
          <w:rFonts w:ascii="Times New Roman" w:eastAsia="ＭＳ 明朝" w:hAnsi="Times New Roman" w:cs="Times New Roman"/>
          <w:lang w:eastAsia="ja-JP"/>
        </w:rPr>
        <w:t>、コイル長</w:t>
      </w:r>
      <w:r w:rsidRPr="00E80383">
        <w:rPr>
          <w:rFonts w:ascii="Times New Roman" w:eastAsia="ＭＳ 明朝" w:hAnsi="Times New Roman" w:cs="Times New Roman"/>
          <w:lang w:eastAsia="ja-JP"/>
        </w:rPr>
        <w:t>7.3m</w:t>
      </w:r>
      <w:r w:rsidRPr="00E80383">
        <w:rPr>
          <w:rFonts w:ascii="Times New Roman" w:eastAsia="ＭＳ 明朝" w:hAnsi="Times New Roman" w:cs="Times New Roman"/>
          <w:lang w:eastAsia="ja-JP"/>
        </w:rPr>
        <w:t>と、これまで高エネルギー物理学実験で使用されてきた超伝導ソレノイドの中でも最大のスケールになり、ソレノイドのアセンブリ方法などの具体的製作までを見越した設計・検討</w:t>
      </w:r>
      <w:r>
        <w:rPr>
          <w:rFonts w:ascii="Times New Roman" w:eastAsia="ＭＳ 明朝" w:hAnsi="Times New Roman" w:cs="Times New Roman" w:hint="eastAsia"/>
          <w:lang w:eastAsia="ja-JP"/>
        </w:rPr>
        <w:t>を行うことが不可欠である。</w:t>
      </w:r>
      <w:r w:rsidRPr="00E80383">
        <w:rPr>
          <w:rFonts w:ascii="Times New Roman" w:eastAsia="ＭＳ 明朝" w:hAnsi="Times New Roman" w:cs="Times New Roman"/>
          <w:lang w:eastAsia="ja-JP"/>
        </w:rPr>
        <w:t>また</w:t>
      </w:r>
      <w:r>
        <w:rPr>
          <w:rFonts w:ascii="Times New Roman" w:eastAsia="ＭＳ 明朝" w:hAnsi="Times New Roman" w:cs="Times New Roman" w:hint="eastAsia"/>
          <w:lang w:eastAsia="ja-JP"/>
        </w:rPr>
        <w:t>これまで多くの</w:t>
      </w:r>
      <w:r w:rsidRPr="00E80383">
        <w:rPr>
          <w:rFonts w:ascii="Times New Roman" w:eastAsia="ＭＳ 明朝" w:hAnsi="Times New Roman" w:cs="Times New Roman"/>
          <w:lang w:eastAsia="ja-JP"/>
        </w:rPr>
        <w:t>超伝導ソレノイドでは</w:t>
      </w:r>
      <w:r>
        <w:rPr>
          <w:rFonts w:ascii="Times New Roman" w:eastAsia="ＭＳ 明朝" w:hAnsi="Times New Roman" w:cs="Times New Roman" w:hint="eastAsia"/>
          <w:lang w:eastAsia="ja-JP"/>
        </w:rPr>
        <w:t>純アルミとアルミ合金から構成される</w:t>
      </w:r>
      <w:r w:rsidRPr="00E80383">
        <w:rPr>
          <w:rFonts w:ascii="Times New Roman" w:eastAsia="ＭＳ 明朝" w:hAnsi="Times New Roman" w:cs="Times New Roman"/>
          <w:lang w:eastAsia="ja-JP"/>
        </w:rPr>
        <w:t>アルミ安定化超伝導線材が用いられてきた。</w:t>
      </w:r>
      <w:r>
        <w:rPr>
          <w:rFonts w:ascii="Times New Roman" w:eastAsia="ＭＳ 明朝" w:hAnsi="Times New Roman" w:cs="Times New Roman" w:hint="eastAsia"/>
          <w:lang w:eastAsia="ja-JP"/>
        </w:rPr>
        <w:t>この従来のアルミ安定化線材製作には</w:t>
      </w:r>
      <w:r w:rsidRPr="00E80383">
        <w:rPr>
          <w:rFonts w:ascii="Times New Roman" w:eastAsia="ＭＳ 明朝" w:hAnsi="Times New Roman" w:cs="Times New Roman"/>
          <w:lang w:eastAsia="ja-JP"/>
        </w:rPr>
        <w:t>電子ビーム溶接の工程が入ることにより</w:t>
      </w:r>
      <w:r>
        <w:rPr>
          <w:rFonts w:ascii="Times New Roman" w:eastAsia="ＭＳ 明朝" w:hAnsi="Times New Roman" w:cs="Times New Roman" w:hint="eastAsia"/>
          <w:lang w:eastAsia="ja-JP"/>
        </w:rPr>
        <w:t>その</w:t>
      </w:r>
      <w:r>
        <w:rPr>
          <w:rFonts w:ascii="Times New Roman" w:eastAsia="ＭＳ 明朝" w:hAnsi="Times New Roman" w:cs="Times New Roman"/>
          <w:lang w:eastAsia="ja-JP"/>
        </w:rPr>
        <w:t>製造コストは格段に高く</w:t>
      </w:r>
      <w:r>
        <w:rPr>
          <w:rFonts w:ascii="Times New Roman" w:eastAsia="ＭＳ 明朝" w:hAnsi="Times New Roman" w:cs="Times New Roman" w:hint="eastAsia"/>
          <w:lang w:eastAsia="ja-JP"/>
        </w:rPr>
        <w:t>なる傾向にある</w:t>
      </w:r>
      <w:r>
        <w:rPr>
          <w:rFonts w:ascii="Times New Roman" w:eastAsia="ＭＳ 明朝" w:hAnsi="Times New Roman" w:cs="Times New Roman"/>
          <w:lang w:eastAsia="ja-JP"/>
        </w:rPr>
        <w:t>。</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ソレノイドの場合必要な導体長は約</w:t>
      </w:r>
      <w:r>
        <w:rPr>
          <w:rFonts w:ascii="Times New Roman" w:eastAsia="ＭＳ 明朝" w:hAnsi="Times New Roman" w:cs="Times New Roman" w:hint="eastAsia"/>
          <w:lang w:eastAsia="ja-JP"/>
        </w:rPr>
        <w:t>20-30km</w:t>
      </w:r>
      <w:r>
        <w:rPr>
          <w:rFonts w:ascii="Times New Roman" w:eastAsia="ＭＳ 明朝" w:hAnsi="Times New Roman" w:cs="Times New Roman" w:hint="eastAsia"/>
          <w:lang w:eastAsia="ja-JP"/>
        </w:rPr>
        <w:t>におよぶことが想定されており</w:t>
      </w:r>
      <w:ins w:id="117" w:author="FUJII Keisuke" w:date="2013-05-24T16:33:00Z">
        <w:r w:rsidR="0090315F">
          <w:rPr>
            <w:rFonts w:ascii="Times New Roman" w:eastAsia="ＭＳ 明朝" w:hAnsi="Times New Roman" w:cs="Times New Roman" w:hint="eastAsia"/>
            <w:lang w:eastAsia="ja-JP"/>
          </w:rPr>
          <w:t>、</w:t>
        </w:r>
      </w:ins>
      <w:r>
        <w:rPr>
          <w:rFonts w:ascii="Times New Roman" w:eastAsia="ＭＳ 明朝" w:hAnsi="Times New Roman" w:cs="Times New Roman" w:hint="eastAsia"/>
          <w:lang w:eastAsia="ja-JP"/>
        </w:rPr>
        <w:t>導体の設計だけでも製造コストは高くなり、かつ製作に多くの時間を費やすことになる。</w:t>
      </w:r>
      <w:r w:rsidRPr="00E80383">
        <w:rPr>
          <w:rFonts w:ascii="Times New Roman" w:eastAsia="ＭＳ 明朝" w:hAnsi="Times New Roman" w:cs="Times New Roman"/>
          <w:lang w:eastAsia="ja-JP"/>
        </w:rPr>
        <w:t>本研究では純アルミレイヤーを有さない</w:t>
      </w:r>
      <w:r>
        <w:rPr>
          <w:rFonts w:ascii="Times New Roman" w:eastAsia="ＭＳ 明朝" w:hAnsi="Times New Roman" w:cs="Times New Roman" w:hint="eastAsia"/>
          <w:lang w:eastAsia="ja-JP"/>
        </w:rPr>
        <w:t>アルミ合金と</w:t>
      </w:r>
      <w:r>
        <w:rPr>
          <w:rFonts w:ascii="Times New Roman" w:eastAsia="ＭＳ 明朝" w:hAnsi="Times New Roman" w:cs="Times New Roman" w:hint="eastAsia"/>
          <w:lang w:eastAsia="ja-JP"/>
        </w:rPr>
        <w:t>Cu</w:t>
      </w:r>
      <w:r>
        <w:rPr>
          <w:rFonts w:ascii="Times New Roman" w:eastAsia="ＭＳ 明朝" w:hAnsi="Times New Roman" w:cs="Times New Roman" w:hint="eastAsia"/>
          <w:lang w:eastAsia="ja-JP"/>
        </w:rPr>
        <w:t>安定化</w:t>
      </w:r>
      <w:r>
        <w:rPr>
          <w:rFonts w:ascii="Times New Roman" w:eastAsia="ＭＳ 明朝" w:hAnsi="Times New Roman" w:cs="Times New Roman" w:hint="eastAsia"/>
          <w:lang w:eastAsia="ja-JP"/>
        </w:rPr>
        <w:t>NbTi</w:t>
      </w:r>
      <w:r>
        <w:rPr>
          <w:rFonts w:ascii="Times New Roman" w:eastAsia="ＭＳ 明朝" w:hAnsi="Times New Roman" w:cs="Times New Roman" w:hint="eastAsia"/>
          <w:lang w:eastAsia="ja-JP"/>
        </w:rPr>
        <w:t>超伝導線から構成される</w:t>
      </w:r>
      <w:r w:rsidRPr="00E80383">
        <w:rPr>
          <w:rFonts w:ascii="Times New Roman" w:eastAsia="ＭＳ 明朝" w:hAnsi="Times New Roman" w:cs="Times New Roman"/>
          <w:lang w:eastAsia="ja-JP"/>
        </w:rPr>
        <w:t>アルミ安定化線材</w:t>
      </w:r>
      <w:r>
        <w:rPr>
          <w:rFonts w:ascii="Times New Roman" w:eastAsia="ＭＳ 明朝" w:hAnsi="Times New Roman" w:cs="Times New Roman" w:hint="eastAsia"/>
          <w:lang w:eastAsia="ja-JP"/>
        </w:rPr>
        <w:t>の開発を行い、低コストで線材を製作すること</w:t>
      </w:r>
      <w:r>
        <w:rPr>
          <w:rFonts w:ascii="Times New Roman" w:eastAsia="ＭＳ 明朝" w:hAnsi="Times New Roman" w:cs="Times New Roman"/>
          <w:lang w:eastAsia="ja-JP"/>
        </w:rPr>
        <w:t>を目指</w:t>
      </w:r>
      <w:r>
        <w:rPr>
          <w:rFonts w:ascii="Times New Roman" w:eastAsia="ＭＳ 明朝" w:hAnsi="Times New Roman" w:cs="Times New Roman" w:hint="eastAsia"/>
          <w:lang w:eastAsia="ja-JP"/>
        </w:rPr>
        <w:t>す</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以上のように</w:t>
      </w:r>
      <w:r w:rsidRPr="00E80383">
        <w:rPr>
          <w:rFonts w:ascii="Times New Roman" w:eastAsia="ＭＳ 明朝" w:hAnsi="Times New Roman" w:cs="Times New Roman"/>
          <w:lang w:eastAsia="ja-JP"/>
        </w:rPr>
        <w:t>本研究対象の主体は超伝導ソレノイド並びにその冷却系構築に関する開発研究であるが、</w:t>
      </w:r>
      <w:r>
        <w:rPr>
          <w:rFonts w:ascii="Times New Roman" w:eastAsia="ＭＳ 明朝" w:hAnsi="Times New Roman" w:cs="Times New Roman" w:hint="eastAsia"/>
          <w:lang w:eastAsia="ja-JP"/>
        </w:rPr>
        <w:t>これは</w:t>
      </w:r>
      <w:r w:rsidRPr="00E80383">
        <w:rPr>
          <w:rFonts w:ascii="Times New Roman" w:eastAsia="ＭＳ 明朝" w:hAnsi="Times New Roman" w:cs="Times New Roman"/>
          <w:lang w:eastAsia="ja-JP"/>
        </w:rPr>
        <w:t>実験室ホール・</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用アセンブリホールのレイアウト最適設計につながる。</w:t>
      </w:r>
    </w:p>
    <w:p w14:paraId="47BC988A" w14:textId="38B9363D" w:rsidR="00642008" w:rsidRDefault="00642008" w:rsidP="000C648A">
      <w:pPr>
        <w:spacing w:afterLines="50" w:after="149" w:line="240" w:lineRule="auto"/>
        <w:ind w:leftChars="50" w:left="99"/>
        <w:contextualSpacing/>
        <w:jc w:val="both"/>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ins w:id="118" w:author="FUJII Keisuke" w:date="2013-05-24T16:36:00Z">
        <w:r w:rsidR="0090315F">
          <w:rPr>
            <w:rFonts w:ascii="üàˇøàw≈'1" w:eastAsia="ＭＳ 明朝" w:hAnsi="üàˇøàw≈'1" w:cs="üàˇøàw≈'1" w:hint="eastAsia"/>
            <w:bCs/>
            <w:szCs w:val="23"/>
            <w:lang w:eastAsia="ja-JP"/>
          </w:rPr>
          <w:t>予想</w:t>
        </w:r>
        <w:r w:rsidR="0090315F" w:rsidRPr="009E490A">
          <w:rPr>
            <w:rFonts w:ascii="üàˇøàw≈'1" w:eastAsia="ＭＳ 明朝" w:hAnsi="üàˇøàw≈'1" w:cs="üàˇøàw≈'1"/>
            <w:bCs/>
            <w:szCs w:val="23"/>
          </w:rPr>
          <w:t>加速度分布地図</w:t>
        </w:r>
      </w:ins>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6E7855A6" w14:textId="77777777" w:rsidR="00790503" w:rsidRDefault="00790503" w:rsidP="000C648A">
      <w:pPr>
        <w:spacing w:afterLines="50" w:after="149" w:line="240" w:lineRule="auto"/>
        <w:ind w:leftChars="50" w:left="99" w:right="-20"/>
        <w:contextualSpacing/>
        <w:jc w:val="both"/>
        <w:rPr>
          <w:rFonts w:asciiTheme="majorEastAsia" w:eastAsiaTheme="majorEastAsia" w:hAnsiTheme="majorEastAsia" w:cs="ＭＳ 明朝"/>
          <w:spacing w:val="2"/>
          <w:w w:val="102"/>
          <w:lang w:eastAsia="ja-JP"/>
        </w:rPr>
      </w:pPr>
    </w:p>
    <w:p w14:paraId="136480BD" w14:textId="11AB8910" w:rsidR="00790503" w:rsidRDefault="00790503" w:rsidP="000C648A">
      <w:pPr>
        <w:spacing w:afterLines="50" w:after="149" w:line="240" w:lineRule="auto"/>
        <w:ind w:leftChars="50" w:left="99" w:right="-20"/>
        <w:contextualSpacing/>
        <w:jc w:val="both"/>
        <w:rPr>
          <w:ins w:id="119" w:author="FUJII Keisuke" w:date="2013-05-24T16:46:00Z"/>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p>
    <w:p w14:paraId="524103CD" w14:textId="77777777" w:rsidR="006A05F6" w:rsidRDefault="006A05F6" w:rsidP="000C648A">
      <w:pPr>
        <w:spacing w:afterLines="50" w:after="149" w:line="240" w:lineRule="auto"/>
        <w:ind w:leftChars="50" w:left="99" w:right="-20"/>
        <w:contextualSpacing/>
        <w:jc w:val="both"/>
        <w:rPr>
          <w:ins w:id="120" w:author="FUJII Keisuke" w:date="2013-05-24T16:46:00Z"/>
          <w:rFonts w:asciiTheme="majorEastAsia" w:eastAsiaTheme="majorEastAsia" w:hAnsiTheme="majorEastAsia" w:cs="ＭＳ 明朝"/>
          <w:spacing w:val="2"/>
          <w:w w:val="102"/>
          <w:lang w:eastAsia="ja-JP"/>
        </w:rPr>
      </w:pPr>
    </w:p>
    <w:p w14:paraId="76F73C3A" w14:textId="2E5F2244" w:rsidR="00223935" w:rsidRDefault="00223935" w:rsidP="00223935">
      <w:pPr>
        <w:ind w:leftChars="71" w:left="141"/>
        <w:jc w:val="both"/>
        <w:rPr>
          <w:ins w:id="121" w:author="FUJII Keisuke" w:date="2013-05-24T16:51:00Z"/>
          <w:rFonts w:asciiTheme="minorEastAsia" w:hAnsiTheme="minorEastAsia" w:cs="ＭＳ 明朝"/>
          <w:spacing w:val="2"/>
          <w:w w:val="102"/>
          <w:lang w:eastAsia="ja-JP"/>
        </w:rPr>
      </w:pPr>
      <w:r w:rsidRPr="00223935">
        <w:rPr>
          <w:rFonts w:asciiTheme="minorEastAsia" w:hAnsiTheme="minorEastAsia" w:cs="ＭＳ 明朝" w:hint="eastAsia"/>
          <w:spacing w:val="2"/>
          <w:w w:val="102"/>
          <w:lang w:eastAsia="ja-JP"/>
        </w:rPr>
        <w:t>LHCの最新結果を</w:t>
      </w:r>
      <w:ins w:id="122" w:author="FUJII Keisuke" w:date="2013-05-24T16:55:00Z">
        <w:r>
          <w:rPr>
            <w:rFonts w:asciiTheme="minorEastAsia" w:hAnsiTheme="minorEastAsia" w:cs="ＭＳ 明朝" w:hint="eastAsia"/>
            <w:spacing w:val="2"/>
            <w:w w:val="102"/>
            <w:lang w:eastAsia="ja-JP"/>
          </w:rPr>
          <w:t>踏まえて</w:t>
        </w:r>
      </w:ins>
      <w:r w:rsidRPr="00223935">
        <w:rPr>
          <w:rFonts w:asciiTheme="minorEastAsia" w:hAnsiTheme="minorEastAsia" w:cs="ＭＳ 明朝" w:hint="eastAsia"/>
          <w:spacing w:val="2"/>
          <w:w w:val="102"/>
          <w:lang w:eastAsia="ja-JP"/>
        </w:rPr>
        <w:t>ILCの物理</w:t>
      </w:r>
      <w:ins w:id="123" w:author="FUJII Keisuke" w:date="2013-05-24T17:00:00Z">
        <w:r w:rsidR="007D6C5F">
          <w:rPr>
            <w:rFonts w:asciiTheme="minorEastAsia" w:hAnsiTheme="minorEastAsia" w:cs="ＭＳ 明朝" w:hint="eastAsia"/>
            <w:spacing w:val="2"/>
            <w:w w:val="102"/>
            <w:lang w:eastAsia="ja-JP"/>
          </w:rPr>
          <w:t>検討を深化させる</w:t>
        </w:r>
      </w:ins>
      <w:r w:rsidRPr="00223935">
        <w:rPr>
          <w:rFonts w:asciiTheme="minorEastAsia" w:hAnsiTheme="minorEastAsia" w:cs="ＭＳ 明朝" w:hint="eastAsia"/>
          <w:spacing w:val="2"/>
          <w:w w:val="102"/>
          <w:lang w:eastAsia="ja-JP"/>
        </w:rPr>
        <w:t>。</w:t>
      </w:r>
      <w:ins w:id="124" w:author="FUJII Keisuke" w:date="2013-05-24T16:56:00Z">
        <w:r>
          <w:rPr>
            <w:rFonts w:asciiTheme="minorEastAsia" w:hAnsiTheme="minorEastAsia" w:cs="ＭＳ 明朝" w:hint="eastAsia"/>
            <w:spacing w:val="2"/>
            <w:w w:val="102"/>
            <w:lang w:eastAsia="ja-JP"/>
          </w:rPr>
          <w:t>特に、</w:t>
        </w:r>
      </w:ins>
      <w:r w:rsidRPr="00223935">
        <w:rPr>
          <w:rFonts w:asciiTheme="minorEastAsia" w:hAnsiTheme="minorEastAsia" w:cs="ＭＳ 明朝" w:hint="eastAsia"/>
          <w:spacing w:val="2"/>
          <w:w w:val="102"/>
          <w:lang w:eastAsia="ja-JP"/>
        </w:rPr>
        <w:t>質量125 GeVヒッグスの物理解析性能評価</w:t>
      </w:r>
      <w:ins w:id="125" w:author="FUJII Keisuke" w:date="2013-05-24T16:56:00Z">
        <w:r>
          <w:rPr>
            <w:rFonts w:asciiTheme="minorEastAsia" w:hAnsiTheme="minorEastAsia" w:cs="ＭＳ 明朝" w:hint="eastAsia"/>
            <w:spacing w:val="2"/>
            <w:w w:val="102"/>
            <w:lang w:eastAsia="ja-JP"/>
          </w:rPr>
          <w:t>は</w:t>
        </w:r>
        <w:r w:rsidRPr="00223935">
          <w:rPr>
            <w:rFonts w:asciiTheme="minorEastAsia" w:hAnsiTheme="minorEastAsia" w:cs="ＭＳ 明朝" w:hint="eastAsia"/>
            <w:spacing w:val="2"/>
            <w:w w:val="102"/>
            <w:lang w:eastAsia="ja-JP"/>
          </w:rPr>
          <w:t>最重要課題</w:t>
        </w:r>
      </w:ins>
      <w:r w:rsidRPr="00223935">
        <w:rPr>
          <w:rFonts w:asciiTheme="minorEastAsia" w:hAnsiTheme="minorEastAsia" w:cs="ＭＳ 明朝" w:hint="eastAsia"/>
          <w:spacing w:val="2"/>
          <w:w w:val="102"/>
          <w:lang w:eastAsia="ja-JP"/>
        </w:rPr>
        <w:t>である。2014年以降に</w:t>
      </w:r>
      <w:ins w:id="126" w:author="FUJII Keisuke" w:date="2013-05-24T17:02:00Z">
        <w:r w:rsidR="007D6C5F">
          <w:rPr>
            <w:rFonts w:asciiTheme="minorEastAsia" w:hAnsiTheme="minorEastAsia" w:cs="ＭＳ 明朝" w:hint="eastAsia"/>
            <w:spacing w:val="2"/>
            <w:w w:val="102"/>
            <w:lang w:eastAsia="ja-JP"/>
          </w:rPr>
          <w:t>予想される</w:t>
        </w:r>
      </w:ins>
      <w:r w:rsidRPr="00223935">
        <w:rPr>
          <w:rFonts w:asciiTheme="minorEastAsia" w:hAnsiTheme="minorEastAsia" w:cs="ＭＳ 明朝" w:hint="eastAsia"/>
          <w:spacing w:val="2"/>
          <w:w w:val="102"/>
          <w:lang w:eastAsia="ja-JP"/>
        </w:rPr>
        <w:t>LHC 13-14 TeVの結果に対応できるよう</w:t>
      </w:r>
      <w:ins w:id="127" w:author="FUJII Keisuke" w:date="2013-05-24T17:02:00Z">
        <w:r w:rsidR="007D6C5F">
          <w:rPr>
            <w:rFonts w:asciiTheme="minorEastAsia" w:hAnsiTheme="minorEastAsia" w:cs="ＭＳ 明朝" w:hint="eastAsia"/>
            <w:spacing w:val="2"/>
            <w:w w:val="102"/>
            <w:lang w:eastAsia="ja-JP"/>
          </w:rPr>
          <w:t>、</w:t>
        </w:r>
      </w:ins>
      <w:r w:rsidRPr="00223935">
        <w:rPr>
          <w:rFonts w:asciiTheme="minorEastAsia" w:hAnsiTheme="minorEastAsia" w:cs="ＭＳ 明朝" w:hint="eastAsia"/>
          <w:spacing w:val="2"/>
          <w:w w:val="102"/>
          <w:lang w:eastAsia="ja-JP"/>
        </w:rPr>
        <w:t>暗黒物質・超対称性粒子など可能性の高い新物理発見シナリオにおいて</w:t>
      </w:r>
      <w:ins w:id="128" w:author="FUJII Keisuke" w:date="2013-05-24T17:03:00Z">
        <w:r w:rsidR="007D6C5F">
          <w:rPr>
            <w:rFonts w:asciiTheme="minorEastAsia" w:hAnsiTheme="minorEastAsia" w:cs="ＭＳ 明朝" w:hint="eastAsia"/>
            <w:spacing w:val="2"/>
            <w:w w:val="102"/>
            <w:lang w:eastAsia="ja-JP"/>
          </w:rPr>
          <w:t>、</w:t>
        </w:r>
      </w:ins>
      <w:r w:rsidRPr="00223935">
        <w:rPr>
          <w:rFonts w:asciiTheme="minorEastAsia" w:hAnsiTheme="minorEastAsia" w:cs="ＭＳ 明朝" w:hint="eastAsia"/>
          <w:spacing w:val="2"/>
          <w:w w:val="102"/>
          <w:lang w:eastAsia="ja-JP"/>
        </w:rPr>
        <w:t>ILCの学術的意義をより強固なものにする。また実際の実験に向けて物理解析における各系統誤差や理論誤差の</w:t>
      </w:r>
      <w:ins w:id="129" w:author="FUJII Keisuke" w:date="2013-05-24T17:05:00Z">
        <w:r w:rsidR="007D6C5F">
          <w:rPr>
            <w:rFonts w:asciiTheme="minorEastAsia" w:hAnsiTheme="minorEastAsia" w:cs="ＭＳ 明朝" w:hint="eastAsia"/>
            <w:spacing w:val="2"/>
            <w:w w:val="102"/>
            <w:lang w:eastAsia="ja-JP"/>
          </w:rPr>
          <w:t>理解を</w:t>
        </w:r>
        <w:commentRangeStart w:id="130"/>
        <w:r w:rsidR="007D6C5F">
          <w:rPr>
            <w:rFonts w:asciiTheme="minorEastAsia" w:hAnsiTheme="minorEastAsia" w:cs="ＭＳ 明朝" w:hint="eastAsia"/>
            <w:spacing w:val="2"/>
            <w:w w:val="102"/>
            <w:lang w:eastAsia="ja-JP"/>
          </w:rPr>
          <w:t>深め</w:t>
        </w:r>
      </w:ins>
      <w:ins w:id="131" w:author="FUJII Keisuke" w:date="2013-05-24T17:13:00Z">
        <w:r w:rsidR="00960E9F">
          <w:rPr>
            <w:rFonts w:asciiTheme="minorEastAsia" w:hAnsiTheme="minorEastAsia" w:cs="ＭＳ 明朝" w:hint="eastAsia"/>
            <w:spacing w:val="2"/>
            <w:w w:val="102"/>
            <w:lang w:eastAsia="ja-JP"/>
          </w:rPr>
          <w:t>る</w:t>
        </w:r>
        <w:commentRangeEnd w:id="130"/>
        <w:r w:rsidR="00960E9F">
          <w:rPr>
            <w:rStyle w:val="a6"/>
          </w:rPr>
          <w:commentReference w:id="130"/>
        </w:r>
      </w:ins>
      <w:r w:rsidRPr="00223935">
        <w:rPr>
          <w:rFonts w:asciiTheme="minorEastAsia" w:hAnsiTheme="minorEastAsia" w:cs="ＭＳ 明朝" w:hint="eastAsia"/>
          <w:spacing w:val="2"/>
          <w:w w:val="102"/>
          <w:lang w:eastAsia="ja-JP"/>
        </w:rPr>
        <w:t>。</w:t>
      </w:r>
    </w:p>
    <w:p w14:paraId="4D454F12" w14:textId="05CE8358" w:rsidR="00223935" w:rsidRPr="00223935" w:rsidRDefault="00223935" w:rsidP="00223935">
      <w:pPr>
        <w:ind w:leftChars="71" w:left="141"/>
        <w:jc w:val="both"/>
        <w:rPr>
          <w:rFonts w:asciiTheme="minorEastAsia" w:hAnsiTheme="minorEastAsia" w:cs="ＭＳ 明朝"/>
          <w:spacing w:val="2"/>
          <w:w w:val="102"/>
          <w:lang w:eastAsia="ja-JP"/>
        </w:rPr>
      </w:pPr>
      <w:r w:rsidRPr="00223935">
        <w:rPr>
          <w:rFonts w:asciiTheme="minorEastAsia" w:hAnsiTheme="minorEastAsia" w:cs="ＭＳ 明朝" w:hint="eastAsia"/>
          <w:spacing w:val="2"/>
          <w:w w:val="102"/>
          <w:lang w:eastAsia="ja-JP"/>
        </w:rPr>
        <w:lastRenderedPageBreak/>
        <w:t>測定器開発に合わせて測定器シミュレーションをアップデートし、測定器最適化を行う。各検出器の技術選択のための評価軸を拡充し、物理性能を重視した全体評価の指針を作成する。</w:t>
      </w:r>
    </w:p>
    <w:p w14:paraId="6478E665" w14:textId="77777777" w:rsidR="00973108" w:rsidRDefault="00973108" w:rsidP="000C648A">
      <w:pPr>
        <w:spacing w:afterLines="50" w:after="149" w:line="240" w:lineRule="auto"/>
        <w:ind w:leftChars="50" w:left="99" w:right="-20"/>
        <w:contextualSpacing/>
        <w:jc w:val="both"/>
        <w:rPr>
          <w:rFonts w:ascii="ＭＳ 明朝" w:eastAsia="ＭＳ 明朝" w:hAnsi="ＭＳ 明朝" w:cs="ＭＳ 明朝"/>
          <w:spacing w:val="2"/>
          <w:w w:val="102"/>
          <w:sz w:val="19"/>
          <w:szCs w:val="19"/>
          <w:lang w:eastAsia="ja-JP"/>
        </w:rPr>
      </w:pPr>
    </w:p>
    <w:p w14:paraId="26ED3218" w14:textId="096C7D01"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国内外の研究者と協力して、現実的測定器デザインに対応したGeant4ベースの測定器シミュレーションやイベント解析プログラムを開発し、物理と測定器の性能に関する研究を行っている。</w:t>
      </w:r>
      <w:r>
        <w:rPr>
          <w:rFonts w:asciiTheme="minorEastAsia" w:hAnsiTheme="minorEastAsia" w:cs="Helvetica"/>
          <w:color w:val="000000" w:themeColor="text1"/>
          <w:lang w:eastAsia="ja-JP"/>
        </w:rPr>
        <w:t>DBD</w:t>
      </w:r>
      <w:r w:rsidRPr="00F209DB">
        <w:rPr>
          <w:rFonts w:asciiTheme="minorEastAsia" w:hAnsiTheme="minorEastAsia" w:cs="Helvetica"/>
          <w:color w:val="000000" w:themeColor="text1"/>
        </w:rPr>
        <w:t xml:space="preserve">　ベンチマーク研究</w:t>
      </w:r>
      <w:ins w:id="133" w:author="FUJII Keisuke" w:date="2013-05-24T16:37:00Z">
        <w:r w:rsidR="00916C26">
          <w:rPr>
            <w:rFonts w:asciiTheme="minorEastAsia" w:hAnsiTheme="minorEastAsia" w:cs="Helvetica" w:hint="eastAsia"/>
            <w:color w:val="000000" w:themeColor="text1"/>
            <w:lang w:eastAsia="ja-JP"/>
          </w:rPr>
          <w:t>においては</w:t>
        </w:r>
      </w:ins>
      <w:ins w:id="134" w:author="FUJII Keisuke" w:date="2013-05-24T16:38:00Z">
        <w:r w:rsidR="00916C26">
          <w:rPr>
            <w:rFonts w:asciiTheme="minorEastAsia" w:hAnsiTheme="minorEastAsia" w:cs="Helvetica" w:hint="eastAsia"/>
            <w:color w:val="000000" w:themeColor="text1"/>
            <w:lang w:eastAsia="ja-JP"/>
          </w:rPr>
          <w:t>、</w:t>
        </w:r>
      </w:ins>
      <w:r w:rsidRPr="00F209DB">
        <w:rPr>
          <w:rFonts w:asciiTheme="minorEastAsia" w:hAnsiTheme="minorEastAsia" w:cs="Helvetica"/>
          <w:color w:val="000000" w:themeColor="text1"/>
        </w:rPr>
        <w:t>我々は</w:t>
      </w:r>
      <w:r>
        <w:rPr>
          <w:rFonts w:asciiTheme="minorEastAsia" w:hAnsiTheme="minorEastAsia" w:cs="Helvetica"/>
          <w:color w:val="000000" w:themeColor="text1"/>
        </w:rPr>
        <w:t>ILC</w:t>
      </w:r>
      <w:r w:rsidRPr="00F209DB">
        <w:rPr>
          <w:rFonts w:asciiTheme="minorEastAsia" w:hAnsiTheme="minorEastAsia" w:cs="Helvetica"/>
          <w:color w:val="000000" w:themeColor="text1"/>
        </w:rPr>
        <w:t>標準イベントサンプルの作成、Kalman Filter による最新</w:t>
      </w:r>
      <w:r>
        <w:rPr>
          <w:rFonts w:asciiTheme="minorEastAsia" w:hAnsiTheme="minorEastAsia" w:cs="Helvetica"/>
          <w:color w:val="000000" w:themeColor="text1"/>
        </w:rPr>
        <w:t>C++</w:t>
      </w:r>
      <w:r w:rsidRPr="00F209DB">
        <w:rPr>
          <w:rFonts w:asciiTheme="minorEastAsia" w:hAnsiTheme="minorEastAsia" w:cs="Helvetica"/>
          <w:color w:val="000000" w:themeColor="text1"/>
        </w:rPr>
        <w:t xml:space="preserve">トラッキングコードの開発、LCFIPlus </w:t>
      </w:r>
      <w:ins w:id="135" w:author="FUJII Keisuke" w:date="2013-05-24T16:40:00Z">
        <w:r w:rsidR="00C320BB" w:rsidRPr="00F209DB">
          <w:rPr>
            <w:rFonts w:asciiTheme="minorEastAsia" w:hAnsiTheme="minorEastAsia" w:cs="Helvetica"/>
            <w:color w:val="000000" w:themeColor="text1"/>
          </w:rPr>
          <w:t>フレーバー</w:t>
        </w:r>
        <w:r w:rsidR="00C320BB">
          <w:rPr>
            <w:rFonts w:asciiTheme="minorEastAsia" w:hAnsiTheme="minorEastAsia" w:cs="Helvetica" w:hint="eastAsia"/>
            <w:color w:val="000000" w:themeColor="text1"/>
            <w:lang w:eastAsia="ja-JP"/>
          </w:rPr>
          <w:t>同定プログラム</w:t>
        </w:r>
      </w:ins>
      <w:r w:rsidRPr="00F209DB">
        <w:rPr>
          <w:rFonts w:asciiTheme="minorEastAsia" w:hAnsiTheme="minorEastAsia" w:cs="Helvetica"/>
          <w:color w:val="000000" w:themeColor="text1"/>
        </w:rPr>
        <w:t>の開発などを行った。これら</w:t>
      </w:r>
      <w:proofErr w:type="spellStart"/>
      <w:r w:rsidRPr="00F209DB">
        <w:rPr>
          <w:rFonts w:asciiTheme="minorEastAsia" w:hAnsiTheme="minorEastAsia" w:cs="Helvetica"/>
          <w:color w:val="000000" w:themeColor="text1"/>
        </w:rPr>
        <w:t>は</w:t>
      </w:r>
      <w:r>
        <w:rPr>
          <w:rFonts w:asciiTheme="minorEastAsia" w:hAnsiTheme="minorEastAsia" w:cs="Helvetica"/>
          <w:color w:val="000000" w:themeColor="text1"/>
        </w:rPr>
        <w:t>IL</w:t>
      </w:r>
      <w:ins w:id="136" w:author="FUJII Keisuke" w:date="2013-05-24T16:39:00Z">
        <w:r w:rsidR="00C320BB">
          <w:rPr>
            <w:rFonts w:asciiTheme="minorEastAsia" w:hAnsiTheme="minorEastAsia" w:cs="Helvetica" w:hint="eastAsia"/>
            <w:color w:val="000000" w:themeColor="text1"/>
            <w:lang w:eastAsia="ja-JP"/>
          </w:rPr>
          <w:t>D</w:t>
        </w:r>
      </w:ins>
      <w:r w:rsidRPr="00F209DB">
        <w:rPr>
          <w:rFonts w:asciiTheme="minorEastAsia" w:hAnsiTheme="minorEastAsia" w:cs="Helvetica"/>
          <w:color w:val="000000" w:themeColor="text1"/>
        </w:rPr>
        <w:t>の標準ソフトウェアに組み込まれているとともに、SiDやCLIC</w:t>
      </w:r>
      <w:proofErr w:type="spellEnd"/>
      <w:r w:rsidRPr="00F209DB">
        <w:rPr>
          <w:rFonts w:asciiTheme="minorEastAsia" w:hAnsiTheme="minorEastAsia" w:cs="Helvetica"/>
          <w:color w:val="000000" w:themeColor="text1"/>
        </w:rPr>
        <w:t xml:space="preserve"> を含む</w:t>
      </w:r>
      <w:r>
        <w:rPr>
          <w:rFonts w:asciiTheme="minorEastAsia" w:hAnsiTheme="minorEastAsia" w:cs="Helvetica"/>
          <w:color w:val="000000" w:themeColor="text1"/>
        </w:rPr>
        <w:t>LC</w:t>
      </w:r>
      <w:r w:rsidRPr="00F209DB">
        <w:rPr>
          <w:rFonts w:asciiTheme="minorEastAsia" w:hAnsiTheme="minorEastAsia" w:cs="Helvetica"/>
          <w:color w:val="000000" w:themeColor="text1"/>
        </w:rPr>
        <w:t>コミュニティー全体で標準的に使われている。</w:t>
      </w:r>
    </w:p>
    <w:p w14:paraId="74A77F7C"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4DFC3376" w14:textId="47E1A916"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今後も、Scinti</w:t>
      </w:r>
      <w:ins w:id="137" w:author="FUJII Keisuke" w:date="2013-05-24T16:41:00Z">
        <w:r w:rsidR="00C320BB">
          <w:rPr>
            <w:rFonts w:asciiTheme="minorEastAsia" w:hAnsiTheme="minorEastAsia" w:cs="Helvetica"/>
            <w:color w:val="000000" w:themeColor="text1"/>
          </w:rPr>
          <w:t>llator</w:t>
        </w:r>
      </w:ins>
      <w:r w:rsidRPr="00F209DB">
        <w:rPr>
          <w:rFonts w:asciiTheme="minorEastAsia" w:hAnsiTheme="minorEastAsia" w:cs="Helvetica"/>
          <w:color w:val="000000" w:themeColor="text1"/>
        </w:rPr>
        <w:t>-Silicon Hybrid ECAL システム設計の最適化や、バックグランド下で</w:t>
      </w:r>
      <w:ins w:id="138" w:author="FUJII Keisuke" w:date="2013-05-24T16:41:00Z">
        <w:r w:rsidR="00C320BB">
          <w:rPr>
            <w:rFonts w:asciiTheme="minorEastAsia" w:hAnsiTheme="minorEastAsia" w:cs="Helvetica" w:hint="eastAsia"/>
            <w:color w:val="000000" w:themeColor="text1"/>
            <w:lang w:eastAsia="ja-JP"/>
          </w:rPr>
          <w:t>の</w:t>
        </w:r>
      </w:ins>
      <w:ins w:id="139" w:author="FUJII Keisuke" w:date="2013-05-24T16:42:00Z">
        <w:r w:rsidR="00C320BB">
          <w:rPr>
            <w:rFonts w:asciiTheme="minorEastAsia" w:hAnsiTheme="minorEastAsia" w:cs="Helvetica" w:hint="eastAsia"/>
            <w:color w:val="000000" w:themeColor="text1"/>
            <w:lang w:eastAsia="ja-JP"/>
          </w:rPr>
          <w:t>飛跡</w:t>
        </w:r>
      </w:ins>
      <w:r w:rsidRPr="00F209DB">
        <w:rPr>
          <w:rFonts w:asciiTheme="minorEastAsia" w:hAnsiTheme="minorEastAsia" w:cs="Helvetica"/>
          <w:color w:val="000000" w:themeColor="text1"/>
        </w:rPr>
        <w:t>再構成性能の向上など、ソフトウェアの研究を強力に進める必要がある。</w:t>
      </w:r>
    </w:p>
    <w:p w14:paraId="5F4F110E"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509389C7" w14:textId="7940DF1B"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r w:rsidRPr="00F209DB">
        <w:rPr>
          <w:rFonts w:asciiTheme="minorEastAsia" w:hAnsiTheme="minorEastAsia" w:cs="Helvetica"/>
          <w:color w:val="000000" w:themeColor="text1"/>
        </w:rPr>
        <w:t>今までの研究ではKEK計算科学センターに設置されている共通計算機システムを主に使用するとともに、大規模な計算には</w:t>
      </w:r>
      <w:ins w:id="140" w:author="FUJII Keisuke" w:date="2013-05-24T16:43:00Z">
        <w:r w:rsidR="00C320BB">
          <w:rPr>
            <w:rFonts w:asciiTheme="minorEastAsia" w:hAnsiTheme="minorEastAsia" w:cs="Helvetica" w:hint="eastAsia"/>
            <w:color w:val="000000" w:themeColor="text1"/>
            <w:lang w:eastAsia="ja-JP"/>
          </w:rPr>
          <w:t>国際</w:t>
        </w:r>
      </w:ins>
      <w:r w:rsidRPr="00F209DB">
        <w:rPr>
          <w:rFonts w:asciiTheme="minorEastAsia" w:hAnsiTheme="minorEastAsia" w:cs="Helvetica"/>
          <w:color w:val="000000" w:themeColor="text1"/>
        </w:rPr>
        <w:t>GRID</w:t>
      </w:r>
      <w:ins w:id="141" w:author="FUJII Keisuke" w:date="2013-05-24T16:43:00Z">
        <w:r w:rsidR="00C320BB">
          <w:rPr>
            <w:rFonts w:asciiTheme="minorEastAsia" w:hAnsiTheme="minorEastAsia" w:cs="Helvetica" w:hint="eastAsia"/>
            <w:color w:val="000000" w:themeColor="text1"/>
            <w:lang w:eastAsia="ja-JP"/>
          </w:rPr>
          <w:t>網</w:t>
        </w:r>
      </w:ins>
      <w:r w:rsidRPr="00F209DB">
        <w:rPr>
          <w:rFonts w:asciiTheme="minorEastAsia" w:hAnsiTheme="minorEastAsia" w:cs="Helvetica"/>
          <w:color w:val="000000" w:themeColor="text1"/>
        </w:rPr>
        <w:t>につながった欧米の計算機資源をも使用している。今後の５年間ではさらに計算需要が増大すると想定される。ILCホスト国として、</w:t>
      </w:r>
      <w:r>
        <w:rPr>
          <w:rFonts w:asciiTheme="minorEastAsia" w:hAnsiTheme="minorEastAsia" w:cs="Helvetica"/>
          <w:color w:val="000000" w:themeColor="text1"/>
        </w:rPr>
        <w:t>ILC</w:t>
      </w:r>
      <w:r w:rsidRPr="00F209DB">
        <w:rPr>
          <w:rFonts w:asciiTheme="minorEastAsia" w:hAnsiTheme="minorEastAsia" w:cs="Helvetica"/>
          <w:color w:val="000000" w:themeColor="text1"/>
        </w:rPr>
        <w:t>専用計算機システムを準備し、</w:t>
      </w:r>
      <w:r>
        <w:rPr>
          <w:rFonts w:asciiTheme="minorEastAsia" w:hAnsiTheme="minorEastAsia" w:cs="Helvetica"/>
          <w:color w:val="000000" w:themeColor="text1"/>
        </w:rPr>
        <w:t>ILC</w:t>
      </w:r>
      <w:r w:rsidRPr="00F209DB">
        <w:rPr>
          <w:rFonts w:asciiTheme="minorEastAsia" w:hAnsiTheme="minorEastAsia" w:cs="Helvetica"/>
          <w:color w:val="000000" w:themeColor="text1"/>
        </w:rPr>
        <w:t>準備研究を加速させることが必要である。</w:t>
      </w:r>
    </w:p>
    <w:p w14:paraId="471973FB" w14:textId="77777777" w:rsidR="00F209DB" w:rsidRPr="00F209DB" w:rsidRDefault="00F209DB"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rPr>
      </w:pPr>
    </w:p>
    <w:p w14:paraId="49BE517A" w14:textId="6E76BBD7" w:rsidR="00F209DB" w:rsidRDefault="00F209DB" w:rsidP="000C648A">
      <w:pPr>
        <w:widowControl/>
        <w:autoSpaceDE w:val="0"/>
        <w:autoSpaceDN w:val="0"/>
        <w:adjustRightInd w:val="0"/>
        <w:spacing w:afterLines="50" w:after="149" w:line="240" w:lineRule="auto"/>
        <w:ind w:leftChars="50" w:left="99"/>
        <w:contextualSpacing/>
        <w:jc w:val="both"/>
        <w:rPr>
          <w:ins w:id="142" w:author="FUJII Keisuke" w:date="2013-05-24T16:46:00Z"/>
          <w:rFonts w:asciiTheme="minorEastAsia" w:hAnsiTheme="minorEastAsia" w:cs="Helvetica"/>
          <w:color w:val="000000" w:themeColor="text1"/>
          <w:lang w:eastAsia="ja-JP"/>
        </w:rPr>
      </w:pPr>
      <w:r w:rsidRPr="00F209DB">
        <w:rPr>
          <w:rFonts w:asciiTheme="minorEastAsia" w:hAnsiTheme="minorEastAsia" w:cs="Helvetica"/>
          <w:color w:val="000000" w:themeColor="text1"/>
        </w:rPr>
        <w:t>そのために、本研究</w:t>
      </w:r>
      <w:ins w:id="143" w:author="FUJII Keisuke" w:date="2013-05-24T16:44:00Z">
        <w:r w:rsidR="00C320BB">
          <w:rPr>
            <w:rFonts w:asciiTheme="minorEastAsia" w:hAnsiTheme="minorEastAsia" w:cs="Helvetica" w:hint="eastAsia"/>
            <w:color w:val="000000" w:themeColor="text1"/>
            <w:lang w:eastAsia="ja-JP"/>
          </w:rPr>
          <w:t>期間</w:t>
        </w:r>
      </w:ins>
      <w:r w:rsidRPr="00F209DB">
        <w:rPr>
          <w:rFonts w:asciiTheme="minorEastAsia" w:hAnsiTheme="minorEastAsia" w:cs="Helvetica"/>
          <w:color w:val="000000" w:themeColor="text1"/>
        </w:rPr>
        <w:t>の後半に</w:t>
      </w:r>
      <w:r>
        <w:rPr>
          <w:rFonts w:asciiTheme="minorEastAsia" w:hAnsiTheme="minorEastAsia" w:cs="Helvetica"/>
          <w:color w:val="000000" w:themeColor="text1"/>
        </w:rPr>
        <w:t>2000</w:t>
      </w:r>
      <w:r w:rsidRPr="00F209DB">
        <w:rPr>
          <w:rFonts w:asciiTheme="minorEastAsia" w:hAnsiTheme="minorEastAsia" w:cs="Helvetica"/>
          <w:color w:val="000000" w:themeColor="text1"/>
        </w:rPr>
        <w:t>コア程度の</w:t>
      </w:r>
      <w:r>
        <w:rPr>
          <w:rFonts w:asciiTheme="minorEastAsia" w:hAnsiTheme="minorEastAsia" w:cs="Helvetica"/>
          <w:color w:val="000000" w:themeColor="text1"/>
        </w:rPr>
        <w:t>CPU</w:t>
      </w:r>
      <w:r w:rsidRPr="00F209DB">
        <w:rPr>
          <w:rFonts w:asciiTheme="minorEastAsia" w:hAnsiTheme="minorEastAsia" w:cs="Helvetica"/>
          <w:color w:val="000000" w:themeColor="text1"/>
        </w:rPr>
        <w:t>を持つシステムを導入し、物理や測定器の研究を進めるとともに、</w:t>
      </w:r>
      <w:r>
        <w:rPr>
          <w:rFonts w:asciiTheme="minorEastAsia" w:hAnsiTheme="minorEastAsia" w:cs="Helvetica"/>
          <w:color w:val="000000" w:themeColor="text1"/>
        </w:rPr>
        <w:t>ILC</w:t>
      </w:r>
      <w:r w:rsidRPr="00F209DB">
        <w:rPr>
          <w:rFonts w:asciiTheme="minorEastAsia" w:hAnsiTheme="minorEastAsia" w:cs="Helvetica"/>
          <w:color w:val="000000" w:themeColor="text1"/>
        </w:rPr>
        <w:t>本番データのデータ解析モデルの検討を進めることが必要</w:t>
      </w:r>
      <w:commentRangeStart w:id="144"/>
      <w:r w:rsidRPr="00F209DB">
        <w:rPr>
          <w:rFonts w:asciiTheme="minorEastAsia" w:hAnsiTheme="minorEastAsia" w:cs="Helvetica"/>
          <w:color w:val="000000" w:themeColor="text1"/>
        </w:rPr>
        <w:t>である</w:t>
      </w:r>
      <w:commentRangeEnd w:id="144"/>
      <w:r w:rsidR="006A05F6">
        <w:rPr>
          <w:rStyle w:val="a6"/>
        </w:rPr>
        <w:commentReference w:id="144"/>
      </w:r>
      <w:r w:rsidRPr="00F209DB">
        <w:rPr>
          <w:rFonts w:asciiTheme="minorEastAsia" w:hAnsiTheme="minorEastAsia" w:cs="Helvetica"/>
          <w:color w:val="000000" w:themeColor="text1"/>
        </w:rPr>
        <w:t>。</w:t>
      </w:r>
    </w:p>
    <w:p w14:paraId="41E11EFC" w14:textId="77777777" w:rsidR="006A05F6" w:rsidRPr="00F209DB" w:rsidRDefault="006A05F6" w:rsidP="000C648A">
      <w:pPr>
        <w:widowControl/>
        <w:autoSpaceDE w:val="0"/>
        <w:autoSpaceDN w:val="0"/>
        <w:adjustRightInd w:val="0"/>
        <w:spacing w:afterLines="50" w:after="149" w:line="240" w:lineRule="auto"/>
        <w:ind w:leftChars="50" w:left="99"/>
        <w:contextualSpacing/>
        <w:jc w:val="both"/>
        <w:rPr>
          <w:rFonts w:asciiTheme="minorEastAsia" w:hAnsiTheme="minorEastAsia" w:cs="Helvetica"/>
          <w:color w:val="000000" w:themeColor="text1"/>
          <w:lang w:eastAsia="ja-JP"/>
        </w:rPr>
      </w:pPr>
    </w:p>
    <w:p w14:paraId="5651E23A" w14:textId="77777777" w:rsidR="00F209DB" w:rsidRPr="00DF6D0C" w:rsidRDefault="00F209DB" w:rsidP="000C648A">
      <w:pPr>
        <w:spacing w:afterLines="50" w:after="149" w:line="240" w:lineRule="auto"/>
        <w:ind w:leftChars="50" w:left="99" w:right="-20"/>
        <w:contextualSpacing/>
        <w:jc w:val="both"/>
        <w:rPr>
          <w:rFonts w:asciiTheme="minorEastAsia" w:hAnsiTheme="minorEastAsia" w:cs="ＭＳ 明朝"/>
          <w:spacing w:val="2"/>
          <w:w w:val="102"/>
          <w:lang w:eastAsia="ja-JP"/>
        </w:rPr>
      </w:pPr>
    </w:p>
    <w:p w14:paraId="1E60A8E2" w14:textId="77777777" w:rsidR="00F209DB" w:rsidRDefault="00F209DB" w:rsidP="000C648A">
      <w:pPr>
        <w:spacing w:afterLines="50" w:after="149" w:line="240" w:lineRule="auto"/>
        <w:ind w:leftChars="50" w:left="99" w:right="-20"/>
        <w:contextualSpacing/>
        <w:jc w:val="both"/>
        <w:rPr>
          <w:rFonts w:ascii="ＭＳ 明朝" w:eastAsia="ＭＳ 明朝" w:hAnsi="ＭＳ 明朝" w:cs="ＭＳ 明朝"/>
          <w:spacing w:val="2"/>
          <w:w w:val="102"/>
          <w:sz w:val="19"/>
          <w:szCs w:val="19"/>
          <w:lang w:eastAsia="ja-JP"/>
        </w:rPr>
      </w:pPr>
    </w:p>
    <w:p w14:paraId="6A449431" w14:textId="675FD717" w:rsidR="006275B2" w:rsidRDefault="0079050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9</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必要経費と人員</w:t>
      </w:r>
    </w:p>
    <w:p w14:paraId="57047D73" w14:textId="49AA28DF" w:rsidR="006B2413" w:rsidRPr="00D61D16" w:rsidRDefault="006B241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hint="eastAsia"/>
          <w:spacing w:val="3"/>
          <w:w w:val="103"/>
          <w:sz w:val="19"/>
          <w:szCs w:val="19"/>
          <w:lang w:eastAsia="ja-JP"/>
        </w:rPr>
        <w:t>本文から抽出　—＞　フォーマットを合わせる（各部）</w:t>
      </w:r>
    </w:p>
    <w:p w14:paraId="63F606F2" w14:textId="77777777" w:rsidR="006275B2" w:rsidRDefault="006275B2" w:rsidP="000C648A">
      <w:pPr>
        <w:spacing w:afterLines="50" w:after="149" w:line="240" w:lineRule="auto"/>
        <w:ind w:leftChars="50" w:left="99"/>
        <w:contextualSpacing/>
        <w:jc w:val="both"/>
        <w:rPr>
          <w:sz w:val="24"/>
          <w:szCs w:val="24"/>
        </w:rPr>
      </w:pPr>
    </w:p>
    <w:p w14:paraId="70756860" w14:textId="30B5B5AA" w:rsidR="006275B2" w:rsidRDefault="00790503" w:rsidP="000C648A">
      <w:pPr>
        <w:spacing w:afterLines="50" w:after="149" w:line="240" w:lineRule="auto"/>
        <w:ind w:leftChars="50" w:left="99" w:right="-20"/>
        <w:contextualSpacing/>
        <w:jc w:val="both"/>
        <w:rPr>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10</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タイムライン</w:t>
      </w:r>
    </w:p>
    <w:p w14:paraId="635A9FB6" w14:textId="77777777" w:rsidR="006275B2" w:rsidRDefault="006275B2" w:rsidP="000C648A">
      <w:pPr>
        <w:spacing w:afterLines="50" w:after="149" w:line="240" w:lineRule="auto"/>
        <w:ind w:leftChars="50" w:left="99"/>
        <w:contextualSpacing/>
        <w:jc w:val="both"/>
        <w:rPr>
          <w:sz w:val="20"/>
          <w:szCs w:val="20"/>
        </w:rPr>
      </w:pPr>
    </w:p>
    <w:p w14:paraId="4A907BA0" w14:textId="77777777" w:rsidR="00E45363" w:rsidRPr="00FE0D17" w:rsidRDefault="00E45363" w:rsidP="000C648A">
      <w:pPr>
        <w:spacing w:afterLines="50" w:after="149" w:line="240" w:lineRule="auto"/>
        <w:ind w:leftChars="50" w:left="99"/>
        <w:contextualSpacing/>
        <w:jc w:val="both"/>
        <w:rPr>
          <w:b/>
        </w:rPr>
      </w:pPr>
      <w:r w:rsidRPr="00FE0D17">
        <w:rPr>
          <w:rFonts w:hint="eastAsia"/>
          <w:b/>
        </w:rPr>
        <w:t>想定する</w:t>
      </w:r>
      <w:r>
        <w:rPr>
          <w:rFonts w:hint="eastAsia"/>
          <w:b/>
        </w:rPr>
        <w:t>測定器建設の</w:t>
      </w:r>
      <w:r w:rsidRPr="00FE0D17">
        <w:rPr>
          <w:rFonts w:hint="eastAsia"/>
          <w:b/>
        </w:rPr>
        <w:t>タイムライン</w:t>
      </w:r>
    </w:p>
    <w:p w14:paraId="23E38B22" w14:textId="77777777" w:rsidR="00E45363" w:rsidRDefault="00E45363" w:rsidP="000C648A">
      <w:pPr>
        <w:spacing w:afterLines="50" w:after="149" w:line="240" w:lineRule="auto"/>
        <w:ind w:leftChars="50" w:left="99"/>
        <w:contextualSpacing/>
        <w:jc w:val="both"/>
      </w:pPr>
      <w:r>
        <w:rPr>
          <w:rFonts w:hint="eastAsia"/>
        </w:rPr>
        <w:t xml:space="preserve">　ＩＬＣのＴＤＲが完成した今、次の段階として、建設可能なレベルの詳細設計を行うことが我々の課題となる。このような局面において、今後５年間のＲ＆Ｄ活動は測定器の実機の建設にそのまま繋がっていく可能性が高い。したがって今後５年間のＲ＆Ｄの計画を考える際には測定器完成までのおおまかなタイムラインを想定する必要がある。鍬入れから測定器完成までのタイムラインはＩＬＤ内で議論され、約８年の工期がかかると考えられている</w:t>
      </w:r>
      <w:r>
        <w:rPr>
          <w:rFonts w:hint="eastAsia"/>
        </w:rPr>
        <w:t>[1]</w:t>
      </w:r>
      <w:r>
        <w:rPr>
          <w:rFonts w:hint="eastAsia"/>
        </w:rPr>
        <w:t>。ＴＤＲに描かれているタイムラインを少し詳細にしたのが図１である。ＩＬＣプロジェクトにゴーサインが出てから鍬入れまでどれだけの時間がかかるかにはかなりの不定性があるが、我々はこの期間を２年と仮定した。</w:t>
      </w:r>
    </w:p>
    <w:p w14:paraId="6B5D614E" w14:textId="77777777" w:rsidR="00E45363" w:rsidRPr="005B2BC9" w:rsidRDefault="00E45363" w:rsidP="000C648A">
      <w:pPr>
        <w:spacing w:afterLines="50" w:after="149" w:line="240" w:lineRule="auto"/>
        <w:ind w:leftChars="50" w:left="99"/>
        <w:contextualSpacing/>
        <w:jc w:val="both"/>
      </w:pPr>
    </w:p>
    <w:p w14:paraId="786AD1E3" w14:textId="77777777" w:rsidR="00E45363" w:rsidRDefault="00E45363" w:rsidP="000C648A">
      <w:pPr>
        <w:spacing w:afterLines="50" w:after="149" w:line="240" w:lineRule="auto"/>
        <w:ind w:leftChars="50" w:left="99"/>
        <w:contextualSpacing/>
        <w:jc w:val="both"/>
      </w:pPr>
      <w:r>
        <w:rPr>
          <w:noProof/>
          <w:lang w:eastAsia="ja-JP"/>
        </w:rPr>
        <w:lastRenderedPageBreak/>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77777777" w:rsidR="00E45363" w:rsidRDefault="00E45363" w:rsidP="000C648A">
      <w:pPr>
        <w:spacing w:afterLines="50" w:after="149" w:line="240" w:lineRule="auto"/>
        <w:ind w:leftChars="50" w:left="99"/>
        <w:contextualSpacing/>
        <w:jc w:val="both"/>
      </w:pPr>
      <w:r>
        <w:rPr>
          <w:rFonts w:hint="eastAsia"/>
        </w:rPr>
        <w:t>図１．ＩＬＣ測定器建設のタイムライン</w:t>
      </w:r>
    </w:p>
    <w:p w14:paraId="4BA50E63" w14:textId="77777777" w:rsidR="00E45363" w:rsidRDefault="00E45363" w:rsidP="000C648A">
      <w:pPr>
        <w:spacing w:afterLines="50" w:after="149" w:line="240" w:lineRule="auto"/>
        <w:ind w:leftChars="50" w:left="99"/>
        <w:contextualSpacing/>
        <w:jc w:val="both"/>
      </w:pPr>
    </w:p>
    <w:p w14:paraId="1625C821" w14:textId="77777777" w:rsidR="00E45363" w:rsidRDefault="00E45363" w:rsidP="000C648A">
      <w:pPr>
        <w:spacing w:afterLines="50" w:after="149" w:line="240" w:lineRule="auto"/>
        <w:ind w:leftChars="50" w:left="99"/>
        <w:contextualSpacing/>
        <w:jc w:val="both"/>
      </w:pPr>
      <w:r>
        <w:rPr>
          <w:rFonts w:hint="eastAsia"/>
        </w:rPr>
        <w:t>測定器に関して我々が想定するシナリオは次のようなものである：ＩＬＣ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１年、詳細設計書の作成、審査、承認のプロセスには１～２年かかるものと思われる。また超伝導ソレノイドのような高額な要素に関しては国際入札等の手続きに要する期間が加わる。</w:t>
      </w:r>
    </w:p>
    <w:p w14:paraId="427B5D80" w14:textId="18E1763D" w:rsidR="00E45363" w:rsidRDefault="00E45363" w:rsidP="000C648A">
      <w:pPr>
        <w:spacing w:afterLines="50" w:after="149" w:line="240" w:lineRule="auto"/>
        <w:ind w:leftChars="50" w:left="99"/>
        <w:contextualSpacing/>
        <w:jc w:val="both"/>
      </w:pPr>
      <w:r>
        <w:rPr>
          <w:rFonts w:hint="eastAsia"/>
        </w:rPr>
        <w:t xml:space="preserve">　図１からわかるように、測定器要素によって製作スケジュールに大きなばらつきがある。鉄ヨークのための加工された</w:t>
      </w:r>
      <w:ins w:id="145" w:author="FUJII Keisuke" w:date="2013-05-24T17:58:00Z">
        <w:r w:rsidR="0072751E">
          <w:rPr>
            <w:rFonts w:hint="eastAsia"/>
          </w:rPr>
          <w:t>飽和磁束密度の高い</w:t>
        </w:r>
      </w:ins>
      <w:r>
        <w:rPr>
          <w:rFonts w:hint="eastAsia"/>
        </w:rPr>
        <w:t>鉄スラブの一部は２０１９年中頃までに、３分割されたソレノイドのモジュールは２０２０年</w:t>
      </w:r>
      <w:ins w:id="146" w:author="FUJII Keisuke" w:date="2013-05-24T17:59:00Z">
        <w:r w:rsidR="0072751E">
          <w:rPr>
            <w:rFonts w:hint="eastAsia"/>
          </w:rPr>
          <w:t>中頃</w:t>
        </w:r>
      </w:ins>
      <w:r>
        <w:rPr>
          <w:rFonts w:hint="eastAsia"/>
        </w:rPr>
        <w:t>までに準備しなければならないが、トラッカー（</w:t>
      </w:r>
      <w:proofErr w:type="spellStart"/>
      <w:r>
        <w:rPr>
          <w:rFonts w:hint="eastAsia"/>
        </w:rPr>
        <w:t>ＴＰＣ、ＶＴＸ、等</w:t>
      </w:r>
      <w:proofErr w:type="spellEnd"/>
      <w:r>
        <w:rPr>
          <w:rFonts w:hint="eastAsia"/>
        </w:rPr>
        <w:t>）は２０２４年末までに完成すればよい。ソレノイドモジュールの製作（２０２０年以前）には入札手続きまで含めると３年から３年半の時間がかかると考えられており、図１のスケジュール通りに進めるためにはプロポーザルと同時進行で詳細設計書を作成し、２０１７年度中に詳細設計書の審査を受ける必要がある。一方、ＴＰＣやＶＴＸに関してはプロポーザルの採択後２年程度をかけて複数あるセンサーオプションを一つに決めて、それに基づいて詳細設計書を完成させるというスケジュールでも間に合うであろう。</w:t>
      </w:r>
    </w:p>
    <w:p w14:paraId="11BEC43B" w14:textId="37C8AE92" w:rsidR="00E45363" w:rsidRDefault="00E45363" w:rsidP="000C648A">
      <w:pPr>
        <w:spacing w:afterLines="50" w:after="149" w:line="240" w:lineRule="auto"/>
        <w:ind w:leftChars="50" w:left="99"/>
        <w:contextualSpacing/>
        <w:jc w:val="both"/>
      </w:pPr>
      <w:r>
        <w:rPr>
          <w:rFonts w:hint="eastAsia"/>
        </w:rPr>
        <w:t xml:space="preserve">　今後５年間のＲ＆Ｄ計画を立てるにあたり、我々は３年後の２０１６年初めに測定器のプロポーザルの公募があり、２０１７年からは最終的な詳細設計が行われると仮定し、それに対応できるような計画を作った。</w:t>
      </w:r>
      <w:ins w:id="147" w:author="FUJII Keisuke" w:date="2013-05-24T15:12:00Z">
        <w:r w:rsidR="00DB7972">
          <w:rPr>
            <w:rFonts w:hint="eastAsia"/>
          </w:rPr>
          <w:t>次のページに</w:t>
        </w:r>
      </w:ins>
      <w:ins w:id="148" w:author="FUJII Keisuke" w:date="2013-05-24T18:00:00Z">
        <w:r w:rsidR="00E50D5D">
          <w:rPr>
            <w:rFonts w:hint="eastAsia"/>
          </w:rPr>
          <w:t>全ての研究項目の</w:t>
        </w:r>
      </w:ins>
      <w:ins w:id="149" w:author="FUJII Keisuke" w:date="2013-05-24T15:12:00Z">
        <w:r w:rsidR="00DB7972">
          <w:rPr>
            <w:rFonts w:hint="eastAsia"/>
          </w:rPr>
          <w:t>タイムライン</w:t>
        </w:r>
      </w:ins>
      <w:ins w:id="150" w:author="FUJII Keisuke" w:date="2013-05-24T18:00:00Z">
        <w:r w:rsidR="00E50D5D">
          <w:rPr>
            <w:rFonts w:hint="eastAsia"/>
          </w:rPr>
          <w:t>を一つにまとめた</w:t>
        </w:r>
      </w:ins>
      <w:ins w:id="151" w:author="FUJII Keisuke" w:date="2013-05-24T15:12:00Z">
        <w:r w:rsidR="00DB7972">
          <w:rPr>
            <w:rFonts w:hint="eastAsia"/>
          </w:rPr>
          <w:t>テーブルを示す。</w:t>
        </w:r>
      </w:ins>
    </w:p>
    <w:p w14:paraId="5E7ABEE8" w14:textId="77777777" w:rsidR="00E45363" w:rsidRPr="00E978E5" w:rsidRDefault="00E45363" w:rsidP="000C648A">
      <w:pPr>
        <w:spacing w:afterLines="50" w:after="149" w:line="240" w:lineRule="auto"/>
        <w:ind w:leftChars="50" w:left="99"/>
        <w:contextualSpacing/>
        <w:jc w:val="both"/>
      </w:pPr>
    </w:p>
    <w:p w14:paraId="25FAC251" w14:textId="77777777" w:rsidR="00E45363" w:rsidRDefault="00E45363" w:rsidP="000C648A">
      <w:pPr>
        <w:spacing w:afterLines="50" w:after="149" w:line="240" w:lineRule="auto"/>
        <w:ind w:leftChars="50" w:left="99"/>
        <w:contextualSpacing/>
        <w:jc w:val="both"/>
      </w:pPr>
      <w:r>
        <w:rPr>
          <w:rFonts w:hint="eastAsia"/>
        </w:rPr>
        <w:t>参考文献</w:t>
      </w:r>
    </w:p>
    <w:p w14:paraId="1FFD76D1" w14:textId="77777777" w:rsidR="00E45363" w:rsidRDefault="00E45363" w:rsidP="000C648A">
      <w:pPr>
        <w:spacing w:afterLines="50" w:after="149" w:line="240" w:lineRule="auto"/>
        <w:ind w:leftChars="50" w:left="99"/>
        <w:contextualSpacing/>
        <w:jc w:val="both"/>
      </w:pPr>
      <w:r>
        <w:rPr>
          <w:rFonts w:hint="eastAsia"/>
        </w:rPr>
        <w:t>[1] ILC Technical Design Report Volume IV</w:t>
      </w:r>
    </w:p>
    <w:p w14:paraId="696FAA75" w14:textId="77777777" w:rsidR="00E02EAD" w:rsidRDefault="00E02EAD" w:rsidP="000C648A">
      <w:pPr>
        <w:spacing w:afterLines="50" w:after="149" w:line="240" w:lineRule="auto"/>
        <w:ind w:leftChars="50" w:left="99"/>
        <w:contextualSpacing/>
        <w:jc w:val="both"/>
        <w:rPr>
          <w:sz w:val="20"/>
          <w:szCs w:val="20"/>
        </w:rPr>
        <w:sectPr w:rsidR="00E02EAD" w:rsidSect="00597099">
          <w:pgSz w:w="11900" w:h="16840"/>
          <w:pgMar w:top="1582" w:right="1582" w:bottom="1202" w:left="1599" w:header="0" w:footer="1004" w:gutter="0"/>
          <w:cols w:space="720"/>
          <w:docGrid w:type="linesAndChars" w:linePitch="299" w:charSpace="-4474"/>
        </w:sectPr>
      </w:pPr>
    </w:p>
    <w:p w14:paraId="2729B47F" w14:textId="6CE910FD" w:rsidR="006275B2" w:rsidRDefault="00D12EFB" w:rsidP="000C648A">
      <w:pPr>
        <w:spacing w:afterLines="50" w:after="149" w:line="240" w:lineRule="auto"/>
        <w:ind w:leftChars="50" w:left="99"/>
        <w:contextualSpacing/>
        <w:jc w:val="both"/>
        <w:rPr>
          <w:sz w:val="20"/>
          <w:szCs w:val="20"/>
        </w:rPr>
      </w:pPr>
      <w:ins w:id="152" w:author="FUJII Keisuke" w:date="2013-05-24T13:10:00Z">
        <w:r>
          <w:rPr>
            <w:noProof/>
            <w:sz w:val="20"/>
            <w:szCs w:val="20"/>
            <w:lang w:eastAsia="ja-JP"/>
            <w:rPrChange w:id="153" w:author="Unknown">
              <w:rPr>
                <w:noProof/>
                <w:lang w:eastAsia="ja-JP"/>
              </w:rPr>
            </w:rPrChange>
          </w:rPr>
          <w:lastRenderedPageBreak/>
          <w:drawing>
            <wp:anchor distT="0" distB="0" distL="114300" distR="114300" simplePos="0" relativeHeight="251702272" behindDoc="0" locked="0" layoutInCell="1" allowOverlap="1" wp14:anchorId="6E3548C3" wp14:editId="586A0176">
              <wp:simplePos x="0" y="0"/>
              <wp:positionH relativeFrom="column">
                <wp:posOffset>-1005840</wp:posOffset>
              </wp:positionH>
              <wp:positionV relativeFrom="paragraph">
                <wp:posOffset>-949325</wp:posOffset>
              </wp:positionV>
              <wp:extent cx="7500620" cy="10597515"/>
              <wp:effectExtent l="0" t="0" r="0" b="0"/>
              <wp:wrapTight wrapText="bothSides">
                <wp:wrapPolygon edited="0">
                  <wp:start x="0" y="0"/>
                  <wp:lineTo x="0" y="21537"/>
                  <wp:lineTo x="21505" y="21537"/>
                  <wp:lineTo x="21505" y="0"/>
                  <wp:lineTo x="0" y="0"/>
                </wp:wrapPolygon>
              </wp:wrapTight>
              <wp:docPr id="16" name="図 16" descr="Macintosh HD:Users:fujiik:Desktop:JLC Paper Work:KEK:測定器開発プロポーザル:2013:intro:timeline.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ujiik:Desktop:JLC Paper Work:KEK:測定器開発プロポーザル:2013:intro:timeline.v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00620" cy="105975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ins>
      <w:r w:rsidR="00870D56">
        <w:rPr>
          <w:sz w:val="20"/>
          <w:szCs w:val="20"/>
        </w:rPr>
        <w:br w:type="page"/>
      </w:r>
    </w:p>
    <w:p w14:paraId="7CC26ACE" w14:textId="77777777" w:rsidR="006275B2" w:rsidRDefault="00DF6586">
      <w:pPr>
        <w:spacing w:after="0" w:line="360" w:lineRule="exact"/>
        <w:ind w:left="101" w:right="-20"/>
        <w:rPr>
          <w:rFonts w:ascii="ＭＳ 明朝" w:eastAsia="ＭＳ 明朝" w:hAnsi="ＭＳ 明朝" w:cs="ＭＳ 明朝"/>
          <w:sz w:val="28"/>
          <w:szCs w:val="28"/>
        </w:rPr>
      </w:pPr>
      <w:r>
        <w:rPr>
          <w:rFonts w:ascii="Times New Roman" w:eastAsia="Times New Roman" w:hAnsi="Times New Roman" w:cs="Times New Roman"/>
          <w:b/>
          <w:bCs/>
          <w:spacing w:val="1"/>
          <w:position w:val="-1"/>
          <w:sz w:val="28"/>
          <w:szCs w:val="28"/>
        </w:rPr>
        <w:lastRenderedPageBreak/>
        <w:t>II</w:t>
      </w:r>
      <w:r>
        <w:rPr>
          <w:rFonts w:ascii="Times New Roman" w:eastAsia="Times New Roman" w:hAnsi="Times New Roman" w:cs="Times New Roman"/>
          <w:b/>
          <w:bCs/>
          <w:position w:val="-1"/>
          <w:sz w:val="28"/>
          <w:szCs w:val="28"/>
        </w:rPr>
        <w:t>.</w:t>
      </w:r>
      <w:r>
        <w:rPr>
          <w:rFonts w:ascii="Times New Roman" w:eastAsia="Times New Roman" w:hAnsi="Times New Roman" w:cs="Times New Roman"/>
          <w:b/>
          <w:bCs/>
          <w:spacing w:val="-3"/>
          <w:position w:val="-1"/>
          <w:sz w:val="28"/>
          <w:szCs w:val="28"/>
        </w:rPr>
        <w:t xml:space="preserve"> </w:t>
      </w:r>
      <w:r>
        <w:rPr>
          <w:rFonts w:ascii="ＭＳ 明朝" w:eastAsia="ＭＳ 明朝" w:hAnsi="ＭＳ 明朝" w:cs="ＭＳ 明朝"/>
          <w:spacing w:val="24"/>
          <w:position w:val="-1"/>
          <w:sz w:val="28"/>
          <w:szCs w:val="28"/>
        </w:rPr>
        <w:t>バーテックス検出器</w:t>
      </w:r>
    </w:p>
    <w:p w14:paraId="49885101" w14:textId="77777777" w:rsidR="006275B2" w:rsidRDefault="006275B2">
      <w:pPr>
        <w:spacing w:after="0" w:line="200" w:lineRule="exact"/>
        <w:rPr>
          <w:sz w:val="20"/>
          <w:szCs w:val="20"/>
        </w:rPr>
      </w:pPr>
    </w:p>
    <w:p w14:paraId="30660C0E" w14:textId="77777777" w:rsidR="00870D56" w:rsidRPr="003E3F56" w:rsidRDefault="00870D56" w:rsidP="00870D56">
      <w:pPr>
        <w:rPr>
          <w:b/>
        </w:rPr>
      </w:pPr>
      <w:r w:rsidRPr="003E3F56">
        <w:rPr>
          <w:rFonts w:hint="eastAsia"/>
          <w:b/>
        </w:rPr>
        <w:t>はじめに</w:t>
      </w:r>
    </w:p>
    <w:p w14:paraId="55E953F2" w14:textId="77777777" w:rsidR="00870D56" w:rsidRDefault="00870D56" w:rsidP="00870D56">
      <w:r>
        <w:rPr>
          <w:rFonts w:hint="eastAsia"/>
        </w:rPr>
        <w:t xml:space="preserve">　ＩＬＣの測定器に用いられるバーテックス検出器には非常に高い衝突径数</w:t>
      </w:r>
      <w:r>
        <w:rPr>
          <w:rFonts w:hint="eastAsia"/>
        </w:rPr>
        <w:t>(Impact Parameter)</w:t>
      </w:r>
      <w:r>
        <w:rPr>
          <w:rFonts w:hint="eastAsia"/>
        </w:rPr>
        <w:t>分解能を実現するための荷電粒子に対する飛跡の空間分解能と、厳しいビームバックグラウンド下で十分に動作する能力が必要とされる。ＩＬＣでの実験において目標としている衝突径数分解能は</w:t>
      </w:r>
      <w:r>
        <w:rPr>
          <w:rFonts w:hint="eastAsia"/>
        </w:rPr>
        <w:t xml:space="preserve"> </w:t>
      </w:r>
    </w:p>
    <w:p w14:paraId="7346431A" w14:textId="77777777" w:rsidR="00870D56" w:rsidRDefault="00703672" w:rsidP="000320D8">
      <w:pPr>
        <w:jc w:val="center"/>
      </w:pPr>
      <w:r>
        <w:rPr>
          <w:position w:val="-12"/>
        </w:rPr>
        <w:pict w14:anchorId="11DFAB62">
          <v:shape id="_x0000_i1026" type="#_x0000_t75" style="width:120pt;height:21.35pt">
            <v:imagedata r:id="rId17"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という、いまだかつて例を見ない非常に高いものである。ここで</w:t>
      </w:r>
      <w:r w:rsidRPr="00322640">
        <w:rPr>
          <w:rFonts w:ascii="Times" w:hAnsi="Times"/>
          <w:i/>
        </w:rPr>
        <w:t>p</w:t>
      </w:r>
      <w:r>
        <w:rPr>
          <w:rFonts w:hint="eastAsia"/>
        </w:rPr>
        <w:t>、</w:t>
      </w:r>
      <w:r w:rsidRPr="00322640">
        <w:rPr>
          <w:rFonts w:ascii="Symbol" w:hAnsi="Symbol"/>
          <w:i/>
        </w:rPr>
        <w:t></w:t>
      </w:r>
      <w:r>
        <w:rPr>
          <w:rFonts w:ascii="Symbol" w:hAnsi="Symbol"/>
          <w:i/>
        </w:rPr>
        <w:t></w:t>
      </w:r>
      <w:r>
        <w:rPr>
          <w:rFonts w:hint="eastAsia"/>
        </w:rPr>
        <w:t>は粒子の運動量と速度、</w:t>
      </w:r>
      <w:r w:rsidRPr="00322640">
        <w:rPr>
          <w:rFonts w:ascii="Symbol" w:hAnsi="Symbol"/>
          <w:i/>
        </w:rPr>
        <w:t></w:t>
      </w:r>
      <w:r>
        <w:rPr>
          <w:rFonts w:hint="eastAsia"/>
        </w:rPr>
        <w:t>はビーム軸からの角度である。</w:t>
      </w:r>
      <w:r>
        <w:rPr>
          <w:rFonts w:hint="eastAsia"/>
        </w:rPr>
        <w:t>(1)</w:t>
      </w:r>
      <w:r>
        <w:rPr>
          <w:rFonts w:hint="eastAsia"/>
        </w:rPr>
        <w:t>式において、第</w:t>
      </w:r>
      <w:r>
        <w:rPr>
          <w:rFonts w:hint="eastAsia"/>
        </w:rPr>
        <w:t>1</w:t>
      </w:r>
      <w:r>
        <w:rPr>
          <w:rFonts w:hint="eastAsia"/>
        </w:rPr>
        <w:t>項は測定誤差からの寄与で、第</w:t>
      </w:r>
      <w:r>
        <w:rPr>
          <w:rFonts w:hint="eastAsia"/>
        </w:rPr>
        <w:t>2</w:t>
      </w:r>
      <w:r>
        <w:rPr>
          <w:rFonts w:hint="eastAsia"/>
        </w:rPr>
        <w:t>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0C648A">
      <w:pPr>
        <w:ind w:firstLineChars="100" w:firstLine="198"/>
      </w:pPr>
      <w:r>
        <w:rPr>
          <w:rFonts w:hint="eastAsia"/>
        </w:rPr>
        <w:t>ＩＬＣにおいてはバンチ同士の衝突において、低エネルギー電子・陽電子からなるビームバックグラウンドが生成され、それによって多くのピクセルがヒットしてしまう。標準的なピクセルサイズ</w:t>
      </w:r>
      <w:r>
        <w:rPr>
          <w:rFonts w:hint="eastAsia"/>
        </w:rPr>
        <w:t xml:space="preserve"> (25 </w:t>
      </w:r>
      <w:r w:rsidRPr="000600A4">
        <w:rPr>
          <w:rFonts w:ascii="Symbol" w:hAnsi="Symbol"/>
        </w:rPr>
        <w:t></w:t>
      </w:r>
      <w:r>
        <w:rPr>
          <w:rFonts w:hint="eastAsia"/>
        </w:rPr>
        <w:t xml:space="preserve">m) </w:t>
      </w:r>
      <w:r>
        <w:rPr>
          <w:rFonts w:hint="eastAsia"/>
        </w:rPr>
        <w:t>のセンサーを</w:t>
      </w:r>
      <w:r>
        <w:rPr>
          <w:rFonts w:hint="eastAsia"/>
        </w:rPr>
        <w:t>3T</w:t>
      </w:r>
      <w:r>
        <w:rPr>
          <w:rFonts w:hint="eastAsia"/>
        </w:rPr>
        <w:t>の磁場の中で用いた場合、もし</w:t>
      </w:r>
      <w:r>
        <w:rPr>
          <w:rFonts w:hint="eastAsia"/>
        </w:rPr>
        <w:t>1</w:t>
      </w:r>
      <w:r>
        <w:rPr>
          <w:rFonts w:hint="eastAsia"/>
        </w:rPr>
        <w:t>トレインにわたってヒット信号を蓄積すると、衝突点から半径</w:t>
      </w:r>
      <w:r>
        <w:rPr>
          <w:rFonts w:hint="eastAsia"/>
        </w:rPr>
        <w:t>20 mm</w:t>
      </w:r>
      <w:r>
        <w:rPr>
          <w:rFonts w:hint="eastAsia"/>
        </w:rPr>
        <w:t>離れた位置において、</w:t>
      </w:r>
      <w:r>
        <w:rPr>
          <w:rFonts w:hint="eastAsia"/>
        </w:rPr>
        <w:t>10%</w:t>
      </w:r>
      <w:r>
        <w:rPr>
          <w:rFonts w:hint="eastAsia"/>
        </w:rPr>
        <w:t>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w:t>
      </w:r>
      <w:r>
        <w:rPr>
          <w:rFonts w:hint="eastAsia"/>
        </w:rPr>
        <w:t xml:space="preserve"> (&gt;50Mpixel/</w:t>
      </w:r>
      <w:r>
        <w:rPr>
          <w:rFonts w:hint="eastAsia"/>
        </w:rPr>
        <w:t>秒</w:t>
      </w:r>
      <w:r>
        <w:rPr>
          <w:rFonts w:hint="eastAsia"/>
        </w:rPr>
        <w:t xml:space="preserve">) </w:t>
      </w:r>
      <w:r>
        <w:rPr>
          <w:rFonts w:hint="eastAsia"/>
        </w:rPr>
        <w:t>な読み出しで</w:t>
      </w:r>
      <w:r>
        <w:rPr>
          <w:rFonts w:hint="eastAsia"/>
        </w:rPr>
        <w:t>1</w:t>
      </w:r>
      <w:r>
        <w:rPr>
          <w:rFonts w:hint="eastAsia"/>
        </w:rPr>
        <w:t>トレインを時間的に２０回に分けて読み出すことによってバックグラウンドのヒットを減らそうとしている。それに対し、我々は独自のアイデアである全空乏型の高精細画素ＣＣＤ</w:t>
      </w:r>
      <w:r>
        <w:rPr>
          <w:rFonts w:hint="eastAsia"/>
        </w:rPr>
        <w:t xml:space="preserve"> (Fine Pixel CCD: </w:t>
      </w:r>
      <w:r>
        <w:rPr>
          <w:rFonts w:hint="eastAsia"/>
        </w:rPr>
        <w:t>ＦＰＣＣＤ</w:t>
      </w:r>
      <w:r>
        <w:rPr>
          <w:rFonts w:hint="eastAsia"/>
        </w:rPr>
        <w:t>)</w:t>
      </w:r>
      <w:r>
        <w:rPr>
          <w:rFonts w:hint="eastAsia"/>
        </w:rPr>
        <w:t>を用いたバーテックス検出器を提案し</w:t>
      </w:r>
      <w:r>
        <w:rPr>
          <w:rFonts w:hint="eastAsia"/>
        </w:rPr>
        <w:t>[1,2]</w:t>
      </w:r>
      <w:r>
        <w:rPr>
          <w:rFonts w:hint="eastAsia"/>
        </w:rPr>
        <w:t>、それによってこの問題を解決しようとしている。</w:t>
      </w:r>
    </w:p>
    <w:p w14:paraId="6AC776E8" w14:textId="77777777" w:rsidR="00870D56" w:rsidRPr="00426170" w:rsidRDefault="00870D56" w:rsidP="000C648A">
      <w:pPr>
        <w:ind w:firstLineChars="100" w:firstLine="198"/>
      </w:pPr>
      <w:r>
        <w:rPr>
          <w:rFonts w:hint="eastAsia"/>
        </w:rPr>
        <w:t>我々のアイデアは他の方式とは全く異なった独創的な発想に基づいており、一般的なピクセルセンサーに比べてピクセルの面積が</w:t>
      </w:r>
      <w:r>
        <w:rPr>
          <w:rFonts w:hint="eastAsia"/>
        </w:rPr>
        <w:t>1/20</w:t>
      </w:r>
      <w:r>
        <w:rPr>
          <w:rFonts w:hint="eastAsia"/>
        </w:rPr>
        <w:t>程度、すなわちピクセルサイズが</w:t>
      </w:r>
      <w:r>
        <w:rPr>
          <w:rFonts w:hint="eastAsia"/>
        </w:rPr>
        <w:t>5</w:t>
      </w:r>
      <w:r w:rsidRPr="000D2A12">
        <w:rPr>
          <w:rFonts w:ascii="Symbol" w:hAnsi="Symbol"/>
        </w:rPr>
        <w:t></w:t>
      </w:r>
      <w:r>
        <w:rPr>
          <w:rFonts w:hint="eastAsia"/>
        </w:rPr>
        <w:t>m</w:t>
      </w:r>
      <w:r>
        <w:rPr>
          <w:rFonts w:hint="eastAsia"/>
        </w:rPr>
        <w:t>角程度と非常に高精細画素のＣＣＤを用い、１トレインにわたって信号を蓄積し、トレインとトレインの間の</w:t>
      </w:r>
      <w:r>
        <w:rPr>
          <w:rFonts w:hint="eastAsia"/>
        </w:rPr>
        <w:t>200 ms</w:t>
      </w:r>
      <w:r>
        <w:rPr>
          <w:rFonts w:hint="eastAsia"/>
        </w:rPr>
        <w:t>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w:t>
      </w:r>
      <w:r>
        <w:rPr>
          <w:rFonts w:hint="eastAsia"/>
        </w:rPr>
        <w:t>2</w:t>
      </w:r>
      <w:r>
        <w:rPr>
          <w:rFonts w:hint="eastAsia"/>
        </w:rPr>
        <w:t>粒子の分離能力、ヒットしたピクセルのクラスターの形状分析によるバックグラウンドヒットの除去などが期待される。</w:t>
      </w:r>
    </w:p>
    <w:p w14:paraId="01299527" w14:textId="77777777" w:rsidR="00870D56" w:rsidRPr="003E3F56" w:rsidRDefault="00870D56" w:rsidP="00870D56">
      <w:pPr>
        <w:rPr>
          <w:b/>
        </w:rPr>
      </w:pPr>
      <w:r w:rsidRPr="003E3F56">
        <w:rPr>
          <w:rFonts w:hint="eastAsia"/>
          <w:b/>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lastRenderedPageBreak/>
        <w:t xml:space="preserve">　ＦＰＣＣＤの開発では、２０１０年度までにピクセルサイズが８ミクロンのセンサーの開発に成功し</w:t>
      </w:r>
      <w:r>
        <w:rPr>
          <w:rFonts w:hint="eastAsia"/>
        </w:rPr>
        <w:t>[3,4]</w:t>
      </w:r>
      <w:r>
        <w:rPr>
          <w:rFonts w:hint="eastAsia"/>
        </w:rPr>
        <w:t>、２０１１年度にはピクセルサイズが６ミクロンのセンサーの開発に成功した</w:t>
      </w:r>
      <w:r>
        <w:rPr>
          <w:rFonts w:hint="eastAsia"/>
        </w:rPr>
        <w:t>[5]</w:t>
      </w:r>
      <w:r>
        <w:rPr>
          <w:rFonts w:hint="eastAsia"/>
        </w:rPr>
        <w:t>。これらはチップサイズが６</w:t>
      </w:r>
      <w:r>
        <w:rPr>
          <w:rFonts w:hint="eastAsia"/>
        </w:rPr>
        <w:t>mm</w:t>
      </w:r>
      <w:r>
        <w:rPr>
          <w:rFonts w:hint="eastAsia"/>
        </w:rPr>
        <w:t>角の小型プロトタイプであったが、２０１２年度には図１に示されるような、チップサイズが</w:t>
      </w:r>
      <w:r>
        <w:rPr>
          <w:rFonts w:hint="eastAsia"/>
        </w:rPr>
        <w:t>12.3mm</w:t>
      </w:r>
      <w:r>
        <w:rPr>
          <w:rFonts w:hint="eastAsia"/>
        </w:rPr>
        <w:t>×</w:t>
      </w:r>
      <w:r>
        <w:rPr>
          <w:rFonts w:hint="eastAsia"/>
        </w:rPr>
        <w:t>62.4mm</w:t>
      </w:r>
      <w:r>
        <w:rPr>
          <w:rFonts w:hint="eastAsia"/>
        </w:rPr>
        <w:t>という大型プロトタイプの開発に成功した</w:t>
      </w:r>
      <w:r>
        <w:rPr>
          <w:rFonts w:hint="eastAsia"/>
        </w:rPr>
        <w:t>[5]</w:t>
      </w:r>
      <w:r>
        <w:rPr>
          <w:rFonts w:hint="eastAsia"/>
        </w:rPr>
        <w:t>。この大型プロトタイプのサイズは実際のＩＬＤに使われるバーテックス検出器の最内層用センサーとほぼ同じ大きさである。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8" cstate="print">
                      <a:extLst>
                        <a:ext uri="{28A0092B-C50C-407E-A947-70E740481C1C}">
                          <a14:useLocalDpi xmlns:a14="http://schemas.microsoft.com/office/drawing/2010/main"/>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w:t>
      </w:r>
      <w:r>
        <w:rPr>
          <w:rFonts w:hint="eastAsia"/>
        </w:rPr>
        <w:t>[6]</w:t>
      </w:r>
      <w:r>
        <w:rPr>
          <w:rFonts w:hint="eastAsia"/>
        </w:rPr>
        <w:t>。しかし、細かな点において、まだ改善の余地がある。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w:t>
      </w:r>
      <w:r>
        <w:rPr>
          <w:rFonts w:hint="eastAsia"/>
        </w:rPr>
        <w:t>Fe55</w:t>
      </w:r>
      <w:r>
        <w:rPr>
          <w:rFonts w:hint="eastAsia"/>
        </w:rPr>
        <w:t>の</w:t>
      </w:r>
      <w:r>
        <w:rPr>
          <w:rFonts w:hint="eastAsia"/>
        </w:rPr>
        <w:t>5.9 keV</w:t>
      </w:r>
      <w:r>
        <w:rPr>
          <w:rFonts w:hint="eastAsia"/>
        </w:rPr>
        <w:t>のＸ線をこのシステムで測定したときのスペクトルである。十分な</w:t>
      </w:r>
      <w:r>
        <w:rPr>
          <w:rFonts w:hint="eastAsia"/>
        </w:rPr>
        <w:t>S/N</w:t>
      </w:r>
      <w:r>
        <w:rPr>
          <w:rFonts w:hint="eastAsia"/>
        </w:rPr>
        <w:t>比が得られていることが見て取れる。</w:t>
      </w:r>
    </w:p>
    <w:p w14:paraId="4F53A08A" w14:textId="5D914B42" w:rsidR="00870D56" w:rsidRDefault="00703672"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margin-left:222.15pt;margin-top:68pt;width:201.65pt;height:34.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80126E" w:rsidRDefault="0080126E" w:rsidP="00870D56">
                  <w:pPr>
                    <w:jc w:val="center"/>
                  </w:pPr>
                  <w:r>
                    <w:rPr>
                      <w:rFonts w:hint="eastAsia"/>
                    </w:rPr>
                    <w:t>図２．</w:t>
                  </w:r>
                  <w:r>
                    <w:rPr>
                      <w:rFonts w:hint="eastAsia"/>
                    </w:rPr>
                    <w:t>Fe55</w:t>
                  </w:r>
                  <w:r>
                    <w:rPr>
                      <w:rFonts w:hint="eastAsia"/>
                    </w:rPr>
                    <w:t>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w:t>
      </w:r>
      <w:r w:rsidR="00870D56">
        <w:rPr>
          <w:rFonts w:hint="eastAsia"/>
        </w:rPr>
        <w:t>(</w:t>
      </w:r>
      <w:r w:rsidR="00870D56">
        <w:rPr>
          <w:rFonts w:hint="eastAsia"/>
        </w:rPr>
        <w:t>ＣＯ２</w:t>
      </w:r>
      <w:r w:rsidR="00870D56">
        <w:rPr>
          <w:rFonts w:hint="eastAsia"/>
        </w:rPr>
        <w:t>)</w:t>
      </w:r>
      <w:r w:rsidR="00870D56">
        <w:rPr>
          <w:rFonts w:hint="eastAsia"/>
        </w:rPr>
        <w:t>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w:t>
      </w:r>
      <w:r w:rsidR="00870D56">
        <w:rPr>
          <w:rFonts w:hint="eastAsia"/>
        </w:rPr>
        <w:t>[4]</w:t>
      </w:r>
      <w:r w:rsidR="00870D56">
        <w:rPr>
          <w:rFonts w:hint="eastAsia"/>
        </w:rPr>
        <w:t>。さらに気化したＣＯ２を圧縮して熱交換器で再液化する循環型の冷却システムの設計を行い、その試作を行った。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ＦＰＣＣＤセンサーとフロントエンドＡＳＩＣが搭載されるラダーと、ラダーを同心円状に固定する支持構造体に関しては、概念設計ならびに有限要素法による強度計算を行った。図３はバーテ</w:t>
      </w:r>
      <w:r>
        <w:rPr>
          <w:rFonts w:hint="eastAsia"/>
        </w:rPr>
        <w:lastRenderedPageBreak/>
        <w:t>ックス検出器の支持構造体の概念設計である。図４は有限要素法による変形の計算結果で、両端から</w:t>
      </w:r>
      <w:r>
        <w:rPr>
          <w:rFonts w:hint="eastAsia"/>
        </w:rPr>
        <w:t>9.8N</w:t>
      </w:r>
      <w:r>
        <w:rPr>
          <w:rFonts w:hint="eastAsia"/>
        </w:rPr>
        <w:t>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3E3F56" w:rsidRDefault="00870D56" w:rsidP="00870D56">
      <w:pPr>
        <w:rPr>
          <w:b/>
        </w:rPr>
      </w:pPr>
      <w:r w:rsidRPr="003E3F56">
        <w:rPr>
          <w:rFonts w:hint="eastAsia"/>
          <w:b/>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づいたプロトタイプの試作を行って必要ならば設計変更を行い、５年間で最終設計を行うのに必要</w:t>
      </w:r>
      <w:r>
        <w:rPr>
          <w:rFonts w:hint="eastAsia"/>
        </w:rPr>
        <w:lastRenderedPageBreak/>
        <w:t>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w:t>
      </w:r>
      <w:r>
        <w:rPr>
          <w:rFonts w:hint="eastAsia"/>
        </w:rPr>
        <w:t>SerDes</w:t>
      </w:r>
      <w:r>
        <w:rPr>
          <w:rFonts w:hint="eastAsia"/>
        </w:rPr>
        <w:t>）、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lastRenderedPageBreak/>
        <w:t>支持構造体開発</w:t>
      </w:r>
    </w:p>
    <w:p w14:paraId="328566D6" w14:textId="77777777" w:rsidR="00870D56" w:rsidRDefault="00870D56" w:rsidP="00870D56">
      <w:r>
        <w:rPr>
          <w:rFonts w:hint="eastAsia"/>
        </w:rPr>
        <w:t xml:space="preserve">　ＩＬＣで要求される</w:t>
      </w:r>
      <w:r>
        <w:rPr>
          <w:rFonts w:hint="eastAsia"/>
        </w:rPr>
        <w:t>Impact Parameter Resolution</w:t>
      </w:r>
      <w:r>
        <w:rPr>
          <w:rFonts w:hint="eastAsia"/>
        </w:rPr>
        <w:t>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w:t>
      </w:r>
      <w:r>
        <w:rPr>
          <w:rFonts w:hint="eastAsia"/>
        </w:rPr>
        <w:t>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lastRenderedPageBreak/>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870D56" w14:paraId="432E70C9" w14:textId="77777777" w:rsidTr="00870D56">
        <w:tc>
          <w:tcPr>
            <w:tcW w:w="3227"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870D56">
        <w:trPr>
          <w:trHeight w:val="270"/>
        </w:trPr>
        <w:tc>
          <w:tcPr>
            <w:tcW w:w="3227"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70728C1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7575C2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1A12E5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5F7B37BD"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51624B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870D56" w:rsidRPr="00091C15" w14:paraId="06A6CF4D" w14:textId="77777777" w:rsidTr="00870D56">
        <w:trPr>
          <w:trHeight w:val="270"/>
        </w:trPr>
        <w:tc>
          <w:tcPr>
            <w:tcW w:w="3227" w:type="dxa"/>
            <w:noWrap/>
            <w:hideMark/>
          </w:tcPr>
          <w:p w14:paraId="47B5C26B"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22F0699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7C0FED8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A18DAF8"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76951E1A"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c>
          <w:tcPr>
            <w:tcW w:w="1103" w:type="dxa"/>
            <w:noWrap/>
            <w:hideMark/>
          </w:tcPr>
          <w:p w14:paraId="51B0CC9F" w14:textId="77777777" w:rsidR="00870D56" w:rsidRPr="00091C15" w:rsidRDefault="00870D56" w:rsidP="000C648A">
            <w:pPr>
              <w:ind w:left="2640" w:firstLineChars="200" w:firstLine="356"/>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r>
      <w:tr w:rsidR="00870D56" w:rsidRPr="00091C15" w14:paraId="1D7C9332" w14:textId="77777777" w:rsidTr="00870D56">
        <w:trPr>
          <w:trHeight w:val="270"/>
        </w:trPr>
        <w:tc>
          <w:tcPr>
            <w:tcW w:w="3227" w:type="dxa"/>
            <w:noWrap/>
            <w:hideMark/>
          </w:tcPr>
          <w:p w14:paraId="486B60CA"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5A6CF87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1854B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119BCB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20D98D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514E4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4CA96EA9" w14:textId="77777777" w:rsidTr="00870D56">
        <w:trPr>
          <w:trHeight w:val="270"/>
        </w:trPr>
        <w:tc>
          <w:tcPr>
            <w:tcW w:w="3227" w:type="dxa"/>
            <w:noWrap/>
            <w:hideMark/>
          </w:tcPr>
          <w:p w14:paraId="4F27B6E9"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41A0E90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51795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4CDE8B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A65C9A9" w14:textId="77777777" w:rsidR="00870D56" w:rsidRPr="00091C15" w:rsidRDefault="00870D56" w:rsidP="000C648A">
            <w:pPr>
              <w:ind w:left="2640" w:firstLineChars="250" w:firstLine="445"/>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300</w:t>
            </w:r>
          </w:p>
        </w:tc>
        <w:tc>
          <w:tcPr>
            <w:tcW w:w="1103" w:type="dxa"/>
            <w:noWrap/>
            <w:hideMark/>
          </w:tcPr>
          <w:p w14:paraId="5DF64B0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701B25AF" w14:textId="77777777" w:rsidTr="00870D56">
        <w:trPr>
          <w:trHeight w:val="270"/>
        </w:trPr>
        <w:tc>
          <w:tcPr>
            <w:tcW w:w="3227" w:type="dxa"/>
            <w:noWrap/>
            <w:hideMark/>
          </w:tcPr>
          <w:p w14:paraId="1B0733CC" w14:textId="77777777" w:rsidR="00870D56" w:rsidRPr="00091C15" w:rsidRDefault="00870D56" w:rsidP="00870D56">
            <w:pPr>
              <w:rPr>
                <w:rFonts w:asciiTheme="minorEastAsia" w:hAnsiTheme="minorEastAsia" w:cstheme="majorHAnsi"/>
                <w:color w:val="000000"/>
                <w:kern w:val="0"/>
                <w:sz w:val="20"/>
                <w:szCs w:val="20"/>
              </w:rPr>
            </w:pPr>
          </w:p>
        </w:tc>
        <w:tc>
          <w:tcPr>
            <w:tcW w:w="1102" w:type="dxa"/>
            <w:noWrap/>
            <w:hideMark/>
          </w:tcPr>
          <w:p w14:paraId="7E5AC9E2" w14:textId="77777777" w:rsidR="00870D56" w:rsidRPr="00091C15" w:rsidRDefault="00870D56" w:rsidP="000C648A">
            <w:pPr>
              <w:ind w:firstLineChars="250" w:firstLine="445"/>
              <w:rPr>
                <w:rFonts w:asciiTheme="majorHAnsi" w:eastAsia="ＭＳ Ｐゴシック" w:hAnsiTheme="majorHAnsi" w:cstheme="majorHAnsi"/>
                <w:color w:val="000000"/>
                <w:kern w:val="0"/>
                <w:sz w:val="20"/>
                <w:szCs w:val="20"/>
                <w:lang w:eastAsia="en-US"/>
              </w:rPr>
            </w:pPr>
          </w:p>
        </w:tc>
        <w:tc>
          <w:tcPr>
            <w:tcW w:w="1102" w:type="dxa"/>
            <w:noWrap/>
            <w:hideMark/>
          </w:tcPr>
          <w:p w14:paraId="7BFFECD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42D08BC"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6EB4E30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3" w:type="dxa"/>
            <w:noWrap/>
            <w:hideMark/>
          </w:tcPr>
          <w:p w14:paraId="2C771987" w14:textId="77777777" w:rsidR="00870D56" w:rsidRPr="00091C15" w:rsidRDefault="00870D56" w:rsidP="00870D56">
            <w:pPr>
              <w:rPr>
                <w:rFonts w:asciiTheme="majorHAnsi" w:eastAsia="ＭＳ Ｐゴシック" w:hAnsiTheme="majorHAnsi" w:cstheme="majorHAnsi"/>
                <w:color w:val="000000"/>
                <w:kern w:val="0"/>
                <w:sz w:val="20"/>
                <w:szCs w:val="20"/>
              </w:rPr>
            </w:pPr>
          </w:p>
        </w:tc>
      </w:tr>
      <w:tr w:rsidR="00870D56" w:rsidRPr="00091C15" w14:paraId="3D0EAD78" w14:textId="77777777" w:rsidTr="00870D56">
        <w:trPr>
          <w:trHeight w:val="270"/>
        </w:trPr>
        <w:tc>
          <w:tcPr>
            <w:tcW w:w="3227" w:type="dxa"/>
            <w:noWrap/>
            <w:hideMark/>
          </w:tcPr>
          <w:p w14:paraId="5C819C04"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734B1F9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407D16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5AF925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231F709F"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08303930"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870D56" w:rsidRPr="00091C15" w14:paraId="60DEFF44" w14:textId="77777777" w:rsidTr="00870D56">
        <w:trPr>
          <w:trHeight w:val="270"/>
        </w:trPr>
        <w:tc>
          <w:tcPr>
            <w:tcW w:w="3227" w:type="dxa"/>
            <w:noWrap/>
            <w:hideMark/>
          </w:tcPr>
          <w:p w14:paraId="7721B5EC"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634D1D1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060D23F"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700</w:t>
            </w:r>
          </w:p>
        </w:tc>
        <w:tc>
          <w:tcPr>
            <w:tcW w:w="1102" w:type="dxa"/>
            <w:noWrap/>
            <w:hideMark/>
          </w:tcPr>
          <w:p w14:paraId="3D6E6FC9"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600</w:t>
            </w:r>
          </w:p>
        </w:tc>
        <w:tc>
          <w:tcPr>
            <w:tcW w:w="1102" w:type="dxa"/>
            <w:noWrap/>
            <w:hideMark/>
          </w:tcPr>
          <w:p w14:paraId="50C3550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70A0B8D0" w14:textId="77777777" w:rsidR="00870D56" w:rsidRPr="00091C15" w:rsidRDefault="00870D56" w:rsidP="000C648A">
            <w:pPr>
              <w:ind w:left="2640" w:firstLineChars="200" w:firstLine="356"/>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r>
      <w:tr w:rsidR="00870D56" w:rsidRPr="00091C15" w14:paraId="47CD3141" w14:textId="77777777" w:rsidTr="00870D56">
        <w:trPr>
          <w:trHeight w:val="270"/>
        </w:trPr>
        <w:tc>
          <w:tcPr>
            <w:tcW w:w="3227" w:type="dxa"/>
            <w:noWrap/>
            <w:hideMark/>
          </w:tcPr>
          <w:p w14:paraId="65F3CFB5"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55744432"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90C2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10413C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34778A7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906E0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870D56" w14:paraId="40BAA476" w14:textId="77777777" w:rsidTr="00870D56">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364EF4A6"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E0C621E"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0C1CDC43"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A3AB521" w14:textId="77777777" w:rsidR="00870D56" w:rsidRDefault="00870D56" w:rsidP="000C648A">
            <w:pPr>
              <w:ind w:left="2640" w:firstLineChars="350" w:firstLine="694"/>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9439512" w14:textId="77777777" w:rsidR="00870D56" w:rsidRDefault="00870D56" w:rsidP="000C648A">
            <w:pPr>
              <w:ind w:left="2640" w:firstLineChars="250" w:firstLine="495"/>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r>
      <w:tr w:rsidR="00870D56" w:rsidRPr="00DF7533" w14:paraId="1D4443B8" w14:textId="77777777" w:rsidTr="00870D56">
        <w:trPr>
          <w:trHeight w:val="270"/>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5BC01E5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59C50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2E979D0"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41F2DE3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870D56" w:rsidRPr="00DF7533" w14:paraId="297EA338" w14:textId="77777777" w:rsidTr="00870D56">
        <w:trPr>
          <w:trHeight w:val="270"/>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2695DB0C"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5E012589"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6D09F23A"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19E85C5"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3E3F56" w:rsidRDefault="00870D56" w:rsidP="00870D56">
      <w:pPr>
        <w:rPr>
          <w:b/>
        </w:rPr>
      </w:pPr>
      <w:r w:rsidRPr="003E3F56">
        <w:rPr>
          <w:rFonts w:hint="eastAsia"/>
          <w:b/>
        </w:rPr>
        <w:t>参考文献</w:t>
      </w:r>
    </w:p>
    <w:p w14:paraId="20B8CA06" w14:textId="77777777" w:rsidR="00870D56" w:rsidRPr="00C22E7D" w:rsidRDefault="00870D56" w:rsidP="000C648A">
      <w:pPr>
        <w:ind w:left="297" w:hangingChars="150" w:hanging="297"/>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0C648A">
      <w:pPr>
        <w:ind w:left="297" w:hangingChars="150" w:hanging="297"/>
      </w:pPr>
      <w:r w:rsidRPr="00C22E7D">
        <w:t xml:space="preserve">[2] Y. Sugimoto, “Fine Pixel CCD Option for the ILC Vertex Detector”, Proceedings of International Linear Collider Workshop </w:t>
      </w:r>
      <w:r w:rsidRPr="00C22E7D">
        <w:lastRenderedPageBreak/>
        <w:t>LCWS05, Stanford, CA, Mar. 2005, p.550.</w:t>
      </w:r>
    </w:p>
    <w:p w14:paraId="47DA0FA5" w14:textId="77777777" w:rsidR="00870D56" w:rsidRPr="00C22E7D" w:rsidRDefault="00870D56" w:rsidP="000C648A">
      <w:pPr>
        <w:ind w:left="297" w:hangingChars="150" w:hanging="297"/>
      </w:pPr>
      <w:r w:rsidRPr="00C22E7D">
        <w:t>[3] Y. Sugimoto, et al., “R&amp;D Status and Plan for FPCCD VTX”, e-Print: arXiv:1007.2471 [physics.ins-det]</w:t>
      </w:r>
    </w:p>
    <w:p w14:paraId="1396F780" w14:textId="77777777" w:rsidR="00870D56" w:rsidRPr="00C22E7D" w:rsidRDefault="00870D56" w:rsidP="000C648A">
      <w:pPr>
        <w:ind w:left="297" w:hangingChars="150" w:hanging="297"/>
      </w:pPr>
      <w:r w:rsidRPr="00C22E7D">
        <w:t>[4] Y. Sugimoto, et al., “R&amp;D Status of FPCCD Vertex Detector for ILD”, e-Print: arXiv:1202.5832 [physics.ins-det]</w:t>
      </w:r>
    </w:p>
    <w:p w14:paraId="21A192B6" w14:textId="77777777" w:rsidR="00870D56" w:rsidRPr="00C22E7D" w:rsidRDefault="00870D56" w:rsidP="000C648A">
      <w:pPr>
        <w:ind w:left="297" w:hangingChars="150" w:hanging="297"/>
      </w:pPr>
      <w:r w:rsidRPr="00C22E7D">
        <w:t>[5] Y. Sugimoto, “FPCCD option of ILD vertex detector”, talk at LCWS2012, Arlington, Texas, USA, Oct. 2012.</w:t>
      </w:r>
    </w:p>
    <w:p w14:paraId="4E862636" w14:textId="77777777" w:rsidR="00870D56" w:rsidRPr="00C22E7D" w:rsidRDefault="00870D56" w:rsidP="000C648A">
      <w:pPr>
        <w:ind w:left="297" w:hangingChars="150" w:hanging="297"/>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0C648A">
      <w:pPr>
        <w:ind w:left="324" w:hangingChars="150" w:hanging="324"/>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0C648A">
          <w:pgSz w:w="11900" w:h="16840"/>
          <w:pgMar w:top="1582" w:right="1582" w:bottom="1202" w:left="1599" w:header="0" w:footer="1004" w:gutter="0"/>
          <w:cols w:space="720"/>
          <w:docGrid w:type="linesAndChars" w:linePitch="299" w:charSpace="-4474"/>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Default="008A358C" w:rsidP="008A358C">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27600A07" w14:textId="7B366CFE" w:rsidR="008A358C" w:rsidRPr="002D6E84" w:rsidRDefault="008A358C" w:rsidP="00B11F8B">
      <w:pPr>
        <w:ind w:left="284" w:hanging="284"/>
      </w:pPr>
      <w:r>
        <w:rPr>
          <w:rFonts w:ascii="HGP明朝B" w:eastAsia="HGP明朝B" w:hint="eastAsia"/>
          <w:b/>
          <w:sz w:val="20"/>
          <w:szCs w:val="20"/>
        </w:rPr>
        <w:t>1.1　ILCでの中央飛跡検出器としてのTPC</w:t>
      </w:r>
    </w:p>
    <w:p w14:paraId="2A6D805E" w14:textId="77777777" w:rsidR="008A358C" w:rsidRPr="00E506C6" w:rsidRDefault="008A358C" w:rsidP="008A358C">
      <w:pPr>
        <w:ind w:firstLineChars="142" w:firstLine="284"/>
        <w:rPr>
          <w:rFonts w:ascii="HGP明朝B" w:eastAsia="HGP明朝B"/>
          <w:sz w:val="20"/>
          <w:szCs w:val="20"/>
        </w:rPr>
      </w:pPr>
      <w:r w:rsidRPr="00E506C6">
        <w:rPr>
          <w:rFonts w:ascii="HGP明朝B" w:eastAsia="HGP明朝B" w:hint="eastAsia"/>
          <w:sz w:val="20"/>
          <w:szCs w:val="20"/>
        </w:rPr>
        <w:t>TPCはガスを検出媒体とする荷電粒子飛跡検出器であり、以下の特徴を持つ：</w:t>
      </w:r>
    </w:p>
    <w:p w14:paraId="45E2571C"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（１）粒子飛跡に沿って連続的な飛跡情報（ヒット情報）を提供し、</w:t>
      </w:r>
    </w:p>
    <w:p w14:paraId="1734B985"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（２）多数の粒子ジェットが発生する複雑な物理事象に対するパターン認識能力に優れ、</w:t>
      </w:r>
    </w:p>
    <w:p w14:paraId="5CBDEFD1"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 xml:space="preserve">（３）一般的に高い粒子バックグランド環境においても高い飛跡検出能力を持つ。　</w:t>
      </w:r>
    </w:p>
    <w:p w14:paraId="7DA61038" w14:textId="77777777" w:rsidR="008A358C" w:rsidRPr="002D6E84" w:rsidRDefault="008A358C" w:rsidP="008A358C">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66C938BD" w14:textId="44D565EC" w:rsidR="008A358C" w:rsidRPr="002D6E84" w:rsidRDefault="008A358C" w:rsidP="008A358C">
      <w:pPr>
        <w:ind w:left="284" w:hanging="284"/>
        <w:rPr>
          <w:rFonts w:ascii="HGP明朝B" w:eastAsia="HGP明朝B"/>
          <w:sz w:val="20"/>
          <w:szCs w:val="20"/>
        </w:rPr>
      </w:pPr>
      <w:r w:rsidRPr="002D6E84">
        <w:rPr>
          <w:rFonts w:ascii="HGP明朝B" w:eastAsia="HGP明朝B" w:hint="eastAsia"/>
          <w:sz w:val="20"/>
          <w:szCs w:val="20"/>
        </w:rPr>
        <w:t xml:space="preserve">　</w:t>
      </w:r>
    </w:p>
    <w:p w14:paraId="5092A95D" w14:textId="77777777" w:rsidR="008A358C" w:rsidRDefault="008A358C" w:rsidP="008A358C">
      <w:pPr>
        <w:ind w:left="284" w:hanging="1"/>
        <w:rPr>
          <w:rFonts w:ascii="HGP明朝B" w:eastAsia="HGP明朝B"/>
          <w:sz w:val="20"/>
          <w:szCs w:val="20"/>
        </w:rPr>
      </w:pPr>
      <w:r>
        <w:rPr>
          <w:rFonts w:ascii="HGP明朝B" w:eastAsia="HGP明朝B" w:hint="eastAsia"/>
          <w:sz w:val="20"/>
          <w:szCs w:val="20"/>
        </w:rPr>
        <w:t>ILCにおける中央飛跡検出器に対する基本的要求と、TPCの場合での考察は以下のとおりである。</w:t>
      </w:r>
    </w:p>
    <w:p w14:paraId="257834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運動量分解能と位置分解能</w:t>
      </w:r>
    </w:p>
    <w:p w14:paraId="0F849795" w14:textId="5C3990FF"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Hi</w:t>
      </w:r>
      <w:r w:rsidRPr="002D6E84">
        <w:rPr>
          <w:rFonts w:ascii="HGP明朝B" w:eastAsia="HGP明朝B" w:hint="eastAsia"/>
          <w:sz w:val="20"/>
          <w:szCs w:val="20"/>
        </w:rPr>
        <w:t>g</w:t>
      </w:r>
      <w:r w:rsidR="00B11F8B">
        <w:rPr>
          <w:rFonts w:ascii="HGP明朝B" w:eastAsia="HGP明朝B"/>
          <w:sz w:val="20"/>
          <w:szCs w:val="20"/>
        </w:rPr>
        <w:t>gs</w:t>
      </w:r>
      <w:r w:rsidRPr="002D6E84">
        <w:rPr>
          <w:rFonts w:ascii="HGP明朝B" w:eastAsia="HGP明朝B" w:hint="eastAsia"/>
          <w:sz w:val="20"/>
          <w:szCs w:val="20"/>
        </w:rPr>
        <w:t>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w:t>
      </w:r>
      <w:r w:rsidR="00B11F8B">
        <w:rPr>
          <w:rFonts w:ascii="HGP明朝B" w:eastAsia="HGP明朝B" w:hint="eastAsia"/>
          <w:sz w:val="20"/>
          <w:szCs w:val="20"/>
        </w:rPr>
        <w:t>弱ボソン</w:t>
      </w:r>
      <w:r w:rsidRPr="002D6E84">
        <w:rPr>
          <w:rFonts w:ascii="HGP明朝B" w:eastAsia="HGP明朝B" w:hint="eastAsia"/>
          <w:sz w:val="20"/>
          <w:szCs w:val="20"/>
        </w:rPr>
        <w:t>（Z）とヒッグス粒子（H）生成過程においてZ粒子のレプトン対</w:t>
      </w:r>
      <w:r w:rsidR="00B11F8B">
        <w:rPr>
          <w:rFonts w:ascii="HGP明朝B" w:eastAsia="HGP明朝B" w:hint="eastAsia"/>
          <w:sz w:val="20"/>
          <w:szCs w:val="20"/>
        </w:rPr>
        <w:t>の反跳</w:t>
      </w:r>
      <w:r w:rsidRPr="002D6E84">
        <w:rPr>
          <w:rFonts w:ascii="HGP明朝B" w:eastAsia="HGP明朝B" w:hint="eastAsia"/>
          <w:sz w:val="20"/>
          <w:szCs w:val="20"/>
        </w:rPr>
        <w:t>質量分布（H</w:t>
      </w:r>
      <w:r>
        <w:rPr>
          <w:rFonts w:ascii="HGP明朝B" w:eastAsia="HGP明朝B" w:hint="eastAsia"/>
          <w:sz w:val="20"/>
          <w:szCs w:val="20"/>
        </w:rPr>
        <w:t>粒子の質量</w:t>
      </w:r>
      <w:r w:rsidR="00B11F8B">
        <w:rPr>
          <w:rFonts w:ascii="HGP明朝B" w:eastAsia="HGP明朝B" w:hint="eastAsia"/>
          <w:sz w:val="20"/>
          <w:szCs w:val="20"/>
        </w:rPr>
        <w:t>分布</w:t>
      </w:r>
      <w:r>
        <w:rPr>
          <w:rFonts w:ascii="HGP明朝B" w:eastAsia="HGP明朝B" w:hint="eastAsia"/>
          <w:sz w:val="20"/>
          <w:szCs w:val="20"/>
        </w:rPr>
        <w:t>）</w:t>
      </w:r>
      <w:r w:rsidR="00B11F8B">
        <w:rPr>
          <w:rFonts w:ascii="HGP明朝B" w:eastAsia="HGP明朝B" w:hint="eastAsia"/>
          <w:sz w:val="20"/>
          <w:szCs w:val="20"/>
        </w:rPr>
        <w:t>を用いて</w:t>
      </w:r>
      <w:r>
        <w:rPr>
          <w:rFonts w:ascii="HGP明朝B" w:eastAsia="HGP明朝B" w:hint="eastAsia"/>
          <w:sz w:val="20"/>
          <w:szCs w:val="20"/>
        </w:rPr>
        <w:t>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運動量分解能σ（1/Pt）は2x10</w:t>
      </w:r>
      <w:r w:rsidRPr="00E30E03">
        <w:rPr>
          <w:rFonts w:ascii="HGP明朝B" w:eastAsia="HGP明朝B" w:hint="eastAsia"/>
          <w:sz w:val="20"/>
          <w:szCs w:val="20"/>
          <w:vertAlign w:val="superscript"/>
        </w:rPr>
        <w:t>-5</w:t>
      </w:r>
      <w:r w:rsidRPr="00E30E03">
        <w:rPr>
          <w:rFonts w:ascii="HGP明朝B" w:eastAsia="HGP明朝B" w:hint="eastAsia"/>
          <w:sz w:val="20"/>
          <w:szCs w:val="20"/>
        </w:rPr>
        <w:t>/GeV以下</w:t>
      </w:r>
      <w:r>
        <w:rPr>
          <w:rFonts w:ascii="HGP明朝B" w:eastAsia="HGP明朝B" w:hint="eastAsia"/>
          <w:sz w:val="20"/>
          <w:szCs w:val="20"/>
        </w:rPr>
        <w:t xml:space="preserve">でなければならない。　</w:t>
      </w:r>
    </w:p>
    <w:p w14:paraId="6CB7F5DC" w14:textId="11B24240"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TPCの場合には、</w:t>
      </w:r>
      <w:r w:rsidR="00A93413">
        <w:rPr>
          <w:rFonts w:ascii="HGP明朝B" w:eastAsia="HGP明朝B"/>
          <w:sz w:val="20"/>
          <w:szCs w:val="20"/>
        </w:rPr>
        <w:t>3.5</w:t>
      </w:r>
      <w:r w:rsidR="00A93413">
        <w:rPr>
          <w:rFonts w:ascii="HGP明朝B" w:eastAsia="HGP明朝B" w:hint="eastAsia"/>
          <w:sz w:val="20"/>
          <w:szCs w:val="20"/>
        </w:rPr>
        <w:t>T</w:t>
      </w:r>
      <w:r>
        <w:rPr>
          <w:rFonts w:ascii="HGP明朝B" w:eastAsia="HGP明朝B" w:hint="eastAsia"/>
          <w:sz w:val="20"/>
          <w:szCs w:val="20"/>
        </w:rPr>
        <w:t>の均一磁場中で、約</w:t>
      </w:r>
      <w:r w:rsidR="00A93413">
        <w:rPr>
          <w:rFonts w:ascii="HGP明朝B" w:eastAsia="HGP明朝B"/>
          <w:sz w:val="20"/>
          <w:szCs w:val="20"/>
        </w:rPr>
        <w:t>1.5</w:t>
      </w:r>
      <w:r w:rsidRPr="002D6E84">
        <w:rPr>
          <w:rFonts w:ascii="HGP明朝B" w:eastAsia="HGP明朝B" w:hint="eastAsia"/>
          <w:sz w:val="20"/>
          <w:szCs w:val="20"/>
        </w:rPr>
        <w:t>m程度の長さの粒子軌跡に沿って、</w:t>
      </w:r>
      <w:r w:rsidRPr="00E30E03">
        <w:rPr>
          <w:rFonts w:ascii="HGP明朝B" w:eastAsia="HGP明朝B" w:hint="eastAsia"/>
          <w:sz w:val="20"/>
          <w:szCs w:val="20"/>
        </w:rPr>
        <w:t>位置分解能が</w:t>
      </w:r>
      <w:r w:rsidR="00A93413">
        <w:rPr>
          <w:rFonts w:ascii="HGP明朝B" w:eastAsia="HGP明朝B"/>
          <w:sz w:val="20"/>
          <w:szCs w:val="20"/>
        </w:rPr>
        <w:t>100</w:t>
      </w:r>
      <w:r w:rsidRPr="00E30E03">
        <w:rPr>
          <w:rFonts w:ascii="HGP明朝B" w:eastAsia="HGP明朝B" w:hint="eastAsia"/>
          <w:sz w:val="20"/>
          <w:szCs w:val="20"/>
        </w:rPr>
        <w:t>ミクロンの</w:t>
      </w:r>
      <w:r w:rsidR="00A93413">
        <w:rPr>
          <w:rFonts w:ascii="HGP明朝B" w:eastAsia="HGP明朝B"/>
          <w:sz w:val="20"/>
          <w:szCs w:val="20"/>
        </w:rPr>
        <w:t>200</w:t>
      </w:r>
      <w:r w:rsidR="00A93413" w:rsidRPr="00E30E03">
        <w:rPr>
          <w:rFonts w:ascii="HGP明朝B" w:eastAsia="HGP明朝B" w:hint="eastAsia"/>
          <w:sz w:val="20"/>
          <w:szCs w:val="20"/>
        </w:rPr>
        <w:t>点</w:t>
      </w:r>
      <w:r w:rsidRPr="00E30E03">
        <w:rPr>
          <w:rFonts w:ascii="HGP明朝B" w:eastAsia="HGP明朝B" w:hint="eastAsia"/>
          <w:sz w:val="20"/>
          <w:szCs w:val="20"/>
        </w:rPr>
        <w:t>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685FE4BE" w14:textId="77777777" w:rsidR="008A358C" w:rsidRPr="002D6E84" w:rsidRDefault="008A358C" w:rsidP="008A358C">
      <w:pPr>
        <w:pStyle w:val="ab"/>
        <w:ind w:leftChars="0" w:left="720"/>
        <w:rPr>
          <w:rFonts w:ascii="HGP明朝B" w:eastAsia="HGP明朝B"/>
          <w:sz w:val="20"/>
          <w:szCs w:val="20"/>
        </w:rPr>
      </w:pPr>
    </w:p>
    <w:p w14:paraId="41D735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粒子飛跡検出効率</w:t>
      </w:r>
      <w:r w:rsidRPr="002D6E84">
        <w:rPr>
          <w:rFonts w:ascii="HGP明朝B" w:eastAsia="HGP明朝B" w:hint="eastAsia"/>
          <w:sz w:val="20"/>
          <w:szCs w:val="20"/>
        </w:rPr>
        <w:t>：</w:t>
      </w:r>
    </w:p>
    <w:p w14:paraId="782E249B" w14:textId="64EF9B95" w:rsidR="008A358C"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w:t>
      </w:r>
      <w:r w:rsidR="00A93413">
        <w:rPr>
          <w:rFonts w:ascii="HGP明朝B" w:eastAsia="HGP明朝B" w:hint="eastAsia"/>
          <w:sz w:val="20"/>
          <w:szCs w:val="20"/>
        </w:rPr>
        <w:t>て評価する</w:t>
      </w:r>
      <w:r>
        <w:rPr>
          <w:rFonts w:ascii="HGP明朝B" w:eastAsia="HGP明朝B" w:hint="eastAsia"/>
          <w:sz w:val="20"/>
          <w:szCs w:val="20"/>
        </w:rPr>
        <w:t>。</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中央飛跡検出器は１GeV/c程度の低い運動量領域から高い運動量領域までの広いは範囲において</w:t>
      </w:r>
      <w:r w:rsidR="00A93413">
        <w:rPr>
          <w:rFonts w:ascii="HGP明朝B" w:eastAsia="HGP明朝B"/>
          <w:sz w:val="20"/>
          <w:szCs w:val="20"/>
        </w:rPr>
        <w:t>100%</w:t>
      </w:r>
      <w:r w:rsidRPr="00E30E03">
        <w:rPr>
          <w:rFonts w:ascii="HGP明朝B" w:eastAsia="HGP明朝B" w:hint="eastAsia"/>
          <w:sz w:val="20"/>
          <w:szCs w:val="20"/>
        </w:rPr>
        <w:t>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1D3F4BF7" w14:textId="6EA1D2B1"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w:t>
      </w:r>
      <w:r w:rsidR="00A93413">
        <w:rPr>
          <w:rFonts w:ascii="HGP明朝B" w:eastAsia="HGP明朝B"/>
          <w:sz w:val="20"/>
          <w:szCs w:val="20"/>
        </w:rPr>
        <w:t>2</w:t>
      </w:r>
      <w:r>
        <w:rPr>
          <w:rFonts w:ascii="HGP明朝B" w:eastAsia="HGP明朝B" w:hint="eastAsia"/>
          <w:sz w:val="20"/>
          <w:szCs w:val="20"/>
        </w:rPr>
        <w:t>ヒット分解能が十分に小さい（</w:t>
      </w:r>
      <w:r w:rsidR="00A93413">
        <w:rPr>
          <w:rFonts w:ascii="HGP明朝B" w:eastAsia="HGP明朝B"/>
          <w:sz w:val="20"/>
          <w:szCs w:val="20"/>
        </w:rPr>
        <w:t>2mm</w:t>
      </w:r>
      <w:r>
        <w:rPr>
          <w:rFonts w:ascii="HGP明朝B" w:eastAsia="HGP明朝B" w:hint="eastAsia"/>
          <w:sz w:val="20"/>
          <w:szCs w:val="20"/>
        </w:rPr>
        <w:t>）ことが必要となる。</w:t>
      </w:r>
    </w:p>
    <w:p w14:paraId="20520DBC" w14:textId="77777777" w:rsidR="008A358C" w:rsidRPr="002D6E84" w:rsidRDefault="008A358C" w:rsidP="008A358C">
      <w:pPr>
        <w:pStyle w:val="ab"/>
        <w:ind w:leftChars="0" w:left="720"/>
        <w:rPr>
          <w:rFonts w:ascii="HGP明朝B" w:eastAsia="HGP明朝B"/>
          <w:sz w:val="20"/>
          <w:szCs w:val="20"/>
        </w:rPr>
      </w:pPr>
    </w:p>
    <w:p w14:paraId="06E5B852" w14:textId="77777777" w:rsidR="008A358C" w:rsidRPr="002D6E84" w:rsidRDefault="008A358C" w:rsidP="008A358C">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35DCDF28" w14:textId="77777777" w:rsidR="008A358C" w:rsidRPr="002D6E84"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からカロリメーターへの粒子飛跡の外挿、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569D24D" w14:textId="77777777" w:rsidR="008A358C" w:rsidRPr="002D6E84" w:rsidRDefault="008A358C" w:rsidP="008A358C">
      <w:pPr>
        <w:rPr>
          <w:rFonts w:ascii="HGP明朝B" w:eastAsia="HGP明朝B"/>
          <w:sz w:val="20"/>
          <w:szCs w:val="20"/>
        </w:rPr>
      </w:pPr>
    </w:p>
    <w:p w14:paraId="77B5CCD4" w14:textId="56235E38" w:rsidR="008A358C" w:rsidRPr="00FD275C" w:rsidRDefault="008A358C" w:rsidP="008A358C">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による性能評価の結果は</w:t>
      </w:r>
      <w:r w:rsidR="00A93413">
        <w:rPr>
          <w:rFonts w:ascii="HGP明朝B" w:eastAsia="HGP明朝B"/>
          <w:sz w:val="20"/>
          <w:szCs w:val="20"/>
        </w:rPr>
        <w:t>ILD</w:t>
      </w:r>
      <w:r w:rsidRPr="002D6E84">
        <w:rPr>
          <w:rFonts w:ascii="HGP明朝B" w:eastAsia="HGP明朝B" w:hint="eastAsia"/>
          <w:sz w:val="20"/>
          <w:szCs w:val="20"/>
        </w:rPr>
        <w:t xml:space="preserve">基本詳細設計書（ILD　DBD） に示されている。　</w:t>
      </w:r>
    </w:p>
    <w:p w14:paraId="147FE0C5" w14:textId="77777777" w:rsidR="008A358C" w:rsidRPr="002D6E84" w:rsidRDefault="008A358C" w:rsidP="008A358C">
      <w:pPr>
        <w:widowControl/>
        <w:rPr>
          <w:rFonts w:ascii="HGP明朝B" w:eastAsia="HGP明朝B"/>
          <w:sz w:val="20"/>
          <w:szCs w:val="20"/>
        </w:rPr>
      </w:pPr>
    </w:p>
    <w:p w14:paraId="08DEB3DF" w14:textId="77777777" w:rsidR="008A358C" w:rsidRDefault="008A358C" w:rsidP="008A358C">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62A71E5E" w14:textId="6B3D8A09" w:rsidR="008A358C" w:rsidRPr="005C58CB" w:rsidRDefault="008A358C" w:rsidP="008A358C">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w:t>
      </w:r>
      <w:r w:rsidR="00A93413">
        <w:rPr>
          <w:rFonts w:ascii="HGP明朝B" w:eastAsia="HGP明朝B" w:hint="eastAsia"/>
          <w:sz w:val="20"/>
          <w:szCs w:val="20"/>
        </w:rPr>
        <w:t>多線比例</w:t>
      </w:r>
      <w:r>
        <w:rPr>
          <w:rFonts w:ascii="HGP明朝B" w:eastAsia="HGP明朝B" w:hint="eastAsia"/>
          <w:sz w:val="20"/>
          <w:szCs w:val="20"/>
        </w:rPr>
        <w:t>検出</w:t>
      </w:r>
      <w:r w:rsidR="00A93413">
        <w:rPr>
          <w:rFonts w:ascii="HGP明朝B" w:eastAsia="HGP明朝B" w:hint="eastAsia"/>
          <w:sz w:val="20"/>
          <w:szCs w:val="20"/>
        </w:rPr>
        <w:t>箱</w:t>
      </w:r>
      <w:r>
        <w:rPr>
          <w:rFonts w:ascii="HGP明朝B" w:eastAsia="HGP明朝B" w:hint="eastAsia"/>
          <w:sz w:val="20"/>
          <w:szCs w:val="20"/>
        </w:rPr>
        <w:t>（</w:t>
      </w:r>
      <w:r w:rsidR="00A93413">
        <w:rPr>
          <w:rFonts w:ascii="HGP明朝B" w:eastAsia="HGP明朝B"/>
          <w:sz w:val="20"/>
          <w:szCs w:val="20"/>
        </w:rPr>
        <w:t>MWPC</w:t>
      </w:r>
      <w:r>
        <w:rPr>
          <w:rFonts w:ascii="HGP明朝B" w:eastAsia="HGP明朝B" w:hint="eastAsia"/>
          <w:sz w:val="20"/>
          <w:szCs w:val="20"/>
        </w:rPr>
        <w:t>）を使用した。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 xml:space="preserve">）を採用するMPGD </w:t>
      </w:r>
      <w:r w:rsidR="00A93413">
        <w:rPr>
          <w:rFonts w:ascii="HGP明朝B" w:eastAsia="HGP明朝B"/>
          <w:sz w:val="20"/>
          <w:szCs w:val="20"/>
        </w:rPr>
        <w:t>TPC</w:t>
      </w:r>
      <w:r>
        <w:rPr>
          <w:rFonts w:ascii="HGP明朝B" w:eastAsia="HGP明朝B" w:hint="eastAsia"/>
          <w:sz w:val="20"/>
          <w:szCs w:val="20"/>
        </w:rPr>
        <w:t>が必要となる。　本研究はILCのための大型軽量のMPGD　TPCの実現を目指すものである。</w:t>
      </w:r>
    </w:p>
    <w:p w14:paraId="4044EA5E" w14:textId="7B444F59" w:rsidR="008A358C" w:rsidRDefault="008A358C" w:rsidP="00422634">
      <w:pPr>
        <w:pStyle w:val="ab"/>
        <w:ind w:leftChars="0" w:left="0" w:firstLine="425"/>
        <w:rPr>
          <w:rFonts w:ascii="HGP明朝B" w:eastAsia="HGP明朝B"/>
          <w:sz w:val="20"/>
          <w:szCs w:val="20"/>
        </w:rPr>
      </w:pPr>
      <w:r w:rsidRPr="002D6E84">
        <w:rPr>
          <w:rFonts w:ascii="HGP明朝B" w:eastAsia="HGP明朝B" w:hint="eastAsia"/>
          <w:sz w:val="20"/>
          <w:szCs w:val="20"/>
        </w:rPr>
        <w:t>MWPC-TPCの限界は、</w:t>
      </w:r>
      <w:r>
        <w:rPr>
          <w:rFonts w:ascii="HGP明朝B" w:eastAsia="HGP明朝B" w:hint="eastAsia"/>
          <w:sz w:val="20"/>
          <w:szCs w:val="20"/>
        </w:rPr>
        <w:t>高い磁場中においてMWPC近傍で</w:t>
      </w:r>
      <w:r w:rsidRPr="002D6E84">
        <w:rPr>
          <w:rFonts w:ascii="HGP明朝B" w:eastAsia="HGP明朝B" w:hint="eastAsia"/>
          <w:sz w:val="20"/>
          <w:szCs w:val="20"/>
        </w:rPr>
        <w:t>ドリフト電子に作用する</w:t>
      </w:r>
      <w:r>
        <w:rPr>
          <w:rFonts w:ascii="HGP明朝B" w:eastAsia="HGP明朝B" w:hint="eastAsia"/>
          <w:sz w:val="20"/>
          <w:szCs w:val="20"/>
        </w:rPr>
        <w:t>強い</w:t>
      </w:r>
      <w:r w:rsidRPr="002D6E84">
        <w:rPr>
          <w:rFonts w:ascii="HGP明朝B" w:eastAsia="HGP明朝B" w:hint="eastAsia"/>
          <w:sz w:val="20"/>
          <w:szCs w:val="20"/>
        </w:rPr>
        <w:t>ローレンツ力のため</w:t>
      </w:r>
      <w:r>
        <w:rPr>
          <w:rFonts w:ascii="HGP明朝B" w:eastAsia="HGP明朝B" w:hint="eastAsia"/>
          <w:sz w:val="20"/>
          <w:szCs w:val="20"/>
        </w:rPr>
        <w:t>、</w:t>
      </w:r>
      <w:r w:rsidRPr="002D6E84">
        <w:rPr>
          <w:rFonts w:ascii="HGP明朝B" w:eastAsia="HGP明朝B" w:hint="eastAsia"/>
          <w:sz w:val="20"/>
          <w:szCs w:val="20"/>
        </w:rPr>
        <w:t>ILD</w:t>
      </w:r>
      <w:r>
        <w:rPr>
          <w:rFonts w:ascii="HGP明朝B" w:eastAsia="HGP明朝B" w:hint="eastAsia"/>
          <w:sz w:val="20"/>
          <w:szCs w:val="20"/>
        </w:rPr>
        <w:t>検出器の磁場</w:t>
      </w:r>
      <w:r w:rsidRPr="002D6E84">
        <w:rPr>
          <w:rFonts w:ascii="HGP明朝B" w:eastAsia="HGP明朝B" w:hint="eastAsia"/>
          <w:sz w:val="20"/>
          <w:szCs w:val="20"/>
        </w:rPr>
        <w:t>3.5T</w:t>
      </w:r>
      <w:r>
        <w:rPr>
          <w:rFonts w:ascii="HGP明朝B" w:eastAsia="HGP明朝B" w:hint="eastAsia"/>
          <w:sz w:val="20"/>
          <w:szCs w:val="20"/>
        </w:rPr>
        <w:t>中では必要とする</w:t>
      </w:r>
      <w:r w:rsidR="00A93413">
        <w:rPr>
          <w:rFonts w:ascii="HGP明朝B" w:eastAsia="HGP明朝B"/>
          <w:sz w:val="20"/>
          <w:szCs w:val="20"/>
        </w:rPr>
        <w:t>100</w:t>
      </w:r>
      <w:r>
        <w:rPr>
          <w:rFonts w:ascii="HGP明朝B" w:eastAsia="HGP明朝B" w:hint="eastAsia"/>
          <w:sz w:val="20"/>
          <w:szCs w:val="20"/>
        </w:rPr>
        <w:t>ミクロン</w:t>
      </w:r>
      <w:r w:rsidRPr="002D6E84">
        <w:rPr>
          <w:rFonts w:ascii="HGP明朝B" w:eastAsia="HGP明朝B" w:hint="eastAsia"/>
          <w:sz w:val="20"/>
          <w:szCs w:val="20"/>
        </w:rPr>
        <w:t>の分解能が得られないことである。</w:t>
      </w:r>
      <w:r>
        <w:rPr>
          <w:rFonts w:ascii="HGP明朝B" w:eastAsia="HGP明朝B" w:hint="eastAsia"/>
          <w:sz w:val="20"/>
          <w:szCs w:val="20"/>
        </w:rPr>
        <w:t xml:space="preserve">　図１は</w:t>
      </w:r>
      <w:r w:rsidRPr="002D6E84">
        <w:rPr>
          <w:rFonts w:ascii="HGP明朝B" w:eastAsia="HGP明朝B" w:hint="eastAsia"/>
          <w:sz w:val="20"/>
          <w:szCs w:val="20"/>
        </w:rPr>
        <w:t>KEK低温センターの１T</w:t>
      </w:r>
      <w:r>
        <w:rPr>
          <w:rFonts w:ascii="HGP明朝B" w:eastAsia="HGP明朝B" w:hint="eastAsia"/>
          <w:sz w:val="20"/>
          <w:szCs w:val="20"/>
        </w:rPr>
        <w:t>超電導ソレノイド</w:t>
      </w:r>
      <w:r w:rsidRPr="002D6E84">
        <w:rPr>
          <w:rFonts w:ascii="HGP明朝B" w:eastAsia="HGP明朝B" w:hint="eastAsia"/>
          <w:sz w:val="20"/>
          <w:szCs w:val="20"/>
        </w:rPr>
        <w:t>磁場中で行われたMWPC　TPC</w:t>
      </w:r>
      <w:r>
        <w:rPr>
          <w:rFonts w:ascii="HGP明朝B" w:eastAsia="HGP明朝B" w:hint="eastAsia"/>
          <w:sz w:val="20"/>
          <w:szCs w:val="20"/>
        </w:rPr>
        <w:t>の宇宙線試験の結果である．　最少の</w:t>
      </w:r>
      <w:r w:rsidRPr="002D6E84">
        <w:rPr>
          <w:rFonts w:ascii="HGP明朝B" w:eastAsia="HGP明朝B" w:hint="eastAsia"/>
          <w:sz w:val="20"/>
          <w:szCs w:val="20"/>
        </w:rPr>
        <w:t>ワイヤー</w:t>
      </w:r>
      <w:r>
        <w:rPr>
          <w:rFonts w:ascii="HGP明朝B" w:eastAsia="HGP明朝B" w:hint="eastAsia"/>
          <w:sz w:val="20"/>
          <w:szCs w:val="20"/>
        </w:rPr>
        <w:t>間隔</w:t>
      </w:r>
      <w:r w:rsidRPr="002D6E84">
        <w:rPr>
          <w:rFonts w:ascii="HGP明朝B" w:eastAsia="HGP明朝B" w:hint="eastAsia"/>
          <w:sz w:val="20"/>
          <w:szCs w:val="20"/>
        </w:rPr>
        <w:t>１</w:t>
      </w:r>
      <w:r>
        <w:rPr>
          <w:rFonts w:ascii="HGP明朝B" w:eastAsia="HGP明朝B" w:hint="eastAsia"/>
          <w:sz w:val="20"/>
          <w:szCs w:val="20"/>
        </w:rPr>
        <w:t>㎜</w:t>
      </w:r>
      <w:r w:rsidRPr="002D6E84">
        <w:rPr>
          <w:rFonts w:ascii="HGP明朝B" w:eastAsia="HGP明朝B" w:hint="eastAsia"/>
          <w:sz w:val="20"/>
          <w:szCs w:val="20"/>
        </w:rPr>
        <w:t>を有する</w:t>
      </w:r>
      <w:r w:rsidR="00A93413">
        <w:rPr>
          <w:rFonts w:ascii="HGP明朝B" w:eastAsia="HGP明朝B"/>
          <w:sz w:val="20"/>
          <w:szCs w:val="20"/>
        </w:rPr>
        <w:t>MWPC</w:t>
      </w:r>
      <w:r w:rsidRPr="002D6E84">
        <w:rPr>
          <w:rFonts w:ascii="HGP明朝B" w:eastAsia="HGP明朝B" w:hint="eastAsia"/>
          <w:sz w:val="20"/>
          <w:szCs w:val="20"/>
        </w:rPr>
        <w:t xml:space="preserve">　TPC</w:t>
      </w:r>
      <w:r>
        <w:rPr>
          <w:rFonts w:ascii="HGP明朝B" w:eastAsia="HGP明朝B" w:hint="eastAsia"/>
          <w:sz w:val="20"/>
          <w:szCs w:val="20"/>
        </w:rPr>
        <w:t>でも既に１Tの磁場中において位置分解能が300ミクロンを切ることが出来ないことを示してい</w:t>
      </w:r>
      <w:commentRangeStart w:id="154"/>
      <w:r>
        <w:rPr>
          <w:rFonts w:ascii="HGP明朝B" w:eastAsia="HGP明朝B" w:hint="eastAsia"/>
          <w:sz w:val="20"/>
          <w:szCs w:val="20"/>
        </w:rPr>
        <w:t>る</w:t>
      </w:r>
      <w:commentRangeEnd w:id="154"/>
      <w:r w:rsidR="00A93413">
        <w:rPr>
          <w:rStyle w:val="a6"/>
          <w:kern w:val="0"/>
          <w:lang w:eastAsia="en-US"/>
        </w:rPr>
        <w:commentReference w:id="154"/>
      </w:r>
      <w:r>
        <w:rPr>
          <w:rFonts w:ascii="HGP明朝B" w:eastAsia="HGP明朝B" w:hint="eastAsia"/>
          <w:sz w:val="20"/>
          <w:szCs w:val="20"/>
        </w:rPr>
        <w:t>。</w:t>
      </w:r>
    </w:p>
    <w:p w14:paraId="2EDFF968" w14:textId="77777777" w:rsidR="008A358C" w:rsidRDefault="008A358C" w:rsidP="008A358C">
      <w:pPr>
        <w:pStyle w:val="ab"/>
        <w:ind w:leftChars="0" w:left="0" w:firstLine="426"/>
        <w:rPr>
          <w:rFonts w:ascii="HGP明朝B" w:eastAsia="HGP明朝B"/>
          <w:sz w:val="20"/>
          <w:szCs w:val="20"/>
        </w:rPr>
      </w:pPr>
    </w:p>
    <w:p w14:paraId="4BA4A19D" w14:textId="7733E2ED" w:rsidR="008A358C" w:rsidRDefault="007D4047" w:rsidP="007D4047">
      <w:pPr>
        <w:pStyle w:val="ab"/>
        <w:ind w:leftChars="0" w:left="0" w:firstLine="426"/>
        <w:rPr>
          <w:rFonts w:ascii="HGP明朝B" w:eastAsia="HGP明朝B"/>
          <w:sz w:val="20"/>
          <w:szCs w:val="20"/>
        </w:rPr>
      </w:pPr>
      <w:r>
        <w:rPr>
          <w:rFonts w:ascii="HGP明朝B" w:eastAsia="HGP明朝B" w:hint="eastAsia"/>
          <w:noProof/>
          <w:sz w:val="20"/>
          <w:szCs w:val="20"/>
          <w:u w:val="single"/>
        </w:rPr>
        <w:drawing>
          <wp:anchor distT="0" distB="0" distL="114300" distR="114300" simplePos="0" relativeHeight="251699200" behindDoc="0" locked="0" layoutInCell="1" allowOverlap="1" wp14:anchorId="57703FF1" wp14:editId="430E1BCD">
            <wp:simplePos x="0" y="0"/>
            <wp:positionH relativeFrom="column">
              <wp:posOffset>2766060</wp:posOffset>
            </wp:positionH>
            <wp:positionV relativeFrom="paragraph">
              <wp:posOffset>200660</wp:posOffset>
            </wp:positionV>
            <wp:extent cx="2675890" cy="3523615"/>
            <wp:effectExtent l="0" t="0" r="0" b="0"/>
            <wp:wrapSquare wrapText="bothSides"/>
            <wp:docPr id="26" name="図 26" descr="Macintosh HD:Users:fujiik:Desktop:JLC Paper Work:KEK:測定器開発プロポーザル:2013:tpc:宇宙線試験_4T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fujiik:Desktop:JLC Paper Work:KEK:測定器開発プロポーザル:2013:tpc:宇宙線試験_4T_HR.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75890" cy="35236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03672">
        <w:rPr>
          <w:noProof/>
        </w:rPr>
        <w:pict w14:anchorId="0DDE5186">
          <v:shape id="_x0000_s2932" type="#_x0000_t75" style="position:absolute;left:0;text-align:left;margin-left:9.9pt;margin-top:15.8pt;width:180.9pt;height:143.35pt;z-index:251665408;mso-position-horizontal-relative:text;mso-position-vertical-relative:text" wrapcoords="-150 0 -150 21000 21600 21000 21600 0 -150 0">
            <v:imagedata r:id="rId25" o:title=""/>
            <w10:wrap type="square"/>
          </v:shape>
        </w:pict>
      </w:r>
    </w:p>
    <w:p w14:paraId="05D8F2C8" w14:textId="65AC3CFD" w:rsidR="008A358C" w:rsidRPr="002D6E84" w:rsidRDefault="008A358C" w:rsidP="008A358C">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6EE6A7F6" w14:textId="77777777" w:rsidR="008A358C" w:rsidRPr="00E71217" w:rsidRDefault="008A358C" w:rsidP="008A358C">
      <w:pPr>
        <w:rPr>
          <w:rFonts w:ascii="HGP明朝B" w:eastAsia="HGP明朝B"/>
          <w:sz w:val="20"/>
          <w:szCs w:val="20"/>
        </w:rPr>
      </w:pPr>
    </w:p>
    <w:p w14:paraId="21C6893F" w14:textId="11C65A36" w:rsidR="008A358C" w:rsidRDefault="008A358C" w:rsidP="007D4047">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4A103D88" w14:textId="017F7AED" w:rsidR="00A93413" w:rsidRDefault="007D4047" w:rsidP="008A358C">
      <w:pPr>
        <w:rPr>
          <w:rFonts w:ascii="HGP明朝B" w:eastAsia="HGP明朝B"/>
          <w:sz w:val="20"/>
          <w:szCs w:val="20"/>
          <w:u w:val="single"/>
        </w:rPr>
      </w:pPr>
      <w:r>
        <w:rPr>
          <w:rFonts w:hint="eastAsia"/>
          <w:noProof/>
          <w:lang w:eastAsia="ja-JP"/>
        </w:rPr>
        <w:drawing>
          <wp:anchor distT="0" distB="0" distL="114300" distR="114300" simplePos="0" relativeHeight="251666432" behindDoc="1" locked="0" layoutInCell="1" allowOverlap="1" wp14:anchorId="107E2643" wp14:editId="129B7725">
            <wp:simplePos x="0" y="0"/>
            <wp:positionH relativeFrom="column">
              <wp:posOffset>2011680</wp:posOffset>
            </wp:positionH>
            <wp:positionV relativeFrom="paragraph">
              <wp:posOffset>34290</wp:posOffset>
            </wp:positionV>
            <wp:extent cx="3493770" cy="2268220"/>
            <wp:effectExtent l="0" t="0" r="0" b="0"/>
            <wp:wrapTight wrapText="bothSides">
              <wp:wrapPolygon edited="0">
                <wp:start x="0" y="0"/>
                <wp:lineTo x="0" y="21286"/>
                <wp:lineTo x="21514" y="21286"/>
                <wp:lineTo x="21514"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BF98C" w14:textId="7B1ABD2E" w:rsidR="008A358C" w:rsidRPr="00080E97" w:rsidRDefault="008A358C" w:rsidP="008A358C">
      <w:pPr>
        <w:rPr>
          <w:rFonts w:ascii="HGP明朝B" w:eastAsia="HGP明朝B"/>
          <w:sz w:val="20"/>
          <w:szCs w:val="20"/>
        </w:rPr>
      </w:pP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r w:rsidR="00A93413">
        <w:rPr>
          <w:rFonts w:ascii="HGP明朝B" w:eastAsia="HGP明朝B"/>
          <w:sz w:val="20"/>
          <w:szCs w:val="20"/>
          <w:u w:val="single"/>
        </w:rPr>
        <w:t>MPGD</w:t>
      </w:r>
      <w:r w:rsidRPr="00080E97">
        <w:rPr>
          <w:rFonts w:ascii="HGP明朝B" w:eastAsia="HGP明朝B" w:hint="eastAsia"/>
          <w:sz w:val="20"/>
          <w:szCs w:val="20"/>
          <w:u w:val="single"/>
        </w:rPr>
        <w:t>測定器：　GEM及びマイクロメガス測定器の基本構造</w:t>
      </w:r>
    </w:p>
    <w:p w14:paraId="0CF14A87" w14:textId="77777777" w:rsidR="008A358C" w:rsidRDefault="008A358C" w:rsidP="008A358C">
      <w:pPr>
        <w:pStyle w:val="ab"/>
        <w:ind w:leftChars="0" w:left="0" w:firstLineChars="100" w:firstLine="200"/>
        <w:jc w:val="left"/>
        <w:rPr>
          <w:rFonts w:ascii="HGP明朝B" w:eastAsia="HGP明朝B"/>
          <w:sz w:val="20"/>
          <w:szCs w:val="20"/>
        </w:rPr>
      </w:pPr>
    </w:p>
    <w:p w14:paraId="1FC4C847" w14:textId="137FBFB8" w:rsidR="008A358C" w:rsidRDefault="008A358C" w:rsidP="008A358C">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w:t>
      </w:r>
      <w:r w:rsidR="00A93413">
        <w:rPr>
          <w:rFonts w:ascii="HGP明朝B" w:eastAsia="HGP明朝B"/>
          <w:sz w:val="20"/>
          <w:szCs w:val="20"/>
        </w:rPr>
        <w:t>1</w:t>
      </w:r>
      <w:r w:rsidR="00A93413">
        <w:rPr>
          <w:rFonts w:ascii="HGP明朝B" w:eastAsia="HGP明朝B" w:hint="eastAsia"/>
          <w:sz w:val="20"/>
          <w:szCs w:val="20"/>
        </w:rPr>
        <w:t>T</w:t>
      </w:r>
      <w:r>
        <w:rPr>
          <w:rFonts w:ascii="HGP明朝B" w:eastAsia="HGP明朝B" w:hint="eastAsia"/>
          <w:sz w:val="20"/>
          <w:szCs w:val="20"/>
        </w:rPr>
        <w:t>ソレノイド磁場中で測定されたGEM　TPCの位置分解能を、理論的に導出された位置分解能公式を用いて、</w:t>
      </w:r>
      <w:r w:rsidR="00E16A15">
        <w:rPr>
          <w:rFonts w:ascii="HGP明朝B" w:eastAsia="HGP明朝B"/>
          <w:sz w:val="20"/>
          <w:szCs w:val="20"/>
        </w:rPr>
        <w:lastRenderedPageBreak/>
        <w:t>3.5</w:t>
      </w:r>
      <w:r w:rsidR="00E16A15">
        <w:rPr>
          <w:rFonts w:ascii="HGP明朝B" w:eastAsia="HGP明朝B" w:hint="eastAsia"/>
          <w:sz w:val="20"/>
          <w:szCs w:val="20"/>
        </w:rPr>
        <w:t>T</w:t>
      </w:r>
      <w:r>
        <w:rPr>
          <w:rFonts w:ascii="HGP明朝B" w:eastAsia="HGP明朝B" w:hint="eastAsia"/>
          <w:sz w:val="20"/>
          <w:szCs w:val="20"/>
        </w:rPr>
        <w:t>ソレノイド中の</w:t>
      </w:r>
      <w:r w:rsidRPr="002D6E84">
        <w:rPr>
          <w:rFonts w:ascii="HGP明朝B" w:eastAsia="HGP明朝B" w:hint="eastAsia"/>
          <w:sz w:val="20"/>
          <w:szCs w:val="20"/>
        </w:rPr>
        <w:t>ILD TPC</w:t>
      </w:r>
      <w:r>
        <w:rPr>
          <w:rFonts w:ascii="HGP明朝B" w:eastAsia="HGP明朝B" w:hint="eastAsia"/>
          <w:sz w:val="20"/>
          <w:szCs w:val="20"/>
        </w:rPr>
        <w:t>の場合に外挿したものである。　3.5TでのT2Kガスの拡散定数はガスの性質を予想するシミュレーッションから求めた値を使用している。　ILD　TPCにおいて最大ドリフト長まで100ミクロン程度またはそれ以下の位置分解能が得られることを示している。</w:t>
      </w:r>
    </w:p>
    <w:p w14:paraId="5B441E36" w14:textId="41271D1B" w:rsidR="008A358C" w:rsidRPr="00080E97" w:rsidRDefault="007D4047" w:rsidP="008A358C">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FCC273A" wp14:editId="14945999">
            <wp:simplePos x="0" y="0"/>
            <wp:positionH relativeFrom="column">
              <wp:posOffset>188595</wp:posOffset>
            </wp:positionH>
            <wp:positionV relativeFrom="paragraph">
              <wp:posOffset>75565</wp:posOffset>
            </wp:positionV>
            <wp:extent cx="5175250" cy="2768600"/>
            <wp:effectExtent l="0" t="0" r="0" b="0"/>
            <wp:wrapTight wrapText="bothSides">
              <wp:wrapPolygon edited="0">
                <wp:start x="0" y="0"/>
                <wp:lineTo x="0" y="21402"/>
                <wp:lineTo x="21520" y="21402"/>
                <wp:lineTo x="21520"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7">
                      <a:lum contrast="20000"/>
                      <a:extLst>
                        <a:ext uri="{28A0092B-C50C-407E-A947-70E740481C1C}">
                          <a14:useLocalDpi xmlns:a14="http://schemas.microsoft.com/office/drawing/2010/main"/>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u w:val="single"/>
        </w:rPr>
        <w:t>図３</w:t>
      </w:r>
      <w:r w:rsidR="008A358C" w:rsidRPr="002D6E84">
        <w:rPr>
          <w:rFonts w:ascii="HGP明朝B" w:eastAsia="HGP明朝B" w:hint="eastAsia"/>
          <w:sz w:val="20"/>
          <w:szCs w:val="20"/>
          <w:u w:val="single"/>
        </w:rPr>
        <w:t xml:space="preserve">　</w:t>
      </w:r>
      <w:r w:rsidR="008A358C">
        <w:rPr>
          <w:rFonts w:ascii="HGP明朝B" w:eastAsia="HGP明朝B" w:hint="eastAsia"/>
          <w:sz w:val="20"/>
          <w:szCs w:val="20"/>
          <w:u w:val="single"/>
        </w:rPr>
        <w:t xml:space="preserve">　　</w:t>
      </w:r>
      <w:r w:rsidR="008A358C" w:rsidRPr="002D6E84">
        <w:rPr>
          <w:rFonts w:ascii="HGP明朝B" w:eastAsia="HGP明朝B" w:hint="eastAsia"/>
          <w:sz w:val="20"/>
          <w:szCs w:val="20"/>
          <w:u w:val="single"/>
        </w:rPr>
        <w:t>LPビーム試験結果に基づくILD　TPCの位置分解能の予測</w:t>
      </w:r>
    </w:p>
    <w:p w14:paraId="5F47F653" w14:textId="2DCA3384" w:rsidR="008A358C" w:rsidRDefault="008A358C" w:rsidP="008A358C">
      <w:pPr>
        <w:pStyle w:val="ab"/>
        <w:ind w:leftChars="0" w:left="0"/>
        <w:jc w:val="left"/>
        <w:rPr>
          <w:rFonts w:ascii="HGP明朝B" w:eastAsia="HGP明朝B"/>
          <w:b/>
          <w:sz w:val="20"/>
          <w:szCs w:val="20"/>
        </w:rPr>
      </w:pPr>
    </w:p>
    <w:p w14:paraId="66C1BFE4" w14:textId="77777777" w:rsidR="008A358C" w:rsidRPr="0033087D" w:rsidRDefault="008A358C" w:rsidP="008A358C">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31EB83B1" w14:textId="77777777" w:rsidR="008A358C" w:rsidRPr="00080E97" w:rsidRDefault="008A358C" w:rsidP="008A358C">
      <w:pPr>
        <w:ind w:firstLineChars="142" w:firstLine="284"/>
        <w:rPr>
          <w:rFonts w:ascii="HGP明朝B" w:eastAsia="HGP明朝B"/>
          <w:sz w:val="20"/>
          <w:szCs w:val="20"/>
        </w:rPr>
      </w:pPr>
      <w:r w:rsidRPr="00080E97">
        <w:rPr>
          <w:rFonts w:ascii="HGP明朝B" w:eastAsia="HGP明朝B" w:hint="eastAsia"/>
          <w:sz w:val="20"/>
          <w:szCs w:val="20"/>
        </w:rPr>
        <w:t>以下にMPGD　TPCの種類と現時点で理解されている特徴を記す。</w:t>
      </w:r>
    </w:p>
    <w:p w14:paraId="3327EC6D" w14:textId="77777777" w:rsidR="008A358C" w:rsidRPr="002D6E84" w:rsidRDefault="008A358C" w:rsidP="008A358C">
      <w:pPr>
        <w:pStyle w:val="ab"/>
        <w:ind w:leftChars="0" w:left="0" w:firstLine="840"/>
        <w:jc w:val="left"/>
        <w:rPr>
          <w:rFonts w:ascii="HGP明朝B" w:eastAsia="HGP明朝B"/>
          <w:sz w:val="20"/>
          <w:szCs w:val="20"/>
        </w:rPr>
      </w:pPr>
    </w:p>
    <w:p w14:paraId="13DF82F6" w14:textId="7F187C66" w:rsidR="00B66A42" w:rsidRPr="002D6E84" w:rsidRDefault="00B66A42" w:rsidP="00B66A42">
      <w:pPr>
        <w:pStyle w:val="ab"/>
        <w:ind w:leftChars="0" w:left="0"/>
        <w:jc w:val="left"/>
        <w:rPr>
          <w:rFonts w:ascii="HGP明朝B" w:eastAsia="HGP明朝B"/>
          <w:sz w:val="20"/>
          <w:szCs w:val="20"/>
        </w:rPr>
      </w:pPr>
      <w:r>
        <w:rPr>
          <w:rFonts w:ascii="HGP明朝B" w:eastAsia="HGP明朝B"/>
          <w:b/>
          <w:sz w:val="20"/>
          <w:szCs w:val="20"/>
        </w:rPr>
        <w:t>GEM TPC</w:t>
      </w:r>
      <w:r w:rsidR="008A358C" w:rsidRPr="002D6E84">
        <w:rPr>
          <w:rFonts w:ascii="HGP明朝B" w:eastAsia="HGP明朝B" w:hint="eastAsia"/>
          <w:sz w:val="20"/>
          <w:szCs w:val="20"/>
        </w:rPr>
        <w:t xml:space="preserve">：　</w:t>
      </w:r>
    </w:p>
    <w:p w14:paraId="68D11FEC" w14:textId="2C4E20B0" w:rsidR="00B66A42" w:rsidRDefault="00B66A42" w:rsidP="008A358C">
      <w:pPr>
        <w:pStyle w:val="ab"/>
        <w:ind w:leftChars="0" w:left="0" w:firstLineChars="135" w:firstLine="270"/>
        <w:rPr>
          <w:rFonts w:ascii="HGP明朝B" w:eastAsia="HGP明朝B"/>
          <w:sz w:val="20"/>
          <w:szCs w:val="20"/>
        </w:rPr>
      </w:pPr>
      <w:r>
        <w:rPr>
          <w:rFonts w:ascii="HGP明朝B" w:eastAsia="HGP明朝B"/>
          <w:sz w:val="20"/>
          <w:szCs w:val="20"/>
        </w:rPr>
        <w:t>GEM TPC</w:t>
      </w:r>
      <w:r w:rsidR="008A358C">
        <w:rPr>
          <w:rFonts w:ascii="HGP明朝B" w:eastAsia="HGP明朝B" w:hint="eastAsia"/>
          <w:sz w:val="20"/>
          <w:szCs w:val="20"/>
        </w:rPr>
        <w:t>はの</w:t>
      </w:r>
      <w:r w:rsidR="008A358C" w:rsidRPr="002D6E84">
        <w:rPr>
          <w:rFonts w:ascii="HGP明朝B" w:eastAsia="HGP明朝B" w:hint="eastAsia"/>
          <w:sz w:val="20"/>
          <w:szCs w:val="20"/>
        </w:rPr>
        <w:t>2-3層</w:t>
      </w:r>
      <w:r w:rsidR="008A358C">
        <w:rPr>
          <w:rFonts w:ascii="HGP明朝B" w:eastAsia="HGP明朝B" w:hint="eastAsia"/>
          <w:sz w:val="20"/>
          <w:szCs w:val="20"/>
        </w:rPr>
        <w:t>の</w:t>
      </w:r>
      <w:r>
        <w:rPr>
          <w:rFonts w:ascii="HGP明朝B" w:eastAsia="HGP明朝B"/>
          <w:sz w:val="20"/>
          <w:szCs w:val="20"/>
        </w:rPr>
        <w:t>GEM</w:t>
      </w:r>
      <w:r w:rsidR="008A358C" w:rsidRPr="002D6E84">
        <w:rPr>
          <w:rFonts w:ascii="HGP明朝B" w:eastAsia="HGP明朝B" w:hint="eastAsia"/>
          <w:sz w:val="20"/>
          <w:szCs w:val="20"/>
        </w:rPr>
        <w:t>構造</w:t>
      </w:r>
      <w:r w:rsidR="008A358C">
        <w:rPr>
          <w:rFonts w:ascii="HGP明朝B" w:eastAsia="HGP明朝B" w:hint="eastAsia"/>
          <w:sz w:val="20"/>
          <w:szCs w:val="20"/>
        </w:rPr>
        <w:t xml:space="preserve">をガス増幅に使用する。　</w:t>
      </w:r>
      <w:r w:rsidR="008A358C" w:rsidRPr="002D6E84">
        <w:rPr>
          <w:rFonts w:ascii="HGP明朝B" w:eastAsia="HGP明朝B" w:hint="eastAsia"/>
          <w:sz w:val="20"/>
          <w:szCs w:val="20"/>
        </w:rPr>
        <w:t>増幅されたドリフト電子は既に十分な広がり</w:t>
      </w:r>
      <w:r w:rsidR="008A358C">
        <w:rPr>
          <w:rFonts w:ascii="HGP明朝B" w:eastAsia="HGP明朝B" w:hint="eastAsia"/>
          <w:sz w:val="20"/>
          <w:szCs w:val="20"/>
        </w:rPr>
        <w:t>（</w:t>
      </w:r>
      <w:r w:rsidR="008A358C" w:rsidRPr="002D6E84">
        <w:rPr>
          <w:rFonts w:ascii="HGP明朝B" w:eastAsia="HGP明朝B" w:hint="eastAsia"/>
          <w:sz w:val="20"/>
          <w:szCs w:val="20"/>
        </w:rPr>
        <w:t>数100ミクロン</w:t>
      </w:r>
      <w:r w:rsidR="008A358C">
        <w:rPr>
          <w:rFonts w:ascii="HGP明朝B" w:eastAsia="HGP明朝B" w:hint="eastAsia"/>
          <w:sz w:val="20"/>
          <w:szCs w:val="20"/>
        </w:rPr>
        <w:t>）</w:t>
      </w:r>
      <w:r w:rsidR="008A358C" w:rsidRPr="002D6E84">
        <w:rPr>
          <w:rFonts w:ascii="HGP明朝B" w:eastAsia="HGP明朝B" w:hint="eastAsia"/>
          <w:sz w:val="20"/>
          <w:szCs w:val="20"/>
        </w:rPr>
        <w:t>を持ち</w:t>
      </w:r>
      <w:r w:rsidR="008A358C">
        <w:rPr>
          <w:rFonts w:ascii="HGP明朝B" w:eastAsia="HGP明朝B" w:hint="eastAsia"/>
          <w:sz w:val="20"/>
          <w:szCs w:val="20"/>
        </w:rPr>
        <w:t>、</w:t>
      </w:r>
      <w:r>
        <w:rPr>
          <w:rFonts w:ascii="HGP明朝B" w:eastAsia="HGP明朝B"/>
          <w:sz w:val="20"/>
          <w:szCs w:val="20"/>
        </w:rPr>
        <w:t xml:space="preserve">1mm </w:t>
      </w:r>
      <w:r w:rsidR="008A358C">
        <w:rPr>
          <w:rFonts w:ascii="HGP明朝B" w:eastAsia="HGP明朝B" w:hint="eastAsia"/>
          <w:sz w:val="20"/>
          <w:szCs w:val="20"/>
        </w:rPr>
        <w:t>程度のピッチのパッドを使用するれば</w:t>
      </w:r>
      <w:r w:rsidR="008A358C" w:rsidRPr="002D6E84">
        <w:rPr>
          <w:rFonts w:ascii="HGP明朝B" w:eastAsia="HGP明朝B" w:hint="eastAsia"/>
          <w:sz w:val="20"/>
          <w:szCs w:val="20"/>
        </w:rPr>
        <w:t>複数</w:t>
      </w:r>
      <w:r w:rsidR="008A358C">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0A136D16" w14:textId="77777777" w:rsidR="00B66A42" w:rsidRDefault="00B66A42" w:rsidP="00B66A42">
      <w:pPr>
        <w:pStyle w:val="ab"/>
        <w:ind w:leftChars="0" w:left="0" w:firstLineChars="135" w:firstLine="283"/>
      </w:pPr>
    </w:p>
    <w:p w14:paraId="264CA91B" w14:textId="20AF664A" w:rsidR="00B66A42" w:rsidRPr="00B66A42" w:rsidRDefault="008A358C" w:rsidP="00B66A42">
      <w:pPr>
        <w:spacing w:after="0" w:line="240" w:lineRule="auto"/>
        <w:rPr>
          <w:rFonts w:ascii="HGP明朝B" w:eastAsia="HGP明朝B"/>
          <w:b/>
          <w:sz w:val="20"/>
          <w:szCs w:val="20"/>
        </w:rPr>
      </w:pPr>
      <w:r w:rsidRPr="002D6E84">
        <w:rPr>
          <w:rFonts w:ascii="HGP明朝B" w:eastAsia="HGP明朝B" w:hint="eastAsia"/>
          <w:b/>
          <w:sz w:val="20"/>
          <w:szCs w:val="20"/>
        </w:rPr>
        <w:t>マイクロメガス</w:t>
      </w:r>
      <w:r w:rsidR="00B66A42">
        <w:rPr>
          <w:rFonts w:ascii="HGP明朝B" w:eastAsia="HGP明朝B"/>
          <w:b/>
          <w:sz w:val="20"/>
          <w:szCs w:val="20"/>
        </w:rPr>
        <w:t>TPC</w:t>
      </w:r>
      <w:r w:rsidRPr="002D6E84">
        <w:rPr>
          <w:rFonts w:ascii="HGP明朝B" w:eastAsia="HGP明朝B" w:hint="eastAsia"/>
          <w:sz w:val="20"/>
          <w:szCs w:val="20"/>
        </w:rPr>
        <w:t>：</w:t>
      </w:r>
    </w:p>
    <w:p w14:paraId="39C28643" w14:textId="4A41F78D" w:rsidR="00B66A42" w:rsidRDefault="008A358C" w:rsidP="00B66A42">
      <w:pPr>
        <w:spacing w:after="0" w:line="240" w:lineRule="auto"/>
        <w:ind w:firstLine="283"/>
      </w:pPr>
      <w:r w:rsidRPr="002D6E84">
        <w:rPr>
          <w:rFonts w:hint="eastAsia"/>
        </w:rPr>
        <w:t>マクロメガス測定器</w:t>
      </w:r>
      <w:r w:rsidR="00B66A42">
        <w:rPr>
          <w:rFonts w:hint="eastAsia"/>
        </w:rPr>
        <w:t>の</w:t>
      </w:r>
      <w:r>
        <w:rPr>
          <w:rFonts w:hint="eastAsia"/>
        </w:rPr>
        <w:t>絶縁体の微細な足のついた</w:t>
      </w:r>
      <w:r w:rsidR="00B66A42">
        <w:t>1</w:t>
      </w:r>
      <w:r>
        <w:rPr>
          <w:rFonts w:hint="eastAsia"/>
        </w:rPr>
        <w:t>枚のマイクロメッシュを使用する構造はエレガントで必要なマイクロメッシュ電圧も低い（</w:t>
      </w:r>
      <w:r>
        <w:rPr>
          <w:rFonts w:hint="eastAsia"/>
        </w:rPr>
        <w:t>350V</w:t>
      </w:r>
      <w:r>
        <w:rPr>
          <w:rFonts w:hint="eastAsia"/>
        </w:rPr>
        <w:t>程度）。　しかし、マイクロメッシュ構造で増幅された電荷信号の広がりは</w:t>
      </w:r>
      <w:r w:rsidR="00B66A42">
        <w:t>10</w:t>
      </w:r>
      <w:r w:rsidRPr="002D6E84">
        <w:rPr>
          <w:rFonts w:hint="eastAsia"/>
        </w:rPr>
        <w:t>ミクロン程度と非常に小さく、</w:t>
      </w:r>
      <w:r w:rsidR="00B66A42">
        <w:t>1</w:t>
      </w:r>
      <w:r>
        <w:rPr>
          <w:rFonts w:hint="eastAsia"/>
        </w:rPr>
        <w:t>㎜ピッチの読み出しパッドではいわゆるホドスコープ効果により必要な</w:t>
      </w:r>
      <w:r w:rsidRPr="002D6E84">
        <w:rPr>
          <w:rFonts w:hint="eastAsia"/>
        </w:rPr>
        <w:t>分解能が得られない。此の為、マイクロメガス</w:t>
      </w:r>
      <w:r w:rsidR="00B66A42">
        <w:t>TPC</w:t>
      </w:r>
      <w:r w:rsidRPr="002D6E84">
        <w:rPr>
          <w:rFonts w:hint="eastAsia"/>
        </w:rPr>
        <w:t>で</w:t>
      </w:r>
      <w:r>
        <w:rPr>
          <w:rFonts w:hint="eastAsia"/>
        </w:rPr>
        <w:t>は、電荷を拡散させる高抵抗膜をパッド上に設けて電荷信号を数</w:t>
      </w:r>
      <w:r>
        <w:rPr>
          <w:rFonts w:hint="eastAsia"/>
        </w:rPr>
        <w:t>100</w:t>
      </w:r>
      <w:r>
        <w:rPr>
          <w:rFonts w:hint="eastAsia"/>
        </w:rPr>
        <w:t>ミクロンに広げることが必要となる。　パッド上の高抵抗膜では</w:t>
      </w:r>
      <w:r w:rsidRPr="002D6E84">
        <w:rPr>
          <w:rFonts w:hint="eastAsia"/>
        </w:rPr>
        <w:t>実電荷は</w:t>
      </w:r>
      <w:r>
        <w:rPr>
          <w:rFonts w:hint="eastAsia"/>
        </w:rPr>
        <w:t>高抵抗膜周囲</w:t>
      </w:r>
      <w:r w:rsidRPr="002D6E84">
        <w:rPr>
          <w:rFonts w:hint="eastAsia"/>
        </w:rPr>
        <w:t>のグランドに流れ、パッドは時間空間的に変化する誘起信号のみを</w:t>
      </w:r>
      <w:r>
        <w:rPr>
          <w:rFonts w:hint="eastAsia"/>
        </w:rPr>
        <w:t>測定することになる。　高抵抗膜の抵抗値の非一様性の較正も含めて</w:t>
      </w:r>
      <w:r w:rsidRPr="002D6E84">
        <w:rPr>
          <w:rFonts w:hint="eastAsia"/>
        </w:rPr>
        <w:t>パッドによる位置測定は込み入ったものとなる。　特に</w:t>
      </w:r>
      <w:r>
        <w:rPr>
          <w:rFonts w:hint="eastAsia"/>
        </w:rPr>
        <w:t>バックグランドが高い状況において</w:t>
      </w:r>
      <w:r w:rsidRPr="002D6E84">
        <w:rPr>
          <w:rFonts w:hint="eastAsia"/>
        </w:rPr>
        <w:t>多数のヒット</w:t>
      </w:r>
      <w:r>
        <w:rPr>
          <w:rFonts w:hint="eastAsia"/>
        </w:rPr>
        <w:t>を発生するジェット事象における誘起電荷のパイルアップ現象を精査することが必要である。（未完）。</w:t>
      </w:r>
    </w:p>
    <w:p w14:paraId="4032E014" w14:textId="77777777" w:rsidR="008A358C" w:rsidRPr="002D6E84" w:rsidRDefault="008A358C" w:rsidP="00B66A42">
      <w:pPr>
        <w:spacing w:after="0" w:line="240" w:lineRule="auto"/>
        <w:ind w:firstLine="283"/>
      </w:pPr>
    </w:p>
    <w:p w14:paraId="7ACB43E4" w14:textId="3E7E1D5D" w:rsidR="008A358C" w:rsidRPr="002D6E84" w:rsidRDefault="008A358C" w:rsidP="00B66A42">
      <w:pPr>
        <w:pStyle w:val="ab"/>
        <w:ind w:leftChars="0" w:left="0"/>
        <w:jc w:val="left"/>
        <w:rPr>
          <w:rFonts w:ascii="HGP明朝B" w:eastAsia="HGP明朝B"/>
          <w:b/>
          <w:sz w:val="20"/>
          <w:szCs w:val="20"/>
        </w:rPr>
      </w:pPr>
      <w:r w:rsidRPr="002D6E84">
        <w:rPr>
          <w:rFonts w:ascii="HGP明朝B" w:eastAsia="HGP明朝B" w:hint="eastAsia"/>
          <w:b/>
          <w:sz w:val="20"/>
          <w:szCs w:val="20"/>
        </w:rPr>
        <w:t xml:space="preserve">ディジタル　</w:t>
      </w:r>
      <w:r w:rsidR="00B66A42">
        <w:rPr>
          <w:rFonts w:ascii="HGP明朝B" w:eastAsia="HGP明朝B"/>
          <w:b/>
          <w:sz w:val="20"/>
          <w:szCs w:val="20"/>
        </w:rPr>
        <w:t>TPC</w:t>
      </w:r>
      <w:r w:rsidRPr="002D6E84">
        <w:rPr>
          <w:rFonts w:ascii="HGP明朝B" w:eastAsia="HGP明朝B" w:hint="eastAsia"/>
          <w:b/>
          <w:sz w:val="20"/>
          <w:szCs w:val="20"/>
        </w:rPr>
        <w:t>（</w:t>
      </w:r>
      <w:r w:rsidR="00B66A42">
        <w:rPr>
          <w:rFonts w:ascii="HGP明朝B" w:eastAsia="HGP明朝B"/>
          <w:b/>
          <w:sz w:val="20"/>
          <w:szCs w:val="20"/>
        </w:rPr>
        <w:t>Gridpix</w:t>
      </w:r>
      <w:r w:rsidRPr="002D6E84">
        <w:rPr>
          <w:rFonts w:ascii="HGP明朝B" w:eastAsia="HGP明朝B" w:hint="eastAsia"/>
          <w:b/>
          <w:sz w:val="20"/>
          <w:szCs w:val="20"/>
        </w:rPr>
        <w:t xml:space="preserve">　</w:t>
      </w:r>
      <w:r w:rsidR="00B66A42">
        <w:rPr>
          <w:rFonts w:ascii="HGP明朝B" w:eastAsia="HGP明朝B"/>
          <w:b/>
          <w:sz w:val="20"/>
          <w:szCs w:val="20"/>
        </w:rPr>
        <w:t>TPC</w:t>
      </w:r>
      <w:r w:rsidRPr="002D6E84">
        <w:rPr>
          <w:rFonts w:ascii="HGP明朝B" w:eastAsia="HGP明朝B" w:hint="eastAsia"/>
          <w:b/>
          <w:sz w:val="20"/>
          <w:szCs w:val="20"/>
        </w:rPr>
        <w:t>）</w:t>
      </w:r>
    </w:p>
    <w:p w14:paraId="62F87FDB" w14:textId="63EAAD10" w:rsidR="008A358C" w:rsidRDefault="008A358C" w:rsidP="00422634">
      <w:pPr>
        <w:widowControl/>
        <w:spacing w:after="0" w:line="240" w:lineRule="auto"/>
        <w:rPr>
          <w:rFonts w:ascii="HGP明朝B" w:eastAsia="HGP明朝B"/>
          <w:sz w:val="20"/>
          <w:szCs w:val="20"/>
        </w:rPr>
      </w:pPr>
      <w:r w:rsidRPr="002D6E84">
        <w:rPr>
          <w:rFonts w:ascii="HGP明朝B" w:eastAsia="HGP明朝B" w:hint="eastAsia"/>
          <w:sz w:val="20"/>
          <w:szCs w:val="20"/>
        </w:rPr>
        <w:t>マイクロメガス測定器の電荷広がりは微細パッド（例えば50ミクロン程度）を有するタイムピック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r>
        <w:rPr>
          <w:rFonts w:ascii="HGP明朝B" w:eastAsia="HGP明朝B" w:hint="eastAsia"/>
          <w:sz w:val="20"/>
          <w:szCs w:val="20"/>
        </w:rPr>
        <w:t>Timepix</w:t>
      </w:r>
      <w:r w:rsidRPr="002D6E84">
        <w:rPr>
          <w:rFonts w:ascii="HGP明朝B" w:eastAsia="HGP明朝B" w:hint="eastAsia"/>
          <w:sz w:val="20"/>
          <w:szCs w:val="20"/>
        </w:rPr>
        <w:t>等</w:t>
      </w:r>
      <w:r>
        <w:rPr>
          <w:rFonts w:ascii="HGP明朝B" w:eastAsia="HGP明朝B" w:hint="eastAsia"/>
          <w:sz w:val="20"/>
          <w:szCs w:val="20"/>
        </w:rPr>
        <w:t>）に適合する</w:t>
      </w:r>
      <w:r w:rsidRPr="002D6E84">
        <w:rPr>
          <w:rFonts w:ascii="HGP明朝B" w:eastAsia="HGP明朝B" w:hint="eastAsia"/>
          <w:sz w:val="20"/>
          <w:szCs w:val="20"/>
        </w:rPr>
        <w:t xml:space="preserve">。　</w:t>
      </w:r>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 xml:space="preserve">ディジタルＴＰＣが可能となる。　</w:t>
      </w:r>
      <w:r w:rsidRPr="002D6E84">
        <w:rPr>
          <w:rFonts w:ascii="HGP明朝B" w:eastAsia="HGP明朝B" w:hint="eastAsia"/>
          <w:sz w:val="20"/>
          <w:szCs w:val="20"/>
        </w:rPr>
        <w:t>ファインパターン形成技術（ポストプロセス）を利用して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グリッドピック（GridPIX）</w:t>
      </w:r>
      <w:r>
        <w:rPr>
          <w:rFonts w:ascii="HGP明朝B" w:eastAsia="HGP明朝B" w:hint="eastAsia"/>
          <w:sz w:val="20"/>
          <w:szCs w:val="20"/>
        </w:rPr>
        <w:t>によるTPCの</w:t>
      </w:r>
      <w:r w:rsidRPr="002D6E84">
        <w:rPr>
          <w:rFonts w:ascii="HGP明朝B" w:eastAsia="HGP明朝B" w:hint="eastAsia"/>
          <w:sz w:val="20"/>
          <w:szCs w:val="20"/>
        </w:rPr>
        <w:t>研究が行われている。　ディジタル</w:t>
      </w:r>
      <w:r w:rsidR="00B66A42">
        <w:rPr>
          <w:rFonts w:ascii="HGP明朝B" w:eastAsia="HGP明朝B"/>
          <w:sz w:val="20"/>
          <w:szCs w:val="20"/>
        </w:rPr>
        <w:t>TPC</w:t>
      </w:r>
      <w:r w:rsidRPr="002D6E84">
        <w:rPr>
          <w:rFonts w:ascii="HGP明朝B" w:eastAsia="HGP明朝B" w:hint="eastAsia"/>
          <w:sz w:val="20"/>
          <w:szCs w:val="20"/>
        </w:rPr>
        <w:t>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w:t>
      </w:r>
      <w:r>
        <w:rPr>
          <w:rFonts w:ascii="HGP明朝B" w:eastAsia="HGP明朝B" w:hint="eastAsia"/>
          <w:sz w:val="20"/>
          <w:szCs w:val="20"/>
        </w:rPr>
        <w:lastRenderedPageBreak/>
        <w:t>途上にある。ディジタル</w:t>
      </w:r>
      <w:r w:rsidR="00B66A42">
        <w:rPr>
          <w:rFonts w:ascii="HGP明朝B" w:eastAsia="HGP明朝B"/>
          <w:sz w:val="20"/>
          <w:szCs w:val="20"/>
        </w:rPr>
        <w:t>TPC</w:t>
      </w:r>
      <w:r>
        <w:rPr>
          <w:rFonts w:ascii="HGP明朝B" w:eastAsia="HGP明朝B" w:hint="eastAsia"/>
          <w:sz w:val="20"/>
          <w:szCs w:val="20"/>
        </w:rPr>
        <w:t>では個々のドリフト電子の電荷増幅</w:t>
      </w:r>
      <w:r w:rsidRPr="002D6E84">
        <w:rPr>
          <w:rFonts w:ascii="HGP明朝B" w:eastAsia="HGP明朝B" w:hint="eastAsia"/>
          <w:sz w:val="20"/>
          <w:szCs w:val="20"/>
        </w:rPr>
        <w:t>揺らぎが位置情報に影響しないので、位置分解能はアナログ</w:t>
      </w:r>
      <w:r w:rsidR="00B66A42">
        <w:rPr>
          <w:rFonts w:ascii="HGP明朝B" w:eastAsia="HGP明朝B"/>
          <w:sz w:val="20"/>
          <w:szCs w:val="20"/>
        </w:rPr>
        <w:t>TPC</w:t>
      </w:r>
      <w:r w:rsidRPr="002D6E84">
        <w:rPr>
          <w:rFonts w:ascii="HGP明朝B" w:eastAsia="HGP明朝B" w:hint="eastAsia"/>
          <w:sz w:val="20"/>
          <w:szCs w:val="20"/>
        </w:rPr>
        <w:t>に比べて</w:t>
      </w:r>
      <w:r>
        <w:rPr>
          <w:rFonts w:ascii="HGP明朝B" w:eastAsia="HGP明朝B" w:hint="eastAsia"/>
          <w:sz w:val="20"/>
          <w:szCs w:val="20"/>
        </w:rPr>
        <w:t>数10%</w:t>
      </w:r>
      <w:r w:rsidRPr="002D6E84">
        <w:rPr>
          <w:rFonts w:ascii="HGP明朝B" w:eastAsia="HGP明朝B" w:hint="eastAsia"/>
          <w:sz w:val="20"/>
          <w:szCs w:val="20"/>
        </w:rPr>
        <w:t>程度向上するはずである（未測定）。</w:t>
      </w:r>
    </w:p>
    <w:p w14:paraId="724DE27A" w14:textId="77777777" w:rsidR="008A358C" w:rsidRDefault="008A358C" w:rsidP="008A358C">
      <w:pPr>
        <w:widowControl/>
        <w:rPr>
          <w:rFonts w:ascii="HGP明朝B" w:eastAsia="HGP明朝B"/>
          <w:sz w:val="20"/>
          <w:szCs w:val="20"/>
        </w:rPr>
      </w:pPr>
    </w:p>
    <w:p w14:paraId="30F64E12" w14:textId="77777777" w:rsidR="008A358C" w:rsidRPr="002D6E84" w:rsidRDefault="008A358C" w:rsidP="00422634">
      <w:pPr>
        <w:widowControl/>
        <w:spacing w:after="100" w:afterAutospacing="1"/>
        <w:rPr>
          <w:rFonts w:ascii="HGP明朝B" w:eastAsia="HGP明朝B"/>
          <w:b/>
          <w:sz w:val="20"/>
          <w:szCs w:val="20"/>
        </w:rPr>
      </w:pPr>
      <w:r>
        <w:rPr>
          <w:rFonts w:ascii="HGP明朝B" w:eastAsia="HGP明朝B" w:hint="eastAsia"/>
          <w:b/>
          <w:sz w:val="20"/>
          <w:szCs w:val="20"/>
        </w:rPr>
        <w:t>1.4</w:t>
      </w:r>
      <w:r>
        <w:rPr>
          <w:rFonts w:ascii="HGP明朝B" w:eastAsia="HGP明朝B" w:hint="eastAsia"/>
          <w:b/>
          <w:sz w:val="20"/>
          <w:szCs w:val="20"/>
        </w:rPr>
        <w:tab/>
      </w:r>
      <w:r w:rsidRPr="002D6E84">
        <w:rPr>
          <w:rFonts w:ascii="HGP明朝B" w:eastAsia="HGP明朝B" w:hint="eastAsia"/>
          <w:b/>
          <w:sz w:val="20"/>
          <w:szCs w:val="20"/>
        </w:rPr>
        <w:t>ILD　TPC実現への</w:t>
      </w:r>
      <w:r>
        <w:rPr>
          <w:rFonts w:ascii="HGP明朝B" w:eastAsia="HGP明朝B" w:hint="eastAsia"/>
          <w:b/>
          <w:sz w:val="20"/>
          <w:szCs w:val="20"/>
        </w:rPr>
        <w:t>今後の</w:t>
      </w:r>
      <w:r w:rsidRPr="002D6E84">
        <w:rPr>
          <w:rFonts w:ascii="HGP明朝B" w:eastAsia="HGP明朝B" w:hint="eastAsia"/>
          <w:b/>
          <w:sz w:val="20"/>
          <w:szCs w:val="20"/>
        </w:rPr>
        <w:t>主要な課題</w:t>
      </w:r>
    </w:p>
    <w:p w14:paraId="34EDA9AD" w14:textId="70059D89" w:rsidR="008A358C" w:rsidRPr="008C17A0" w:rsidRDefault="008A358C" w:rsidP="00422634">
      <w:pPr>
        <w:pStyle w:val="ab"/>
        <w:spacing w:after="100" w:afterAutospacing="1"/>
        <w:ind w:leftChars="0" w:left="0" w:firstLine="284"/>
        <w:jc w:val="left"/>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1C9324CC" w14:textId="3A0128F4" w:rsidR="008A358C" w:rsidRDefault="008A358C" w:rsidP="00422634">
      <w:pPr>
        <w:widowControl/>
        <w:spacing w:after="100" w:afterAutospacing="1" w:line="240" w:lineRule="auto"/>
        <w:ind w:firstLine="420"/>
        <w:rPr>
          <w:rFonts w:ascii="HGP明朝B" w:eastAsia="HGP明朝B"/>
          <w:sz w:val="20"/>
          <w:szCs w:val="20"/>
        </w:rPr>
      </w:pPr>
      <w:r w:rsidRPr="002D6E84">
        <w:rPr>
          <w:rFonts w:ascii="HGP明朝B" w:eastAsia="HGP明朝B" w:hint="eastAsia"/>
          <w:sz w:val="20"/>
          <w:szCs w:val="20"/>
        </w:rPr>
        <w:t>次章以降においてILD　TPCのためのこれまでの研究の経緯と成果、今後の研究方針に</w:t>
      </w:r>
      <w:r>
        <w:rPr>
          <w:rFonts w:ascii="HGP明朝B" w:eastAsia="HGP明朝B" w:hint="eastAsia"/>
          <w:sz w:val="20"/>
          <w:szCs w:val="20"/>
        </w:rPr>
        <w:t xml:space="preserve">ついて記す。　</w:t>
      </w:r>
      <w:r w:rsidRPr="002D6E84">
        <w:rPr>
          <w:rFonts w:ascii="HGP明朝B" w:eastAsia="HGP明朝B" w:hint="eastAsia"/>
          <w:sz w:val="20"/>
          <w:szCs w:val="20"/>
        </w:rPr>
        <w:t>実機</w:t>
      </w:r>
      <w:r w:rsidR="00271C8D">
        <w:rPr>
          <w:rFonts w:ascii="HGP明朝B" w:eastAsia="HGP明朝B"/>
          <w:sz w:val="20"/>
          <w:szCs w:val="20"/>
        </w:rPr>
        <w:t>ILD TPC</w:t>
      </w:r>
      <w:r w:rsidRPr="002D6E84">
        <w:rPr>
          <w:rFonts w:ascii="HGP明朝B" w:eastAsia="HGP明朝B" w:hint="eastAsia"/>
          <w:sz w:val="20"/>
          <w:szCs w:val="20"/>
        </w:rPr>
        <w:t>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
    <w:p w14:paraId="53F75C82" w14:textId="77777777" w:rsidR="008A358C" w:rsidRPr="002D6E84" w:rsidRDefault="008A358C" w:rsidP="00422634">
      <w:pPr>
        <w:widowControl/>
        <w:spacing w:after="100" w:afterAutospacing="1" w:line="240" w:lineRule="auto"/>
        <w:rPr>
          <w:rFonts w:ascii="HGP明朝B" w:eastAsia="HGP明朝B"/>
          <w:sz w:val="20"/>
          <w:szCs w:val="20"/>
        </w:rPr>
      </w:pPr>
      <w:r>
        <w:rPr>
          <w:rFonts w:ascii="HGP明朝B" w:eastAsia="HGP明朝B" w:hint="eastAsia"/>
          <w:sz w:val="20"/>
          <w:szCs w:val="20"/>
        </w:rPr>
        <w:t>（１）　実機TPCにおいて長期にわたって安定に動作するMPGD端部検出器（モジュール）の実現</w:t>
      </w:r>
    </w:p>
    <w:p w14:paraId="53A4BC1F" w14:textId="2279789F" w:rsidR="008A358C" w:rsidRPr="002D6E84" w:rsidRDefault="00AB1996"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MPGD</w:t>
      </w:r>
      <w:r w:rsidR="008A358C">
        <w:rPr>
          <w:rFonts w:ascii="HGP明朝B" w:eastAsia="HGP明朝B" w:hint="eastAsia"/>
          <w:sz w:val="20"/>
          <w:szCs w:val="20"/>
        </w:rPr>
        <w:t>モジュールの</w:t>
      </w:r>
      <w:r w:rsidR="008A358C" w:rsidRPr="002D6E84">
        <w:rPr>
          <w:rFonts w:ascii="HGP明朝B" w:eastAsia="HGP明朝B" w:hint="eastAsia"/>
          <w:sz w:val="20"/>
          <w:szCs w:val="20"/>
        </w:rPr>
        <w:t>特徴を阻害しない</w:t>
      </w:r>
      <w:r w:rsidR="008A358C">
        <w:rPr>
          <w:rFonts w:ascii="HGP明朝B" w:eastAsia="HGP明朝B" w:hint="eastAsia"/>
          <w:sz w:val="20"/>
          <w:szCs w:val="20"/>
        </w:rPr>
        <w:t>効率のよい</w:t>
      </w:r>
      <w:r w:rsidR="008A358C" w:rsidRPr="002D6E84">
        <w:rPr>
          <w:rFonts w:ascii="HGP明朝B" w:eastAsia="HGP明朝B" w:hint="eastAsia"/>
          <w:sz w:val="20"/>
          <w:szCs w:val="20"/>
        </w:rPr>
        <w:t>陽イオンゲートの実現</w:t>
      </w:r>
    </w:p>
    <w:p w14:paraId="71D1C36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1741637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42909BA0" w14:textId="29153C50"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MPGDモジュールのパッド基板と</w:t>
      </w:r>
      <w:r w:rsidR="00422634">
        <w:rPr>
          <w:rFonts w:ascii="HGP明朝B" w:eastAsia="HGP明朝B"/>
          <w:sz w:val="20"/>
          <w:szCs w:val="20"/>
        </w:rPr>
        <w:t>TPC</w:t>
      </w:r>
      <w:r w:rsidRPr="002D6E84">
        <w:rPr>
          <w:rFonts w:ascii="HGP明朝B" w:eastAsia="HGP明朝B" w:hint="eastAsia"/>
          <w:sz w:val="20"/>
          <w:szCs w:val="20"/>
        </w:rPr>
        <w:t>(ガス)の温度管理</w:t>
      </w:r>
    </w:p>
    <w:p w14:paraId="40AF1E18"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92257D0"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生産組立工程の検討</w:t>
      </w:r>
    </w:p>
    <w:p w14:paraId="7C1E853E" w14:textId="2EB786A8" w:rsidR="008A358C" w:rsidRPr="0042263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測定器較正</w:t>
      </w:r>
    </w:p>
    <w:p w14:paraId="39EA8C5E"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7617BAE7" w14:textId="51B59A58" w:rsidR="008A358C" w:rsidRDefault="00422634"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sz w:val="20"/>
          <w:szCs w:val="20"/>
        </w:rPr>
        <w:t>ILD TPC</w:t>
      </w:r>
      <w:r w:rsidR="008A358C">
        <w:rPr>
          <w:rFonts w:ascii="HGP明朝B" w:eastAsia="HGP明朝B" w:hint="eastAsia"/>
          <w:sz w:val="20"/>
          <w:szCs w:val="20"/>
        </w:rPr>
        <w:t>実現に必要な組織と人的資源、及び予算の獲得</w:t>
      </w:r>
    </w:p>
    <w:p w14:paraId="076A1812"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適切で効率のよい国際協力の実現</w:t>
      </w:r>
    </w:p>
    <w:p w14:paraId="0C2A309A"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p>
    <w:p w14:paraId="4997310D"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r>
        <w:rPr>
          <w:rFonts w:hint="eastAsia"/>
          <w:noProof/>
        </w:rPr>
        <w:lastRenderedPageBreak/>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8" cstate="print">
                      <a:grayscl/>
                      <a:lum bright="-20000" contrast="40000"/>
                      <a:extLst>
                        <a:ext uri="{28A0092B-C50C-407E-A947-70E740481C1C}">
                          <a14:useLocalDpi xmlns:a14="http://schemas.microsoft.com/office/drawing/2010/main"/>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77777777" w:rsidR="008A358C" w:rsidRDefault="008A358C" w:rsidP="00422634">
      <w:pPr>
        <w:pStyle w:val="ab"/>
        <w:spacing w:after="100" w:afterAutospacing="1"/>
        <w:ind w:leftChars="0" w:left="0"/>
        <w:jc w:val="center"/>
        <w:rPr>
          <w:rFonts w:ascii="HGP明朝B" w:eastAsia="HGP明朝B"/>
          <w:sz w:val="20"/>
          <w:szCs w:val="20"/>
          <w:u w:val="single"/>
        </w:rPr>
      </w:pPr>
      <w:r w:rsidRPr="002D6E84">
        <w:rPr>
          <w:rFonts w:ascii="HGP明朝B" w:eastAsia="HGP明朝B" w:hint="eastAsia"/>
          <w:sz w:val="20"/>
          <w:szCs w:val="20"/>
          <w:u w:val="single"/>
        </w:rPr>
        <w:t>表TPC-1：　ILD　TPCの基本パラメーター</w:t>
      </w:r>
    </w:p>
    <w:p w14:paraId="19ACA3F8" w14:textId="77777777" w:rsidR="008A358C" w:rsidRPr="002D6E84" w:rsidRDefault="008A358C" w:rsidP="00422634">
      <w:pPr>
        <w:pStyle w:val="ab"/>
        <w:spacing w:afterLines="50" w:after="120"/>
        <w:ind w:leftChars="0" w:left="0"/>
        <w:jc w:val="center"/>
        <w:rPr>
          <w:rFonts w:ascii="HGP明朝B" w:eastAsia="HGP明朝B"/>
          <w:sz w:val="20"/>
          <w:szCs w:val="20"/>
          <w:u w:val="single"/>
        </w:rPr>
      </w:pPr>
    </w:p>
    <w:p w14:paraId="0F1B0F7A" w14:textId="77777777" w:rsidR="008A358C" w:rsidRDefault="008A358C" w:rsidP="00422634">
      <w:pPr>
        <w:widowControl/>
        <w:spacing w:afterLines="50" w:after="120" w:line="240" w:lineRule="auto"/>
        <w:rPr>
          <w:rFonts w:ascii="HGP明朝B" w:eastAsia="HGP明朝B"/>
          <w:b/>
          <w:sz w:val="20"/>
          <w:szCs w:val="20"/>
        </w:rPr>
      </w:pPr>
    </w:p>
    <w:p w14:paraId="1C2D7F82" w14:textId="64976650" w:rsidR="008A358C" w:rsidRPr="008C17A0" w:rsidRDefault="008A358C" w:rsidP="00422634">
      <w:pPr>
        <w:widowControl/>
        <w:spacing w:afterLines="50" w:after="120" w:line="240" w:lineRule="auto"/>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r w:rsidR="00422634">
        <w:rPr>
          <w:rFonts w:ascii="HGP明朝B" w:eastAsia="HGP明朝B"/>
          <w:b/>
          <w:sz w:val="20"/>
          <w:szCs w:val="20"/>
        </w:rPr>
        <w:t>ILC</w:t>
      </w:r>
      <w:r w:rsidRPr="00ED25D4">
        <w:rPr>
          <w:rFonts w:ascii="HGP明朝B" w:eastAsia="HGP明朝B" w:hint="eastAsia"/>
          <w:b/>
          <w:sz w:val="20"/>
          <w:szCs w:val="20"/>
        </w:rPr>
        <w:t>物理測定器グループによる</w:t>
      </w:r>
      <w:r w:rsidR="00422634">
        <w:rPr>
          <w:rFonts w:ascii="HGP明朝B" w:eastAsia="HGP明朝B"/>
          <w:b/>
          <w:sz w:val="20"/>
          <w:szCs w:val="20"/>
        </w:rPr>
        <w:t>GEM</w:t>
      </w:r>
      <w:r w:rsidRPr="00ED25D4">
        <w:rPr>
          <w:rFonts w:ascii="HGP明朝B" w:eastAsia="HGP明朝B" w:hint="eastAsia"/>
          <w:b/>
          <w:sz w:val="20"/>
          <w:szCs w:val="20"/>
        </w:rPr>
        <w:t xml:space="preserve">　</w:t>
      </w:r>
      <w:r w:rsidR="00422634">
        <w:rPr>
          <w:rFonts w:ascii="HGP明朝B" w:eastAsia="HGP明朝B"/>
          <w:b/>
          <w:sz w:val="20"/>
          <w:szCs w:val="20"/>
        </w:rPr>
        <w:t>TPC</w:t>
      </w:r>
      <w:r w:rsidRPr="00ED25D4">
        <w:rPr>
          <w:rFonts w:ascii="HGP明朝B" w:eastAsia="HGP明朝B" w:hint="eastAsia"/>
          <w:b/>
          <w:sz w:val="20"/>
          <w:szCs w:val="20"/>
        </w:rPr>
        <w:t>の研究の経緯と成果</w:t>
      </w:r>
    </w:p>
    <w:p w14:paraId="18815CF2" w14:textId="77777777" w:rsidR="008A358C" w:rsidRPr="00ED25D4" w:rsidRDefault="008A358C" w:rsidP="008A358C">
      <w:pPr>
        <w:pStyle w:val="ab"/>
        <w:widowControl/>
        <w:tabs>
          <w:tab w:val="left" w:pos="426"/>
        </w:tabs>
        <w:adjustRightInd w:val="0"/>
        <w:ind w:leftChars="0" w:left="0"/>
        <w:rPr>
          <w:rFonts w:ascii="HGP明朝B" w:eastAsia="HGP明朝B"/>
          <w:sz w:val="20"/>
          <w:szCs w:val="20"/>
        </w:rPr>
      </w:pPr>
    </w:p>
    <w:p w14:paraId="35D764AA" w14:textId="598AF701" w:rsidR="008A358C" w:rsidRPr="00ED25D4" w:rsidRDefault="008A358C" w:rsidP="008A358C">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w:t>
      </w:r>
      <w:r w:rsidR="00422634">
        <w:rPr>
          <w:rFonts w:ascii="HGP明朝B" w:eastAsia="HGP明朝B"/>
          <w:sz w:val="20"/>
          <w:szCs w:val="20"/>
        </w:rPr>
        <w:t>8</w:t>
      </w:r>
      <w:r w:rsidRPr="00ED25D4">
        <w:rPr>
          <w:rFonts w:ascii="HGP明朝B" w:eastAsia="HGP明朝B" w:hint="eastAsia"/>
          <w:sz w:val="20"/>
          <w:szCs w:val="20"/>
        </w:rPr>
        <w:t>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w:t>
      </w:r>
      <w:r w:rsidR="00422634">
        <w:rPr>
          <w:rFonts w:ascii="HGP明朝B" w:eastAsia="HGP明朝B" w:hint="eastAsia"/>
          <w:sz w:val="20"/>
          <w:szCs w:val="20"/>
        </w:rPr>
        <w:t>超伝導</w:t>
      </w:r>
      <w:r w:rsidRPr="00ED25D4">
        <w:rPr>
          <w:rFonts w:ascii="HGP明朝B" w:eastAsia="HGP明朝B" w:hint="eastAsia"/>
          <w:sz w:val="20"/>
          <w:szCs w:val="20"/>
        </w:rPr>
        <w:t>加速の採用により加速器のビーム構造が大きく変化してバンチ時間特定の制限が緩和された、（２）全般的に</w:t>
      </w:r>
      <w:r w:rsidR="00422634">
        <w:rPr>
          <w:rFonts w:ascii="HGP明朝B" w:eastAsia="HGP明朝B"/>
          <w:sz w:val="20"/>
          <w:szCs w:val="20"/>
        </w:rPr>
        <w:t>CDC</w:t>
      </w:r>
      <w:r w:rsidRPr="00ED25D4">
        <w:rPr>
          <w:rFonts w:ascii="HGP明朝B" w:eastAsia="HGP明朝B" w:hint="eastAsia"/>
          <w:sz w:val="20"/>
          <w:szCs w:val="20"/>
        </w:rPr>
        <w:t>より</w:t>
      </w:r>
      <w:r w:rsidR="00422634">
        <w:rPr>
          <w:rFonts w:ascii="HGP明朝B" w:eastAsia="HGP明朝B"/>
          <w:sz w:val="20"/>
          <w:szCs w:val="20"/>
        </w:rPr>
        <w:t>TPC</w:t>
      </w:r>
      <w:r w:rsidRPr="00ED25D4">
        <w:rPr>
          <w:rFonts w:ascii="HGP明朝B" w:eastAsia="HGP明朝B" w:hint="eastAsia"/>
          <w:sz w:val="20"/>
          <w:szCs w:val="20"/>
        </w:rPr>
        <w:t>が優れている、　（３）</w:t>
      </w:r>
      <w:r w:rsidR="00422634">
        <w:rPr>
          <w:rFonts w:ascii="HGP明朝B" w:eastAsia="HGP明朝B"/>
          <w:sz w:val="20"/>
          <w:szCs w:val="20"/>
        </w:rPr>
        <w:t>MPGD</w:t>
      </w:r>
      <w:r w:rsidRPr="00ED25D4">
        <w:rPr>
          <w:rFonts w:ascii="HGP明朝B" w:eastAsia="HGP明朝B" w:hint="eastAsia"/>
          <w:sz w:val="20"/>
          <w:szCs w:val="20"/>
        </w:rPr>
        <w:t>の実用化が進み大型</w:t>
      </w:r>
      <w:r w:rsidR="00422634">
        <w:rPr>
          <w:rFonts w:ascii="HGP明朝B" w:eastAsia="HGP明朝B"/>
          <w:sz w:val="20"/>
          <w:szCs w:val="20"/>
        </w:rPr>
        <w:t>TPC</w:t>
      </w:r>
      <w:r w:rsidRPr="00ED25D4">
        <w:rPr>
          <w:rFonts w:ascii="HGP明朝B" w:eastAsia="HGP明朝B" w:hint="eastAsia"/>
          <w:sz w:val="20"/>
          <w:szCs w:val="20"/>
        </w:rPr>
        <w:t>でも使用可能になると思われた、等のためである。　2004年頃の国際的国内的状況な</w:t>
      </w:r>
      <w:r w:rsidR="00422634">
        <w:rPr>
          <w:rFonts w:ascii="HGP明朝B" w:eastAsia="HGP明朝B"/>
          <w:sz w:val="20"/>
          <w:szCs w:val="20"/>
        </w:rPr>
        <w:t>MPGD</w:t>
      </w:r>
      <w:r w:rsidRPr="00ED25D4">
        <w:rPr>
          <w:rFonts w:ascii="HGP明朝B" w:eastAsia="HGP明朝B" w:hint="eastAsia"/>
          <w:sz w:val="20"/>
          <w:szCs w:val="20"/>
        </w:rPr>
        <w:t>研究の状況を見渡して</w:t>
      </w:r>
      <w:r w:rsidR="002C340C">
        <w:rPr>
          <w:rFonts w:ascii="HGP明朝B" w:eastAsia="HGP明朝B"/>
          <w:sz w:val="20"/>
          <w:szCs w:val="20"/>
        </w:rPr>
        <w:t>GEM TPC</w:t>
      </w:r>
      <w:r w:rsidRPr="00ED25D4">
        <w:rPr>
          <w:rFonts w:ascii="HGP明朝B" w:eastAsia="HGP明朝B" w:hint="eastAsia"/>
          <w:sz w:val="20"/>
          <w:szCs w:val="20"/>
        </w:rPr>
        <w:t>を選んだ。</w:t>
      </w:r>
    </w:p>
    <w:p w14:paraId="233DA2CE" w14:textId="77777777" w:rsidR="008A358C" w:rsidRPr="002D6E84" w:rsidRDefault="008A358C" w:rsidP="008A358C">
      <w:pPr>
        <w:pStyle w:val="Web"/>
        <w:adjustRightInd w:val="0"/>
        <w:spacing w:before="0" w:beforeAutospacing="0" w:after="0" w:afterAutospacing="0"/>
        <w:ind w:firstLineChars="210" w:firstLine="420"/>
        <w:jc w:val="both"/>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7C859FFF" w14:textId="0D66DE81" w:rsidR="008A358C" w:rsidRPr="0067055B"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２-1.　</w:t>
      </w:r>
      <w:r>
        <w:rPr>
          <w:rFonts w:ascii="HGP明朝B" w:eastAsia="HGP明朝B" w:hint="eastAsia"/>
          <w:b/>
          <w:sz w:val="20"/>
          <w:szCs w:val="20"/>
        </w:rPr>
        <w:t>前回のILC測定器研究提案（2009年）まで</w:t>
      </w:r>
      <w:r w:rsidRPr="002D6E84">
        <w:rPr>
          <w:rFonts w:ascii="HGP明朝B" w:eastAsia="HGP明朝B" w:hint="eastAsia"/>
          <w:b/>
          <w:sz w:val="20"/>
          <w:szCs w:val="20"/>
        </w:rPr>
        <w:t>の</w:t>
      </w:r>
      <w:r>
        <w:rPr>
          <w:rFonts w:ascii="HGP明朝B" w:eastAsia="HGP明朝B" w:hint="eastAsia"/>
          <w:b/>
          <w:sz w:val="20"/>
          <w:szCs w:val="20"/>
        </w:rPr>
        <w:t>ILC</w:t>
      </w:r>
      <w:r w:rsidR="002C340C">
        <w:rPr>
          <w:rFonts w:ascii="HGP明朝B" w:eastAsia="HGP明朝B"/>
          <w:b/>
          <w:sz w:val="20"/>
          <w:szCs w:val="20"/>
        </w:rPr>
        <w:t xml:space="preserve"> TPC</w:t>
      </w:r>
      <w:r w:rsidRPr="002D6E84">
        <w:rPr>
          <w:rFonts w:ascii="HGP明朝B" w:eastAsia="HGP明朝B" w:hint="eastAsia"/>
          <w:b/>
          <w:sz w:val="20"/>
          <w:szCs w:val="20"/>
        </w:rPr>
        <w:t xml:space="preserve">研究の経緯と成果: </w:t>
      </w:r>
    </w:p>
    <w:p w14:paraId="2D57FC9D" w14:textId="77777777" w:rsidR="008A358C" w:rsidRPr="0067055B" w:rsidRDefault="008A358C" w:rsidP="008A358C">
      <w:pPr>
        <w:widowControl/>
        <w:rPr>
          <w:rFonts w:ascii="HGP明朝B" w:eastAsia="HGP明朝B"/>
          <w:sz w:val="20"/>
          <w:szCs w:val="20"/>
        </w:rPr>
      </w:pPr>
    </w:p>
    <w:p w14:paraId="2382D9FF" w14:textId="4C378D84"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w:t>
      </w:r>
      <w:r w:rsidR="0005567D">
        <w:rPr>
          <w:rFonts w:ascii="HGP明朝B" w:eastAsia="HGP明朝B"/>
          <w:sz w:val="20"/>
          <w:szCs w:val="20"/>
        </w:rPr>
        <w:t>MP-TPC</w:t>
      </w:r>
      <w:r>
        <w:rPr>
          <w:rFonts w:ascii="HGP明朝B" w:eastAsia="HGP明朝B" w:hint="eastAsia"/>
          <w:sz w:val="20"/>
          <w:szCs w:val="20"/>
        </w:rPr>
        <w:t>を有効利用し、</w:t>
      </w:r>
      <w:r w:rsidR="0005567D">
        <w:rPr>
          <w:rFonts w:ascii="HGP明朝B" w:eastAsia="HGP明朝B"/>
          <w:sz w:val="20"/>
          <w:szCs w:val="20"/>
        </w:rPr>
        <w:t>MWPC</w:t>
      </w:r>
      <w:r w:rsidR="0005567D">
        <w:rPr>
          <w:rFonts w:ascii="HGP明朝B" w:eastAsia="HGP明朝B" w:hint="eastAsia"/>
          <w:sz w:val="20"/>
          <w:szCs w:val="20"/>
        </w:rPr>
        <w:t>端部</w:t>
      </w:r>
      <w:r>
        <w:rPr>
          <w:rFonts w:ascii="HGP明朝B" w:eastAsia="HGP明朝B" w:hint="eastAsia"/>
          <w:sz w:val="20"/>
          <w:szCs w:val="20"/>
        </w:rPr>
        <w:t>検出器</w:t>
      </w:r>
      <w:r w:rsidRPr="002D6E84">
        <w:rPr>
          <w:rFonts w:ascii="HGP明朝B" w:eastAsia="HGP明朝B" w:hint="eastAsia"/>
          <w:sz w:val="20"/>
          <w:szCs w:val="20"/>
        </w:rPr>
        <w:t>を</w:t>
      </w:r>
      <w:r>
        <w:rPr>
          <w:rFonts w:ascii="HGP明朝B" w:eastAsia="HGP明朝B" w:hint="eastAsia"/>
          <w:sz w:val="20"/>
          <w:szCs w:val="20"/>
        </w:rPr>
        <w:t>搭載し</w:t>
      </w:r>
      <w:r w:rsidR="0005567D" w:rsidRPr="002D6E84">
        <w:rPr>
          <w:rFonts w:ascii="HGP明朝B" w:eastAsia="HGP明朝B" w:hint="eastAsia"/>
          <w:sz w:val="20"/>
          <w:szCs w:val="20"/>
        </w:rPr>
        <w:t>旧</w:t>
      </w:r>
      <w:r w:rsidR="0005567D">
        <w:rPr>
          <w:rFonts w:ascii="HGP明朝B" w:eastAsia="HGP明朝B"/>
          <w:sz w:val="20"/>
          <w:szCs w:val="20"/>
        </w:rPr>
        <w:t>ALEPH</w:t>
      </w:r>
      <w:r w:rsidRPr="002D6E84">
        <w:rPr>
          <w:rFonts w:ascii="HGP明朝B" w:eastAsia="HGP明朝B" w:hint="eastAsia"/>
          <w:sz w:val="20"/>
          <w:szCs w:val="20"/>
        </w:rPr>
        <w:t>実験の</w:t>
      </w:r>
      <w:r w:rsidR="0005567D">
        <w:rPr>
          <w:rFonts w:ascii="HGP明朝B" w:eastAsia="HGP明朝B"/>
          <w:sz w:val="20"/>
          <w:szCs w:val="20"/>
        </w:rPr>
        <w:t>TPC</w:t>
      </w:r>
      <w:r w:rsidRPr="002D6E84">
        <w:rPr>
          <w:rFonts w:ascii="HGP明朝B" w:eastAsia="HGP明朝B" w:hint="eastAsia"/>
          <w:sz w:val="20"/>
          <w:szCs w:val="20"/>
        </w:rPr>
        <w:t xml:space="preserve">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w:t>
      </w:r>
      <w:r w:rsidRPr="002D6E84">
        <w:rPr>
          <w:rFonts w:ascii="HGP明朝B" w:eastAsia="HGP明朝B" w:hint="eastAsia"/>
          <w:sz w:val="20"/>
          <w:szCs w:val="20"/>
        </w:rPr>
        <w:lastRenderedPageBreak/>
        <w:t>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w:t>
      </w:r>
      <w:r w:rsidR="0005567D">
        <w:rPr>
          <w:rFonts w:ascii="HGP明朝B" w:eastAsia="HGP明朝B"/>
          <w:sz w:val="20"/>
          <w:szCs w:val="20"/>
        </w:rPr>
        <w:t>2004</w:t>
      </w:r>
      <w:r w:rsidR="0005567D" w:rsidRPr="002D6E84">
        <w:rPr>
          <w:rFonts w:ascii="HGP明朝B" w:eastAsia="HGP明朝B" w:hint="eastAsia"/>
          <w:sz w:val="20"/>
          <w:szCs w:val="20"/>
        </w:rPr>
        <w:t>年</w:t>
      </w:r>
      <w:r w:rsidRPr="002D6E84">
        <w:rPr>
          <w:rFonts w:ascii="HGP明朝B" w:eastAsia="HGP明朝B" w:hint="eastAsia"/>
          <w:sz w:val="20"/>
          <w:szCs w:val="20"/>
        </w:rPr>
        <w:t>―</w:t>
      </w:r>
      <w:r w:rsidR="0005567D">
        <w:rPr>
          <w:rFonts w:ascii="HGP明朝B" w:eastAsia="HGP明朝B"/>
          <w:sz w:val="20"/>
          <w:szCs w:val="20"/>
        </w:rPr>
        <w:t>2006</w:t>
      </w:r>
      <w:r w:rsidR="0005567D" w:rsidRPr="002D6E84">
        <w:rPr>
          <w:rFonts w:ascii="HGP明朝B" w:eastAsia="HGP明朝B" w:hint="eastAsia"/>
          <w:sz w:val="20"/>
          <w:szCs w:val="20"/>
        </w:rPr>
        <w:t>年</w:t>
      </w:r>
      <w:r w:rsidRPr="002D6E84">
        <w:rPr>
          <w:rFonts w:ascii="HGP明朝B" w:eastAsia="HGP明朝B" w:hint="eastAsia"/>
          <w:sz w:val="20"/>
          <w:szCs w:val="20"/>
        </w:rPr>
        <w:t>の間に行われたこれらのKEK PSでのビーム試験では薄肉超伝導ソレノイド</w:t>
      </w:r>
      <w:r w:rsidR="0005567D">
        <w:rPr>
          <w:rFonts w:ascii="HGP明朝B" w:eastAsia="HGP明朝B"/>
          <w:sz w:val="20"/>
          <w:szCs w:val="20"/>
        </w:rPr>
        <w:t>PCMAG</w:t>
      </w:r>
      <w:r w:rsidRPr="002D6E84">
        <w:rPr>
          <w:rFonts w:ascii="HGP明朝B" w:eastAsia="HGP明朝B" w:hint="eastAsia"/>
          <w:sz w:val="20"/>
          <w:szCs w:val="20"/>
        </w:rPr>
        <w:t>を使用した。この</w:t>
      </w:r>
      <w:r w:rsidR="0005567D">
        <w:rPr>
          <w:rFonts w:ascii="HGP明朝B" w:eastAsia="HGP明朝B"/>
          <w:sz w:val="20"/>
          <w:szCs w:val="20"/>
        </w:rPr>
        <w:t>PCMAG</w:t>
      </w:r>
      <w:r w:rsidRPr="002D6E84">
        <w:rPr>
          <w:rFonts w:ascii="HGP明朝B" w:eastAsia="HGP明朝B" w:hint="eastAsia"/>
          <w:sz w:val="20"/>
          <w:szCs w:val="20"/>
        </w:rPr>
        <w:t xml:space="preserve">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r w:rsidR="0005567D">
        <w:rPr>
          <w:rFonts w:ascii="HGP明朝B" w:eastAsia="HGP明朝B"/>
          <w:sz w:val="20"/>
          <w:szCs w:val="20"/>
        </w:rPr>
        <w:t>）</w:t>
      </w:r>
      <w:r>
        <w:rPr>
          <w:rFonts w:ascii="HGP明朝B" w:eastAsia="HGP明朝B" w:hint="eastAsia"/>
          <w:sz w:val="20"/>
          <w:szCs w:val="20"/>
        </w:rPr>
        <w:t>ビーム試験施設が稼働する</w:t>
      </w:r>
      <w:r w:rsidR="0005567D">
        <w:rPr>
          <w:rFonts w:ascii="HGP明朝B" w:eastAsia="HGP明朝B"/>
          <w:sz w:val="20"/>
          <w:szCs w:val="20"/>
        </w:rPr>
        <w:t>2008</w:t>
      </w:r>
      <w:r w:rsidR="0005567D">
        <w:rPr>
          <w:rFonts w:ascii="HGP明朝B" w:eastAsia="HGP明朝B" w:hint="eastAsia"/>
          <w:sz w:val="20"/>
          <w:szCs w:val="20"/>
        </w:rPr>
        <w:t>年</w:t>
      </w:r>
      <w:r>
        <w:rPr>
          <w:rFonts w:ascii="HGP明朝B" w:eastAsia="HGP明朝B" w:hint="eastAsia"/>
          <w:sz w:val="20"/>
          <w:szCs w:val="20"/>
        </w:rPr>
        <w:t>頃まで、</w:t>
      </w:r>
      <w:r w:rsidRPr="002D6E84">
        <w:rPr>
          <w:rFonts w:ascii="HGP明朝B" w:eastAsia="HGP明朝B" w:hint="eastAsia"/>
          <w:sz w:val="20"/>
          <w:szCs w:val="20"/>
        </w:rPr>
        <w:t>KEK低温センターの</w:t>
      </w:r>
      <w:r w:rsidR="0005567D">
        <w:rPr>
          <w:rFonts w:ascii="HGP明朝B" w:eastAsia="HGP明朝B"/>
          <w:sz w:val="20"/>
          <w:szCs w:val="20"/>
        </w:rPr>
        <w:t>1T</w:t>
      </w:r>
      <w:r w:rsidRPr="002D6E84">
        <w:rPr>
          <w:rFonts w:ascii="HGP明朝B" w:eastAsia="HGP明朝B" w:hint="eastAsia"/>
          <w:sz w:val="20"/>
          <w:szCs w:val="20"/>
        </w:rPr>
        <w:t>超電導ソレノイドで宇宙線による試験を</w:t>
      </w:r>
      <w:r>
        <w:rPr>
          <w:rFonts w:ascii="HGP明朝B" w:eastAsia="HGP明朝B" w:hint="eastAsia"/>
          <w:sz w:val="20"/>
          <w:szCs w:val="20"/>
        </w:rPr>
        <w:t>続けた。</w:t>
      </w:r>
    </w:p>
    <w:p w14:paraId="6DF1BFA2"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6E51AC4D" w14:textId="3AD1F9EE" w:rsidR="008A358C"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w:t>
      </w:r>
      <w:r w:rsidR="0005567D">
        <w:rPr>
          <w:rFonts w:ascii="HGP明朝B" w:eastAsia="HGP明朝B"/>
          <w:b/>
          <w:sz w:val="20"/>
          <w:szCs w:val="20"/>
        </w:rPr>
        <w:t>MP-TPC collaboration</w:t>
      </w:r>
      <w:r w:rsidRPr="0067055B">
        <w:rPr>
          <w:rFonts w:ascii="HGP明朝B" w:eastAsia="HGP明朝B" w:hint="eastAsia"/>
          <w:b/>
          <w:sz w:val="20"/>
          <w:szCs w:val="20"/>
        </w:rPr>
        <w:t>）によるビーム試験と宇宙線試験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4E4BE8F4" w14:textId="7E3690BF" w:rsidR="008A358C" w:rsidRPr="00ED25D4" w:rsidRDefault="0005567D" w:rsidP="008A358C">
      <w:pPr>
        <w:pStyle w:val="Web"/>
        <w:numPr>
          <w:ilvl w:val="0"/>
          <w:numId w:val="26"/>
        </w:numPr>
        <w:adjustRightInd w:val="0"/>
        <w:spacing w:before="0" w:beforeAutospacing="0" w:after="0" w:afterAutospacing="0"/>
        <w:jc w:val="both"/>
        <w:rPr>
          <w:rFonts w:ascii="HGP明朝B" w:eastAsia="HGP明朝B"/>
          <w:sz w:val="20"/>
          <w:szCs w:val="20"/>
        </w:rPr>
      </w:pPr>
      <w:r>
        <w:rPr>
          <w:rFonts w:ascii="HGP明朝B" w:eastAsia="HGP明朝B"/>
          <w:sz w:val="20"/>
          <w:szCs w:val="20"/>
        </w:rPr>
        <w:t>MWPC TPC</w:t>
      </w:r>
      <w:r w:rsidR="008A358C" w:rsidRPr="00ED25D4">
        <w:rPr>
          <w:rFonts w:ascii="HGP明朝B" w:eastAsia="HGP明朝B" w:hint="eastAsia"/>
          <w:sz w:val="20"/>
          <w:szCs w:val="20"/>
        </w:rPr>
        <w:t>の分解能は</w:t>
      </w:r>
      <w:r>
        <w:rPr>
          <w:rFonts w:ascii="HGP明朝B" w:eastAsia="HGP明朝B"/>
          <w:sz w:val="20"/>
          <w:szCs w:val="20"/>
        </w:rPr>
        <w:t>1T</w:t>
      </w:r>
      <w:r w:rsidR="008A358C" w:rsidRPr="00ED25D4">
        <w:rPr>
          <w:rFonts w:ascii="HGP明朝B" w:eastAsia="HGP明朝B" w:hint="eastAsia"/>
          <w:sz w:val="20"/>
          <w:szCs w:val="20"/>
        </w:rPr>
        <w:t>の磁場においても300ミクロン程度が限界で、</w:t>
      </w:r>
      <w:r>
        <w:rPr>
          <w:rFonts w:ascii="HGP明朝B" w:eastAsia="HGP明朝B"/>
          <w:sz w:val="20"/>
          <w:szCs w:val="20"/>
        </w:rPr>
        <w:t>3.5T</w:t>
      </w:r>
      <w:r w:rsidR="008A358C" w:rsidRPr="00ED25D4">
        <w:rPr>
          <w:rFonts w:ascii="HGP明朝B" w:eastAsia="HGP明朝B" w:hint="eastAsia"/>
          <w:sz w:val="20"/>
          <w:szCs w:val="20"/>
        </w:rPr>
        <w:t>の磁場を想定するILC-TPCの候補とならない（図TPC-2）。</w:t>
      </w:r>
    </w:p>
    <w:p w14:paraId="5134B088" w14:textId="6FBE0744"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GEM-TPCの場合については</w:t>
      </w:r>
      <w:r w:rsidR="0005567D">
        <w:rPr>
          <w:rFonts w:ascii="HGP明朝B" w:eastAsia="HGP明朝B"/>
          <w:sz w:val="20"/>
          <w:szCs w:val="20"/>
        </w:rPr>
        <w:t>1mm</w:t>
      </w:r>
      <w:r w:rsidRPr="00ED25D4">
        <w:rPr>
          <w:rFonts w:ascii="HGP明朝B" w:eastAsia="HGP明朝B" w:hint="eastAsia"/>
          <w:sz w:val="20"/>
          <w:szCs w:val="20"/>
        </w:rPr>
        <w:t>程度のピッチのパッド読み出しによって</w:t>
      </w:r>
      <w:r w:rsidR="0005567D">
        <w:rPr>
          <w:rFonts w:ascii="HGP明朝B" w:eastAsia="HGP明朝B"/>
          <w:sz w:val="20"/>
          <w:szCs w:val="20"/>
        </w:rPr>
        <w:t>1T</w:t>
      </w:r>
      <w:r w:rsidRPr="00ED25D4">
        <w:rPr>
          <w:rFonts w:ascii="HGP明朝B" w:eastAsia="HGP明朝B" w:hint="eastAsia"/>
          <w:sz w:val="20"/>
          <w:szCs w:val="20"/>
        </w:rPr>
        <w:t>磁場中で</w:t>
      </w:r>
      <w:r w:rsidR="002A2883">
        <w:rPr>
          <w:rFonts w:ascii="HGP明朝B" w:eastAsia="HGP明朝B"/>
          <w:sz w:val="20"/>
          <w:szCs w:val="20"/>
        </w:rPr>
        <w:t>100</w:t>
      </w:r>
      <w:r w:rsidRPr="00ED25D4">
        <w:rPr>
          <w:rFonts w:ascii="HGP明朝B" w:eastAsia="HGP明朝B" w:hint="eastAsia"/>
          <w:sz w:val="20"/>
          <w:szCs w:val="20"/>
        </w:rPr>
        <w:t>ミクロン程度の分解能を得ることが出来きる。</w:t>
      </w:r>
    </w:p>
    <w:p w14:paraId="6D652DB7"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5D97BD4A"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高磁場中で拡散係数が小さい混合ガスであるT2KガスはがマイクロメガスTPCとGEM　TPCで使用可能である。</w:t>
      </w:r>
    </w:p>
    <w:p w14:paraId="2145AACF" w14:textId="77777777" w:rsidR="008A358C" w:rsidRPr="002D6E84" w:rsidRDefault="008A358C" w:rsidP="008A358C">
      <w:pPr>
        <w:pStyle w:val="Web"/>
        <w:adjustRightInd w:val="0"/>
        <w:spacing w:before="0" w:beforeAutospacing="0" w:after="0" w:afterAutospacing="0"/>
        <w:ind w:left="360"/>
        <w:jc w:val="both"/>
        <w:rPr>
          <w:rFonts w:ascii="HGP明朝B" w:eastAsia="HGP明朝B"/>
          <w:sz w:val="20"/>
          <w:szCs w:val="20"/>
        </w:rPr>
      </w:pPr>
    </w:p>
    <w:p w14:paraId="08B68265" w14:textId="77777777" w:rsidR="008A358C" w:rsidRPr="002D6E84" w:rsidRDefault="008A358C" w:rsidP="008A358C">
      <w:pPr>
        <w:pStyle w:val="Web"/>
        <w:adjustRightInd w:val="0"/>
        <w:spacing w:before="0" w:beforeAutospacing="0" w:after="0" w:afterAutospacing="0"/>
        <w:ind w:firstLineChars="202" w:firstLine="404"/>
        <w:jc w:val="both"/>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5CB52333" w14:textId="6829B024"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w:t>
      </w:r>
      <w:r w:rsidR="002A2883">
        <w:rPr>
          <w:rFonts w:ascii="HGP明朝B" w:eastAsia="HGP明朝B"/>
          <w:sz w:val="20"/>
          <w:szCs w:val="20"/>
        </w:rPr>
        <w:t>Neff</w:t>
      </w:r>
      <w:r w:rsidRPr="002D6E84">
        <w:rPr>
          <w:rFonts w:ascii="HGP明朝B" w:eastAsia="HGP明朝B" w:hint="eastAsia"/>
          <w:sz w:val="20"/>
          <w:szCs w:val="20"/>
        </w:rPr>
        <w:t>（有効電子数）で非常に</w:t>
      </w:r>
      <w:r>
        <w:rPr>
          <w:rFonts w:ascii="HGP明朝B" w:eastAsia="HGP明朝B" w:hint="eastAsia"/>
          <w:sz w:val="20"/>
          <w:szCs w:val="20"/>
        </w:rPr>
        <w:t>よく再現する。</w:t>
      </w:r>
    </w:p>
    <w:p w14:paraId="2C143272" w14:textId="1145396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MP</w:t>
      </w:r>
      <w:r w:rsidR="002A2883">
        <w:rPr>
          <w:rFonts w:ascii="HGP明朝B" w:eastAsia="HGP明朝B"/>
          <w:sz w:val="20"/>
          <w:szCs w:val="20"/>
        </w:rPr>
        <w:t xml:space="preserve"> </w:t>
      </w:r>
      <w:r w:rsidRPr="002D6E84">
        <w:rPr>
          <w:rFonts w:ascii="HGP明朝B" w:eastAsia="HGP明朝B" w:hint="eastAsia"/>
          <w:sz w:val="20"/>
          <w:szCs w:val="20"/>
        </w:rPr>
        <w:t>TPCの結果をILD</w:t>
      </w:r>
      <w:r w:rsidR="002A2883">
        <w:rPr>
          <w:rFonts w:ascii="HGP明朝B" w:eastAsia="HGP明朝B"/>
          <w:sz w:val="20"/>
          <w:szCs w:val="20"/>
        </w:rPr>
        <w:t xml:space="preserve"> </w:t>
      </w:r>
      <w:r w:rsidRPr="002D6E84">
        <w:rPr>
          <w:rFonts w:ascii="HGP明朝B" w:eastAsia="HGP明朝B" w:hint="eastAsia"/>
          <w:sz w:val="20"/>
          <w:szCs w:val="20"/>
        </w:rPr>
        <w:t>TPCへ外挿することにより、T2Kガスを使用すればMPGDを端部検出器とするILD</w:t>
      </w:r>
      <w:r w:rsidR="002A288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w:t>
      </w:r>
      <w:r w:rsidRPr="002D6E84">
        <w:rPr>
          <w:rFonts w:ascii="HGP明朝B" w:eastAsia="HGP明朝B" w:hint="eastAsia"/>
          <w:sz w:val="20"/>
          <w:szCs w:val="20"/>
        </w:rPr>
        <w:t>その最大ドリフト距離2.2mでも</w:t>
      </w:r>
      <w:r w:rsidR="002A2883">
        <w:rPr>
          <w:rFonts w:ascii="HGP明朝B" w:eastAsia="HGP明朝B"/>
          <w:sz w:val="20"/>
          <w:szCs w:val="20"/>
        </w:rPr>
        <w:t>100</w:t>
      </w:r>
      <w:r w:rsidRPr="002D6E84">
        <w:rPr>
          <w:rFonts w:ascii="HGP明朝B" w:eastAsia="HGP明朝B" w:hint="eastAsia"/>
          <w:sz w:val="20"/>
          <w:szCs w:val="20"/>
        </w:rPr>
        <w:t>ミクロンの位置分解能を</w:t>
      </w:r>
      <w:r>
        <w:rPr>
          <w:rFonts w:ascii="HGP明朝B" w:eastAsia="HGP明朝B" w:hint="eastAsia"/>
          <w:sz w:val="20"/>
          <w:szCs w:val="20"/>
        </w:rPr>
        <w:t>実現できる。</w:t>
      </w:r>
    </w:p>
    <w:p w14:paraId="1DE00DDE" w14:textId="251EAB2F" w:rsidR="008A358C" w:rsidRPr="002D6E84" w:rsidRDefault="002A2883" w:rsidP="008A358C">
      <w:pPr>
        <w:pStyle w:val="Web"/>
        <w:numPr>
          <w:ilvl w:val="0"/>
          <w:numId w:val="18"/>
        </w:numPr>
        <w:adjustRightInd w:val="0"/>
        <w:spacing w:before="0" w:beforeAutospacing="0" w:after="0" w:afterAutospacing="0"/>
        <w:jc w:val="both"/>
        <w:rPr>
          <w:rFonts w:ascii="HGP明朝B" w:eastAsia="HGP明朝B"/>
          <w:sz w:val="20"/>
          <w:szCs w:val="20"/>
        </w:rPr>
      </w:pPr>
      <w:r>
        <w:rPr>
          <w:rFonts w:ascii="HGP明朝B" w:eastAsia="HGP明朝B"/>
          <w:sz w:val="20"/>
          <w:szCs w:val="20"/>
        </w:rPr>
        <w:t xml:space="preserve">ILD </w:t>
      </w:r>
      <w:r w:rsidR="008A358C" w:rsidRPr="002D6E84">
        <w:rPr>
          <w:rFonts w:ascii="HGP明朝B" w:eastAsia="HGP明朝B" w:hint="eastAsia"/>
          <w:sz w:val="20"/>
          <w:szCs w:val="20"/>
        </w:rPr>
        <w:t>TPCではMPGD</w:t>
      </w:r>
      <w:r>
        <w:rPr>
          <w:rFonts w:ascii="HGP明朝B" w:eastAsia="HGP明朝B"/>
          <w:sz w:val="20"/>
          <w:szCs w:val="20"/>
        </w:rPr>
        <w:t xml:space="preserve"> </w:t>
      </w:r>
      <w:r w:rsidR="008A358C" w:rsidRPr="002D6E84">
        <w:rPr>
          <w:rFonts w:ascii="HGP明朝B" w:eastAsia="HGP明朝B" w:hint="eastAsia"/>
          <w:sz w:val="20"/>
          <w:szCs w:val="20"/>
        </w:rPr>
        <w:t>TPC</w:t>
      </w:r>
      <w:r w:rsidR="008A358C">
        <w:rPr>
          <w:rFonts w:ascii="HGP明朝B" w:eastAsia="HGP明朝B" w:hint="eastAsia"/>
          <w:sz w:val="20"/>
          <w:szCs w:val="20"/>
        </w:rPr>
        <w:t>の以下の</w:t>
      </w:r>
      <w:r>
        <w:rPr>
          <w:rFonts w:ascii="HGP明朝B" w:eastAsia="HGP明朝B"/>
          <w:sz w:val="20"/>
          <w:szCs w:val="20"/>
        </w:rPr>
        <w:t>3</w:t>
      </w:r>
      <w:r w:rsidR="008A358C">
        <w:rPr>
          <w:rFonts w:ascii="HGP明朝B" w:eastAsia="HGP明朝B" w:hint="eastAsia"/>
          <w:sz w:val="20"/>
          <w:szCs w:val="20"/>
        </w:rPr>
        <w:t>方式が可能が有効である：</w:t>
      </w:r>
    </w:p>
    <w:p w14:paraId="3780B7F2" w14:textId="249A003E"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1㎜程度以下のピッチのパッドによるGEM</w:t>
      </w:r>
      <w:r w:rsidR="002A2883">
        <w:rPr>
          <w:rFonts w:ascii="HGP明朝B" w:eastAsia="HGP明朝B"/>
          <w:sz w:val="20"/>
          <w:szCs w:val="20"/>
        </w:rPr>
        <w:t xml:space="preserve"> </w:t>
      </w:r>
      <w:r w:rsidRPr="002D6E84">
        <w:rPr>
          <w:rFonts w:ascii="HGP明朝B" w:eastAsia="HGP明朝B" w:hint="eastAsia"/>
          <w:sz w:val="20"/>
          <w:szCs w:val="20"/>
        </w:rPr>
        <w:t>TPC (アナログTPC)</w:t>
      </w:r>
    </w:p>
    <w:p w14:paraId="601D7E87"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668BE30C"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1F9233AE"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46D55867" w14:textId="6462B960"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1</w:t>
      </w:r>
      <w:r>
        <w:rPr>
          <w:rFonts w:ascii="HGP明朝B" w:eastAsia="HGP明朝B" w:hint="eastAsia"/>
          <w:sz w:val="20"/>
          <w:szCs w:val="20"/>
        </w:rPr>
        <w:t>㎜程度のピッチのパッドに対応するGEM</w:t>
      </w:r>
      <w:r w:rsidR="002A2883">
        <w:rPr>
          <w:rFonts w:ascii="HGP明朝B" w:eastAsia="HGP明朝B"/>
          <w:sz w:val="20"/>
          <w:szCs w:val="20"/>
        </w:rPr>
        <w:t xml:space="preserve"> </w:t>
      </w:r>
      <w:r>
        <w:rPr>
          <w:rFonts w:ascii="HGP明朝B" w:eastAsia="HGP明朝B" w:hint="eastAsia"/>
          <w:sz w:val="20"/>
          <w:szCs w:val="20"/>
        </w:rPr>
        <w:t>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r w:rsidR="002A2883">
        <w:rPr>
          <w:rFonts w:ascii="HGP明朝B" w:eastAsia="HGP明朝B"/>
          <w:sz w:val="20"/>
          <w:szCs w:val="20"/>
        </w:rPr>
        <w:t>2</w:t>
      </w:r>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r w:rsidR="002A2883">
        <w:rPr>
          <w:rFonts w:ascii="HGP明朝B" w:eastAsia="HGP明朝B"/>
          <w:sz w:val="20"/>
          <w:szCs w:val="20"/>
        </w:rPr>
        <w:t>ILD</w:t>
      </w:r>
      <w:r>
        <w:rPr>
          <w:rFonts w:ascii="HGP明朝B" w:eastAsia="HGP明朝B" w:hint="eastAsia"/>
          <w:sz w:val="20"/>
          <w:szCs w:val="20"/>
        </w:rPr>
        <w:t>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r w:rsidR="002A2883">
        <w:rPr>
          <w:rFonts w:ascii="HGP明朝B" w:eastAsia="HGP明朝B"/>
          <w:sz w:val="20"/>
          <w:szCs w:val="20"/>
        </w:rPr>
        <w:t>2</w:t>
      </w:r>
      <w:r>
        <w:rPr>
          <w:rFonts w:ascii="HGP明朝B" w:eastAsia="HGP明朝B" w:hint="eastAsia"/>
          <w:sz w:val="20"/>
          <w:szCs w:val="20"/>
        </w:rPr>
        <w:t>㎜程度の</w:t>
      </w:r>
      <w:r w:rsidR="002A2883">
        <w:rPr>
          <w:rFonts w:ascii="HGP明朝B" w:eastAsia="HGP明朝B"/>
          <w:sz w:val="20"/>
          <w:szCs w:val="20"/>
        </w:rPr>
        <w:t>2</w:t>
      </w:r>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w:t>
      </w:r>
      <w:r w:rsidR="002A2883">
        <w:rPr>
          <w:rFonts w:ascii="HGP明朝B" w:eastAsia="HGP明朝B"/>
          <w:sz w:val="20"/>
          <w:szCs w:val="20"/>
        </w:rPr>
        <w:t>%</w:t>
      </w:r>
      <w:r w:rsidRPr="002D6E84">
        <w:rPr>
          <w:rFonts w:ascii="HGP明朝B" w:eastAsia="HGP明朝B" w:hint="eastAsia"/>
          <w:sz w:val="20"/>
          <w:szCs w:val="20"/>
        </w:rPr>
        <w:t>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w:t>
      </w:r>
      <w:r w:rsidR="002A2883">
        <w:rPr>
          <w:rFonts w:ascii="HGP明朝B" w:eastAsia="HGP明朝B"/>
          <w:sz w:val="20"/>
          <w:szCs w:val="20"/>
        </w:rPr>
        <w:t>TPC</w:t>
      </w:r>
      <w:r w:rsidRPr="002D6E84">
        <w:rPr>
          <w:rFonts w:ascii="HGP明朝B" w:eastAsia="HGP明朝B" w:hint="eastAsia"/>
          <w:sz w:val="20"/>
          <w:szCs w:val="20"/>
        </w:rPr>
        <w:t>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r w:rsidR="002A2883">
        <w:rPr>
          <w:rFonts w:ascii="HGP明朝B" w:eastAsia="HGP明朝B"/>
          <w:sz w:val="20"/>
          <w:szCs w:val="20"/>
        </w:rPr>
        <w:t>3</w:t>
      </w:r>
      <w:r w:rsidRPr="002D6E84">
        <w:rPr>
          <w:rFonts w:ascii="HGP明朝B" w:eastAsia="HGP明朝B" w:hint="eastAsia"/>
          <w:sz w:val="20"/>
          <w:szCs w:val="20"/>
        </w:rPr>
        <w:t>㎜幅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w:t>
      </w:r>
      <w:r w:rsidR="002A2883">
        <w:rPr>
          <w:rFonts w:ascii="HGP明朝B" w:eastAsia="HGP明朝B"/>
          <w:sz w:val="20"/>
          <w:szCs w:val="20"/>
        </w:rPr>
        <w:t xml:space="preserve"> </w:t>
      </w:r>
      <w:r w:rsidRPr="002D6E84">
        <w:rPr>
          <w:rFonts w:ascii="HGP明朝B" w:eastAsia="HGP明朝B" w:hint="eastAsia"/>
          <w:sz w:val="20"/>
          <w:szCs w:val="20"/>
        </w:rPr>
        <w:t>TPCと同様の狭ピッチのパッド</w:t>
      </w:r>
      <w:r>
        <w:rPr>
          <w:rFonts w:ascii="HGP明朝B" w:eastAsia="HGP明朝B" w:hint="eastAsia"/>
          <w:sz w:val="20"/>
          <w:szCs w:val="20"/>
        </w:rPr>
        <w:t>を使用することと了解されている。</w:t>
      </w:r>
    </w:p>
    <w:p w14:paraId="01AD381F" w14:textId="77777777" w:rsidR="008A358C" w:rsidRPr="002D6E84" w:rsidRDefault="008A358C" w:rsidP="008A358C">
      <w:pPr>
        <w:pStyle w:val="Web"/>
        <w:adjustRightInd w:val="0"/>
        <w:spacing w:before="0" w:beforeAutospacing="0" w:after="0" w:afterAutospacing="0"/>
        <w:ind w:left="420" w:firstLine="420"/>
        <w:jc w:val="both"/>
        <w:rPr>
          <w:rFonts w:ascii="HGP明朝B" w:eastAsia="HGP明朝B"/>
          <w:sz w:val="20"/>
          <w:szCs w:val="20"/>
        </w:rPr>
      </w:pPr>
    </w:p>
    <w:p w14:paraId="7CBA0D08" w14:textId="74F53859" w:rsidR="008A358C" w:rsidRDefault="008A358C" w:rsidP="00431FBA">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2009年から現在（2013年5月）までの経緯と成果</w:t>
      </w:r>
    </w:p>
    <w:p w14:paraId="0813F8F0" w14:textId="7E7FA5EA" w:rsidR="008A358C" w:rsidRDefault="008A358C" w:rsidP="008A358C">
      <w:pPr>
        <w:widowControl/>
        <w:rPr>
          <w:rFonts w:ascii="HGP明朝B" w:eastAsia="HGP明朝B"/>
          <w:sz w:val="20"/>
          <w:szCs w:val="20"/>
        </w:rPr>
      </w:pPr>
      <w:r>
        <w:rPr>
          <w:rFonts w:ascii="HGP明朝B" w:eastAsia="HGP明朝B" w:hint="eastAsia"/>
          <w:sz w:val="20"/>
          <w:szCs w:val="20"/>
        </w:rPr>
        <w:t>ILCのためのMPGD TPC研究の推進のためにLC TPC　collaborationを組織し、国際協力によるMPGD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5C122A" w:rsidRDefault="008A358C" w:rsidP="00431FBA">
      <w:pPr>
        <w:widowControl/>
        <w:rPr>
          <w:rFonts w:ascii="HGP明朝B" w:eastAsia="HGP明朝B"/>
          <w:sz w:val="20"/>
          <w:szCs w:val="20"/>
        </w:rPr>
      </w:pPr>
      <w:r>
        <w:rPr>
          <w:rFonts w:ascii="HGP明朝B" w:eastAsia="HGP明朝B" w:hint="eastAsia"/>
          <w:b/>
          <w:sz w:val="20"/>
          <w:szCs w:val="20"/>
        </w:rPr>
        <w:t xml:space="preserve">2.2.1　</w:t>
      </w:r>
      <w:r w:rsidRPr="002D6E84">
        <w:rPr>
          <w:rFonts w:ascii="HGP明朝B" w:eastAsia="HGP明朝B" w:hint="eastAsia"/>
          <w:b/>
          <w:sz w:val="20"/>
          <w:szCs w:val="20"/>
        </w:rPr>
        <w:t>TPC大型プロトタイプ（LP)ビーム試験</w:t>
      </w:r>
      <w:r>
        <w:rPr>
          <w:rFonts w:ascii="HGP明朝B" w:eastAsia="HGP明朝B" w:hint="eastAsia"/>
          <w:b/>
          <w:sz w:val="20"/>
          <w:szCs w:val="20"/>
        </w:rPr>
        <w:t>施設</w:t>
      </w:r>
    </w:p>
    <w:p w14:paraId="16001AB6" w14:textId="504EE77A" w:rsidR="008A358C" w:rsidRDefault="00431FBA" w:rsidP="00431FBA">
      <w:pPr>
        <w:widowControl/>
        <w:ind w:firstLine="420"/>
        <w:rPr>
          <w:rFonts w:ascii="HGP明朝B" w:eastAsia="HGP明朝B"/>
          <w:sz w:val="20"/>
          <w:szCs w:val="20"/>
          <w:u w:val="single"/>
        </w:rPr>
      </w:pPr>
      <w:r>
        <w:rPr>
          <w:rFonts w:ascii="HGP明朝B" w:eastAsia="HGP明朝B" w:hint="eastAsia"/>
          <w:noProof/>
          <w:sz w:val="20"/>
          <w:szCs w:val="20"/>
          <w:lang w:eastAsia="ja-JP"/>
        </w:rPr>
        <w:lastRenderedPageBreak/>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2D6E84">
        <w:rPr>
          <w:rFonts w:ascii="HGP明朝B" w:eastAsia="HGP明朝B" w:hint="eastAsia"/>
          <w:sz w:val="20"/>
          <w:szCs w:val="20"/>
          <w:u w:val="single"/>
        </w:rPr>
        <w:t>図</w:t>
      </w:r>
      <w:r w:rsidR="008A358C">
        <w:rPr>
          <w:rFonts w:ascii="HGP明朝B" w:eastAsia="HGP明朝B" w:hint="eastAsia"/>
          <w:sz w:val="20"/>
          <w:szCs w:val="20"/>
          <w:u w:val="single"/>
        </w:rPr>
        <w:t>４</w:t>
      </w:r>
      <w:r w:rsidR="008A358C" w:rsidRPr="002D6E84">
        <w:rPr>
          <w:rFonts w:ascii="HGP明朝B" w:eastAsia="HGP明朝B" w:hint="eastAsia"/>
          <w:sz w:val="20"/>
          <w:szCs w:val="20"/>
          <w:u w:val="single"/>
        </w:rPr>
        <w:t>：　DESY/T24-1試験ビームエリアに設置されたTPC　LPビーム試験施設</w:t>
      </w:r>
    </w:p>
    <w:p w14:paraId="1D0D6E71" w14:textId="1072ADDB" w:rsidR="008A358C" w:rsidRPr="005C122A" w:rsidRDefault="008A358C" w:rsidP="008A358C">
      <w:pPr>
        <w:widowControl/>
        <w:ind w:firstLine="435"/>
        <w:jc w:val="center"/>
        <w:rPr>
          <w:rFonts w:ascii="HGP明朝B" w:eastAsia="HGP明朝B"/>
          <w:sz w:val="20"/>
          <w:szCs w:val="20"/>
          <w:u w:val="single"/>
        </w:rPr>
      </w:pPr>
    </w:p>
    <w:p w14:paraId="2AA8F710" w14:textId="5C20E4C5" w:rsidR="008A358C" w:rsidRDefault="00431FBA" w:rsidP="008A358C">
      <w:pPr>
        <w:widowControl/>
        <w:ind w:firstLine="435"/>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30" cstate="print">
                      <a:lum contrast="40000"/>
                      <a:extLst>
                        <a:ext uri="{28A0092B-C50C-407E-A947-70E740481C1C}">
                          <a14:useLocalDpi xmlns:a14="http://schemas.microsoft.com/office/drawing/2010/main"/>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rPr>
        <w:t xml:space="preserve">LC-TPC　</w:t>
      </w:r>
      <w:r w:rsidR="008A358C">
        <w:rPr>
          <w:rFonts w:ascii="HGP明朝B" w:eastAsia="HGP明朝B"/>
          <w:sz w:val="20"/>
          <w:szCs w:val="20"/>
        </w:rPr>
        <w:t>collaboration</w:t>
      </w:r>
      <w:r w:rsidR="008A358C">
        <w:rPr>
          <w:rFonts w:ascii="HGP明朝B" w:eastAsia="HGP明朝B" w:hint="eastAsia"/>
          <w:sz w:val="20"/>
          <w:szCs w:val="20"/>
        </w:rPr>
        <w:t>は</w:t>
      </w:r>
      <w:r w:rsidR="008A358C" w:rsidRPr="002D6E84">
        <w:rPr>
          <w:rFonts w:ascii="HGP明朝B" w:eastAsia="HGP明朝B" w:hint="eastAsia"/>
          <w:sz w:val="20"/>
          <w:szCs w:val="20"/>
        </w:rPr>
        <w:t>KEK-PSでの小型プロトタイプによる原理実証</w:t>
      </w:r>
      <w:r w:rsidR="008A358C">
        <w:rPr>
          <w:rFonts w:ascii="HGP明朝B" w:eastAsia="HGP明朝B" w:hint="eastAsia"/>
          <w:sz w:val="20"/>
          <w:szCs w:val="20"/>
        </w:rPr>
        <w:t>的</w:t>
      </w:r>
      <w:r w:rsidR="008A358C" w:rsidRPr="002D6E84">
        <w:rPr>
          <w:rFonts w:ascii="HGP明朝B" w:eastAsia="HGP明朝B" w:hint="eastAsia"/>
          <w:sz w:val="20"/>
          <w:szCs w:val="20"/>
        </w:rPr>
        <w:t>試験から得られた前記の</w:t>
      </w:r>
      <w:r w:rsidR="008A358C">
        <w:rPr>
          <w:rFonts w:ascii="HGP明朝B" w:eastAsia="HGP明朝B" w:hint="eastAsia"/>
          <w:sz w:val="20"/>
          <w:szCs w:val="20"/>
        </w:rPr>
        <w:t>研究方針に沿って</w:t>
      </w:r>
      <w:r w:rsidR="008A358C" w:rsidRPr="002D6E84">
        <w:rPr>
          <w:rFonts w:ascii="HGP明朝B" w:eastAsia="HGP明朝B" w:hint="eastAsia"/>
          <w:sz w:val="20"/>
          <w:szCs w:val="20"/>
        </w:rPr>
        <w:t>実機に近い規模の各種MPGD TPCの実証的研究を進めるため、EU</w:t>
      </w:r>
      <w:r w:rsidR="008A358C">
        <w:rPr>
          <w:rFonts w:ascii="HGP明朝B" w:eastAsia="HGP明朝B" w:hint="eastAsia"/>
          <w:sz w:val="20"/>
          <w:szCs w:val="20"/>
        </w:rPr>
        <w:t>の</w:t>
      </w:r>
      <w:r w:rsidR="008A358C" w:rsidRPr="002D6E84">
        <w:rPr>
          <w:rFonts w:ascii="HGP明朝B" w:eastAsia="HGP明朝B" w:hint="eastAsia"/>
          <w:sz w:val="20"/>
          <w:szCs w:val="20"/>
        </w:rPr>
        <w:t>EUDETプロジェクト（現在はAIDAプロジェクトに継承</w:t>
      </w:r>
      <w:r w:rsidR="008A358C">
        <w:rPr>
          <w:rFonts w:ascii="HGP明朝B" w:eastAsia="HGP明朝B" w:hint="eastAsia"/>
          <w:sz w:val="20"/>
          <w:szCs w:val="20"/>
        </w:rPr>
        <w:t>）の資金援助を核として主要な</w:t>
      </w:r>
      <w:r w:rsidR="008A358C" w:rsidRPr="002D6E84">
        <w:rPr>
          <w:rFonts w:ascii="HGP明朝B" w:eastAsia="HGP明朝B" w:hint="eastAsia"/>
          <w:sz w:val="20"/>
          <w:szCs w:val="20"/>
        </w:rPr>
        <w:t>研究所（DESY、KEK,　Saclay、CERN,　NIKHEF等）</w:t>
      </w:r>
      <w:r w:rsidR="008A358C">
        <w:rPr>
          <w:rFonts w:ascii="HGP明朝B" w:eastAsia="HGP明朝B" w:hint="eastAsia"/>
          <w:sz w:val="20"/>
          <w:szCs w:val="20"/>
        </w:rPr>
        <w:t>の協力も得て</w:t>
      </w:r>
      <w:r w:rsidR="008A358C" w:rsidRPr="002D6E84">
        <w:rPr>
          <w:rFonts w:ascii="HGP明朝B" w:eastAsia="HGP明朝B" w:hint="eastAsia"/>
          <w:sz w:val="20"/>
          <w:szCs w:val="20"/>
        </w:rPr>
        <w:t>、DESY-IIシンクロトロンの試験ビームの試験エリアT24-1にTPC大型プロトタイプ（LP</w:t>
      </w:r>
      <w:r w:rsidR="008A358C">
        <w:rPr>
          <w:rFonts w:ascii="HGP明朝B" w:eastAsia="HGP明朝B" w:hint="eastAsia"/>
          <w:sz w:val="20"/>
          <w:szCs w:val="20"/>
        </w:rPr>
        <w:t>）ビーム試験施設</w:t>
      </w:r>
      <w:r w:rsidR="008A358C" w:rsidRPr="002D6E84">
        <w:rPr>
          <w:rFonts w:ascii="HGP明朝B" w:eastAsia="HGP明朝B" w:hint="eastAsia"/>
          <w:sz w:val="20"/>
          <w:szCs w:val="20"/>
        </w:rPr>
        <w:t>を建設した。現在のLPビーム試験設備の様子と各国の</w:t>
      </w:r>
      <w:r w:rsidR="008A358C">
        <w:rPr>
          <w:rFonts w:ascii="HGP明朝B" w:eastAsia="HGP明朝B" w:hint="eastAsia"/>
          <w:sz w:val="20"/>
          <w:szCs w:val="20"/>
        </w:rPr>
        <w:t>寄与を図</w:t>
      </w:r>
      <w:r w:rsidR="008A358C" w:rsidRPr="002D6E84">
        <w:rPr>
          <w:rFonts w:ascii="HGP明朝B" w:eastAsia="HGP明朝B" w:hint="eastAsia"/>
          <w:sz w:val="20"/>
          <w:szCs w:val="20"/>
        </w:rPr>
        <w:t>4</w:t>
      </w:r>
      <w:r w:rsidR="008A358C">
        <w:rPr>
          <w:rFonts w:ascii="HGP明朝B" w:eastAsia="HGP明朝B" w:hint="eastAsia"/>
          <w:sz w:val="20"/>
          <w:szCs w:val="20"/>
        </w:rPr>
        <w:t xml:space="preserve">、図5に示す。　</w:t>
      </w:r>
    </w:p>
    <w:p w14:paraId="2F1AFD46" w14:textId="111EBC99" w:rsidR="008A358C" w:rsidRPr="002D6E84" w:rsidRDefault="008A358C" w:rsidP="008A358C">
      <w:pPr>
        <w:widowControl/>
        <w:jc w:val="center"/>
        <w:rPr>
          <w:rFonts w:ascii="HGP明朝B" w:eastAsia="HGP明朝B"/>
          <w:sz w:val="20"/>
          <w:szCs w:val="20"/>
          <w:u w:val="single"/>
        </w:rPr>
      </w:pPr>
      <w:r w:rsidRPr="002D6E84">
        <w:rPr>
          <w:rFonts w:ascii="HGP明朝B" w:eastAsia="HGP明朝B" w:hint="eastAsia"/>
          <w:sz w:val="20"/>
          <w:szCs w:val="20"/>
          <w:u w:val="single"/>
        </w:rPr>
        <w:lastRenderedPageBreak/>
        <w:t>図</w:t>
      </w:r>
      <w:r>
        <w:rPr>
          <w:rFonts w:ascii="HGP明朝B" w:eastAsia="HGP明朝B" w:hint="eastAsia"/>
          <w:sz w:val="20"/>
          <w:szCs w:val="20"/>
          <w:u w:val="single"/>
        </w:rPr>
        <w:t>５</w:t>
      </w:r>
      <w:r w:rsidRPr="002D6E84">
        <w:rPr>
          <w:rFonts w:ascii="HGP明朝B" w:eastAsia="HGP明朝B" w:hint="eastAsia"/>
          <w:sz w:val="20"/>
          <w:szCs w:val="20"/>
          <w:u w:val="single"/>
        </w:rPr>
        <w:t>：　ＴＰＣ　ＬＰビーム試験施設の詳細</w:t>
      </w:r>
    </w:p>
    <w:p w14:paraId="397345D0" w14:textId="75A4D8F6" w:rsidR="008A358C" w:rsidRPr="002D6E84" w:rsidRDefault="008A358C" w:rsidP="008A358C">
      <w:pPr>
        <w:widowControl/>
        <w:jc w:val="center"/>
        <w:rPr>
          <w:rFonts w:ascii="HGP明朝B" w:eastAsia="HGP明朝B"/>
          <w:sz w:val="20"/>
          <w:szCs w:val="20"/>
          <w:u w:val="single"/>
        </w:rPr>
      </w:pPr>
    </w:p>
    <w:p w14:paraId="164A1F2C" w14:textId="77777777" w:rsidR="008A358C" w:rsidRPr="002D6E84" w:rsidRDefault="008A358C" w:rsidP="008A358C">
      <w:pPr>
        <w:widowControl/>
        <w:ind w:firstLine="420"/>
        <w:rPr>
          <w:rFonts w:ascii="HGP明朝B" w:eastAsia="HGP明朝B"/>
          <w:sz w:val="20"/>
          <w:szCs w:val="20"/>
        </w:rPr>
      </w:pPr>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
    <w:p w14:paraId="349A8FF6" w14:textId="3A205BD9"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w:t>
      </w:r>
      <w:r w:rsidR="00431FBA">
        <w:rPr>
          <w:rFonts w:ascii="HGP明朝B" w:eastAsia="HGP明朝B"/>
          <w:sz w:val="20"/>
          <w:szCs w:val="20"/>
        </w:rPr>
        <w:t>20%</w:t>
      </w:r>
      <w:r w:rsidRPr="002D6E84">
        <w:rPr>
          <w:rFonts w:ascii="HGP明朝B" w:eastAsia="HGP明朝B" w:hint="eastAsia"/>
          <w:sz w:val="20"/>
          <w:szCs w:val="20"/>
        </w:rPr>
        <w:t>X0である。PCMAGは</w:t>
      </w:r>
      <w:r w:rsidR="00431FBA">
        <w:rPr>
          <w:rFonts w:ascii="HGP明朝B" w:eastAsia="HGP明朝B"/>
          <w:sz w:val="20"/>
          <w:szCs w:val="20"/>
        </w:rPr>
        <w:t>3</w:t>
      </w:r>
      <w:r w:rsidRPr="002D6E84">
        <w:rPr>
          <w:rFonts w:ascii="HGP明朝B" w:eastAsia="HGP明朝B" w:hint="eastAsia"/>
          <w:sz w:val="20"/>
          <w:szCs w:val="20"/>
        </w:rPr>
        <w:t>次元移動台上に設置されて、移動・上下（以上遠隔制御）と回転が行える。</w:t>
      </w:r>
    </w:p>
    <w:p w14:paraId="289193F4" w14:textId="1A59BB83" w:rsidR="008A358C" w:rsidRPr="002D6E84"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w:t>
      </w:r>
      <w:r w:rsidR="00431FBA">
        <w:rPr>
          <w:rFonts w:ascii="HGP明朝B" w:eastAsia="HGP明朝B"/>
          <w:sz w:val="20"/>
          <w:szCs w:val="20"/>
        </w:rPr>
        <w:t>72</w:t>
      </w:r>
      <w:r w:rsidRPr="002D6E84">
        <w:rPr>
          <w:rFonts w:ascii="HGP明朝B" w:eastAsia="HGP明朝B" w:hint="eastAsia"/>
          <w:sz w:val="20"/>
          <w:szCs w:val="20"/>
        </w:rPr>
        <w:t>㎝、長さ</w:t>
      </w:r>
      <w:r w:rsidR="00431FBA">
        <w:rPr>
          <w:rFonts w:ascii="HGP明朝B" w:eastAsia="HGP明朝B"/>
          <w:sz w:val="20"/>
          <w:szCs w:val="20"/>
        </w:rPr>
        <w:t>61cm</w:t>
      </w:r>
      <w:r w:rsidRPr="002D6E84">
        <w:rPr>
          <w:rFonts w:ascii="HGP明朝B" w:eastAsia="HGP明朝B" w:hint="eastAsia"/>
          <w:sz w:val="20"/>
          <w:szCs w:val="20"/>
        </w:rPr>
        <w:t>の円筒型）はガス容器と電場整形一体型で</w:t>
      </w:r>
      <w:r w:rsidRPr="002D6E84">
        <w:rPr>
          <w:rFonts w:ascii="HGP明朝B" w:eastAsia="HGP明朝B" w:hAnsi="Arial-BoldMT" w:cs="Arial-BoldMT" w:hint="eastAsia"/>
          <w:bCs/>
          <w:kern w:val="0"/>
          <w:sz w:val="20"/>
          <w:szCs w:val="20"/>
        </w:rPr>
        <w:t xml:space="preserve">Nomex </w:t>
      </w:r>
      <w:r w:rsidRPr="002D6E84">
        <w:rPr>
          <w:rFonts w:ascii="HGP明朝B" w:eastAsia="HGP明朝B" w:hAnsi="Tahoma" w:cs="Tahoma" w:hint="eastAsia"/>
          <w:bCs/>
          <w:kern w:val="0"/>
          <w:sz w:val="20"/>
          <w:szCs w:val="20"/>
        </w:rPr>
        <w:t>honycomb（厚さ</w:t>
      </w:r>
      <w:r w:rsidR="00431FBA">
        <w:rPr>
          <w:rFonts w:ascii="HGP明朝B" w:eastAsia="HGP明朝B" w:hAnsi="Tahoma" w:cs="Tahoma"/>
          <w:bCs/>
          <w:kern w:val="0"/>
          <w:sz w:val="20"/>
          <w:szCs w:val="20"/>
        </w:rPr>
        <w:t>1.2%X0</w:t>
      </w:r>
      <w:r w:rsidRPr="002D6E84">
        <w:rPr>
          <w:rFonts w:ascii="HGP明朝B" w:eastAsia="HGP明朝B" w:hAnsi="Tahoma" w:cs="Tahoma" w:hint="eastAsia"/>
          <w:bCs/>
          <w:kern w:val="0"/>
          <w:sz w:val="20"/>
          <w:szCs w:val="20"/>
        </w:rPr>
        <w:t>）で</w:t>
      </w:r>
      <w:r w:rsidRPr="002D6E84">
        <w:rPr>
          <w:rFonts w:ascii="HGP明朝B" w:eastAsia="HGP明朝B" w:hint="eastAsia"/>
          <w:sz w:val="20"/>
          <w:szCs w:val="20"/>
        </w:rPr>
        <w:t>耐電圧は</w:t>
      </w:r>
      <w:r w:rsidR="00431FBA">
        <w:rPr>
          <w:rFonts w:ascii="HGP明朝B" w:eastAsia="HGP明朝B"/>
          <w:sz w:val="20"/>
          <w:szCs w:val="20"/>
        </w:rPr>
        <w:t>21kV</w:t>
      </w:r>
      <w:r w:rsidRPr="002D6E84">
        <w:rPr>
          <w:rFonts w:ascii="HGP明朝B" w:eastAsia="HGP明朝B" w:hint="eastAsia"/>
          <w:sz w:val="20"/>
          <w:szCs w:val="20"/>
        </w:rPr>
        <w:t>である。　２重ストリップを採用してドリフト電場の一様性を高めている。　フィールドケージはPCMAG内で移動回転できる。</w:t>
      </w:r>
    </w:p>
    <w:p w14:paraId="73E5CB55"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51B677F6" w14:textId="166C56F0" w:rsidR="008A358C"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w:t>
      </w:r>
      <w:r w:rsidR="00431FBA">
        <w:rPr>
          <w:rFonts w:ascii="HGP明朝B" w:eastAsia="HGP明朝B"/>
          <w:sz w:val="20"/>
          <w:szCs w:val="20"/>
        </w:rPr>
        <w:t>10,000ch</w:t>
      </w:r>
      <w:r w:rsidRPr="002D6E84">
        <w:rPr>
          <w:rFonts w:ascii="HGP明朝B" w:eastAsia="HGP明朝B" w:hint="eastAsia"/>
          <w:sz w:val="20"/>
          <w:szCs w:val="20"/>
        </w:rPr>
        <w:t>）が用意されている。ALTROエレクトロニクスはALICE</w:t>
      </w:r>
      <w:r w:rsidR="00431FBA">
        <w:rPr>
          <w:rFonts w:ascii="HGP明朝B" w:eastAsia="HGP明朝B"/>
          <w:sz w:val="20"/>
          <w:szCs w:val="20"/>
        </w:rPr>
        <w:t xml:space="preserve"> </w:t>
      </w:r>
      <w:r w:rsidRPr="002D6E84">
        <w:rPr>
          <w:rFonts w:ascii="HGP明朝B" w:eastAsia="HGP明朝B" w:hint="eastAsia"/>
          <w:sz w:val="20"/>
          <w:szCs w:val="20"/>
        </w:rPr>
        <w:t>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024EA69"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1">
                      <a:lum contrast="40000"/>
                      <a:extLst>
                        <a:ext uri="{28A0092B-C50C-407E-A947-70E740481C1C}">
                          <a14:useLocalDpi xmlns:a14="http://schemas.microsoft.com/office/drawing/2010/main"/>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682692" w:rsidRDefault="008A358C" w:rsidP="008A358C">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ALTROエレクトロニクス</w:t>
      </w:r>
    </w:p>
    <w:p w14:paraId="0B97D4DD" w14:textId="77777777" w:rsidR="008A358C" w:rsidRPr="002D6E84" w:rsidRDefault="008A358C" w:rsidP="008A358C">
      <w:pPr>
        <w:widowControl/>
        <w:rPr>
          <w:rFonts w:ascii="HGP明朝B" w:eastAsia="HGP明朝B"/>
          <w:sz w:val="20"/>
          <w:szCs w:val="20"/>
        </w:rPr>
      </w:pPr>
    </w:p>
    <w:p w14:paraId="5ACDC98C" w14:textId="2C046314" w:rsidR="008A358C"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w:t>
      </w:r>
      <w:r w:rsidR="00431FBA">
        <w:rPr>
          <w:rFonts w:ascii="HGP明朝B" w:eastAsia="HGP明朝B"/>
          <w:sz w:val="20"/>
          <w:szCs w:val="20"/>
        </w:rPr>
        <w:t>3D</w:t>
      </w:r>
      <w:r w:rsidRPr="002D6E84">
        <w:rPr>
          <w:rFonts w:ascii="HGP明朝B" w:eastAsia="HGP明朝B" w:hint="eastAsia"/>
          <w:sz w:val="20"/>
          <w:szCs w:val="20"/>
        </w:rPr>
        <w:t>回転台の導入（2011年-2012年春：DESY）、PCMAG改造（Heレス化：2012年春完了：KEK/DESY/AIDA）、スペースフレーム型の軽量エンドプレート（Al製：2013年に搭載予定：Cornell大学）、試験用２相CO2循環装置の導入（</w:t>
      </w:r>
      <w:r w:rsidR="00431FBA">
        <w:rPr>
          <w:rFonts w:ascii="HGP明朝B" w:eastAsia="HGP明朝B"/>
          <w:sz w:val="20"/>
          <w:szCs w:val="20"/>
        </w:rPr>
        <w:t>2013</w:t>
      </w:r>
      <w:r w:rsidRPr="002D6E84">
        <w:rPr>
          <w:rFonts w:ascii="HGP明朝B" w:eastAsia="HGP明朝B" w:hint="eastAsia"/>
          <w:sz w:val="20"/>
          <w:szCs w:val="20"/>
        </w:rPr>
        <w:t xml:space="preserve">年夏設置予定：KEK/NIKHEF）、改良型フィールドケージの建設（検討中：DESY）がある。　</w:t>
      </w:r>
    </w:p>
    <w:p w14:paraId="23B9F796" w14:textId="3F59AFE3" w:rsidR="008A358C" w:rsidRPr="002D6E84"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電子ビームによる運動量分解能測定に必要と考えられているシリコンストリップ</w:t>
      </w:r>
      <w:r w:rsidR="00431FBA">
        <w:rPr>
          <w:rFonts w:ascii="HGP明朝B" w:eastAsia="HGP明朝B"/>
          <w:sz w:val="20"/>
          <w:szCs w:val="20"/>
          <w:lang w:eastAsia="ja-JP"/>
        </w:rPr>
        <w:t xml:space="preserve"> </w:t>
      </w:r>
      <w:r w:rsidRPr="002D6E84">
        <w:rPr>
          <w:rFonts w:ascii="HGP明朝B" w:eastAsia="HGP明朝B"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本格的な運動量分解能測定が遅れている原因でもある。</w:t>
      </w:r>
    </w:p>
    <w:p w14:paraId="305C0A16" w14:textId="77777777" w:rsidR="008A358C" w:rsidRPr="002D6E84" w:rsidRDefault="008A358C" w:rsidP="008A358C">
      <w:pPr>
        <w:widowControl/>
        <w:ind w:firstLine="420"/>
        <w:rPr>
          <w:rFonts w:ascii="HGP明朝B" w:eastAsia="HGP明朝B"/>
          <w:sz w:val="20"/>
          <w:szCs w:val="20"/>
        </w:rPr>
      </w:pPr>
    </w:p>
    <w:p w14:paraId="55FBCA9A" w14:textId="77777777" w:rsidR="008A358C" w:rsidRPr="001B2E8A" w:rsidRDefault="008A358C" w:rsidP="008A358C">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
    <w:p w14:paraId="37986344" w14:textId="05318002" w:rsidR="008A358C" w:rsidRDefault="008A358C" w:rsidP="00F61D6C">
      <w:pPr>
        <w:widowControl/>
        <w:ind w:firstLine="435"/>
        <w:jc w:val="both"/>
        <w:rPr>
          <w:rFonts w:ascii="HGP明朝B" w:eastAsia="HGP明朝B"/>
          <w:sz w:val="20"/>
          <w:szCs w:val="20"/>
        </w:rPr>
      </w:pPr>
      <w:r w:rsidRPr="002D6E84">
        <w:rPr>
          <w:rFonts w:ascii="HGP明朝B" w:eastAsia="HGP明朝B" w:hint="eastAsia"/>
          <w:sz w:val="20"/>
          <w:szCs w:val="20"/>
        </w:rPr>
        <w:t>LPビーム試験施設を使用する最初の試験は</w:t>
      </w:r>
      <w:r w:rsidR="00431FBA">
        <w:rPr>
          <w:rFonts w:ascii="HGP明朝B" w:eastAsia="HGP明朝B"/>
          <w:sz w:val="20"/>
          <w:szCs w:val="20"/>
        </w:rPr>
        <w:t>2009</w:t>
      </w:r>
      <w:r w:rsidRPr="002D6E84">
        <w:rPr>
          <w:rFonts w:ascii="HGP明朝B" w:eastAsia="HGP明朝B" w:hint="eastAsia"/>
          <w:sz w:val="20"/>
          <w:szCs w:val="20"/>
        </w:rPr>
        <w:t>年</w:t>
      </w:r>
      <w:r w:rsidR="00431FBA">
        <w:rPr>
          <w:rFonts w:ascii="HGP明朝B" w:eastAsia="HGP明朝B"/>
          <w:sz w:val="20"/>
          <w:szCs w:val="20"/>
        </w:rPr>
        <w:t>3</w:t>
      </w:r>
      <w:r w:rsidRPr="002D6E84">
        <w:rPr>
          <w:rFonts w:ascii="HGP明朝B" w:eastAsia="HGP明朝B" w:hint="eastAsia"/>
          <w:sz w:val="20"/>
          <w:szCs w:val="20"/>
        </w:rPr>
        <w:t>月に行われた日本と中国のグループによる</w:t>
      </w:r>
      <w:r w:rsidR="00431FBA">
        <w:rPr>
          <w:rFonts w:ascii="HGP明朝B" w:eastAsia="HGP明朝B"/>
          <w:sz w:val="20"/>
          <w:szCs w:val="20"/>
        </w:rPr>
        <w:t>3</w:t>
      </w:r>
      <w:r w:rsidRPr="002D6E84">
        <w:rPr>
          <w:rFonts w:ascii="HGP明朝B" w:eastAsia="HGP明朝B" w:hint="eastAsia"/>
          <w:sz w:val="20"/>
          <w:szCs w:val="20"/>
        </w:rPr>
        <w:t>台の</w:t>
      </w:r>
      <w:r w:rsidR="00431FBA">
        <w:rPr>
          <w:rFonts w:ascii="HGP明朝B" w:eastAsia="HGP明朝B"/>
          <w:sz w:val="20"/>
          <w:szCs w:val="20"/>
        </w:rPr>
        <w:t>2</w:t>
      </w:r>
      <w:r w:rsidRPr="002D6E84">
        <w:rPr>
          <w:rFonts w:ascii="HGP明朝B" w:eastAsia="HGP明朝B" w:hint="eastAsia"/>
          <w:sz w:val="20"/>
          <w:szCs w:val="20"/>
        </w:rPr>
        <w:t>層GEMモジュールの試験であった。　その後、</w:t>
      </w:r>
      <w:r w:rsidR="00431FBA">
        <w:rPr>
          <w:rFonts w:ascii="HGP明朝B" w:eastAsia="HGP明朝B"/>
          <w:sz w:val="20"/>
          <w:szCs w:val="20"/>
        </w:rPr>
        <w:t>1</w:t>
      </w:r>
      <w:r>
        <w:rPr>
          <w:rFonts w:ascii="HGP明朝B" w:eastAsia="HGP明朝B" w:hint="eastAsia"/>
          <w:sz w:val="20"/>
          <w:szCs w:val="20"/>
        </w:rPr>
        <w:t>台又は</w:t>
      </w:r>
      <w:r w:rsidR="00431FBA">
        <w:rPr>
          <w:rFonts w:ascii="HGP明朝B" w:eastAsia="HGP明朝B"/>
          <w:sz w:val="20"/>
          <w:szCs w:val="20"/>
        </w:rPr>
        <w:t>7</w:t>
      </w:r>
      <w:r w:rsidRPr="002D6E84">
        <w:rPr>
          <w:rFonts w:ascii="HGP明朝B" w:eastAsia="HGP明朝B" w:hint="eastAsia"/>
          <w:sz w:val="20"/>
          <w:szCs w:val="20"/>
        </w:rPr>
        <w:t>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r w:rsidRPr="002D6E84">
        <w:rPr>
          <w:rFonts w:ascii="HGP明朝B" w:eastAsia="HGP明朝B" w:hint="eastAsia"/>
          <w:sz w:val="20"/>
          <w:szCs w:val="20"/>
        </w:rPr>
        <w:t>の試験（</w:t>
      </w:r>
      <w:r w:rsidR="00431FBA">
        <w:rPr>
          <w:rFonts w:ascii="HGP明朝B" w:eastAsia="HGP明朝B"/>
          <w:sz w:val="20"/>
          <w:szCs w:val="20"/>
        </w:rPr>
        <w:t>2009</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 xml:space="preserve">：　Saclay/カールトン大学他）、　</w:t>
      </w:r>
      <w:r w:rsidR="00487BA1">
        <w:rPr>
          <w:rFonts w:ascii="HGP明朝B" w:eastAsia="HGP明朝B"/>
          <w:sz w:val="20"/>
          <w:szCs w:val="20"/>
        </w:rPr>
        <w:t>2</w:t>
      </w:r>
      <w:r w:rsidRPr="002D6E84">
        <w:rPr>
          <w:rFonts w:ascii="HGP明朝B" w:eastAsia="HGP明朝B" w:hint="eastAsia"/>
          <w:sz w:val="20"/>
          <w:szCs w:val="20"/>
        </w:rPr>
        <w:t>層GEMモジュールの試験(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2012</w:t>
      </w:r>
      <w:r w:rsidRPr="002D6E84">
        <w:rPr>
          <w:rFonts w:ascii="HGP明朝B" w:eastAsia="HGP明朝B" w:hint="eastAsia"/>
          <w:sz w:val="20"/>
          <w:szCs w:val="20"/>
        </w:rPr>
        <w:t xml:space="preserve">年：アジアTPCグループ)、　</w:t>
      </w:r>
      <w:r w:rsidR="00487BA1">
        <w:rPr>
          <w:rFonts w:ascii="HGP明朝B" w:eastAsia="HGP明朝B"/>
          <w:sz w:val="20"/>
          <w:szCs w:val="20"/>
        </w:rPr>
        <w:t>3</w:t>
      </w:r>
      <w:r w:rsidRPr="002D6E84">
        <w:rPr>
          <w:rFonts w:ascii="HGP明朝B" w:eastAsia="HGP明朝B" w:hint="eastAsia"/>
          <w:sz w:val="20"/>
          <w:szCs w:val="20"/>
        </w:rPr>
        <w:t>台の</w:t>
      </w:r>
      <w:r w:rsidR="00487BA1">
        <w:rPr>
          <w:rFonts w:ascii="HGP明朝B" w:eastAsia="HGP明朝B"/>
          <w:sz w:val="20"/>
          <w:szCs w:val="20"/>
        </w:rPr>
        <w:t>3</w:t>
      </w:r>
      <w:r w:rsidRPr="002D6E84">
        <w:rPr>
          <w:rFonts w:ascii="HGP明朝B" w:eastAsia="HGP明朝B" w:hint="eastAsia"/>
          <w:sz w:val="20"/>
          <w:szCs w:val="20"/>
        </w:rPr>
        <w:t>層GEMモジュール</w:t>
      </w:r>
      <w:r>
        <w:rPr>
          <w:rFonts w:ascii="HGP明朝B" w:eastAsia="HGP明朝B" w:hint="eastAsia"/>
          <w:sz w:val="20"/>
          <w:szCs w:val="20"/>
        </w:rPr>
        <w:t>（図</w:t>
      </w:r>
      <w:r w:rsidR="00487BA1">
        <w:rPr>
          <w:rFonts w:ascii="HGP明朝B" w:eastAsia="HGP明朝B"/>
          <w:sz w:val="20"/>
          <w:szCs w:val="20"/>
        </w:rPr>
        <w:t>7</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2011</w:t>
      </w:r>
      <w:r w:rsidRPr="002D6E84">
        <w:rPr>
          <w:rFonts w:ascii="HGP明朝B" w:eastAsia="HGP明朝B" w:hint="eastAsia"/>
          <w:sz w:val="20"/>
          <w:szCs w:val="20"/>
        </w:rPr>
        <w:t>年</w:t>
      </w:r>
      <w:r w:rsidR="00487BA1">
        <w:rPr>
          <w:rFonts w:ascii="HGP明朝B" w:eastAsia="HGP明朝B"/>
          <w:sz w:val="20"/>
          <w:szCs w:val="20"/>
        </w:rPr>
        <w:t xml:space="preserve"> -</w:t>
      </w:r>
      <w:r w:rsidR="00487BA1" w:rsidRPr="002D6E84">
        <w:rPr>
          <w:rFonts w:ascii="HGP明朝B" w:eastAsia="HGP明朝B" w:hint="eastAsia"/>
          <w:sz w:val="20"/>
          <w:szCs w:val="20"/>
        </w:rPr>
        <w:t>：</w:t>
      </w:r>
      <w:r w:rsidRPr="002D6E84">
        <w:rPr>
          <w:rFonts w:ascii="HGP明朝B" w:eastAsia="HGP明朝B" w:hint="eastAsia"/>
          <w:sz w:val="20"/>
          <w:szCs w:val="20"/>
        </w:rPr>
        <w:t>DESYグループ他)</w:t>
      </w:r>
      <w:r>
        <w:rPr>
          <w:rFonts w:ascii="HGP明朝B" w:eastAsia="HGP明朝B" w:hint="eastAsia"/>
          <w:sz w:val="20"/>
          <w:szCs w:val="20"/>
        </w:rPr>
        <w:t>、最大</w:t>
      </w:r>
      <w:r w:rsidR="00487BA1">
        <w:rPr>
          <w:rFonts w:ascii="HGP明朝B" w:eastAsia="HGP明朝B"/>
          <w:sz w:val="20"/>
          <w:szCs w:val="20"/>
        </w:rPr>
        <w:t>8</w:t>
      </w:r>
      <w:r>
        <w:rPr>
          <w:rFonts w:ascii="HGP明朝B" w:eastAsia="HGP明朝B" w:hint="eastAsia"/>
          <w:sz w:val="20"/>
          <w:szCs w:val="20"/>
        </w:rPr>
        <w:t>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w:t>
      </w:r>
      <w:r w:rsidR="00487BA1">
        <w:rPr>
          <w:rFonts w:ascii="HGP明朝B" w:eastAsia="HGP明朝B"/>
          <w:sz w:val="20"/>
          <w:szCs w:val="20"/>
        </w:rPr>
        <w:t>8</w:t>
      </w:r>
      <w:r>
        <w:rPr>
          <w:rFonts w:ascii="HGP明朝B" w:eastAsia="HGP明朝B" w:hint="eastAsia"/>
          <w:sz w:val="20"/>
          <w:szCs w:val="20"/>
        </w:rPr>
        <w:t>）</w:t>
      </w:r>
      <w:r w:rsidRPr="002D6E84">
        <w:rPr>
          <w:rFonts w:ascii="HGP明朝B" w:eastAsia="HGP明朝B" w:hint="eastAsia"/>
          <w:sz w:val="20"/>
          <w:szCs w:val="20"/>
        </w:rPr>
        <w:t>の試験(</w:t>
      </w:r>
      <w:r w:rsidR="00487BA1">
        <w:rPr>
          <w:rFonts w:ascii="HGP明朝B" w:eastAsia="HGP明朝B"/>
          <w:sz w:val="20"/>
          <w:szCs w:val="20"/>
        </w:rPr>
        <w:t>2010</w:t>
      </w:r>
      <w:r w:rsidRPr="002D6E84">
        <w:rPr>
          <w:rFonts w:ascii="HGP明朝B" w:eastAsia="HGP明朝B" w:hint="eastAsia"/>
          <w:sz w:val="20"/>
          <w:szCs w:val="20"/>
        </w:rPr>
        <w:t>年―：NIKHEF/Sclay/ボン大学他)、</w:t>
      </w:r>
      <w:r w:rsidR="00487BA1">
        <w:rPr>
          <w:rFonts w:ascii="HGP明朝B" w:eastAsia="HGP明朝B"/>
          <w:sz w:val="20"/>
          <w:szCs w:val="20"/>
        </w:rPr>
        <w:t>3</w:t>
      </w:r>
      <w:r w:rsidRPr="002D6E84">
        <w:rPr>
          <w:rFonts w:ascii="HGP明朝B" w:eastAsia="HGP明朝B" w:hint="eastAsia"/>
          <w:sz w:val="20"/>
          <w:szCs w:val="20"/>
        </w:rPr>
        <w:t>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w:t>
      </w:r>
      <w:r w:rsidR="00487BA1">
        <w:rPr>
          <w:rFonts w:ascii="HGP明朝B" w:eastAsia="HGP明朝B"/>
          <w:sz w:val="20"/>
          <w:szCs w:val="20"/>
        </w:rPr>
        <w:t>2010</w:t>
      </w:r>
      <w:r w:rsidRPr="002D6E84">
        <w:rPr>
          <w:rFonts w:ascii="HGP明朝B" w:eastAsia="HGP明朝B" w:hint="eastAsia"/>
          <w:sz w:val="20"/>
          <w:szCs w:val="20"/>
        </w:rPr>
        <w:t>年</w:t>
      </w:r>
      <w:r w:rsidR="00487BA1">
        <w:rPr>
          <w:rFonts w:ascii="HGP明朝B" w:eastAsia="HGP明朝B"/>
          <w:sz w:val="20"/>
          <w:szCs w:val="20"/>
        </w:rPr>
        <w:t xml:space="preserve"> -</w:t>
      </w:r>
      <w:r w:rsidRPr="002D6E84">
        <w:rPr>
          <w:rFonts w:ascii="HGP明朝B" w:eastAsia="HGP明朝B" w:hint="eastAsia"/>
          <w:sz w:val="20"/>
          <w:szCs w:val="20"/>
        </w:rPr>
        <w:t>：ボン大学他)が行われてきた。本稿ではアジアのTPCグループによるGEMモジュール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図</w:t>
      </w:r>
      <w:r w:rsidR="00487BA1">
        <w:rPr>
          <w:rFonts w:ascii="HGP明朝B" w:eastAsia="HGP明朝B"/>
          <w:sz w:val="20"/>
          <w:szCs w:val="20"/>
        </w:rPr>
        <w:t>9</w:t>
      </w:r>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w:t>
      </w:r>
      <w:r w:rsidR="00487BA1">
        <w:rPr>
          <w:rFonts w:ascii="HGP明朝B" w:eastAsia="HGP明朝B"/>
          <w:sz w:val="20"/>
          <w:szCs w:val="20"/>
        </w:rPr>
        <w:t>T2K</w:t>
      </w:r>
      <w:r w:rsidRPr="002D6E84">
        <w:rPr>
          <w:rFonts w:ascii="HGP明朝B" w:eastAsia="HGP明朝B" w:hint="eastAsia"/>
          <w:sz w:val="20"/>
          <w:szCs w:val="20"/>
        </w:rPr>
        <w:t>読み出エレクトロニクを使用してきた。</w:t>
      </w:r>
    </w:p>
    <w:p w14:paraId="6C250210" w14:textId="05280016" w:rsidR="008A358C" w:rsidRPr="002D6E84" w:rsidRDefault="008A358C" w:rsidP="008A358C">
      <w:pPr>
        <w:widowControl/>
        <w:ind w:firstLine="420"/>
        <w:rPr>
          <w:rFonts w:ascii="HGP明朝B" w:eastAsia="HGP明朝B"/>
          <w:sz w:val="20"/>
          <w:szCs w:val="20"/>
        </w:rPr>
      </w:pPr>
      <w:r>
        <w:rPr>
          <w:rFonts w:ascii="HGP明朝B" w:eastAsia="HGP明朝B" w:hint="eastAsia"/>
          <w:sz w:val="20"/>
          <w:szCs w:val="20"/>
        </w:rPr>
        <w:t>なお、</w:t>
      </w:r>
      <w:r w:rsidRPr="002D6E84">
        <w:rPr>
          <w:rFonts w:ascii="HGP明朝B" w:eastAsia="HGP明朝B" w:hint="eastAsia"/>
          <w:sz w:val="20"/>
          <w:szCs w:val="20"/>
        </w:rPr>
        <w:t>最近はこのビーム試験施設をLC</w:t>
      </w:r>
      <w:r w:rsidR="00487BA1">
        <w:rPr>
          <w:rFonts w:ascii="HGP明朝B" w:eastAsia="HGP明朝B"/>
          <w:sz w:val="20"/>
          <w:szCs w:val="20"/>
        </w:rPr>
        <w:t xml:space="preserve"> </w:t>
      </w:r>
      <w:r w:rsidRPr="002D6E84">
        <w:rPr>
          <w:rFonts w:ascii="HGP明朝B" w:eastAsia="HGP明朝B" w:hint="eastAsia"/>
          <w:sz w:val="20"/>
          <w:szCs w:val="20"/>
        </w:rPr>
        <w:t>TPC</w:t>
      </w:r>
      <w:r w:rsidR="00487BA1">
        <w:rPr>
          <w:rFonts w:ascii="HGP明朝B" w:eastAsia="HGP明朝B"/>
          <w:sz w:val="20"/>
          <w:szCs w:val="20"/>
        </w:rPr>
        <w:t xml:space="preserve"> </w:t>
      </w:r>
      <w:r w:rsidRPr="002D6E84">
        <w:rPr>
          <w:rFonts w:ascii="HGP明朝B" w:eastAsia="HGP明朝B" w:hint="eastAsia"/>
          <w:sz w:val="20"/>
          <w:szCs w:val="20"/>
        </w:rPr>
        <w:t>collaboration外のグル―プがLC TPC</w:t>
      </w:r>
      <w:r w:rsidR="00487BA1">
        <w:rPr>
          <w:rFonts w:ascii="HGP明朝B" w:eastAsia="HGP明朝B"/>
          <w:sz w:val="20"/>
          <w:szCs w:val="20"/>
        </w:rPr>
        <w:t xml:space="preserve"> </w:t>
      </w:r>
      <w:r w:rsidRPr="002D6E84">
        <w:rPr>
          <w:rFonts w:ascii="HGP明朝B" w:eastAsia="HGP明朝B" w:hint="eastAsia"/>
          <w:sz w:val="20"/>
          <w:szCs w:val="20"/>
        </w:rPr>
        <w:t>R&amp;D</w:t>
      </w:r>
      <w:r>
        <w:rPr>
          <w:rFonts w:ascii="HGP明朝B" w:eastAsia="HGP明朝B" w:hint="eastAsia"/>
          <w:sz w:val="20"/>
          <w:szCs w:val="20"/>
        </w:rPr>
        <w:t>以外の目的で使用することがある。</w:t>
      </w:r>
    </w:p>
    <w:p w14:paraId="62CD2243" w14:textId="77777777" w:rsidR="008A358C" w:rsidRDefault="008A358C" w:rsidP="008A358C">
      <w:pPr>
        <w:widowControl/>
        <w:ind w:firstLine="435"/>
        <w:jc w:val="center"/>
        <w:rPr>
          <w:rFonts w:ascii="HGP明朝B" w:eastAsia="HGP明朝B"/>
          <w:sz w:val="20"/>
          <w:szCs w:val="20"/>
        </w:rPr>
      </w:pPr>
      <w:r>
        <w:rPr>
          <w:rFonts w:ascii="HGP明朝B" w:eastAsia="HGP明朝B" w:hint="eastAsia"/>
          <w:b/>
          <w:noProof/>
          <w:sz w:val="20"/>
          <w:szCs w:val="20"/>
          <w:lang w:eastAsia="ja-JP"/>
        </w:rPr>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
    <w:p w14:paraId="72A84751" w14:textId="77777777" w:rsidR="008A358C" w:rsidRDefault="008A358C" w:rsidP="008A358C">
      <w:pPr>
        <w:widowControl/>
        <w:jc w:val="center"/>
        <w:rPr>
          <w:rFonts w:ascii="HGP明朝B" w:eastAsia="HGP明朝B"/>
          <w:sz w:val="20"/>
          <w:szCs w:val="20"/>
        </w:rPr>
      </w:pPr>
    </w:p>
    <w:p w14:paraId="3CC4EC9B"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r>
        <w:rPr>
          <w:rFonts w:ascii="HGP明朝B" w:eastAsia="HGP明朝B" w:hint="eastAsia"/>
          <w:sz w:val="20"/>
          <w:szCs w:val="20"/>
        </w:rPr>
        <w:t xml:space="preserve">セラミックフレーム支持構造のＤＥＳＹ　</w:t>
      </w:r>
      <w:r w:rsidRPr="00992173">
        <w:rPr>
          <w:rFonts w:ascii="HGP明朝B" w:eastAsia="HGP明朝B" w:hint="eastAsia"/>
          <w:sz w:val="20"/>
          <w:szCs w:val="20"/>
        </w:rPr>
        <w:t>ＧＥＭモジュール</w:t>
      </w:r>
    </w:p>
    <w:p w14:paraId="69B5CBA6" w14:textId="77777777" w:rsidR="008A358C" w:rsidRDefault="008A358C" w:rsidP="008A358C">
      <w:pPr>
        <w:widowControl/>
        <w:jc w:val="center"/>
        <w:rPr>
          <w:rFonts w:ascii="HGP明朝B" w:eastAsia="HGP明朝B"/>
          <w:sz w:val="20"/>
          <w:szCs w:val="20"/>
        </w:rPr>
      </w:pPr>
    </w:p>
    <w:p w14:paraId="7E529B3C" w14:textId="77777777" w:rsidR="008A358C" w:rsidRDefault="008A358C" w:rsidP="008A358C">
      <w:pPr>
        <w:widowControl/>
        <w:jc w:val="center"/>
        <w:rPr>
          <w:rFonts w:ascii="HGP明朝B" w:eastAsia="HGP明朝B"/>
          <w:sz w:val="20"/>
          <w:szCs w:val="20"/>
        </w:rPr>
      </w:pPr>
      <w:r>
        <w:rPr>
          <w:rFonts w:ascii="HGP明朝B" w:eastAsia="HGP明朝B"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F63523" w:rsidRDefault="008A358C" w:rsidP="008A358C">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r w:rsidR="00487BA1">
        <w:rPr>
          <w:rFonts w:ascii="HGP明朝B" w:eastAsia="HGP明朝B"/>
          <w:sz w:val="20"/>
          <w:szCs w:val="20"/>
        </w:rPr>
        <w:t>Gridpix</w:t>
      </w:r>
      <w:r>
        <w:rPr>
          <w:rFonts w:ascii="HGP明朝B" w:eastAsia="HGP明朝B" w:hint="eastAsia"/>
          <w:sz w:val="20"/>
          <w:szCs w:val="20"/>
        </w:rPr>
        <w:t>チップとGridpix LPモジュール</w:t>
      </w:r>
    </w:p>
    <w:p w14:paraId="02C73041" w14:textId="61A6CD7E" w:rsidR="008A358C" w:rsidRDefault="008A358C" w:rsidP="008A358C">
      <w:pPr>
        <w:widowControl/>
        <w:rPr>
          <w:rFonts w:ascii="HGP明朝B" w:eastAsia="HGP明朝B"/>
          <w:b/>
          <w:sz w:val="20"/>
          <w:szCs w:val="20"/>
        </w:rPr>
      </w:pPr>
      <w:r>
        <w:rPr>
          <w:rFonts w:ascii="HGP明朝B" w:eastAsia="HGP明朝B" w:hint="eastAsia"/>
          <w:b/>
          <w:sz w:val="20"/>
          <w:szCs w:val="20"/>
        </w:rPr>
        <w:t>2.2.3　アジアLC TPCグループによる</w:t>
      </w:r>
      <w:r w:rsidR="00487BA1">
        <w:rPr>
          <w:rFonts w:ascii="HGP明朝B" w:eastAsia="HGP明朝B"/>
          <w:b/>
          <w:sz w:val="20"/>
          <w:szCs w:val="20"/>
          <w:lang w:eastAsia="ja-JP"/>
        </w:rPr>
        <w:t>2</w:t>
      </w:r>
      <w:r w:rsidRPr="0028117B">
        <w:rPr>
          <w:rFonts w:ascii="HGP明朝B" w:eastAsia="HGP明朝B" w:hint="eastAsia"/>
          <w:b/>
          <w:sz w:val="20"/>
          <w:szCs w:val="20"/>
        </w:rPr>
        <w:t>層GEMモジュール</w:t>
      </w:r>
      <w:r>
        <w:rPr>
          <w:rFonts w:ascii="HGP明朝B" w:eastAsia="HGP明朝B" w:hint="eastAsia"/>
          <w:b/>
          <w:sz w:val="20"/>
          <w:szCs w:val="20"/>
        </w:rPr>
        <w:t>の試験</w:t>
      </w:r>
    </w:p>
    <w:p w14:paraId="2E92ED74" w14:textId="5CF88651"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KEK</w:t>
      </w:r>
      <w:r w:rsidR="00487BA1">
        <w:rPr>
          <w:rFonts w:ascii="HGP明朝B" w:eastAsia="HGP明朝B" w:hint="eastAsia"/>
          <w:sz w:val="20"/>
          <w:szCs w:val="20"/>
          <w:lang w:eastAsia="ja-JP"/>
        </w:rPr>
        <w:t>、</w:t>
      </w:r>
      <w:r w:rsidRPr="002D6E84">
        <w:rPr>
          <w:rFonts w:ascii="HGP明朝B" w:eastAsia="HGP明朝B" w:hint="eastAsia"/>
          <w:sz w:val="20"/>
          <w:szCs w:val="20"/>
        </w:rPr>
        <w:t>総研大、農工大、工学院、近畿大、佐賀大、長崎総合科学大、広島大の日本グループと清華大（北京）グループ</w:t>
      </w:r>
      <w:r w:rsidR="00487BA1">
        <w:rPr>
          <w:rFonts w:ascii="HGP明朝B" w:eastAsia="HGP明朝B" w:hint="eastAsia"/>
          <w:sz w:val="20"/>
          <w:szCs w:val="20"/>
        </w:rPr>
        <w:t>からなる</w:t>
      </w:r>
      <w:r w:rsidRPr="002D6E84">
        <w:rPr>
          <w:rFonts w:ascii="HGP明朝B" w:eastAsia="HGP明朝B" w:hint="eastAsia"/>
          <w:sz w:val="20"/>
          <w:szCs w:val="20"/>
        </w:rPr>
        <w:t>アジアのLC TPCグループは</w:t>
      </w:r>
      <w:r w:rsidR="00487BA1">
        <w:rPr>
          <w:rFonts w:ascii="HGP明朝B" w:eastAsia="HGP明朝B"/>
          <w:sz w:val="20"/>
          <w:szCs w:val="20"/>
        </w:rPr>
        <w:t>2</w:t>
      </w:r>
      <w:r w:rsidRPr="002D6E84">
        <w:rPr>
          <w:rFonts w:ascii="HGP明朝B" w:eastAsia="HGP明朝B" w:hint="eastAsia"/>
          <w:sz w:val="20"/>
          <w:szCs w:val="20"/>
        </w:rPr>
        <w:t>層GEM構造のLP用GEMモジュールを制作し試験を行ってきた。</w:t>
      </w:r>
    </w:p>
    <w:p w14:paraId="55AC4BB1" w14:textId="77777777" w:rsidR="008A358C" w:rsidRDefault="008A358C" w:rsidP="008A358C">
      <w:pPr>
        <w:widowControl/>
        <w:ind w:firstLineChars="211" w:firstLine="422"/>
        <w:rPr>
          <w:rFonts w:ascii="HGP明朝B" w:eastAsia="HGP明朝B"/>
          <w:sz w:val="20"/>
          <w:szCs w:val="20"/>
        </w:rPr>
      </w:pPr>
    </w:p>
    <w:p w14:paraId="4DE099E5" w14:textId="77777777" w:rsidR="008A358C" w:rsidRDefault="008A358C" w:rsidP="008A358C">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194A1FCC" w14:textId="7AE36649" w:rsidR="008A358C" w:rsidRPr="0028117B" w:rsidRDefault="008A358C" w:rsidP="00F61D6C">
      <w:pPr>
        <w:widowControl/>
        <w:ind w:firstLineChars="211" w:firstLine="422"/>
        <w:rPr>
          <w:rFonts w:ascii="HGP明朝B" w:eastAsia="HGP明朝B"/>
          <w:b/>
          <w:sz w:val="20"/>
          <w:szCs w:val="20"/>
        </w:rPr>
      </w:pPr>
      <w:r w:rsidRPr="002D6E84">
        <w:rPr>
          <w:rFonts w:ascii="HGP明朝B" w:eastAsia="HGP明朝B" w:hint="eastAsia"/>
          <w:sz w:val="20"/>
          <w:szCs w:val="20"/>
        </w:rPr>
        <w:t>本モジュールは、当初から極薄（14ミクロン）のGEMによる陽イオンゲートの搭載を前提として設計された点が他の全てのモジュールと異なる。</w:t>
      </w:r>
    </w:p>
    <w:p w14:paraId="4BB2891C" w14:textId="4A9BAD7E"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標準的（</w:t>
      </w:r>
      <w:r w:rsidR="00F61D6C">
        <w:rPr>
          <w:rFonts w:ascii="HGP明朝B" w:eastAsia="HGP明朝B"/>
          <w:sz w:val="20"/>
          <w:szCs w:val="20"/>
        </w:rPr>
        <w:t>50</w:t>
      </w:r>
      <w:r w:rsidRPr="002D6E84">
        <w:rPr>
          <w:rFonts w:ascii="HGP明朝B" w:eastAsia="HGP明朝B" w:hint="eastAsia"/>
          <w:sz w:val="20"/>
          <w:szCs w:val="20"/>
        </w:rPr>
        <w:t>ミクロン厚）GEMの</w:t>
      </w:r>
      <w:r w:rsidR="00F61D6C">
        <w:rPr>
          <w:rFonts w:ascii="HGP明朝B" w:eastAsia="HGP明朝B"/>
          <w:sz w:val="20"/>
          <w:szCs w:val="20"/>
        </w:rPr>
        <w:t>3</w:t>
      </w:r>
      <w:r w:rsidRPr="002D6E84">
        <w:rPr>
          <w:rFonts w:ascii="HGP明朝B" w:eastAsia="HGP明朝B" w:hint="eastAsia"/>
          <w:sz w:val="20"/>
          <w:szCs w:val="20"/>
        </w:rPr>
        <w:t>層構造</w:t>
      </w:r>
      <w:r>
        <w:rPr>
          <w:rFonts w:ascii="HGP明朝B" w:eastAsia="HGP明朝B" w:hint="eastAsia"/>
          <w:sz w:val="20"/>
          <w:szCs w:val="20"/>
        </w:rPr>
        <w:t>を採用せず、</w:t>
      </w:r>
      <w:r w:rsidRPr="002D6E84">
        <w:rPr>
          <w:rFonts w:ascii="HGP明朝B" w:eastAsia="HGP明朝B" w:hint="eastAsia"/>
          <w:sz w:val="20"/>
          <w:szCs w:val="20"/>
        </w:rPr>
        <w:t>倍の厚さのGEM</w:t>
      </w:r>
      <w:r w:rsidR="00F61D6C">
        <w:rPr>
          <w:rFonts w:ascii="HGP明朝B" w:eastAsia="HGP明朝B" w:hint="eastAsia"/>
          <w:sz w:val="20"/>
          <w:szCs w:val="20"/>
          <w:lang w:eastAsia="ja-JP"/>
        </w:rPr>
        <w:t>２</w:t>
      </w:r>
      <w:r w:rsidRPr="002D6E84">
        <w:rPr>
          <w:rFonts w:ascii="HGP明朝B" w:eastAsia="HGP明朝B" w:hint="eastAsia"/>
          <w:sz w:val="20"/>
          <w:szCs w:val="20"/>
        </w:rPr>
        <w:t>層を使用した理由は</w:t>
      </w:r>
      <w:r>
        <w:rPr>
          <w:rFonts w:ascii="HGP明朝B" w:eastAsia="HGP明朝B" w:hint="eastAsia"/>
          <w:sz w:val="20"/>
          <w:szCs w:val="20"/>
        </w:rPr>
        <w:t>、陽イオンゲートの搭載を前提として</w:t>
      </w:r>
      <w:r w:rsidRPr="002D6E84">
        <w:rPr>
          <w:rFonts w:ascii="HGP明朝B" w:eastAsia="HGP明朝B" w:hint="eastAsia"/>
          <w:sz w:val="20"/>
          <w:szCs w:val="20"/>
        </w:rPr>
        <w:t>HV接続数やGEM支持構造の簡素化が主たる動機であった。　パッドピッチはGEN２層（</w:t>
      </w:r>
      <w:r w:rsidR="00F61D6C">
        <w:rPr>
          <w:rFonts w:ascii="HGP明朝B" w:eastAsia="HGP明朝B"/>
          <w:sz w:val="20"/>
          <w:szCs w:val="20"/>
        </w:rPr>
        <w:t>4</w:t>
      </w:r>
      <w:r w:rsidRPr="002D6E84">
        <w:rPr>
          <w:rFonts w:ascii="HGP明朝B" w:eastAsia="HGP明朝B" w:hint="eastAsia"/>
          <w:sz w:val="20"/>
          <w:szCs w:val="20"/>
        </w:rPr>
        <w:t>㎜</w:t>
      </w:r>
      <w:r w:rsidR="00F61D6C">
        <w:rPr>
          <w:rFonts w:ascii="HGP明朝B" w:eastAsia="HGP明朝B"/>
          <w:sz w:val="20"/>
          <w:szCs w:val="20"/>
        </w:rPr>
        <w:t>-2</w:t>
      </w:r>
      <w:r w:rsidRPr="002D6E84">
        <w:rPr>
          <w:rFonts w:ascii="HGP明朝B" w:eastAsia="HGP明朝B" w:hint="eastAsia"/>
          <w:sz w:val="20"/>
          <w:szCs w:val="20"/>
        </w:rPr>
        <w:t>㎜ギャップ）による電荷の広がりに対応する</w:t>
      </w:r>
      <w:r w:rsidR="00F61D6C">
        <w:rPr>
          <w:rFonts w:ascii="HGP明朝B" w:eastAsia="HGP明朝B"/>
          <w:sz w:val="20"/>
          <w:szCs w:val="20"/>
        </w:rPr>
        <w:t>1.2</w:t>
      </w:r>
      <w:r w:rsidRPr="002D6E84">
        <w:rPr>
          <w:rFonts w:ascii="HGP明朝B" w:eastAsia="HGP明朝B" w:hint="eastAsia"/>
          <w:sz w:val="20"/>
          <w:szCs w:val="20"/>
        </w:rPr>
        <w:t>㎜とされた。パッド長は</w:t>
      </w:r>
      <w:r w:rsidR="00F61D6C">
        <w:rPr>
          <w:rFonts w:ascii="HGP明朝B" w:eastAsia="HGP明朝B"/>
          <w:sz w:val="20"/>
          <w:szCs w:val="20"/>
        </w:rPr>
        <w:t>5.2</w:t>
      </w:r>
      <w:r>
        <w:rPr>
          <w:rFonts w:ascii="HGP明朝B" w:eastAsia="HGP明朝B" w:hint="eastAsia"/>
          <w:sz w:val="20"/>
          <w:szCs w:val="20"/>
        </w:rPr>
        <w:t>㎜である。</w:t>
      </w:r>
      <w:r w:rsidR="00F61D6C">
        <w:rPr>
          <w:rFonts w:ascii="HGP明朝B" w:eastAsia="HGP明朝B"/>
          <w:sz w:val="20"/>
          <w:szCs w:val="20"/>
        </w:rPr>
        <w:t>100</w:t>
      </w:r>
      <w:r w:rsidRPr="002D6E84">
        <w:rPr>
          <w:rFonts w:ascii="HGP明朝B" w:eastAsia="HGP明朝B" w:hint="eastAsia"/>
          <w:sz w:val="20"/>
          <w:szCs w:val="20"/>
        </w:rPr>
        <w:t>ミクロン厚のGEMを使うことでGEM２層でも十分なガスゲイン（</w:t>
      </w:r>
      <w:r w:rsidR="00F61D6C">
        <w:rPr>
          <w:rFonts w:ascii="HGP明朝B" w:eastAsia="HGP明朝B"/>
          <w:sz w:val="20"/>
          <w:szCs w:val="20"/>
        </w:rPr>
        <w:t>3,000-</w:t>
      </w:r>
      <w:r w:rsidRPr="002D6E84">
        <w:rPr>
          <w:rFonts w:ascii="HGP明朝B" w:eastAsia="HGP明朝B" w:hint="eastAsia"/>
          <w:sz w:val="20"/>
          <w:szCs w:val="20"/>
        </w:rPr>
        <w:t xml:space="preserve">5,000程度）を得ることを目標とした。　</w:t>
      </w:r>
      <w:r w:rsidR="00F61D6C">
        <w:rPr>
          <w:rFonts w:ascii="HGP明朝B" w:eastAsia="HGP明朝B"/>
          <w:sz w:val="20"/>
          <w:szCs w:val="20"/>
        </w:rPr>
        <w:t>2</w:t>
      </w:r>
      <w:r w:rsidRPr="002D6E84">
        <w:rPr>
          <w:rFonts w:ascii="HGP明朝B" w:eastAsia="HGP明朝B" w:hint="eastAsia"/>
          <w:sz w:val="20"/>
          <w:szCs w:val="20"/>
        </w:rPr>
        <w:t>層GEMモジュールの写真を図10に示す。左の写真は極薄GEMによる陽イオンゲートを搭載した場合、右は陽イオンゲートの代わりに</w:t>
      </w:r>
      <w:r w:rsidR="00F61D6C">
        <w:rPr>
          <w:rFonts w:ascii="HGP明朝B" w:eastAsia="HGP明朝B"/>
          <w:sz w:val="20"/>
          <w:szCs w:val="20"/>
        </w:rPr>
        <w:t>GEM</w:t>
      </w:r>
      <w:r w:rsidRPr="002D6E84">
        <w:rPr>
          <w:rFonts w:ascii="HGP明朝B" w:eastAsia="HGP明朝B" w:hint="eastAsia"/>
          <w:sz w:val="20"/>
          <w:szCs w:val="20"/>
        </w:rPr>
        <w:t xml:space="preserve">ゲート支持機構を覆うフィールドシェーパーを搭載する場合である。　</w:t>
      </w:r>
    </w:p>
    <w:p w14:paraId="1B42D343" w14:textId="77777777" w:rsidR="008A358C" w:rsidRPr="002D6E84" w:rsidRDefault="008A358C" w:rsidP="008A358C">
      <w:pPr>
        <w:widowControl/>
        <w:ind w:firstLineChars="211" w:firstLine="422"/>
        <w:jc w:val="center"/>
        <w:rPr>
          <w:rFonts w:ascii="HGP明朝B" w:eastAsia="HGP明朝B"/>
          <w:sz w:val="20"/>
          <w:szCs w:val="20"/>
          <w:u w:val="single"/>
        </w:rPr>
      </w:pPr>
      <w:r>
        <w:rPr>
          <w:rFonts w:ascii="HGP明朝B" w:eastAsia="HGP明朝B"/>
          <w:noProof/>
          <w:sz w:val="20"/>
          <w:szCs w:val="20"/>
          <w:lang w:eastAsia="ja-JP"/>
        </w:rPr>
        <w:lastRenderedPageBreak/>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6DAF6DE1" w14:textId="20E1D97A" w:rsidR="008A358C" w:rsidRPr="002D6E84" w:rsidRDefault="008A358C" w:rsidP="008A358C">
      <w:pPr>
        <w:widowControl/>
        <w:ind w:firstLine="426"/>
        <w:jc w:val="center"/>
        <w:rPr>
          <w:rFonts w:ascii="HGP明朝B" w:eastAsia="HGP明朝B"/>
          <w:sz w:val="20"/>
          <w:szCs w:val="20"/>
          <w:u w:val="single"/>
        </w:rPr>
      </w:pPr>
      <w:r>
        <w:rPr>
          <w:rFonts w:ascii="HGP明朝B" w:eastAsia="HGP明朝B" w:hint="eastAsia"/>
          <w:sz w:val="20"/>
          <w:szCs w:val="20"/>
        </w:rPr>
        <w:t>極薄</w:t>
      </w:r>
      <w:r w:rsidR="00F61D6C">
        <w:rPr>
          <w:rFonts w:ascii="HGP明朝B" w:eastAsia="HGP明朝B"/>
          <w:sz w:val="20"/>
          <w:szCs w:val="20"/>
        </w:rPr>
        <w:t>GEM</w:t>
      </w:r>
      <w:r w:rsidRPr="002D6E84">
        <w:rPr>
          <w:rFonts w:ascii="HGP明朝B" w:eastAsia="HGP明朝B" w:hint="eastAsia"/>
          <w:sz w:val="20"/>
          <w:szCs w:val="20"/>
        </w:rPr>
        <w:t>ゲートを搭載した場合</w:t>
      </w:r>
      <w:r>
        <w:rPr>
          <w:rFonts w:ascii="HGP明朝B" w:eastAsia="HGP明朝B" w:hint="eastAsia"/>
          <w:sz w:val="20"/>
          <w:szCs w:val="20"/>
        </w:rPr>
        <w:t>（左）とフィールドシェーパーを搭載した</w:t>
      </w:r>
      <w:r w:rsidRPr="002D6E84">
        <w:rPr>
          <w:rFonts w:ascii="HGP明朝B" w:eastAsia="HGP明朝B" w:hint="eastAsia"/>
          <w:sz w:val="20"/>
          <w:szCs w:val="20"/>
        </w:rPr>
        <w:t>場合（右）</w:t>
      </w:r>
    </w:p>
    <w:p w14:paraId="7E1747F2" w14:textId="77777777" w:rsidR="008A358C" w:rsidRPr="002D6E84" w:rsidRDefault="008A358C" w:rsidP="008A358C">
      <w:pPr>
        <w:widowControl/>
        <w:ind w:firstLine="426"/>
        <w:rPr>
          <w:rFonts w:ascii="HGP明朝B" w:eastAsia="HGP明朝B"/>
          <w:sz w:val="20"/>
          <w:szCs w:val="20"/>
        </w:rPr>
      </w:pPr>
    </w:p>
    <w:p w14:paraId="5E300ED1" w14:textId="06369CC4"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パッド基板上でGEMとGEMゲートはモジュールの上下辺（ILD</w:t>
      </w:r>
      <w:r w:rsidR="00F61D6C">
        <w:rPr>
          <w:rFonts w:ascii="HGP明朝B" w:eastAsia="HGP明朝B"/>
          <w:sz w:val="20"/>
          <w:szCs w:val="20"/>
          <w:lang w:eastAsia="ja-JP"/>
        </w:rPr>
        <w:t xml:space="preserve"> </w:t>
      </w:r>
      <w:r w:rsidRPr="002D6E84">
        <w:rPr>
          <w:rFonts w:ascii="HGP明朝B" w:eastAsia="HGP明朝B" w:hint="eastAsia"/>
          <w:sz w:val="20"/>
          <w:szCs w:val="20"/>
        </w:rPr>
        <w:t>TPCでの半径方向）でのみ</w:t>
      </w:r>
      <w:r>
        <w:rPr>
          <w:rFonts w:ascii="HGP明朝B" w:eastAsia="HGP明朝B" w:hint="eastAsia"/>
          <w:sz w:val="20"/>
          <w:szCs w:val="20"/>
        </w:rPr>
        <w:t>引張</w:t>
      </w:r>
      <w:r w:rsidRPr="002D6E84">
        <w:rPr>
          <w:rFonts w:ascii="HGP明朝B" w:eastAsia="HGP明朝B" w:hint="eastAsia"/>
          <w:sz w:val="20"/>
          <w:szCs w:val="20"/>
        </w:rPr>
        <w:t>支持されている。　TPCの半径方向（粒子飛跡の方向）での無効領域はある程度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めに</w:t>
      </w:r>
      <w:r w:rsidR="00F61D6C">
        <w:rPr>
          <w:rFonts w:ascii="HGP明朝B" w:eastAsia="HGP明朝B"/>
          <w:sz w:val="20"/>
          <w:szCs w:val="20"/>
        </w:rPr>
        <w:t>r</w:t>
      </w:r>
      <w:r w:rsidRPr="00F61D6C">
        <w:rPr>
          <w:rFonts w:asciiTheme="minorEastAsia" w:hAnsiTheme="minorEastAsia"/>
          <w:sz w:val="20"/>
          <w:szCs w:val="20"/>
        </w:rPr>
        <w:t>φ</w:t>
      </w:r>
      <w:r>
        <w:rPr>
          <w:rFonts w:ascii="HGP明朝B" w:eastAsia="HGP明朝B" w:hint="eastAsia"/>
          <w:sz w:val="20"/>
          <w:szCs w:val="20"/>
        </w:rPr>
        <w:t xml:space="preserve">方向（モジュールの両側）での無効領域は最小限とするため設計概念であった。　</w:t>
      </w:r>
    </w:p>
    <w:p w14:paraId="6904C9BC" w14:textId="751B56F3"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w:t>
      </w:r>
      <w:r w:rsidR="00F61D6C">
        <w:rPr>
          <w:rFonts w:ascii="HGP明朝B" w:eastAsia="HGP明朝B"/>
          <w:sz w:val="20"/>
          <w:szCs w:val="20"/>
        </w:rPr>
        <w:t>5,000ch</w:t>
      </w:r>
      <w:r w:rsidRPr="002D6E84">
        <w:rPr>
          <w:rFonts w:ascii="HGP明朝B" w:eastAsia="HGP明朝B" w:hint="eastAsia"/>
          <w:sz w:val="20"/>
          <w:szCs w:val="20"/>
        </w:rPr>
        <w:t>である。　読み出しエレクトロニクスは共用のALTROエレクトロンクス約</w:t>
      </w:r>
      <w:r w:rsidR="00F61D6C">
        <w:rPr>
          <w:rFonts w:ascii="HGP明朝B" w:eastAsia="HGP明朝B"/>
          <w:sz w:val="20"/>
          <w:szCs w:val="20"/>
        </w:rPr>
        <w:t>8,000ch</w:t>
      </w:r>
      <w:r w:rsidRPr="002D6E84">
        <w:rPr>
          <w:rFonts w:ascii="HGP明朝B" w:eastAsia="HGP明朝B" w:hint="eastAsia"/>
          <w:sz w:val="20"/>
          <w:szCs w:val="20"/>
        </w:rPr>
        <w:t>を試験ビームの通過領域に</w:t>
      </w:r>
      <w:r>
        <w:rPr>
          <w:rFonts w:ascii="HGP明朝B" w:eastAsia="HGP明朝B" w:hint="eastAsia"/>
          <w:sz w:val="20"/>
          <w:szCs w:val="20"/>
        </w:rPr>
        <w:t>沿って</w:t>
      </w:r>
      <w:r w:rsidR="00F61D6C">
        <w:rPr>
          <w:rFonts w:ascii="HGP明朝B" w:eastAsia="HGP明朝B"/>
          <w:sz w:val="20"/>
          <w:szCs w:val="20"/>
        </w:rPr>
        <w:t>3</w:t>
      </w:r>
      <w:r>
        <w:rPr>
          <w:rFonts w:ascii="HGP明朝B" w:eastAsia="HGP明朝B" w:hint="eastAsia"/>
          <w:sz w:val="20"/>
          <w:szCs w:val="20"/>
        </w:rPr>
        <w:t>台のモジュールに</w:t>
      </w:r>
      <w:r w:rsidRPr="002D6E84">
        <w:rPr>
          <w:rFonts w:ascii="HGP明朝B" w:eastAsia="HGP明朝B" w:hint="eastAsia"/>
          <w:sz w:val="20"/>
          <w:szCs w:val="20"/>
        </w:rPr>
        <w:t>分散配置して使用する。</w:t>
      </w:r>
    </w:p>
    <w:p w14:paraId="77BC206A" w14:textId="34E39B71" w:rsidR="008A358C" w:rsidRPr="00C35DC7" w:rsidRDefault="00F61D6C" w:rsidP="008A358C">
      <w:pPr>
        <w:widowControl/>
        <w:rPr>
          <w:rFonts w:ascii="HGP明朝B" w:eastAsia="HGP明朝B"/>
          <w:b/>
          <w:sz w:val="20"/>
          <w:szCs w:val="20"/>
        </w:rPr>
      </w:pPr>
      <w:r>
        <w:rPr>
          <w:rFonts w:ascii="HGP明朝B" w:eastAsia="HGP明朝B"/>
          <w:b/>
          <w:sz w:val="20"/>
          <w:szCs w:val="20"/>
        </w:rPr>
        <w:t>2</w:t>
      </w:r>
      <w:r w:rsidR="008A358C" w:rsidRPr="0028117B">
        <w:rPr>
          <w:rFonts w:ascii="HGP明朝B" w:eastAsia="HGP明朝B" w:hint="eastAsia"/>
          <w:b/>
          <w:sz w:val="20"/>
          <w:szCs w:val="20"/>
        </w:rPr>
        <w:t>層GEMモジュールのビーム試験</w:t>
      </w:r>
    </w:p>
    <w:p w14:paraId="07346AA9" w14:textId="1392A087" w:rsidR="008A358C" w:rsidRDefault="008A358C" w:rsidP="008A358C">
      <w:pPr>
        <w:widowControl/>
        <w:ind w:firstLine="540"/>
        <w:rPr>
          <w:rFonts w:ascii="HGP明朝B" w:eastAsia="HGP明朝B"/>
          <w:sz w:val="20"/>
          <w:szCs w:val="20"/>
        </w:rPr>
      </w:pPr>
      <w:r>
        <w:rPr>
          <w:rFonts w:ascii="HGP明朝B" w:eastAsia="HGP明朝B" w:hint="eastAsia"/>
          <w:sz w:val="20"/>
          <w:szCs w:val="20"/>
        </w:rPr>
        <w:t>アジアLC TPCグループによるTPC 大型プロトタイプ用</w:t>
      </w:r>
      <w:r w:rsidR="00F61D6C">
        <w:rPr>
          <w:rFonts w:ascii="HGP明朝B" w:eastAsia="HGP明朝B"/>
          <w:sz w:val="20"/>
          <w:szCs w:val="20"/>
        </w:rPr>
        <w:t>2</w:t>
      </w:r>
      <w:r>
        <w:rPr>
          <w:rFonts w:ascii="HGP明朝B" w:eastAsia="HGP明朝B" w:hint="eastAsia"/>
          <w:sz w:val="20"/>
          <w:szCs w:val="20"/>
        </w:rPr>
        <w:t>層GEMモジュール</w:t>
      </w:r>
      <w:r w:rsidR="00F61D6C">
        <w:rPr>
          <w:rFonts w:ascii="HGP明朝B" w:eastAsia="HGP明朝B"/>
          <w:sz w:val="20"/>
          <w:szCs w:val="20"/>
        </w:rPr>
        <w:t>3</w:t>
      </w:r>
      <w:r>
        <w:rPr>
          <w:rFonts w:ascii="HGP明朝B" w:eastAsia="HGP明朝B" w:hint="eastAsia"/>
          <w:sz w:val="20"/>
          <w:szCs w:val="20"/>
        </w:rPr>
        <w:t>台によるビーム試験は</w:t>
      </w:r>
      <w:r w:rsidR="00F61D6C">
        <w:rPr>
          <w:rFonts w:ascii="HGP明朝B" w:eastAsia="HGP明朝B"/>
          <w:sz w:val="20"/>
          <w:szCs w:val="20"/>
        </w:rPr>
        <w:t>2009</w:t>
      </w:r>
      <w:r w:rsidRPr="0067463A">
        <w:rPr>
          <w:rFonts w:ascii="HGP明朝B" w:eastAsia="HGP明朝B" w:hint="eastAsia"/>
          <w:sz w:val="20"/>
          <w:szCs w:val="20"/>
        </w:rPr>
        <w:t>年から</w:t>
      </w:r>
      <w:r w:rsidR="00F61D6C">
        <w:rPr>
          <w:rFonts w:ascii="HGP明朝B" w:eastAsia="HGP明朝B"/>
          <w:sz w:val="20"/>
          <w:szCs w:val="20"/>
        </w:rPr>
        <w:t>2012</w:t>
      </w:r>
      <w:r w:rsidRPr="0067463A">
        <w:rPr>
          <w:rFonts w:ascii="HGP明朝B" w:eastAsia="HGP明朝B" w:hint="eastAsia"/>
          <w:sz w:val="20"/>
          <w:szCs w:val="20"/>
        </w:rPr>
        <w:t>年</w:t>
      </w:r>
      <w:r>
        <w:rPr>
          <w:rFonts w:ascii="HGP明朝B" w:eastAsia="HGP明朝B" w:hint="eastAsia"/>
          <w:sz w:val="20"/>
          <w:szCs w:val="20"/>
        </w:rPr>
        <w:t>において</w:t>
      </w:r>
      <w:r w:rsidR="00F61D6C">
        <w:rPr>
          <w:rFonts w:ascii="HGP明朝B" w:eastAsia="HGP明朝B"/>
          <w:sz w:val="20"/>
          <w:szCs w:val="20"/>
        </w:rPr>
        <w:t>4</w:t>
      </w:r>
      <w:r>
        <w:rPr>
          <w:rFonts w:ascii="HGP明朝B" w:eastAsia="HGP明朝B" w:hint="eastAsia"/>
          <w:sz w:val="20"/>
          <w:szCs w:val="20"/>
        </w:rPr>
        <w:t>回に渡って行われた。4回のビーム試験の経緯は付録Aに示すが、　その成果と問題点をまとめると以下のとおりである。</w:t>
      </w:r>
    </w:p>
    <w:p w14:paraId="00EC9B75" w14:textId="77777777" w:rsidR="008A358C" w:rsidRPr="002D6E84" w:rsidRDefault="008A358C" w:rsidP="008A358C">
      <w:pPr>
        <w:widowControl/>
        <w:rPr>
          <w:rFonts w:ascii="HGP明朝B" w:eastAsia="HGP明朝B"/>
          <w:sz w:val="20"/>
          <w:szCs w:val="20"/>
        </w:rPr>
      </w:pPr>
    </w:p>
    <w:p w14:paraId="1014849D"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ビーム試験の成果</w:t>
      </w:r>
    </w:p>
    <w:p w14:paraId="7E303BD9" w14:textId="769DBAF6" w:rsidR="008A358C" w:rsidRPr="00445B91"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w:t>
      </w:r>
      <w:r w:rsidR="000D62D3">
        <w:rPr>
          <w:rFonts w:ascii="HGP明朝B" w:eastAsia="HGP明朝B"/>
          <w:sz w:val="20"/>
          <w:szCs w:val="20"/>
        </w:rPr>
        <w:t>2010</w:t>
      </w:r>
      <w:r>
        <w:rPr>
          <w:rFonts w:ascii="HGP明朝B" w:eastAsia="HGP明朝B" w:hint="eastAsia"/>
          <w:sz w:val="20"/>
          <w:szCs w:val="20"/>
        </w:rPr>
        <w:t>年及び</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の結果を図</w:t>
      </w:r>
      <w:r w:rsidR="000D62D3">
        <w:rPr>
          <w:rFonts w:ascii="HGP明朝B" w:eastAsia="HGP明朝B"/>
          <w:sz w:val="20"/>
          <w:szCs w:val="20"/>
        </w:rPr>
        <w:t>11</w:t>
      </w:r>
      <w:r>
        <w:rPr>
          <w:rFonts w:ascii="HGP明朝B" w:eastAsia="HGP明朝B" w:hint="eastAsia"/>
          <w:sz w:val="20"/>
          <w:szCs w:val="20"/>
        </w:rPr>
        <w:t>に示す。</w:t>
      </w:r>
      <w:r w:rsidR="000D62D3">
        <w:rPr>
          <w:rFonts w:ascii="HGP明朝B" w:eastAsia="HGP明朝B"/>
          <w:sz w:val="20"/>
          <w:szCs w:val="20"/>
        </w:rPr>
        <w:t>2012</w:t>
      </w:r>
      <w:r w:rsidR="000D62D3">
        <w:rPr>
          <w:rFonts w:ascii="HGP明朝B" w:eastAsia="HGP明朝B" w:hint="eastAsia"/>
          <w:sz w:val="20"/>
          <w:szCs w:val="20"/>
        </w:rPr>
        <w:t>年</w:t>
      </w:r>
      <w:r>
        <w:rPr>
          <w:rFonts w:ascii="HGP明朝B" w:eastAsia="HGP明朝B" w:hint="eastAsia"/>
          <w:sz w:val="20"/>
          <w:szCs w:val="20"/>
        </w:rPr>
        <w:t>の試験においてTPCガスに何らかの理由により不純物（恐らく酸素）が混入し、此の為にドリフト電子が</w:t>
      </w:r>
      <w:r w:rsidR="000D62D3">
        <w:rPr>
          <w:rFonts w:ascii="HGP明朝B" w:eastAsia="HGP明朝B"/>
          <w:sz w:val="20"/>
          <w:szCs w:val="20"/>
        </w:rPr>
        <w:t>0.07</w:t>
      </w:r>
      <w:r w:rsidR="000D62D3">
        <w:rPr>
          <w:rFonts w:ascii="HGP明朝B" w:eastAsia="HGP明朝B" w:hint="eastAsia"/>
          <w:sz w:val="20"/>
          <w:szCs w:val="20"/>
        </w:rPr>
        <w:t>%</w:t>
      </w:r>
      <w:r>
        <w:rPr>
          <w:rFonts w:ascii="HGP明朝B" w:eastAsia="HGP明朝B" w:hint="eastAsia"/>
          <w:sz w:val="20"/>
          <w:szCs w:val="20"/>
        </w:rPr>
        <w:t>ｍｍの割合で吸収されたと考えると、</w:t>
      </w:r>
      <w:r w:rsidR="000D62D3">
        <w:rPr>
          <w:rFonts w:ascii="HGP明朝B" w:eastAsia="HGP明朝B"/>
          <w:sz w:val="20"/>
          <w:szCs w:val="20"/>
        </w:rPr>
        <w:t>2012</w:t>
      </w:r>
      <w:r>
        <w:rPr>
          <w:rFonts w:ascii="HGP明朝B" w:eastAsia="HGP明朝B" w:hint="eastAsia"/>
          <w:sz w:val="20"/>
          <w:szCs w:val="20"/>
        </w:rPr>
        <w:t>年データは</w:t>
      </w:r>
      <w:r w:rsidR="000D62D3">
        <w:rPr>
          <w:rFonts w:ascii="HGP明朝B" w:eastAsia="HGP明朝B"/>
          <w:sz w:val="20"/>
          <w:szCs w:val="20"/>
        </w:rPr>
        <w:t>2010</w:t>
      </w:r>
      <w:r>
        <w:rPr>
          <w:rFonts w:ascii="HGP明朝B" w:eastAsia="HGP明朝B" w:hint="eastAsia"/>
          <w:sz w:val="20"/>
          <w:szCs w:val="20"/>
        </w:rPr>
        <w:t>年データと一致する。これはTPCガスの流量を変化させ、人為的に酸素濃度を変化させた測定での分解能の劣化とも一致する。その際に酸素濃度の変化はXX</w:t>
      </w:r>
      <w:r w:rsidR="000D62D3">
        <w:rPr>
          <w:rFonts w:ascii="HGP明朝B" w:eastAsia="HGP明朝B"/>
          <w:sz w:val="20"/>
          <w:szCs w:val="20"/>
        </w:rPr>
        <w:t>ppm</w:t>
      </w:r>
      <w:r>
        <w:rPr>
          <w:rFonts w:ascii="HGP明朝B" w:eastAsia="HGP明朝B" w:hint="eastAsia"/>
          <w:sz w:val="20"/>
          <w:szCs w:val="20"/>
        </w:rPr>
        <w:t>であった。</w:t>
      </w:r>
    </w:p>
    <w:p w14:paraId="1B74DDBF" w14:textId="3C3A112B" w:rsidR="008A358C" w:rsidRPr="008D64FA"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w:t>
      </w:r>
      <w:r w:rsidR="000D62D3">
        <w:rPr>
          <w:rFonts w:ascii="HGP明朝B" w:eastAsia="HGP明朝B"/>
          <w:sz w:val="20"/>
          <w:szCs w:val="20"/>
        </w:rPr>
        <w:t>2009</w:t>
      </w:r>
      <w:r>
        <w:rPr>
          <w:rFonts w:ascii="HGP明朝B" w:eastAsia="HGP明朝B" w:hint="eastAsia"/>
          <w:sz w:val="20"/>
          <w:szCs w:val="20"/>
        </w:rPr>
        <w:t>年までの小型TPCプロトタイプMP-TPCでの</w:t>
      </w:r>
      <w:r w:rsidR="000D62D3">
        <w:rPr>
          <w:rFonts w:ascii="HGP明朝B" w:eastAsia="HGP明朝B"/>
          <w:sz w:val="20"/>
          <w:szCs w:val="20"/>
        </w:rPr>
        <w:t>3</w:t>
      </w:r>
      <w:r>
        <w:rPr>
          <w:rFonts w:ascii="HGP明朝B" w:eastAsia="HGP明朝B" w:hint="eastAsia"/>
          <w:sz w:val="20"/>
          <w:szCs w:val="20"/>
        </w:rPr>
        <w:t>層GEMモジュールで測定された位置分解能の傾向と基本的に一致する。</w:t>
      </w:r>
    </w:p>
    <w:p w14:paraId="6D6BA573" w14:textId="233C5180" w:rsidR="008A358C" w:rsidRPr="0043695A" w:rsidRDefault="008A358C" w:rsidP="008A358C">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w:t>
      </w:r>
      <w:r w:rsidR="00DB6113">
        <w:rPr>
          <w:rFonts w:ascii="HGP明朝B" w:eastAsia="HGP明朝B"/>
          <w:sz w:val="20"/>
          <w:szCs w:val="20"/>
        </w:rPr>
        <w:t>2</w:t>
      </w:r>
      <w:r w:rsidRPr="0043695A">
        <w:rPr>
          <w:rFonts w:ascii="HGP明朝B" w:eastAsia="HGP明朝B" w:hint="eastAsia"/>
          <w:sz w:val="20"/>
          <w:szCs w:val="20"/>
        </w:rPr>
        <w:t>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w:t>
      </w:r>
      <w:r w:rsidR="00DB6113">
        <w:rPr>
          <w:rFonts w:ascii="HGP明朝B" w:eastAsia="HGP明朝B"/>
          <w:sz w:val="20"/>
          <w:szCs w:val="20"/>
        </w:rPr>
        <w:t>2</w:t>
      </w:r>
      <w:r w:rsidRPr="0043695A">
        <w:rPr>
          <w:rFonts w:ascii="HGP明朝B" w:eastAsia="HGP明朝B"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lastRenderedPageBreak/>
        <w:t>位置分解能公式を用いてILD</w:t>
      </w:r>
      <w:r w:rsidR="00DB6113">
        <w:rPr>
          <w:rFonts w:ascii="HGP明朝B" w:eastAsia="HGP明朝B"/>
          <w:sz w:val="20"/>
          <w:szCs w:val="20"/>
        </w:rPr>
        <w:t xml:space="preserve"> </w:t>
      </w:r>
      <w:r w:rsidRPr="00D71039">
        <w:rPr>
          <w:rFonts w:ascii="HGP明朝B" w:eastAsia="HGP明朝B" w:hint="eastAsia"/>
          <w:sz w:val="20"/>
          <w:szCs w:val="20"/>
        </w:rPr>
        <w:t>TPCの条件に外挿すると、ILD</w:t>
      </w:r>
      <w:r w:rsidR="00DB6113">
        <w:rPr>
          <w:rFonts w:ascii="HGP明朝B" w:eastAsia="HGP明朝B"/>
          <w:sz w:val="20"/>
          <w:szCs w:val="20"/>
        </w:rPr>
        <w:t xml:space="preserve"> </w:t>
      </w:r>
      <w:r w:rsidRPr="00D71039">
        <w:rPr>
          <w:rFonts w:ascii="HGP明朝B" w:eastAsia="HGP明朝B" w:hint="eastAsia"/>
          <w:sz w:val="20"/>
          <w:szCs w:val="20"/>
        </w:rPr>
        <w:t>TPCでの要求</w:t>
      </w:r>
      <w:r>
        <w:rPr>
          <w:rFonts w:ascii="HGP明朝B" w:eastAsia="HGP明朝B" w:hint="eastAsia"/>
          <w:sz w:val="20"/>
          <w:szCs w:val="20"/>
        </w:rPr>
        <w:t>（</w:t>
      </w:r>
      <w:r w:rsidR="00DB6113">
        <w:rPr>
          <w:rFonts w:ascii="HGP明朝B" w:eastAsia="HGP明朝B"/>
          <w:sz w:val="20"/>
          <w:szCs w:val="20"/>
        </w:rPr>
        <w:t>2.2m</w:t>
      </w:r>
      <w:r>
        <w:rPr>
          <w:rFonts w:ascii="HGP明朝B" w:eastAsia="HGP明朝B" w:hint="eastAsia"/>
          <w:sz w:val="20"/>
          <w:szCs w:val="20"/>
        </w:rPr>
        <w:t>の最大ドリフト距離で位置分解能が</w:t>
      </w:r>
      <w:r w:rsidR="00DB6113">
        <w:rPr>
          <w:rFonts w:ascii="HGP明朝B" w:eastAsia="HGP明朝B"/>
          <w:sz w:val="20"/>
          <w:szCs w:val="20"/>
        </w:rPr>
        <w:t>100</w:t>
      </w:r>
      <w:r>
        <w:rPr>
          <w:rFonts w:ascii="HGP明朝B" w:eastAsia="HGP明朝B" w:hint="eastAsia"/>
          <w:sz w:val="20"/>
          <w:szCs w:val="20"/>
        </w:rPr>
        <w:t>ミクロン以下）</w:t>
      </w:r>
      <w:r w:rsidRPr="00D71039">
        <w:rPr>
          <w:rFonts w:ascii="HGP明朝B" w:eastAsia="HGP明朝B" w:hint="eastAsia"/>
          <w:sz w:val="20"/>
          <w:szCs w:val="20"/>
        </w:rPr>
        <w:t>をみたすものである。</w:t>
      </w:r>
    </w:p>
    <w:p w14:paraId="6F7C088C" w14:textId="77777777" w:rsidR="008A358C" w:rsidRPr="00D71039"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５GeV/c電子ビームによるTPC単独での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0460C89E" w14:textId="59290E8A" w:rsidR="008A358C" w:rsidRDefault="00DB6113"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sz w:val="20"/>
          <w:szCs w:val="20"/>
        </w:rPr>
        <w:t>2</w:t>
      </w:r>
      <w:r w:rsidR="008A358C" w:rsidRPr="00D71039">
        <w:rPr>
          <w:rFonts w:ascii="HGP明朝B" w:eastAsia="HGP明朝B" w:hint="eastAsia"/>
          <w:sz w:val="20"/>
          <w:szCs w:val="20"/>
        </w:rPr>
        <w:t>層GEMモジュールの設計指針であったモジュール両側における不感領域の広さは測定できていない。（</w:t>
      </w:r>
      <w:r w:rsidR="008A358C">
        <w:rPr>
          <w:rFonts w:ascii="HGP明朝B" w:eastAsia="HGP明朝B" w:hint="eastAsia"/>
          <w:sz w:val="20"/>
          <w:szCs w:val="20"/>
        </w:rPr>
        <w:t>現在</w:t>
      </w:r>
      <w:r w:rsidR="008A358C" w:rsidRPr="00D71039">
        <w:rPr>
          <w:rFonts w:ascii="HGP明朝B" w:eastAsia="HGP明朝B" w:hint="eastAsia"/>
          <w:sz w:val="20"/>
          <w:szCs w:val="20"/>
        </w:rPr>
        <w:t>レーザビームによる測定を準備している。）</w:t>
      </w:r>
    </w:p>
    <w:p w14:paraId="0FFCFC4A" w14:textId="77777777" w:rsidR="008A358C" w:rsidRPr="00445B91" w:rsidRDefault="008A358C" w:rsidP="008A358C">
      <w:pPr>
        <w:widowControl/>
        <w:rPr>
          <w:rFonts w:ascii="HGP明朝B" w:eastAsia="HGP明朝B"/>
          <w:sz w:val="20"/>
          <w:szCs w:val="20"/>
        </w:rPr>
      </w:pPr>
      <w:r>
        <w:rPr>
          <w:noProof/>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8D64FA" w:rsidRDefault="008A358C" w:rsidP="008A358C">
      <w:pPr>
        <w:pStyle w:val="ab"/>
        <w:widowControl/>
        <w:ind w:leftChars="0" w:left="0"/>
        <w:rPr>
          <w:rFonts w:ascii="HGP明朝B" w:eastAsia="HGP明朝B"/>
          <w:szCs w:val="21"/>
          <w:u w:val="single"/>
        </w:rPr>
      </w:pPr>
      <w:r w:rsidRPr="008D64FA">
        <w:rPr>
          <w:rFonts w:ascii="HGP明朝B" w:eastAsia="HGP明朝B" w:hint="eastAsia"/>
          <w:szCs w:val="21"/>
          <w:u w:val="single"/>
        </w:rPr>
        <w:t>図</w:t>
      </w:r>
      <w:r w:rsidR="00DB6113">
        <w:rPr>
          <w:rFonts w:ascii="HGP明朝B" w:eastAsia="HGP明朝B"/>
          <w:szCs w:val="21"/>
          <w:u w:val="single"/>
        </w:rPr>
        <w:t>11</w:t>
      </w:r>
      <w:r w:rsidRPr="008D64FA">
        <w:rPr>
          <w:rFonts w:ascii="HGP明朝B" w:eastAsia="HGP明朝B" w:hint="eastAsia"/>
          <w:szCs w:val="21"/>
          <w:u w:val="single"/>
        </w:rPr>
        <w:t xml:space="preserve">　</w:t>
      </w:r>
      <w:r>
        <w:rPr>
          <w:rFonts w:ascii="HGP明朝B" w:eastAsia="HGP明朝B" w:hint="eastAsia"/>
          <w:szCs w:val="21"/>
          <w:u w:val="single"/>
        </w:rPr>
        <w:t xml:space="preserve">　</w:t>
      </w:r>
      <w:r w:rsidRPr="008D64FA">
        <w:rPr>
          <w:rFonts w:ascii="HGP明朝B" w:eastAsia="HGP明朝B" w:hint="eastAsia"/>
          <w:szCs w:val="21"/>
          <w:u w:val="single"/>
        </w:rPr>
        <w:t>2010年と</w:t>
      </w:r>
      <w:r w:rsidR="00DB6113">
        <w:rPr>
          <w:rFonts w:ascii="HGP明朝B" w:eastAsia="HGP明朝B"/>
          <w:szCs w:val="21"/>
          <w:u w:val="single"/>
        </w:rPr>
        <w:t>2012</w:t>
      </w:r>
      <w:r w:rsidR="00DB6113" w:rsidRPr="008D64FA">
        <w:rPr>
          <w:rFonts w:ascii="HGP明朝B" w:eastAsia="HGP明朝B" w:hint="eastAsia"/>
          <w:szCs w:val="21"/>
          <w:u w:val="single"/>
        </w:rPr>
        <w:t>年</w:t>
      </w:r>
      <w:r w:rsidRPr="008D64FA">
        <w:rPr>
          <w:rFonts w:ascii="HGP明朝B" w:eastAsia="HGP明朝B" w:hint="eastAsia"/>
          <w:szCs w:val="21"/>
          <w:u w:val="single"/>
        </w:rPr>
        <w:t>ビーム試験におけるrφ位置分解能のドリフト距離依存性</w:t>
      </w:r>
      <w:r w:rsidRPr="008D64FA">
        <w:rPr>
          <w:rFonts w:ascii="HGP明朝B" w:eastAsia="HGP明朝B" w:hint="eastAsia"/>
          <w:szCs w:val="21"/>
        </w:rPr>
        <w:t>（</w:t>
      </w:r>
      <w:r w:rsidR="00DB6113">
        <w:rPr>
          <w:rFonts w:ascii="HGP明朝B" w:eastAsia="HGP明朝B"/>
          <w:szCs w:val="21"/>
        </w:rPr>
        <w:t>2012</w:t>
      </w:r>
      <w:r w:rsidR="00DB6113" w:rsidRPr="008D64FA">
        <w:rPr>
          <w:rFonts w:ascii="HGP明朝B" w:eastAsia="HGP明朝B" w:hint="eastAsia"/>
          <w:szCs w:val="21"/>
        </w:rPr>
        <w:t>年</w:t>
      </w:r>
      <w:r w:rsidRPr="008D64FA">
        <w:rPr>
          <w:rFonts w:ascii="HGP明朝B" w:eastAsia="HGP明朝B" w:hint="eastAsia"/>
          <w:szCs w:val="21"/>
        </w:rPr>
        <w:t>の試験においてTPCガス中の不純物によって</w:t>
      </w:r>
      <w:r w:rsidR="00DB6113">
        <w:rPr>
          <w:rFonts w:ascii="HGP明朝B" w:eastAsia="HGP明朝B"/>
          <w:szCs w:val="21"/>
        </w:rPr>
        <w:t>0.07</w:t>
      </w:r>
      <w:r w:rsidR="00DB6113" w:rsidRPr="008D64FA">
        <w:rPr>
          <w:rFonts w:ascii="HGP明朝B" w:eastAsia="HGP明朝B" w:hint="eastAsia"/>
          <w:szCs w:val="21"/>
        </w:rPr>
        <w:t>%</w:t>
      </w:r>
      <w:r w:rsidR="00DB6113">
        <w:rPr>
          <w:rFonts w:ascii="HGP明朝B" w:eastAsia="HGP明朝B"/>
          <w:szCs w:val="21"/>
        </w:rPr>
        <w:t>/mm</w:t>
      </w:r>
      <w:r w:rsidRPr="008D64FA">
        <w:rPr>
          <w:rFonts w:ascii="HGP明朝B" w:eastAsia="HGP明朝B" w:hint="eastAsia"/>
          <w:szCs w:val="21"/>
        </w:rPr>
        <w:t>のドリフト電子の吸収があったとすれば</w:t>
      </w:r>
      <w:r w:rsidR="00DB6113">
        <w:rPr>
          <w:rFonts w:ascii="HGP明朝B" w:eastAsia="HGP明朝B"/>
          <w:szCs w:val="21"/>
        </w:rPr>
        <w:t>2012</w:t>
      </w:r>
      <w:r w:rsidRPr="008D64FA">
        <w:rPr>
          <w:rFonts w:ascii="HGP明朝B" w:eastAsia="HGP明朝B" w:hint="eastAsia"/>
          <w:szCs w:val="21"/>
        </w:rPr>
        <w:t>年と</w:t>
      </w:r>
      <w:r w:rsidR="00DB6113">
        <w:rPr>
          <w:rFonts w:ascii="HGP明朝B" w:eastAsia="HGP明朝B"/>
          <w:szCs w:val="21"/>
        </w:rPr>
        <w:t>2010</w:t>
      </w:r>
      <w:r w:rsidRPr="008D64FA">
        <w:rPr>
          <w:rFonts w:ascii="HGP明朝B" w:eastAsia="HGP明朝B" w:hint="eastAsia"/>
          <w:szCs w:val="21"/>
        </w:rPr>
        <w:t>年のデータは一致する。）</w:t>
      </w:r>
    </w:p>
    <w:p w14:paraId="53F8671E" w14:textId="77777777" w:rsidR="008A358C" w:rsidRDefault="008A358C" w:rsidP="008A358C">
      <w:pPr>
        <w:widowControl/>
        <w:ind w:left="540" w:hangingChars="270" w:hanging="540"/>
        <w:rPr>
          <w:rFonts w:ascii="HGP明朝B" w:eastAsia="HGP明朝B"/>
          <w:sz w:val="20"/>
          <w:szCs w:val="20"/>
          <w:u w:val="single"/>
        </w:rPr>
      </w:pPr>
    </w:p>
    <w:p w14:paraId="7B98C5FB" w14:textId="2D93E1BB" w:rsidR="008A358C" w:rsidRPr="00C35DC7" w:rsidRDefault="008A358C" w:rsidP="00DB6113">
      <w:pPr>
        <w:widowControl/>
        <w:ind w:left="1"/>
        <w:rPr>
          <w:rFonts w:ascii="HGP明朝B" w:eastAsia="HGP明朝B"/>
          <w:sz w:val="20"/>
          <w:szCs w:val="20"/>
          <w:u w:val="single"/>
        </w:rPr>
      </w:pPr>
      <w:r w:rsidRPr="00C35DC7">
        <w:rPr>
          <w:rFonts w:ascii="HGP明朝B" w:eastAsia="HGP明朝B" w:hint="eastAsia"/>
          <w:sz w:val="20"/>
          <w:szCs w:val="20"/>
          <w:u w:val="single"/>
        </w:rPr>
        <w:t>２層GEMモジュールで使用した</w:t>
      </w:r>
      <w:r w:rsidR="00DB6113">
        <w:rPr>
          <w:rFonts w:ascii="HGP明朝B" w:eastAsia="HGP明朝B"/>
          <w:sz w:val="20"/>
          <w:szCs w:val="20"/>
          <w:u w:val="single"/>
        </w:rPr>
        <w:t>100</w:t>
      </w:r>
      <w:r w:rsidRPr="00C35DC7">
        <w:rPr>
          <w:rFonts w:ascii="HGP明朝B" w:eastAsia="HGP明朝B" w:hint="eastAsia"/>
          <w:sz w:val="20"/>
          <w:szCs w:val="20"/>
          <w:u w:val="single"/>
        </w:rPr>
        <w:t>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2EF03774" w14:textId="42843934" w:rsidR="008A358C" w:rsidRDefault="00DB6113" w:rsidP="008A358C">
      <w:pPr>
        <w:pStyle w:val="ab"/>
        <w:widowControl/>
        <w:ind w:leftChars="0" w:left="0" w:firstLineChars="213" w:firstLine="426"/>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相GEMモジュールの運転については第</w:t>
      </w:r>
      <w:r>
        <w:rPr>
          <w:rFonts w:ascii="HGP明朝B" w:eastAsia="HGP明朝B"/>
          <w:sz w:val="20"/>
          <w:szCs w:val="20"/>
        </w:rPr>
        <w:t>1</w:t>
      </w:r>
      <w:r w:rsidR="008A358C">
        <w:rPr>
          <w:rFonts w:ascii="HGP明朝B" w:eastAsia="HGP明朝B" w:hint="eastAsia"/>
          <w:sz w:val="20"/>
          <w:szCs w:val="20"/>
        </w:rPr>
        <w:t>回から第</w:t>
      </w:r>
      <w:r>
        <w:rPr>
          <w:rFonts w:ascii="HGP明朝B" w:eastAsia="HGP明朝B"/>
          <w:sz w:val="20"/>
          <w:szCs w:val="20"/>
        </w:rPr>
        <w:t>3</w:t>
      </w:r>
      <w:r w:rsidR="008A358C">
        <w:rPr>
          <w:rFonts w:ascii="HGP明朝B" w:eastAsia="HGP明朝B" w:hint="eastAsia"/>
          <w:sz w:val="20"/>
          <w:szCs w:val="20"/>
        </w:rPr>
        <w:t>回までの試験では主としてモジュールの放電（マイクロ放電他）による多くの試行錯誤と問題があったが、その経験を反映させて入念な準備を行った第</w:t>
      </w:r>
      <w:r>
        <w:rPr>
          <w:rFonts w:ascii="HGP明朝B" w:eastAsia="HGP明朝B"/>
          <w:sz w:val="20"/>
          <w:szCs w:val="20"/>
        </w:rPr>
        <w:t>4</w:t>
      </w:r>
      <w:r w:rsidR="008A358C">
        <w:rPr>
          <w:rFonts w:ascii="HGP明朝B" w:eastAsia="HGP明朝B" w:hint="eastAsia"/>
          <w:sz w:val="20"/>
          <w:szCs w:val="20"/>
        </w:rPr>
        <w:t>回ビーム試験では試験は順調に推移し大量のデータを取得し出来た。</w:t>
      </w:r>
    </w:p>
    <w:p w14:paraId="508C2DFD" w14:textId="77777777" w:rsidR="008A358C" w:rsidRDefault="008A358C" w:rsidP="008A358C">
      <w:pPr>
        <w:pStyle w:val="ab"/>
        <w:widowControl/>
        <w:ind w:leftChars="0" w:left="0" w:firstLineChars="213" w:firstLine="426"/>
        <w:rPr>
          <w:rFonts w:ascii="HGP明朝B" w:eastAsia="HGP明朝B"/>
          <w:sz w:val="20"/>
          <w:szCs w:val="20"/>
        </w:rPr>
      </w:pPr>
    </w:p>
    <w:p w14:paraId="2CCD1C60" w14:textId="78BA55B1"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4</w:t>
      </w:r>
      <w:r>
        <w:rPr>
          <w:rFonts w:ascii="HGP明朝B" w:eastAsia="HGP明朝B" w:hint="eastAsia"/>
          <w:sz w:val="20"/>
          <w:szCs w:val="20"/>
        </w:rPr>
        <w:t>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w:t>
      </w:r>
      <w:r w:rsidR="00DB6113">
        <w:rPr>
          <w:rFonts w:ascii="HGP明朝B" w:eastAsia="HGP明朝B"/>
          <w:sz w:val="20"/>
          <w:szCs w:val="20"/>
        </w:rPr>
        <w:t>12</w:t>
      </w:r>
      <w:r>
        <w:rPr>
          <w:rFonts w:ascii="HGP明朝B" w:eastAsia="HGP明朝B" w:hint="eastAsia"/>
          <w:sz w:val="20"/>
          <w:szCs w:val="20"/>
        </w:rPr>
        <w:t>）、その放電</w:t>
      </w:r>
      <w:r w:rsidRPr="002D6E84">
        <w:rPr>
          <w:rFonts w:ascii="HGP明朝B" w:eastAsia="HGP明朝B" w:hint="eastAsia"/>
          <w:sz w:val="20"/>
          <w:szCs w:val="20"/>
        </w:rPr>
        <w:t>率は</w:t>
      </w:r>
      <w:r>
        <w:rPr>
          <w:rFonts w:ascii="HGP明朝B" w:eastAsia="HGP明朝B" w:hint="eastAsia"/>
          <w:sz w:val="20"/>
          <w:szCs w:val="20"/>
        </w:rPr>
        <w:t>概ね</w:t>
      </w:r>
      <w:r w:rsidR="00DB6113">
        <w:rPr>
          <w:rFonts w:ascii="HGP明朝B" w:eastAsia="HGP明朝B"/>
          <w:sz w:val="20"/>
          <w:szCs w:val="20"/>
        </w:rPr>
        <w:t>10</w:t>
      </w:r>
      <w:r w:rsidR="00DB6113">
        <w:rPr>
          <w:rFonts w:ascii="HGP明朝B" w:eastAsia="HGP明朝B" w:hint="eastAsia"/>
          <w:sz w:val="20"/>
          <w:szCs w:val="20"/>
          <w:vertAlign w:val="superscript"/>
        </w:rPr>
        <w:t>-3</w:t>
      </w:r>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w:t>
      </w:r>
      <w:r w:rsidR="00DB6113">
        <w:rPr>
          <w:rFonts w:ascii="HGP明朝B" w:eastAsia="HGP明朝B"/>
          <w:sz w:val="20"/>
          <w:szCs w:val="20"/>
        </w:rPr>
        <w:t>50</w:t>
      </w:r>
      <w:r>
        <w:rPr>
          <w:rFonts w:ascii="HGP明朝B" w:eastAsia="HGP明朝B" w:hint="eastAsia"/>
          <w:sz w:val="20"/>
          <w:szCs w:val="20"/>
        </w:rPr>
        <w:t>ミクロンGEMを使用する</w:t>
      </w:r>
      <w:r w:rsidR="00DB6113">
        <w:rPr>
          <w:rFonts w:ascii="HGP明朝B" w:eastAsia="HGP明朝B"/>
          <w:sz w:val="20"/>
          <w:szCs w:val="20"/>
        </w:rPr>
        <w:t>3</w:t>
      </w:r>
      <w:r w:rsidRPr="002D6E84">
        <w:rPr>
          <w:rFonts w:ascii="HGP明朝B" w:eastAsia="HGP明朝B" w:hint="eastAsia"/>
          <w:sz w:val="20"/>
          <w:szCs w:val="20"/>
        </w:rPr>
        <w:t>層GEM</w:t>
      </w:r>
      <w:r>
        <w:rPr>
          <w:rFonts w:ascii="HGP明朝B" w:eastAsia="HGP明朝B" w:hint="eastAsia"/>
          <w:sz w:val="20"/>
          <w:szCs w:val="20"/>
        </w:rPr>
        <w:t>構造と比較すると相当に高いと言わざるを得ないだろう。（なお中間的な報告であるが、標準的な</w:t>
      </w:r>
      <w:r w:rsidR="00DB6113">
        <w:rPr>
          <w:rFonts w:ascii="HGP明朝B" w:eastAsia="HGP明朝B"/>
          <w:sz w:val="20"/>
          <w:szCs w:val="20"/>
        </w:rPr>
        <w:t>50</w:t>
      </w:r>
      <w:r>
        <w:rPr>
          <w:rFonts w:ascii="HGP明朝B" w:eastAsia="HGP明朝B" w:hint="eastAsia"/>
          <w:sz w:val="20"/>
          <w:szCs w:val="20"/>
        </w:rPr>
        <w:t>ミクロンGEMによる</w:t>
      </w:r>
      <w:r w:rsidR="00DB6113">
        <w:rPr>
          <w:rFonts w:ascii="HGP明朝B" w:eastAsia="HGP明朝B"/>
          <w:sz w:val="20"/>
          <w:szCs w:val="20"/>
        </w:rPr>
        <w:t>3</w:t>
      </w:r>
      <w:r>
        <w:rPr>
          <w:rFonts w:ascii="HGP明朝B" w:eastAsia="HGP明朝B" w:hint="eastAsia"/>
          <w:sz w:val="20"/>
          <w:szCs w:val="20"/>
        </w:rPr>
        <w:t xml:space="preserve">層GEM構造のDESYモジュールでは放電率は低いようである。）　</w:t>
      </w:r>
    </w:p>
    <w:p w14:paraId="53C66411" w14:textId="77777777" w:rsidR="008A358C" w:rsidRDefault="008A358C" w:rsidP="008A358C">
      <w:pPr>
        <w:pStyle w:val="ab"/>
        <w:widowControl/>
        <w:ind w:leftChars="0" w:left="0" w:firstLineChars="213" w:firstLine="426"/>
        <w:rPr>
          <w:rFonts w:ascii="HGP明朝B" w:eastAsia="HGP明朝B"/>
          <w:sz w:val="20"/>
          <w:szCs w:val="20"/>
        </w:rPr>
      </w:pPr>
    </w:p>
    <w:p w14:paraId="7CF9CE2B" w14:textId="663B42D2" w:rsidR="008A358C" w:rsidRDefault="008A358C" w:rsidP="008A358C">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w:t>
      </w:r>
      <w:r w:rsidR="00DB6113">
        <w:rPr>
          <w:rFonts w:ascii="HGP明朝B" w:eastAsia="HGP明朝B"/>
          <w:sz w:val="20"/>
          <w:szCs w:val="20"/>
        </w:rPr>
        <w:t xml:space="preserve"> </w:t>
      </w:r>
      <w:r w:rsidRPr="002D6E84">
        <w:rPr>
          <w:rFonts w:ascii="HGP明朝B" w:eastAsia="HGP明朝B" w:hint="eastAsia"/>
          <w:sz w:val="20"/>
          <w:szCs w:val="20"/>
        </w:rPr>
        <w:t>TPC</w:t>
      </w:r>
      <w:r>
        <w:rPr>
          <w:rFonts w:ascii="HGP明朝B" w:eastAsia="HGP明朝B" w:hint="eastAsia"/>
          <w:sz w:val="20"/>
          <w:szCs w:val="20"/>
        </w:rPr>
        <w:t>においてTPCの</w:t>
      </w:r>
      <w:r w:rsidR="00DB6113">
        <w:rPr>
          <w:rFonts w:ascii="HGP明朝B" w:eastAsia="HGP明朝B"/>
          <w:sz w:val="20"/>
          <w:szCs w:val="20"/>
        </w:rPr>
        <w:t>100%</w:t>
      </w:r>
      <w:r>
        <w:rPr>
          <w:rFonts w:ascii="HGP明朝B" w:eastAsia="HGP明朝B" w:hint="eastAsia"/>
          <w:sz w:val="20"/>
          <w:szCs w:val="20"/>
        </w:rPr>
        <w:t>に近い検出効率を実現するためには、広く使用されて</w:t>
      </w:r>
      <w:r w:rsidRPr="002D6E84">
        <w:rPr>
          <w:rFonts w:ascii="HGP明朝B" w:eastAsia="HGP明朝B" w:hint="eastAsia"/>
          <w:sz w:val="20"/>
          <w:szCs w:val="20"/>
        </w:rPr>
        <w:t>性能が良く知られた標準的な</w:t>
      </w:r>
      <w:r w:rsidR="00DB6113">
        <w:rPr>
          <w:rFonts w:ascii="HGP明朝B" w:eastAsia="HGP明朝B"/>
          <w:sz w:val="20"/>
          <w:szCs w:val="20"/>
        </w:rPr>
        <w:t>50</w:t>
      </w:r>
      <w:r>
        <w:rPr>
          <w:rFonts w:ascii="HGP明朝B" w:eastAsia="HGP明朝B" w:hint="eastAsia"/>
          <w:sz w:val="20"/>
          <w:szCs w:val="20"/>
        </w:rPr>
        <w:t>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w:t>
      </w:r>
      <w:r w:rsidR="00DB6113">
        <w:rPr>
          <w:rFonts w:ascii="HGP明朝B" w:eastAsia="HGP明朝B"/>
          <w:sz w:val="20"/>
          <w:szCs w:val="20"/>
        </w:rPr>
        <w:t>100</w:t>
      </w:r>
      <w:r w:rsidRPr="002D6E84">
        <w:rPr>
          <w:rFonts w:ascii="HGP明朝B" w:eastAsia="HGP明朝B" w:hint="eastAsia"/>
          <w:sz w:val="20"/>
          <w:szCs w:val="20"/>
        </w:rPr>
        <w:t>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Default="008A358C" w:rsidP="008A358C">
      <w:pPr>
        <w:pStyle w:val="ab"/>
        <w:widowControl/>
        <w:ind w:leftChars="0" w:left="0" w:firstLineChars="213" w:firstLine="426"/>
        <w:rPr>
          <w:rFonts w:ascii="HGP明朝B" w:eastAsia="HGP明朝B"/>
          <w:sz w:val="20"/>
          <w:szCs w:val="20"/>
        </w:rPr>
      </w:pPr>
    </w:p>
    <w:p w14:paraId="1135D2AE" w14:textId="77777777" w:rsidR="008A358C" w:rsidRPr="008D64FA" w:rsidRDefault="008A358C" w:rsidP="008A358C">
      <w:pPr>
        <w:pStyle w:val="ab"/>
        <w:widowControl/>
        <w:ind w:leftChars="0" w:left="0" w:firstLineChars="213" w:firstLine="426"/>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Default="008A358C" w:rsidP="008A358C">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r w:rsidR="00DB6113">
        <w:rPr>
          <w:rFonts w:ascii="HGP明朝B" w:eastAsia="HGP明朝B"/>
          <w:sz w:val="20"/>
          <w:szCs w:val="20"/>
          <w:u w:val="single"/>
        </w:rPr>
        <w:t>12</w:t>
      </w:r>
      <w:r>
        <w:rPr>
          <w:rFonts w:ascii="HGP明朝B" w:eastAsia="HGP明朝B" w:hint="eastAsia"/>
          <w:sz w:val="20"/>
          <w:szCs w:val="20"/>
          <w:u w:val="single"/>
        </w:rPr>
        <w:t xml:space="preserve">　</w:t>
      </w:r>
      <w:r w:rsidR="00DB6113">
        <w:rPr>
          <w:rFonts w:ascii="HGP明朝B" w:eastAsia="HGP明朝B"/>
          <w:sz w:val="20"/>
          <w:szCs w:val="20"/>
          <w:u w:val="single"/>
        </w:rPr>
        <w:t>100</w:t>
      </w:r>
      <w:r>
        <w:rPr>
          <w:rFonts w:ascii="HGP明朝B" w:eastAsia="HGP明朝B" w:hint="eastAsia"/>
          <w:sz w:val="20"/>
          <w:szCs w:val="20"/>
          <w:u w:val="single"/>
        </w:rPr>
        <w:t>ミクロンGEMを使用する</w:t>
      </w:r>
      <w:r w:rsidR="00DB6113">
        <w:rPr>
          <w:rFonts w:ascii="HGP明朝B" w:eastAsia="HGP明朝B"/>
          <w:sz w:val="20"/>
          <w:szCs w:val="20"/>
          <w:u w:val="single"/>
        </w:rPr>
        <w:t>2</w:t>
      </w:r>
      <w:r>
        <w:rPr>
          <w:rFonts w:ascii="HGP明朝B" w:eastAsia="HGP明朝B" w:hint="eastAsia"/>
          <w:sz w:val="20"/>
          <w:szCs w:val="20"/>
          <w:u w:val="single"/>
        </w:rPr>
        <w:t>層GEMモジュール</w:t>
      </w:r>
      <w:r w:rsidRPr="002D6E84">
        <w:rPr>
          <w:rFonts w:ascii="HGP明朝B" w:eastAsia="HGP明朝B" w:hint="eastAsia"/>
          <w:sz w:val="20"/>
          <w:szCs w:val="20"/>
          <w:u w:val="single"/>
        </w:rPr>
        <w:t>のマイクロ放電</w:t>
      </w:r>
    </w:p>
    <w:p w14:paraId="29D5801E" w14:textId="77777777" w:rsidR="008A358C" w:rsidRPr="0067463A" w:rsidRDefault="008A358C" w:rsidP="008A358C">
      <w:pPr>
        <w:pStyle w:val="ab"/>
        <w:widowControl/>
        <w:ind w:leftChars="0" w:left="420"/>
        <w:jc w:val="center"/>
        <w:rPr>
          <w:rFonts w:ascii="HGP明朝B" w:eastAsia="HGP明朝B"/>
          <w:sz w:val="20"/>
          <w:szCs w:val="20"/>
          <w:u w:val="single"/>
        </w:rPr>
      </w:pPr>
    </w:p>
    <w:p w14:paraId="7EA0B8BD" w14:textId="77777777" w:rsidR="008A358C" w:rsidRPr="00C35DC7" w:rsidRDefault="008A358C" w:rsidP="008A358C">
      <w:pPr>
        <w:widowControl/>
        <w:rPr>
          <w:rFonts w:ascii="HGP明朝B" w:eastAsia="HGP明朝B"/>
          <w:sz w:val="20"/>
          <w:szCs w:val="20"/>
          <w:u w:val="single"/>
        </w:rPr>
      </w:pPr>
      <w:r>
        <w:rPr>
          <w:rFonts w:ascii="HGP明朝B" w:eastAsia="HGP明朝B" w:hint="eastAsia"/>
          <w:sz w:val="20"/>
          <w:szCs w:val="20"/>
          <w:u w:val="single"/>
        </w:rPr>
        <w:t>極薄GEM</w:t>
      </w:r>
      <w:r w:rsidRPr="00C35DC7">
        <w:rPr>
          <w:rFonts w:ascii="HGP明朝B" w:eastAsia="HGP明朝B" w:hint="eastAsia"/>
          <w:sz w:val="20"/>
          <w:szCs w:val="20"/>
          <w:u w:val="single"/>
        </w:rPr>
        <w:t>陽イオンゲートについて</w:t>
      </w:r>
      <w:r>
        <w:rPr>
          <w:rFonts w:ascii="HGP明朝B" w:eastAsia="HGP明朝B" w:hint="eastAsia"/>
          <w:sz w:val="20"/>
          <w:szCs w:val="20"/>
          <w:u w:val="single"/>
        </w:rPr>
        <w:t>：</w:t>
      </w:r>
    </w:p>
    <w:p w14:paraId="76DC338D" w14:textId="096FED5B" w:rsidR="008A358C" w:rsidRDefault="00DB6113" w:rsidP="008A358C">
      <w:pPr>
        <w:widowControl/>
        <w:ind w:firstLineChars="213" w:firstLine="426"/>
        <w:rPr>
          <w:rFonts w:ascii="HGP明朝B" w:eastAsia="HGP明朝B"/>
          <w:sz w:val="20"/>
          <w:szCs w:val="20"/>
        </w:rPr>
      </w:pPr>
      <w:r>
        <w:rPr>
          <w:rFonts w:ascii="HGP明朝B" w:eastAsia="HGP明朝B"/>
          <w:sz w:val="20"/>
          <w:szCs w:val="20"/>
        </w:rPr>
        <w:t>14</w:t>
      </w:r>
      <w:r w:rsidR="008A358C">
        <w:rPr>
          <w:rFonts w:ascii="HGP明朝B" w:eastAsia="HGP明朝B" w:hint="eastAsia"/>
          <w:sz w:val="20"/>
          <w:szCs w:val="20"/>
        </w:rPr>
        <w:t>ミクロン厚のGEM陽イオンゲートを制作し</w:t>
      </w:r>
      <w:r>
        <w:rPr>
          <w:rFonts w:ascii="HGP明朝B" w:eastAsia="HGP明朝B"/>
          <w:sz w:val="20"/>
          <w:szCs w:val="20"/>
        </w:rPr>
        <w:t>2</w:t>
      </w:r>
      <w:r w:rsidR="008A358C">
        <w:rPr>
          <w:rFonts w:ascii="HGP明朝B" w:eastAsia="HGP明朝B" w:hint="eastAsia"/>
          <w:sz w:val="20"/>
          <w:szCs w:val="20"/>
        </w:rPr>
        <w:t>層GEMモジュールに搭載して、Fe</w:t>
      </w:r>
      <w:r>
        <w:rPr>
          <w:rFonts w:ascii="HGP明朝B" w:eastAsia="HGP明朝B"/>
          <w:sz w:val="20"/>
          <w:szCs w:val="20"/>
        </w:rPr>
        <w:t>55</w:t>
      </w:r>
      <w:r w:rsidR="008A358C">
        <w:rPr>
          <w:rFonts w:ascii="HGP明朝B" w:eastAsia="HGP明朝B" w:hint="eastAsia"/>
          <w:sz w:val="20"/>
          <w:szCs w:val="20"/>
        </w:rPr>
        <w:t>ソースを用いるドリフト電子透過度測定を行った。　透過度は</w:t>
      </w:r>
      <w:r>
        <w:rPr>
          <w:rFonts w:ascii="HGP明朝B" w:eastAsia="HGP明朝B"/>
          <w:sz w:val="20"/>
          <w:szCs w:val="20"/>
        </w:rPr>
        <w:t>1T</w:t>
      </w:r>
      <w:r w:rsidR="008A358C">
        <w:rPr>
          <w:rFonts w:ascii="HGP明朝B" w:eastAsia="HGP明朝B" w:hint="eastAsia"/>
          <w:sz w:val="20"/>
          <w:szCs w:val="20"/>
        </w:rPr>
        <w:t>磁場でT2Kガスに対して</w:t>
      </w:r>
      <w:r>
        <w:rPr>
          <w:rFonts w:ascii="HGP明朝B" w:eastAsia="HGP明朝B"/>
          <w:sz w:val="20"/>
          <w:szCs w:val="20"/>
        </w:rPr>
        <w:t>50%</w:t>
      </w:r>
      <w:r w:rsidR="008A358C">
        <w:rPr>
          <w:rFonts w:ascii="HGP明朝B" w:eastAsia="HGP明朝B"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2D6E84" w:rsidRDefault="008A358C" w:rsidP="008A358C">
      <w:pPr>
        <w:widowControl/>
        <w:ind w:left="540" w:hangingChars="270" w:hanging="540"/>
        <w:rPr>
          <w:rFonts w:ascii="HGP明朝B" w:eastAsia="HGP明朝B"/>
          <w:sz w:val="20"/>
          <w:szCs w:val="20"/>
          <w:u w:val="single"/>
        </w:rPr>
      </w:pPr>
    </w:p>
    <w:p w14:paraId="782538A7" w14:textId="38511820" w:rsidR="008A358C" w:rsidRPr="00C35DC7" w:rsidRDefault="00DB6113" w:rsidP="008A358C">
      <w:pPr>
        <w:widowControl/>
        <w:ind w:left="540" w:hangingChars="270" w:hanging="540"/>
        <w:rPr>
          <w:rFonts w:ascii="HGP明朝B" w:eastAsia="HGP明朝B"/>
          <w:sz w:val="20"/>
          <w:szCs w:val="20"/>
        </w:rPr>
      </w:pPr>
      <w:r>
        <w:rPr>
          <w:rFonts w:ascii="HGP明朝B" w:eastAsia="HGP明朝B"/>
          <w:sz w:val="20"/>
          <w:szCs w:val="20"/>
          <w:u w:val="single"/>
        </w:rPr>
        <w:t>2</w:t>
      </w:r>
      <w:r w:rsidR="008A358C" w:rsidRPr="00C35DC7">
        <w:rPr>
          <w:rFonts w:ascii="HGP明朝B" w:eastAsia="HGP明朝B" w:hint="eastAsia"/>
          <w:sz w:val="20"/>
          <w:szCs w:val="20"/>
          <w:u w:val="single"/>
        </w:rPr>
        <w:t>層GEMモジュールの構造について</w:t>
      </w:r>
      <w:r w:rsidR="008A358C" w:rsidRPr="00C35DC7">
        <w:rPr>
          <w:rFonts w:ascii="HGP明朝B" w:eastAsia="HGP明朝B" w:hint="eastAsia"/>
          <w:sz w:val="20"/>
          <w:szCs w:val="20"/>
        </w:rPr>
        <w:t>：</w:t>
      </w:r>
    </w:p>
    <w:p w14:paraId="46FB5B46" w14:textId="11DEC6E8" w:rsidR="008A358C" w:rsidRDefault="00DB6113" w:rsidP="008A358C">
      <w:pPr>
        <w:widowControl/>
        <w:ind w:firstLine="542"/>
        <w:rPr>
          <w:rFonts w:ascii="HGP明朝B" w:eastAsia="HGP明朝B"/>
          <w:sz w:val="20"/>
          <w:szCs w:val="20"/>
        </w:rPr>
      </w:pPr>
      <w:r>
        <w:rPr>
          <w:rFonts w:ascii="HGP明朝B" w:eastAsia="HGP明朝B"/>
          <w:sz w:val="20"/>
          <w:szCs w:val="20"/>
        </w:rPr>
        <w:t>2</w:t>
      </w:r>
      <w:r w:rsidR="008A358C" w:rsidRPr="00BD71C9">
        <w:rPr>
          <w:rFonts w:ascii="HGP明朝B" w:eastAsia="HGP明朝B" w:hint="eastAsia"/>
          <w:sz w:val="20"/>
          <w:szCs w:val="20"/>
        </w:rPr>
        <w:t>層GEMモジュールのパッド基板制作の段階では基板内でのGEM電圧の放電の問題も生じたが基板構造の改善で問題は解決した。</w:t>
      </w:r>
      <w:r>
        <w:rPr>
          <w:rFonts w:ascii="HGP明朝B" w:eastAsia="HGP明朝B"/>
          <w:sz w:val="20"/>
          <w:szCs w:val="20"/>
        </w:rPr>
        <w:t>4</w:t>
      </w:r>
      <w:r w:rsidR="008A358C" w:rsidRPr="00BD71C9">
        <w:rPr>
          <w:rFonts w:ascii="HGP明朝B" w:eastAsia="HGP明朝B" w:hint="eastAsia"/>
          <w:sz w:val="20"/>
          <w:szCs w:val="20"/>
        </w:rPr>
        <w:t>回の試験を含む約</w:t>
      </w:r>
      <w:r>
        <w:rPr>
          <w:rFonts w:ascii="HGP明朝B" w:eastAsia="HGP明朝B"/>
          <w:sz w:val="20"/>
          <w:szCs w:val="20"/>
        </w:rPr>
        <w:t>5</w:t>
      </w:r>
      <w:r w:rsidR="008A358C" w:rsidRPr="00BD71C9">
        <w:rPr>
          <w:rFonts w:ascii="HGP明朝B" w:eastAsia="HGP明朝B" w:hint="eastAsia"/>
          <w:sz w:val="20"/>
          <w:szCs w:val="20"/>
        </w:rPr>
        <w:t>年間にわたって</w:t>
      </w:r>
      <w:r w:rsidR="008A358C">
        <w:rPr>
          <w:rFonts w:ascii="HGP明朝B" w:eastAsia="HGP明朝B" w:hint="eastAsia"/>
          <w:sz w:val="20"/>
          <w:szCs w:val="20"/>
        </w:rPr>
        <w:t>パッド基板の問題はなく</w:t>
      </w:r>
      <w:r w:rsidR="008A358C" w:rsidRPr="00BD71C9">
        <w:rPr>
          <w:rFonts w:ascii="HGP明朝B" w:eastAsia="HGP明朝B" w:hint="eastAsia"/>
          <w:sz w:val="20"/>
          <w:szCs w:val="20"/>
        </w:rPr>
        <w:t>安定に機能した。</w:t>
      </w:r>
    </w:p>
    <w:p w14:paraId="33E968F8" w14:textId="2A816F59"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現在の</w:t>
      </w:r>
      <w:r w:rsidR="00DB6113">
        <w:rPr>
          <w:rFonts w:ascii="HGP明朝B" w:eastAsia="HGP明朝B"/>
          <w:sz w:val="20"/>
          <w:szCs w:val="20"/>
        </w:rPr>
        <w:t>2</w:t>
      </w:r>
      <w:r w:rsidRPr="00BD71C9">
        <w:rPr>
          <w:rFonts w:ascii="HGP明朝B" w:eastAsia="HGP明朝B" w:hint="eastAsia"/>
          <w:sz w:val="20"/>
          <w:szCs w:val="20"/>
        </w:rPr>
        <w:t>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1C6CB216" w14:textId="16809E34"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電圧供給数が限られ、第</w:t>
      </w:r>
      <w:r w:rsidR="00DB6113">
        <w:rPr>
          <w:rFonts w:ascii="HGP明朝B" w:eastAsia="HGP明朝B"/>
          <w:sz w:val="20"/>
          <w:szCs w:val="20"/>
        </w:rPr>
        <w:t>1</w:t>
      </w:r>
      <w:r w:rsidRPr="00BD71C9">
        <w:rPr>
          <w:rFonts w:ascii="HGP明朝B" w:eastAsia="HGP明朝B" w:hint="eastAsia"/>
          <w:sz w:val="20"/>
          <w:szCs w:val="20"/>
        </w:rPr>
        <w:t>回と第</w:t>
      </w:r>
      <w:r w:rsidR="00DB6113">
        <w:rPr>
          <w:rFonts w:ascii="HGP明朝B" w:eastAsia="HGP明朝B"/>
          <w:sz w:val="20"/>
          <w:szCs w:val="20"/>
        </w:rPr>
        <w:t>2</w:t>
      </w:r>
      <w:r w:rsidRPr="00BD71C9">
        <w:rPr>
          <w:rFonts w:ascii="HGP明朝B" w:eastAsia="HGP明朝B" w:hint="eastAsia"/>
          <w:sz w:val="20"/>
          <w:szCs w:val="20"/>
        </w:rPr>
        <w:t xml:space="preserve">回試験で事故が生じたように部品点数が多く注意深い手作業に依存する構造で改良が必要である。　</w:t>
      </w:r>
    </w:p>
    <w:p w14:paraId="10F8AE1E" w14:textId="7D951F4F" w:rsidR="008A358C" w:rsidRDefault="008A358C" w:rsidP="008A358C">
      <w:pPr>
        <w:widowControl/>
        <w:ind w:firstLine="540"/>
        <w:rPr>
          <w:rFonts w:ascii="HGP明朝B" w:eastAsia="HGP明朝B"/>
          <w:sz w:val="20"/>
          <w:szCs w:val="20"/>
        </w:rPr>
      </w:pPr>
      <w:r>
        <w:rPr>
          <w:rFonts w:ascii="HGP明朝B" w:eastAsia="HGP明朝B" w:hint="eastAsia"/>
          <w:sz w:val="20"/>
          <w:szCs w:val="20"/>
        </w:rPr>
        <w:t>第</w:t>
      </w:r>
      <w:r w:rsidR="00DB6113">
        <w:rPr>
          <w:rFonts w:ascii="HGP明朝B" w:eastAsia="HGP明朝B"/>
          <w:sz w:val="20"/>
          <w:szCs w:val="20"/>
        </w:rPr>
        <w:t>3</w:t>
      </w:r>
      <w:r>
        <w:rPr>
          <w:rFonts w:ascii="HGP明朝B" w:eastAsia="HGP明朝B" w:hint="eastAsia"/>
          <w:sz w:val="20"/>
          <w:szCs w:val="20"/>
        </w:rPr>
        <w:t>回試験以降、GEMゲートの代わりに</w:t>
      </w:r>
      <w:r w:rsidRPr="00BD71C9">
        <w:rPr>
          <w:rFonts w:ascii="HGP明朝B" w:eastAsia="HGP明朝B" w:hint="eastAsia"/>
          <w:sz w:val="20"/>
          <w:szCs w:val="20"/>
        </w:rPr>
        <w:t>フィールドシェーパーを付けた</w:t>
      </w:r>
      <w:r w:rsidR="00DB6113">
        <w:rPr>
          <w:rFonts w:ascii="HGP明朝B" w:eastAsia="HGP明朝B"/>
          <w:sz w:val="20"/>
          <w:szCs w:val="20"/>
        </w:rPr>
        <w:t>2012</w:t>
      </w:r>
      <w:r w:rsidRPr="00BD71C9">
        <w:rPr>
          <w:rFonts w:ascii="HGP明朝B" w:eastAsia="HGP明朝B" w:hint="eastAsia"/>
          <w:sz w:val="20"/>
          <w:szCs w:val="20"/>
        </w:rPr>
        <w:t>年の試験でモジュール上下</w:t>
      </w:r>
      <w:r>
        <w:rPr>
          <w:rFonts w:ascii="HGP明朝B" w:eastAsia="HGP明朝B" w:hint="eastAsia"/>
          <w:sz w:val="20"/>
          <w:szCs w:val="20"/>
        </w:rPr>
        <w:t>辺の電場歪みが少ないことから、適切な電場整形ストリップの設置によって、局所的な電場の歪みによる飛跡の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2F3C6A40" w14:textId="77777777" w:rsidR="008A358C" w:rsidRDefault="008A358C" w:rsidP="008A358C">
      <w:pPr>
        <w:widowControl/>
        <w:ind w:firstLine="540"/>
        <w:rPr>
          <w:rFonts w:ascii="HGP明朝B" w:eastAsia="HGP明朝B"/>
          <w:sz w:val="20"/>
          <w:szCs w:val="20"/>
        </w:rPr>
      </w:pPr>
    </w:p>
    <w:p w14:paraId="3BC4D950" w14:textId="736CE949" w:rsidR="008A358C" w:rsidRDefault="008A358C" w:rsidP="008A358C">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w:t>
      </w:r>
      <w:r w:rsidR="00DB6113">
        <w:rPr>
          <w:rFonts w:ascii="HGP明朝B" w:eastAsia="HGP明朝B"/>
          <w:sz w:val="20"/>
          <w:szCs w:val="20"/>
        </w:rPr>
        <w:t>2013</w:t>
      </w:r>
      <w:r>
        <w:rPr>
          <w:rFonts w:ascii="HGP明朝B" w:eastAsia="HGP明朝B"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w:t>
      </w:r>
      <w:r>
        <w:rPr>
          <w:rFonts w:ascii="HGP明朝B" w:eastAsia="HGP明朝B" w:hint="eastAsia"/>
          <w:sz w:val="20"/>
          <w:szCs w:val="20"/>
        </w:rPr>
        <w:lastRenderedPageBreak/>
        <w:t>在のGEMモジュールの基本設計方針は維持するが、支持構造の簡素化と手作業による組立調整を要しない構造を検討している。</w:t>
      </w:r>
    </w:p>
    <w:p w14:paraId="09D1B785" w14:textId="77777777" w:rsidR="008A358C" w:rsidRDefault="008A358C" w:rsidP="008A358C">
      <w:pPr>
        <w:widowControl/>
        <w:ind w:left="426"/>
        <w:rPr>
          <w:rFonts w:ascii="HGP明朝B" w:eastAsia="HGP明朝B"/>
          <w:sz w:val="20"/>
          <w:szCs w:val="20"/>
        </w:rPr>
      </w:pPr>
    </w:p>
    <w:p w14:paraId="4D7A1A8B" w14:textId="77777777" w:rsidR="008A358C" w:rsidRPr="00BD71C9" w:rsidRDefault="008A358C" w:rsidP="008A358C">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r w:rsidRPr="00BD71C9">
        <w:rPr>
          <w:rFonts w:ascii="HGP明朝B" w:eastAsia="HGP明朝B" w:hint="eastAsia"/>
          <w:b/>
          <w:sz w:val="20"/>
          <w:szCs w:val="20"/>
        </w:rPr>
        <w:t>位置分解能公式の拡張</w:t>
      </w:r>
    </w:p>
    <w:p w14:paraId="60592D4C" w14:textId="5DBDC7DF" w:rsidR="008A358C" w:rsidRDefault="008A358C" w:rsidP="008A358C">
      <w:pPr>
        <w:widowControl/>
        <w:rPr>
          <w:rFonts w:ascii="HGP明朝B" w:eastAsia="HGP明朝B"/>
          <w:sz w:val="20"/>
          <w:szCs w:val="20"/>
        </w:rPr>
      </w:pPr>
      <w:r>
        <w:rPr>
          <w:rFonts w:ascii="HGP明朝B" w:eastAsia="HGP明朝B" w:hint="eastAsia"/>
          <w:sz w:val="20"/>
          <w:szCs w:val="20"/>
        </w:rPr>
        <w:t xml:space="preserve">　　</w:t>
      </w:r>
      <w:r w:rsidR="00DB6113">
        <w:rPr>
          <w:rFonts w:ascii="HGP明朝B" w:eastAsia="HGP明朝B"/>
          <w:sz w:val="20"/>
          <w:szCs w:val="20"/>
        </w:rPr>
        <w:t>2009</w:t>
      </w:r>
      <w:r>
        <w:rPr>
          <w:rFonts w:ascii="HGP明朝B" w:eastAsia="HGP明朝B" w:hint="eastAsia"/>
          <w:sz w:val="20"/>
          <w:szCs w:val="20"/>
        </w:rPr>
        <w:t>年までにGEM</w:t>
      </w:r>
      <w:r w:rsidR="00DB6113">
        <w:rPr>
          <w:rFonts w:ascii="HGP明朝B" w:eastAsia="HGP明朝B"/>
          <w:sz w:val="20"/>
          <w:szCs w:val="20"/>
        </w:rPr>
        <w:t xml:space="preserve"> </w:t>
      </w:r>
      <w:r>
        <w:rPr>
          <w:rFonts w:ascii="HGP明朝B" w:eastAsia="HGP明朝B" w:hint="eastAsia"/>
          <w:sz w:val="20"/>
          <w:szCs w:val="20"/>
        </w:rPr>
        <w:t>TPCに基本原理（荷電粒子によるTPCガスの電離、拡散、ガス増幅とその際のガスゲインのふらつき、有限ピッチのパッドによる読み出し）から理論的に導出した位置分解能公式はビーム試験の結果を評価し、MPGD</w:t>
      </w:r>
      <w:r w:rsidR="00DB6113">
        <w:rPr>
          <w:rFonts w:ascii="HGP明朝B" w:eastAsia="HGP明朝B"/>
          <w:sz w:val="20"/>
          <w:szCs w:val="20"/>
        </w:rPr>
        <w:t xml:space="preserve"> </w:t>
      </w:r>
      <w:r>
        <w:rPr>
          <w:rFonts w:ascii="HGP明朝B" w:eastAsia="HGP明朝B" w:hint="eastAsia"/>
          <w:sz w:val="20"/>
          <w:szCs w:val="20"/>
        </w:rPr>
        <w:t>TPCの設計方針を定めて研究方針を決める上で極めて重要な役割</w:t>
      </w:r>
    </w:p>
    <w:p w14:paraId="582B9E8A" w14:textId="77777777" w:rsidR="008A358C" w:rsidRDefault="008A358C" w:rsidP="008A358C">
      <w:pPr>
        <w:widowControl/>
        <w:rPr>
          <w:rFonts w:ascii="HGP明朝B" w:eastAsia="HGP明朝B"/>
          <w:sz w:val="20"/>
          <w:szCs w:val="20"/>
        </w:rPr>
      </w:pPr>
    </w:p>
    <w:p w14:paraId="1C6DFD7C"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9">
                      <a:lum bright="-20000" contrast="40000"/>
                      <a:extLst>
                        <a:ext uri="{28A0092B-C50C-407E-A947-70E740481C1C}">
                          <a14:useLocalDpi xmlns:a14="http://schemas.microsoft.com/office/drawing/2010/main"/>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DE4612" w:rsidRDefault="008A358C" w:rsidP="008A358C">
      <w:pPr>
        <w:widowControl/>
        <w:jc w:val="center"/>
        <w:rPr>
          <w:rFonts w:ascii="HGP明朝B" w:eastAsia="HGP明朝B"/>
          <w:sz w:val="20"/>
          <w:szCs w:val="20"/>
          <w:u w:val="single"/>
        </w:rPr>
      </w:pPr>
      <w:r w:rsidRPr="00DE4612">
        <w:rPr>
          <w:rFonts w:ascii="HGP明朝B" w:eastAsia="HGP明朝B" w:hint="eastAsia"/>
          <w:sz w:val="20"/>
          <w:szCs w:val="20"/>
          <w:u w:val="single"/>
        </w:rPr>
        <w:t>図</w:t>
      </w:r>
      <w:r w:rsidR="00296F7A">
        <w:rPr>
          <w:rFonts w:ascii="HGP明朝B" w:eastAsia="HGP明朝B"/>
          <w:sz w:val="20"/>
          <w:szCs w:val="20"/>
          <w:u w:val="single"/>
        </w:rPr>
        <w:t>13</w:t>
      </w:r>
      <w:r w:rsidRPr="00DE4612">
        <w:rPr>
          <w:rFonts w:ascii="HGP明朝B" w:eastAsia="HGP明朝B" w:hint="eastAsia"/>
          <w:sz w:val="20"/>
          <w:szCs w:val="20"/>
          <w:u w:val="single"/>
        </w:rPr>
        <w:t>：　拡張された位置分解能公式の計算例</w:t>
      </w:r>
    </w:p>
    <w:p w14:paraId="412D4370" w14:textId="7F432F18" w:rsidR="008A358C" w:rsidRPr="0043695A" w:rsidRDefault="008A358C" w:rsidP="008A358C">
      <w:pPr>
        <w:widowControl/>
        <w:rPr>
          <w:rFonts w:ascii="HGP明朝B" w:eastAsia="HGP明朝B"/>
          <w:sz w:val="20"/>
          <w:szCs w:val="20"/>
        </w:rPr>
      </w:pPr>
      <w:r>
        <w:rPr>
          <w:rFonts w:ascii="HGP明朝B" w:eastAsia="HGP明朝B" w:hint="eastAsia"/>
          <w:sz w:val="20"/>
          <w:szCs w:val="20"/>
        </w:rPr>
        <w:t>を果たしている。　従来の公式はパッドの長辺に平行な粒子軌道に対する公式であったので、</w:t>
      </w:r>
      <w:r w:rsidR="00DB6113">
        <w:rPr>
          <w:rFonts w:ascii="HGP明朝B" w:eastAsia="HGP明朝B"/>
          <w:sz w:val="20"/>
          <w:szCs w:val="20"/>
        </w:rPr>
        <w:t>2012</w:t>
      </w:r>
      <w:r>
        <w:rPr>
          <w:rFonts w:ascii="HGP明朝B" w:eastAsia="HGP明朝B" w:hint="eastAsia"/>
          <w:sz w:val="20"/>
          <w:szCs w:val="20"/>
        </w:rPr>
        <w:t>年にパッドの長辺にたいして角度を持つ粒子軌道に対しても有効な公式が導出され、より現実的な状況でビーム試験の評価や設計方針の検討が行えるようになった。図</w:t>
      </w:r>
      <w:r w:rsidR="00296F7A">
        <w:rPr>
          <w:rFonts w:ascii="HGP明朝B" w:eastAsia="HGP明朝B"/>
          <w:sz w:val="20"/>
          <w:szCs w:val="20"/>
        </w:rPr>
        <w:t>13</w:t>
      </w:r>
      <w:r>
        <w:rPr>
          <w:rFonts w:ascii="HGP明朝B" w:eastAsia="HGP明朝B" w:hint="eastAsia"/>
          <w:sz w:val="20"/>
          <w:szCs w:val="20"/>
        </w:rPr>
        <w:t>に計算例を示す。</w:t>
      </w:r>
    </w:p>
    <w:p w14:paraId="0080EB5F" w14:textId="77777777" w:rsidR="008A358C" w:rsidRPr="00264458" w:rsidRDefault="008A358C" w:rsidP="008A358C">
      <w:pPr>
        <w:widowControl/>
        <w:rPr>
          <w:rFonts w:ascii="HGP明朝B" w:eastAsia="HGP明朝B"/>
          <w:sz w:val="20"/>
          <w:szCs w:val="20"/>
        </w:rPr>
      </w:pPr>
    </w:p>
    <w:p w14:paraId="6CD23A28"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580DF589" w14:textId="4F72AA46" w:rsidR="008A358C" w:rsidRPr="00C35DC7" w:rsidRDefault="008A358C" w:rsidP="008A358C">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MPGD</w:t>
      </w:r>
      <w:r w:rsidR="00296F7A">
        <w:rPr>
          <w:rFonts w:ascii="HGP明朝B" w:eastAsia="HGP明朝B"/>
          <w:b/>
          <w:sz w:val="20"/>
          <w:szCs w:val="20"/>
        </w:rPr>
        <w:t xml:space="preserve"> </w:t>
      </w:r>
      <w:r w:rsidRPr="00C35DC7">
        <w:rPr>
          <w:rFonts w:ascii="HGP明朝B" w:eastAsia="HGP明朝B" w:hint="eastAsia"/>
          <w:b/>
          <w:sz w:val="20"/>
          <w:szCs w:val="20"/>
        </w:rPr>
        <w:t>TPCにおける陽イオンの影響</w:t>
      </w:r>
    </w:p>
    <w:p w14:paraId="2A916874" w14:textId="3257F138"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296F7A">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296F7A">
        <w:rPr>
          <w:rFonts w:ascii="HGP明朝B" w:eastAsia="HGP明朝B" w:cs="HiraMinPro-W3-Identity-H"/>
          <w:sz w:val="20"/>
          <w:szCs w:val="20"/>
        </w:rPr>
        <w:t>3</w:t>
      </w:r>
      <w:r>
        <w:rPr>
          <w:rFonts w:ascii="HGP明朝B" w:eastAsia="HGP明朝B" w:cs="HiraMinPro-W3-Identity-H" w:hint="eastAsia"/>
          <w:sz w:val="20"/>
          <w:szCs w:val="20"/>
        </w:rPr>
        <w:t>層GEM</w:t>
      </w:r>
      <w:r w:rsidR="00296F7A">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TPCとマイクロメガスTPCにおいては(ガスゲインを乗じる前の)陽イオン帰還率がともに</w:t>
      </w:r>
      <w:r w:rsidR="00296F7A">
        <w:rPr>
          <w:rFonts w:ascii="HGP明朝B" w:eastAsia="HGP明朝B" w:cs="HiraMinPro-W3-Identity-H"/>
          <w:sz w:val="20"/>
          <w:szCs w:val="20"/>
        </w:rPr>
        <w:t>O(10</w:t>
      </w:r>
      <w:r w:rsidR="00296F7A">
        <w:rPr>
          <w:rFonts w:ascii="HGP明朝B" w:eastAsia="HGP明朝B" w:cs="HiraMinPro-W3-Identity-H"/>
          <w:sz w:val="20"/>
          <w:szCs w:val="20"/>
          <w:vertAlign w:val="superscript"/>
        </w:rPr>
        <w:t>-3</w:t>
      </w:r>
      <w:r w:rsidR="00296F7A">
        <w:rPr>
          <w:rFonts w:ascii="HGP明朝B" w:eastAsia="HGP明朝B" w:cs="HiraMinPro-W3-Identity-H" w:hint="eastAsia"/>
          <w:sz w:val="20"/>
          <w:szCs w:val="20"/>
          <w:lang w:eastAsia="ja-JP"/>
        </w:rPr>
        <w:t>）</w:t>
      </w:r>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2761024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FA068D4" w14:textId="19C93D98"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296F7A">
        <w:rPr>
          <w:rFonts w:ascii="HGP明朝B" w:eastAsia="HGP明朝B" w:cs="HiraMinPro-W3-Identity-H"/>
          <w:sz w:val="20"/>
          <w:szCs w:val="20"/>
        </w:rPr>
        <w:t>2011</w:t>
      </w:r>
      <w:r w:rsidRPr="002D6E84">
        <w:rPr>
          <w:rFonts w:ascii="HGP明朝B" w:eastAsia="HGP明朝B" w:cs="HiraMinPro-W3-Identity-H" w:hint="eastAsia"/>
          <w:sz w:val="20"/>
          <w:szCs w:val="20"/>
        </w:rPr>
        <w:t>年</w:t>
      </w:r>
      <w:r w:rsidR="00296F7A">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296F7A">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w:t>
      </w:r>
      <w:r w:rsidRPr="002D6E84">
        <w:rPr>
          <w:rFonts w:ascii="HGP明朝B" w:eastAsia="HGP明朝B" w:cs="HiraMinPro-W3-Identity-H" w:hint="eastAsia"/>
          <w:sz w:val="20"/>
          <w:szCs w:val="20"/>
        </w:rPr>
        <w:lastRenderedPageBreak/>
        <w:t>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7E2787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3432D7" w14:textId="77777777" w:rsidR="008A358C"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3B8F3221" w14:textId="77777777" w:rsidR="008A358C" w:rsidRDefault="008A358C" w:rsidP="008A358C">
      <w:pPr>
        <w:autoSpaceDE w:val="0"/>
        <w:autoSpaceDN w:val="0"/>
        <w:adjustRightInd w:val="0"/>
        <w:ind w:firstLine="426"/>
        <w:rPr>
          <w:rFonts w:ascii="HGP明朝B" w:eastAsia="HGP明朝B" w:cs="HiraMinPro-W3-Identity-H"/>
          <w:sz w:val="20"/>
          <w:szCs w:val="20"/>
        </w:rPr>
      </w:pPr>
    </w:p>
    <w:p w14:paraId="7F82F586" w14:textId="21310BEC" w:rsidR="008A358C" w:rsidRPr="002D6E84" w:rsidRDefault="008A358C" w:rsidP="008A358C">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sidR="009B0645">
        <w:rPr>
          <w:rFonts w:ascii="HGP明朝B" w:eastAsia="HGP明朝B" w:cs="HiraMinPro-W3-Identity-H"/>
          <w:sz w:val="20"/>
          <w:szCs w:val="20"/>
          <w:u w:val="single"/>
        </w:rPr>
        <w:t>14</w:t>
      </w:r>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5E12183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245A27AC" w14:textId="596EF8F9" w:rsidR="008A358C" w:rsidRPr="002D6E84" w:rsidRDefault="008A358C" w:rsidP="00956900">
      <w:pPr>
        <w:autoSpaceDE w:val="0"/>
        <w:autoSpaceDN w:val="0"/>
        <w:adjustRightInd w:val="0"/>
        <w:ind w:firstLine="426"/>
        <w:rPr>
          <w:rFonts w:ascii="HGP明朝B" w:eastAsia="HGP明朝B" w:cs="HiraMinPro-W3-Identity-H"/>
          <w:sz w:val="20"/>
          <w:szCs w:val="20"/>
          <w:u w:val="single"/>
          <w:lang w:eastAsia="ja-JP"/>
        </w:rPr>
      </w:pPr>
      <w:r>
        <w:rPr>
          <w:rFonts w:ascii="HGP明朝B" w:eastAsia="HGP明朝B" w:cs="HiraMinPro-W3-Identity-H" w:hint="eastAsia"/>
          <w:sz w:val="20"/>
          <w:szCs w:val="20"/>
        </w:rPr>
        <w:t>ILC TPCにおける陽イオンの影響は（１）荷電粒子の通過によって出来る一次陽イオンの効果、（２）MPGDによる電子増幅機構において生成されドリフト領域に一定の割合で帰還する２次陽イオンの円盤による効果と（３）陽イオンゲートを設置する場合、陽イオンゲートとMPGD構造との狭い空間に存在する陽イオンの効果に分離できる。　ドリフト領域で、（１）の一次陽イオン重なって移動する３個の陽イオン円柱ととなり、（２）の二次陽イオンは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個の陽イオン円盤となる（図</w:t>
      </w:r>
      <w:r w:rsidR="009B0645">
        <w:rPr>
          <w:rFonts w:ascii="HGP明朝B" w:eastAsia="HGP明朝B" w:cs="HiraMinPro-W3-Identity-H"/>
          <w:sz w:val="20"/>
          <w:szCs w:val="20"/>
        </w:rPr>
        <w:t>14</w:t>
      </w:r>
      <w:r>
        <w:rPr>
          <w:rFonts w:ascii="HGP明朝B" w:eastAsia="HGP明朝B" w:cs="HiraMinPro-W3-Identity-H" w:hint="eastAsia"/>
          <w:sz w:val="20"/>
          <w:szCs w:val="20"/>
        </w:rPr>
        <w:t>）</w:t>
      </w:r>
      <w:r w:rsidR="009B0645">
        <w:rPr>
          <w:rFonts w:ascii="HGP明朝B" w:eastAsia="HGP明朝B" w:cs="HiraMinPro-W3-Identity-H" w:hint="eastAsia"/>
          <w:sz w:val="20"/>
          <w:szCs w:val="20"/>
          <w:lang w:eastAsia="ja-JP"/>
        </w:rPr>
        <w:t>。</w:t>
      </w:r>
    </w:p>
    <w:p w14:paraId="31B0C33B" w14:textId="1C92DC3D"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w:t>
      </w:r>
      <w:r w:rsidR="009B0645">
        <w:rPr>
          <w:rFonts w:ascii="HGP明朝B" w:eastAsia="HGP明朝B" w:cs="CMR10"/>
          <w:sz w:val="20"/>
          <w:szCs w:val="20"/>
        </w:rPr>
        <w:t>-2</w:t>
      </w:r>
      <w:r>
        <w:rPr>
          <w:rFonts w:ascii="HGP明朝B" w:eastAsia="HGP明朝B" w:cs="CMR10" w:hint="eastAsia"/>
          <w:sz w:val="20"/>
          <w:szCs w:val="20"/>
        </w:rPr>
        <w:t>に、今回計算された</w:t>
      </w:r>
      <w:r w:rsidR="009B0645">
        <w:rPr>
          <w:rFonts w:ascii="HGP明朝B" w:eastAsia="HGP明朝B" w:cs="CMR10"/>
          <w:sz w:val="20"/>
          <w:szCs w:val="20"/>
        </w:rPr>
        <w:t>1</w:t>
      </w:r>
      <w:r>
        <w:rPr>
          <w:rFonts w:ascii="HGP明朝B" w:eastAsia="HGP明朝B" w:cs="CMR10" w:hint="eastAsia"/>
          <w:sz w:val="20"/>
          <w:szCs w:val="20"/>
        </w:rPr>
        <w:t>次陽イオン、</w:t>
      </w:r>
      <w:r w:rsidR="009B0645">
        <w:rPr>
          <w:rFonts w:ascii="HGP明朝B" w:eastAsia="HGP明朝B" w:cs="CMR10"/>
          <w:sz w:val="20"/>
          <w:szCs w:val="20"/>
        </w:rPr>
        <w:t>2</w:t>
      </w:r>
      <w:r>
        <w:rPr>
          <w:rFonts w:ascii="HGP明朝B" w:eastAsia="HGP明朝B" w:cs="CMR10" w:hint="eastAsia"/>
          <w:sz w:val="20"/>
          <w:szCs w:val="20"/>
        </w:rPr>
        <w:t>次陽イオン、及び陽イオンゲートとMPGD構造の間の空間に存在する陽イオンによる飛跡の歪みをまとめる。</w:t>
      </w:r>
    </w:p>
    <w:p w14:paraId="653E8ECA" w14:textId="77777777" w:rsidR="008A358C" w:rsidRDefault="008A358C" w:rsidP="008A358C">
      <w:pPr>
        <w:autoSpaceDE w:val="0"/>
        <w:autoSpaceDN w:val="0"/>
        <w:adjustRightInd w:val="0"/>
        <w:ind w:firstLine="426"/>
        <w:rPr>
          <w:rFonts w:ascii="HGP明朝B" w:eastAsia="HGP明朝B" w:cs="CMR10"/>
          <w:sz w:val="20"/>
          <w:szCs w:val="20"/>
        </w:rPr>
      </w:pPr>
    </w:p>
    <w:p w14:paraId="2BF8CBDA" w14:textId="7F2F3082" w:rsidR="008A358C" w:rsidRDefault="008A358C" w:rsidP="008A358C">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表</w:t>
      </w:r>
      <w:r w:rsidR="009B0645">
        <w:rPr>
          <w:rFonts w:ascii="HGP明朝B" w:eastAsia="HGP明朝B" w:cs="CMR10"/>
          <w:sz w:val="20"/>
          <w:szCs w:val="20"/>
          <w:u w:val="single"/>
        </w:rPr>
        <w:t>2</w:t>
      </w:r>
      <w:r>
        <w:rPr>
          <w:rFonts w:ascii="HGP明朝B" w:eastAsia="HGP明朝B" w:cs="CMR10" w:hint="eastAsia"/>
          <w:sz w:val="20"/>
          <w:szCs w:val="20"/>
          <w:u w:val="single"/>
        </w:rPr>
        <w:t>：　陽イオンによる粒子飛跡の歪み</w:t>
      </w:r>
    </w:p>
    <w:p w14:paraId="6D9EEAF3" w14:textId="054A2557" w:rsidR="008A358C" w:rsidRDefault="008A358C" w:rsidP="009B0645">
      <w:pPr>
        <w:autoSpaceDE w:val="0"/>
        <w:autoSpaceDN w:val="0"/>
        <w:adjustRightInd w:val="0"/>
        <w:jc w:val="both"/>
        <w:rPr>
          <w:rFonts w:ascii="HGP明朝B" w:eastAsia="HGP明朝B" w:cs="CMR10"/>
          <w:sz w:val="20"/>
          <w:szCs w:val="20"/>
          <w:u w:val="single"/>
          <w:lang w:eastAsia="ja-JP"/>
        </w:rPr>
      </w:pPr>
      <w:r w:rsidRPr="00766904">
        <w:rPr>
          <w:rFonts w:ascii="HGP明朝B" w:eastAsia="HGP明朝B" w:cs="CMR10" w:hint="eastAsia"/>
          <w:sz w:val="20"/>
          <w:szCs w:val="20"/>
        </w:rPr>
        <w:t>陽イオンゲートを搭載した場合の</w:t>
      </w:r>
      <w:r w:rsidR="009B0645">
        <w:rPr>
          <w:rFonts w:ascii="HGP明朝B" w:eastAsia="HGP明朝B" w:cs="CMR10"/>
          <w:sz w:val="20"/>
          <w:szCs w:val="20"/>
        </w:rPr>
        <w:t>2</w:t>
      </w:r>
      <w:r w:rsidRPr="00766904">
        <w:rPr>
          <w:rFonts w:ascii="HGP明朝B" w:eastAsia="HGP明朝B" w:cs="CMR10" w:hint="eastAsia"/>
          <w:sz w:val="20"/>
          <w:szCs w:val="20"/>
        </w:rPr>
        <w:t>次陽イオンの影響</w:t>
      </w:r>
      <w:r>
        <w:rPr>
          <w:rFonts w:ascii="HGP明朝B" w:eastAsia="HGP明朝B" w:cs="CMR10" w:hint="eastAsia"/>
          <w:sz w:val="20"/>
          <w:szCs w:val="20"/>
        </w:rPr>
        <w:t>がゼロでないのは、陽イオンゲートとMOGDの間に存在する二次陽イオンの影響である。</w:t>
      </w:r>
    </w:p>
    <w:p w14:paraId="04A859AD" w14:textId="77777777" w:rsidR="008A358C" w:rsidRPr="002513F1" w:rsidRDefault="008A358C" w:rsidP="008A358C">
      <w:pPr>
        <w:autoSpaceDE w:val="0"/>
        <w:autoSpaceDN w:val="0"/>
        <w:adjustRightInd w:val="0"/>
        <w:rPr>
          <w:rFonts w:ascii="HGP明朝B" w:eastAsia="HGP明朝B" w:cs="CMR10"/>
          <w:sz w:val="20"/>
          <w:szCs w:val="20"/>
        </w:rPr>
      </w:pPr>
      <w:r>
        <w:rPr>
          <w:rFonts w:ascii="HGP明朝B" w:eastAsia="HGP明朝B" w:cs="CMR10" w:hint="eastAsia"/>
          <w:sz w:val="20"/>
          <w:szCs w:val="20"/>
        </w:rPr>
        <w:t>ILCにおける陽イオンの影響と陽イオンゲートの必要性についての結論は以下の通りとなる：</w:t>
      </w:r>
    </w:p>
    <w:p w14:paraId="4984FCD1" w14:textId="43957D99" w:rsidR="008A358C" w:rsidRPr="00ED77D4" w:rsidRDefault="008A358C" w:rsidP="008A358C">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9B0645">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9B0645">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は無視できないので陽イオンゲートは必要である。</w:t>
      </w:r>
    </w:p>
    <w:p w14:paraId="0DE3B5E5" w14:textId="59001E23" w:rsidR="008A358C" w:rsidRPr="009072F0" w:rsidRDefault="009B0645" w:rsidP="008A358C">
      <w:pPr>
        <w:pStyle w:val="ab"/>
        <w:numPr>
          <w:ilvl w:val="0"/>
          <w:numId w:val="34"/>
        </w:numPr>
        <w:autoSpaceDE w:val="0"/>
        <w:autoSpaceDN w:val="0"/>
        <w:adjustRightInd w:val="0"/>
        <w:ind w:leftChars="0"/>
        <w:jc w:val="left"/>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73C5CF1B" w14:textId="77777777" w:rsidR="008A358C" w:rsidRDefault="008A358C" w:rsidP="008A358C">
      <w:pPr>
        <w:widowControl/>
        <w:rPr>
          <w:rFonts w:ascii="HGP明朝B" w:eastAsia="HGP明朝B"/>
          <w:b/>
          <w:sz w:val="20"/>
          <w:szCs w:val="20"/>
        </w:rPr>
      </w:pPr>
    </w:p>
    <w:p w14:paraId="57491D5C" w14:textId="74911075" w:rsidR="008A358C" w:rsidRDefault="008A358C" w:rsidP="008A358C">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t>陽イオンゲート</w:t>
      </w:r>
    </w:p>
    <w:p w14:paraId="2AF8297D" w14:textId="77777777" w:rsidR="008A358C" w:rsidRDefault="008A358C" w:rsidP="00956900">
      <w:pPr>
        <w:widowControl/>
        <w:ind w:firstLineChars="142" w:firstLine="284"/>
        <w:jc w:val="both"/>
        <w:rPr>
          <w:rFonts w:ascii="HGP明朝B" w:eastAsia="HGP明朝B"/>
          <w:sz w:val="20"/>
          <w:szCs w:val="20"/>
        </w:rPr>
      </w:pPr>
      <w:r>
        <w:rPr>
          <w:rFonts w:ascii="HGP明朝B" w:eastAsia="HGP明朝B" w:hint="eastAsia"/>
          <w:sz w:val="20"/>
          <w:szCs w:val="20"/>
        </w:rPr>
        <w:t>前節の結果、陽イオンゲートは必要との結論となったが、現時点での陽イオンゲートの候補は限られていて、現状ではMPGD　TPCのアキレス腱で研究を具体的早急に加速する必要がある。</w:t>
      </w:r>
    </w:p>
    <w:p w14:paraId="0D5C7CCD" w14:textId="77777777" w:rsidR="008A358C" w:rsidRPr="00885E70" w:rsidRDefault="008A358C" w:rsidP="00956900">
      <w:pPr>
        <w:widowControl/>
        <w:ind w:firstLineChars="142" w:firstLine="284"/>
        <w:jc w:val="both"/>
        <w:rPr>
          <w:rFonts w:ascii="HGP明朝B" w:eastAsia="HGP明朝B"/>
          <w:sz w:val="20"/>
          <w:szCs w:val="20"/>
        </w:rPr>
      </w:pPr>
    </w:p>
    <w:p w14:paraId="302C7687"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（１）　伝統的なワイヤーゲート</w:t>
      </w:r>
    </w:p>
    <w:p w14:paraId="34CBD968" w14:textId="0D3AA4FA" w:rsidR="008A358C" w:rsidRDefault="008A358C" w:rsidP="00956900">
      <w:pPr>
        <w:widowControl/>
        <w:jc w:val="both"/>
        <w:rPr>
          <w:rFonts w:ascii="HGP明朝B" w:eastAsia="HGP明朝B"/>
          <w:sz w:val="20"/>
          <w:szCs w:val="20"/>
        </w:rPr>
      </w:pPr>
      <w:r>
        <w:rPr>
          <w:rFonts w:ascii="HGP明朝B" w:eastAsia="HGP明朝B" w:hint="eastAsia"/>
          <w:sz w:val="20"/>
          <w:szCs w:val="20"/>
        </w:rPr>
        <w:tab/>
        <w:t>これは過去の大型MWPC　TPCの全てに搭載されたで数十ミクロンのワイヤーによるピッチ数㎜（</w:t>
      </w:r>
      <w:r w:rsidR="002C2851">
        <w:rPr>
          <w:rFonts w:ascii="HGP明朝B" w:eastAsia="HGP明朝B"/>
          <w:sz w:val="20"/>
          <w:szCs w:val="20"/>
        </w:rPr>
        <w:t>2mm</w:t>
      </w:r>
      <w:r>
        <w:rPr>
          <w:rFonts w:ascii="HGP明朝B" w:eastAsia="HGP明朝B" w:hint="eastAsia"/>
          <w:sz w:val="20"/>
          <w:szCs w:val="20"/>
        </w:rPr>
        <w:t xml:space="preserve">）ワイヤーグリッドによる陽イオンゲートである。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Default="008A358C" w:rsidP="00956900">
      <w:pPr>
        <w:widowControl/>
        <w:jc w:val="both"/>
        <w:rPr>
          <w:rFonts w:ascii="HGP明朝B" w:eastAsia="HGP明朝B"/>
          <w:sz w:val="20"/>
          <w:szCs w:val="20"/>
        </w:rPr>
      </w:pPr>
    </w:p>
    <w:p w14:paraId="0760777F"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（２）　極薄GEMによる陽イオンゲート</w:t>
      </w:r>
    </w:p>
    <w:p w14:paraId="1AD50514" w14:textId="2AEE12FE" w:rsidR="008A358C" w:rsidRDefault="008A358C" w:rsidP="00956900">
      <w:pPr>
        <w:widowControl/>
        <w:jc w:val="both"/>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14ミクロン厚でGEM穴の開口率のより高いGEMを用いる。ゲートを閉とするにはGEM電圧を１０V程度の逆バイアスをGEMゲートに印加すればよいが、問題は１Tに磁場中で測られた開状態でのドリフト電子透過率が約50</w:t>
      </w:r>
      <w:r w:rsidR="00956900">
        <w:rPr>
          <w:rFonts w:ascii="HGP明朝B" w:eastAsia="HGP明朝B"/>
          <w:sz w:val="20"/>
          <w:szCs w:val="20"/>
        </w:rPr>
        <w:t>%</w:t>
      </w:r>
      <w:r>
        <w:rPr>
          <w:rFonts w:ascii="HGP明朝B" w:eastAsia="HGP明朝B" w:hint="eastAsia"/>
          <w:sz w:val="20"/>
          <w:szCs w:val="20"/>
        </w:rPr>
        <w:t>と低く、位置分解能は約</w:t>
      </w:r>
      <w:r w:rsidR="00956900">
        <w:rPr>
          <w:rFonts w:ascii="HGP明朝B" w:eastAsia="HGP明朝B"/>
          <w:sz w:val="20"/>
          <w:szCs w:val="20"/>
        </w:rPr>
        <w:t>30%</w:t>
      </w:r>
      <w:r>
        <w:rPr>
          <w:rFonts w:ascii="HGP明朝B" w:eastAsia="HGP明朝B"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w:t>
      </w:r>
      <w:r>
        <w:rPr>
          <w:rFonts w:ascii="HGP明朝B" w:eastAsia="HGP明朝B" w:hint="eastAsia"/>
          <w:sz w:val="20"/>
          <w:szCs w:val="20"/>
        </w:rPr>
        <w:lastRenderedPageBreak/>
        <w:t xml:space="preserve">する必要があるが取り扱いが大変難しくなる。制作には通常のGEMと同様、エッチングによる方法とレーザーによる方法がある。　</w:t>
      </w:r>
    </w:p>
    <w:p w14:paraId="79307DBE" w14:textId="77777777" w:rsidR="008A358C" w:rsidRPr="000504F7" w:rsidRDefault="008A358C" w:rsidP="008A358C">
      <w:pPr>
        <w:widowControl/>
        <w:rPr>
          <w:rFonts w:ascii="HGP明朝B" w:eastAsia="HGP明朝B"/>
          <w:sz w:val="20"/>
          <w:szCs w:val="20"/>
        </w:rPr>
      </w:pPr>
    </w:p>
    <w:p w14:paraId="5454EC0A" w14:textId="1D4D1DB2" w:rsidR="008A358C" w:rsidRPr="002E56A8" w:rsidRDefault="008A358C" w:rsidP="008A358C">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ILD　TPCの</w:t>
      </w:r>
      <w:r w:rsidRPr="00ED77D4">
        <w:rPr>
          <w:rFonts w:ascii="HGP明朝B" w:eastAsia="HGP明朝B" w:hint="eastAsia"/>
          <w:b/>
          <w:sz w:val="20"/>
          <w:szCs w:val="20"/>
        </w:rPr>
        <w:t>読み出しエレクトロニクスの開発</w:t>
      </w:r>
      <w:r>
        <w:rPr>
          <w:rFonts w:ascii="HGP明朝B" w:eastAsia="HGP明朝B" w:hint="eastAsia"/>
          <w:b/>
          <w:sz w:val="20"/>
          <w:szCs w:val="20"/>
        </w:rPr>
        <w:t>：　S-ALTRO</w:t>
      </w:r>
      <w:r w:rsidR="00956900">
        <w:rPr>
          <w:rFonts w:ascii="HGP明朝B" w:eastAsia="HGP明朝B"/>
          <w:b/>
          <w:sz w:val="20"/>
          <w:szCs w:val="20"/>
        </w:rPr>
        <w:t>16</w:t>
      </w:r>
      <w:r>
        <w:rPr>
          <w:rFonts w:ascii="HGP明朝B" w:eastAsia="HGP明朝B" w:hint="eastAsia"/>
          <w:b/>
          <w:sz w:val="20"/>
          <w:szCs w:val="20"/>
        </w:rPr>
        <w:t>エレクトロニクス</w:t>
      </w:r>
    </w:p>
    <w:p w14:paraId="58F02BF3" w14:textId="77777777" w:rsidR="008A358C" w:rsidRDefault="008A358C" w:rsidP="008A358C">
      <w:pPr>
        <w:widowControl/>
        <w:rPr>
          <w:rFonts w:ascii="HGP明朝B" w:eastAsia="HGP明朝B"/>
          <w:sz w:val="20"/>
          <w:szCs w:val="20"/>
        </w:rPr>
      </w:pPr>
    </w:p>
    <w:p w14:paraId="10D2EDD6"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6FAD515" w14:textId="29FB0A1B" w:rsidR="008A358C" w:rsidRDefault="008A358C" w:rsidP="00956900">
      <w:pPr>
        <w:widowControl/>
        <w:ind w:firstLine="200"/>
        <w:jc w:val="both"/>
        <w:rPr>
          <w:rFonts w:ascii="HGP明朝B" w:eastAsia="HGP明朝B"/>
          <w:sz w:val="20"/>
          <w:szCs w:val="20"/>
        </w:rPr>
      </w:pPr>
      <w:r>
        <w:rPr>
          <w:rFonts w:ascii="HGP明朝B" w:eastAsia="HGP明朝B" w:hint="eastAsia"/>
          <w:sz w:val="20"/>
          <w:szCs w:val="20"/>
        </w:rPr>
        <w:t>TPC大型ビーム試験で使用しているARTLOエレクトロニクスの構成を図</w:t>
      </w:r>
      <w:r w:rsidR="00956900">
        <w:rPr>
          <w:rFonts w:ascii="HGP明朝B" w:eastAsia="HGP明朝B"/>
          <w:sz w:val="20"/>
          <w:szCs w:val="20"/>
        </w:rPr>
        <w:t>6</w:t>
      </w:r>
      <w:r>
        <w:rPr>
          <w:rFonts w:ascii="HGP明朝B" w:eastAsia="HGP明朝B" w:hint="eastAsia"/>
          <w:sz w:val="20"/>
          <w:szCs w:val="20"/>
        </w:rPr>
        <w:t>に示した。PCA16及びALTROチップは何れもIBM</w:t>
      </w:r>
      <w:r w:rsidR="00956900">
        <w:rPr>
          <w:rFonts w:ascii="HGP明朝B" w:eastAsia="HGP明朝B"/>
          <w:sz w:val="20"/>
          <w:szCs w:val="20"/>
        </w:rPr>
        <w:t>130</w:t>
      </w:r>
      <w:r w:rsidRPr="001936C1">
        <w:rPr>
          <w:rFonts w:ascii="HGP明朝B" w:eastAsia="HGP明朝B" w:hint="eastAsia"/>
          <w:sz w:val="20"/>
          <w:szCs w:val="20"/>
        </w:rPr>
        <w:t>nm</w:t>
      </w:r>
      <w:r w:rsidR="00956900">
        <w:rPr>
          <w:rFonts w:ascii="HGP明朝B" w:eastAsia="HGP明朝B"/>
          <w:sz w:val="20"/>
          <w:szCs w:val="20"/>
        </w:rPr>
        <w:t xml:space="preserve"> </w:t>
      </w:r>
      <w:r w:rsidRPr="001936C1">
        <w:rPr>
          <w:rFonts w:ascii="HGP明朝B" w:eastAsia="HGP明朝B" w:hint="eastAsia"/>
          <w:sz w:val="20"/>
          <w:szCs w:val="20"/>
        </w:rPr>
        <w:t>CMOS</w:t>
      </w:r>
      <w:r>
        <w:rPr>
          <w:rFonts w:ascii="HGP明朝B" w:eastAsia="HGP明朝B" w:hint="eastAsia"/>
          <w:sz w:val="20"/>
          <w:szCs w:val="20"/>
        </w:rPr>
        <w:t>プロセスで製造されている。　このPCA16 チップとALTROチップを統合して一個のアナログーディジタル混合チップ</w:t>
      </w:r>
      <w:r w:rsidR="00956900">
        <w:rPr>
          <w:rFonts w:ascii="HGP明朝B" w:eastAsia="HGP明朝B"/>
          <w:sz w:val="20"/>
          <w:szCs w:val="20"/>
        </w:rPr>
        <w:t>S-ALTRO</w:t>
      </w:r>
      <w:r>
        <w:rPr>
          <w:rFonts w:ascii="HGP明朝B" w:eastAsia="HGP明朝B" w:hint="eastAsia"/>
          <w:sz w:val="20"/>
          <w:szCs w:val="20"/>
        </w:rPr>
        <w:t>とするプロジェクトが</w:t>
      </w:r>
      <w:r w:rsidR="00956900">
        <w:rPr>
          <w:rFonts w:ascii="HGP明朝B" w:eastAsia="HGP明朝B"/>
          <w:sz w:val="20"/>
          <w:szCs w:val="20"/>
        </w:rPr>
        <w:t>LC TPC collaboration</w:t>
      </w:r>
      <w:r>
        <w:rPr>
          <w:rFonts w:ascii="HGP明朝B" w:eastAsia="HGP明朝B" w:hint="eastAsia"/>
          <w:sz w:val="20"/>
          <w:szCs w:val="20"/>
        </w:rPr>
        <w:t>、</w:t>
      </w:r>
      <w:r w:rsidR="00956900">
        <w:rPr>
          <w:rFonts w:ascii="HGP明朝B" w:eastAsia="HGP明朝B"/>
          <w:sz w:val="20"/>
          <w:szCs w:val="20"/>
        </w:rPr>
        <w:t>CERN</w:t>
      </w:r>
      <w:r>
        <w:rPr>
          <w:rFonts w:ascii="HGP明朝B" w:eastAsia="HGP明朝B" w:hint="eastAsia"/>
          <w:sz w:val="20"/>
          <w:szCs w:val="20"/>
        </w:rPr>
        <w:t>と</w:t>
      </w:r>
      <w:r w:rsidR="00956900">
        <w:rPr>
          <w:rFonts w:ascii="HGP明朝B" w:eastAsia="HGP明朝B"/>
          <w:sz w:val="20"/>
          <w:szCs w:val="20"/>
        </w:rPr>
        <w:t>CERN</w:t>
      </w:r>
      <w:r>
        <w:rPr>
          <w:rFonts w:ascii="HGP明朝B" w:eastAsia="HGP明朝B" w:hint="eastAsia"/>
          <w:sz w:val="20"/>
          <w:szCs w:val="20"/>
        </w:rPr>
        <w:t>の</w:t>
      </w:r>
      <w:r w:rsidR="00956900">
        <w:rPr>
          <w:rFonts w:ascii="HGP明朝B" w:eastAsia="HGP明朝B"/>
          <w:sz w:val="20"/>
          <w:szCs w:val="20"/>
        </w:rPr>
        <w:t>ALTRO</w:t>
      </w:r>
      <w:r>
        <w:rPr>
          <w:rFonts w:ascii="HGP明朝B" w:eastAsia="HGP明朝B" w:hint="eastAsia"/>
          <w:sz w:val="20"/>
          <w:szCs w:val="20"/>
        </w:rPr>
        <w:t>チームの協力で進められた。当初は64チャンネルチップを目指していたが、資金不足のため最終的には</w:t>
      </w:r>
      <w:r w:rsidR="00956900">
        <w:rPr>
          <w:rFonts w:ascii="HGP明朝B" w:eastAsia="HGP明朝B"/>
          <w:sz w:val="20"/>
          <w:szCs w:val="20"/>
        </w:rPr>
        <w:t xml:space="preserve">S-ALTRO </w:t>
      </w:r>
      <w:r>
        <w:rPr>
          <w:rFonts w:ascii="HGP明朝B" w:eastAsia="HGP明朝B"/>
          <w:sz w:val="20"/>
          <w:szCs w:val="20"/>
        </w:rPr>
        <w:t>demonstrator</w:t>
      </w:r>
      <w:r>
        <w:rPr>
          <w:rFonts w:ascii="HGP明朝B" w:eastAsia="HGP明朝B" w:hint="eastAsia"/>
          <w:sz w:val="20"/>
          <w:szCs w:val="20"/>
        </w:rPr>
        <w:t>として16チャンネルの</w:t>
      </w:r>
    </w:p>
    <w:p w14:paraId="5FCD2BCB" w14:textId="77777777" w:rsidR="008A358C" w:rsidRDefault="008A358C" w:rsidP="008A358C">
      <w:pPr>
        <w:widowControl/>
        <w:ind w:firstLine="200"/>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D15E82E" w14:textId="77777777" w:rsidR="008A358C" w:rsidRDefault="008A358C" w:rsidP="008A358C">
      <w:pPr>
        <w:widowControl/>
        <w:ind w:firstLine="200"/>
        <w:jc w:val="center"/>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Default="008A358C" w:rsidP="008A358C">
      <w:pPr>
        <w:widowControl/>
        <w:ind w:firstLine="200"/>
        <w:jc w:val="center"/>
        <w:rPr>
          <w:rFonts w:ascii="HGP明朝B" w:eastAsia="HGP明朝B"/>
          <w:sz w:val="20"/>
          <w:szCs w:val="20"/>
        </w:rPr>
      </w:pPr>
    </w:p>
    <w:p w14:paraId="3CE59F66" w14:textId="77777777" w:rsidR="008A358C" w:rsidRDefault="008A358C" w:rsidP="008A358C">
      <w:pPr>
        <w:widowControl/>
        <w:ind w:firstLine="200"/>
        <w:jc w:val="center"/>
        <w:rPr>
          <w:rFonts w:ascii="HGP明朝B" w:eastAsia="HGP明朝B"/>
          <w:sz w:val="20"/>
          <w:szCs w:val="20"/>
        </w:rPr>
      </w:pPr>
    </w:p>
    <w:p w14:paraId="5020EC43" w14:textId="77777777" w:rsidR="008A358C" w:rsidRDefault="008A358C" w:rsidP="008A358C">
      <w:pPr>
        <w:widowControl/>
        <w:ind w:firstLine="200"/>
        <w:jc w:val="center"/>
        <w:rPr>
          <w:rFonts w:ascii="HGP明朝B" w:eastAsia="HGP明朝B"/>
          <w:sz w:val="20"/>
          <w:szCs w:val="20"/>
        </w:rPr>
      </w:pPr>
    </w:p>
    <w:p w14:paraId="1A14A8E0" w14:textId="77777777" w:rsidR="008A358C" w:rsidRDefault="008A358C" w:rsidP="008A358C">
      <w:pPr>
        <w:widowControl/>
        <w:ind w:firstLine="200"/>
        <w:jc w:val="center"/>
        <w:rPr>
          <w:rFonts w:ascii="HGP明朝B" w:eastAsia="HGP明朝B"/>
          <w:sz w:val="20"/>
          <w:szCs w:val="20"/>
        </w:rPr>
      </w:pPr>
    </w:p>
    <w:p w14:paraId="259F4762" w14:textId="77777777" w:rsidR="008A358C" w:rsidRDefault="008A358C" w:rsidP="008A358C">
      <w:pPr>
        <w:widowControl/>
        <w:ind w:firstLine="200"/>
        <w:jc w:val="center"/>
        <w:rPr>
          <w:rFonts w:ascii="HGP明朝B" w:eastAsia="HGP明朝B"/>
          <w:sz w:val="20"/>
          <w:szCs w:val="20"/>
        </w:rPr>
      </w:pPr>
    </w:p>
    <w:p w14:paraId="6A82424E" w14:textId="77777777" w:rsidR="008A358C" w:rsidRDefault="008A358C" w:rsidP="008A358C">
      <w:pPr>
        <w:widowControl/>
        <w:ind w:firstLine="200"/>
        <w:jc w:val="center"/>
        <w:rPr>
          <w:rFonts w:ascii="HGP明朝B" w:eastAsia="HGP明朝B"/>
          <w:sz w:val="20"/>
          <w:szCs w:val="20"/>
        </w:rPr>
      </w:pPr>
    </w:p>
    <w:p w14:paraId="2236A406" w14:textId="77777777" w:rsidR="008A358C" w:rsidRDefault="008A358C" w:rsidP="008A358C">
      <w:pPr>
        <w:widowControl/>
        <w:ind w:firstLine="200"/>
        <w:jc w:val="center"/>
        <w:rPr>
          <w:rFonts w:ascii="HGP明朝B" w:eastAsia="HGP明朝B"/>
          <w:sz w:val="20"/>
          <w:szCs w:val="20"/>
        </w:rPr>
      </w:pPr>
    </w:p>
    <w:p w14:paraId="253F2D0F" w14:textId="77777777" w:rsidR="008A358C" w:rsidRPr="0063095D" w:rsidRDefault="008A358C" w:rsidP="008A358C">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3B058BE" w14:textId="77777777" w:rsidR="008A358C" w:rsidRDefault="008A358C" w:rsidP="008A358C">
      <w:pPr>
        <w:widowControl/>
        <w:ind w:firstLine="200"/>
        <w:jc w:val="center"/>
        <w:rPr>
          <w:rFonts w:ascii="HGP明朝B" w:eastAsia="HGP明朝B"/>
          <w:sz w:val="20"/>
          <w:szCs w:val="20"/>
        </w:rPr>
      </w:pPr>
    </w:p>
    <w:p w14:paraId="1F491EA8"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Default="008A358C" w:rsidP="008A358C">
      <w:pPr>
        <w:widowControl/>
        <w:ind w:firstLine="200"/>
        <w:jc w:val="center"/>
        <w:rPr>
          <w:rFonts w:ascii="HGP明朝B" w:eastAsia="HGP明朝B"/>
          <w:sz w:val="20"/>
          <w:szCs w:val="20"/>
        </w:rPr>
      </w:pPr>
    </w:p>
    <w:p w14:paraId="084071E8" w14:textId="77777777" w:rsidR="008A358C" w:rsidRDefault="008A358C" w:rsidP="008A358C">
      <w:pPr>
        <w:widowControl/>
        <w:ind w:firstLine="200"/>
        <w:jc w:val="center"/>
        <w:rPr>
          <w:rFonts w:ascii="HGP明朝B" w:eastAsia="HGP明朝B"/>
          <w:sz w:val="20"/>
          <w:szCs w:val="20"/>
        </w:rPr>
      </w:pPr>
    </w:p>
    <w:p w14:paraId="2B5E8249" w14:textId="77777777" w:rsidR="008A358C" w:rsidRDefault="008A358C" w:rsidP="008A358C">
      <w:pPr>
        <w:widowControl/>
        <w:ind w:firstLine="200"/>
        <w:jc w:val="center"/>
        <w:rPr>
          <w:rFonts w:ascii="HGP明朝B" w:eastAsia="HGP明朝B"/>
          <w:sz w:val="20"/>
          <w:szCs w:val="20"/>
        </w:rPr>
      </w:pPr>
    </w:p>
    <w:p w14:paraId="63B8FC6A" w14:textId="77777777" w:rsidR="008A358C" w:rsidRDefault="008A358C" w:rsidP="008A358C">
      <w:pPr>
        <w:widowControl/>
        <w:ind w:firstLine="200"/>
        <w:jc w:val="center"/>
        <w:rPr>
          <w:rFonts w:ascii="HGP明朝B" w:eastAsia="HGP明朝B"/>
          <w:sz w:val="20"/>
          <w:szCs w:val="20"/>
        </w:rPr>
      </w:pPr>
    </w:p>
    <w:p w14:paraId="4AB85CCD" w14:textId="77777777" w:rsidR="008A358C" w:rsidRDefault="008A358C" w:rsidP="008A358C">
      <w:pPr>
        <w:widowControl/>
        <w:ind w:firstLine="200"/>
        <w:jc w:val="center"/>
        <w:rPr>
          <w:rFonts w:ascii="HGP明朝B" w:eastAsia="HGP明朝B"/>
          <w:sz w:val="20"/>
          <w:szCs w:val="20"/>
        </w:rPr>
      </w:pPr>
    </w:p>
    <w:p w14:paraId="1DCD0CB3" w14:textId="77777777" w:rsidR="008A358C" w:rsidRDefault="008A358C" w:rsidP="008A358C">
      <w:pPr>
        <w:widowControl/>
        <w:ind w:firstLine="200"/>
        <w:jc w:val="center"/>
        <w:rPr>
          <w:rFonts w:ascii="HGP明朝B" w:eastAsia="HGP明朝B"/>
          <w:sz w:val="20"/>
          <w:szCs w:val="20"/>
        </w:rPr>
      </w:pPr>
    </w:p>
    <w:p w14:paraId="5E6CFBE7" w14:textId="77777777" w:rsidR="008A358C" w:rsidRDefault="008A358C" w:rsidP="008A358C">
      <w:pPr>
        <w:widowControl/>
        <w:ind w:firstLine="200"/>
        <w:jc w:val="center"/>
        <w:rPr>
          <w:rFonts w:ascii="HGP明朝B" w:eastAsia="HGP明朝B"/>
          <w:sz w:val="20"/>
          <w:szCs w:val="20"/>
        </w:rPr>
      </w:pPr>
    </w:p>
    <w:p w14:paraId="1608B4B2" w14:textId="77777777" w:rsidR="008A358C" w:rsidRDefault="008A358C" w:rsidP="008A358C">
      <w:pPr>
        <w:widowControl/>
        <w:ind w:firstLine="200"/>
        <w:jc w:val="center"/>
        <w:rPr>
          <w:rFonts w:ascii="HGP明朝B" w:eastAsia="HGP明朝B"/>
          <w:sz w:val="20"/>
          <w:szCs w:val="20"/>
        </w:rPr>
      </w:pPr>
    </w:p>
    <w:p w14:paraId="75F8531A" w14:textId="2EAD5741" w:rsidR="008A358C" w:rsidRPr="005F7214" w:rsidRDefault="008A358C" w:rsidP="00956900">
      <w:pPr>
        <w:widowControl/>
        <w:ind w:leftChars="129" w:left="284"/>
        <w:jc w:val="both"/>
        <w:rPr>
          <w:rFonts w:ascii="HGP明朝B" w:eastAsia="HGP明朝B"/>
          <w:sz w:val="20"/>
          <w:szCs w:val="20"/>
        </w:rPr>
      </w:pPr>
      <w:r>
        <w:rPr>
          <w:rFonts w:ascii="HGP明朝B" w:eastAsia="HGP明朝B" w:hint="eastAsia"/>
          <w:sz w:val="20"/>
          <w:szCs w:val="20"/>
        </w:rPr>
        <w:t>図</w:t>
      </w:r>
      <w:r w:rsidR="00956900">
        <w:rPr>
          <w:rFonts w:ascii="HGP明朝B" w:eastAsia="HGP明朝B"/>
          <w:sz w:val="20"/>
          <w:szCs w:val="20"/>
        </w:rPr>
        <w:t>16</w:t>
      </w:r>
      <w:r>
        <w:rPr>
          <w:rFonts w:ascii="HGP明朝B" w:eastAsia="HGP明朝B" w:hint="eastAsia"/>
          <w:sz w:val="20"/>
          <w:szCs w:val="20"/>
        </w:rPr>
        <w:t>：　S-ATRO16のパワーパルシングによる消費電力の低減（</w:t>
      </w:r>
      <w:r w:rsidR="00956900">
        <w:rPr>
          <w:rFonts w:ascii="HGP明朝B" w:eastAsia="HGP明朝B"/>
          <w:sz w:val="20"/>
          <w:szCs w:val="20"/>
        </w:rPr>
        <w:t>5Hz</w:t>
      </w:r>
      <w:r>
        <w:rPr>
          <w:rFonts w:ascii="HGP明朝B" w:eastAsia="HGP明朝B" w:hint="eastAsia"/>
          <w:sz w:val="20"/>
          <w:szCs w:val="20"/>
        </w:rPr>
        <w:t>）</w:t>
      </w:r>
      <w:r w:rsidR="00956900">
        <w:rPr>
          <w:rFonts w:ascii="HGP明朝B" w:eastAsia="HGP明朝B"/>
          <w:sz w:val="20"/>
          <w:szCs w:val="20"/>
        </w:rPr>
        <w:t>:</w:t>
      </w:r>
      <w:r>
        <w:rPr>
          <w:rFonts w:ascii="HGP明朝B" w:eastAsia="HGP明朝B" w:hint="eastAsia"/>
          <w:sz w:val="20"/>
          <w:szCs w:val="20"/>
        </w:rPr>
        <w:t>DSPのパワーパルシング（左）　とS-ALTRO</w:t>
      </w:r>
      <w:r w:rsidR="00956900">
        <w:rPr>
          <w:rFonts w:ascii="HGP明朝B" w:eastAsia="HGP明朝B"/>
          <w:sz w:val="20"/>
          <w:szCs w:val="20"/>
        </w:rPr>
        <w:t>16</w:t>
      </w:r>
      <w:r>
        <w:rPr>
          <w:rFonts w:ascii="HGP明朝B" w:eastAsia="HGP明朝B" w:hint="eastAsia"/>
          <w:sz w:val="20"/>
          <w:szCs w:val="20"/>
        </w:rPr>
        <w:t>チップ全体でのパワーパルシング（右）（連続パワーアップでの消費電療は</w:t>
      </w:r>
      <w:r w:rsidR="00956900">
        <w:rPr>
          <w:rFonts w:ascii="HGP明朝B" w:eastAsia="HGP明朝B"/>
          <w:sz w:val="20"/>
          <w:szCs w:val="20"/>
        </w:rPr>
        <w:t>757mW</w:t>
      </w:r>
      <w:r>
        <w:rPr>
          <w:rFonts w:ascii="HGP明朝B" w:eastAsia="HGP明朝B" w:hint="eastAsia"/>
          <w:sz w:val="20"/>
          <w:szCs w:val="20"/>
        </w:rPr>
        <w:t>）</w:t>
      </w:r>
    </w:p>
    <w:p w14:paraId="5298FBB7" w14:textId="77777777" w:rsidR="008A358C" w:rsidRDefault="008A358C" w:rsidP="008A358C">
      <w:pPr>
        <w:widowControl/>
        <w:rPr>
          <w:rFonts w:ascii="HGP明朝B" w:eastAsia="HGP明朝B"/>
          <w:b/>
          <w:sz w:val="20"/>
          <w:szCs w:val="20"/>
        </w:rPr>
      </w:pPr>
    </w:p>
    <w:p w14:paraId="02096DCB" w14:textId="6FDA6058" w:rsidR="008A358C" w:rsidRDefault="008A358C" w:rsidP="00F758FD">
      <w:pPr>
        <w:widowControl/>
        <w:jc w:val="both"/>
        <w:rPr>
          <w:rFonts w:ascii="HGP明朝B" w:eastAsia="HGP明朝B"/>
          <w:sz w:val="20"/>
          <w:szCs w:val="20"/>
        </w:rPr>
      </w:pPr>
      <w:r>
        <w:rPr>
          <w:rFonts w:ascii="HGP明朝B" w:eastAsia="HGP明朝B" w:hint="eastAsia"/>
          <w:sz w:val="20"/>
          <w:szCs w:val="20"/>
        </w:rPr>
        <w:t>S-ALTRO16が制作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r w:rsidR="00956900">
        <w:rPr>
          <w:rFonts w:ascii="HGP明朝B" w:eastAsia="HGP明朝B"/>
          <w:sz w:val="20"/>
          <w:szCs w:val="20"/>
        </w:rPr>
        <w:t>15</w:t>
      </w:r>
      <w:r>
        <w:rPr>
          <w:rFonts w:ascii="HGP明朝B" w:eastAsia="HGP明朝B" w:hint="eastAsia"/>
          <w:sz w:val="20"/>
          <w:szCs w:val="20"/>
        </w:rPr>
        <w:t>はS-ALTRO16の最終レイアウト、図</w:t>
      </w:r>
      <w:r w:rsidR="00956900">
        <w:rPr>
          <w:rFonts w:ascii="HGP明朝B" w:eastAsia="HGP明朝B"/>
          <w:sz w:val="20"/>
          <w:szCs w:val="20"/>
        </w:rPr>
        <w:t>16</w:t>
      </w:r>
      <w:r>
        <w:rPr>
          <w:rFonts w:ascii="HGP明朝B" w:eastAsia="HGP明朝B" w:hint="eastAsia"/>
          <w:sz w:val="20"/>
          <w:szCs w:val="20"/>
        </w:rPr>
        <w:t>は性能試験、図</w:t>
      </w:r>
      <w:r w:rsidR="00956900">
        <w:rPr>
          <w:rFonts w:ascii="HGP明朝B" w:eastAsia="HGP明朝B"/>
          <w:sz w:val="20"/>
          <w:szCs w:val="20"/>
        </w:rPr>
        <w:t>16</w:t>
      </w:r>
      <w:r>
        <w:rPr>
          <w:rFonts w:ascii="HGP明朝B" w:eastAsia="HGP明朝B" w:hint="eastAsia"/>
          <w:sz w:val="20"/>
          <w:szCs w:val="20"/>
        </w:rPr>
        <w:t>はパワーパルシングの試験結果である。パワーパルシングのモードはいろいろあり得るが、この場合の</w:t>
      </w:r>
      <w:r w:rsidR="00956900">
        <w:rPr>
          <w:rFonts w:ascii="HGP明朝B" w:eastAsia="HGP明朝B"/>
          <w:sz w:val="20"/>
          <w:szCs w:val="20"/>
        </w:rPr>
        <w:t>5Hz</w:t>
      </w:r>
      <w:r>
        <w:rPr>
          <w:rFonts w:ascii="HGP明朝B" w:eastAsia="HGP明朝B" w:hint="eastAsia"/>
          <w:sz w:val="20"/>
          <w:szCs w:val="20"/>
        </w:rPr>
        <w:t>運転では消費電力費は</w:t>
      </w:r>
      <w:r w:rsidR="00956900">
        <w:rPr>
          <w:rFonts w:ascii="HGP明朝B" w:eastAsia="HGP明朝B"/>
          <w:sz w:val="20"/>
          <w:szCs w:val="20"/>
        </w:rPr>
        <w:t>27</w:t>
      </w:r>
      <w:r>
        <w:rPr>
          <w:rFonts w:ascii="HGP明朝B" w:eastAsia="HGP明朝B" w:hint="eastAsia"/>
          <w:sz w:val="20"/>
          <w:szCs w:val="20"/>
        </w:rPr>
        <w:t>であった。KEK、佐賀大学の日本のLC TPCグループは性能試験と予算面において協力をした。</w:t>
      </w:r>
    </w:p>
    <w:p w14:paraId="3EC5C6E8" w14:textId="77777777" w:rsidR="008A358C" w:rsidRPr="008C731F" w:rsidRDefault="008A358C" w:rsidP="008A358C">
      <w:pPr>
        <w:widowControl/>
        <w:rPr>
          <w:rFonts w:ascii="HGP明朝B" w:eastAsia="HGP明朝B"/>
          <w:b/>
          <w:sz w:val="20"/>
          <w:szCs w:val="20"/>
        </w:rPr>
      </w:pPr>
    </w:p>
    <w:p w14:paraId="446C9B09" w14:textId="77777777" w:rsidR="008A358C" w:rsidRDefault="008A358C" w:rsidP="008A358C">
      <w:pPr>
        <w:widowControl/>
        <w:rPr>
          <w:rFonts w:ascii="HGP明朝B" w:eastAsia="HGP明朝B"/>
          <w:b/>
          <w:sz w:val="20"/>
          <w:szCs w:val="20"/>
        </w:rPr>
      </w:pPr>
      <w:r w:rsidRPr="005C53CC">
        <w:rPr>
          <w:rFonts w:ascii="HGP明朝B" w:eastAsia="HGP明朝B" w:hint="eastAsia"/>
          <w:b/>
          <w:sz w:val="20"/>
          <w:szCs w:val="20"/>
        </w:rPr>
        <w:t xml:space="preserve">2.4.1　</w:t>
      </w:r>
      <w:r>
        <w:rPr>
          <w:rFonts w:ascii="HGP明朝B" w:eastAsia="HGP明朝B" w:hint="eastAsia"/>
          <w:b/>
          <w:sz w:val="20"/>
          <w:szCs w:val="20"/>
        </w:rPr>
        <w:t>実機用TPCエレクトロニクスへの課題</w:t>
      </w:r>
    </w:p>
    <w:p w14:paraId="15847034" w14:textId="0AB865A2" w:rsidR="008A358C" w:rsidRPr="005C53CC" w:rsidRDefault="008A358C" w:rsidP="00F758FD">
      <w:pPr>
        <w:widowControl/>
        <w:ind w:firstLineChars="141" w:firstLine="282"/>
        <w:jc w:val="both"/>
        <w:rPr>
          <w:rFonts w:ascii="HGP明朝B" w:eastAsia="HGP明朝B"/>
          <w:sz w:val="20"/>
          <w:szCs w:val="20"/>
        </w:rPr>
      </w:pPr>
      <w:r w:rsidRPr="005C53CC">
        <w:rPr>
          <w:rFonts w:ascii="HGP明朝B" w:eastAsia="HGP明朝B" w:hint="eastAsia"/>
          <w:sz w:val="20"/>
          <w:szCs w:val="20"/>
        </w:rPr>
        <w:t>実機にILDTPCでは読み出しエレクトロニクスの</w:t>
      </w:r>
      <w:r>
        <w:rPr>
          <w:rFonts w:ascii="HGP明朝B" w:eastAsia="HGP明朝B" w:hint="eastAsia"/>
          <w:sz w:val="20"/>
          <w:szCs w:val="20"/>
        </w:rPr>
        <w:t>総チャンネル数は数Mチャンネルとなる。　現在のS-ALTROエレクトロニクスの消費電力は</w:t>
      </w:r>
      <w:r w:rsidR="00AE0003">
        <w:rPr>
          <w:rFonts w:ascii="HGP明朝B" w:eastAsia="HGP明朝B"/>
          <w:sz w:val="20"/>
          <w:szCs w:val="20"/>
        </w:rPr>
        <w:t>40mW/ch</w:t>
      </w:r>
      <w:r>
        <w:rPr>
          <w:rFonts w:ascii="HGP明朝B" w:eastAsia="HGP明朝B" w:hint="eastAsia"/>
          <w:sz w:val="20"/>
          <w:szCs w:val="20"/>
        </w:rPr>
        <w:t>程度でワーパルシングによって</w:t>
      </w:r>
      <w:r w:rsidR="00AE0003">
        <w:rPr>
          <w:rFonts w:ascii="HGP明朝B" w:eastAsia="HGP明朝B"/>
          <w:sz w:val="20"/>
          <w:szCs w:val="20"/>
        </w:rPr>
        <w:t>1/100</w:t>
      </w:r>
      <w:r>
        <w:rPr>
          <w:rFonts w:ascii="HGP明朝B" w:eastAsia="HGP明朝B" w:hint="eastAsia"/>
          <w:sz w:val="20"/>
          <w:szCs w:val="20"/>
        </w:rPr>
        <w:t>程度に落ちる予定であるが、現在のALTROエレクトロニクスのＡＤＣ</w:t>
      </w:r>
      <w:r w:rsidR="00AE0003">
        <w:rPr>
          <w:rFonts w:ascii="HGP明朝B" w:eastAsia="HGP明朝B"/>
          <w:sz w:val="20"/>
          <w:szCs w:val="20"/>
        </w:rPr>
        <w:t>ADC</w:t>
      </w:r>
      <w:r>
        <w:rPr>
          <w:rFonts w:ascii="HGP明朝B" w:eastAsia="HGP明朝B" w:hint="eastAsia"/>
          <w:sz w:val="20"/>
          <w:szCs w:val="20"/>
        </w:rPr>
        <w:t>設計は改善の余地があり、またより集積度の高いチッププロセスに移行すれば消費電力は確実に減る。残念ながら</w:t>
      </w:r>
      <w:r w:rsidR="00AE0003">
        <w:rPr>
          <w:rFonts w:ascii="HGP明朝B" w:eastAsia="HGP明朝B"/>
          <w:sz w:val="20"/>
          <w:szCs w:val="20"/>
        </w:rPr>
        <w:t>S-ALTRO16</w:t>
      </w:r>
      <w:r>
        <w:rPr>
          <w:rFonts w:ascii="HGP明朝B" w:eastAsia="HGP明朝B" w:hint="eastAsia"/>
          <w:sz w:val="20"/>
          <w:szCs w:val="20"/>
        </w:rPr>
        <w:t>を開発した</w:t>
      </w:r>
      <w:r w:rsidR="00AE0003">
        <w:rPr>
          <w:rFonts w:ascii="HGP明朝B" w:eastAsia="HGP明朝B"/>
          <w:sz w:val="20"/>
          <w:szCs w:val="20"/>
        </w:rPr>
        <w:t>CERN</w:t>
      </w:r>
      <w:r>
        <w:rPr>
          <w:rFonts w:ascii="HGP明朝B" w:eastAsia="HGP明朝B" w:hint="eastAsia"/>
          <w:sz w:val="20"/>
          <w:szCs w:val="20"/>
        </w:rPr>
        <w:t>のチームは解散したので、実機</w:t>
      </w:r>
      <w:r w:rsidR="00AE0003">
        <w:rPr>
          <w:rFonts w:ascii="HGP明朝B" w:eastAsia="HGP明朝B"/>
          <w:sz w:val="20"/>
          <w:szCs w:val="20"/>
        </w:rPr>
        <w:t>TPC</w:t>
      </w:r>
      <w:r>
        <w:rPr>
          <w:rFonts w:ascii="HGP明朝B" w:eastAsia="HGP明朝B" w:hint="eastAsia"/>
          <w:sz w:val="20"/>
          <w:szCs w:val="20"/>
        </w:rPr>
        <w:t>エレクトロニクスへの開発方針を明確にする必要がある。現在は</w:t>
      </w:r>
      <w:r w:rsidR="00AE0003">
        <w:rPr>
          <w:rFonts w:ascii="HGP明朝B" w:eastAsia="HGP明朝B"/>
          <w:sz w:val="20"/>
          <w:szCs w:val="20"/>
        </w:rPr>
        <w:t>LHC</w:t>
      </w:r>
      <w:r>
        <w:rPr>
          <w:rFonts w:ascii="HGP明朝B" w:eastAsia="HGP明朝B" w:hint="eastAsia"/>
          <w:sz w:val="20"/>
          <w:szCs w:val="20"/>
        </w:rPr>
        <w:t>の</w:t>
      </w:r>
      <w:r w:rsidR="00AE0003">
        <w:rPr>
          <w:rFonts w:ascii="HGP明朝B" w:eastAsia="HGP明朝B"/>
          <w:sz w:val="20"/>
          <w:szCs w:val="20"/>
        </w:rPr>
        <w:t>CMS</w:t>
      </w:r>
      <w:r>
        <w:rPr>
          <w:rFonts w:ascii="HGP明朝B" w:eastAsia="HGP明朝B" w:hint="eastAsia"/>
          <w:sz w:val="20"/>
          <w:szCs w:val="20"/>
        </w:rPr>
        <w:t>実験（ミューオン陽</w:t>
      </w:r>
      <w:r w:rsidR="00AE0003">
        <w:rPr>
          <w:rFonts w:ascii="HGP明朝B" w:eastAsia="HGP明朝B"/>
          <w:sz w:val="20"/>
          <w:szCs w:val="20"/>
        </w:rPr>
        <w:t>MPGD</w:t>
      </w:r>
      <w:r>
        <w:rPr>
          <w:rFonts w:ascii="HGP明朝B" w:eastAsia="HGP明朝B" w:hint="eastAsia"/>
          <w:sz w:val="20"/>
          <w:szCs w:val="20"/>
        </w:rPr>
        <w:t>測定器）グループとの共同開発による</w:t>
      </w:r>
      <w:r w:rsidR="00AE0003">
        <w:rPr>
          <w:rFonts w:ascii="HGP明朝B" w:eastAsia="HGP明朝B"/>
          <w:sz w:val="20"/>
          <w:szCs w:val="20"/>
        </w:rPr>
        <w:t>GdSP</w:t>
      </w:r>
      <w:r>
        <w:rPr>
          <w:rFonts w:ascii="HGP明朝B" w:eastAsia="HGP明朝B" w:hint="eastAsia"/>
          <w:sz w:val="20"/>
          <w:szCs w:val="20"/>
        </w:rPr>
        <w:t>チップが議論になっているが、その去就はあまり」明確ではない。重要なことは、</w:t>
      </w:r>
      <w:r w:rsidR="00AE0003">
        <w:rPr>
          <w:rFonts w:ascii="HGP明朝B" w:eastAsia="HGP明朝B"/>
          <w:sz w:val="20"/>
          <w:szCs w:val="20"/>
        </w:rPr>
        <w:t>LC TPC</w:t>
      </w:r>
      <w:r>
        <w:rPr>
          <w:rFonts w:ascii="HGP明朝B" w:eastAsia="HGP明朝B" w:hint="eastAsia"/>
          <w:sz w:val="20"/>
          <w:szCs w:val="20"/>
        </w:rPr>
        <w:t>グループとしてチップデザイナー</w:t>
      </w:r>
      <w:r w:rsidR="00AE0003">
        <w:rPr>
          <w:rFonts w:ascii="HGP明朝B" w:eastAsia="HGP明朝B" w:hint="eastAsia"/>
          <w:sz w:val="20"/>
          <w:szCs w:val="20"/>
          <w:lang w:eastAsia="ja-JP"/>
        </w:rPr>
        <w:t>を</w:t>
      </w:r>
      <w:r>
        <w:rPr>
          <w:rFonts w:ascii="HGP明朝B" w:eastAsia="HGP明朝B" w:hint="eastAsia"/>
          <w:sz w:val="20"/>
          <w:szCs w:val="20"/>
        </w:rPr>
        <w:t>ｗ含むエレクトロニクスの専門家（グループ）を擁し、実機</w:t>
      </w:r>
      <w:r w:rsidR="00AE0003">
        <w:rPr>
          <w:rFonts w:ascii="HGP明朝B" w:eastAsia="HGP明朝B"/>
          <w:sz w:val="20"/>
          <w:szCs w:val="20"/>
        </w:rPr>
        <w:t>TPC</w:t>
      </w:r>
      <w:r>
        <w:rPr>
          <w:rFonts w:ascii="HGP明朝B" w:eastAsia="HGP明朝B" w:hint="eastAsia"/>
          <w:sz w:val="20"/>
          <w:szCs w:val="20"/>
        </w:rPr>
        <w:t>のため方針を明確にすることであろう。</w:t>
      </w:r>
    </w:p>
    <w:p w14:paraId="14D13CC1" w14:textId="77777777" w:rsidR="008A358C" w:rsidRPr="005C53CC" w:rsidRDefault="008A358C" w:rsidP="00F758FD">
      <w:pPr>
        <w:widowControl/>
        <w:ind w:firstLineChars="141" w:firstLine="305"/>
        <w:jc w:val="both"/>
        <w:rPr>
          <w:rFonts w:ascii="HGP明朝B" w:eastAsia="HGP明朝B"/>
          <w:b/>
          <w:sz w:val="20"/>
          <w:szCs w:val="20"/>
        </w:rPr>
      </w:pPr>
    </w:p>
    <w:p w14:paraId="3A1484FE" w14:textId="797E2AD7" w:rsidR="008A358C" w:rsidRPr="00217F8E" w:rsidRDefault="008A358C" w:rsidP="00F758FD">
      <w:pPr>
        <w:widowControl/>
        <w:jc w:val="both"/>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ILD</w:t>
      </w:r>
      <w:r w:rsidR="00AE0003">
        <w:rPr>
          <w:rFonts w:ascii="HGP明朝B" w:eastAsia="HGP明朝B"/>
          <w:b/>
          <w:sz w:val="20"/>
          <w:szCs w:val="20"/>
          <w:lang w:eastAsia="ja-JP"/>
        </w:rPr>
        <w:t xml:space="preserve"> </w:t>
      </w:r>
      <w:r w:rsidRPr="00217F8E">
        <w:rPr>
          <w:rFonts w:ascii="HGP明朝B" w:eastAsia="HGP明朝B" w:hint="eastAsia"/>
          <w:b/>
          <w:sz w:val="20"/>
          <w:szCs w:val="20"/>
        </w:rPr>
        <w:t xml:space="preserve">　TPCの軽量化（エンドプレート領域）：TPCエレクトロニクスの実装、冷却とTPCパッド基板の温度制御</w:t>
      </w:r>
    </w:p>
    <w:p w14:paraId="4332BA5E" w14:textId="4FAE0441"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TPC大型プロトタイプ(LP)ビーム試験では、パケージされたPCA16チップとALTROチップをPC基板上に配置してFECとする古典的で容易な方法を採用している（図TPC-参照）。　しかし、ILD</w:t>
      </w:r>
      <w:r w:rsidR="00CF617D">
        <w:rPr>
          <w:rFonts w:ascii="HGP明朝B" w:eastAsia="HGP明朝B"/>
          <w:szCs w:val="21"/>
          <w:lang w:eastAsia="ja-JP"/>
        </w:rPr>
        <w:t xml:space="preserve"> </w:t>
      </w:r>
      <w:r w:rsidRPr="004E37CD">
        <w:rPr>
          <w:rFonts w:ascii="HGP明朝B" w:eastAsia="HGP明朝B" w:hint="eastAsia"/>
          <w:szCs w:val="21"/>
        </w:rPr>
        <w:t>TPCではPFAによるジェット質量測定の性能を維持するため、TPCエレクトロニクス等全てを含めてTPCエンドプレート領域の物質量を</w:t>
      </w:r>
      <w:r w:rsidR="00AE0003">
        <w:rPr>
          <w:rFonts w:ascii="HGP明朝B" w:eastAsia="HGP明朝B"/>
          <w:szCs w:val="21"/>
        </w:rPr>
        <w:t>25%X0</w:t>
      </w:r>
      <w:r w:rsidRPr="004E37CD">
        <w:rPr>
          <w:rFonts w:ascii="HGP明朝B" w:eastAsia="HGP明朝B" w:hint="eastAsia"/>
          <w:szCs w:val="21"/>
        </w:rPr>
        <w:t>以下とし、物理的な厚さも</w:t>
      </w:r>
      <w:r w:rsidR="00AE0003">
        <w:rPr>
          <w:rFonts w:ascii="HGP明朝B" w:eastAsia="HGP明朝B"/>
          <w:szCs w:val="21"/>
        </w:rPr>
        <w:t>10cm</w:t>
      </w:r>
      <w:r w:rsidRPr="004E37CD">
        <w:rPr>
          <w:rFonts w:ascii="HGP明朝B" w:eastAsia="HGP明朝B" w:hint="eastAsia"/>
          <w:szCs w:val="21"/>
        </w:rPr>
        <w:t>以下とする要求がある。　TPCエレクトロニクスの物質量と占有空間を最小限とするには、アナログーディジタル混合チップを制作し、そのベーアーチップを使用してエレクトロニクスをコンパクト化し、それぞれのモジュール背面に直接搭載する方針である。</w:t>
      </w:r>
    </w:p>
    <w:p w14:paraId="0C24824A" w14:textId="7C847D75"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上記の方法として、（１）2009年のILC測定器研究で提案しFPGAモデルを制作した高機能PCボードのように、モジュールのパッド基板（多層PC基板）背面にベーアー</w:t>
      </w:r>
      <w:r w:rsidRPr="004E37CD">
        <w:rPr>
          <w:rFonts w:ascii="HGP明朝B" w:eastAsia="HGP明朝B" w:hint="eastAsia"/>
          <w:szCs w:val="21"/>
        </w:rPr>
        <w:lastRenderedPageBreak/>
        <w:t>チップを直接バンプボンディングで搭載する究極的な方法(図</w:t>
      </w:r>
      <w:r w:rsidR="00E5535C">
        <w:rPr>
          <w:rFonts w:ascii="HGP明朝B" w:eastAsia="HGP明朝B"/>
          <w:szCs w:val="21"/>
        </w:rPr>
        <w:t>18</w:t>
      </w:r>
      <w:r w:rsidRPr="004E37CD">
        <w:rPr>
          <w:rFonts w:ascii="HGP明朝B" w:eastAsia="HGP明朝B" w:hint="eastAsia"/>
          <w:szCs w:val="21"/>
        </w:rPr>
        <w:t>)と、（２）ベーア―チップを別のPC基板上にバンプボンディング（あるいは占有面積は広くなるがワイヤーボンディング）で搭載し、この基板をパッド基板に背面に平面的に複数の多チャンネルコネクターを介して搭載する方法がある　（図</w:t>
      </w:r>
      <w:r w:rsidR="00AE0003">
        <w:rPr>
          <w:rFonts w:ascii="HGP明朝B" w:eastAsia="HGP明朝B"/>
          <w:szCs w:val="21"/>
        </w:rPr>
        <w:t>19</w:t>
      </w:r>
      <w:r w:rsidRPr="004E37CD">
        <w:rPr>
          <w:rFonts w:ascii="HGP明朝B" w:eastAsia="HGP明朝B" w:hint="eastAsia"/>
          <w:szCs w:val="21"/>
        </w:rPr>
        <w:t>）。何れの場合もモジュールからは電源ケーブル、高圧電源ケーブル（DC-DCコンバータで昇圧できる場合は不要）、交信及びデータ転送用ファイバーケーブルと冷却系パイプだけが出てくる。</w:t>
      </w:r>
    </w:p>
    <w:p w14:paraId="6FA71810" w14:textId="77777777" w:rsidR="008A358C" w:rsidRDefault="008A358C" w:rsidP="008A358C">
      <w:pPr>
        <w:widowControl/>
        <w:ind w:firstLine="426"/>
        <w:rPr>
          <w:rFonts w:ascii="HGP明朝B" w:eastAsia="HGP明朝B"/>
          <w:szCs w:val="21"/>
        </w:rPr>
      </w:pPr>
    </w:p>
    <w:p w14:paraId="78530D14" w14:textId="515D4581" w:rsidR="008A358C" w:rsidRPr="008559EF" w:rsidRDefault="008A358C" w:rsidP="008A358C">
      <w:pPr>
        <w:widowControl/>
        <w:rPr>
          <w:rFonts w:ascii="HGP明朝B" w:eastAsia="HGP明朝B"/>
          <w:szCs w:val="21"/>
        </w:rPr>
      </w:pPr>
      <w:r>
        <w:rPr>
          <w:rFonts w:ascii="HGP明朝B" w:eastAsia="HGP明朝B"/>
          <w:noProof/>
          <w:szCs w:val="21"/>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AE0003">
        <w:rPr>
          <w:rFonts w:ascii="HGP明朝B" w:eastAsia="HGP明朝B"/>
          <w:sz w:val="20"/>
          <w:szCs w:val="20"/>
        </w:rPr>
        <w:t>17</w:t>
      </w:r>
      <w:r>
        <w:rPr>
          <w:rFonts w:ascii="HGP明朝B" w:eastAsia="HGP明朝B" w:hint="eastAsia"/>
          <w:sz w:val="20"/>
          <w:szCs w:val="20"/>
        </w:rPr>
        <w:t>：　A-ALTRO64をパッド基板背面にバンプボンディングする高機能PCボードのイメージ図（本文（１）の例）</w:t>
      </w:r>
    </w:p>
    <w:p w14:paraId="2529AE6E" w14:textId="77777777" w:rsidR="008A358C" w:rsidRDefault="008A358C" w:rsidP="008A358C">
      <w:pPr>
        <w:widowControl/>
        <w:ind w:firstLine="426"/>
        <w:rPr>
          <w:rFonts w:ascii="HGP明朝B" w:eastAsia="HGP明朝B"/>
          <w:sz w:val="20"/>
          <w:szCs w:val="20"/>
        </w:rPr>
      </w:pPr>
    </w:p>
    <w:p w14:paraId="4B1576AB" w14:textId="77777777" w:rsidR="008A358C" w:rsidRDefault="008A358C" w:rsidP="008A358C">
      <w:pPr>
        <w:widowControl/>
        <w:ind w:firstLine="426"/>
        <w:rPr>
          <w:rFonts w:ascii="HGP明朝B" w:eastAsia="HGP明朝B"/>
          <w:sz w:val="20"/>
          <w:szCs w:val="20"/>
        </w:rPr>
      </w:pPr>
    </w:p>
    <w:p w14:paraId="11766D9E" w14:textId="77777777" w:rsidR="008A358C" w:rsidRDefault="008A358C" w:rsidP="008A358C">
      <w:pPr>
        <w:widowControl/>
        <w:ind w:firstLine="426"/>
        <w:rPr>
          <w:rFonts w:ascii="HGP明朝B" w:eastAsia="HGP明朝B"/>
          <w:sz w:val="20"/>
          <w:szCs w:val="20"/>
        </w:rPr>
      </w:pPr>
    </w:p>
    <w:p w14:paraId="075804AB" w14:textId="77777777" w:rsidR="008A358C" w:rsidRDefault="008A358C" w:rsidP="008A358C">
      <w:pPr>
        <w:widowControl/>
        <w:rPr>
          <w:rFonts w:ascii="HGP明朝B" w:eastAsia="HGP明朝B"/>
          <w:sz w:val="20"/>
          <w:szCs w:val="20"/>
        </w:rPr>
      </w:pPr>
    </w:p>
    <w:p w14:paraId="56B7C56C" w14:textId="77777777" w:rsidR="008A358C" w:rsidRDefault="008A358C" w:rsidP="008A358C">
      <w:pPr>
        <w:widowControl/>
        <w:ind w:firstLine="426"/>
        <w:rPr>
          <w:rFonts w:ascii="HGP明朝B" w:eastAsia="HGP明朝B"/>
          <w:sz w:val="20"/>
          <w:szCs w:val="20"/>
        </w:rPr>
      </w:pPr>
    </w:p>
    <w:p w14:paraId="631DAE01" w14:textId="7409F9E2" w:rsidR="008A358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04A93A2D" w14:textId="77777777" w:rsidR="008A358C" w:rsidRDefault="008A358C" w:rsidP="008A358C">
      <w:pPr>
        <w:pStyle w:val="ab"/>
        <w:widowControl/>
        <w:ind w:leftChars="0" w:left="0" w:firstLine="200"/>
        <w:jc w:val="left"/>
        <w:rPr>
          <w:rFonts w:ascii="HGP明朝B" w:eastAsia="HGP明朝B"/>
          <w:sz w:val="20"/>
          <w:szCs w:val="20"/>
        </w:rPr>
      </w:pPr>
    </w:p>
    <w:p w14:paraId="6B2993B5" w14:textId="6734025B" w:rsidR="008A358C" w:rsidRDefault="008A358C" w:rsidP="008A358C">
      <w:pPr>
        <w:widowControl/>
        <w:ind w:firstLineChars="100" w:firstLine="200"/>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の例は（２）の場合で、2012年版のLP用マイクロメガスTPCモジュールとコンパクト化されたT2Kエレクトロニクスである。　全チャンネル数が</w:t>
      </w:r>
      <w:r w:rsidR="007C72C0">
        <w:rPr>
          <w:rFonts w:ascii="HGP明朝B" w:eastAsia="HGP明朝B"/>
          <w:sz w:val="20"/>
          <w:szCs w:val="20"/>
        </w:rPr>
        <w:t>1,700</w:t>
      </w:r>
      <w:r>
        <w:rPr>
          <w:rFonts w:ascii="HGP明朝B" w:eastAsia="HGP明朝B" w:hint="eastAsia"/>
          <w:sz w:val="20"/>
          <w:szCs w:val="20"/>
        </w:rPr>
        <w:t>chと少なく、またT2Kエレクトロニクスは消費電力も少ないので早期の実現が可能であった。　（但し、T2Kエレクトロニクは</w:t>
      </w:r>
      <w:r w:rsidR="007C72C0">
        <w:rPr>
          <w:rFonts w:ascii="HGP明朝B" w:eastAsia="HGP明朝B"/>
          <w:sz w:val="20"/>
          <w:szCs w:val="20"/>
        </w:rPr>
        <w:t>ILD TPC</w:t>
      </w:r>
      <w:r>
        <w:rPr>
          <w:rFonts w:ascii="HGP明朝B" w:eastAsia="HGP明朝B" w:hint="eastAsia"/>
          <w:sz w:val="20"/>
          <w:szCs w:val="20"/>
        </w:rPr>
        <w:t>では使用できない。）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現在は空冷で主にエレクトロニクスを冷却しているが、パッドプレーンの温度制御は考慮されていない。2013年には試験用2層CO2循環装置（KEK/NIKHEF）による冷却試験を検討している。</w:t>
      </w:r>
    </w:p>
    <w:p w14:paraId="35146BE8" w14:textId="77777777" w:rsidR="008A358C" w:rsidRDefault="008A358C" w:rsidP="008A358C">
      <w:pPr>
        <w:pStyle w:val="ab"/>
        <w:widowControl/>
        <w:ind w:leftChars="0" w:left="0" w:firstLine="200"/>
        <w:jc w:val="left"/>
        <w:rPr>
          <w:rFonts w:ascii="HGP明朝B" w:eastAsia="HGP明朝B"/>
          <w:sz w:val="20"/>
          <w:szCs w:val="20"/>
        </w:rPr>
      </w:pPr>
    </w:p>
    <w:p w14:paraId="6B7C8583" w14:textId="52EC8905" w:rsidR="008A358C" w:rsidRPr="000168A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ALTROエレクトロニクスについても現在同様の方向でS-ALTRO16エレクトロニクスの実装の設計が進んでいる。64チャンネルではなく</w:t>
      </w:r>
      <w:r w:rsidR="007C72C0">
        <w:rPr>
          <w:rFonts w:ascii="HGP明朝B" w:eastAsia="HGP明朝B"/>
          <w:sz w:val="20"/>
          <w:szCs w:val="20"/>
        </w:rPr>
        <w:t>16</w:t>
      </w:r>
      <w:r>
        <w:rPr>
          <w:rFonts w:ascii="HGP明朝B" w:eastAsia="HGP明朝B" w:hint="eastAsia"/>
          <w:sz w:val="20"/>
          <w:szCs w:val="20"/>
        </w:rPr>
        <w:t>チャンネルのS-ALTRO16 を使用し、S-ALTRO16チップを搭載</w:t>
      </w:r>
    </w:p>
    <w:p w14:paraId="231AD173" w14:textId="77777777" w:rsidR="008A358C" w:rsidRPr="003624FA" w:rsidRDefault="008A358C" w:rsidP="008A358C">
      <w:pPr>
        <w:pStyle w:val="ab"/>
        <w:widowControl/>
        <w:ind w:leftChars="0" w:left="0" w:firstLine="200"/>
        <w:jc w:val="distribute"/>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3751BBA8"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5598FB1D" w14:textId="77777777" w:rsidR="008A358C" w:rsidRPr="003624FA" w:rsidRDefault="008A358C" w:rsidP="008A358C">
      <w:pPr>
        <w:pStyle w:val="ab"/>
        <w:widowControl/>
        <w:ind w:leftChars="0" w:left="1560"/>
        <w:rPr>
          <w:rFonts w:ascii="HGP明朝B" w:eastAsia="HGP明朝B"/>
          <w:sz w:val="20"/>
          <w:szCs w:val="20"/>
        </w:rPr>
      </w:pPr>
    </w:p>
    <w:p w14:paraId="68E674A1" w14:textId="79889D9F" w:rsidR="008A358C" w:rsidRDefault="008A358C" w:rsidP="008A358C">
      <w:pPr>
        <w:widowControl/>
        <w:rPr>
          <w:rFonts w:ascii="HGP明朝B" w:eastAsia="HGP明朝B"/>
          <w:sz w:val="20"/>
          <w:szCs w:val="20"/>
        </w:rPr>
      </w:pPr>
      <w:r>
        <w:rPr>
          <w:rFonts w:ascii="HGP明朝B" w:eastAsia="HGP明朝B" w:hint="eastAsia"/>
          <w:sz w:val="20"/>
          <w:szCs w:val="20"/>
        </w:rPr>
        <w:t>するマルティモジュール基板（MMC）でワイヤーボンディングを使用しているので、モジュール当たりの読み出しチャンネル数は約</w:t>
      </w:r>
      <w:r w:rsidR="007C72C0">
        <w:rPr>
          <w:rFonts w:ascii="HGP明朝B" w:eastAsia="HGP明朝B"/>
          <w:sz w:val="20"/>
          <w:szCs w:val="20"/>
        </w:rPr>
        <w:t>3,000</w:t>
      </w:r>
      <w:r>
        <w:rPr>
          <w:rFonts w:ascii="HGP明朝B" w:eastAsia="HGP明朝B" w:hint="eastAsia"/>
          <w:sz w:val="20"/>
          <w:szCs w:val="20"/>
        </w:rPr>
        <w:t>チャンネルに制限される。Lund大学（スエーデン）が担当し、KEKと日本のLC TPCグループはS-ALTRO16エレクトロニクスに対応するパッド基板とGEMモジュールの準備、２相CO2冷却構造を担当する。</w:t>
      </w:r>
    </w:p>
    <w:p w14:paraId="6C15304F" w14:textId="77777777" w:rsidR="008A358C" w:rsidRDefault="008A358C" w:rsidP="008A358C">
      <w:pPr>
        <w:widowControl/>
        <w:rPr>
          <w:rFonts w:ascii="HGP明朝B" w:eastAsia="HGP明朝B"/>
          <w:sz w:val="20"/>
          <w:szCs w:val="20"/>
        </w:rPr>
      </w:pPr>
    </w:p>
    <w:p w14:paraId="03EB2F27" w14:textId="77777777" w:rsidR="008A358C" w:rsidRPr="008D14A7" w:rsidRDefault="008A358C" w:rsidP="008A358C">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07CA6BC" w14:textId="77777777" w:rsidR="008A358C" w:rsidRDefault="008A358C" w:rsidP="008A358C">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791563A5" w14:textId="77777777" w:rsidR="008A358C" w:rsidRPr="00217F8E" w:rsidRDefault="008A358C" w:rsidP="008A358C">
      <w:pPr>
        <w:widowControl/>
        <w:rPr>
          <w:rFonts w:ascii="HGP明朝B" w:eastAsia="HGP明朝B"/>
          <w:b/>
          <w:sz w:val="20"/>
          <w:szCs w:val="20"/>
        </w:rPr>
      </w:pPr>
    </w:p>
    <w:p w14:paraId="46C3D28A" w14:textId="2D67A93B" w:rsidR="008A358C" w:rsidRDefault="008A358C" w:rsidP="007C72C0">
      <w:pPr>
        <w:widowControl/>
        <w:ind w:firstLineChars="142" w:firstLine="284"/>
        <w:rPr>
          <w:rFonts w:ascii="HGP明朝B" w:eastAsia="HGP明朝B"/>
          <w:sz w:val="20"/>
          <w:szCs w:val="20"/>
        </w:rPr>
      </w:pPr>
      <w:r>
        <w:rPr>
          <w:rFonts w:ascii="HGP明朝B" w:eastAsia="HGP明朝B" w:hint="eastAsia"/>
          <w:sz w:val="20"/>
          <w:szCs w:val="20"/>
        </w:rPr>
        <w:t>2相CO2冷却は冷媒として気液2相の高圧CO2液体を利用し、潜熱による冷却を行う、この冷却の利点は（１）液体CO2の潜熱は</w:t>
      </w:r>
      <w:r w:rsidR="007C72C0">
        <w:rPr>
          <w:rFonts w:ascii="HGP明朝B" w:eastAsia="HGP明朝B"/>
          <w:sz w:val="20"/>
          <w:szCs w:val="20"/>
        </w:rPr>
        <w:t>300J/g</w:t>
      </w:r>
      <w:r>
        <w:rPr>
          <w:rFonts w:ascii="HGP明朝B" w:eastAsia="HGP明朝B" w:hint="eastAsia"/>
          <w:sz w:val="20"/>
          <w:szCs w:val="20"/>
        </w:rPr>
        <w:t>と非常に大きい、（２）常温から-40度までの冷却が行える、（３）冷却に潜熱を利用するので冷媒の温度上昇による冷却温度の上昇がない、（４）高圧の2相CO2冷媒を使い且つ2相CO2液体の粘性は小さいので、冷却系の配管は数㎜と細く出来て、物質量の低減に寄与する。（５）万一冷媒の漏れがあっても、水冷のように測定器の漏電などを起こす心配がない、などである。</w:t>
      </w:r>
    </w:p>
    <w:p w14:paraId="6170C5E8" w14:textId="77777777" w:rsidR="008A358C" w:rsidRPr="008C731F" w:rsidRDefault="008A358C" w:rsidP="008A358C">
      <w:pPr>
        <w:widowControl/>
        <w:rPr>
          <w:rFonts w:ascii="HGP明朝B" w:eastAsia="HGP明朝B"/>
          <w:b/>
          <w:sz w:val="20"/>
          <w:szCs w:val="20"/>
        </w:rPr>
      </w:pPr>
    </w:p>
    <w:p w14:paraId="3E6543F3" w14:textId="63AD312F"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r w:rsidR="007C72C0">
        <w:rPr>
          <w:rFonts w:ascii="HGP明朝B" w:eastAsia="HGP明朝B"/>
          <w:sz w:val="20"/>
          <w:szCs w:val="20"/>
        </w:rPr>
        <w:t>19</w:t>
      </w:r>
      <w:r>
        <w:rPr>
          <w:rFonts w:ascii="HGP明朝B" w:eastAsia="HGP明朝B" w:hint="eastAsia"/>
          <w:sz w:val="20"/>
          <w:szCs w:val="20"/>
        </w:rPr>
        <w:t xml:space="preserve">　　　簡易２相CO2冷却システム</w:t>
      </w:r>
    </w:p>
    <w:p w14:paraId="4DECA5FB" w14:textId="77777777" w:rsidR="008A358C" w:rsidRDefault="008A358C" w:rsidP="008A358C">
      <w:pPr>
        <w:widowControl/>
        <w:ind w:firstLineChars="142" w:firstLine="284"/>
        <w:rPr>
          <w:rFonts w:ascii="HGP明朝B" w:eastAsia="HGP明朝B"/>
          <w:sz w:val="20"/>
          <w:szCs w:val="20"/>
        </w:rPr>
      </w:pPr>
    </w:p>
    <w:p w14:paraId="0AA86CD2" w14:textId="233F735E" w:rsidR="008A358C" w:rsidRDefault="008A358C" w:rsidP="008A358C">
      <w:pPr>
        <w:widowControl/>
        <w:ind w:firstLine="284"/>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KEKのILC物理測定器グループでは、2011-2012年に、測定器開発室の援助と素核研の低温グループの協力を得て、簡易2相CO2冷却システムを制作し実証的な冷却試験を行い、2相CO2冷却の能力を再確認した。システムの写真を図</w:t>
      </w:r>
      <w:r w:rsidR="007C72C0">
        <w:rPr>
          <w:rFonts w:ascii="HGP明朝B" w:eastAsia="HGP明朝B"/>
          <w:sz w:val="20"/>
          <w:szCs w:val="20"/>
        </w:rPr>
        <w:t>19</w:t>
      </w:r>
      <w:r>
        <w:rPr>
          <w:rFonts w:ascii="HGP明朝B" w:eastAsia="HGP明朝B" w:hint="eastAsia"/>
          <w:sz w:val="20"/>
          <w:szCs w:val="20"/>
        </w:rPr>
        <w:t>に示す。安全上規定上の問題でこのシステムによる本格的試験は行わず、2相CO2循環システムを常温コンプレッサーによる循環システムと2相CO2循環プンプによるシステムを制作することとなった。　後者はKEKとLC TPC日本グループが以前から検討していた計画で、2011年から高エネルギー宇宙分野では2相CO2循環冷却の先駆者であるNIKHEFの協力を得て2012年3月までに試験用の小型2相CO2冷却循環システムを制作した（図</w:t>
      </w:r>
      <w:r w:rsidR="007C72C0">
        <w:rPr>
          <w:rFonts w:ascii="HGP明朝B" w:eastAsia="HGP明朝B"/>
          <w:sz w:val="20"/>
          <w:szCs w:val="20"/>
        </w:rPr>
        <w:t>20</w:t>
      </w:r>
      <w:r>
        <w:rPr>
          <w:rFonts w:ascii="HGP明朝B" w:eastAsia="HGP明朝B" w:hint="eastAsia"/>
          <w:sz w:val="20"/>
          <w:szCs w:val="20"/>
        </w:rPr>
        <w:t>）。2013年</w:t>
      </w:r>
      <w:r w:rsidR="007C72C0">
        <w:rPr>
          <w:rFonts w:ascii="HGP明朝B" w:eastAsia="HGP明朝B"/>
          <w:sz w:val="20"/>
          <w:szCs w:val="20"/>
        </w:rPr>
        <w:t>6</w:t>
      </w:r>
      <w:r>
        <w:rPr>
          <w:rFonts w:ascii="HGP明朝B" w:eastAsia="HGP明朝B" w:hint="eastAsia"/>
          <w:sz w:val="20"/>
          <w:szCs w:val="20"/>
        </w:rPr>
        <w:t xml:space="preserve">月のNIKHEFでのトレーニングを経て、DESYのTPC　LPビーム試験設備に追加する予定で、上記のS-ALTRO16エレクトロニクスとパッド基板の温度制御の試験等に使用する。　</w:t>
      </w:r>
    </w:p>
    <w:p w14:paraId="7A637792" w14:textId="77777777" w:rsidR="008A358C" w:rsidRDefault="008A358C" w:rsidP="008A358C">
      <w:pPr>
        <w:widowControl/>
        <w:ind w:firstLineChars="142" w:firstLine="284"/>
        <w:rPr>
          <w:rFonts w:ascii="HGP明朝B" w:eastAsia="HGP明朝B"/>
          <w:sz w:val="20"/>
          <w:szCs w:val="20"/>
        </w:rPr>
      </w:pPr>
    </w:p>
    <w:p w14:paraId="74C200C4" w14:textId="729FA84B" w:rsidR="008A358C" w:rsidRDefault="008A358C" w:rsidP="000C648A">
      <w:pPr>
        <w:widowControl/>
        <w:ind w:firstLine="284"/>
        <w:jc w:val="right"/>
        <w:rPr>
          <w:rFonts w:ascii="HGP明朝B" w:eastAsia="HGP明朝B"/>
          <w:sz w:val="20"/>
          <w:szCs w:val="20"/>
        </w:rPr>
      </w:pPr>
      <w:r>
        <w:rPr>
          <w:rFonts w:ascii="HGP明朝B" w:eastAsia="HGP明朝B" w:hint="eastAsia"/>
          <w:sz w:val="20"/>
          <w:szCs w:val="20"/>
        </w:rPr>
        <w:t>図</w:t>
      </w:r>
      <w:r w:rsidR="007C72C0">
        <w:rPr>
          <w:rFonts w:ascii="HGP明朝B" w:eastAsia="HGP明朝B"/>
          <w:sz w:val="20"/>
          <w:szCs w:val="20"/>
        </w:rPr>
        <w:t>20</w:t>
      </w:r>
      <w:r>
        <w:rPr>
          <w:rFonts w:ascii="HGP明朝B" w:eastAsia="HGP明朝B" w:hint="eastAsia"/>
          <w:sz w:val="20"/>
          <w:szCs w:val="20"/>
        </w:rPr>
        <w:t xml:space="preserve">　</w:t>
      </w:r>
      <w:r w:rsidR="007C72C0">
        <w:rPr>
          <w:rFonts w:ascii="HGP明朝B" w:eastAsia="HGP明朝B"/>
          <w:sz w:val="20"/>
          <w:szCs w:val="20"/>
        </w:rPr>
        <w:t>2</w:t>
      </w:r>
      <w:r>
        <w:rPr>
          <w:rFonts w:ascii="HGP明朝B" w:eastAsia="HGP明朝B" w:hint="eastAsia"/>
          <w:sz w:val="20"/>
          <w:szCs w:val="20"/>
        </w:rPr>
        <w:t>相CO2ポンプによる</w:t>
      </w:r>
      <w:r w:rsidR="007C72C0">
        <w:rPr>
          <w:rFonts w:ascii="HGP明朝B" w:eastAsia="HGP明朝B"/>
          <w:sz w:val="20"/>
          <w:szCs w:val="20"/>
        </w:rPr>
        <w:t>2</w:t>
      </w:r>
      <w:r>
        <w:rPr>
          <w:rFonts w:ascii="HGP明朝B" w:eastAsia="HGP明朝B" w:hint="eastAsia"/>
          <w:sz w:val="20"/>
          <w:szCs w:val="20"/>
        </w:rPr>
        <w:t>相CO2冷却循環システム</w:t>
      </w:r>
    </w:p>
    <w:p w14:paraId="51A45D15" w14:textId="29EF782A" w:rsidR="008A358C" w:rsidRDefault="008A358C" w:rsidP="008A358C">
      <w:pPr>
        <w:widowControl/>
        <w:ind w:firstLine="284"/>
        <w:rPr>
          <w:rFonts w:ascii="HGP明朝B" w:eastAsia="HGP明朝B"/>
          <w:sz w:val="20"/>
          <w:szCs w:val="20"/>
        </w:rPr>
      </w:pPr>
      <w:r>
        <w:rPr>
          <w:rFonts w:ascii="HGP明朝B" w:eastAsia="HGP明朝B" w:hint="eastAsia"/>
          <w:sz w:val="20"/>
          <w:szCs w:val="20"/>
        </w:rPr>
        <w:t>現在、実装設計が進んでいるS-ALTRO16エレクトロニクスの</w:t>
      </w:r>
      <w:r w:rsidR="007C72C0">
        <w:rPr>
          <w:rFonts w:ascii="HGP明朝B" w:eastAsia="HGP明朝B"/>
          <w:sz w:val="20"/>
          <w:szCs w:val="20"/>
        </w:rPr>
        <w:t>2</w:t>
      </w:r>
      <w:r>
        <w:rPr>
          <w:rFonts w:ascii="HGP明朝B" w:eastAsia="HGP明朝B" w:hint="eastAsia"/>
          <w:sz w:val="20"/>
          <w:szCs w:val="20"/>
        </w:rPr>
        <w:t>相CO2冷却による冷却設計と基礎的試験の準備を進めている。具体的には熱分解グラファイトTPG等の熱伝導のよい物質で薄いヒートシンクを制作し、これを</w:t>
      </w:r>
      <w:r w:rsidR="007C72C0">
        <w:rPr>
          <w:rFonts w:ascii="HGP明朝B" w:eastAsia="HGP明朝B"/>
          <w:sz w:val="20"/>
          <w:szCs w:val="20"/>
        </w:rPr>
        <w:t>2</w:t>
      </w:r>
      <w:r>
        <w:rPr>
          <w:rFonts w:ascii="HGP明朝B" w:eastAsia="HGP明朝B" w:hint="eastAsia"/>
          <w:sz w:val="20"/>
          <w:szCs w:val="20"/>
        </w:rPr>
        <w:t>相CO2冷却パプで冷却し、S-AKTRO16MCMとGEMモジュールパッド基板の間に設置する方法（図</w:t>
      </w:r>
      <w:r w:rsidR="007C72C0">
        <w:rPr>
          <w:rFonts w:ascii="HGP明朝B" w:eastAsia="HGP明朝B"/>
          <w:sz w:val="20"/>
          <w:szCs w:val="20"/>
        </w:rPr>
        <w:t>21</w:t>
      </w:r>
      <w:r>
        <w:rPr>
          <w:rFonts w:ascii="HGP明朝B" w:eastAsia="HGP明朝B" w:hint="eastAsia"/>
          <w:sz w:val="20"/>
          <w:szCs w:val="20"/>
        </w:rPr>
        <w:t>）や、同様に多数のマイクロチャンネルを有する薄い軽金属板によるヒートシンクを設置して、これに直接</w:t>
      </w:r>
      <w:r w:rsidR="007C72C0">
        <w:rPr>
          <w:rFonts w:ascii="HGP明朝B" w:eastAsia="HGP明朝B"/>
          <w:sz w:val="20"/>
          <w:szCs w:val="20"/>
        </w:rPr>
        <w:t>2</w:t>
      </w:r>
      <w:r>
        <w:rPr>
          <w:rFonts w:ascii="HGP明朝B" w:eastAsia="HGP明朝B" w:hint="eastAsia"/>
          <w:sz w:val="20"/>
          <w:szCs w:val="20"/>
        </w:rPr>
        <w:t>相CO2冷媒を流すなどの方法を検討中である。　後者の方法は前者に比べてはるかに冷却効率がよいが物質量の低減が課題であろう。</w:t>
      </w:r>
    </w:p>
    <w:p w14:paraId="2993CE77" w14:textId="77777777" w:rsidR="008A358C" w:rsidRDefault="008A358C" w:rsidP="008A358C">
      <w:pPr>
        <w:widowControl/>
        <w:ind w:firstLine="284"/>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Default="008A358C" w:rsidP="008A358C">
      <w:pPr>
        <w:widowControl/>
        <w:jc w:val="center"/>
        <w:rPr>
          <w:rFonts w:ascii="HGP明朝B" w:eastAsia="HGP明朝B"/>
          <w:sz w:val="20"/>
          <w:szCs w:val="20"/>
        </w:rPr>
      </w:pPr>
      <w:r>
        <w:rPr>
          <w:rFonts w:ascii="HGP明朝B" w:eastAsia="HGP明朝B" w:hint="eastAsia"/>
          <w:sz w:val="20"/>
          <w:szCs w:val="20"/>
        </w:rPr>
        <w:t>図</w:t>
      </w:r>
      <w:r w:rsidR="002B11A3">
        <w:rPr>
          <w:rFonts w:ascii="HGP明朝B" w:eastAsia="HGP明朝B"/>
          <w:sz w:val="20"/>
          <w:szCs w:val="20"/>
        </w:rPr>
        <w:t>21</w:t>
      </w:r>
      <w:r w:rsidR="002B11A3">
        <w:rPr>
          <w:rFonts w:ascii="HGP明朝B" w:eastAsia="HGP明朝B" w:hint="eastAsia"/>
          <w:sz w:val="20"/>
          <w:szCs w:val="20"/>
        </w:rPr>
        <w:t xml:space="preserve">　</w:t>
      </w:r>
      <w:r>
        <w:rPr>
          <w:rFonts w:ascii="HGP明朝B" w:eastAsia="HGP明朝B" w:hint="eastAsia"/>
          <w:sz w:val="20"/>
          <w:szCs w:val="20"/>
        </w:rPr>
        <w:t>S-ALTRO16エレクトロニクスの実装モデルとTPGヒートシンクを用いた</w:t>
      </w:r>
    </w:p>
    <w:p w14:paraId="7D6EF629" w14:textId="4854A736" w:rsidR="008A358C" w:rsidRPr="005C24DF" w:rsidRDefault="002B11A3" w:rsidP="008A358C">
      <w:pPr>
        <w:widowControl/>
        <w:jc w:val="center"/>
        <w:rPr>
          <w:rFonts w:ascii="HGP明朝B" w:eastAsia="HGP明朝B"/>
          <w:sz w:val="20"/>
          <w:szCs w:val="20"/>
        </w:rPr>
      </w:pPr>
      <w:r>
        <w:rPr>
          <w:rFonts w:ascii="HGP明朝B" w:eastAsia="HGP明朝B"/>
          <w:sz w:val="20"/>
          <w:szCs w:val="20"/>
        </w:rPr>
        <w:t>2</w:t>
      </w:r>
      <w:r w:rsidR="008A358C">
        <w:rPr>
          <w:rFonts w:ascii="HGP明朝B" w:eastAsia="HGP明朝B" w:hint="eastAsia"/>
          <w:sz w:val="20"/>
          <w:szCs w:val="20"/>
        </w:rPr>
        <w:t>相CO2冷却モデル（青がTPGプレートで緑はパッド基板及びS-ALTRO</w:t>
      </w:r>
      <w:r>
        <w:rPr>
          <w:rFonts w:ascii="HGP明朝B" w:eastAsia="HGP明朝B"/>
          <w:sz w:val="20"/>
          <w:szCs w:val="20"/>
        </w:rPr>
        <w:t xml:space="preserve">16 </w:t>
      </w:r>
      <w:r w:rsidR="008A358C">
        <w:rPr>
          <w:rFonts w:ascii="HGP明朝B" w:eastAsia="HGP明朝B" w:hint="eastAsia"/>
          <w:sz w:val="20"/>
          <w:szCs w:val="20"/>
        </w:rPr>
        <w:t>MCM基板</w:t>
      </w:r>
    </w:p>
    <w:p w14:paraId="24E68E30" w14:textId="77777777" w:rsidR="008A358C" w:rsidRPr="00ED77D4" w:rsidRDefault="008A358C" w:rsidP="008A358C">
      <w:pPr>
        <w:widowControl/>
        <w:rPr>
          <w:rFonts w:ascii="HGP明朝B" w:eastAsia="HGP明朝B"/>
          <w:sz w:val="20"/>
          <w:szCs w:val="20"/>
        </w:rPr>
      </w:pPr>
    </w:p>
    <w:p w14:paraId="3BE994B0" w14:textId="77777777" w:rsidR="008A358C" w:rsidRPr="00217F8E" w:rsidRDefault="008A358C" w:rsidP="008A358C">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TPC飛跡再構成プログラムの開発</w:t>
      </w:r>
    </w:p>
    <w:p w14:paraId="0AFA0832" w14:textId="0B03031C" w:rsidR="008A358C" w:rsidRDefault="007C72C0" w:rsidP="002B11A3">
      <w:pPr>
        <w:ind w:firstLine="360"/>
        <w:jc w:val="both"/>
        <w:rPr>
          <w:rFonts w:ascii="HGP明朝B" w:eastAsia="HGP明朝B" w:hAnsiTheme="minorEastAsia" w:cs="Helvetica"/>
          <w:szCs w:val="21"/>
        </w:rPr>
      </w:pPr>
      <w:r>
        <w:rPr>
          <w:rFonts w:ascii="HGP明朝B" w:eastAsia="HGP明朝B"/>
        </w:rPr>
        <w:t>2009</w:t>
      </w:r>
      <w:r w:rsidR="008A358C" w:rsidRPr="004721CB">
        <w:rPr>
          <w:rFonts w:ascii="HGP明朝B" w:eastAsia="HGP明朝B" w:hint="eastAsia"/>
        </w:rPr>
        <w:t>年以来、日本のLC TPCグループではTPC大型プロトタイプビーム試験のために</w:t>
      </w:r>
      <w:r w:rsidR="008A358C" w:rsidRPr="004721CB">
        <w:rPr>
          <w:rFonts w:ascii="HGP明朝B" w:eastAsia="HGP明朝B" w:hAnsiTheme="minorEastAsia" w:cs="Helvetica" w:hint="eastAsia"/>
          <w:szCs w:val="21"/>
        </w:rPr>
        <w:t>カルマン・フィルターの手法に基づく</w:t>
      </w:r>
      <w:r w:rsidR="008A358C">
        <w:rPr>
          <w:rFonts w:ascii="HGP明朝B" w:eastAsia="HGP明朝B" w:hAnsiTheme="minorEastAsia" w:cs="Helvetica" w:hint="eastAsia"/>
          <w:szCs w:val="21"/>
        </w:rPr>
        <w:t>独自の</w:t>
      </w:r>
      <w:r w:rsidR="008A358C" w:rsidRPr="004721CB">
        <w:rPr>
          <w:rFonts w:ascii="HGP明朝B" w:eastAsia="HGP明朝B" w:hint="eastAsia"/>
        </w:rPr>
        <w:t>TPC飛跡再構成プログラムを開発し使用してき</w:t>
      </w:r>
      <w:r w:rsidR="008A358C">
        <w:rPr>
          <w:rFonts w:ascii="HGP明朝B" w:eastAsia="HGP明朝B" w:hint="eastAsia"/>
        </w:rPr>
        <w:t xml:space="preserve">た。　</w:t>
      </w:r>
      <w:r>
        <w:rPr>
          <w:rFonts w:ascii="HGP明朝B" w:eastAsia="HGP明朝B"/>
        </w:rPr>
        <w:t>2010</w:t>
      </w:r>
      <w:r w:rsidR="008A358C">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008A358C" w:rsidRPr="004721CB">
        <w:rPr>
          <w:rFonts w:ascii="HGP明朝B" w:eastAsia="HGP明朝B" w:hint="eastAsia"/>
        </w:rPr>
        <w:t>年には</w:t>
      </w:r>
      <w:r w:rsidR="008A358C">
        <w:rPr>
          <w:rFonts w:ascii="HGP明朝B" w:eastAsia="HGP明朝B" w:hint="eastAsia"/>
        </w:rPr>
        <w:t>、</w:t>
      </w:r>
      <w:r w:rsidR="008A358C" w:rsidRPr="004721CB">
        <w:rPr>
          <w:rFonts w:ascii="HGP明朝B" w:eastAsia="HGP明朝B" w:hAnsiTheme="minorEastAsia" w:cs="Helvetica" w:hint="eastAsia"/>
          <w:szCs w:val="21"/>
        </w:rPr>
        <w:t xml:space="preserve">C++ </w:t>
      </w:r>
      <w:r w:rsidR="008A358C">
        <w:rPr>
          <w:rFonts w:ascii="HGP明朝B" w:eastAsia="HGP明朝B" w:hAnsiTheme="minorEastAsia" w:cs="Helvetica" w:hint="eastAsia"/>
          <w:szCs w:val="21"/>
        </w:rPr>
        <w:t>によるオブジェクト指向の</w:t>
      </w:r>
      <w:r w:rsidR="008A358C"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sidR="008A358C">
        <w:rPr>
          <w:rFonts w:ascii="HGP明朝B" w:eastAsia="HGP明朝B" w:hAnsiTheme="minorEastAsia" w:cs="Helvetica" w:hint="eastAsia"/>
          <w:szCs w:val="21"/>
        </w:rPr>
        <w:t xml:space="preserve">した。　</w:t>
      </w:r>
    </w:p>
    <w:p w14:paraId="35191AFD" w14:textId="0D9AF169" w:rsidR="008A358C" w:rsidRDefault="008A358C" w:rsidP="001D11D7">
      <w:pPr>
        <w:ind w:firstLine="360"/>
        <w:jc w:val="both"/>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を行い、</w:t>
      </w:r>
      <w:r w:rsidR="007C72C0">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1F2D37ED" w14:textId="6B132015" w:rsidR="008A358C" w:rsidRDefault="008A358C" w:rsidP="00085F13">
      <w:pPr>
        <w:ind w:firstLine="360"/>
        <w:jc w:val="both"/>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sidR="002B11A3">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w:t>
      </w:r>
      <w:r>
        <w:rPr>
          <w:rFonts w:ascii="HGP明朝B" w:eastAsia="HGP明朝B" w:hAnsiTheme="minorEastAsia" w:cs="Helvetica" w:hint="eastAsia"/>
          <w:szCs w:val="21"/>
        </w:rPr>
        <w:lastRenderedPageBreak/>
        <w:t>用を試みた</w:t>
      </w:r>
      <w:r w:rsidRPr="00B97FCA">
        <w:rPr>
          <w:rFonts w:ascii="HGP明朝B" w:eastAsia="HGP明朝B" w:hAnsiTheme="minorEastAsia" w:cs="Helvetica" w:hint="eastAsia"/>
          <w:szCs w:val="21"/>
        </w:rPr>
        <w:t>。</w:t>
      </w:r>
    </w:p>
    <w:p w14:paraId="24C734AC" w14:textId="77777777" w:rsidR="008A358C" w:rsidRDefault="008A358C" w:rsidP="002B11A3">
      <w:pPr>
        <w:ind w:firstLine="360"/>
        <w:jc w:val="both"/>
        <w:rPr>
          <w:rFonts w:ascii="HGP明朝B" w:eastAsia="HGP明朝B" w:hAnsiTheme="minorEastAsia" w:cs="Helvetica"/>
          <w:szCs w:val="21"/>
        </w:rPr>
      </w:pPr>
    </w:p>
    <w:p w14:paraId="093C7F75" w14:textId="77777777" w:rsidR="008A358C" w:rsidRPr="00B97FCA" w:rsidRDefault="008A358C" w:rsidP="002B11A3">
      <w:pPr>
        <w:ind w:firstLine="360"/>
        <w:jc w:val="both"/>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70F25E3A" w14:textId="77777777" w:rsidR="008A358C" w:rsidRPr="002D6E84" w:rsidRDefault="008A358C" w:rsidP="002B11A3">
      <w:pPr>
        <w:widowControl/>
        <w:jc w:val="both"/>
        <w:rPr>
          <w:rFonts w:ascii="HGP明朝B" w:eastAsia="HGP明朝B"/>
          <w:sz w:val="20"/>
          <w:szCs w:val="20"/>
        </w:rPr>
      </w:pPr>
    </w:p>
    <w:p w14:paraId="69C54C0A" w14:textId="44FDE964" w:rsidR="008A358C" w:rsidRPr="005F3F91" w:rsidRDefault="008A358C" w:rsidP="002B11A3">
      <w:pPr>
        <w:widowControl/>
        <w:rPr>
          <w:rFonts w:ascii="HGP明朝B" w:eastAsia="HGP明朝B"/>
          <w:szCs w:val="21"/>
        </w:rPr>
      </w:pPr>
      <w:r w:rsidRPr="005F3F91">
        <w:rPr>
          <w:rFonts w:ascii="HGP明朝B" w:eastAsia="HGP明朝B" w:hint="eastAsia"/>
          <w:b/>
          <w:szCs w:val="21"/>
        </w:rPr>
        <w:t>３．残された課題と今後の</w:t>
      </w:r>
      <w:r w:rsidR="002B11A3">
        <w:rPr>
          <w:rFonts w:ascii="HGP明朝B" w:eastAsia="HGP明朝B"/>
          <w:b/>
          <w:szCs w:val="21"/>
        </w:rPr>
        <w:t>5</w:t>
      </w:r>
      <w:r w:rsidRPr="005F3F91">
        <w:rPr>
          <w:rFonts w:ascii="HGP明朝B" w:eastAsia="HGP明朝B" w:hint="eastAsia"/>
          <w:b/>
          <w:szCs w:val="21"/>
        </w:rPr>
        <w:t>年間の計画</w:t>
      </w:r>
      <w:r w:rsidRPr="005F3F91">
        <w:rPr>
          <w:rFonts w:ascii="HGP明朝B" w:eastAsia="HGP明朝B" w:hint="eastAsia"/>
          <w:b/>
          <w:szCs w:val="21"/>
        </w:rPr>
        <w:tab/>
      </w:r>
    </w:p>
    <w:p w14:paraId="51030C79" w14:textId="5BEF6E6E" w:rsidR="008A358C" w:rsidRPr="0080739B" w:rsidRDefault="008A358C" w:rsidP="002B11A3">
      <w:pPr>
        <w:widowControl/>
        <w:tabs>
          <w:tab w:val="left" w:pos="1680"/>
          <w:tab w:val="left" w:pos="2520"/>
          <w:tab w:val="left" w:pos="3360"/>
          <w:tab w:val="left" w:pos="4200"/>
          <w:tab w:val="left" w:pos="5025"/>
        </w:tabs>
        <w:ind w:firstLineChars="134" w:firstLine="295"/>
        <w:jc w:val="both"/>
        <w:rPr>
          <w:rFonts w:ascii="HGP明朝B" w:eastAsia="HGP明朝B"/>
          <w:szCs w:val="21"/>
        </w:rPr>
      </w:pPr>
      <w:r w:rsidRPr="0080739B">
        <w:rPr>
          <w:rFonts w:ascii="HGP明朝B" w:eastAsia="HGP明朝B" w:hint="eastAsia"/>
          <w:szCs w:val="21"/>
        </w:rPr>
        <w:t>ILD TPCに建設に向かう今後5年間は、概ね、実証的研究の残された課題の解決、ILD TPCの技術設計と実機プロトタイプの期間である今後</w:t>
      </w:r>
      <w:r w:rsidR="002B11A3">
        <w:rPr>
          <w:rFonts w:ascii="HGP明朝B" w:eastAsia="HGP明朝B"/>
          <w:szCs w:val="21"/>
        </w:rPr>
        <w:t>3</w:t>
      </w:r>
      <w:r w:rsidRPr="0080739B">
        <w:rPr>
          <w:rFonts w:ascii="HGP明朝B" w:eastAsia="HGP明朝B" w:hint="eastAsia"/>
          <w:szCs w:val="21"/>
        </w:rPr>
        <w:t>年間と、詳細技術設計を行いILD TPCのTDRに向かうその後の2年に区分されると考え、以下では主にこの最初の期間3年間の計画について記述する。　最初の3年の計画の目標が達成されればその後2年間の課題（</w:t>
      </w:r>
      <w:r w:rsidRPr="0080739B">
        <w:rPr>
          <w:rFonts w:ascii="HGP明朝B" w:eastAsia="HGP明朝B" w:cs="MS-Mincho" w:hint="eastAsia"/>
          <w:szCs w:val="21"/>
        </w:rPr>
        <w:t>実機MPGD</w:t>
      </w:r>
      <w:r w:rsidR="002B11A3">
        <w:rPr>
          <w:rFonts w:ascii="HGP明朝B" w:eastAsia="HGP明朝B" w:cs="MS-Mincho"/>
          <w:szCs w:val="21"/>
        </w:rPr>
        <w:t xml:space="preserve"> </w:t>
      </w:r>
      <w:r w:rsidRPr="0080739B">
        <w:rPr>
          <w:rFonts w:ascii="HGP明朝B" w:eastAsia="HGP明朝B" w:cs="MS-Mincho" w:hint="eastAsia"/>
          <w:szCs w:val="21"/>
        </w:rPr>
        <w:t>TPC の最終技術設計と追加試験）</w:t>
      </w:r>
      <w:r w:rsidRPr="0080739B">
        <w:rPr>
          <w:rFonts w:ascii="HGP明朝B" w:eastAsia="HGP明朝B" w:hint="eastAsia"/>
          <w:szCs w:val="21"/>
        </w:rPr>
        <w:t>ははおのずから明らかとなるはずで、その予算要求は計画の進行をみ</w:t>
      </w:r>
      <w:r>
        <w:rPr>
          <w:rFonts w:ascii="HGP明朝B" w:eastAsia="HGP明朝B" w:hint="eastAsia"/>
          <w:szCs w:val="21"/>
        </w:rPr>
        <w:t>て</w:t>
      </w:r>
      <w:r w:rsidRPr="0080739B">
        <w:rPr>
          <w:rFonts w:ascii="HGP明朝B" w:eastAsia="HGP明朝B" w:hint="eastAsia"/>
          <w:szCs w:val="21"/>
        </w:rPr>
        <w:t>追って行う。</w:t>
      </w:r>
    </w:p>
    <w:p w14:paraId="7D026CE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61199A4F"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　残された課題</w:t>
      </w:r>
    </w:p>
    <w:p w14:paraId="2E41BD37"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3．1.1</w:t>
      </w:r>
      <w:r w:rsidRPr="005F3F91">
        <w:rPr>
          <w:rFonts w:ascii="HGP明朝B" w:eastAsia="HGP明朝B" w:hint="eastAsia"/>
          <w:b/>
          <w:szCs w:val="21"/>
        </w:rPr>
        <w:tab/>
        <w:t>陽イオンゲートの開発</w:t>
      </w:r>
    </w:p>
    <w:p w14:paraId="6D3E4E4D" w14:textId="6CAD6A9D" w:rsidR="008A358C" w:rsidRPr="005F3F91" w:rsidRDefault="002B11A3" w:rsidP="00085F13">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Pr>
          <w:rFonts w:ascii="HGP明朝B" w:eastAsia="HGP明朝B"/>
          <w:szCs w:val="21"/>
        </w:rPr>
        <w:t>2</w:t>
      </w:r>
      <w:r w:rsidR="008A358C" w:rsidRPr="005F3F91">
        <w:rPr>
          <w:rFonts w:ascii="HGP明朝B" w:eastAsia="HGP明朝B" w:hint="eastAsia"/>
          <w:szCs w:val="21"/>
        </w:rPr>
        <w:t xml:space="preserve">でのべたように、陽イオンゲートについては（１）伝統的なワイヤーゲートと（２）開口率の高いいわゆるGEMゲートが現時点での候補である。これらの陽イオンゲートの陽イオン遮断の効果については、（１）については過去の実績から、（２）についてはシミュレーション研究から、閉状態における陽イオン遮断については原則的には問題は無いと考えるが、（１）の場合にはMPGDモジュールに搭載する場合は、構造の非整合部分から過去にも陽イオンが漏れたこともあり注意を要する。　</w:t>
      </w:r>
    </w:p>
    <w:p w14:paraId="0A4EC07C" w14:textId="61928ABF"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これに対して、陽イオンゲートの開状態における位置分解能への影響については何れのゲートについても残された課題である。（１）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２）GEMゲートについても同様の問題はあり得るが基本的な構造の単位が</w:t>
      </w:r>
      <w:r w:rsidR="002B11A3">
        <w:rPr>
          <w:rFonts w:ascii="HGP明朝B" w:eastAsia="HGP明朝B"/>
          <w:szCs w:val="21"/>
        </w:rPr>
        <w:t>100</w:t>
      </w:r>
      <w:r w:rsidRPr="005F3F91">
        <w:rPr>
          <w:rFonts w:ascii="HGP明朝B" w:eastAsia="HGP明朝B" w:hint="eastAsia"/>
          <w:szCs w:val="21"/>
        </w:rPr>
        <w:t>ミクロンであるので、この影響は小さいものと思われる。　より大きな問題は高磁場でT2Kガスなどの</w:t>
      </w:r>
      <w:r w:rsidRPr="001D11D7">
        <w:rPr>
          <w:rFonts w:asciiTheme="minorEastAsia" w:hAnsiTheme="minorEastAsia" w:hint="eastAsia"/>
          <w:szCs w:val="21"/>
        </w:rPr>
        <w:t>ωτ</w:t>
      </w:r>
      <w:r w:rsidRPr="005F3F91">
        <w:rPr>
          <w:rFonts w:ascii="HGP明朝B" w:eastAsia="HGP明朝B" w:hint="eastAsia"/>
          <w:szCs w:val="21"/>
        </w:rPr>
        <w:t>の大きなガスを使う場合にはドリフト電子の透過度は低い（</w:t>
      </w:r>
      <w:r w:rsidR="001D11D7">
        <w:rPr>
          <w:rFonts w:ascii="HGP明朝B" w:eastAsia="HGP明朝B"/>
          <w:szCs w:val="21"/>
        </w:rPr>
        <w:t>1T</w:t>
      </w:r>
      <w:r w:rsidRPr="005F3F91">
        <w:rPr>
          <w:rFonts w:ascii="HGP明朝B" w:eastAsia="HGP明朝B" w:hint="eastAsia"/>
          <w:szCs w:val="21"/>
        </w:rPr>
        <w:t>で50%程度）ことである。これは直ちに位置分解能の</w:t>
      </w:r>
      <w:r w:rsidR="001D11D7">
        <w:rPr>
          <w:rFonts w:ascii="HGP明朝B" w:eastAsia="HGP明朝B"/>
          <w:szCs w:val="21"/>
        </w:rPr>
        <w:t>30%</w:t>
      </w:r>
      <w:r w:rsidRPr="005F3F91">
        <w:rPr>
          <w:rFonts w:ascii="HGP明朝B" w:eastAsia="HGP明朝B" w:hint="eastAsia"/>
          <w:szCs w:val="21"/>
        </w:rPr>
        <w:t>程度の劣化を意味する。高磁場ではド　リフト電子は電気力線よりはむしろ磁場に巻きついてドリフトする傾向が高まり、ドリフト電子透過度を高めるにはGEMゲートの</w:t>
      </w:r>
      <w:r w:rsidR="001D11D7">
        <w:rPr>
          <w:rFonts w:ascii="HGP明朝B" w:eastAsia="HGP明朝B" w:hint="eastAsia"/>
          <w:szCs w:val="21"/>
        </w:rPr>
        <w:t>幾何学的</w:t>
      </w:r>
      <w:r w:rsidRPr="005F3F91">
        <w:rPr>
          <w:rFonts w:ascii="HGP明朝B" w:eastAsia="HGP明朝B" w:hint="eastAsia"/>
          <w:szCs w:val="21"/>
        </w:rPr>
        <w:t>な開口度を上げるのが最も有効であるが、これを極薄のGEM構造で実現するのは相当に難しい。ポストプロセスで製造する方法を試行しあるいは</w:t>
      </w:r>
      <w:r w:rsidR="001D11D7" w:rsidRPr="005F3F91">
        <w:rPr>
          <w:rFonts w:ascii="HGP明朝B" w:eastAsia="HGP明朝B" w:hint="eastAsia"/>
          <w:szCs w:val="21"/>
        </w:rPr>
        <w:t>フェ</w:t>
      </w:r>
      <w:r w:rsidR="001D11D7">
        <w:rPr>
          <w:rFonts w:ascii="HGP明朝B" w:eastAsia="HGP明朝B" w:hint="eastAsia"/>
          <w:szCs w:val="21"/>
        </w:rPr>
        <w:t>ム</w:t>
      </w:r>
      <w:r w:rsidR="001D11D7" w:rsidRPr="005F3F91">
        <w:rPr>
          <w:rFonts w:ascii="HGP明朝B" w:eastAsia="HGP明朝B" w:hint="eastAsia"/>
          <w:szCs w:val="21"/>
        </w:rPr>
        <w:t>ト</w:t>
      </w:r>
      <w:r w:rsidRPr="005F3F91">
        <w:rPr>
          <w:rFonts w:ascii="HGP明朝B" w:eastAsia="HGP明朝B" w:hint="eastAsia"/>
          <w:szCs w:val="21"/>
        </w:rPr>
        <w:t>秒レーザー加工等も検討しているが、基本的な問題はモジュール規模のほとんど部材が残っていない極</w:t>
      </w:r>
      <w:r w:rsidRPr="005F3F91">
        <w:rPr>
          <w:rFonts w:ascii="HGP明朝B" w:eastAsia="HGP明朝B" w:hint="eastAsia"/>
          <w:szCs w:val="21"/>
        </w:rPr>
        <w:lastRenderedPageBreak/>
        <w:t>薄フィルムを扱う方法で、ゲート機能を阻害せずにGEMゲートの強度を増す検討が必要かもしれない。</w:t>
      </w:r>
    </w:p>
    <w:p w14:paraId="0A3B06BA" w14:textId="77777777"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p>
    <w:p w14:paraId="157DD175" w14:textId="7CA8A420"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一方、イオンゲートの搭載構造の観点では、ワイヤーを張る張力が無視できないワイヤーゲートはMPGDモジュールとの整合性が低く、現在のモジュール構造の再設計が必要となる。　幸いアジアの現在のモジュール構造はモジュール上下辺のみでGEMを引張支持するのにアルミニューム製バック」フレームに接合されたパッド基板の合成を利用しているが、ゲートワイヤーをモジュール上下方向（TPCの半径方向）に張ることとすれば、同様にパッド基板の剛性を利用できる。但しGEMの引張支持に要する場合と多数のワイヤーを張る応力は比較できない（ゲートワイヤーピッチを</w:t>
      </w:r>
      <w:r w:rsidR="00085F13">
        <w:rPr>
          <w:rFonts w:ascii="HGP明朝B" w:eastAsia="HGP明朝B"/>
          <w:szCs w:val="21"/>
        </w:rPr>
        <w:t>2mm</w:t>
      </w:r>
      <w:r w:rsidRPr="005F3F91">
        <w:rPr>
          <w:rFonts w:ascii="HGP明朝B" w:eastAsia="HGP明朝B" w:hint="eastAsia"/>
          <w:szCs w:val="21"/>
        </w:rPr>
        <w:t>とすれば現在にモジュールサイズで</w:t>
      </w:r>
      <w:r w:rsidR="00085F13">
        <w:rPr>
          <w:rFonts w:ascii="HGP明朝B" w:eastAsia="HGP明朝B"/>
          <w:szCs w:val="21"/>
        </w:rPr>
        <w:t>130</w:t>
      </w:r>
      <w:r w:rsidRPr="005F3F91">
        <w:rPr>
          <w:rFonts w:ascii="HGP明朝B" w:eastAsia="HGP明朝B" w:hint="eastAsia"/>
          <w:szCs w:val="21"/>
        </w:rPr>
        <w:t>本程度である。ワイヤーの材質によるがワイヤー張力は20-30ｇは必要であろう）ので、ワイヤーゲート搭載を前提としたモジュールの構造の再検討が必要となる。</w:t>
      </w:r>
    </w:p>
    <w:p w14:paraId="16D93EB6"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2747915A" w14:textId="6FD7965E" w:rsidR="008A358C" w:rsidRPr="005F3F91" w:rsidRDefault="008A358C" w:rsidP="008A358C">
      <w:pPr>
        <w:widowControl/>
        <w:tabs>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 xml:space="preserve">3.1.2　</w:t>
      </w:r>
      <w:r w:rsidRPr="005F3F91">
        <w:rPr>
          <w:rFonts w:ascii="HGP明朝B" w:eastAsia="HGP明朝B" w:cs="MS-Mincho" w:hint="eastAsia"/>
          <w:b/>
          <w:szCs w:val="21"/>
        </w:rPr>
        <w:t>高磁場（</w:t>
      </w:r>
      <w:r w:rsidR="00085F13">
        <w:rPr>
          <w:rFonts w:ascii="HGP明朝B" w:eastAsia="HGP明朝B" w:cs="MS-Mincho"/>
          <w:b/>
          <w:szCs w:val="21"/>
        </w:rPr>
        <w:t>3.5</w:t>
      </w:r>
      <w:r w:rsidRPr="005F3F91">
        <w:rPr>
          <w:rFonts w:ascii="HGP明朝B" w:eastAsia="HGP明朝B" w:cs="MS-Mincho" w:hint="eastAsia"/>
          <w:b/>
          <w:szCs w:val="21"/>
        </w:rPr>
        <w:t>T）における検出器プロトタイプの動作検証試験</w:t>
      </w:r>
    </w:p>
    <w:p w14:paraId="7F9FFD3D" w14:textId="21E2542B"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ILD TPCはILDの</w:t>
      </w:r>
      <w:r w:rsidR="00085F13">
        <w:rPr>
          <w:rFonts w:ascii="HGP明朝B" w:eastAsia="HGP明朝B"/>
          <w:szCs w:val="21"/>
        </w:rPr>
        <w:t>3.5T</w:t>
      </w:r>
      <w:r w:rsidRPr="007F4F56">
        <w:rPr>
          <w:rFonts w:ascii="HGP明朝B" w:eastAsia="HGP明朝B" w:hint="eastAsia"/>
          <w:szCs w:val="21"/>
        </w:rPr>
        <w:t>ソレノイド磁場中で使用される</w:t>
      </w:r>
      <w:r>
        <w:rPr>
          <w:rFonts w:ascii="HGP明朝B" w:eastAsia="HGP明朝B" w:hint="eastAsia"/>
          <w:szCs w:val="21"/>
        </w:rPr>
        <w:t>。</w:t>
      </w:r>
      <w:r w:rsidRPr="007F4F56">
        <w:rPr>
          <w:rFonts w:ascii="HGP明朝B" w:eastAsia="HGP明朝B" w:hint="eastAsia"/>
          <w:szCs w:val="21"/>
        </w:rPr>
        <w:t>したがって</w:t>
      </w:r>
      <w:r>
        <w:rPr>
          <w:rFonts w:ascii="HGP明朝B" w:eastAsia="HGP明朝B" w:hint="eastAsia"/>
          <w:szCs w:val="21"/>
        </w:rPr>
        <w:t>陽イオンゲートの開閉</w:t>
      </w:r>
      <w:r w:rsidR="00085F13">
        <w:rPr>
          <w:rFonts w:ascii="HGP明朝B" w:eastAsia="HGP明朝B" w:hint="eastAsia"/>
          <w:szCs w:val="21"/>
          <w:lang w:eastAsia="ja-JP"/>
        </w:rPr>
        <w:t>を</w:t>
      </w:r>
      <w:r>
        <w:rPr>
          <w:rFonts w:ascii="HGP明朝B" w:eastAsia="HGP明朝B" w:hint="eastAsia"/>
          <w:szCs w:val="21"/>
        </w:rPr>
        <w:t>含む</w:t>
      </w:r>
      <w:r w:rsidRPr="007F4F56">
        <w:rPr>
          <w:rFonts w:ascii="HGP明朝B" w:eastAsia="HGP明朝B" w:hint="eastAsia"/>
          <w:szCs w:val="21"/>
        </w:rPr>
        <w:t>モジュールプロトタイプのビーム試験は言うに及ばす、</w:t>
      </w:r>
      <w:r>
        <w:rPr>
          <w:rFonts w:ascii="HGP明朝B" w:eastAsia="HGP明朝B" w:hint="eastAsia"/>
          <w:szCs w:val="21"/>
        </w:rPr>
        <w:t>高磁場の影響を受ける可能性がある</w:t>
      </w:r>
      <w:r w:rsidRPr="007F4F56">
        <w:rPr>
          <w:rFonts w:ascii="HGP明朝B" w:eastAsia="HGP明朝B" w:hint="eastAsia"/>
          <w:szCs w:val="21"/>
        </w:rPr>
        <w:t>読み出しエレクトロニクス</w:t>
      </w:r>
      <w:r>
        <w:rPr>
          <w:rFonts w:ascii="HGP明朝B" w:eastAsia="HGP明朝B" w:hint="eastAsia"/>
          <w:szCs w:val="21"/>
        </w:rPr>
        <w:t>の</w:t>
      </w:r>
      <w:r w:rsidRPr="007F4F56">
        <w:rPr>
          <w:rFonts w:ascii="HGP明朝B" w:eastAsia="HGP明朝B" w:hint="eastAsia"/>
          <w:szCs w:val="21"/>
        </w:rPr>
        <w:t>運転</w:t>
      </w:r>
      <w:r>
        <w:rPr>
          <w:rFonts w:ascii="HGP明朝B" w:eastAsia="HGP明朝B" w:hint="eastAsia"/>
          <w:szCs w:val="21"/>
        </w:rPr>
        <w:t>（特にパワーパルシングにおける電流変化）</w:t>
      </w:r>
      <w:r w:rsidRPr="007F4F56">
        <w:rPr>
          <w:rFonts w:ascii="HGP明朝B" w:eastAsia="HGP明朝B" w:hint="eastAsia"/>
          <w:szCs w:val="21"/>
        </w:rPr>
        <w:t>等ILD</w:t>
      </w:r>
      <w:r w:rsidR="00085F13">
        <w:rPr>
          <w:rFonts w:ascii="HGP明朝B" w:eastAsia="HGP明朝B"/>
          <w:szCs w:val="21"/>
        </w:rPr>
        <w:t xml:space="preserve"> </w:t>
      </w:r>
      <w:r w:rsidRPr="007F4F56">
        <w:rPr>
          <w:rFonts w:ascii="HGP明朝B" w:eastAsia="HGP明朝B" w:hint="eastAsia"/>
          <w:szCs w:val="21"/>
        </w:rPr>
        <w:t>TPCの全ての要素を3.5T磁場中で試験しておくのが</w:t>
      </w:r>
      <w:r>
        <w:rPr>
          <w:rFonts w:ascii="HGP明朝B" w:eastAsia="HGP明朝B" w:hint="eastAsia"/>
          <w:szCs w:val="21"/>
        </w:rPr>
        <w:t>本来のあり方である。</w:t>
      </w:r>
    </w:p>
    <w:p w14:paraId="37C2FB4E" w14:textId="39AAAB48"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DESYでは有効内径が30㎝弱の</w:t>
      </w:r>
      <w:r w:rsidR="00085F13">
        <w:rPr>
          <w:rFonts w:ascii="HGP明朝B" w:eastAsia="HGP明朝B"/>
          <w:szCs w:val="21"/>
        </w:rPr>
        <w:t>5T</w:t>
      </w:r>
      <w:r w:rsidRPr="007F4F56">
        <w:rPr>
          <w:rFonts w:ascii="HGP明朝B" w:eastAsia="HGP明朝B" w:hint="eastAsia"/>
          <w:szCs w:val="21"/>
        </w:rPr>
        <w:t>超電導ソレノイドがTPCの研究に</w:t>
      </w:r>
      <w:r>
        <w:rPr>
          <w:rFonts w:ascii="HGP明朝B" w:eastAsia="HGP明朝B" w:hint="eastAsia"/>
          <w:szCs w:val="21"/>
        </w:rPr>
        <w:t>も</w:t>
      </w:r>
      <w:r w:rsidRPr="007F4F56">
        <w:rPr>
          <w:rFonts w:ascii="HGP明朝B" w:eastAsia="HGP明朝B" w:hint="eastAsia"/>
          <w:szCs w:val="21"/>
        </w:rPr>
        <w:t>利用可能であったが、XFEL</w:t>
      </w:r>
      <w:r>
        <w:rPr>
          <w:rFonts w:ascii="HGP明朝B" w:eastAsia="HGP明朝B" w:hint="eastAsia"/>
          <w:szCs w:val="21"/>
        </w:rPr>
        <w:t>の建設開始とともにDESYの</w:t>
      </w:r>
      <w:r w:rsidRPr="007F4F56">
        <w:rPr>
          <w:rFonts w:ascii="HGP明朝B" w:eastAsia="HGP明朝B" w:hint="eastAsia"/>
          <w:szCs w:val="21"/>
        </w:rPr>
        <w:t>液体He系統が大幅に改変され、</w:t>
      </w:r>
      <w:r w:rsidR="00085F13">
        <w:rPr>
          <w:rFonts w:ascii="HGP明朝B" w:eastAsia="HGP明朝B"/>
          <w:szCs w:val="21"/>
        </w:rPr>
        <w:t>5T</w:t>
      </w:r>
      <w:r w:rsidRPr="007F4F56">
        <w:rPr>
          <w:rFonts w:ascii="HGP明朝B" w:eastAsia="HGP明朝B" w:hint="eastAsia"/>
          <w:szCs w:val="21"/>
        </w:rPr>
        <w:t>マグネットはHe</w:t>
      </w:r>
      <w:r>
        <w:rPr>
          <w:rFonts w:ascii="HGP明朝B" w:eastAsia="HGP明朝B" w:hint="eastAsia"/>
          <w:szCs w:val="21"/>
        </w:rPr>
        <w:t>系統から切り離された。DESYの関係者の努力にもかかわらず数年に渡って使用できない</w:t>
      </w:r>
      <w:r w:rsidRPr="007F4F56">
        <w:rPr>
          <w:rFonts w:ascii="HGP明朝B" w:eastAsia="HGP明朝B" w:hint="eastAsia"/>
          <w:szCs w:val="21"/>
        </w:rPr>
        <w:t>状態である。</w:t>
      </w:r>
    </w:p>
    <w:p w14:paraId="4E2FB9C6"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7F6C3F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hint="eastAsia"/>
          <w:szCs w:val="21"/>
        </w:rPr>
        <w:t>3.5T高磁場ソレノイドの検討を行う際にはその用途と寸法について以下のオプションがある：</w:t>
      </w:r>
    </w:p>
    <w:p w14:paraId="70C97954"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（１）　現在のTPC大型プロトタイプビーム（LP）試験で使用しているPCAMGの大きさ（概ね大型のMRIマグネッットの大きさ）</w:t>
      </w:r>
    </w:p>
    <w:p w14:paraId="7C408319" w14:textId="30029F10"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（２）</w:t>
      </w:r>
      <w:r>
        <w:rPr>
          <w:rFonts w:ascii="HGP明朝B" w:eastAsia="HGP明朝B" w:hint="eastAsia"/>
          <w:szCs w:val="21"/>
        </w:rPr>
        <w:tab/>
        <w:t>LPビーム/宇宙線試験のモジュール１台のビーム試験が行える大きさ（概ね有効内径</w:t>
      </w:r>
      <w:r w:rsidR="00085F13">
        <w:rPr>
          <w:rFonts w:ascii="HGP明朝B" w:eastAsia="HGP明朝B"/>
          <w:szCs w:val="21"/>
        </w:rPr>
        <w:t>40cm</w:t>
      </w:r>
      <w:r>
        <w:rPr>
          <w:rFonts w:ascii="HGP明朝B" w:eastAsia="HGP明朝B" w:hint="eastAsia"/>
          <w:szCs w:val="21"/>
        </w:rPr>
        <w:t>、長さ</w:t>
      </w:r>
      <w:r w:rsidR="00085F13">
        <w:rPr>
          <w:rFonts w:ascii="HGP明朝B" w:eastAsia="HGP明朝B"/>
          <w:szCs w:val="21"/>
        </w:rPr>
        <w:t>60cm</w:t>
      </w:r>
      <w:r>
        <w:rPr>
          <w:rFonts w:ascii="HGP明朝B" w:eastAsia="HGP明朝B" w:hint="eastAsia"/>
          <w:szCs w:val="21"/>
        </w:rPr>
        <w:t>）</w:t>
      </w:r>
    </w:p>
    <w:p w14:paraId="51F25263" w14:textId="76560882"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（３）</w:t>
      </w:r>
      <w:r>
        <w:rPr>
          <w:rFonts w:ascii="HGP明朝B" w:eastAsia="HGP明朝B" w:hint="eastAsia"/>
          <w:szCs w:val="21"/>
        </w:rPr>
        <w:tab/>
        <w:t>TPCの小型プロトタイプのビーム試験が行える大きさ（DESY</w:t>
      </w:r>
      <w:r w:rsidR="00085F13">
        <w:rPr>
          <w:rFonts w:ascii="HGP明朝B" w:eastAsia="HGP明朝B"/>
          <w:szCs w:val="21"/>
        </w:rPr>
        <w:t xml:space="preserve"> 5T</w:t>
      </w:r>
      <w:r>
        <w:rPr>
          <w:rFonts w:ascii="HGP明朝B" w:eastAsia="HGP明朝B" w:hint="eastAsia"/>
          <w:szCs w:val="21"/>
        </w:rPr>
        <w:t>マグネットの移設整備のオプションを含む）</w:t>
      </w:r>
    </w:p>
    <w:p w14:paraId="7DFA8EBE" w14:textId="5D915CD5"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（４）</w:t>
      </w:r>
      <w:r>
        <w:rPr>
          <w:rFonts w:ascii="HGP明朝B" w:eastAsia="HGP明朝B" w:hint="eastAsia"/>
          <w:szCs w:val="21"/>
        </w:rPr>
        <w:tab/>
        <w:t>TPCのビーム/宇宙線試験は行えないが、エレクトロニクス等の高磁場における個別要素の試験を行える寸法と形状（ソレノイドである必要はない）</w:t>
      </w:r>
    </w:p>
    <w:p w14:paraId="10431260" w14:textId="2CA35017" w:rsidR="008A358C"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lastRenderedPageBreak/>
        <w:tab/>
        <w:t>（１）が最も好ましいことは自明であるが高価であり、（４）の用途ではCERNの</w:t>
      </w:r>
      <w:r w:rsidR="00085F13">
        <w:rPr>
          <w:rFonts w:ascii="HGP明朝B" w:eastAsia="HGP明朝B" w:hint="eastAsia"/>
          <w:szCs w:val="21"/>
        </w:rPr>
        <w:t>二極</w:t>
      </w:r>
      <w:r>
        <w:rPr>
          <w:rFonts w:ascii="HGP明朝B" w:eastAsia="HGP明朝B" w:hint="eastAsia"/>
          <w:szCs w:val="21"/>
        </w:rPr>
        <w:t>磁石を使用する可能性があり、他機関民間の施設を利用することも可能であろう。　従って、本提案では（２）と（３）の可能性を追求する。この場合は現在のLPビーム試験に使用している設備をそのままでは流用はできないので、TPCのビーム/宇宙線試験に必要な中型TPCを制作して整備する必要がある。</w:t>
      </w:r>
    </w:p>
    <w:p w14:paraId="7824B062" w14:textId="433F7E60" w:rsidR="008A358C" w:rsidRPr="00800285" w:rsidRDefault="008A358C" w:rsidP="00335EE0">
      <w:pPr>
        <w:widowControl/>
        <w:tabs>
          <w:tab w:val="left" w:pos="630"/>
          <w:tab w:val="left" w:pos="1680"/>
          <w:tab w:val="left" w:pos="2520"/>
          <w:tab w:val="left" w:pos="3360"/>
          <w:tab w:val="left" w:pos="4200"/>
          <w:tab w:val="left" w:pos="5025"/>
        </w:tabs>
        <w:jc w:val="both"/>
        <w:rPr>
          <w:rFonts w:ascii="HGP明朝B" w:eastAsia="HGP明朝B"/>
          <w:szCs w:val="21"/>
        </w:rPr>
      </w:pPr>
      <w:r>
        <w:rPr>
          <w:rFonts w:ascii="HGP明朝B" w:eastAsia="HGP明朝B" w:hint="eastAsia"/>
          <w:szCs w:val="21"/>
        </w:rPr>
        <w:tab/>
        <w:t>なお、TPC大型プロトタイプビーム試験施設がそうであったように、ここで整備する設備はILD TPCの開発の目的を超えて有用な設備となるはずである。但し、最初から汎用設備として整備すると、本来の目的とその緊急性に答えるものとならない。</w:t>
      </w:r>
    </w:p>
    <w:p w14:paraId="328F92B1"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48FB6A24" w14:textId="29A0AE45"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sidRPr="002D6D37">
        <w:rPr>
          <w:rFonts w:ascii="HGP明朝B" w:eastAsia="HGP明朝B" w:hint="eastAsia"/>
          <w:b/>
          <w:szCs w:val="21"/>
        </w:rPr>
        <w:t xml:space="preserve">3．１．３　</w:t>
      </w:r>
      <w:r w:rsidRPr="002D6D37">
        <w:rPr>
          <w:rFonts w:ascii="HGP明朝B" w:eastAsia="HGP明朝B" w:cs="MS-Mincho" w:hint="eastAsia"/>
          <w:b/>
          <w:szCs w:val="21"/>
        </w:rPr>
        <w:t>MPGD モジュールに搭載する</w:t>
      </w:r>
      <w:r w:rsidR="00085F13">
        <w:rPr>
          <w:rFonts w:ascii="HGP明朝B" w:eastAsia="HGP明朝B" w:cs="MS-Mincho"/>
          <w:b/>
          <w:szCs w:val="21"/>
        </w:rPr>
        <w:t>2</w:t>
      </w:r>
      <w:r w:rsidRPr="002D6D37">
        <w:rPr>
          <w:rFonts w:ascii="HGP明朝B" w:eastAsia="HGP明朝B" w:cs="MS-Mincho" w:hint="eastAsia"/>
          <w:b/>
          <w:szCs w:val="21"/>
        </w:rPr>
        <w:t>相CO2 冷却構造設計試作及び試験</w:t>
      </w:r>
    </w:p>
    <w:p w14:paraId="7023B8BF" w14:textId="71C6C55B" w:rsidR="008A358C" w:rsidRDefault="008A358C" w:rsidP="00335EE0">
      <w:pPr>
        <w:widowControl/>
        <w:tabs>
          <w:tab w:val="left" w:pos="840"/>
          <w:tab w:val="left" w:pos="1680"/>
          <w:tab w:val="left" w:pos="2520"/>
          <w:tab w:val="left" w:pos="3360"/>
          <w:tab w:val="left" w:pos="4200"/>
          <w:tab w:val="left" w:pos="5025"/>
        </w:tabs>
        <w:jc w:val="both"/>
        <w:rPr>
          <w:rFonts w:ascii="HGP明朝B" w:eastAsia="HGP明朝B" w:cs="MS-Mincho"/>
          <w:szCs w:val="21"/>
        </w:rPr>
      </w:pPr>
      <w:r>
        <w:rPr>
          <w:rFonts w:ascii="HGP明朝B" w:eastAsia="HGP明朝B" w:cs="MS-Mincho" w:hint="eastAsia"/>
          <w:szCs w:val="21"/>
        </w:rPr>
        <w:tab/>
      </w:r>
      <w:r w:rsidR="00085F13">
        <w:rPr>
          <w:rFonts w:ascii="HGP明朝B" w:eastAsia="HGP明朝B" w:cs="MS-Mincho"/>
          <w:szCs w:val="21"/>
        </w:rPr>
        <w:t>2</w:t>
      </w:r>
      <w:r>
        <w:rPr>
          <w:rFonts w:ascii="HGP明朝B" w:eastAsia="HGP明朝B" w:cs="MS-Mincho" w:hint="eastAsia"/>
          <w:szCs w:val="21"/>
        </w:rPr>
        <w:t>に記したように、2相CO2冷却はILD TPCのみならず高エネルギー実験での冷却に最も適している。此の為、宇宙ステーションにおけるAMS測定器に装備さて、LHCの実験やKEKのBELLE-II 実験等でも使用中あるいは準備検討中である。LC</w:t>
      </w:r>
      <w:r w:rsidR="00335EE0">
        <w:rPr>
          <w:rFonts w:ascii="HGP明朝B" w:eastAsia="HGP明朝B" w:cs="MS-Mincho"/>
          <w:szCs w:val="21"/>
        </w:rPr>
        <w:t xml:space="preserve"> </w:t>
      </w:r>
      <w:r>
        <w:rPr>
          <w:rFonts w:ascii="HGP明朝B" w:eastAsia="HGP明朝B" w:cs="MS-Mincho" w:hint="eastAsia"/>
          <w:szCs w:val="21"/>
        </w:rPr>
        <w:t>TPCグループではNIKHEFの協力を得て既に試験用小型2相CO2冷却循環装置は2012年度に準備隅で、DESYのTPC</w:t>
      </w:r>
      <w:r w:rsidR="00335EE0">
        <w:rPr>
          <w:rFonts w:ascii="HGP明朝B" w:eastAsia="HGP明朝B" w:cs="MS-Mincho"/>
          <w:szCs w:val="21"/>
        </w:rPr>
        <w:t xml:space="preserve"> </w:t>
      </w:r>
      <w:r>
        <w:rPr>
          <w:rFonts w:ascii="HGP明朝B" w:eastAsia="HGP明朝B" w:cs="MS-Mincho" w:hint="eastAsia"/>
          <w:szCs w:val="21"/>
        </w:rPr>
        <w:t xml:space="preserve">LPビーム試験施設に常設して、S-ALTRO16 エレクトロンクスやT2Kエレクトロニクスの冷却とモジュールパッド基板の温度調整の試験を開始する。　</w:t>
      </w:r>
      <w:r w:rsidR="00335EE0">
        <w:rPr>
          <w:rFonts w:ascii="HGP明朝B" w:eastAsia="HGP明朝B" w:cs="MS-Mincho"/>
          <w:szCs w:val="21"/>
        </w:rPr>
        <w:t>2</w:t>
      </w:r>
      <w:r>
        <w:rPr>
          <w:rFonts w:ascii="HGP明朝B" w:eastAsia="HGP明朝B" w:cs="MS-Mincho" w:hint="eastAsia"/>
          <w:szCs w:val="21"/>
        </w:rPr>
        <w:t>でも触れたこれらの冷却及び温度制御では熱伝導度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p>
    <w:p w14:paraId="59AE6E60"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Pr>
          <w:rFonts w:ascii="HGP明朝B" w:eastAsia="HGP明朝B" w:cs="MS-Mincho" w:hint="eastAsia"/>
          <w:b/>
          <w:szCs w:val="21"/>
        </w:rPr>
        <w:t>3.1.4</w:t>
      </w:r>
      <w:r w:rsidRPr="002D6D37">
        <w:rPr>
          <w:rFonts w:ascii="HGP明朝B" w:eastAsia="HGP明朝B" w:cs="MS-Mincho" w:hint="eastAsia"/>
          <w:b/>
          <w:szCs w:val="21"/>
        </w:rPr>
        <w:t xml:space="preserve">　実機TPC トラッキングコード及びシミュレーションコードの整備</w:t>
      </w:r>
    </w:p>
    <w:p w14:paraId="46CE1239" w14:textId="33CA053C" w:rsidR="008A358C" w:rsidRDefault="008A358C" w:rsidP="0026433B">
      <w:pPr>
        <w:widowControl/>
        <w:tabs>
          <w:tab w:val="left" w:pos="840"/>
          <w:tab w:val="left" w:pos="1680"/>
          <w:tab w:val="left" w:pos="2520"/>
          <w:tab w:val="left" w:pos="3360"/>
          <w:tab w:val="left" w:pos="4200"/>
          <w:tab w:val="left" w:pos="5025"/>
        </w:tabs>
        <w:jc w:val="both"/>
        <w:rPr>
          <w:rFonts w:ascii="HGP明朝B" w:eastAsia="HGP明朝B"/>
          <w:b/>
          <w:szCs w:val="21"/>
        </w:rPr>
      </w:pPr>
      <w:r>
        <w:rPr>
          <w:rFonts w:ascii="HGP明朝B" w:eastAsia="HGP明朝B" w:cs="MS-Mincho" w:hint="eastAsia"/>
          <w:b/>
          <w:szCs w:val="21"/>
        </w:rPr>
        <w:tab/>
      </w:r>
      <w:r w:rsidRPr="002D6D37">
        <w:rPr>
          <w:rFonts w:ascii="HGP明朝B" w:eastAsia="HGP明朝B" w:cs="MS-Mincho" w:hint="eastAsia"/>
          <w:szCs w:val="21"/>
        </w:rPr>
        <w:t>日本</w:t>
      </w:r>
      <w:r>
        <w:rPr>
          <w:rFonts w:ascii="HGP明朝B" w:eastAsia="HGP明朝B" w:cs="MS-Mincho" w:hint="eastAsia"/>
          <w:szCs w:val="21"/>
        </w:rPr>
        <w:t>のTPCグループでは2009年のTPC</w:t>
      </w:r>
      <w:r w:rsidR="00335EE0">
        <w:rPr>
          <w:rFonts w:ascii="HGP明朝B" w:eastAsia="HGP明朝B" w:cs="MS-Mincho"/>
          <w:szCs w:val="21"/>
          <w:lang w:eastAsia="ja-JP"/>
        </w:rPr>
        <w:t xml:space="preserve"> </w:t>
      </w:r>
      <w:r>
        <w:rPr>
          <w:rFonts w:ascii="HGP明朝B" w:eastAsia="HGP明朝B" w:cs="MS-Mincho" w:hint="eastAsia"/>
          <w:szCs w:val="21"/>
        </w:rPr>
        <w:t>LPビーム試験当初から効率の良いTPCビーム試験解析プログラムを準備し、その後その本質的部分は</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Pr>
          <w:rFonts w:ascii="HGP明朝B" w:eastAsia="HGP明朝B" w:cs="MS-Mincho" w:hint="eastAsia"/>
          <w:szCs w:val="21"/>
        </w:rPr>
        <w:t xml:space="preserve">汎用のカルマン・フィルターによる汎用ライブラリー（KalTest）はLC TPC　</w:t>
      </w:r>
      <w:r>
        <w:rPr>
          <w:rFonts w:ascii="HGP明朝B" w:eastAsia="HGP明朝B" w:cs="MS-Mincho"/>
          <w:szCs w:val="21"/>
        </w:rPr>
        <w:t>collaboration</w:t>
      </w:r>
      <w:r>
        <w:rPr>
          <w:rFonts w:ascii="HGP明朝B" w:eastAsia="HGP明朝B" w:cs="MS-Mincho" w:hint="eastAsia"/>
          <w:szCs w:val="21"/>
        </w:rPr>
        <w:t>の共通解析プログラムMarlin TPCに組み込まれ、さらにILDの物理解析完全シミュレーション用解プログラムでも使用されるようになり、現在は</w:t>
      </w:r>
      <w:r w:rsidRPr="00B97FCA">
        <w:rPr>
          <w:rFonts w:ascii="HGP明朝B" w:eastAsia="HGP明朝B" w:hAnsiTheme="minorEastAsia" w:cs="Helvetica" w:hint="eastAsia"/>
          <w:szCs w:val="21"/>
        </w:rPr>
        <w:t>非一様磁場中での飛跡フィットアルゴリズム</w:t>
      </w:r>
      <w:r>
        <w:rPr>
          <w:rFonts w:ascii="HGP明朝B" w:eastAsia="HGP明朝B" w:hAnsiTheme="minorEastAsia" w:cs="Helvetica" w:hint="eastAsia"/>
          <w:szCs w:val="21"/>
        </w:rPr>
        <w:t>を試験中である。このようなグループの希少価値を今後とも有効に活用してIL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t>3-2．　ILD</w:t>
      </w:r>
      <w:r w:rsidR="00335EE0">
        <w:rPr>
          <w:rFonts w:ascii="HGP明朝B" w:eastAsia="HGP明朝B"/>
          <w:b/>
          <w:szCs w:val="21"/>
          <w:lang w:eastAsia="ja-JP"/>
        </w:rPr>
        <w:t xml:space="preserve"> </w:t>
      </w:r>
      <w:r w:rsidRPr="00FA5783">
        <w:rPr>
          <w:rFonts w:ascii="HGP明朝B" w:eastAsia="HGP明朝B" w:hint="eastAsia"/>
          <w:b/>
          <w:szCs w:val="21"/>
        </w:rPr>
        <w:t>TPCの実機設計</w:t>
      </w:r>
    </w:p>
    <w:p w14:paraId="48F1D5BA" w14:textId="2766F4CC" w:rsidR="008A358C" w:rsidRDefault="008A358C" w:rsidP="008A358C">
      <w:pPr>
        <w:autoSpaceDE w:val="0"/>
        <w:autoSpaceDN w:val="0"/>
        <w:adjustRightInd w:val="0"/>
        <w:ind w:firstLineChars="135" w:firstLine="297"/>
        <w:rPr>
          <w:rFonts w:ascii="HGP明朝B" w:eastAsia="HGP明朝B" w:cs="MS-Mincho"/>
          <w:szCs w:val="21"/>
        </w:rPr>
      </w:pPr>
      <w:r w:rsidRPr="00E3701F">
        <w:rPr>
          <w:rFonts w:ascii="HGP明朝B" w:eastAsia="HGP明朝B" w:hint="eastAsia"/>
          <w:szCs w:val="21"/>
        </w:rPr>
        <w:t>本項目では</w:t>
      </w:r>
      <w:r>
        <w:rPr>
          <w:rFonts w:ascii="HGP明朝B" w:eastAsia="HGP明朝B" w:hint="eastAsia"/>
          <w:szCs w:val="21"/>
        </w:rPr>
        <w:t>、5年計画の後半2年におけるILD TPCの詳細技術設計の準部を見据えて、</w:t>
      </w:r>
      <w:r w:rsidRPr="00E3701F">
        <w:rPr>
          <w:rFonts w:ascii="HGP明朝B" w:eastAsia="HGP明朝B" w:cs="MS-Mincho" w:hint="eastAsia"/>
          <w:szCs w:val="21"/>
        </w:rPr>
        <w:t>実機 MPGD・TPC の技術設計及び実機MPGD（GEM）モジュールプロトタイプの制作試験を行う。</w:t>
      </w:r>
      <w:r w:rsidR="00335EE0">
        <w:rPr>
          <w:rFonts w:ascii="HGP明朝B" w:eastAsia="HGP明朝B" w:cs="MS-Mincho"/>
          <w:szCs w:val="21"/>
        </w:rPr>
        <w:t xml:space="preserve"> </w:t>
      </w:r>
      <w:r w:rsidRPr="00E3701F">
        <w:rPr>
          <w:rFonts w:ascii="HGP明朝B" w:eastAsia="HGP明朝B" w:cs="MS-Mincho" w:hint="eastAsia"/>
          <w:szCs w:val="21"/>
        </w:rPr>
        <w:t>具体的には（１）陽イオンゲートを搭載する実機用MPGD（GEM）モジュールの設計試作と大型プロトタイプ（LP）ビーム試験設備等での検証、（２）国際協力による実</w:t>
      </w:r>
      <w:r w:rsidRPr="00E3701F">
        <w:rPr>
          <w:rFonts w:ascii="HGP明朝B" w:eastAsia="HGP明朝B" w:cs="MS-Mincho" w:hint="eastAsia"/>
          <w:szCs w:val="21"/>
        </w:rPr>
        <w:lastRenderedPageBreak/>
        <w:t>機用読み出しエレクトロニクスの設計試作、（３）国際協力によるILC 実機TPC の全体設計検討を行う。</w:t>
      </w:r>
    </w:p>
    <w:p w14:paraId="00A127FA"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 xml:space="preserve">　既に（１）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（２）と（３）についてはILD TPC全体の課題であり、また現在の日本のTPCグループに対する技術支援体制が欠如しているので、国際協力あるいは外部委託による設計製作を進める。</w:t>
      </w:r>
    </w:p>
    <w:p w14:paraId="7DF1AC86" w14:textId="77777777" w:rsidR="008A358C" w:rsidRPr="00E3701F" w:rsidRDefault="008A358C" w:rsidP="008A358C">
      <w:pPr>
        <w:autoSpaceDE w:val="0"/>
        <w:autoSpaceDN w:val="0"/>
        <w:adjustRightInd w:val="0"/>
        <w:rPr>
          <w:rFonts w:ascii="HGP明朝B" w:eastAsia="HGP明朝B" w:cs="MS-Mincho"/>
          <w:szCs w:val="21"/>
        </w:rPr>
      </w:pPr>
    </w:p>
    <w:p w14:paraId="3B7487D1"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sidRPr="00FA5783">
        <w:rPr>
          <w:rFonts w:ascii="HGP明朝B" w:eastAsia="HGP明朝B" w:hint="eastAsia"/>
          <w:b/>
          <w:szCs w:val="21"/>
        </w:rPr>
        <w:t>3-3．　年次計画と予算要求</w:t>
      </w:r>
    </w:p>
    <w:p w14:paraId="008B2F93" w14:textId="4FF076E8"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p>
    <w:p w14:paraId="419A9E7C" w14:textId="12F2FFDE" w:rsidR="00EB3216" w:rsidRDefault="00EB3216" w:rsidP="00432E0B">
      <w:pPr>
        <w:widowControl/>
        <w:tabs>
          <w:tab w:val="left" w:pos="840"/>
          <w:tab w:val="left" w:pos="1680"/>
          <w:tab w:val="left" w:pos="2520"/>
          <w:tab w:val="left" w:pos="3360"/>
          <w:tab w:val="left" w:pos="4200"/>
          <w:tab w:val="left" w:pos="5025"/>
        </w:tabs>
        <w:ind w:firstLineChars="201" w:firstLine="478"/>
        <w:rPr>
          <w:rFonts w:ascii="HGP明朝B" w:eastAsia="HGP明朝B"/>
          <w:b/>
          <w:bCs/>
          <w:lang w:eastAsia="ja-JP"/>
        </w:rPr>
      </w:pPr>
      <w:r w:rsidRPr="00432E0B">
        <w:rPr>
          <w:rFonts w:ascii="HGP明朝B" w:eastAsia="HGP明朝B"/>
          <w:b/>
          <w:bCs/>
          <w:noProof/>
          <w:lang w:eastAsia="ja-JP"/>
        </w:rPr>
        <w:drawing>
          <wp:inline distT="0" distB="0" distL="0" distR="0" wp14:anchorId="0F4EB1D5" wp14:editId="0571504C">
            <wp:extent cx="5195098" cy="217932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a:blip r:embed="rId52">
                      <a:extLst>
                        <a:ext uri="{28A0092B-C50C-407E-A947-70E740481C1C}">
                          <a14:useLocalDpi xmlns:a14="http://schemas.microsoft.com/office/drawing/2010/main" val="0"/>
                        </a:ext>
                      </a:extLst>
                    </a:blip>
                    <a:stretch>
                      <a:fillRect/>
                    </a:stretch>
                  </pic:blipFill>
                  <pic:spPr>
                    <a:xfrm>
                      <a:off x="0" y="0"/>
                      <a:ext cx="5196726" cy="2180003"/>
                    </a:xfrm>
                    <a:prstGeom prst="rect">
                      <a:avLst/>
                    </a:prstGeom>
                  </pic:spPr>
                </pic:pic>
              </a:graphicData>
            </a:graphic>
          </wp:inline>
        </w:drawing>
      </w:r>
    </w:p>
    <w:p w14:paraId="76ACDB4A" w14:textId="77777777" w:rsidR="008A358C" w:rsidRPr="00FA5783"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Pr>
          <w:rFonts w:ascii="HGP明朝B" w:eastAsia="HGP明朝B" w:hint="eastAsia"/>
          <w:b/>
          <w:szCs w:val="21"/>
        </w:rPr>
        <w:t>表３．３-１　　（提出済みの表）</w:t>
      </w:r>
    </w:p>
    <w:p w14:paraId="60658B43" w14:textId="77777777"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p>
    <w:p w14:paraId="73F5A94D" w14:textId="77777777" w:rsidR="00C04C19" w:rsidRDefault="00C04C19"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r>
        <w:rPr>
          <w:rFonts w:ascii="HGP明朝B" w:eastAsia="HGP明朝B"/>
          <w:b/>
          <w:sz w:val="20"/>
          <w:szCs w:val="20"/>
        </w:rPr>
        <w:br w:type="page"/>
      </w:r>
    </w:p>
    <w:p w14:paraId="34F1A93F" w14:textId="5D9A98FD" w:rsidR="008A358C" w:rsidRPr="0028117B" w:rsidRDefault="008A358C" w:rsidP="00335EE0">
      <w:pPr>
        <w:widowControl/>
        <w:tabs>
          <w:tab w:val="left" w:pos="840"/>
          <w:tab w:val="left" w:pos="1680"/>
          <w:tab w:val="left" w:pos="2520"/>
          <w:tab w:val="left" w:pos="3360"/>
          <w:tab w:val="left" w:pos="4200"/>
          <w:tab w:val="left" w:pos="5025"/>
        </w:tabs>
        <w:ind w:left="993" w:hangingChars="459" w:hanging="993"/>
        <w:rPr>
          <w:rFonts w:ascii="HGP明朝B" w:eastAsia="HGP明朝B"/>
          <w:b/>
          <w:sz w:val="20"/>
          <w:szCs w:val="20"/>
        </w:rPr>
      </w:pPr>
      <w:r w:rsidRPr="0028117B">
        <w:rPr>
          <w:rFonts w:ascii="HGP明朝B" w:eastAsia="HGP明朝B" w:hint="eastAsia"/>
          <w:b/>
          <w:sz w:val="20"/>
          <w:szCs w:val="20"/>
        </w:rPr>
        <w:lastRenderedPageBreak/>
        <w:t>付録</w:t>
      </w:r>
      <w:r w:rsidR="00335EE0">
        <w:rPr>
          <w:rFonts w:ascii="HGP明朝B" w:eastAsia="HGP明朝B"/>
          <w:b/>
          <w:sz w:val="20"/>
          <w:szCs w:val="20"/>
        </w:rPr>
        <w:t>A1</w:t>
      </w:r>
      <w:r w:rsidRPr="0028117B">
        <w:rPr>
          <w:rFonts w:ascii="HGP明朝B" w:eastAsia="HGP明朝B" w:hint="eastAsia"/>
          <w:b/>
          <w:sz w:val="20"/>
          <w:szCs w:val="20"/>
        </w:rPr>
        <w:t xml:space="preserve">: </w:t>
      </w:r>
      <w:r>
        <w:rPr>
          <w:rFonts w:ascii="HGP明朝B" w:eastAsia="HGP明朝B" w:hint="eastAsia"/>
          <w:b/>
          <w:sz w:val="20"/>
          <w:szCs w:val="20"/>
        </w:rPr>
        <w:t>TPC大型プロトタイプビーム試験用</w:t>
      </w:r>
      <w:r w:rsidRPr="0028117B">
        <w:rPr>
          <w:rFonts w:ascii="HGP明朝B" w:eastAsia="HGP明朝B" w:hint="eastAsia"/>
          <w:b/>
          <w:sz w:val="20"/>
          <w:szCs w:val="20"/>
        </w:rPr>
        <w:t>２層GEMモジュールのLPビーム試験の経緯</w:t>
      </w:r>
    </w:p>
    <w:p w14:paraId="512B21FD" w14:textId="325D70BE" w:rsidR="008A358C" w:rsidRPr="002D6E84" w:rsidRDefault="008A358C" w:rsidP="008A358C">
      <w:pPr>
        <w:widowControl/>
        <w:ind w:firstLine="426"/>
        <w:rPr>
          <w:rFonts w:ascii="HGP明朝B" w:eastAsia="HGP明朝B"/>
          <w:sz w:val="20"/>
          <w:szCs w:val="20"/>
          <w:u w:val="single"/>
        </w:rPr>
      </w:pPr>
      <w:r>
        <w:rPr>
          <w:rFonts w:ascii="HGP明朝B" w:eastAsia="HGP明朝B" w:hint="eastAsia"/>
          <w:sz w:val="20"/>
          <w:szCs w:val="20"/>
        </w:rPr>
        <w:t>日本と中国のアジアLC TPC　グループによる大型TPCプロトタイプ用</w:t>
      </w:r>
      <w:r w:rsidRPr="002D6E84">
        <w:rPr>
          <w:rFonts w:ascii="HGP明朝B" w:eastAsia="HGP明朝B" w:hint="eastAsia"/>
          <w:sz w:val="20"/>
          <w:szCs w:val="20"/>
        </w:rPr>
        <w:t>２層GEMモジュールのビーム試験は</w:t>
      </w:r>
      <w:r w:rsidR="00335EE0">
        <w:rPr>
          <w:rFonts w:ascii="HGP明朝B" w:eastAsia="HGP明朝B"/>
          <w:sz w:val="20"/>
          <w:szCs w:val="20"/>
        </w:rPr>
        <w:t>2009</w:t>
      </w:r>
      <w:r w:rsidRPr="002D6E84">
        <w:rPr>
          <w:rFonts w:ascii="HGP明朝B" w:eastAsia="HGP明朝B" w:hint="eastAsia"/>
          <w:sz w:val="20"/>
          <w:szCs w:val="20"/>
        </w:rPr>
        <w:t>年-</w:t>
      </w:r>
      <w:r w:rsidR="00335EE0">
        <w:rPr>
          <w:rFonts w:ascii="HGP明朝B" w:eastAsia="HGP明朝B"/>
          <w:sz w:val="20"/>
          <w:szCs w:val="20"/>
        </w:rPr>
        <w:t>2012</w:t>
      </w:r>
      <w:r w:rsidRPr="002D6E84">
        <w:rPr>
          <w:rFonts w:ascii="HGP明朝B" w:eastAsia="HGP明朝B" w:hint="eastAsia"/>
          <w:sz w:val="20"/>
          <w:szCs w:val="20"/>
        </w:rPr>
        <w:t>年において４回行われた。</w:t>
      </w:r>
      <w:r>
        <w:rPr>
          <w:rFonts w:ascii="HGP明朝B" w:eastAsia="HGP明朝B" w:hint="eastAsia"/>
          <w:sz w:val="20"/>
          <w:szCs w:val="20"/>
        </w:rPr>
        <w:t xml:space="preserve">　これらのビーム試験の経緯を以下に示す。</w:t>
      </w:r>
    </w:p>
    <w:p w14:paraId="7EC3B50F" w14:textId="7726FE9E"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335EE0">
        <w:rPr>
          <w:rFonts w:ascii="HGP明朝B" w:eastAsia="HGP明朝B"/>
          <w:sz w:val="20"/>
          <w:szCs w:val="20"/>
        </w:rPr>
        <w:t>1</w:t>
      </w:r>
      <w:r w:rsidRPr="002C32FD">
        <w:rPr>
          <w:rFonts w:ascii="HGP明朝B" w:eastAsia="HGP明朝B" w:hint="eastAsia"/>
          <w:sz w:val="20"/>
          <w:szCs w:val="20"/>
        </w:rPr>
        <w:t>回試験（</w:t>
      </w:r>
      <w:r w:rsidR="00335EE0">
        <w:rPr>
          <w:rFonts w:ascii="HGP明朝B" w:eastAsia="HGP明朝B"/>
          <w:sz w:val="20"/>
          <w:szCs w:val="20"/>
        </w:rPr>
        <w:t>2009</w:t>
      </w:r>
      <w:r w:rsidRPr="002C32FD">
        <w:rPr>
          <w:rFonts w:ascii="HGP明朝B" w:eastAsia="HGP明朝B" w:hint="eastAsia"/>
          <w:sz w:val="20"/>
          <w:szCs w:val="20"/>
        </w:rPr>
        <w:t>年</w:t>
      </w:r>
      <w:r w:rsidR="00335EE0">
        <w:rPr>
          <w:rFonts w:ascii="HGP明朝B" w:eastAsia="HGP明朝B"/>
          <w:sz w:val="20"/>
          <w:szCs w:val="20"/>
        </w:rPr>
        <w:t>3</w:t>
      </w:r>
      <w:r w:rsidRPr="002C32FD">
        <w:rPr>
          <w:rFonts w:ascii="HGP明朝B" w:eastAsia="HGP明朝B" w:hint="eastAsia"/>
          <w:sz w:val="20"/>
          <w:szCs w:val="20"/>
        </w:rPr>
        <w:t xml:space="preserve">月）：　</w:t>
      </w:r>
    </w:p>
    <w:p w14:paraId="3505EB99" w14:textId="7D692832"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335EE0">
        <w:rPr>
          <w:rFonts w:ascii="HGP明朝B" w:eastAsia="HGP明朝B"/>
          <w:sz w:val="20"/>
          <w:szCs w:val="20"/>
        </w:rPr>
        <w:t>1</w:t>
      </w:r>
      <w:r w:rsidRPr="002D6E84">
        <w:rPr>
          <w:rFonts w:ascii="HGP明朝B" w:eastAsia="HGP明朝B" w:hint="eastAsia"/>
          <w:sz w:val="20"/>
          <w:szCs w:val="20"/>
        </w:rPr>
        <w:t>回試験はＧＥＭ陽イオンゲートを搭載せずに行った。</w:t>
      </w:r>
      <w:r w:rsidR="00335EE0">
        <w:rPr>
          <w:rFonts w:ascii="HGP明朝B" w:eastAsia="HGP明朝B"/>
          <w:sz w:val="20"/>
          <w:szCs w:val="20"/>
        </w:rPr>
        <w:t>TPC</w:t>
      </w:r>
      <w:r w:rsidRPr="002D6E84">
        <w:rPr>
          <w:rFonts w:ascii="HGP明朝B" w:eastAsia="HGP明朝B" w:hint="eastAsia"/>
          <w:sz w:val="20"/>
          <w:szCs w:val="20"/>
        </w:rPr>
        <w:t>エンドプレートに</w:t>
      </w:r>
      <w:r w:rsidR="00335EE0">
        <w:rPr>
          <w:rFonts w:ascii="HGP明朝B" w:eastAsia="HGP明朝B"/>
          <w:sz w:val="20"/>
          <w:szCs w:val="20"/>
        </w:rPr>
        <w:t>3</w:t>
      </w:r>
      <w:r w:rsidRPr="002D6E84">
        <w:rPr>
          <w:rFonts w:ascii="HGP明朝B" w:eastAsia="HGP明朝B" w:hint="eastAsia"/>
          <w:sz w:val="20"/>
          <w:szCs w:val="20"/>
        </w:rPr>
        <w:t>台のモジュールを搭載して試験した。　うち１台は試験中にモジュール内でＨＶ接続不良が発生した。また</w:t>
      </w:r>
      <w:r w:rsidR="00335EE0">
        <w:rPr>
          <w:rFonts w:ascii="HGP明朝B" w:eastAsia="HGP明朝B"/>
          <w:sz w:val="20"/>
          <w:szCs w:val="20"/>
        </w:rPr>
        <w:t>3</w:t>
      </w:r>
      <w:r w:rsidRPr="002D6E84">
        <w:rPr>
          <w:rFonts w:ascii="HGP明朝B" w:eastAsia="HGP明朝B" w:hint="eastAsia"/>
          <w:sz w:val="20"/>
          <w:szCs w:val="20"/>
        </w:rPr>
        <w:t>台すべてのモジュールで</w:t>
      </w:r>
      <w:r w:rsidR="00335EE0">
        <w:rPr>
          <w:rFonts w:ascii="HGP明朝B" w:eastAsia="HGP明朝B"/>
          <w:sz w:val="20"/>
          <w:szCs w:val="20"/>
        </w:rPr>
        <w:t>GEM</w:t>
      </w:r>
      <w:r w:rsidRPr="002D6E84">
        <w:rPr>
          <w:rFonts w:ascii="HGP明朝B" w:eastAsia="HGP明朝B" w:hint="eastAsia"/>
          <w:sz w:val="20"/>
          <w:szCs w:val="20"/>
        </w:rPr>
        <w:t>の放電（マイクロ放電）と思われる現象が高い頻度で発生してモジュール電圧もトリップスすることがあり、複数のプレアンプ</w:t>
      </w:r>
      <w:r w:rsidR="00335EE0">
        <w:rPr>
          <w:rFonts w:ascii="HGP明朝B" w:eastAsia="HGP明朝B"/>
          <w:sz w:val="20"/>
          <w:szCs w:val="20"/>
        </w:rPr>
        <w:t>PCA16</w:t>
      </w:r>
      <w:r w:rsidRPr="002D6E84">
        <w:rPr>
          <w:rFonts w:ascii="HGP明朝B" w:eastAsia="HGP明朝B" w:hint="eastAsia"/>
          <w:sz w:val="20"/>
          <w:szCs w:val="20"/>
        </w:rPr>
        <w:t>を壊したが、相当量のビームデータを取得できた。データ解析段階において、各モジュール上部及び下部領域で、ドリフト領域に露出している陽イオンゲート</w:t>
      </w:r>
      <w:r w:rsidR="00335EE0">
        <w:rPr>
          <w:rFonts w:ascii="HGP明朝B" w:eastAsia="HGP明朝B"/>
          <w:sz w:val="20"/>
          <w:szCs w:val="20"/>
        </w:rPr>
        <w:t>GEM</w:t>
      </w:r>
      <w:r w:rsidRPr="002D6E84">
        <w:rPr>
          <w:rFonts w:ascii="HGP明朝B" w:eastAsia="HGP明朝B" w:hint="eastAsia"/>
          <w:sz w:val="20"/>
          <w:szCs w:val="20"/>
        </w:rPr>
        <w:t>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w:t>
      </w:r>
      <w:r w:rsidR="00335EE0">
        <w:rPr>
          <w:rFonts w:ascii="HGP明朝B" w:eastAsia="HGP明朝B"/>
          <w:sz w:val="20"/>
          <w:szCs w:val="20"/>
        </w:rPr>
        <w:t>1-2</w:t>
      </w:r>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3F2C1CD5" w14:textId="77777777" w:rsidR="008A358C"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3">
                      <a:lum bright="-20000" contrast="40000"/>
                      <a:extLst>
                        <a:ext uri="{28A0092B-C50C-407E-A947-70E740481C1C}">
                          <a14:useLocalDpi xmlns:a14="http://schemas.microsoft.com/office/drawing/2010/main"/>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Default="008A358C" w:rsidP="008A358C">
      <w:pPr>
        <w:pStyle w:val="ab"/>
        <w:widowControl/>
        <w:ind w:leftChars="0" w:left="420" w:firstLine="420"/>
        <w:jc w:val="center"/>
        <w:rPr>
          <w:rFonts w:ascii="HGP明朝B" w:eastAsia="HGP明朝B"/>
          <w:sz w:val="20"/>
          <w:szCs w:val="20"/>
          <w:u w:val="single"/>
        </w:rPr>
      </w:pPr>
    </w:p>
    <w:p w14:paraId="2B3B81AB" w14:textId="77777777" w:rsidR="008A358C" w:rsidRDefault="008A358C" w:rsidP="008A358C">
      <w:pPr>
        <w:pStyle w:val="ab"/>
        <w:widowControl/>
        <w:ind w:leftChars="0" w:left="420" w:firstLine="420"/>
        <w:jc w:val="center"/>
        <w:rPr>
          <w:rFonts w:ascii="HGP明朝B" w:eastAsia="HGP明朝B"/>
          <w:sz w:val="20"/>
          <w:szCs w:val="20"/>
          <w:u w:val="single"/>
        </w:rPr>
      </w:pP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4EA41C2" w14:textId="77777777" w:rsidR="008A358C" w:rsidRDefault="008A358C" w:rsidP="008A358C">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4">
                      <a:lum bright="-20000" contrast="40000"/>
                      <a:extLst>
                        <a:ext uri="{28A0092B-C50C-407E-A947-70E740481C1C}">
                          <a14:useLocalDpi xmlns:a14="http://schemas.microsoft.com/office/drawing/2010/main"/>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5D1B5BE3" w:rsidR="008A358C" w:rsidRPr="002D6E84" w:rsidRDefault="008A358C" w:rsidP="00335EE0">
      <w:pPr>
        <w:pStyle w:val="ab"/>
        <w:widowControl/>
        <w:ind w:leftChars="0" w:left="851" w:hanging="11"/>
        <w:jc w:val="left"/>
      </w:pPr>
      <w:r>
        <w:rPr>
          <w:rFonts w:ascii="HGP明朝B" w:eastAsia="HGP明朝B" w:hint="eastAsia"/>
          <w:sz w:val="20"/>
          <w:szCs w:val="20"/>
          <w:u w:val="single"/>
        </w:rPr>
        <w:t>図A1-2</w:t>
      </w:r>
      <w:r w:rsidR="00335EE0">
        <w:rPr>
          <w:rFonts w:ascii="HGP明朝B" w:eastAsia="HGP明朝B"/>
          <w:sz w:val="20"/>
          <w:szCs w:val="20"/>
          <w:u w:val="single"/>
        </w:rPr>
        <w:t xml:space="preserve"> </w:t>
      </w:r>
      <w:r w:rsidRPr="008F570A">
        <w:rPr>
          <w:rFonts w:ascii="HGP明朝B" w:eastAsia="HGP明朝B" w:hint="eastAsia"/>
          <w:sz w:val="20"/>
          <w:szCs w:val="20"/>
          <w:u w:val="single"/>
        </w:rPr>
        <w:t>位置分解能のドリフト距離依存性</w:t>
      </w:r>
      <w:r w:rsidR="00335EE0">
        <w:rPr>
          <w:rFonts w:ascii="HGP明朝B" w:eastAsia="HGP明朝B"/>
          <w:sz w:val="20"/>
          <w:szCs w:val="20"/>
          <w:u w:val="single"/>
        </w:rPr>
        <w:t xml:space="preserve"> </w:t>
      </w:r>
      <w:r w:rsidR="00335EE0">
        <w:rPr>
          <w:rFonts w:ascii="HGP明朝B" w:eastAsia="HGP明朝B"/>
          <w:sz w:val="20"/>
          <w:szCs w:val="20"/>
          <w:u w:val="single"/>
        </w:rPr>
        <w:br/>
      </w:r>
      <w:r>
        <w:rPr>
          <w:rFonts w:ascii="HGP明朝B" w:eastAsia="HGP明朝B" w:hint="eastAsia"/>
          <w:sz w:val="20"/>
          <w:szCs w:val="20"/>
        </w:rPr>
        <w:t>緑の円内のデータ点はPCMAG内でTPCを移動したことにより</w:t>
      </w:r>
      <w:r>
        <w:rPr>
          <w:rFonts w:hint="eastAsia"/>
        </w:rPr>
        <w:t>TPC</w:t>
      </w:r>
      <w:r>
        <w:rPr>
          <w:rFonts w:hint="eastAsia"/>
        </w:rPr>
        <w:t>ドリフト領域の磁場が変化してデータ点がづれているものと理解する。</w:t>
      </w:r>
    </w:p>
    <w:p w14:paraId="2294321C" w14:textId="77777777" w:rsidR="008A358C" w:rsidRDefault="008A358C" w:rsidP="008A358C">
      <w:pPr>
        <w:widowControl/>
        <w:rPr>
          <w:rFonts w:ascii="HGP明朝B" w:eastAsia="HGP明朝B"/>
          <w:sz w:val="20"/>
          <w:szCs w:val="20"/>
        </w:rPr>
      </w:pPr>
    </w:p>
    <w:p w14:paraId="2A53283A" w14:textId="05C01ABC"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第２回試験（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3</w:t>
      </w:r>
      <w:r w:rsidRPr="002C32FD">
        <w:rPr>
          <w:rFonts w:ascii="HGP明朝B" w:eastAsia="HGP明朝B" w:hint="eastAsia"/>
          <w:sz w:val="20"/>
          <w:szCs w:val="20"/>
        </w:rPr>
        <w:t xml:space="preserve">月）：　</w:t>
      </w:r>
    </w:p>
    <w:p w14:paraId="533AFA8F" w14:textId="13599B38"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lastRenderedPageBreak/>
        <w:t>第</w:t>
      </w:r>
      <w:r w:rsidR="00A02406">
        <w:rPr>
          <w:rFonts w:ascii="HGP明朝B" w:eastAsia="HGP明朝B"/>
          <w:sz w:val="20"/>
          <w:szCs w:val="20"/>
        </w:rPr>
        <w:t>2</w:t>
      </w:r>
      <w:r w:rsidRPr="002D6E84">
        <w:rPr>
          <w:rFonts w:ascii="HGP明朝B" w:eastAsia="HGP明朝B" w:hint="eastAsia"/>
          <w:sz w:val="20"/>
          <w:szCs w:val="20"/>
        </w:rPr>
        <w:t>回ビーム試験はＰＣＭＡＧの簡易移動台の完成(</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秋</w:t>
      </w:r>
      <w:r w:rsidR="00A02406">
        <w:rPr>
          <w:rFonts w:ascii="HGP明朝B" w:eastAsia="HGP明朝B" w:hint="eastAsia"/>
          <w:sz w:val="20"/>
          <w:szCs w:val="20"/>
        </w:rPr>
        <w:t>)</w:t>
      </w:r>
      <w:r w:rsidRPr="002D6E84">
        <w:rPr>
          <w:rFonts w:ascii="HGP明朝B" w:eastAsia="HGP明朝B" w:hint="eastAsia"/>
          <w:sz w:val="20"/>
          <w:szCs w:val="20"/>
        </w:rPr>
        <w:t>を待って行った。</w:t>
      </w:r>
      <w:r w:rsidR="00A02406">
        <w:rPr>
          <w:rFonts w:ascii="HGP明朝B" w:eastAsia="HGP明朝B"/>
          <w:sz w:val="20"/>
          <w:szCs w:val="20"/>
        </w:rPr>
        <w:t>2009</w:t>
      </w:r>
      <w:r w:rsidR="00A02406" w:rsidRPr="002D6E84">
        <w:rPr>
          <w:rFonts w:ascii="HGP明朝B" w:eastAsia="HGP明朝B" w:hint="eastAsia"/>
          <w:sz w:val="20"/>
          <w:szCs w:val="20"/>
        </w:rPr>
        <w:t>年</w:t>
      </w:r>
      <w:r w:rsidRPr="002D6E84">
        <w:rPr>
          <w:rFonts w:ascii="HGP明朝B" w:eastAsia="HGP明朝B" w:hint="eastAsia"/>
          <w:sz w:val="20"/>
          <w:szCs w:val="20"/>
        </w:rPr>
        <w:t>にはビームに対してＰＣＭＡＧを移動することが出来ず、試験項目と試験データにさまざまな制限が生じたからである。　第</w:t>
      </w:r>
      <w:r w:rsidR="00A02406">
        <w:rPr>
          <w:rFonts w:ascii="HGP明朝B" w:eastAsia="HGP明朝B"/>
          <w:sz w:val="20"/>
          <w:szCs w:val="20"/>
        </w:rPr>
        <w:t>2</w:t>
      </w:r>
      <w:r w:rsidRPr="002D6E84">
        <w:rPr>
          <w:rFonts w:ascii="HGP明朝B" w:eastAsia="HGP明朝B" w:hint="eastAsia"/>
          <w:sz w:val="20"/>
          <w:szCs w:val="20"/>
        </w:rPr>
        <w:t>回試験では</w:t>
      </w:r>
      <w:r w:rsidR="00A02406">
        <w:rPr>
          <w:rFonts w:ascii="HGP明朝B" w:eastAsia="HGP明朝B"/>
          <w:sz w:val="20"/>
          <w:szCs w:val="20"/>
        </w:rPr>
        <w:t>3</w:t>
      </w:r>
      <w:r w:rsidRPr="002D6E84">
        <w:rPr>
          <w:rFonts w:ascii="HGP明朝B" w:eastAsia="HGP明朝B" w:hint="eastAsia"/>
          <w:sz w:val="20"/>
          <w:szCs w:val="20"/>
        </w:rPr>
        <w:t>台の</w:t>
      </w:r>
      <w:r w:rsidR="00A02406">
        <w:rPr>
          <w:rFonts w:ascii="HGP明朝B" w:eastAsia="HGP明朝B"/>
          <w:sz w:val="20"/>
          <w:szCs w:val="20"/>
        </w:rPr>
        <w:t>GEM</w:t>
      </w:r>
      <w:r w:rsidRPr="002D6E84">
        <w:rPr>
          <w:rFonts w:ascii="HGP明朝B" w:eastAsia="HGP明朝B" w:hint="eastAsia"/>
          <w:sz w:val="20"/>
          <w:szCs w:val="20"/>
        </w:rPr>
        <w:t>モジュールすべてに</w:t>
      </w:r>
      <w:r w:rsidR="00A02406">
        <w:rPr>
          <w:rFonts w:ascii="HGP明朝B" w:eastAsia="HGP明朝B"/>
          <w:sz w:val="20"/>
          <w:szCs w:val="20"/>
        </w:rPr>
        <w:t>GEM</w:t>
      </w:r>
      <w:r w:rsidRPr="002D6E84">
        <w:rPr>
          <w:rFonts w:ascii="HGP明朝B" w:eastAsia="HGP明朝B" w:hint="eastAsia"/>
          <w:sz w:val="20"/>
          <w:szCs w:val="20"/>
        </w:rPr>
        <w:t>ゲートを搭載した。ビーム試験に先立ち</w:t>
      </w:r>
      <w:r w:rsidR="00A02406">
        <w:rPr>
          <w:rFonts w:ascii="HGP明朝B" w:eastAsia="HGP明朝B"/>
          <w:sz w:val="20"/>
          <w:szCs w:val="20"/>
        </w:rPr>
        <w:t>2</w:t>
      </w:r>
      <w:r w:rsidRPr="002D6E84">
        <w:rPr>
          <w:rFonts w:ascii="HGP明朝B" w:eastAsia="HGP明朝B" w:hint="eastAsia"/>
          <w:sz w:val="20"/>
          <w:szCs w:val="20"/>
        </w:rPr>
        <w:t>台のモジュールについて</w:t>
      </w:r>
      <w:r w:rsidR="00A02406">
        <w:rPr>
          <w:rFonts w:ascii="HGP明朝B" w:eastAsia="HGP明朝B"/>
          <w:sz w:val="20"/>
          <w:szCs w:val="20"/>
        </w:rPr>
        <w:t>GEM</w:t>
      </w:r>
      <w:r w:rsidRPr="002D6E84">
        <w:rPr>
          <w:rFonts w:ascii="HGP明朝B" w:eastAsia="HGP明朝B" w:hint="eastAsia"/>
          <w:sz w:val="20"/>
          <w:szCs w:val="20"/>
        </w:rPr>
        <w:t>陽イオンゲートのドリフト電子透過度を測定した。１Ｔ磁場中の電子透過度は約</w:t>
      </w:r>
      <w:r w:rsidR="00A02406">
        <w:rPr>
          <w:rFonts w:ascii="HGP明朝B" w:eastAsia="HGP明朝B"/>
          <w:sz w:val="20"/>
          <w:szCs w:val="20"/>
        </w:rPr>
        <w:t>40</w:t>
      </w:r>
      <w:r w:rsidR="00A02406" w:rsidRPr="002D6E84">
        <w:rPr>
          <w:rFonts w:ascii="HGP明朝B" w:eastAsia="HGP明朝B" w:hint="eastAsia"/>
          <w:sz w:val="20"/>
          <w:szCs w:val="20"/>
        </w:rPr>
        <w:t>-</w:t>
      </w:r>
      <w:r w:rsidR="00A02406">
        <w:rPr>
          <w:rFonts w:ascii="HGP明朝B" w:eastAsia="HGP明朝B"/>
          <w:sz w:val="20"/>
          <w:szCs w:val="20"/>
        </w:rPr>
        <w:t>50%</w:t>
      </w:r>
      <w:r w:rsidRPr="002D6E84">
        <w:rPr>
          <w:rFonts w:ascii="HGP明朝B" w:eastAsia="HGP明朝B" w:hint="eastAsia"/>
          <w:sz w:val="20"/>
          <w:szCs w:val="20"/>
        </w:rPr>
        <w:t>であった。（これは同時期に</w:t>
      </w:r>
      <w:r w:rsidR="00A02406">
        <w:rPr>
          <w:rFonts w:ascii="HGP明朝B" w:eastAsia="HGP明朝B"/>
          <w:sz w:val="20"/>
          <w:szCs w:val="20"/>
        </w:rPr>
        <w:t>MP-TPC</w:t>
      </w:r>
      <w:r w:rsidRPr="002D6E84">
        <w:rPr>
          <w:rFonts w:ascii="HGP明朝B" w:eastAsia="HGP明朝B" w:hint="eastAsia"/>
          <w:sz w:val="20"/>
          <w:szCs w:val="20"/>
        </w:rPr>
        <w:t>を用いて行われた同種の</w:t>
      </w:r>
      <w:r w:rsidR="00A02406">
        <w:rPr>
          <w:rFonts w:ascii="HGP明朝B" w:eastAsia="HGP明朝B"/>
          <w:sz w:val="20"/>
          <w:szCs w:val="20"/>
        </w:rPr>
        <w:t>GEM</w:t>
      </w:r>
      <w:r w:rsidRPr="002D6E84">
        <w:rPr>
          <w:rFonts w:ascii="HGP明朝B" w:eastAsia="HGP明朝B" w:hint="eastAsia"/>
          <w:sz w:val="20"/>
          <w:szCs w:val="20"/>
        </w:rPr>
        <w:t>ゲート搭載する小型</w:t>
      </w:r>
      <w:r w:rsidR="00A02406">
        <w:rPr>
          <w:rFonts w:ascii="HGP明朝B" w:eastAsia="HGP明朝B"/>
          <w:sz w:val="20"/>
          <w:szCs w:val="20"/>
        </w:rPr>
        <w:t>GEM</w:t>
      </w:r>
      <w:r w:rsidRPr="002D6E84">
        <w:rPr>
          <w:rFonts w:ascii="HGP明朝B" w:eastAsia="HGP明朝B"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2BFEEC22"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w:t>
      </w:r>
      <w:r w:rsidR="00A02406">
        <w:rPr>
          <w:rFonts w:ascii="HGP明朝B" w:eastAsia="HGP明朝B"/>
          <w:sz w:val="20"/>
          <w:szCs w:val="20"/>
        </w:rPr>
        <w:t>3</w:t>
      </w:r>
      <w:r w:rsidRPr="002D6E84">
        <w:rPr>
          <w:rFonts w:ascii="HGP明朝B" w:eastAsia="HGP明朝B" w:hint="eastAsia"/>
          <w:sz w:val="20"/>
          <w:szCs w:val="20"/>
        </w:rPr>
        <w:t>台のモジュールの</w:t>
      </w:r>
      <w:r w:rsidR="00A02406">
        <w:rPr>
          <w:rFonts w:ascii="HGP明朝B" w:eastAsia="HGP明朝B"/>
          <w:sz w:val="20"/>
          <w:szCs w:val="20"/>
        </w:rPr>
        <w:t>HV</w:t>
      </w:r>
      <w:r w:rsidRPr="002D6E84">
        <w:rPr>
          <w:rFonts w:ascii="HGP明朝B" w:eastAsia="HGP明朝B" w:hint="eastAsia"/>
          <w:sz w:val="20"/>
          <w:szCs w:val="20"/>
        </w:rPr>
        <w:t>試験は順調であった。この時の</w:t>
      </w:r>
      <w:r w:rsidR="00A02406">
        <w:rPr>
          <w:rFonts w:ascii="HGP明朝B" w:eastAsia="HGP明朝B"/>
          <w:sz w:val="20"/>
          <w:szCs w:val="20"/>
        </w:rPr>
        <w:t>ALTRO</w:t>
      </w:r>
      <w:r w:rsidRPr="002D6E84">
        <w:rPr>
          <w:rFonts w:ascii="HGP明朝B" w:eastAsia="HGP明朝B" w:hint="eastAsia"/>
          <w:sz w:val="20"/>
          <w:szCs w:val="20"/>
        </w:rPr>
        <w:t>エレクトロニクス搭載はエレクトロニク側の種々の問題で</w:t>
      </w:r>
      <w:r w:rsidR="00A02406">
        <w:rPr>
          <w:rFonts w:ascii="HGP明朝B" w:eastAsia="HGP明朝B"/>
          <w:sz w:val="20"/>
          <w:szCs w:val="20"/>
        </w:rPr>
        <w:t>1</w:t>
      </w:r>
      <w:r w:rsidRPr="002D6E84">
        <w:rPr>
          <w:rFonts w:ascii="HGP明朝B" w:eastAsia="HGP明朝B" w:hint="eastAsia"/>
          <w:sz w:val="20"/>
          <w:szCs w:val="20"/>
        </w:rPr>
        <w:t>週間近い時間を要した。またエレクトロニクス搭載のために</w:t>
      </w:r>
      <w:r w:rsidR="00A02406">
        <w:rPr>
          <w:rFonts w:ascii="HGP明朝B" w:eastAsia="HGP明朝B"/>
          <w:sz w:val="20"/>
          <w:szCs w:val="20"/>
        </w:rPr>
        <w:t>TPC</w:t>
      </w:r>
      <w:r w:rsidRPr="002D6E84">
        <w:rPr>
          <w:rFonts w:ascii="HGP明朝B" w:eastAsia="HGP明朝B" w:hint="eastAsia"/>
          <w:sz w:val="20"/>
          <w:szCs w:val="20"/>
        </w:rPr>
        <w:t>を回転する必要があった。エレクトロニクス搭載後に再度</w:t>
      </w:r>
      <w:r w:rsidR="00A02406">
        <w:rPr>
          <w:rFonts w:ascii="HGP明朝B" w:eastAsia="HGP明朝B"/>
          <w:sz w:val="20"/>
          <w:szCs w:val="20"/>
        </w:rPr>
        <w:t>HV</w:t>
      </w:r>
      <w:r w:rsidRPr="002D6E84">
        <w:rPr>
          <w:rFonts w:ascii="HGP明朝B" w:eastAsia="HGP明朝B" w:hint="eastAsia"/>
          <w:sz w:val="20"/>
          <w:szCs w:val="20"/>
        </w:rPr>
        <w:t>試験を行ったところ、</w:t>
      </w:r>
      <w:r w:rsidR="00A02406">
        <w:rPr>
          <w:rFonts w:ascii="HGP明朝B" w:eastAsia="HGP明朝B"/>
          <w:sz w:val="20"/>
          <w:szCs w:val="20"/>
        </w:rPr>
        <w:t>3</w:t>
      </w:r>
      <w:r w:rsidRPr="002D6E84">
        <w:rPr>
          <w:rFonts w:ascii="HGP明朝B" w:eastAsia="HGP明朝B" w:hint="eastAsia"/>
          <w:sz w:val="20"/>
          <w:szCs w:val="20"/>
        </w:rPr>
        <w:t>台のモジュールがすべてトリップして復帰することは無く、ビーム試験は中止された。　ゲートGEMやパッド基板上に複数の放電痕跡があり、</w:t>
      </w:r>
      <w:r w:rsidR="00A02406">
        <w:rPr>
          <w:rFonts w:ascii="HGP明朝B" w:eastAsia="HGP明朝B"/>
          <w:sz w:val="20"/>
          <w:szCs w:val="20"/>
        </w:rPr>
        <w:t>1</w:t>
      </w:r>
      <w:r w:rsidRPr="002D6E84">
        <w:rPr>
          <w:rFonts w:ascii="HGP明朝B" w:eastAsia="HGP明朝B" w:hint="eastAsia"/>
          <w:sz w:val="20"/>
          <w:szCs w:val="20"/>
        </w:rPr>
        <w:t>台のモジュールのHV接続改善のための金属ワッシャ（前回のビーム試験の際に生じた</w:t>
      </w:r>
      <w:r w:rsidR="00A02406">
        <w:rPr>
          <w:rFonts w:ascii="HGP明朝B" w:eastAsia="HGP明朝B"/>
          <w:sz w:val="20"/>
          <w:szCs w:val="20"/>
        </w:rPr>
        <w:t>HV</w:t>
      </w:r>
      <w:r w:rsidRPr="002D6E84">
        <w:rPr>
          <w:rFonts w:ascii="HGP明朝B" w:eastAsia="HGP明朝B" w:hint="eastAsia"/>
          <w:sz w:val="20"/>
          <w:szCs w:val="20"/>
        </w:rPr>
        <w:t>接続不良により追加された部品）がパッド基板上に脱落していた。　この放電でGEMゲートと一部のGEMがシートした。</w:t>
      </w:r>
    </w:p>
    <w:p w14:paraId="759EFC59" w14:textId="77777777" w:rsidR="008A358C" w:rsidRPr="002D6E84" w:rsidRDefault="008A358C" w:rsidP="008A358C">
      <w:pPr>
        <w:pStyle w:val="ab"/>
        <w:widowControl/>
        <w:ind w:leftChars="0" w:left="420"/>
        <w:jc w:val="left"/>
        <w:rPr>
          <w:rFonts w:ascii="HGP明朝B" w:eastAsia="HGP明朝B"/>
          <w:sz w:val="20"/>
          <w:szCs w:val="20"/>
        </w:rPr>
      </w:pPr>
    </w:p>
    <w:p w14:paraId="6F43D040" w14:textId="4CA511C9"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3</w:t>
      </w:r>
      <w:r w:rsidRPr="002C32FD">
        <w:rPr>
          <w:rFonts w:ascii="HGP明朝B" w:eastAsia="HGP明朝B" w:hint="eastAsia"/>
          <w:sz w:val="20"/>
          <w:szCs w:val="20"/>
        </w:rPr>
        <w:t>回試験（</w:t>
      </w:r>
      <w:r w:rsidR="00A02406">
        <w:rPr>
          <w:rFonts w:ascii="HGP明朝B" w:eastAsia="HGP明朝B"/>
          <w:sz w:val="20"/>
          <w:szCs w:val="20"/>
        </w:rPr>
        <w:t>2010</w:t>
      </w:r>
      <w:r w:rsidRPr="002C32FD">
        <w:rPr>
          <w:rFonts w:ascii="HGP明朝B" w:eastAsia="HGP明朝B" w:hint="eastAsia"/>
          <w:sz w:val="20"/>
          <w:szCs w:val="20"/>
        </w:rPr>
        <w:t>年</w:t>
      </w:r>
      <w:r w:rsidR="00A02406">
        <w:rPr>
          <w:rFonts w:ascii="HGP明朝B" w:eastAsia="HGP明朝B"/>
          <w:sz w:val="20"/>
          <w:szCs w:val="20"/>
        </w:rPr>
        <w:t>9</w:t>
      </w:r>
      <w:r w:rsidRPr="002C32FD">
        <w:rPr>
          <w:rFonts w:ascii="HGP明朝B" w:eastAsia="HGP明朝B" w:hint="eastAsia"/>
          <w:sz w:val="20"/>
          <w:szCs w:val="20"/>
        </w:rPr>
        <w:t xml:space="preserve">月）：　</w:t>
      </w:r>
    </w:p>
    <w:p w14:paraId="17991313" w14:textId="31225246" w:rsidR="008A358C" w:rsidRDefault="008A358C" w:rsidP="008A358C">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w:t>
      </w:r>
      <w:r w:rsidR="00A02406">
        <w:rPr>
          <w:rFonts w:ascii="HGP明朝B" w:eastAsia="HGP明朝B"/>
          <w:sz w:val="20"/>
          <w:szCs w:val="20"/>
        </w:rPr>
        <w:t>GEM</w:t>
      </w:r>
      <w:r w:rsidRPr="002D6E84">
        <w:rPr>
          <w:rFonts w:ascii="HGP明朝B" w:eastAsia="HGP明朝B" w:hint="eastAsia"/>
          <w:sz w:val="20"/>
          <w:szCs w:val="20"/>
        </w:rPr>
        <w:t>ゲートの電子透過度が低く、前回のビーム試験における放電で</w:t>
      </w:r>
      <w:r w:rsidR="00A02406">
        <w:rPr>
          <w:rFonts w:ascii="HGP明朝B" w:eastAsia="HGP明朝B"/>
          <w:sz w:val="20"/>
          <w:szCs w:val="20"/>
        </w:rPr>
        <w:t>GEM</w:t>
      </w:r>
      <w:r w:rsidRPr="002D6E84">
        <w:rPr>
          <w:rFonts w:ascii="HGP明朝B" w:eastAsia="HGP明朝B" w:hint="eastAsia"/>
          <w:sz w:val="20"/>
          <w:szCs w:val="20"/>
        </w:rPr>
        <w:t>ゲートが破損し且つ寸法が正しくないことが判明したため、第３回試験では</w:t>
      </w:r>
      <w:r w:rsidR="00A02406">
        <w:rPr>
          <w:rFonts w:ascii="HGP明朝B" w:eastAsia="HGP明朝B"/>
          <w:sz w:val="20"/>
          <w:szCs w:val="20"/>
        </w:rPr>
        <w:t>GEM</w:t>
      </w:r>
      <w:r w:rsidRPr="002D6E84">
        <w:rPr>
          <w:rFonts w:ascii="HGP明朝B" w:eastAsia="HGP明朝B" w:hint="eastAsia"/>
          <w:sz w:val="20"/>
          <w:szCs w:val="20"/>
        </w:rPr>
        <w:t>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w:t>
      </w:r>
      <w:r w:rsidR="00A02406">
        <w:rPr>
          <w:rFonts w:ascii="HGP明朝B" w:eastAsia="HGP明朝B"/>
          <w:sz w:val="20"/>
          <w:szCs w:val="20"/>
        </w:rPr>
        <w:t>PCA16</w:t>
      </w:r>
      <w:r w:rsidRPr="002D6E84">
        <w:rPr>
          <w:rFonts w:ascii="HGP明朝B" w:eastAsia="HGP明朝B" w:hint="eastAsia"/>
          <w:sz w:val="20"/>
          <w:szCs w:val="20"/>
        </w:rPr>
        <w:t>の破損があり、損害を最少減とするために短期間のデータ収</w:t>
      </w:r>
    </w:p>
    <w:p w14:paraId="667D8210" w14:textId="55783A55" w:rsidR="008A358C" w:rsidRDefault="00703672" w:rsidP="008A358C">
      <w:pPr>
        <w:pStyle w:val="ab"/>
        <w:widowControl/>
        <w:ind w:leftChars="0" w:left="420" w:firstLine="420"/>
        <w:jc w:val="left"/>
        <w:rPr>
          <w:rFonts w:ascii="HGP明朝B" w:eastAsia="HGP明朝B"/>
          <w:sz w:val="20"/>
          <w:szCs w:val="20"/>
        </w:rPr>
      </w:pPr>
      <w:r>
        <w:rPr>
          <w:noProof/>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5"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6" o:title=""/>
            </v:shape>
            <w10:wrap type="topAndBottom"/>
          </v:group>
        </w:pict>
      </w:r>
    </w:p>
    <w:p w14:paraId="77F3888F" w14:textId="77777777" w:rsidR="008A358C" w:rsidRDefault="008A358C" w:rsidP="008A358C">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54CAD39A" w14:textId="77777777" w:rsidR="008A358C" w:rsidRDefault="008A358C" w:rsidP="008A358C">
      <w:pPr>
        <w:pStyle w:val="ab"/>
        <w:widowControl/>
        <w:ind w:leftChars="0" w:left="420" w:firstLine="420"/>
        <w:jc w:val="left"/>
        <w:rPr>
          <w:rFonts w:ascii="HGP明朝B" w:eastAsia="HGP明朝B"/>
          <w:sz w:val="20"/>
          <w:szCs w:val="20"/>
        </w:rPr>
      </w:pPr>
    </w:p>
    <w:p w14:paraId="0424AC51" w14:textId="0082768E" w:rsidR="008A358C" w:rsidRDefault="008A358C" w:rsidP="008A358C">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w:t>
      </w:r>
      <w:r w:rsidR="00A02406">
        <w:rPr>
          <w:rFonts w:ascii="HGP明朝B" w:eastAsia="HGP明朝B"/>
          <w:sz w:val="20"/>
          <w:szCs w:val="20"/>
        </w:rPr>
        <w:t>PCMAG</w:t>
      </w:r>
      <w:r w:rsidR="00A02406" w:rsidRPr="002D6E84">
        <w:rPr>
          <w:rFonts w:ascii="HGP明朝B" w:eastAsia="HGP明朝B" w:hint="eastAsia"/>
          <w:sz w:val="20"/>
          <w:szCs w:val="20"/>
        </w:rPr>
        <w:t>内</w:t>
      </w:r>
      <w:r w:rsidRPr="002D6E84">
        <w:rPr>
          <w:rFonts w:ascii="HGP明朝B" w:eastAsia="HGP明朝B" w:hint="eastAsia"/>
          <w:sz w:val="20"/>
          <w:szCs w:val="20"/>
        </w:rPr>
        <w:t>での</w:t>
      </w:r>
      <w:r w:rsidR="00A02406">
        <w:rPr>
          <w:rFonts w:ascii="HGP明朝B" w:eastAsia="HGP明朝B"/>
          <w:sz w:val="20"/>
          <w:szCs w:val="20"/>
        </w:rPr>
        <w:t>TPC</w:t>
      </w:r>
      <w:r w:rsidRPr="002D6E84">
        <w:rPr>
          <w:rFonts w:ascii="HGP明朝B" w:eastAsia="HGP明朝B" w:hint="eastAsia"/>
          <w:sz w:val="20"/>
          <w:szCs w:val="20"/>
        </w:rPr>
        <w:t>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0DF34C16" w14:textId="77777777" w:rsidR="008A358C" w:rsidRDefault="008A358C" w:rsidP="008A358C">
      <w:pPr>
        <w:pStyle w:val="ab"/>
        <w:widowControl/>
        <w:ind w:leftChars="0" w:left="420" w:firstLine="6"/>
        <w:jc w:val="left"/>
        <w:rPr>
          <w:rFonts w:ascii="HGP明朝B" w:eastAsia="HGP明朝B"/>
          <w:sz w:val="20"/>
          <w:szCs w:val="20"/>
        </w:rPr>
      </w:pPr>
    </w:p>
    <w:p w14:paraId="49BAA55C" w14:textId="77777777" w:rsidR="008A358C" w:rsidRDefault="008A358C" w:rsidP="008A358C">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A204D1" w:rsidRDefault="008A358C" w:rsidP="008A358C">
      <w:pPr>
        <w:pStyle w:val="ab"/>
        <w:widowControl/>
        <w:ind w:leftChars="0" w:left="420" w:firstLine="420"/>
        <w:jc w:val="left"/>
        <w:rPr>
          <w:rFonts w:ascii="HGP明朝B" w:eastAsia="HGP明朝B"/>
          <w:sz w:val="20"/>
          <w:szCs w:val="20"/>
        </w:rPr>
      </w:pPr>
    </w:p>
    <w:p w14:paraId="30F6CFA9" w14:textId="77777777" w:rsidR="008A358C" w:rsidRPr="002D6E84" w:rsidRDefault="008A358C" w:rsidP="008A358C">
      <w:pPr>
        <w:rPr>
          <w:rFonts w:ascii="HGP明朝B" w:eastAsia="HGP明朝B"/>
          <w:sz w:val="20"/>
          <w:szCs w:val="20"/>
        </w:rPr>
      </w:pPr>
    </w:p>
    <w:p w14:paraId="07895FB6" w14:textId="34EFE890"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r w:rsidR="00A02406">
        <w:rPr>
          <w:rFonts w:ascii="HGP明朝B" w:eastAsia="HGP明朝B"/>
          <w:sz w:val="20"/>
          <w:szCs w:val="20"/>
        </w:rPr>
        <w:t>4</w:t>
      </w:r>
      <w:r w:rsidRPr="002C32FD">
        <w:rPr>
          <w:rFonts w:ascii="HGP明朝B" w:eastAsia="HGP明朝B" w:hint="eastAsia"/>
          <w:sz w:val="20"/>
          <w:szCs w:val="20"/>
        </w:rPr>
        <w:t>回試験（</w:t>
      </w:r>
      <w:r w:rsidR="00A02406">
        <w:rPr>
          <w:rFonts w:ascii="HGP明朝B" w:eastAsia="HGP明朝B"/>
          <w:sz w:val="20"/>
          <w:szCs w:val="20"/>
        </w:rPr>
        <w:t>2012</w:t>
      </w:r>
      <w:r w:rsidRPr="002C32FD">
        <w:rPr>
          <w:rFonts w:ascii="HGP明朝B" w:eastAsia="HGP明朝B" w:hint="eastAsia"/>
          <w:sz w:val="20"/>
          <w:szCs w:val="20"/>
        </w:rPr>
        <w:t>年</w:t>
      </w:r>
      <w:r w:rsidR="00A02406">
        <w:rPr>
          <w:rFonts w:ascii="HGP明朝B" w:eastAsia="HGP明朝B"/>
          <w:sz w:val="20"/>
          <w:szCs w:val="20"/>
        </w:rPr>
        <w:t>12</w:t>
      </w:r>
      <w:r w:rsidRPr="002C32FD">
        <w:rPr>
          <w:rFonts w:ascii="HGP明朝B" w:eastAsia="HGP明朝B" w:hint="eastAsia"/>
          <w:sz w:val="20"/>
          <w:szCs w:val="20"/>
        </w:rPr>
        <w:t xml:space="preserve">月）：　</w:t>
      </w:r>
    </w:p>
    <w:p w14:paraId="3C299060" w14:textId="3B71CA18"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6</w:t>
      </w:r>
      <w:r w:rsidRPr="002D6E84">
        <w:rPr>
          <w:rFonts w:ascii="HGP明朝B" w:eastAsia="HGP明朝B" w:hint="eastAsia"/>
          <w:sz w:val="20"/>
          <w:szCs w:val="20"/>
        </w:rPr>
        <w:t>月に予定されたものであったが、</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月の東北大地震の影響で準備が遅れ、また</w:t>
      </w:r>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8</w:t>
      </w:r>
      <w:r w:rsidRPr="002D6E84">
        <w:rPr>
          <w:rFonts w:ascii="HGP明朝B" w:eastAsia="HGP明朝B" w:hint="eastAsia"/>
          <w:sz w:val="20"/>
          <w:szCs w:val="20"/>
        </w:rPr>
        <w:t>月</w:t>
      </w:r>
      <w:r w:rsidR="00A02406">
        <w:rPr>
          <w:rFonts w:ascii="HGP明朝B" w:eastAsia="HGP明朝B"/>
          <w:sz w:val="20"/>
          <w:szCs w:val="20"/>
        </w:rPr>
        <w:t>-2012</w:t>
      </w:r>
      <w:r w:rsidRPr="002D6E84">
        <w:rPr>
          <w:rFonts w:ascii="HGP明朝B" w:eastAsia="HGP明朝B" w:hint="eastAsia"/>
          <w:sz w:val="20"/>
          <w:szCs w:val="20"/>
        </w:rPr>
        <w:t>年</w:t>
      </w:r>
      <w:r w:rsidR="00A02406">
        <w:rPr>
          <w:rFonts w:ascii="HGP明朝B" w:eastAsia="HGP明朝B"/>
          <w:sz w:val="20"/>
          <w:szCs w:val="20"/>
        </w:rPr>
        <w:t>3</w:t>
      </w:r>
      <w:r w:rsidRPr="002D6E84">
        <w:rPr>
          <w:rFonts w:ascii="HGP明朝B" w:eastAsia="HGP明朝B" w:hint="eastAsia"/>
          <w:sz w:val="20"/>
          <w:szCs w:val="20"/>
        </w:rPr>
        <w:t>月には</w:t>
      </w:r>
      <w:r w:rsidR="00A02406">
        <w:rPr>
          <w:rFonts w:ascii="HGP明朝B" w:eastAsia="HGP明朝B"/>
          <w:sz w:val="20"/>
          <w:szCs w:val="20"/>
        </w:rPr>
        <w:t>He</w:t>
      </w:r>
      <w:r w:rsidRPr="002D6E84">
        <w:rPr>
          <w:rFonts w:ascii="HGP明朝B" w:eastAsia="HGP明朝B" w:hint="eastAsia"/>
          <w:sz w:val="20"/>
          <w:szCs w:val="20"/>
        </w:rPr>
        <w:t>レス化のための</w:t>
      </w:r>
      <w:r w:rsidR="00A02406">
        <w:rPr>
          <w:rFonts w:ascii="HGP明朝B" w:eastAsia="HGP明朝B"/>
          <w:sz w:val="20"/>
          <w:szCs w:val="20"/>
        </w:rPr>
        <w:t>PCMAG</w:t>
      </w:r>
      <w:r w:rsidRPr="002D6E84">
        <w:rPr>
          <w:rFonts w:ascii="HGP明朝B" w:eastAsia="HGP明朝B" w:hint="eastAsia"/>
          <w:sz w:val="20"/>
          <w:szCs w:val="20"/>
        </w:rPr>
        <w:t>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r w:rsidR="00A02406">
        <w:rPr>
          <w:rFonts w:ascii="HGP明朝B" w:eastAsia="HGP明朝B"/>
          <w:sz w:val="20"/>
          <w:szCs w:val="20"/>
        </w:rPr>
        <w:t>1</w:t>
      </w:r>
      <w:r w:rsidRPr="002D6E84">
        <w:rPr>
          <w:rFonts w:ascii="HGP明朝B" w:eastAsia="HGP明朝B" w:hint="eastAsia"/>
          <w:sz w:val="20"/>
          <w:szCs w:val="20"/>
        </w:rPr>
        <w:t>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w:t>
      </w:r>
      <w:r w:rsidR="00A02406">
        <w:rPr>
          <w:rFonts w:ascii="HGP明朝B" w:eastAsia="HGP明朝B"/>
          <w:sz w:val="20"/>
          <w:szCs w:val="20"/>
        </w:rPr>
        <w:t>2</w:t>
      </w:r>
      <w:r>
        <w:rPr>
          <w:rFonts w:ascii="HGP明朝B" w:eastAsia="HGP明朝B" w:hint="eastAsia"/>
          <w:sz w:val="20"/>
          <w:szCs w:val="20"/>
        </w:rPr>
        <w:t>層</w:t>
      </w:r>
      <w:r w:rsidR="00A02406">
        <w:rPr>
          <w:rFonts w:ascii="HGP明朝B" w:eastAsia="HGP明朝B"/>
          <w:sz w:val="20"/>
          <w:szCs w:val="20"/>
        </w:rPr>
        <w:t>GEM</w:t>
      </w:r>
      <w:r>
        <w:rPr>
          <w:rFonts w:ascii="HGP明朝B" w:eastAsia="HGP明朝B" w:hint="eastAsia"/>
          <w:sz w:val="20"/>
          <w:szCs w:val="20"/>
        </w:rPr>
        <w:t>モジュールの最終ビーム試験としている。</w:t>
      </w:r>
    </w:p>
    <w:p w14:paraId="219482C0" w14:textId="77777777" w:rsidR="008A358C" w:rsidRPr="002D6E84" w:rsidRDefault="008A358C" w:rsidP="008A358C">
      <w:pPr>
        <w:pStyle w:val="ab"/>
        <w:widowControl/>
        <w:ind w:leftChars="0" w:left="420" w:firstLine="420"/>
        <w:rPr>
          <w:rFonts w:ascii="HGP明朝B" w:eastAsia="HGP明朝B"/>
          <w:sz w:val="20"/>
          <w:szCs w:val="20"/>
        </w:rPr>
      </w:pPr>
    </w:p>
    <w:p w14:paraId="5968CB5A" w14:textId="6DC1F1DA" w:rsidR="008A358C" w:rsidRPr="00B864A1"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r w:rsidR="00A02406">
        <w:rPr>
          <w:rFonts w:ascii="HGP明朝B" w:eastAsia="HGP明朝B"/>
          <w:sz w:val="20"/>
          <w:szCs w:val="20"/>
        </w:rPr>
        <w:t>4</w:t>
      </w:r>
      <w:r w:rsidRPr="002D6E84">
        <w:rPr>
          <w:rFonts w:ascii="HGP明朝B" w:eastAsia="HGP明朝B" w:hint="eastAsia"/>
          <w:sz w:val="20"/>
          <w:szCs w:val="20"/>
        </w:rPr>
        <w:t>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w:t>
      </w:r>
      <w:r w:rsidR="00A02406">
        <w:rPr>
          <w:rFonts w:ascii="HGP明朝B" w:eastAsia="HGP明朝B"/>
          <w:sz w:val="20"/>
          <w:szCs w:val="20"/>
        </w:rPr>
        <w:t>GEM</w:t>
      </w:r>
      <w:r w:rsidRPr="002D6E84">
        <w:rPr>
          <w:rFonts w:ascii="HGP明朝B" w:eastAsia="HGP明朝B" w:hint="eastAsia"/>
          <w:sz w:val="20"/>
          <w:szCs w:val="20"/>
        </w:rPr>
        <w:t>モジュール準備を行った。微細ゴミによるGEM放電を避けるために、既存テントハウスの半分を改造してクラス</w:t>
      </w:r>
      <w:r w:rsidR="00A02406">
        <w:rPr>
          <w:rFonts w:ascii="HGP明朝B" w:eastAsia="HGP明朝B"/>
          <w:sz w:val="20"/>
          <w:szCs w:val="20"/>
        </w:rPr>
        <w:t>1000</w:t>
      </w:r>
      <w:r w:rsidRPr="002D6E84">
        <w:rPr>
          <w:rFonts w:ascii="HGP明朝B" w:eastAsia="HGP明朝B" w:hint="eastAsia"/>
          <w:sz w:val="20"/>
          <w:szCs w:val="20"/>
        </w:rPr>
        <w:t xml:space="preserve">程度のクリーンルームとし更に内部にクリーンブースを用意した。　</w:t>
      </w:r>
      <w:r w:rsidR="00A02406">
        <w:rPr>
          <w:rFonts w:ascii="HGP明朝B" w:eastAsia="HGP明朝B"/>
          <w:sz w:val="20"/>
          <w:szCs w:val="20"/>
        </w:rPr>
        <w:t>GEM</w:t>
      </w:r>
      <w:r w:rsidRPr="002D6E84">
        <w:rPr>
          <w:rFonts w:ascii="HGP明朝B" w:eastAsia="HGP明朝B" w:hint="eastAsia"/>
          <w:sz w:val="20"/>
          <w:szCs w:val="20"/>
        </w:rPr>
        <w:t>とGEMフレームの接着のための新しい治具を用意し、モジュール寸法や</w:t>
      </w:r>
      <w:r w:rsidR="00A02406">
        <w:rPr>
          <w:rFonts w:ascii="HGP明朝B" w:eastAsia="HGP明朝B"/>
          <w:sz w:val="20"/>
          <w:szCs w:val="20"/>
        </w:rPr>
        <w:t>GEM</w:t>
      </w:r>
      <w:r w:rsidRPr="002D6E84">
        <w:rPr>
          <w:rFonts w:ascii="HGP明朝B" w:eastAsia="HGP明朝B" w:hint="eastAsia"/>
          <w:sz w:val="20"/>
          <w:szCs w:val="20"/>
        </w:rPr>
        <w:t>平坦度を測定できる三次元測定器を調達して</w:t>
      </w:r>
      <w:r w:rsidR="00A02406">
        <w:rPr>
          <w:rFonts w:ascii="HGP明朝B" w:eastAsia="HGP明朝B"/>
          <w:sz w:val="20"/>
          <w:szCs w:val="20"/>
        </w:rPr>
        <w:t>GEM</w:t>
      </w:r>
      <w:r w:rsidRPr="002D6E84">
        <w:rPr>
          <w:rFonts w:ascii="HGP明朝B" w:eastAsia="HGP明朝B" w:hint="eastAsia"/>
          <w:sz w:val="20"/>
          <w:szCs w:val="20"/>
        </w:rPr>
        <w:t>モジュールの組立精度の向上を図った。また、電圧の自動一斉昇降が可能でGEMのマイクロ放電も記録することができる多チャンネル</w:t>
      </w:r>
      <w:r w:rsidR="00A02406">
        <w:rPr>
          <w:rFonts w:ascii="HGP明朝B" w:eastAsia="HGP明朝B"/>
          <w:sz w:val="20"/>
          <w:szCs w:val="20"/>
        </w:rPr>
        <w:t>HV</w:t>
      </w:r>
      <w:r w:rsidRPr="002D6E84">
        <w:rPr>
          <w:rFonts w:ascii="HGP明朝B" w:eastAsia="HGP明朝B" w:hint="eastAsia"/>
          <w:sz w:val="20"/>
          <w:szCs w:val="20"/>
        </w:rPr>
        <w:t>電源を購入しGEM電圧供給方法も変更した。</w:t>
      </w:r>
      <w:r w:rsidR="00A02406">
        <w:rPr>
          <w:rFonts w:ascii="HGP明朝B" w:eastAsia="HGP明朝B"/>
          <w:sz w:val="20"/>
          <w:szCs w:val="20"/>
        </w:rPr>
        <w:t>GEM</w:t>
      </w:r>
      <w:r w:rsidRPr="002D6E84">
        <w:rPr>
          <w:rFonts w:ascii="HGP明朝B" w:eastAsia="HGP明朝B" w:hint="eastAsia"/>
          <w:sz w:val="20"/>
          <w:szCs w:val="20"/>
        </w:rPr>
        <w:t>のマイクロ放電によって読み出しエレクトロニクスを破損することを避けるため、</w:t>
      </w:r>
      <w:r w:rsidR="00A02406">
        <w:rPr>
          <w:rFonts w:ascii="HGP明朝B" w:eastAsia="HGP明朝B"/>
          <w:sz w:val="20"/>
          <w:szCs w:val="20"/>
        </w:rPr>
        <w:t>GEM</w:t>
      </w:r>
      <w:r w:rsidRPr="002D6E84">
        <w:rPr>
          <w:rFonts w:ascii="HGP明朝B" w:eastAsia="HGP明朝B" w:hint="eastAsia"/>
          <w:sz w:val="20"/>
          <w:szCs w:val="20"/>
        </w:rPr>
        <w:t>電極の分割数を倍（</w:t>
      </w:r>
      <w:r w:rsidR="00A02406">
        <w:rPr>
          <w:rFonts w:ascii="HGP明朝B" w:eastAsia="HGP明朝B"/>
          <w:sz w:val="20"/>
          <w:szCs w:val="20"/>
        </w:rPr>
        <w:t>2</w:t>
      </w:r>
      <w:r w:rsidRPr="002D6E84">
        <w:rPr>
          <w:rFonts w:ascii="HGP明朝B" w:eastAsia="HGP明朝B" w:hint="eastAsia"/>
          <w:sz w:val="20"/>
          <w:szCs w:val="20"/>
        </w:rPr>
        <w:t>→</w:t>
      </w:r>
      <w:r w:rsidR="00A02406">
        <w:rPr>
          <w:rFonts w:ascii="HGP明朝B" w:eastAsia="HGP明朝B"/>
          <w:sz w:val="20"/>
          <w:szCs w:val="20"/>
        </w:rPr>
        <w:t>4</w:t>
      </w:r>
      <w:r w:rsidRPr="002D6E84">
        <w:rPr>
          <w:rFonts w:ascii="HGP明朝B" w:eastAsia="HGP明朝B" w:hint="eastAsia"/>
          <w:sz w:val="20"/>
          <w:szCs w:val="20"/>
        </w:rPr>
        <w:t>分割）とする新しい</w:t>
      </w:r>
      <w:r w:rsidR="00A02406">
        <w:rPr>
          <w:rFonts w:ascii="HGP明朝B" w:eastAsia="HGP明朝B"/>
          <w:sz w:val="20"/>
          <w:szCs w:val="20"/>
        </w:rPr>
        <w:t>GEM</w:t>
      </w:r>
      <w:r w:rsidRPr="002D6E84">
        <w:rPr>
          <w:rFonts w:ascii="HGP明朝B" w:eastAsia="HGP明朝B" w:hint="eastAsia"/>
          <w:sz w:val="20"/>
          <w:szCs w:val="20"/>
        </w:rPr>
        <w:t>を制作し</w:t>
      </w:r>
      <w:r>
        <w:rPr>
          <w:rFonts w:ascii="HGP明朝B" w:eastAsia="HGP明朝B" w:hint="eastAsia"/>
          <w:sz w:val="20"/>
          <w:szCs w:val="20"/>
        </w:rPr>
        <w:t>た。</w:t>
      </w:r>
      <w:r w:rsidRPr="002D6E84">
        <w:rPr>
          <w:rFonts w:ascii="HGP明朝B" w:eastAsia="HGP明朝B" w:hint="eastAsia"/>
          <w:sz w:val="20"/>
          <w:szCs w:val="20"/>
        </w:rPr>
        <w:t>この新しい</w:t>
      </w:r>
      <w:r w:rsidR="00A02406">
        <w:rPr>
          <w:rFonts w:ascii="HGP明朝B" w:eastAsia="HGP明朝B"/>
          <w:sz w:val="20"/>
          <w:szCs w:val="20"/>
        </w:rPr>
        <w:t>GEM</w:t>
      </w:r>
      <w:r w:rsidRPr="002D6E84">
        <w:rPr>
          <w:rFonts w:ascii="HGP明朝B" w:eastAsia="HGP明朝B"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r w:rsidR="00A02406">
        <w:rPr>
          <w:rFonts w:ascii="HGP明朝B" w:eastAsia="HGP明朝B"/>
          <w:sz w:val="20"/>
          <w:szCs w:val="20"/>
        </w:rPr>
        <w:t>2</w:t>
      </w:r>
      <w:r w:rsidRPr="002D6E84">
        <w:rPr>
          <w:rFonts w:ascii="HGP明朝B" w:eastAsia="HGP明朝B" w:hint="eastAsia"/>
          <w:sz w:val="20"/>
          <w:szCs w:val="20"/>
        </w:rPr>
        <w:t>層GEM構造のマイクロ放電率（ゲイン</w:t>
      </w:r>
      <w:r w:rsidR="00A02406">
        <w:rPr>
          <w:rFonts w:ascii="HGP明朝B" w:eastAsia="HGP明朝B"/>
          <w:sz w:val="20"/>
          <w:szCs w:val="20"/>
        </w:rPr>
        <w:t>3,000</w:t>
      </w:r>
      <w:r w:rsidRPr="002D6E84">
        <w:rPr>
          <w:rFonts w:ascii="HGP明朝B" w:eastAsia="HGP明朝B" w:hint="eastAsia"/>
          <w:sz w:val="20"/>
          <w:szCs w:val="20"/>
        </w:rPr>
        <w:t>程度）は</w:t>
      </w:r>
      <w:r w:rsidR="00A02406">
        <w:rPr>
          <w:rFonts w:ascii="HGP明朝B" w:eastAsia="HGP明朝B"/>
          <w:sz w:val="20"/>
          <w:szCs w:val="20"/>
        </w:rPr>
        <w:t>O(10</w:t>
      </w:r>
      <w:r w:rsidR="00A02406">
        <w:rPr>
          <w:rFonts w:ascii="HGP明朝B" w:eastAsia="HGP明朝B"/>
          <w:sz w:val="20"/>
          <w:szCs w:val="20"/>
          <w:vertAlign w:val="superscript"/>
        </w:rPr>
        <w:t>-4</w:t>
      </w:r>
      <w:r w:rsidRPr="002D6E84">
        <w:rPr>
          <w:rFonts w:ascii="HGP明朝B" w:eastAsia="HGP明朝B" w:hint="eastAsia"/>
          <w:sz w:val="20"/>
          <w:szCs w:val="20"/>
        </w:rPr>
        <w:t xml:space="preserve">/宇宙線通過)と推定される。　</w:t>
      </w:r>
      <w:r w:rsidR="00A02406">
        <w:rPr>
          <w:rFonts w:ascii="HGP明朝B" w:eastAsia="HGP明朝B"/>
          <w:sz w:val="20"/>
          <w:szCs w:val="20"/>
        </w:rPr>
        <w:t>Fe55</w:t>
      </w:r>
      <w:r w:rsidRPr="002D6E84">
        <w:rPr>
          <w:rFonts w:ascii="HGP明朝B" w:eastAsia="HGP明朝B"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図A1-</w:t>
      </w:r>
      <w:r w:rsidR="00A02406">
        <w:rPr>
          <w:rFonts w:ascii="HGP明朝B" w:eastAsia="HGP明朝B"/>
          <w:sz w:val="20"/>
          <w:szCs w:val="20"/>
        </w:rPr>
        <w:t>5</w:t>
      </w:r>
      <w:r>
        <w:rPr>
          <w:rFonts w:ascii="HGP明朝B" w:eastAsia="HGP明朝B" w:hint="eastAsia"/>
          <w:sz w:val="20"/>
          <w:szCs w:val="20"/>
        </w:rPr>
        <w:t xml:space="preserve">　第4回ビーム試験における位置分解能のドリフト距離依存性</w:t>
      </w:r>
    </w:p>
    <w:p w14:paraId="7808ED05" w14:textId="77777777" w:rsidR="008A358C" w:rsidRPr="003F60F0"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0979DBDF" w14:textId="77777777" w:rsidR="008A358C" w:rsidRDefault="008A358C" w:rsidP="008A358C">
      <w:pPr>
        <w:pStyle w:val="ab"/>
        <w:widowControl/>
        <w:ind w:leftChars="0" w:left="420" w:firstLine="420"/>
        <w:rPr>
          <w:rFonts w:ascii="HGP明朝B" w:eastAsia="HGP明朝B"/>
          <w:sz w:val="20"/>
          <w:szCs w:val="20"/>
        </w:rPr>
      </w:pPr>
    </w:p>
    <w:p w14:paraId="22F4A1A7" w14:textId="034A16E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w:t>
      </w:r>
      <w:r w:rsidR="00A02406">
        <w:rPr>
          <w:rFonts w:ascii="HGP明朝B" w:eastAsia="HGP明朝B"/>
          <w:sz w:val="20"/>
          <w:szCs w:val="20"/>
        </w:rPr>
        <w:t>4</w:t>
      </w:r>
      <w:r w:rsidRPr="002D6E84">
        <w:rPr>
          <w:rFonts w:ascii="HGP明朝B" w:eastAsia="HGP明朝B" w:hint="eastAsia"/>
          <w:sz w:val="20"/>
          <w:szCs w:val="20"/>
        </w:rPr>
        <w:t>回</w:t>
      </w:r>
      <w:r>
        <w:rPr>
          <w:rFonts w:ascii="HGP明朝B" w:eastAsia="HGP明朝B" w:hint="eastAsia"/>
          <w:sz w:val="20"/>
          <w:szCs w:val="20"/>
        </w:rPr>
        <w:t>試験は前</w:t>
      </w:r>
      <w:r w:rsidR="00A02406">
        <w:rPr>
          <w:rFonts w:ascii="HGP明朝B" w:eastAsia="HGP明朝B"/>
          <w:sz w:val="20"/>
          <w:szCs w:val="20"/>
        </w:rPr>
        <w:t>3</w:t>
      </w:r>
      <w:r>
        <w:rPr>
          <w:rFonts w:ascii="HGP明朝B" w:eastAsia="HGP明朝B" w:hint="eastAsia"/>
          <w:sz w:val="20"/>
          <w:szCs w:val="20"/>
        </w:rPr>
        <w:t>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r w:rsidR="00A02406">
        <w:rPr>
          <w:rFonts w:ascii="HGP明朝B" w:eastAsia="HGP明朝B"/>
          <w:sz w:val="20"/>
          <w:szCs w:val="20"/>
        </w:rPr>
        <w:t>2013</w:t>
      </w:r>
      <w:r>
        <w:rPr>
          <w:rFonts w:ascii="HGP明朝B" w:eastAsia="HGP明朝B" w:hint="eastAsia"/>
          <w:sz w:val="20"/>
          <w:szCs w:val="20"/>
        </w:rPr>
        <w:t>年</w:t>
      </w:r>
      <w:r w:rsidR="00A02406">
        <w:rPr>
          <w:rFonts w:ascii="HGP明朝B" w:eastAsia="HGP明朝B"/>
          <w:sz w:val="20"/>
          <w:szCs w:val="20"/>
        </w:rPr>
        <w:t>5</w:t>
      </w:r>
      <w:r>
        <w:rPr>
          <w:rFonts w:ascii="HGP明朝B" w:eastAsia="HGP明朝B" w:hint="eastAsia"/>
          <w:sz w:val="20"/>
          <w:szCs w:val="20"/>
        </w:rPr>
        <w:t>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w:t>
      </w:r>
      <w:r w:rsidR="00A02406">
        <w:rPr>
          <w:rFonts w:ascii="HGP明朝B" w:eastAsia="HGP明朝B"/>
          <w:sz w:val="20"/>
          <w:szCs w:val="20"/>
        </w:rPr>
        <w:t>2010</w:t>
      </w:r>
      <w:r>
        <w:rPr>
          <w:rFonts w:ascii="HGP明朝B" w:eastAsia="HGP明朝B" w:hint="eastAsia"/>
          <w:sz w:val="20"/>
          <w:szCs w:val="20"/>
        </w:rPr>
        <w:t>年の結果</w:t>
      </w:r>
      <w:r w:rsidRPr="002D6E84">
        <w:rPr>
          <w:rFonts w:ascii="HGP明朝B" w:eastAsia="HGP明朝B" w:hint="eastAsia"/>
          <w:sz w:val="20"/>
          <w:szCs w:val="20"/>
        </w:rPr>
        <w:t>と比較して、位置分解能のドリフト距離依存性がやや大きいことが認められる。現時点の結論は第</w:t>
      </w:r>
      <w:r w:rsidR="00A02406">
        <w:rPr>
          <w:rFonts w:ascii="HGP明朝B" w:eastAsia="HGP明朝B"/>
          <w:sz w:val="20"/>
          <w:szCs w:val="20"/>
        </w:rPr>
        <w:t>4</w:t>
      </w:r>
      <w:r w:rsidRPr="002D6E84">
        <w:rPr>
          <w:rFonts w:ascii="HGP明朝B" w:eastAsia="HGP明朝B" w:hint="eastAsia"/>
          <w:sz w:val="20"/>
          <w:szCs w:val="20"/>
        </w:rPr>
        <w:t>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最大ドリフト距離で</w:t>
      </w:r>
      <w:r w:rsidR="00A02406">
        <w:rPr>
          <w:rFonts w:ascii="HGP明朝B" w:eastAsia="HGP明朝B"/>
          <w:sz w:val="20"/>
          <w:szCs w:val="20"/>
        </w:rPr>
        <w:t>30%</w:t>
      </w:r>
      <w:r w:rsidRPr="002D6E84">
        <w:rPr>
          <w:rFonts w:ascii="HGP明朝B" w:eastAsia="HGP明朝B" w:hint="eastAsia"/>
          <w:sz w:val="20"/>
          <w:szCs w:val="20"/>
        </w:rPr>
        <w:t>の減少）。　この減衰を補正すると</w:t>
      </w:r>
      <w:r w:rsidR="00A02406">
        <w:rPr>
          <w:rFonts w:ascii="HGP明朝B" w:eastAsia="HGP明朝B"/>
          <w:sz w:val="20"/>
          <w:szCs w:val="20"/>
        </w:rPr>
        <w:t>2010</w:t>
      </w:r>
      <w:r w:rsidR="00A02406" w:rsidRPr="002D6E84">
        <w:rPr>
          <w:rFonts w:ascii="HGP明朝B" w:eastAsia="HGP明朝B" w:hint="eastAsia"/>
          <w:sz w:val="20"/>
          <w:szCs w:val="20"/>
        </w:rPr>
        <w:t>年</w:t>
      </w:r>
      <w:r w:rsidRPr="002D6E84">
        <w:rPr>
          <w:rFonts w:ascii="HGP明朝B" w:eastAsia="HGP明朝B" w:hint="eastAsia"/>
          <w:sz w:val="20"/>
          <w:szCs w:val="20"/>
        </w:rPr>
        <w:t>の結果とよく一致する。</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1DEA3A85" w14:textId="77777777" w:rsidR="008A358C" w:rsidRPr="002D6E84" w:rsidRDefault="008A358C" w:rsidP="008A358C">
      <w:pPr>
        <w:pStyle w:val="ab"/>
        <w:widowControl/>
        <w:ind w:leftChars="0" w:left="420"/>
        <w:jc w:val="center"/>
        <w:rPr>
          <w:rFonts w:ascii="HGP明朝B" w:eastAsia="HGP明朝B"/>
          <w:sz w:val="20"/>
          <w:szCs w:val="20"/>
        </w:rPr>
      </w:pPr>
    </w:p>
    <w:p w14:paraId="3DD3B24B" w14:textId="5CE62131"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r w:rsidR="00A02406">
        <w:rPr>
          <w:rFonts w:ascii="HGP明朝B" w:eastAsia="HGP明朝B"/>
          <w:sz w:val="20"/>
          <w:szCs w:val="20"/>
        </w:rPr>
        <w:t>4</w:t>
      </w:r>
      <w:r>
        <w:rPr>
          <w:rFonts w:ascii="HGP明朝B" w:eastAsia="HGP明朝B" w:hint="eastAsia"/>
          <w:sz w:val="20"/>
          <w:szCs w:val="20"/>
        </w:rPr>
        <w:t>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ことによって解決できる。</w:t>
      </w:r>
      <w:r>
        <w:rPr>
          <w:rFonts w:ascii="HGP明朝B" w:eastAsia="HGP明朝B" w:hint="eastAsia"/>
          <w:sz w:val="20"/>
          <w:szCs w:val="20"/>
        </w:rPr>
        <w:t>前</w:t>
      </w:r>
      <w:r w:rsidR="00A02406">
        <w:rPr>
          <w:rFonts w:ascii="HGP明朝B" w:eastAsia="HGP明朝B"/>
          <w:sz w:val="20"/>
          <w:szCs w:val="20"/>
        </w:rPr>
        <w:t>3</w:t>
      </w:r>
      <w:r>
        <w:rPr>
          <w:rFonts w:ascii="HGP明朝B" w:eastAsia="HGP明朝B" w:hint="eastAsia"/>
          <w:sz w:val="20"/>
          <w:szCs w:val="20"/>
        </w:rPr>
        <w:t>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は第</w:t>
      </w:r>
      <w:r w:rsidR="00A02406">
        <w:rPr>
          <w:rFonts w:ascii="HGP明朝B" w:eastAsia="HGP明朝B"/>
          <w:sz w:val="20"/>
          <w:szCs w:val="20"/>
        </w:rPr>
        <w:t>4</w:t>
      </w:r>
      <w:r>
        <w:rPr>
          <w:rFonts w:ascii="HGP明朝B" w:eastAsia="HGP明朝B" w:hint="eastAsia"/>
          <w:sz w:val="20"/>
          <w:szCs w:val="20"/>
        </w:rPr>
        <w:t xml:space="preserve">回試験においても認められた。　</w:t>
      </w:r>
      <w:r w:rsidRPr="002D6E84">
        <w:rPr>
          <w:rFonts w:ascii="HGP明朝B" w:eastAsia="HGP明朝B" w:hint="eastAsia"/>
          <w:sz w:val="20"/>
          <w:szCs w:val="20"/>
        </w:rPr>
        <w:t>放電率は</w:t>
      </w:r>
      <w:r w:rsidR="00A02406">
        <w:rPr>
          <w:rFonts w:ascii="HGP明朝B" w:eastAsia="HGP明朝B"/>
          <w:sz w:val="20"/>
          <w:szCs w:val="20"/>
        </w:rPr>
        <w:t>10</w:t>
      </w:r>
      <w:r w:rsidR="00A02406">
        <w:rPr>
          <w:rFonts w:ascii="HGP明朝B" w:eastAsia="HGP明朝B"/>
          <w:sz w:val="20"/>
          <w:szCs w:val="20"/>
          <w:vertAlign w:val="superscript"/>
        </w:rPr>
        <w:t>-3</w:t>
      </w:r>
      <w:r w:rsidRPr="002D6E84">
        <w:rPr>
          <w:rFonts w:ascii="HGP明朝B" w:eastAsia="HGP明朝B" w:hint="eastAsia"/>
          <w:sz w:val="20"/>
          <w:szCs w:val="20"/>
        </w:rPr>
        <w:t>/ビーム事象程度</w:t>
      </w:r>
      <w:r>
        <w:rPr>
          <w:rFonts w:ascii="HGP明朝B" w:eastAsia="HGP明朝B" w:hint="eastAsia"/>
          <w:sz w:val="20"/>
          <w:szCs w:val="20"/>
        </w:rPr>
        <w:t>であった。</w:t>
      </w:r>
    </w:p>
    <w:p w14:paraId="7D6BC700" w14:textId="77777777" w:rsidR="008A358C" w:rsidRDefault="008A358C" w:rsidP="008A358C">
      <w:pPr>
        <w:pStyle w:val="ab"/>
        <w:widowControl/>
        <w:ind w:leftChars="0" w:left="420"/>
        <w:jc w:val="center"/>
        <w:rPr>
          <w:rFonts w:ascii="HGP明朝B" w:eastAsia="HGP明朝B"/>
          <w:sz w:val="20"/>
          <w:szCs w:val="20"/>
          <w:u w:val="single"/>
        </w:rPr>
      </w:pPr>
    </w:p>
    <w:p w14:paraId="2ABE5073" w14:textId="77777777" w:rsidR="008A358C" w:rsidRDefault="008A358C" w:rsidP="008A358C">
      <w:pPr>
        <w:widowControl/>
        <w:rPr>
          <w:rFonts w:ascii="HGP明朝B" w:eastAsia="HGP明朝B"/>
          <w:sz w:val="20"/>
          <w:szCs w:val="20"/>
        </w:rPr>
      </w:pPr>
    </w:p>
    <w:p w14:paraId="62211295" w14:textId="77777777" w:rsidR="008A358C" w:rsidRPr="00E074AA" w:rsidRDefault="008A358C" w:rsidP="008A358C">
      <w:pPr>
        <w:widowControl/>
        <w:rPr>
          <w:rFonts w:ascii="HGP明朝B" w:eastAsia="HGP明朝B"/>
          <w:sz w:val="20"/>
          <w:szCs w:val="20"/>
        </w:rPr>
      </w:pPr>
    </w:p>
    <w:p w14:paraId="29D2D0EC" w14:textId="77777777" w:rsidR="008A358C" w:rsidRDefault="008A358C" w:rsidP="008A358C">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17A5ABB4" w14:textId="77777777" w:rsidR="008A358C" w:rsidRPr="002D6E84" w:rsidRDefault="008A358C" w:rsidP="008A358C">
      <w:pPr>
        <w:widowControl/>
        <w:rPr>
          <w:rFonts w:ascii="HGP明朝B" w:eastAsia="HGP明朝B"/>
          <w:b/>
          <w:sz w:val="20"/>
          <w:szCs w:val="20"/>
        </w:rPr>
      </w:pPr>
    </w:p>
    <w:p w14:paraId="49B8D42F" w14:textId="77777777" w:rsidR="008A358C" w:rsidRPr="002D6E84" w:rsidRDefault="008A358C" w:rsidP="008A358C">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67996E0A" w14:textId="0FD0B475" w:rsidR="008A358C" w:rsidRPr="002D6E84" w:rsidRDefault="008A358C" w:rsidP="00946ADD">
      <w:pPr>
        <w:autoSpaceDE w:val="0"/>
        <w:autoSpaceDN w:val="0"/>
        <w:adjustRightInd w:val="0"/>
        <w:ind w:firstLine="360"/>
        <w:jc w:val="both"/>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の古典的問題点の一つである。</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r w:rsidR="00946ADD">
        <w:rPr>
          <w:rFonts w:ascii="HGP明朝B" w:eastAsia="HGP明朝B" w:cs="HiraMinPro-W3-Identity-H"/>
          <w:sz w:val="20"/>
          <w:szCs w:val="20"/>
        </w:rPr>
        <w:t>100%</w:t>
      </w:r>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例外なく陽イオンゲートが搭載された。陽イオン問題は</w:t>
      </w:r>
      <w:r w:rsidRPr="002D6E84">
        <w:rPr>
          <w:rFonts w:ascii="HGP明朝B" w:eastAsia="HGP明朝B" w:cs="CMR10" w:hint="eastAsia"/>
          <w:sz w:val="20"/>
          <w:szCs w:val="20"/>
        </w:rPr>
        <w:lastRenderedPageBreak/>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r w:rsidR="00946ADD">
        <w:rPr>
          <w:rFonts w:ascii="HGP明朝B" w:eastAsia="HGP明朝B" w:cs="HiraMinPro-W3-Identity-H"/>
          <w:sz w:val="20"/>
          <w:szCs w:val="20"/>
        </w:rPr>
        <w:t>3</w:t>
      </w:r>
      <w:r>
        <w:rPr>
          <w:rFonts w:ascii="HGP明朝B" w:eastAsia="HGP明朝B" w:cs="HiraMinPro-W3-Identity-H" w:hint="eastAsia"/>
          <w:sz w:val="20"/>
          <w:szCs w:val="20"/>
        </w:rPr>
        <w:t>層GEM</w:t>
      </w:r>
      <w:r w:rsidR="00946ADD">
        <w:rPr>
          <w:rFonts w:ascii="HGP明朝B" w:eastAsia="HGP明朝B" w:cs="HiraMinPro-W3-Identity-H"/>
          <w:sz w:val="20"/>
          <w:szCs w:val="20"/>
          <w:lang w:eastAsia="ja-JP"/>
        </w:rPr>
        <w:t xml:space="preserve"> </w:t>
      </w:r>
      <w:r>
        <w:rPr>
          <w:rFonts w:ascii="HGP明朝B" w:eastAsia="HGP明朝B" w:cs="HiraMinPro-W3-Identity-H" w:hint="eastAsia"/>
          <w:sz w:val="20"/>
          <w:szCs w:val="20"/>
        </w:rPr>
        <w:t>TPCとマイクロメガスTPCの(ガスゲインを乗じる前の)陽イオン帰還率がともに</w:t>
      </w:r>
      <w:r w:rsidR="00946ADD">
        <w:rPr>
          <w:rFonts w:ascii="HGP明朝B" w:eastAsia="HGP明朝B" w:cs="HiraMinPro-W3-Identity-H"/>
          <w:sz w:val="20"/>
          <w:szCs w:val="20"/>
        </w:rPr>
        <w:t>O(10</w:t>
      </w:r>
      <w:r w:rsidR="00946ADD">
        <w:rPr>
          <w:rFonts w:ascii="HGP明朝B" w:eastAsia="HGP明朝B" w:cs="HiraMinPro-W3-Identity-H"/>
          <w:sz w:val="20"/>
          <w:szCs w:val="20"/>
          <w:vertAlign w:val="superscript"/>
        </w:rPr>
        <w:t>-3</w:t>
      </w:r>
      <w:r w:rsidR="00946ADD">
        <w:rPr>
          <w:rFonts w:ascii="HGP明朝B" w:eastAsia="HGP明朝B" w:cs="HiraMinPro-W3-Identity-H"/>
          <w:sz w:val="20"/>
          <w:szCs w:val="20"/>
        </w:rPr>
        <w:t>)</w:t>
      </w:r>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041F6D72" w14:textId="614F1ED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r w:rsidR="00946ADD">
        <w:rPr>
          <w:rFonts w:ascii="HGP明朝B" w:eastAsia="HGP明朝B" w:cs="HiraMinPro-W3-Identity-H"/>
          <w:sz w:val="20"/>
          <w:szCs w:val="20"/>
        </w:rPr>
        <w:t>2011</w:t>
      </w:r>
      <w:r w:rsidRPr="002D6E84">
        <w:rPr>
          <w:rFonts w:ascii="HGP明朝B" w:eastAsia="HGP明朝B" w:cs="HiraMinPro-W3-Identity-H" w:hint="eastAsia"/>
          <w:sz w:val="20"/>
          <w:szCs w:val="20"/>
        </w:rPr>
        <w:t>年</w:t>
      </w:r>
      <w:r w:rsidR="00946ADD">
        <w:rPr>
          <w:rFonts w:ascii="HGP明朝B" w:eastAsia="HGP明朝B" w:cs="HiraMinPro-W3-Identity-H"/>
          <w:sz w:val="20"/>
          <w:szCs w:val="20"/>
        </w:rPr>
        <w:t>6</w:t>
      </w:r>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r w:rsidR="00946ADD">
        <w:rPr>
          <w:rFonts w:ascii="HGP明朝B" w:eastAsia="HGP明朝B" w:cs="HiraMinPro-W3-Identity-H"/>
          <w:sz w:val="20"/>
          <w:szCs w:val="20"/>
        </w:rPr>
        <w:t>2012</w:t>
      </w:r>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w:t>
      </w:r>
      <w:r w:rsidR="00946ADD">
        <w:rPr>
          <w:rFonts w:ascii="HGP明朝B" w:eastAsia="HGP明朝B" w:cs="HiraMinPro-W3-Identity-H"/>
          <w:sz w:val="20"/>
          <w:szCs w:val="20"/>
        </w:rPr>
        <w:t>1</w:t>
      </w:r>
      <w:r>
        <w:rPr>
          <w:rFonts w:ascii="HGP明朝B" w:eastAsia="HGP明朝B" w:cs="HiraMinPro-W3-Identity-H" w:hint="eastAsia"/>
          <w:sz w:val="20"/>
          <w:szCs w:val="20"/>
        </w:rPr>
        <w:t>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44B672E6" w14:textId="77777777" w:rsidR="008A358C" w:rsidRDefault="008A358C" w:rsidP="00946ADD">
      <w:pPr>
        <w:autoSpaceDE w:val="0"/>
        <w:autoSpaceDN w:val="0"/>
        <w:adjustRightInd w:val="0"/>
        <w:ind w:firstLine="426"/>
        <w:jc w:val="both"/>
        <w:rPr>
          <w:rFonts w:ascii="HGP明朝B" w:eastAsia="HGP明朝B" w:cs="HiraMinPro-W3-Identity-H"/>
          <w:sz w:val="20"/>
          <w:szCs w:val="20"/>
        </w:rPr>
      </w:pPr>
    </w:p>
    <w:p w14:paraId="2662BC25" w14:textId="7E6673F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r w:rsidR="00946ADD" w:rsidRPr="002D6E84">
        <w:rPr>
          <w:rFonts w:ascii="HGP明朝B" w:eastAsia="HGP明朝B" w:cs="HiraMinPro-W3-Identity-H" w:hint="eastAsia"/>
          <w:sz w:val="20"/>
          <w:szCs w:val="20"/>
        </w:rPr>
        <w:t>に</w:t>
      </w:r>
      <w:r w:rsidR="00946ADD">
        <w:rPr>
          <w:rFonts w:ascii="HGP明朝B" w:eastAsia="HGP明朝B" w:cs="HiraMinPro-W3-Identity-H" w:hint="eastAsia"/>
          <w:sz w:val="20"/>
          <w:szCs w:val="20"/>
        </w:rPr>
        <w:t>反映した</w:t>
      </w:r>
      <w:r w:rsidRPr="002D6E84">
        <w:rPr>
          <w:rFonts w:ascii="HGP明朝B" w:eastAsia="HGP明朝B"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75CE6314" w14:textId="378045C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94080" behindDoc="1" locked="0" layoutInCell="1" allowOverlap="1" wp14:anchorId="0DA22C7B" wp14:editId="21911086">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先ず、</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この陽イオンを1次陽イオンと呼ぶ。陽イオンのドリフト速度はドリフト電子の速度に対して</w:t>
      </w:r>
      <w:r w:rsidR="00946ADD">
        <w:rPr>
          <w:rFonts w:ascii="HGP明朝B" w:eastAsia="HGP明朝B" w:cs="HiraMinPro-W3-Identity-H"/>
          <w:sz w:val="20"/>
          <w:szCs w:val="20"/>
        </w:rPr>
        <w:t>1,000</w:t>
      </w:r>
      <w:r w:rsidRPr="002D6E84">
        <w:rPr>
          <w:rFonts w:ascii="HGP明朝B" w:eastAsia="HGP明朝B" w:cs="HiraMinPro-W3-Identity-H" w:hint="eastAsia"/>
          <w:sz w:val="20"/>
          <w:szCs w:val="20"/>
        </w:rPr>
        <w:t>－</w:t>
      </w:r>
      <w:r w:rsidR="00946ADD">
        <w:rPr>
          <w:rFonts w:ascii="HGP明朝B" w:eastAsia="HGP明朝B" w:cs="HiraMinPro-W3-Identity-H"/>
          <w:sz w:val="20"/>
          <w:szCs w:val="20"/>
        </w:rPr>
        <w:t>10,000</w:t>
      </w:r>
      <w:r w:rsidRPr="002D6E84">
        <w:rPr>
          <w:rFonts w:ascii="HGP明朝B" w:eastAsia="HGP明朝B" w:cs="HiraMinPro-W3-Identity-H" w:hint="eastAsia"/>
          <w:sz w:val="20"/>
          <w:szCs w:val="20"/>
        </w:rPr>
        <w:t>倍遅いので、ILCビームの１ビームトレーンの1次陽イオンがTPCドリフト領域に瞬時に生成され、陽イオン円筒としてゆっくりとTPCカソードに向かって移動する。　ILCビームのビームトレーンは</w:t>
      </w:r>
      <w:r w:rsidR="00946ADD">
        <w:rPr>
          <w:rFonts w:ascii="HGP明朝B" w:eastAsia="HGP明朝B" w:cs="HiraMinPro-W3-Identity-H"/>
          <w:sz w:val="20"/>
          <w:szCs w:val="20"/>
        </w:rPr>
        <w:t>5Hz</w:t>
      </w:r>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w:t>
      </w:r>
      <w:r w:rsidR="00946ADD">
        <w:rPr>
          <w:rFonts w:ascii="HGP明朝B" w:eastAsia="HGP明朝B" w:cs="HiraMinPro-W3-Identity-H"/>
          <w:sz w:val="20"/>
          <w:szCs w:val="20"/>
        </w:rPr>
        <w:t>14</w:t>
      </w:r>
      <w:r w:rsidRPr="002D6E84">
        <w:rPr>
          <w:rFonts w:ascii="HGP明朝B" w:eastAsia="HGP明朝B" w:cs="HiraMinPro-W3-Identity-H" w:hint="eastAsia"/>
          <w:sz w:val="20"/>
          <w:szCs w:val="20"/>
        </w:rPr>
        <w:t>）。</w:t>
      </w:r>
    </w:p>
    <w:p w14:paraId="09BBEE9B" w14:textId="77777777" w:rsidR="008A358C" w:rsidRPr="00B31521" w:rsidRDefault="008A358C" w:rsidP="00946ADD">
      <w:pPr>
        <w:widowControl/>
        <w:jc w:val="both"/>
        <w:rPr>
          <w:rFonts w:ascii="HGP明朝B" w:eastAsia="HGP明朝B" w:cs="HiraMinPro-W3-Identity-H"/>
          <w:sz w:val="20"/>
          <w:szCs w:val="20"/>
        </w:rPr>
      </w:pPr>
    </w:p>
    <w:p w14:paraId="09BD5900" w14:textId="225148C3" w:rsidR="008A358C" w:rsidRPr="002D6E84" w:rsidRDefault="008A358C" w:rsidP="00946ADD">
      <w:pPr>
        <w:autoSpaceDE w:val="0"/>
        <w:autoSpaceDN w:val="0"/>
        <w:adjustRightInd w:val="0"/>
        <w:jc w:val="both"/>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xml:space="preserve">：　</w:t>
      </w:r>
      <w:r>
        <w:rPr>
          <w:rFonts w:ascii="HGP明朝B" w:eastAsia="HGP明朝B" w:cs="HiraMinPro-W3-Identity-H" w:hint="eastAsia"/>
          <w:sz w:val="20"/>
          <w:szCs w:val="20"/>
          <w:u w:val="single"/>
        </w:rPr>
        <w:t>ILD</w:t>
      </w:r>
      <w:r w:rsidR="00946ADD">
        <w:rPr>
          <w:rFonts w:ascii="HGP明朝B" w:eastAsia="HGP明朝B" w:cs="HiraMinPro-W3-Identity-H"/>
          <w:sz w:val="20"/>
          <w:szCs w:val="20"/>
          <w:u w:val="single"/>
        </w:rPr>
        <w:t xml:space="preserve"> </w:t>
      </w:r>
      <w:r>
        <w:rPr>
          <w:rFonts w:ascii="HGP明朝B" w:eastAsia="HGP明朝B" w:cs="HiraMinPro-W3-Identity-H" w:hint="eastAsia"/>
          <w:sz w:val="20"/>
          <w:szCs w:val="20"/>
          <w:u w:val="single"/>
        </w:rPr>
        <w:t>TPCのドリフト領域における電荷密度分布（上）と</w:t>
      </w:r>
      <w:r w:rsidRPr="002D6E84">
        <w:rPr>
          <w:rFonts w:ascii="HGP明朝B" w:eastAsia="HGP明朝B" w:cs="HiraMinPro-W3-Identity-H" w:hint="eastAsia"/>
          <w:sz w:val="20"/>
          <w:szCs w:val="20"/>
          <w:u w:val="single"/>
        </w:rPr>
        <w:t>TPCドリフト領域の1次陽イオン</w:t>
      </w:r>
      <w:r>
        <w:rPr>
          <w:rFonts w:ascii="HGP明朝B" w:eastAsia="HGP明朝B" w:cs="HiraMinPro-W3-Identity-H" w:hint="eastAsia"/>
          <w:sz w:val="20"/>
          <w:szCs w:val="20"/>
          <w:u w:val="single"/>
        </w:rPr>
        <w:t>及び2次イオンの分布の概念（下）</w:t>
      </w:r>
      <w:r w:rsidRPr="002D6E84">
        <w:rPr>
          <w:rFonts w:ascii="HGP明朝B" w:eastAsia="HGP明朝B" w:cs="HiraMinPro-W3-Identity-H" w:hint="eastAsia"/>
          <w:sz w:val="20"/>
          <w:szCs w:val="20"/>
          <w:u w:val="single"/>
        </w:rPr>
        <w:t>（3</w:t>
      </w:r>
      <w:r w:rsidR="00946ADD">
        <w:rPr>
          <w:rFonts w:ascii="HGP明朝B" w:eastAsia="HGP明朝B" w:cs="HiraMinPro-W3-Identity-H" w:hint="eastAsia"/>
          <w:sz w:val="20"/>
          <w:szCs w:val="20"/>
          <w:u w:val="single"/>
          <w:lang w:eastAsia="ja-JP"/>
        </w:rPr>
        <w:t>個</w:t>
      </w:r>
      <w:r w:rsidRPr="002D6E84">
        <w:rPr>
          <w:rFonts w:ascii="HGP明朝B" w:eastAsia="HGP明朝B" w:cs="HiraMinPro-W3-Identity-H" w:hint="eastAsia"/>
          <w:sz w:val="20"/>
          <w:szCs w:val="20"/>
          <w:u w:val="single"/>
        </w:rPr>
        <w:t>の陽イオン円筒</w:t>
      </w:r>
      <w:r>
        <w:rPr>
          <w:rFonts w:ascii="HGP明朝B" w:eastAsia="HGP明朝B" w:cs="HiraMinPro-W3-Identity-H" w:hint="eastAsia"/>
          <w:sz w:val="20"/>
          <w:szCs w:val="20"/>
          <w:u w:val="single"/>
        </w:rPr>
        <w:t>と3</w:t>
      </w:r>
      <w:r w:rsidR="00946ADD">
        <w:rPr>
          <w:rFonts w:ascii="HGP明朝B" w:eastAsia="HGP明朝B" w:cs="HiraMinPro-W3-Identity-H" w:hint="eastAsia"/>
          <w:sz w:val="20"/>
          <w:szCs w:val="20"/>
          <w:u w:val="single"/>
        </w:rPr>
        <w:t>枚</w:t>
      </w:r>
      <w:r>
        <w:rPr>
          <w:rFonts w:ascii="HGP明朝B" w:eastAsia="HGP明朝B" w:cs="HiraMinPro-W3-Identity-H" w:hint="eastAsia"/>
          <w:sz w:val="20"/>
          <w:szCs w:val="20"/>
          <w:u w:val="single"/>
        </w:rPr>
        <w:t>のイオン円盤</w:t>
      </w:r>
      <w:r w:rsidRPr="002D6E84">
        <w:rPr>
          <w:rFonts w:ascii="HGP明朝B" w:eastAsia="HGP明朝B" w:cs="HiraMinPro-W3-Identity-H" w:hint="eastAsia"/>
          <w:sz w:val="20"/>
          <w:szCs w:val="20"/>
          <w:u w:val="single"/>
        </w:rPr>
        <w:t>）</w:t>
      </w:r>
    </w:p>
    <w:p w14:paraId="400BFA51"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u w:val="single"/>
        </w:rPr>
      </w:pPr>
    </w:p>
    <w:p w14:paraId="268EBA70" w14:textId="4C15529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る陽イオンを2次陽イオンと呼び、その密度は対応するドリフト電子（すなわち１次陽イオン）の量にガス</w:t>
      </w:r>
      <w:r w:rsidRPr="002D6E84">
        <w:rPr>
          <w:rFonts w:ascii="HGP明朝B" w:eastAsia="HGP明朝B" w:cs="HiraMinPro-W3-Identity-H" w:hint="eastAsia"/>
          <w:sz w:val="20"/>
          <w:szCs w:val="20"/>
        </w:rPr>
        <w:lastRenderedPageBreak/>
        <w:t xml:space="preserve">増幅率を掛けたものとなる。このガス増幅機構で生じる陽イオンがMPGD構造を逆流して一定の比率（MPGDの陽イオン帰還率）でドリフト領域に帰還する。MPGDの陽イオン帰還率は三層GEM及びマイクロメガスについて測定されている。　</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のパラメーターに依存するが、最小値としては</w:t>
      </w:r>
      <w:r w:rsidR="00946ADD">
        <w:rPr>
          <w:rFonts w:ascii="HGP明朝B" w:eastAsia="HGP明朝B" w:cs="HiraMinPro-W3-Identity-H"/>
          <w:sz w:val="20"/>
          <w:szCs w:val="20"/>
        </w:rPr>
        <w:t>(2-3)</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w:t>
      </w:r>
      <w:r w:rsidR="00946ADD">
        <w:rPr>
          <w:rFonts w:ascii="HGP明朝B" w:eastAsia="HGP明朝B" w:cs="HiraMinPro-W3-Identity-H"/>
          <w:sz w:val="20"/>
          <w:szCs w:val="20"/>
        </w:rPr>
        <w:t>GEM</w:t>
      </w:r>
      <w:r w:rsidRPr="002D6E84">
        <w:rPr>
          <w:rFonts w:ascii="HGP明朝B" w:eastAsia="HGP明朝B" w:cs="HiraMinPro-W3-Identity-H" w:hint="eastAsia"/>
          <w:sz w:val="20"/>
          <w:szCs w:val="20"/>
        </w:rPr>
        <w:t>構造の場合は最適化するパラメーターが少なくなるので、陽イオン帰還率はこの値より有意義の大きくなると予想される。　ドリフト領域に帰還する2次陽イオンの量は、（ドリフト電子の量＝</w:t>
      </w:r>
      <w:r w:rsidR="00946ADD">
        <w:rPr>
          <w:rFonts w:ascii="HGP明朝B" w:eastAsia="HGP明朝B" w:cs="HiraMinPro-W3-Identity-H"/>
          <w:sz w:val="20"/>
          <w:szCs w:val="20"/>
        </w:rPr>
        <w:t>1</w:t>
      </w:r>
      <w:r w:rsidRPr="002D6E84">
        <w:rPr>
          <w:rFonts w:ascii="HGP明朝B" w:eastAsia="HGP明朝B" w:cs="HiraMinPro-W3-Identity-H" w:hint="eastAsia"/>
          <w:sz w:val="20"/>
          <w:szCs w:val="20"/>
        </w:rPr>
        <w:t>次陽イオンの量）</w:t>
      </w:r>
      <w:r w:rsidR="00946ADD">
        <w:rPr>
          <w:rFonts w:ascii="HGP明朝B" w:eastAsia="HGP明朝B" w:cs="HiraMinPro-W3-Identity-H" w:hint="eastAsia"/>
          <w:sz w:val="20"/>
          <w:szCs w:val="20"/>
          <w:lang w:eastAsia="ja-JP"/>
        </w:rPr>
        <w:t>×</w:t>
      </w:r>
      <w:r w:rsidRPr="002D6E84">
        <w:rPr>
          <w:rFonts w:ascii="HGP明朝B" w:eastAsia="HGP明朝B" w:cs="HiraMinPro-W3-Identity-H" w:hint="eastAsia"/>
          <w:sz w:val="20"/>
          <w:szCs w:val="20"/>
        </w:rPr>
        <w:t>（ガス増幅率）</w:t>
      </w:r>
      <w:r w:rsidR="00946ADD">
        <w:rPr>
          <w:rFonts w:ascii="HGP明朝B" w:eastAsia="HGP明朝B" w:cs="HiraMinPro-W3-Identity-H" w:hint="eastAsia"/>
          <w:sz w:val="20"/>
          <w:szCs w:val="20"/>
        </w:rPr>
        <w:t>×</w:t>
      </w:r>
      <w:r w:rsidRPr="002D6E84">
        <w:rPr>
          <w:rFonts w:ascii="HGP明朝B" w:eastAsia="HGP明朝B" w:cs="HiraMinPro-W3-Identity-H" w:hint="eastAsia"/>
          <w:sz w:val="20"/>
          <w:szCs w:val="20"/>
        </w:rPr>
        <w:t>（陽イオン帰還率）となる。ガス増幅率を3,000とすると、上記の陽イオン帰還率にでは2次陽イオンの量は１次陽イオンの密度の２-９倍となる。</w:t>
      </w:r>
    </w:p>
    <w:p w14:paraId="4C931954"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423F7FA9" w14:textId="28814A99"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w:t>
      </w:r>
      <w:r w:rsidR="00946ADD">
        <w:rPr>
          <w:rFonts w:ascii="HGP明朝B" w:eastAsia="HGP明朝B" w:cs="HiraMinPro-W3-Identity-H"/>
          <w:sz w:val="20"/>
          <w:szCs w:val="20"/>
        </w:rPr>
        <w:t>1,000-10,000</w:t>
      </w:r>
      <w:r w:rsidRPr="002D6E84">
        <w:rPr>
          <w:rFonts w:ascii="HGP明朝B" w:eastAsia="HGP明朝B" w:cs="HiraMinPro-W3-Identity-H" w:hint="eastAsia"/>
          <w:sz w:val="20"/>
          <w:szCs w:val="20"/>
        </w:rPr>
        <w:t>倍遅い結果、</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ビームの一個のバンチトレーン（3,000バンチ）よって生じる</w:t>
      </w:r>
      <w:r w:rsidR="00946ADD">
        <w:rPr>
          <w:rFonts w:ascii="HGP明朝B" w:eastAsia="HGP明朝B" w:cs="HiraMinPro-W3-Identity-H"/>
          <w:sz w:val="20"/>
          <w:szCs w:val="20"/>
        </w:rPr>
        <w:t>2</w:t>
      </w:r>
      <w:r w:rsidRPr="002D6E84">
        <w:rPr>
          <w:rFonts w:ascii="HGP明朝B" w:eastAsia="HGP明朝B" w:cs="HiraMinPro-W3-Identity-H" w:hint="eastAsia"/>
          <w:sz w:val="20"/>
          <w:szCs w:val="20"/>
        </w:rPr>
        <w:t>次陽イオンは</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ガス増幅機構から、（バンチトレーンの長さの</w:t>
      </w:r>
      <w:r w:rsidR="00946ADD">
        <w:rPr>
          <w:rFonts w:ascii="HGP明朝B" w:eastAsia="HGP明朝B" w:cs="HiraMinPro-W3-Identity-H"/>
          <w:sz w:val="20"/>
          <w:szCs w:val="20"/>
        </w:rPr>
        <w:t>1ms</w:t>
      </w:r>
      <w:r w:rsidRPr="002D6E84">
        <w:rPr>
          <w:rFonts w:ascii="HGP明朝B" w:eastAsia="HGP明朝B" w:cs="HiraMinPro-W3-Identity-H" w:hint="eastAsia"/>
          <w:sz w:val="20"/>
          <w:szCs w:val="20"/>
        </w:rPr>
        <w:t>）/（陽イオン速度）の厚さの陽イオン円盤となってドリフト領域をカソードに向かってゆっくり移動する。ILCビームは</w:t>
      </w:r>
      <w:r w:rsidR="00946ADD">
        <w:rPr>
          <w:rFonts w:ascii="HGP明朝B" w:eastAsia="HGP明朝B" w:cs="HiraMinPro-W3-Identity-H"/>
          <w:sz w:val="20"/>
          <w:szCs w:val="20"/>
        </w:rPr>
        <w:t>200ms</w:t>
      </w:r>
      <w:r w:rsidRPr="002D6E84">
        <w:rPr>
          <w:rFonts w:ascii="HGP明朝B" w:eastAsia="HGP明朝B" w:cs="HiraMinPro-W3-Identity-H" w:hint="eastAsia"/>
          <w:sz w:val="20"/>
          <w:szCs w:val="20"/>
        </w:rPr>
        <w:t>毎にバンチトレーンがあるので、TPCのドリフト領域には常時およそ3個の陽イオン円盤が存在することになる。</w:t>
      </w:r>
    </w:p>
    <w:p w14:paraId="19114F90"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2DF7DAF3" w14:textId="6FC35F3E" w:rsidR="008A358C" w:rsidRDefault="008A358C" w:rsidP="00DE0AEC">
      <w:pPr>
        <w:autoSpaceDE w:val="0"/>
        <w:autoSpaceDN w:val="0"/>
        <w:adjustRightInd w:val="0"/>
        <w:ind w:firstLine="426"/>
        <w:jc w:val="both"/>
        <w:rPr>
          <w:rFonts w:ascii="HGP明朝B" w:eastAsia="HGP明朝B" w:cs="CMR10"/>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w:t>
      </w:r>
      <w:r w:rsidR="00946ADD">
        <w:rPr>
          <w:rFonts w:ascii="HGP明朝B" w:eastAsia="HGP明朝B" w:cs="HiraMinPro-W3-Identity-H"/>
          <w:sz w:val="20"/>
          <w:szCs w:val="20"/>
        </w:rPr>
        <w:t>100%</w:t>
      </w:r>
      <w:r w:rsidRPr="002D6E84">
        <w:rPr>
          <w:rFonts w:ascii="HGP明朝B" w:eastAsia="HGP明朝B" w:cs="HiraMinPro-W3-Identity-H" w:hint="eastAsia"/>
          <w:sz w:val="20"/>
          <w:szCs w:val="20"/>
        </w:rPr>
        <w:t>吸収しドリフト領域に2次陽イオンは存在しないが、陽イオンゲートと</w:t>
      </w:r>
      <w:r w:rsidR="00946ADD">
        <w:rPr>
          <w:rFonts w:ascii="HGP明朝B" w:eastAsia="HGP明朝B" w:cs="HiraMinPro-W3-Identity-H"/>
          <w:sz w:val="20"/>
          <w:szCs w:val="20"/>
        </w:rPr>
        <w:t>MPGD</w:t>
      </w:r>
      <w:r w:rsidRPr="002D6E84">
        <w:rPr>
          <w:rFonts w:ascii="HGP明朝B" w:eastAsia="HGP明朝B" w:cs="HiraMinPro-W3-Identity-H" w:hint="eastAsia"/>
          <w:sz w:val="20"/>
          <w:szCs w:val="20"/>
        </w:rPr>
        <w:t>ガス増幅機構の間は吸収される前の2次陽イオンが存在する。このギャップは陽イオンのドリフト速度と</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ビームバンチの時間構造で決まり、</w:t>
      </w:r>
      <w:r w:rsidR="00946ADD">
        <w:rPr>
          <w:rFonts w:ascii="HGP明朝B" w:eastAsia="HGP明朝B" w:cs="HiraMinPro-W3-Identity-H"/>
          <w:sz w:val="20"/>
          <w:szCs w:val="20"/>
        </w:rPr>
        <w:t>ILC</w:t>
      </w:r>
      <w:r w:rsidRPr="002D6E84">
        <w:rPr>
          <w:rFonts w:ascii="HGP明朝B" w:eastAsia="HGP明朝B" w:cs="HiraMinPro-W3-Identity-H" w:hint="eastAsia"/>
          <w:sz w:val="20"/>
          <w:szCs w:val="20"/>
        </w:rPr>
        <w:t>の場合は概ね10㎜である。すなわち、このギャップに存在する陽イオンは隣接した平行版電極に挟まれているのでその影響は小さい。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w:t>
      </w:r>
      <w:r w:rsidR="00946ADD">
        <w:rPr>
          <w:rFonts w:ascii="HGP明朝B" w:eastAsia="HGP明朝B" w:cs="HiraMinPro-W3-Identity-H"/>
          <w:sz w:val="20"/>
          <w:szCs w:val="20"/>
        </w:rPr>
        <w:t>100</w:t>
      </w:r>
      <w:r w:rsidRPr="002D6E84">
        <w:rPr>
          <w:rFonts w:ascii="HGP明朝B" w:eastAsia="HGP明朝B" w:cs="HiraMinPro-W3-Identity-H" w:hint="eastAsia"/>
          <w:sz w:val="20"/>
          <w:szCs w:val="20"/>
        </w:rPr>
        <w:t>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r w:rsidRPr="002D6E84">
        <w:rPr>
          <w:rFonts w:ascii="HGP明朝B" w:eastAsia="HGP明朝B" w:cs="HiraMinPro-W3-Identity-H" w:hint="eastAsia"/>
          <w:sz w:val="20"/>
          <w:szCs w:val="20"/>
        </w:rPr>
        <w:t>いわゆるマイクロ・カーラーと呼ばれるデルタ線が磁場にまきついて</w:t>
      </w:r>
      <w:r w:rsidRPr="002D6E84">
        <w:rPr>
          <w:rFonts w:ascii="HGP明朝B" w:eastAsia="HGP明朝B" w:cs="CMMI10" w:hint="eastAsia"/>
          <w:i/>
          <w:iCs/>
          <w:sz w:val="20"/>
          <w:szCs w:val="20"/>
        </w:rPr>
        <w:t xml:space="preserve">z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一個のイオン円盤による歪みを</w:t>
      </w:r>
      <w:r w:rsidRPr="00331EEA">
        <w:rPr>
          <w:rFonts w:ascii="HGP明朝B" w:eastAsia="HGP明朝B" w:cs="CMR10" w:hint="eastAsia"/>
          <w:sz w:val="20"/>
          <w:szCs w:val="20"/>
        </w:rPr>
        <w:t>図TPC</w:t>
      </w:r>
      <w:r>
        <w:rPr>
          <w:rFonts w:ascii="HGP明朝B" w:eastAsia="HGP明朝B" w:cs="CMR10" w:hint="eastAsia"/>
          <w:sz w:val="20"/>
          <w:szCs w:val="20"/>
        </w:rPr>
        <w:t>－</w:t>
      </w:r>
      <w:r w:rsidR="00DE0AEC">
        <w:rPr>
          <w:rFonts w:ascii="HGP明朝B" w:eastAsia="HGP明朝B" w:cs="CMR10"/>
          <w:sz w:val="20"/>
          <w:szCs w:val="20"/>
        </w:rPr>
        <w:t>19</w:t>
      </w:r>
      <w:r>
        <w:rPr>
          <w:rFonts w:ascii="HGP明朝B" w:eastAsia="HGP明朝B" w:cs="CMR10" w:hint="eastAsia"/>
          <w:sz w:val="20"/>
          <w:szCs w:val="20"/>
        </w:rPr>
        <w:t>に示す。このグラフでは円盤の</w:t>
      </w:r>
      <w:r w:rsidR="00DE0AEC">
        <w:rPr>
          <w:rFonts w:ascii="HGP明朝B" w:eastAsia="HGP明朝B" w:cs="CMR10"/>
          <w:sz w:val="20"/>
          <w:szCs w:val="20"/>
        </w:rPr>
        <w:t>z</w:t>
      </w:r>
      <w:r>
        <w:rPr>
          <w:rFonts w:ascii="HGP明朝B" w:eastAsia="HGP明朝B" w:cs="CMR10" w:hint="eastAsia"/>
          <w:sz w:val="20"/>
          <w:szCs w:val="20"/>
        </w:rPr>
        <w:t>位置を横軸と</w:t>
      </w:r>
    </w:p>
    <w:p w14:paraId="18976170" w14:textId="77777777" w:rsidR="008A358C" w:rsidRDefault="008A358C" w:rsidP="00946ADD">
      <w:pPr>
        <w:autoSpaceDE w:val="0"/>
        <w:autoSpaceDN w:val="0"/>
        <w:adjustRightInd w:val="0"/>
        <w:jc w:val="both"/>
        <w:rPr>
          <w:rFonts w:ascii="HGP明朝B" w:eastAsia="HGP明朝B" w:cs="CMR10"/>
          <w:sz w:val="20"/>
          <w:szCs w:val="20"/>
        </w:rPr>
      </w:pPr>
    </w:p>
    <w:p w14:paraId="0281D245" w14:textId="77777777" w:rsidR="008A358C" w:rsidRDefault="008A358C" w:rsidP="00946ADD">
      <w:pPr>
        <w:autoSpaceDE w:val="0"/>
        <w:autoSpaceDN w:val="0"/>
        <w:adjustRightInd w:val="0"/>
        <w:ind w:firstLine="426"/>
        <w:jc w:val="both"/>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496C469B" w14:textId="7538ACDB" w:rsidR="008A358C" w:rsidRDefault="008A358C" w:rsidP="00946ADD">
      <w:pPr>
        <w:autoSpaceDE w:val="0"/>
        <w:autoSpaceDN w:val="0"/>
        <w:adjustRightInd w:val="0"/>
        <w:jc w:val="both"/>
        <w:rPr>
          <w:rFonts w:ascii="HGP明朝B" w:eastAsia="HGP明朝B" w:cs="CMR10"/>
          <w:sz w:val="20"/>
          <w:szCs w:val="20"/>
        </w:rPr>
      </w:pPr>
      <w:r w:rsidRPr="00F51589">
        <w:rPr>
          <w:rFonts w:ascii="HGP明朝B" w:eastAsia="HGP明朝B" w:cs="CMR10" w:hint="eastAsia"/>
          <w:sz w:val="20"/>
          <w:szCs w:val="20"/>
        </w:rPr>
        <w:t>この図ではFBR</w:t>
      </w:r>
      <w:r>
        <w:rPr>
          <w:rFonts w:ascii="HGP明朝B" w:eastAsia="HGP明朝B" w:cs="CMR10" w:hint="eastAsia"/>
          <w:sz w:val="20"/>
          <w:szCs w:val="20"/>
        </w:rPr>
        <w:t>＝</w:t>
      </w:r>
      <w:r w:rsidRPr="00F51589">
        <w:rPr>
          <w:rFonts w:ascii="HGP明朝B" w:eastAsia="HGP明朝B" w:cs="CMR10" w:hint="eastAsia"/>
          <w:sz w:val="20"/>
          <w:szCs w:val="20"/>
        </w:rPr>
        <w:t>（イオン帰還率）</w:t>
      </w:r>
      <w:r w:rsidR="00DE0AEC">
        <w:rPr>
          <w:rFonts w:ascii="HGP明朝B" w:eastAsia="HGP明朝B" w:cs="CMR10" w:hint="eastAsia"/>
          <w:sz w:val="20"/>
          <w:szCs w:val="20"/>
          <w:lang w:eastAsia="ja-JP"/>
        </w:rPr>
        <w:t>×</w:t>
      </w:r>
      <w:r w:rsidRPr="00F51589">
        <w:rPr>
          <w:rFonts w:ascii="HGP明朝B" w:eastAsia="HGP明朝B" w:cs="CMR10" w:hint="eastAsia"/>
          <w:sz w:val="20"/>
          <w:szCs w:val="20"/>
        </w:rPr>
        <w:t>（ガス増幅率）</w:t>
      </w:r>
      <w:r w:rsidR="00DE0AEC">
        <w:rPr>
          <w:rFonts w:ascii="HGP明朝B" w:eastAsia="HGP明朝B" w:cs="CMR10" w:hint="eastAsia"/>
          <w:sz w:val="20"/>
          <w:szCs w:val="20"/>
          <w:lang w:eastAsia="ja-JP"/>
        </w:rPr>
        <w:t>＝１</w:t>
      </w:r>
      <w:r>
        <w:rPr>
          <w:rFonts w:ascii="HGP明朝B" w:eastAsia="HGP明朝B" w:cs="CMR10" w:hint="eastAsia"/>
          <w:sz w:val="20"/>
          <w:szCs w:val="20"/>
        </w:rPr>
        <w:t>としドリフト領域に中央にある一個の陽イオン円盤の効果を示す。しかし、ガス増幅率は通常</w:t>
      </w:r>
      <w:r w:rsidR="00DE0AEC">
        <w:rPr>
          <w:rFonts w:ascii="HGP明朝B" w:eastAsia="HGP明朝B" w:cs="CMR10"/>
          <w:sz w:val="20"/>
          <w:szCs w:val="20"/>
        </w:rPr>
        <w:t>3,000</w:t>
      </w:r>
      <w:r>
        <w:rPr>
          <w:rFonts w:ascii="HGP明朝B" w:eastAsia="HGP明朝B" w:cs="CMR10" w:hint="eastAsia"/>
          <w:sz w:val="20"/>
          <w:szCs w:val="20"/>
        </w:rPr>
        <w:t>-</w:t>
      </w:r>
      <w:r w:rsidR="00DE0AEC">
        <w:rPr>
          <w:rFonts w:ascii="HGP明朝B" w:eastAsia="HGP明朝B" w:cs="CMR10"/>
          <w:sz w:val="20"/>
          <w:szCs w:val="20"/>
        </w:rPr>
        <w:t>5,000</w:t>
      </w:r>
      <w:r>
        <w:rPr>
          <w:rFonts w:ascii="HGP明朝B" w:eastAsia="HGP明朝B" w:cs="CMR10" w:hint="eastAsia"/>
          <w:sz w:val="20"/>
          <w:szCs w:val="20"/>
        </w:rPr>
        <w:t>、イオン帰還率は</w:t>
      </w:r>
      <w:r w:rsidR="00DE0AEC">
        <w:rPr>
          <w:rFonts w:ascii="HGP明朝B" w:eastAsia="HGP明朝B" w:cs="CMR10"/>
          <w:sz w:val="20"/>
          <w:szCs w:val="20"/>
        </w:rPr>
        <w:t>O(10</w:t>
      </w:r>
      <w:r w:rsidR="00DE0AEC">
        <w:rPr>
          <w:rFonts w:ascii="HGP明朝B" w:eastAsia="HGP明朝B" w:cs="CMR10"/>
          <w:sz w:val="20"/>
          <w:szCs w:val="20"/>
          <w:vertAlign w:val="superscript"/>
        </w:rPr>
        <w:t>-3</w:t>
      </w:r>
      <w:r w:rsidR="00DE0AEC">
        <w:rPr>
          <w:rFonts w:ascii="HGP明朝B" w:eastAsia="HGP明朝B" w:cs="CMR10" w:hint="eastAsia"/>
          <w:sz w:val="20"/>
          <w:szCs w:val="20"/>
        </w:rPr>
        <w:t>）</w:t>
      </w:r>
      <w:r>
        <w:rPr>
          <w:rFonts w:ascii="HGP明朝B" w:eastAsia="HGP明朝B" w:cs="CMR10" w:hint="eastAsia"/>
          <w:sz w:val="20"/>
          <w:szCs w:val="20"/>
        </w:rPr>
        <w:t>で、ドリフト領域の異なる位置に3個のイオン円盤があるからそのファクターを掛ける必要がある。</w:t>
      </w:r>
    </w:p>
    <w:p w14:paraId="59DD8239" w14:textId="2033571F" w:rsidR="008A358C" w:rsidRDefault="008A358C" w:rsidP="00946ADD">
      <w:pPr>
        <w:autoSpaceDE w:val="0"/>
        <w:autoSpaceDN w:val="0"/>
        <w:adjustRightInd w:val="0"/>
        <w:jc w:val="both"/>
        <w:rPr>
          <w:rFonts w:ascii="HGP明朝B" w:eastAsia="HGP明朝B" w:cs="CMR10"/>
          <w:sz w:val="20"/>
          <w:szCs w:val="20"/>
        </w:rPr>
      </w:pPr>
      <w:r>
        <w:rPr>
          <w:rFonts w:ascii="HGP明朝B" w:eastAsia="HGP明朝B" w:cs="CMR10" w:hint="eastAsia"/>
          <w:sz w:val="20"/>
          <w:szCs w:val="20"/>
        </w:rPr>
        <w:t>して、FBR＝（陽イオン帰還率）</w:t>
      </w:r>
      <w:r w:rsidR="00DE0AEC">
        <w:rPr>
          <w:rFonts w:ascii="HGP明朝B" w:eastAsia="HGP明朝B" w:cs="CMR10" w:hint="eastAsia"/>
          <w:sz w:val="20"/>
          <w:szCs w:val="20"/>
          <w:lang w:eastAsia="ja-JP"/>
        </w:rPr>
        <w:t>×</w:t>
      </w:r>
      <w:r>
        <w:rPr>
          <w:rFonts w:ascii="HGP明朝B" w:eastAsia="HGP明朝B" w:cs="CMR10" w:hint="eastAsia"/>
          <w:sz w:val="20"/>
          <w:szCs w:val="20"/>
        </w:rPr>
        <w:t>（ガスゲイン）＝１の場合のビーム軸からの距離Rにあるドリフト電子の端部検出器での歪みを示す。　ガスゲインを</w:t>
      </w:r>
      <w:r w:rsidR="00DE0AEC">
        <w:rPr>
          <w:rFonts w:ascii="HGP明朝B" w:eastAsia="HGP明朝B" w:cs="CMR10"/>
          <w:sz w:val="20"/>
          <w:szCs w:val="20"/>
        </w:rPr>
        <w:t>3,000</w:t>
      </w:r>
      <w:r>
        <w:rPr>
          <w:rFonts w:ascii="HGP明朝B" w:eastAsia="HGP明朝B" w:cs="CMR10" w:hint="eastAsia"/>
          <w:sz w:val="20"/>
          <w:szCs w:val="20"/>
        </w:rPr>
        <w:t>、陽イオン帰還率を</w:t>
      </w:r>
      <w:r w:rsidR="00DE0AEC">
        <w:rPr>
          <w:rFonts w:ascii="HGP明朝B" w:eastAsia="HGP明朝B" w:cs="CMR10"/>
          <w:sz w:val="20"/>
          <w:szCs w:val="20"/>
        </w:rPr>
        <w:t>3</w:t>
      </w:r>
      <w:r w:rsidR="00DE0AEC">
        <w:rPr>
          <w:rFonts w:ascii="HGP明朝B" w:eastAsia="HGP明朝B" w:cs="CMR10" w:hint="eastAsia"/>
          <w:sz w:val="20"/>
          <w:szCs w:val="20"/>
          <w:lang w:eastAsia="ja-JP"/>
        </w:rPr>
        <w:t>×</w:t>
      </w:r>
      <w:r w:rsidR="00DE0AEC">
        <w:rPr>
          <w:rFonts w:ascii="HGP明朝B" w:eastAsia="HGP明朝B" w:cs="CMR10"/>
          <w:sz w:val="20"/>
          <w:szCs w:val="20"/>
        </w:rPr>
        <w:t>10</w:t>
      </w:r>
      <w:r w:rsidR="00DE0AEC">
        <w:rPr>
          <w:rFonts w:ascii="HGP明朝B" w:eastAsia="HGP明朝B" w:cs="CMR10"/>
          <w:sz w:val="20"/>
          <w:szCs w:val="20"/>
          <w:vertAlign w:val="superscript"/>
        </w:rPr>
        <w:t>-3</w:t>
      </w:r>
      <w:r>
        <w:rPr>
          <w:rFonts w:ascii="HGP明朝B" w:eastAsia="HGP明朝B" w:cs="CMR10" w:hint="eastAsia"/>
          <w:sz w:val="20"/>
          <w:szCs w:val="20"/>
        </w:rPr>
        <w:t>とすれば、FBRは</w:t>
      </w:r>
      <w:r w:rsidR="00DE0AEC">
        <w:rPr>
          <w:rFonts w:ascii="HGP明朝B" w:eastAsia="HGP明朝B" w:cs="CMR10"/>
          <w:sz w:val="20"/>
          <w:szCs w:val="20"/>
        </w:rPr>
        <w:t>9</w:t>
      </w:r>
      <w:r>
        <w:rPr>
          <w:rFonts w:ascii="HGP明朝B" w:eastAsia="HGP明朝B" w:cs="CMR10" w:hint="eastAsia"/>
          <w:sz w:val="20"/>
          <w:szCs w:val="20"/>
        </w:rPr>
        <w:t>となる。　表TPC</w:t>
      </w:r>
      <w:r w:rsidR="00DE0AEC">
        <w:rPr>
          <w:rFonts w:ascii="HGP明朝B" w:eastAsia="HGP明朝B" w:cs="CMR10"/>
          <w:sz w:val="20"/>
          <w:szCs w:val="20"/>
        </w:rPr>
        <w:t>-2</w:t>
      </w:r>
      <w:r>
        <w:rPr>
          <w:rFonts w:ascii="HGP明朝B" w:eastAsia="HGP明朝B" w:cs="CMR10" w:hint="eastAsia"/>
          <w:sz w:val="20"/>
          <w:szCs w:val="20"/>
        </w:rPr>
        <w:t>に</w:t>
      </w:r>
      <w:r w:rsidR="00DE0AEC">
        <w:rPr>
          <w:rFonts w:ascii="HGP明朝B" w:eastAsia="HGP明朝B" w:cs="CMR10"/>
          <w:sz w:val="20"/>
          <w:szCs w:val="20"/>
        </w:rPr>
        <w:t>1</w:t>
      </w:r>
      <w:r>
        <w:rPr>
          <w:rFonts w:ascii="HGP明朝B" w:eastAsia="HGP明朝B" w:cs="CMR10" w:hint="eastAsia"/>
          <w:sz w:val="20"/>
          <w:szCs w:val="20"/>
        </w:rPr>
        <w:t>次陽イオンと陽イオンゲートとMPGDの間の空間に存在する陽イオンの効果も含めた最終結果（本文の表参照）を示す。</w:t>
      </w:r>
    </w:p>
    <w:p w14:paraId="21D9B45A" w14:textId="77777777" w:rsidR="008A358C" w:rsidRDefault="008A358C" w:rsidP="00946ADD">
      <w:pPr>
        <w:autoSpaceDE w:val="0"/>
        <w:autoSpaceDN w:val="0"/>
        <w:adjustRightInd w:val="0"/>
        <w:jc w:val="both"/>
        <w:rPr>
          <w:rFonts w:ascii="HGP明朝B" w:eastAsia="HGP明朝B" w:cs="CMR10"/>
          <w:sz w:val="20"/>
          <w:szCs w:val="20"/>
        </w:rPr>
      </w:pPr>
    </w:p>
    <w:p w14:paraId="37E8ACE6" w14:textId="77777777" w:rsidR="008A358C" w:rsidRDefault="008A358C" w:rsidP="00946ADD">
      <w:pPr>
        <w:autoSpaceDE w:val="0"/>
        <w:autoSpaceDN w:val="0"/>
        <w:adjustRightInd w:val="0"/>
        <w:ind w:firstLine="426"/>
        <w:jc w:val="both"/>
        <w:rPr>
          <w:rFonts w:ascii="HGP明朝B" w:eastAsia="HGP明朝B" w:cs="CMR10"/>
          <w:sz w:val="20"/>
          <w:szCs w:val="20"/>
        </w:rPr>
      </w:pPr>
      <w:r>
        <w:rPr>
          <w:rFonts w:ascii="HGP明朝B" w:eastAsia="HGP明朝B" w:cs="CMR10" w:hint="eastAsia"/>
          <w:sz w:val="20"/>
          <w:szCs w:val="20"/>
        </w:rPr>
        <w:t>結局、ILCにおける陽イオンの影響と陽イオンゲートの必要性についての結論は以下の通りである：</w:t>
      </w:r>
    </w:p>
    <w:p w14:paraId="743DC2FA" w14:textId="77777777" w:rsidR="008A358C" w:rsidRPr="002513F1" w:rsidRDefault="008A358C" w:rsidP="00946ADD">
      <w:pPr>
        <w:autoSpaceDE w:val="0"/>
        <w:autoSpaceDN w:val="0"/>
        <w:adjustRightInd w:val="0"/>
        <w:ind w:firstLine="426"/>
        <w:jc w:val="both"/>
        <w:rPr>
          <w:rFonts w:ascii="HGP明朝B" w:eastAsia="HGP明朝B" w:cs="CMR10"/>
          <w:sz w:val="20"/>
          <w:szCs w:val="20"/>
        </w:rPr>
      </w:pPr>
    </w:p>
    <w:p w14:paraId="006DDF58" w14:textId="6DAEC7E0" w:rsidR="008A358C" w:rsidRPr="00ED77D4" w:rsidRDefault="008A358C" w:rsidP="00946ADD">
      <w:pPr>
        <w:pStyle w:val="ab"/>
        <w:numPr>
          <w:ilvl w:val="0"/>
          <w:numId w:val="35"/>
        </w:numPr>
        <w:autoSpaceDE w:val="0"/>
        <w:autoSpaceDN w:val="0"/>
        <w:adjustRightInd w:val="0"/>
        <w:ind w:leftChars="0"/>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r w:rsidR="00DE0AEC">
        <w:rPr>
          <w:rFonts w:ascii="HGP明朝B" w:eastAsia="HGP明朝B" w:cs="CMR10"/>
          <w:kern w:val="0"/>
          <w:sz w:val="20"/>
          <w:szCs w:val="20"/>
        </w:rPr>
        <w:t>100</w:t>
      </w:r>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r w:rsidR="00DE0AEC">
        <w:rPr>
          <w:rFonts w:ascii="HGP明朝B" w:eastAsia="HGP明朝B" w:cs="CMR10"/>
          <w:kern w:val="0"/>
          <w:sz w:val="20"/>
          <w:szCs w:val="20"/>
        </w:rPr>
        <w:t>2</w:t>
      </w:r>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121DE373" w14:textId="6536CA98" w:rsidR="008A358C" w:rsidRPr="003B6A1A" w:rsidRDefault="00DE0AEC" w:rsidP="00946ADD">
      <w:pPr>
        <w:pStyle w:val="ab"/>
        <w:numPr>
          <w:ilvl w:val="0"/>
          <w:numId w:val="35"/>
        </w:numPr>
        <w:autoSpaceDE w:val="0"/>
        <w:autoSpaceDN w:val="0"/>
        <w:adjustRightInd w:val="0"/>
        <w:ind w:leftChars="0"/>
        <w:rPr>
          <w:rFonts w:ascii="HGP明朝B" w:eastAsia="HGP明朝B" w:cs="HiraMinPro-W3-Identity-H"/>
          <w:kern w:val="0"/>
          <w:sz w:val="20"/>
          <w:szCs w:val="20"/>
        </w:rPr>
      </w:pPr>
      <w:r>
        <w:rPr>
          <w:rFonts w:ascii="HGP明朝B" w:eastAsia="HGP明朝B" w:cs="CMR10"/>
          <w:kern w:val="0"/>
          <w:sz w:val="20"/>
          <w:szCs w:val="20"/>
        </w:rPr>
        <w:t>1</w:t>
      </w:r>
      <w:r w:rsidR="008A358C" w:rsidRPr="00ED77D4">
        <w:rPr>
          <w:rFonts w:ascii="HGP明朝B" w:eastAsia="HGP明朝B" w:cs="CMR10" w:hint="eastAsia"/>
          <w:kern w:val="0"/>
          <w:sz w:val="20"/>
          <w:szCs w:val="20"/>
        </w:rPr>
        <w:t>次陽イオンの影響と陽イオンゲートとMPGDの間の陽イオンの影響は無視できる。</w:t>
      </w:r>
    </w:p>
    <w:p w14:paraId="1FAB7A43" w14:textId="77777777" w:rsidR="008A358C" w:rsidRPr="000967F2" w:rsidRDefault="008A358C" w:rsidP="00946ADD">
      <w:pPr>
        <w:pStyle w:val="ab"/>
        <w:autoSpaceDE w:val="0"/>
        <w:autoSpaceDN w:val="0"/>
        <w:adjustRightInd w:val="0"/>
        <w:ind w:leftChars="0" w:left="780"/>
        <w:rPr>
          <w:rFonts w:ascii="HGP明朝B" w:eastAsia="HGP明朝B" w:cs="HiraMinPro-W3-Identity-H"/>
          <w:kern w:val="0"/>
          <w:sz w:val="20"/>
          <w:szCs w:val="20"/>
        </w:rPr>
      </w:pPr>
    </w:p>
    <w:p w14:paraId="7E430BA6" w14:textId="6D22CBCC" w:rsidR="008A358C" w:rsidRDefault="008A358C" w:rsidP="00946ADD">
      <w:pPr>
        <w:spacing w:after="0" w:line="376" w:lineRule="exact"/>
        <w:ind w:left="101" w:right="-20"/>
        <w:jc w:val="both"/>
        <w:rPr>
          <w:rFonts w:ascii="ＭＳ ゴシック" w:eastAsia="ＭＳ ゴシック" w:hAnsi="ＭＳ ゴシック" w:cs="ＭＳ ゴシック"/>
          <w:spacing w:val="2"/>
          <w:position w:val="-3"/>
          <w:sz w:val="31"/>
          <w:szCs w:val="31"/>
          <w:lang w:eastAsia="ja-JP"/>
        </w:rPr>
      </w:pPr>
      <w:r>
        <w:rPr>
          <w:rFonts w:ascii="ＭＳ ゴシック" w:eastAsia="ＭＳ ゴシック" w:hAnsi="ＭＳ ゴシック" w:cs="ＭＳ ゴシック"/>
          <w:spacing w:val="2"/>
          <w:position w:val="-3"/>
          <w:sz w:val="31"/>
          <w:szCs w:val="31"/>
        </w:rPr>
        <w:br w:type="page"/>
      </w:r>
    </w:p>
    <w:p w14:paraId="0337BC48" w14:textId="404FB22D"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hint="eastAsia"/>
          <w:spacing w:val="3"/>
          <w:w w:val="102"/>
          <w:position w:val="-3"/>
          <w:sz w:val="31"/>
          <w:szCs w:val="31"/>
          <w:lang w:eastAsia="ja-JP"/>
        </w:rPr>
        <w:t>カロリメター</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690ED63E" w14:textId="77777777" w:rsidR="003564EC" w:rsidRPr="00605279" w:rsidRDefault="003564EC" w:rsidP="003564EC">
      <w:pPr>
        <w:widowControl/>
        <w:spacing w:line="240" w:lineRule="atLeast"/>
        <w:jc w:val="both"/>
        <w:rPr>
          <w:rFonts w:asciiTheme="minorEastAsia" w:hAnsiTheme="minorEastAsia" w:cs="Mongolian Baiti"/>
        </w:rPr>
      </w:pPr>
      <w:r w:rsidRPr="00605279">
        <w:rPr>
          <w:rFonts w:asciiTheme="minorEastAsia" w:hAnsiTheme="minorEastAsia" w:cs="ＤＦＰ勘亭流" w:hint="eastAsia"/>
        </w:rPr>
        <w:t>細分割化された電磁カロリメータを構成するにあたり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総面積２５００</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0E98FD57" w14:textId="5CC445A7" w:rsidR="0058400A" w:rsidRPr="00A515B9" w:rsidRDefault="0058400A" w:rsidP="0058400A">
      <w:pPr>
        <w:rPr>
          <w:lang w:eastAsia="ja-JP"/>
        </w:rPr>
      </w:pPr>
      <w:r w:rsidRPr="00A515B9">
        <w:t>Si ECAL</w:t>
      </w:r>
      <w:r w:rsidR="00452C5F">
        <w:rPr>
          <w:rFonts w:hint="eastAsia"/>
          <w:lang w:eastAsia="ja-JP"/>
        </w:rPr>
        <w:t>：シリコン電磁かロリメータ</w:t>
      </w:r>
    </w:p>
    <w:p w14:paraId="72595A0C" w14:textId="15175281" w:rsidR="0058400A" w:rsidRPr="00A515B9" w:rsidRDefault="0058400A" w:rsidP="0058400A">
      <w:pPr>
        <w:rPr>
          <w:lang w:eastAsia="ja-JP"/>
        </w:rPr>
      </w:pPr>
      <w:r w:rsidRPr="00A515B9">
        <w:rPr>
          <w:rFonts w:hint="eastAsia"/>
        </w:rPr>
        <w:t>成果</w:t>
      </w:r>
    </w:p>
    <w:p w14:paraId="68E070D9" w14:textId="77777777" w:rsidR="0058400A" w:rsidRPr="00A515B9" w:rsidRDefault="0058400A" w:rsidP="0058400A">
      <w:r w:rsidRPr="00A515B9">
        <w:rPr>
          <w:rFonts w:hint="eastAsia"/>
        </w:rPr>
        <w:t>１．浜松ホトニクス社と協力してカロリメータ用シリコンパッド検出器の研究開発を行った。シリコンパッド検出器一枚の大きさは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055623A8" w14:textId="77777777" w:rsidR="0058400A" w:rsidRPr="00A515B9" w:rsidRDefault="0058400A" w:rsidP="0058400A">
      <w:pPr>
        <w:jc w:val="center"/>
      </w:pPr>
      <w:r w:rsidRPr="00A515B9">
        <w:rPr>
          <w:rFonts w:hint="eastAsia"/>
          <w:noProof/>
          <w:lang w:eastAsia="ja-JP"/>
        </w:rPr>
        <w:drawing>
          <wp:inline distT="0" distB="0" distL="0" distR="0" wp14:anchorId="6C98C2E7" wp14:editId="3B7A0E01">
            <wp:extent cx="2340000" cy="1499364"/>
            <wp:effectExtent l="0" t="0" r="3175" b="5715"/>
            <wp:docPr id="45" name="図 45"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54782064" wp14:editId="1F7F88FA">
            <wp:extent cx="2232000" cy="1588217"/>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54A289F2" w14:textId="77777777" w:rsidR="0058400A" w:rsidRPr="00A515B9" w:rsidRDefault="0058400A" w:rsidP="0058400A">
      <w:r w:rsidRPr="00A515B9">
        <w:rPr>
          <w:rFonts w:hint="eastAsia"/>
        </w:rPr>
        <w:t xml:space="preserve">　　</w:t>
      </w:r>
      <w:r>
        <w:rPr>
          <w:rFonts w:hint="eastAsia"/>
        </w:rPr>
        <w:t xml:space="preserve">　</w:t>
      </w:r>
      <w:r w:rsidRPr="00A515B9">
        <w:rPr>
          <w:rFonts w:hint="eastAsia"/>
        </w:rPr>
        <w:t xml:space="preserve">　図</w:t>
      </w:r>
      <w:r w:rsidRPr="00A515B9">
        <w:rPr>
          <w:rFonts w:hint="eastAsia"/>
        </w:rPr>
        <w:t>1</w:t>
      </w:r>
      <w:r w:rsidRPr="00A515B9">
        <w:rPr>
          <w:rFonts w:hint="eastAsia"/>
        </w:rPr>
        <w:t xml:space="preserve">　シリコンパッド検出器　　　　</w:t>
      </w:r>
      <w:r>
        <w:rPr>
          <w:rFonts w:hint="eastAsia"/>
        </w:rPr>
        <w:t xml:space="preserve">　　</w:t>
      </w:r>
      <w:r w:rsidRPr="00A515B9">
        <w:rPr>
          <w:rFonts w:hint="eastAsia"/>
        </w:rPr>
        <w:t>図２　静電容量電圧特性</w:t>
      </w:r>
    </w:p>
    <w:p w14:paraId="7A92DF4E" w14:textId="77777777" w:rsidR="0058400A" w:rsidRPr="00A515B9" w:rsidRDefault="0058400A" w:rsidP="0058400A"/>
    <w:p w14:paraId="6F8D9DBB" w14:textId="77777777" w:rsidR="0058400A" w:rsidRPr="00A515B9" w:rsidRDefault="0058400A" w:rsidP="0058400A">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26E90C71" w14:textId="77777777" w:rsidR="0058400A" w:rsidRPr="00A515B9" w:rsidRDefault="0058400A" w:rsidP="0058400A">
      <w:r w:rsidRPr="00A515B9">
        <w:rPr>
          <w:noProof/>
          <w:lang w:eastAsia="ja-JP"/>
        </w:rPr>
        <w:lastRenderedPageBreak/>
        <w:drawing>
          <wp:anchor distT="0" distB="0" distL="114300" distR="114300" simplePos="0" relativeHeight="251701248" behindDoc="0" locked="0" layoutInCell="1" allowOverlap="1" wp14:anchorId="7AB6A0D4" wp14:editId="4B44E631">
            <wp:simplePos x="0" y="0"/>
            <wp:positionH relativeFrom="column">
              <wp:posOffset>-3810</wp:posOffset>
            </wp:positionH>
            <wp:positionV relativeFrom="paragraph">
              <wp:posOffset>34925</wp:posOffset>
            </wp:positionV>
            <wp:extent cx="2699385" cy="2217420"/>
            <wp:effectExtent l="0" t="0" r="5715" b="0"/>
            <wp:wrapSquare wrapText="bothSides"/>
            <wp:docPr id="47" name="図 47"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F081E" w14:textId="77777777" w:rsidR="0058400A" w:rsidRPr="00A515B9" w:rsidRDefault="0058400A" w:rsidP="0058400A"/>
    <w:p w14:paraId="6B374229" w14:textId="77777777" w:rsidR="0058400A" w:rsidRDefault="0058400A" w:rsidP="0058400A"/>
    <w:p w14:paraId="41F201E0" w14:textId="77777777" w:rsidR="0058400A" w:rsidRPr="00A515B9" w:rsidRDefault="0058400A" w:rsidP="0058400A"/>
    <w:p w14:paraId="7C3EC643" w14:textId="77777777" w:rsidR="0058400A" w:rsidRDefault="0058400A" w:rsidP="0058400A">
      <w:r w:rsidRPr="00A515B9">
        <w:rPr>
          <w:rFonts w:hint="eastAsia"/>
        </w:rPr>
        <w:t>図３　ガンマ線照射前後の暗電流値の時間変化。横軸は時間（日）、縦軸は暗電流。青色の線は照射前、赤色は照射後。照射後</w:t>
      </w:r>
      <w:r w:rsidRPr="00A515B9">
        <w:rPr>
          <w:rFonts w:hint="eastAsia"/>
        </w:rPr>
        <w:t>14</w:t>
      </w:r>
      <w:r w:rsidRPr="00A515B9">
        <w:rPr>
          <w:rFonts w:hint="eastAsia"/>
        </w:rPr>
        <w:t>日程度でもとの値に戻った。</w:t>
      </w:r>
    </w:p>
    <w:p w14:paraId="0F48FB05" w14:textId="77777777" w:rsidR="0058400A" w:rsidRPr="00A515B9" w:rsidRDefault="0058400A" w:rsidP="0058400A"/>
    <w:p w14:paraId="7DD299E6" w14:textId="77777777" w:rsidR="0058400A" w:rsidRPr="00A515B9" w:rsidRDefault="0058400A" w:rsidP="0058400A">
      <w:r w:rsidRPr="00A515B9">
        <w:rPr>
          <w:rFonts w:hint="eastAsia"/>
        </w:rPr>
        <w:t>３．電磁カロリメータ建設費用削減案として、検出層にシリコンパッド検出器とストリップ型シンチレーション検出器の両方を用いた、ハイブリッド電磁カロリメータを提案し、ジェットエネルギー分解能についてシミュレーションを用いて評価した。</w:t>
      </w:r>
      <w:r>
        <w:rPr>
          <w:rFonts w:hint="eastAsia"/>
        </w:rPr>
        <w:t>内側をシリコン検出器、外側をストリップ型シンチレータ検出器とし、</w:t>
      </w:r>
      <w:r w:rsidRPr="00A515B9">
        <w:rPr>
          <w:rFonts w:hint="eastAsia"/>
        </w:rPr>
        <w:t>同じ厚みの電磁カロリメータで検出層の５０％をシンチレータストリップ検出器に置き換えた場合、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w:t>
      </w:r>
      <w:r w:rsidRPr="00A515B9">
        <w:rPr>
          <w:rFonts w:hint="eastAsia"/>
        </w:rPr>
        <w:t>10</w:t>
      </w:r>
      <w:r w:rsidRPr="00A515B9">
        <w:rPr>
          <w:rFonts w:hint="eastAsia"/>
        </w:rPr>
        <w:t>％程度低下する。</w:t>
      </w:r>
      <w:r>
        <w:rPr>
          <w:rFonts w:hint="eastAsia"/>
        </w:rPr>
        <w:t>また、シリコン検出器層とストリップ型シンチレータ検出器層を交互に配置した構造の研究も行っており、ジェットエネルギー分解能の向上が見込まれている。</w:t>
      </w:r>
    </w:p>
    <w:p w14:paraId="1366F768" w14:textId="77777777" w:rsidR="0058400A" w:rsidRPr="00A515B9" w:rsidRDefault="0058400A" w:rsidP="0058400A">
      <w:pPr>
        <w:jc w:val="center"/>
      </w:pPr>
      <w:r w:rsidRPr="00A515B9">
        <w:rPr>
          <w:noProof/>
          <w:lang w:eastAsia="ja-JP"/>
        </w:rPr>
        <w:drawing>
          <wp:inline distT="0" distB="0" distL="0" distR="0" wp14:anchorId="2D3FC556" wp14:editId="02823E6D">
            <wp:extent cx="2340000" cy="2482336"/>
            <wp:effectExtent l="0" t="0" r="3175" b="0"/>
            <wp:docPr id="48" name="図 48"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59A18854" wp14:editId="24F7E938">
            <wp:extent cx="2520000" cy="2562616"/>
            <wp:effectExtent l="0" t="0" r="0" b="9525"/>
            <wp:docPr id="49" name="図 49"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702E0527" w14:textId="77777777" w:rsidR="0058400A" w:rsidRPr="00A515B9" w:rsidRDefault="0058400A" w:rsidP="0058400A">
      <w:pPr>
        <w:ind w:firstLineChars="200" w:firstLine="440"/>
      </w:pPr>
      <w:r w:rsidRPr="00A515B9">
        <w:rPr>
          <w:rFonts w:hint="eastAsia"/>
        </w:rPr>
        <w:t>図４　縦軸はジェットエネルギー分解能</w:t>
      </w:r>
      <w:r w:rsidRPr="00A515B9">
        <w:rPr>
          <w:rFonts w:hint="eastAsia"/>
        </w:rPr>
        <w:t>RMS90(E)/Mean(E) (%)</w:t>
      </w:r>
      <w:r w:rsidRPr="00A515B9">
        <w:rPr>
          <w:rFonts w:hint="eastAsia"/>
        </w:rPr>
        <w:t>。</w:t>
      </w:r>
    </w:p>
    <w:p w14:paraId="3088A819" w14:textId="77777777" w:rsidR="0058400A" w:rsidRPr="00A515B9" w:rsidRDefault="0058400A" w:rsidP="0058400A">
      <w:pPr>
        <w:ind w:firstLineChars="500" w:firstLine="1100"/>
      </w:pPr>
      <w:r w:rsidRPr="00A515B9">
        <w:rPr>
          <w:rFonts w:hint="eastAsia"/>
        </w:rPr>
        <w:t>左の図は横軸がシリコン検出器層とシンチレーション検出器</w:t>
      </w:r>
    </w:p>
    <w:p w14:paraId="05A59589" w14:textId="77777777" w:rsidR="0058400A" w:rsidRPr="00A515B9" w:rsidRDefault="0058400A" w:rsidP="0058400A">
      <w:pPr>
        <w:ind w:firstLineChars="500" w:firstLine="1100"/>
      </w:pPr>
      <w:r w:rsidRPr="00A515B9">
        <w:rPr>
          <w:rFonts w:hint="eastAsia"/>
        </w:rPr>
        <w:t>層の比率。右図は横軸がジェット一つあたりのエネルギー。</w:t>
      </w:r>
    </w:p>
    <w:p w14:paraId="3C666310" w14:textId="77777777" w:rsidR="0058400A" w:rsidRPr="00A515B9" w:rsidRDefault="0058400A" w:rsidP="0058400A"/>
    <w:p w14:paraId="3EF342CA" w14:textId="77777777" w:rsidR="0058400A" w:rsidRPr="00A515B9" w:rsidRDefault="0058400A" w:rsidP="0058400A">
      <w:r w:rsidRPr="00A515B9">
        <w:rPr>
          <w:rFonts w:hint="eastAsia"/>
        </w:rPr>
        <w:t>４．シリコンタングステン電磁カロリメータの技術試作機のビームテストをフランスグ</w:t>
      </w:r>
      <w:r w:rsidRPr="00A515B9">
        <w:rPr>
          <w:rFonts w:hint="eastAsia"/>
        </w:rPr>
        <w:lastRenderedPageBreak/>
        <w:t>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w:t>
      </w:r>
      <w:r w:rsidRPr="00A515B9">
        <w:rPr>
          <w:rFonts w:hint="eastAsia"/>
        </w:rPr>
        <w:t>power pulsing mode</w:t>
      </w:r>
      <w:r w:rsidRPr="00A515B9">
        <w:rPr>
          <w:rFonts w:hint="eastAsia"/>
        </w:rPr>
        <w:t>での動作も確認できた。</w:t>
      </w:r>
    </w:p>
    <w:p w14:paraId="15562164" w14:textId="77777777" w:rsidR="0058400A" w:rsidRPr="00A515B9" w:rsidRDefault="0058400A" w:rsidP="0058400A">
      <w:pPr>
        <w:jc w:val="center"/>
      </w:pPr>
      <w:r w:rsidRPr="00A515B9">
        <w:rPr>
          <w:noProof/>
          <w:lang w:eastAsia="ja-JP"/>
        </w:rPr>
        <w:drawing>
          <wp:inline distT="0" distB="0" distL="0" distR="0" wp14:anchorId="55BAC6A2" wp14:editId="79632504">
            <wp:extent cx="2520000" cy="1773207"/>
            <wp:effectExtent l="0" t="0" r="0" b="0"/>
            <wp:docPr id="50" name="図 50"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6B90076E" wp14:editId="0F7A0644">
            <wp:extent cx="2520000" cy="1883123"/>
            <wp:effectExtent l="0" t="0" r="0" b="3175"/>
            <wp:docPr id="52" name="図 52"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244BC349" w14:textId="77777777" w:rsidR="0058400A" w:rsidRPr="00A515B9" w:rsidRDefault="0058400A" w:rsidP="0058400A">
      <w:pPr>
        <w:ind w:firstLineChars="200" w:firstLine="440"/>
      </w:pPr>
      <w:r w:rsidRPr="00A515B9">
        <w:rPr>
          <w:rFonts w:hint="eastAsia"/>
        </w:rPr>
        <w:t>図５　左図はビームテスト時の</w:t>
      </w:r>
      <w:r w:rsidRPr="00A515B9">
        <w:rPr>
          <w:rFonts w:hint="eastAsia"/>
        </w:rPr>
        <w:t>MIP</w:t>
      </w:r>
      <w:r w:rsidRPr="00A515B9">
        <w:rPr>
          <w:rFonts w:hint="eastAsia"/>
        </w:rPr>
        <w:t>応答の一例。</w:t>
      </w:r>
    </w:p>
    <w:p w14:paraId="098F85B7" w14:textId="77777777" w:rsidR="0058400A" w:rsidRPr="00A515B9" w:rsidRDefault="0058400A" w:rsidP="0058400A">
      <w:pPr>
        <w:ind w:firstLineChars="200" w:firstLine="440"/>
      </w:pPr>
      <w:r w:rsidRPr="00A515B9">
        <w:rPr>
          <w:rFonts w:hint="eastAsia"/>
        </w:rPr>
        <w:t>図６　右図は</w:t>
      </w:r>
      <w:r w:rsidRPr="00A515B9">
        <w:rPr>
          <w:rFonts w:hint="eastAsia"/>
        </w:rPr>
        <w:t>power pulsing mode</w:t>
      </w:r>
      <w:r w:rsidRPr="00A515B9">
        <w:rPr>
          <w:rFonts w:hint="eastAsia"/>
        </w:rPr>
        <w:t>で動作することができる検出器</w:t>
      </w:r>
    </w:p>
    <w:p w14:paraId="620967D0" w14:textId="77777777" w:rsidR="0058400A" w:rsidRPr="00A515B9" w:rsidRDefault="0058400A" w:rsidP="0058400A">
      <w:pPr>
        <w:ind w:firstLineChars="200" w:firstLine="440"/>
      </w:pPr>
      <w:r w:rsidRPr="00A515B9">
        <w:rPr>
          <w:rFonts w:hint="eastAsia"/>
        </w:rPr>
        <w:t xml:space="preserve">　　　層の</w:t>
      </w:r>
      <w:r w:rsidRPr="00A515B9">
        <w:rPr>
          <w:rFonts w:hint="eastAsia"/>
        </w:rPr>
        <w:t>MIP</w:t>
      </w:r>
      <w:r w:rsidRPr="00A515B9">
        <w:rPr>
          <w:rFonts w:hint="eastAsia"/>
        </w:rPr>
        <w:t>応答をガウス関数が畳み込まれたランダウ分布で</w:t>
      </w:r>
    </w:p>
    <w:p w14:paraId="1DE08875" w14:textId="77777777" w:rsidR="0058400A" w:rsidRPr="00A515B9" w:rsidRDefault="0058400A" w:rsidP="0058400A">
      <w:pPr>
        <w:ind w:firstLineChars="500" w:firstLine="1100"/>
      </w:pPr>
      <w:r w:rsidRPr="00A515B9">
        <w:rPr>
          <w:rFonts w:hint="eastAsia"/>
        </w:rPr>
        <w:t>フィットした結果の最頻値。赤は</w:t>
      </w:r>
      <w:r w:rsidRPr="00A515B9">
        <w:rPr>
          <w:rFonts w:hint="eastAsia"/>
        </w:rPr>
        <w:t>power pulsing mode</w:t>
      </w:r>
      <w:r w:rsidRPr="00A515B9">
        <w:rPr>
          <w:rFonts w:hint="eastAsia"/>
        </w:rPr>
        <w:t>、青は</w:t>
      </w:r>
    </w:p>
    <w:p w14:paraId="49DFA793" w14:textId="77777777" w:rsidR="0058400A" w:rsidRPr="00A515B9" w:rsidRDefault="0058400A" w:rsidP="0058400A">
      <w:pPr>
        <w:ind w:firstLineChars="500" w:firstLine="1100"/>
      </w:pPr>
      <w:r w:rsidRPr="00A515B9">
        <w:t>no power pulsing mode</w:t>
      </w:r>
      <w:r w:rsidRPr="00A515B9">
        <w:rPr>
          <w:rFonts w:hint="eastAsia"/>
        </w:rPr>
        <w:t>。</w:t>
      </w:r>
    </w:p>
    <w:p w14:paraId="242C9FA6" w14:textId="77777777" w:rsidR="0058400A" w:rsidRPr="00A515B9" w:rsidRDefault="0058400A" w:rsidP="0058400A"/>
    <w:p w14:paraId="5EF576B3" w14:textId="77777777" w:rsidR="0058400A" w:rsidRPr="00A515B9" w:rsidRDefault="0058400A" w:rsidP="0058400A">
      <w:r w:rsidRPr="00A515B9">
        <w:rPr>
          <w:rFonts w:hint="eastAsia"/>
        </w:rPr>
        <w:t>今後の計画</w:t>
      </w:r>
    </w:p>
    <w:p w14:paraId="09D7913D" w14:textId="77777777" w:rsidR="0058400A" w:rsidRPr="00A515B9" w:rsidRDefault="0058400A" w:rsidP="0058400A"/>
    <w:p w14:paraId="2DEB8D54" w14:textId="77777777" w:rsidR="0058400A" w:rsidRPr="00A515B9" w:rsidRDefault="0058400A" w:rsidP="0058400A">
      <w:r w:rsidRPr="00A515B9">
        <w:rPr>
          <w:rFonts w:hint="eastAsia"/>
        </w:rPr>
        <w:t>１．シリコンパッド検出器の研究開発</w:t>
      </w:r>
    </w:p>
    <w:p w14:paraId="4099A3E3" w14:textId="77777777" w:rsidR="0058400A" w:rsidRPr="00A515B9" w:rsidRDefault="0058400A" w:rsidP="0058400A">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6131032B" w14:textId="77777777" w:rsidR="0058400A" w:rsidRPr="00A515B9" w:rsidRDefault="0058400A" w:rsidP="0058400A">
      <w:r w:rsidRPr="00A515B9">
        <w:rPr>
          <w:rFonts w:hint="eastAsia"/>
        </w:rPr>
        <w:t>必要機材</w:t>
      </w:r>
      <w:r w:rsidRPr="00A515B9">
        <w:rPr>
          <w:rFonts w:hint="eastAsia"/>
        </w:rPr>
        <w:t xml:space="preserve"> : </w:t>
      </w:r>
      <w:r w:rsidRPr="00A515B9">
        <w:rPr>
          <w:rFonts w:hint="eastAsia"/>
        </w:rPr>
        <w:t>シリコンパッド検出器、自動</w:t>
      </w:r>
      <w:r w:rsidRPr="00A515B9">
        <w:rPr>
          <w:rFonts w:hint="eastAsia"/>
        </w:rPr>
        <w:t>XYZ</w:t>
      </w:r>
      <w:r w:rsidRPr="00A515B9">
        <w:rPr>
          <w:rFonts w:hint="eastAsia"/>
        </w:rPr>
        <w:t>ステージ</w:t>
      </w:r>
      <w:r w:rsidRPr="00A515B9">
        <w:rPr>
          <w:rFonts w:hint="eastAsia"/>
        </w:rPr>
        <w:t>2</w:t>
      </w:r>
      <w:r w:rsidRPr="00A515B9">
        <w:rPr>
          <w:rFonts w:hint="eastAsia"/>
        </w:rPr>
        <w:t>台、信号読み出し基板、</w:t>
      </w:r>
      <w:r w:rsidRPr="00A515B9">
        <w:rPr>
          <w:rFonts w:hint="eastAsia"/>
        </w:rPr>
        <w:t>12ch</w:t>
      </w:r>
      <w:r w:rsidRPr="00A515B9">
        <w:rPr>
          <w:rFonts w:hint="eastAsia"/>
        </w:rPr>
        <w:t>プリアンプ、</w:t>
      </w:r>
      <w:r w:rsidRPr="00A515B9">
        <w:rPr>
          <w:rFonts w:hint="eastAsia"/>
        </w:rPr>
        <w:t>16ch</w:t>
      </w:r>
      <w:r w:rsidRPr="00A515B9">
        <w:rPr>
          <w:rFonts w:hint="eastAsia"/>
        </w:rPr>
        <w:t>シェイパーアンプ、</w:t>
      </w:r>
      <w:r w:rsidRPr="00A515B9">
        <w:rPr>
          <w:rFonts w:hint="eastAsia"/>
        </w:rPr>
        <w:t>16ch</w:t>
      </w:r>
      <w:r w:rsidRPr="00A515B9">
        <w:rPr>
          <w:rFonts w:hint="eastAsia"/>
        </w:rPr>
        <w:t>ピークホールド</w:t>
      </w:r>
      <w:r w:rsidRPr="00A515B9">
        <w:rPr>
          <w:rFonts w:hint="eastAsia"/>
        </w:rPr>
        <w:t>ADC</w:t>
      </w:r>
      <w:r w:rsidRPr="00A515B9">
        <w:rPr>
          <w:rFonts w:hint="eastAsia"/>
        </w:rPr>
        <w:t>、クレートコントローラ、</w:t>
      </w:r>
      <w:r w:rsidRPr="00A515B9">
        <w:rPr>
          <w:rFonts w:hint="eastAsia"/>
        </w:rPr>
        <w:t>PC</w:t>
      </w:r>
      <w:r w:rsidRPr="00A515B9">
        <w:rPr>
          <w:rFonts w:hint="eastAsia"/>
        </w:rPr>
        <w:t>、ディスプレイ</w:t>
      </w:r>
    </w:p>
    <w:p w14:paraId="3053824E" w14:textId="77777777" w:rsidR="0058400A" w:rsidRPr="00A515B9" w:rsidRDefault="0058400A" w:rsidP="0058400A">
      <w:r w:rsidRPr="00A515B9">
        <w:rPr>
          <w:rFonts w:hint="eastAsia"/>
        </w:rPr>
        <w:t>２．実機に向けたシリコン検出器の大量生産及び大量測定システムの開発</w:t>
      </w:r>
    </w:p>
    <w:p w14:paraId="0EBAC394" w14:textId="77777777" w:rsidR="0058400A" w:rsidRPr="00A515B9" w:rsidRDefault="0058400A" w:rsidP="0058400A"/>
    <w:p w14:paraId="2DEDC50E" w14:textId="77777777" w:rsidR="0058400A" w:rsidRPr="00A515B9" w:rsidRDefault="0058400A" w:rsidP="0058400A">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15AD7E15" w14:textId="77777777" w:rsidR="0058400A" w:rsidRPr="00A515B9" w:rsidRDefault="0058400A" w:rsidP="0058400A">
      <w:r w:rsidRPr="00A515B9">
        <w:rPr>
          <w:rFonts w:hint="eastAsia"/>
        </w:rPr>
        <w:t>測定用ボックスの最適化、測定作業の最適化、評価基準の設定、データベースの開発を行う。</w:t>
      </w:r>
    </w:p>
    <w:p w14:paraId="3BCAB6DC" w14:textId="77777777" w:rsidR="0058400A" w:rsidRPr="00A515B9" w:rsidRDefault="0058400A" w:rsidP="0058400A">
      <w:r w:rsidRPr="00A515B9">
        <w:rPr>
          <w:rFonts w:hint="eastAsia"/>
        </w:rPr>
        <w:t>案１、ロボットを用いた自動測定による短時間かつ均質な測定システムを設計する。</w:t>
      </w:r>
    </w:p>
    <w:p w14:paraId="6AD5D77B" w14:textId="77777777" w:rsidR="0058400A" w:rsidRPr="00A515B9" w:rsidRDefault="0058400A" w:rsidP="0058400A">
      <w:r w:rsidRPr="00A515B9">
        <w:rPr>
          <w:rFonts w:hint="eastAsia"/>
        </w:rPr>
        <w:t>利点　　　測定に必要な人員が少人数。測定時間のロス削減による効率化。</w:t>
      </w:r>
    </w:p>
    <w:p w14:paraId="28B8876A" w14:textId="77777777" w:rsidR="0058400A" w:rsidRPr="00A515B9" w:rsidRDefault="0058400A" w:rsidP="0058400A">
      <w:r w:rsidRPr="00A515B9">
        <w:rPr>
          <w:rFonts w:hint="eastAsia"/>
        </w:rPr>
        <w:t>不利な点　全体を制御するシステムの開発が必要。設備の設計・構成費用。</w:t>
      </w:r>
    </w:p>
    <w:p w14:paraId="4A2FBF8E" w14:textId="77777777" w:rsidR="0058400A" w:rsidRPr="00A515B9" w:rsidRDefault="0058400A" w:rsidP="0058400A">
      <w:r w:rsidRPr="00A515B9">
        <w:rPr>
          <w:rFonts w:hint="eastAsia"/>
        </w:rPr>
        <w:t>案２、測定装置、手順の最適化により手作業による大量測定を可能にする。</w:t>
      </w:r>
    </w:p>
    <w:p w14:paraId="24D48075" w14:textId="77777777" w:rsidR="0058400A" w:rsidRPr="00A515B9" w:rsidRDefault="0058400A" w:rsidP="0058400A">
      <w:r w:rsidRPr="00A515B9">
        <w:rPr>
          <w:rFonts w:hint="eastAsia"/>
        </w:rPr>
        <w:t>利点　　　測定機器のみで良いため設備投資費用の削減が可能。</w:t>
      </w:r>
    </w:p>
    <w:p w14:paraId="0750C221" w14:textId="77777777" w:rsidR="0058400A" w:rsidRPr="00A515B9" w:rsidRDefault="0058400A" w:rsidP="0058400A">
      <w:r w:rsidRPr="00A515B9">
        <w:rPr>
          <w:rFonts w:hint="eastAsia"/>
        </w:rPr>
        <w:t>不利な点　多数の人員の確保。</w:t>
      </w:r>
    </w:p>
    <w:p w14:paraId="40341340" w14:textId="77777777" w:rsidR="0058400A" w:rsidRPr="00A515B9" w:rsidRDefault="0058400A" w:rsidP="0058400A">
      <w:r w:rsidRPr="00A515B9">
        <w:rPr>
          <w:rFonts w:hint="eastAsia"/>
        </w:rPr>
        <w:t>（平成２７年度以降）　案１の場合、大量測定システムの最小単位の設備を構築・運用し、大量測定試験を行い、作業手順の確立し本番の大量測定に備える。</w:t>
      </w:r>
    </w:p>
    <w:p w14:paraId="28D35EFC" w14:textId="77777777" w:rsidR="0058400A" w:rsidRPr="00A515B9" w:rsidRDefault="0058400A" w:rsidP="0058400A"/>
    <w:p w14:paraId="4FEFB021" w14:textId="77777777" w:rsidR="0058400A" w:rsidRPr="00A515B9" w:rsidRDefault="0058400A" w:rsidP="0058400A">
      <w:r w:rsidRPr="00A515B9">
        <w:rPr>
          <w:rFonts w:hint="eastAsia"/>
        </w:rPr>
        <w:t>実機ではシリコンパッド検出器</w:t>
      </w:r>
      <w:r w:rsidRPr="00A515B9">
        <w:rPr>
          <w:rFonts w:hint="eastAsia"/>
        </w:rPr>
        <w:t>40</w:t>
      </w:r>
      <w:r w:rsidRPr="00A515B9">
        <w:rPr>
          <w:rFonts w:hint="eastAsia"/>
        </w:rPr>
        <w:t>万枚の検査が必要である。案２、日本で全数測定、測定期間</w:t>
      </w:r>
      <w:r w:rsidRPr="00A515B9">
        <w:rPr>
          <w:rFonts w:hint="eastAsia"/>
        </w:rPr>
        <w:t>1</w:t>
      </w:r>
      <w:r w:rsidRPr="00A515B9">
        <w:rPr>
          <w:rFonts w:hint="eastAsia"/>
        </w:rPr>
        <w:t>年、測定項目</w:t>
      </w:r>
      <w:r w:rsidRPr="00A515B9">
        <w:rPr>
          <w:rFonts w:hint="eastAsia"/>
        </w:rPr>
        <w:t>I-V</w:t>
      </w:r>
      <w:r w:rsidRPr="00A515B9">
        <w:rPr>
          <w:rFonts w:hint="eastAsia"/>
        </w:rPr>
        <w:t>及び</w:t>
      </w:r>
      <w:r w:rsidRPr="00A515B9">
        <w:rPr>
          <w:rFonts w:hint="eastAsia"/>
        </w:rPr>
        <w:t>C-V</w:t>
      </w:r>
      <w:r w:rsidRPr="00A515B9">
        <w:rPr>
          <w:rFonts w:hint="eastAsia"/>
        </w:rPr>
        <w:t>測定として、最低限の必要機材は</w:t>
      </w:r>
    </w:p>
    <w:p w14:paraId="3944BFE0" w14:textId="77777777" w:rsidR="0058400A" w:rsidRPr="00A515B9" w:rsidRDefault="0058400A" w:rsidP="0058400A">
      <w:r w:rsidRPr="00A515B9">
        <w:rPr>
          <w:rFonts w:hint="eastAsia"/>
        </w:rPr>
        <w:t>40</w:t>
      </w:r>
      <w:r w:rsidRPr="00A515B9">
        <w:rPr>
          <w:rFonts w:hint="eastAsia"/>
        </w:rPr>
        <w:t>万枚</w:t>
      </w:r>
      <w:r w:rsidRPr="00A515B9">
        <w:rPr>
          <w:rFonts w:hint="eastAsia"/>
        </w:rPr>
        <w:t>/</w:t>
      </w:r>
      <w:r w:rsidRPr="00A515B9">
        <w:rPr>
          <w:rFonts w:hint="eastAsia"/>
        </w:rPr>
        <w:t>測定日３００日→</w:t>
      </w:r>
      <w:r w:rsidRPr="00A515B9">
        <w:rPr>
          <w:rFonts w:hint="eastAsia"/>
        </w:rPr>
        <w:t>1350</w:t>
      </w:r>
      <w:r w:rsidRPr="00A515B9">
        <w:rPr>
          <w:rFonts w:hint="eastAsia"/>
        </w:rPr>
        <w:t>枚</w:t>
      </w:r>
      <w:r w:rsidRPr="00A515B9">
        <w:rPr>
          <w:rFonts w:hint="eastAsia"/>
        </w:rPr>
        <w:t>/</w:t>
      </w:r>
      <w:r w:rsidRPr="00A515B9">
        <w:rPr>
          <w:rFonts w:hint="eastAsia"/>
        </w:rPr>
        <w:t>日</w:t>
      </w:r>
    </w:p>
    <w:p w14:paraId="1D81BEB5" w14:textId="77777777" w:rsidR="0058400A" w:rsidRPr="00A515B9" w:rsidRDefault="0058400A" w:rsidP="0058400A">
      <w:r w:rsidRPr="00A515B9">
        <w:rPr>
          <w:rFonts w:hint="eastAsia"/>
        </w:rPr>
        <w:t>１測定</w:t>
      </w:r>
      <w:r w:rsidRPr="00A515B9">
        <w:rPr>
          <w:rFonts w:hint="eastAsia"/>
        </w:rPr>
        <w:t>/1h/1</w:t>
      </w:r>
      <w:r w:rsidRPr="00A515B9">
        <w:rPr>
          <w:rFonts w:hint="eastAsia"/>
        </w:rPr>
        <w:t>測定セット×作業</w:t>
      </w:r>
      <w:r w:rsidRPr="00A515B9">
        <w:rPr>
          <w:rFonts w:hint="eastAsia"/>
        </w:rPr>
        <w:t>12</w:t>
      </w:r>
      <w:r w:rsidRPr="00A515B9">
        <w:rPr>
          <w:rFonts w:hint="eastAsia"/>
        </w:rPr>
        <w:t>時間</w:t>
      </w:r>
      <w:r w:rsidRPr="00A515B9">
        <w:rPr>
          <w:rFonts w:hint="eastAsia"/>
        </w:rPr>
        <w:t>/</w:t>
      </w:r>
      <w:r w:rsidRPr="00A515B9">
        <w:rPr>
          <w:rFonts w:hint="eastAsia"/>
        </w:rPr>
        <w:t>日→</w:t>
      </w:r>
      <w:r w:rsidRPr="00A515B9">
        <w:rPr>
          <w:rFonts w:hint="eastAsia"/>
        </w:rPr>
        <w:t>12</w:t>
      </w:r>
      <w:r w:rsidRPr="00A515B9">
        <w:rPr>
          <w:rFonts w:hint="eastAsia"/>
        </w:rPr>
        <w:t>測定</w:t>
      </w:r>
      <w:r w:rsidRPr="00A515B9">
        <w:rPr>
          <w:rFonts w:hint="eastAsia"/>
        </w:rPr>
        <w:t>/</w:t>
      </w:r>
      <w:r w:rsidRPr="00A515B9">
        <w:rPr>
          <w:rFonts w:hint="eastAsia"/>
        </w:rPr>
        <w:t>日</w:t>
      </w:r>
      <w:r w:rsidRPr="00A515B9">
        <w:rPr>
          <w:rFonts w:hint="eastAsia"/>
        </w:rPr>
        <w:t>/1</w:t>
      </w:r>
      <w:r w:rsidRPr="00A515B9">
        <w:rPr>
          <w:rFonts w:hint="eastAsia"/>
        </w:rPr>
        <w:t>測定セット</w:t>
      </w:r>
    </w:p>
    <w:p w14:paraId="157DE06D" w14:textId="77777777" w:rsidR="0058400A" w:rsidRPr="00A515B9" w:rsidRDefault="0058400A" w:rsidP="0058400A">
      <w:r w:rsidRPr="00A515B9">
        <w:rPr>
          <w:rFonts w:hint="eastAsia"/>
        </w:rPr>
        <w:t>測定セット</w:t>
      </w:r>
    </w:p>
    <w:p w14:paraId="191771B1" w14:textId="77777777" w:rsidR="0058400A" w:rsidRPr="00A515B9" w:rsidRDefault="0058400A" w:rsidP="0058400A">
      <w:r w:rsidRPr="00A515B9">
        <w:rPr>
          <w:rFonts w:hint="eastAsia"/>
        </w:rPr>
        <w:t>I-V 120</w:t>
      </w:r>
      <w:r w:rsidRPr="00A515B9">
        <w:rPr>
          <w:rFonts w:hint="eastAsia"/>
        </w:rPr>
        <w:t>セット　ピコアンメーター</w:t>
      </w:r>
    </w:p>
    <w:p w14:paraId="337160B4" w14:textId="77777777" w:rsidR="0058400A" w:rsidRPr="00A515B9" w:rsidRDefault="0058400A" w:rsidP="0058400A">
      <w:r w:rsidRPr="00A515B9">
        <w:rPr>
          <w:rFonts w:hint="eastAsia"/>
        </w:rPr>
        <w:t>C-V 30</w:t>
      </w:r>
      <w:r w:rsidRPr="00A515B9">
        <w:rPr>
          <w:rFonts w:hint="eastAsia"/>
        </w:rPr>
        <w:t>セット</w:t>
      </w:r>
      <w:r w:rsidRPr="00A515B9">
        <w:rPr>
          <w:rFonts w:hint="eastAsia"/>
        </w:rPr>
        <w:t>LCR</w:t>
      </w:r>
      <w:r w:rsidRPr="00A515B9">
        <w:rPr>
          <w:rFonts w:hint="eastAsia"/>
        </w:rPr>
        <w:t>メーター</w:t>
      </w:r>
    </w:p>
    <w:p w14:paraId="1F97A538" w14:textId="77777777" w:rsidR="0058400A" w:rsidRPr="00A515B9" w:rsidRDefault="0058400A" w:rsidP="0058400A">
      <w:r w:rsidRPr="00A515B9">
        <w:rPr>
          <w:rFonts w:hint="eastAsia"/>
        </w:rPr>
        <w:t>共通</w:t>
      </w:r>
      <w:r w:rsidRPr="00A515B9">
        <w:rPr>
          <w:rFonts w:hint="eastAsia"/>
        </w:rPr>
        <w:t>150x</w:t>
      </w:r>
      <w:r w:rsidRPr="00A515B9">
        <w:rPr>
          <w:rFonts w:hint="eastAsia"/>
        </w:rPr>
        <w:t>（</w:t>
      </w:r>
      <w:r w:rsidRPr="00A515B9">
        <w:rPr>
          <w:rFonts w:hint="eastAsia"/>
        </w:rPr>
        <w:t>PC</w:t>
      </w:r>
      <w:r w:rsidRPr="00A515B9">
        <w:rPr>
          <w:rFonts w:hint="eastAsia"/>
        </w:rPr>
        <w:t>、ディスプレイ</w:t>
      </w:r>
      <w:r w:rsidRPr="00A515B9">
        <w:rPr>
          <w:rFonts w:hint="eastAsia"/>
        </w:rPr>
        <w:t>GPIB</w:t>
      </w:r>
      <w:r w:rsidRPr="00A515B9">
        <w:rPr>
          <w:rFonts w:hint="eastAsia"/>
        </w:rPr>
        <w:t>ケーブル、コネクタ、測定用検出器ボックス）</w:t>
      </w:r>
    </w:p>
    <w:p w14:paraId="17AA284B" w14:textId="77777777" w:rsidR="0058400A" w:rsidRPr="00A515B9" w:rsidRDefault="0058400A" w:rsidP="0058400A">
      <w:r w:rsidRPr="00A515B9">
        <w:rPr>
          <w:rFonts w:hint="eastAsia"/>
        </w:rPr>
        <w:t>クリーンブースクラス１００００（</w:t>
      </w:r>
      <w:r w:rsidRPr="00A515B9">
        <w:rPr>
          <w:rFonts w:hint="eastAsia"/>
        </w:rPr>
        <w:t>2.5m</w:t>
      </w:r>
      <w:r w:rsidRPr="00A515B9">
        <w:rPr>
          <w:rFonts w:hint="eastAsia"/>
        </w:rPr>
        <w:t>×</w:t>
      </w:r>
      <w:r w:rsidRPr="00A515B9">
        <w:rPr>
          <w:rFonts w:hint="eastAsia"/>
        </w:rPr>
        <w:t>2.5m</w:t>
      </w:r>
      <w:r w:rsidRPr="00A515B9">
        <w:rPr>
          <w:rFonts w:hint="eastAsia"/>
        </w:rPr>
        <w:t>）</w:t>
      </w:r>
      <w:r w:rsidRPr="00A515B9">
        <w:rPr>
          <w:rFonts w:hint="eastAsia"/>
        </w:rPr>
        <w:t>15</w:t>
      </w:r>
      <w:r w:rsidRPr="00A515B9">
        <w:rPr>
          <w:rFonts w:hint="eastAsia"/>
        </w:rPr>
        <w:t>セット</w:t>
      </w:r>
    </w:p>
    <w:p w14:paraId="75D87BA4" w14:textId="77777777" w:rsidR="0058400A" w:rsidRPr="00A515B9" w:rsidRDefault="0058400A" w:rsidP="0058400A">
      <w:r w:rsidRPr="00A515B9">
        <w:rPr>
          <w:rFonts w:hint="eastAsia"/>
        </w:rPr>
        <w:t>遮光材、温度計、湿度計、空調</w:t>
      </w:r>
    </w:p>
    <w:p w14:paraId="0D0C3DD7" w14:textId="77777777" w:rsidR="0058400A" w:rsidRPr="00A515B9" w:rsidRDefault="0058400A" w:rsidP="0058400A"/>
    <w:p w14:paraId="29AD0CF1" w14:textId="77777777" w:rsidR="0058400A" w:rsidRPr="00A515B9" w:rsidRDefault="0058400A" w:rsidP="0058400A">
      <w:r>
        <w:rPr>
          <w:rFonts w:hint="eastAsia"/>
        </w:rPr>
        <w:t>ただし、年間のシリコンパッド生産量の次第で</w:t>
      </w:r>
      <w:r w:rsidRPr="00A515B9">
        <w:rPr>
          <w:rFonts w:hint="eastAsia"/>
        </w:rPr>
        <w:t>測定期間の延長</w:t>
      </w:r>
      <w:r>
        <w:rPr>
          <w:rFonts w:hint="eastAsia"/>
        </w:rPr>
        <w:t>考えられる。また、</w:t>
      </w:r>
      <w:r w:rsidRPr="00A515B9">
        <w:rPr>
          <w:rFonts w:hint="eastAsia"/>
        </w:rPr>
        <w:t>日本以外国と分担した場合その比率に応じて、一日あたりの作業時間の短縮、測定装置の削減が可能になる。</w:t>
      </w:r>
    </w:p>
    <w:p w14:paraId="6ED636FD" w14:textId="77777777" w:rsidR="0058400A" w:rsidRPr="00A515B9" w:rsidRDefault="0058400A" w:rsidP="0058400A"/>
    <w:p w14:paraId="2B088604" w14:textId="77777777" w:rsidR="0058400A" w:rsidRPr="00A515B9" w:rsidRDefault="0058400A" w:rsidP="0058400A">
      <w:r w:rsidRPr="00A515B9">
        <w:rPr>
          <w:rFonts w:hint="eastAsia"/>
        </w:rPr>
        <w:t>詳細測定では自動</w:t>
      </w:r>
      <w:r w:rsidRPr="00A515B9">
        <w:rPr>
          <w:rFonts w:hint="eastAsia"/>
        </w:rPr>
        <w:t>XYZ</w:t>
      </w:r>
      <w:r w:rsidRPr="00A515B9">
        <w:rPr>
          <w:rFonts w:hint="eastAsia"/>
        </w:rPr>
        <w:t>ステージとベータ線源もしくはガンマ線源を用いた全ピクセル測定システムを構築し検査を行い、不良ピクセルの確認をする。また、温度・湿度による暗電流の変化を測定する。</w:t>
      </w:r>
    </w:p>
    <w:p w14:paraId="010A15E8" w14:textId="77777777" w:rsidR="0058400A" w:rsidRPr="00A515B9" w:rsidRDefault="0058400A" w:rsidP="0058400A">
      <w:r w:rsidRPr="00A515B9">
        <w:rPr>
          <w:rFonts w:hint="eastAsia"/>
        </w:rPr>
        <w:t>必要機材：自動</w:t>
      </w:r>
      <w:r w:rsidRPr="00A515B9">
        <w:rPr>
          <w:rFonts w:hint="eastAsia"/>
        </w:rPr>
        <w:t>XYZ</w:t>
      </w:r>
      <w:r w:rsidRPr="00A515B9">
        <w:rPr>
          <w:rFonts w:hint="eastAsia"/>
        </w:rPr>
        <w:t>ステージ、読出しエレキ、線源、線源ホルダー、コリメータ、遮光材、</w:t>
      </w:r>
      <w:r w:rsidRPr="00A515B9">
        <w:rPr>
          <w:rFonts w:hint="eastAsia"/>
        </w:rPr>
        <w:t>PC</w:t>
      </w:r>
      <w:r w:rsidRPr="00A515B9">
        <w:rPr>
          <w:rFonts w:hint="eastAsia"/>
        </w:rPr>
        <w:t>、ディスプレイ、温度計、湿度計、高電圧電源、低電圧電源、恒温恒湿槽</w:t>
      </w:r>
    </w:p>
    <w:p w14:paraId="7AF71F92" w14:textId="77777777" w:rsidR="0058400A" w:rsidRPr="00A515B9" w:rsidRDefault="0058400A" w:rsidP="0058400A"/>
    <w:p w14:paraId="75833061" w14:textId="77777777" w:rsidR="0058400A" w:rsidRPr="00A515B9" w:rsidRDefault="0058400A" w:rsidP="0058400A">
      <w:r w:rsidRPr="00A515B9">
        <w:rPr>
          <w:rFonts w:hint="eastAsia"/>
        </w:rPr>
        <w:t>３．　日本における実機セルの生産及び検査システムの開発</w:t>
      </w:r>
    </w:p>
    <w:p w14:paraId="44E3E6DC" w14:textId="77777777" w:rsidR="0058400A" w:rsidRPr="00A515B9" w:rsidRDefault="0058400A" w:rsidP="0058400A">
      <w:r w:rsidRPr="00A515B9">
        <w:rPr>
          <w:rFonts w:hint="eastAsia"/>
        </w:rPr>
        <w:t xml:space="preserve">　電磁カロリメータは多数タワーとそのセルに分割されているため実機の建造にあたって、日本国内でのセル・タワー単位での生産および検査が必須である。</w:t>
      </w:r>
    </w:p>
    <w:p w14:paraId="761C55DE" w14:textId="77777777" w:rsidR="0058400A" w:rsidRPr="00A515B9" w:rsidRDefault="0058400A" w:rsidP="0058400A"/>
    <w:p w14:paraId="38171E95" w14:textId="77777777" w:rsidR="0058400A" w:rsidRPr="00A515B9" w:rsidRDefault="0058400A" w:rsidP="0058400A">
      <w:r w:rsidRPr="00A515B9">
        <w:rPr>
          <w:rFonts w:hint="eastAsia"/>
        </w:rPr>
        <w:t>３．１　（平成２５年度〜）　信号読み出しのための電子回路・基板製作会社の選定を行う。</w:t>
      </w:r>
    </w:p>
    <w:p w14:paraId="69FD1A8F" w14:textId="77777777" w:rsidR="0058400A" w:rsidRPr="00A515B9" w:rsidRDefault="0058400A" w:rsidP="0058400A">
      <w:r w:rsidRPr="00A515B9">
        <w:rPr>
          <w:rFonts w:hint="eastAsia"/>
        </w:rPr>
        <w:t>電子回路の設計及び検出器据え付け用構造体の生産は欧州のグループによって進められているので必要ない。</w:t>
      </w:r>
    </w:p>
    <w:p w14:paraId="2DF0D763" w14:textId="77777777" w:rsidR="0058400A" w:rsidRPr="00A515B9" w:rsidRDefault="0058400A" w:rsidP="0058400A">
      <w:r w:rsidRPr="00A515B9">
        <w:rPr>
          <w:rFonts w:hint="eastAsia"/>
        </w:rPr>
        <w:t>（平成２６年度～）　信号読み出し基板を試作し、平行してシリコンパッド検出器取付け装置の設置し、読出し基盤のどう確認後シリコンパッド検出器と接着しカロリメータ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0B83B8F9" w14:textId="77777777" w:rsidR="0058400A" w:rsidRPr="00A515B9" w:rsidRDefault="0058400A" w:rsidP="0058400A"/>
    <w:p w14:paraId="575BF149" w14:textId="77777777" w:rsidR="0058400A" w:rsidRPr="00A515B9" w:rsidRDefault="0058400A" w:rsidP="0058400A">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7D446CA3" w14:textId="77777777" w:rsidR="0058400A" w:rsidRPr="00A515B9" w:rsidRDefault="0058400A" w:rsidP="0058400A">
      <w:r w:rsidRPr="00A515B9">
        <w:rPr>
          <w:rFonts w:hint="eastAsia"/>
        </w:rPr>
        <w:t>作試験を行い、カロリメータタワーの製造と検査の準備を整える。</w:t>
      </w:r>
    </w:p>
    <w:p w14:paraId="4508915D" w14:textId="77777777" w:rsidR="0058400A" w:rsidRPr="00A515B9" w:rsidRDefault="0058400A" w:rsidP="0058400A"/>
    <w:p w14:paraId="74BD8934" w14:textId="77777777" w:rsidR="0058400A" w:rsidRPr="00A515B9" w:rsidRDefault="0058400A" w:rsidP="0058400A">
      <w:r w:rsidRPr="00A515B9">
        <w:rPr>
          <w:rFonts w:hint="eastAsia"/>
        </w:rPr>
        <w:t>必要機材：シリコンパッド検出器（</w:t>
      </w:r>
      <w:r w:rsidRPr="00A515B9">
        <w:rPr>
          <w:rFonts w:hint="eastAsia"/>
        </w:rPr>
        <w:t>80</w:t>
      </w:r>
      <w:r w:rsidRPr="00A515B9">
        <w:rPr>
          <w:rFonts w:hint="eastAsia"/>
        </w:rPr>
        <w:t>枚</w:t>
      </w:r>
      <w:r w:rsidRPr="00A515B9">
        <w:rPr>
          <w:rFonts w:hint="eastAsia"/>
        </w:rPr>
        <w:t>/</w:t>
      </w:r>
      <w:r w:rsidRPr="00A515B9">
        <w:rPr>
          <w:rFonts w:hint="eastAsia"/>
        </w:rPr>
        <w:t>セル）、基盤・検出器接着用機材、タングステン、セル構造体、冷却システム、読出しエレキ、</w:t>
      </w:r>
      <w:r w:rsidRPr="00A515B9">
        <w:rPr>
          <w:rFonts w:hint="eastAsia"/>
        </w:rPr>
        <w:t>PC</w:t>
      </w:r>
      <w:r w:rsidRPr="00A515B9">
        <w:rPr>
          <w:rFonts w:hint="eastAsia"/>
        </w:rPr>
        <w:t>、ディスプレイ、温度計、湿度計、高電圧電源、低電圧電源</w:t>
      </w:r>
    </w:p>
    <w:p w14:paraId="264589BA" w14:textId="77777777" w:rsidR="0058400A" w:rsidRPr="00A515B9" w:rsidRDefault="0058400A" w:rsidP="0058400A"/>
    <w:p w14:paraId="54C16588" w14:textId="77777777" w:rsidR="0058400A" w:rsidRPr="00A515B9" w:rsidRDefault="0058400A" w:rsidP="0058400A">
      <w:r w:rsidRPr="00A515B9">
        <w:rPr>
          <w:rFonts w:hint="eastAsia"/>
        </w:rPr>
        <w:t>４．シリコンタングステン電磁カロリメータ試作機の試験</w:t>
      </w:r>
    </w:p>
    <w:p w14:paraId="1A60FEC1" w14:textId="77777777" w:rsidR="0058400A" w:rsidRPr="00A515B9" w:rsidRDefault="0058400A" w:rsidP="0058400A">
      <w:r w:rsidRPr="00A515B9">
        <w:t>フランスグループが主導して試作機の開発・試験が行われている。シリコン検出器の基盤との取り付けやテストに加わり、日本での測定の準備を進めるとともに、ビームテス</w:t>
      </w:r>
      <w:r w:rsidRPr="00A515B9">
        <w:lastRenderedPageBreak/>
        <w:t>トの解析により試作機の改良を進める。</w:t>
      </w:r>
    </w:p>
    <w:p w14:paraId="1619FE9E" w14:textId="77777777" w:rsidR="0058400A" w:rsidRPr="00A515B9" w:rsidRDefault="0058400A" w:rsidP="0058400A"/>
    <w:p w14:paraId="7E49B854" w14:textId="77777777" w:rsidR="0058400A" w:rsidRPr="00A515B9" w:rsidRDefault="0058400A" w:rsidP="0058400A">
      <w:r w:rsidRPr="00A515B9">
        <w:rPr>
          <w:rFonts w:hint="eastAsia"/>
        </w:rPr>
        <w:t>４．１　（平成２５年度）２００８年に米国フェルミ研究所において行われたシリコンタングステン電磁カロリメータ試作機の電子・陽電子ビームを用いた性能試験のデータを解析し、試作機の性能評価を行う。</w:t>
      </w:r>
    </w:p>
    <w:p w14:paraId="6D3172E9" w14:textId="77777777" w:rsidR="0058400A" w:rsidRPr="00A515B9" w:rsidRDefault="0058400A" w:rsidP="0058400A"/>
    <w:p w14:paraId="1D12535A" w14:textId="77777777" w:rsidR="0058400A" w:rsidRPr="00A515B9" w:rsidRDefault="0058400A" w:rsidP="0058400A">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3145D2A" w14:textId="77777777" w:rsidR="0058400A" w:rsidRPr="00A515B9" w:rsidRDefault="0058400A" w:rsidP="0058400A"/>
    <w:p w14:paraId="1F46FA50" w14:textId="77777777" w:rsidR="0058400A" w:rsidRPr="00A515B9" w:rsidRDefault="0058400A" w:rsidP="0058400A">
      <w:r w:rsidRPr="00A515B9">
        <w:rPr>
          <w:rFonts w:hint="eastAsia"/>
        </w:rPr>
        <w:t>４．３　（平成２６年度以降）シリコン電磁カロリメータとハドロンカロリメータ試作機の共通データ収集システムのために、</w:t>
      </w:r>
      <w:r w:rsidRPr="00A515B9">
        <w:rPr>
          <w:rFonts w:hint="eastAsia"/>
        </w:rPr>
        <w:t>FPGA</w:t>
      </w:r>
      <w:r w:rsidRPr="00A515B9">
        <w:rPr>
          <w:rFonts w:hint="eastAsia"/>
        </w:rPr>
        <w:t>ファームウェア及びデータ収集ソフトを改良し、実験室での動作確認後、粒子ビームによる運用試験を行う。</w:t>
      </w:r>
    </w:p>
    <w:p w14:paraId="00FD91AE" w14:textId="77777777" w:rsidR="0058400A" w:rsidRPr="00A515B9" w:rsidRDefault="0058400A" w:rsidP="0058400A"/>
    <w:p w14:paraId="1ACA5FAF" w14:textId="77777777" w:rsidR="0058400A" w:rsidRPr="00A515B9" w:rsidRDefault="0058400A" w:rsidP="0058400A">
      <w:r w:rsidRPr="00A515B9">
        <w:rPr>
          <w:rFonts w:hint="eastAsia"/>
        </w:rPr>
        <w:t>必要機材：ファームウェア、ソフトウェア開発用読出しエレクトロニクス、低電圧源、</w:t>
      </w:r>
      <w:r w:rsidRPr="00A515B9">
        <w:rPr>
          <w:rFonts w:hint="eastAsia"/>
        </w:rPr>
        <w:t>PC</w:t>
      </w:r>
      <w:r w:rsidRPr="00A515B9">
        <w:rPr>
          <w:rFonts w:hint="eastAsia"/>
        </w:rPr>
        <w:t>、ディスプレイ</w:t>
      </w:r>
    </w:p>
    <w:p w14:paraId="60C57B24" w14:textId="77777777" w:rsidR="0058400A" w:rsidRPr="00A515B9" w:rsidRDefault="0058400A" w:rsidP="0058400A"/>
    <w:p w14:paraId="1311ECC2" w14:textId="77777777" w:rsidR="0058400A" w:rsidRPr="00A515B9" w:rsidRDefault="0058400A" w:rsidP="0058400A">
      <w:r w:rsidRPr="00A515B9">
        <w:rPr>
          <w:rFonts w:hint="eastAsia"/>
        </w:rPr>
        <w:t>５．ハイブリッド電磁カロリメータの構造最適化と試作機開発</w:t>
      </w:r>
    </w:p>
    <w:p w14:paraId="31B49403" w14:textId="77777777" w:rsidR="0058400A" w:rsidRPr="00A515B9" w:rsidRDefault="0058400A" w:rsidP="0058400A">
      <w:r w:rsidRPr="00A515B9">
        <w:rPr>
          <w:rFonts w:hint="eastAsia"/>
        </w:rPr>
        <w:t xml:space="preserve">　電磁カロリメータの建設コスト削減は重要な課題であり、シリコンパッド検出器とストリップ型シンチレーション検出器を組み合わせたハイブリッド電磁カロリメータの構造最適化により性能の維持と同時にコストの削減が見込める。</w:t>
      </w:r>
    </w:p>
    <w:p w14:paraId="779F0024" w14:textId="77777777" w:rsidR="0058400A" w:rsidRPr="00A515B9" w:rsidRDefault="0058400A" w:rsidP="0058400A"/>
    <w:p w14:paraId="29D5691A" w14:textId="77777777" w:rsidR="0058400A" w:rsidRPr="00A515B9" w:rsidRDefault="0058400A" w:rsidP="0058400A">
      <w:r w:rsidRPr="00A515B9">
        <w:rPr>
          <w:rFonts w:hint="eastAsia"/>
        </w:rPr>
        <w:t>５．１　（平成２５年度以降）性能評価の指針としてジェットに対するエネルギー分解能を用い、ハイブリッド電磁カロリメータのシミュレーションを用いた構造最適化を行う。</w:t>
      </w:r>
    </w:p>
    <w:p w14:paraId="7B2DE661" w14:textId="77777777" w:rsidR="0058400A" w:rsidRPr="00A515B9" w:rsidRDefault="0058400A" w:rsidP="0058400A"/>
    <w:p w14:paraId="2AEC1292" w14:textId="77777777" w:rsidR="0058400A" w:rsidRPr="00A515B9" w:rsidRDefault="0058400A" w:rsidP="0058400A">
      <w:r w:rsidRPr="00A515B9">
        <w:rPr>
          <w:rFonts w:hint="eastAsia"/>
        </w:rPr>
        <w:t>５．２　（平成２５年度以降）ハイブリッド電磁カロリメータ試作機を運用するためには、シリコンパッド検出器層とシンチレーション検出器層を同期させデータ取得を行う必要が有るため、共通データ取得用のファームウェア及びソフトウェアの開発を行う。これはハドロンカロリメータとの同期したデータ収集システムと共通している。</w:t>
      </w:r>
    </w:p>
    <w:p w14:paraId="3D914447" w14:textId="77777777" w:rsidR="0058400A" w:rsidRPr="00A515B9" w:rsidRDefault="0058400A" w:rsidP="0058400A"/>
    <w:p w14:paraId="08F53E73" w14:textId="77777777" w:rsidR="0058400A" w:rsidRPr="00A515B9" w:rsidRDefault="0058400A" w:rsidP="0058400A">
      <w:r w:rsidRPr="00A515B9">
        <w:rPr>
          <w:rFonts w:hint="eastAsia"/>
        </w:rPr>
        <w:t>５．３　（平成２６年度以降）小型のハイブリッド電磁カロリメータ試作機を作成し粒子ビームを用いた技術試験を行う。３層以上のシリコンパッド検出器層及び２層以上の</w:t>
      </w:r>
      <w:r w:rsidRPr="00A515B9">
        <w:rPr>
          <w:rFonts w:hint="eastAsia"/>
        </w:rPr>
        <w:lastRenderedPageBreak/>
        <w:t>シンチレーション検出器層を用いることで、データ解析によるストリップ型シンチレーション検出器の位置分解能が向上することを実証する。</w:t>
      </w:r>
    </w:p>
    <w:p w14:paraId="43696F69" w14:textId="77777777" w:rsidR="0058400A" w:rsidRPr="00A515B9" w:rsidRDefault="0058400A" w:rsidP="0058400A"/>
    <w:p w14:paraId="3EE3DA5F" w14:textId="77777777" w:rsidR="0058400A" w:rsidRPr="00A515B9" w:rsidRDefault="0058400A" w:rsidP="0058400A">
      <w:r>
        <w:rPr>
          <w:rFonts w:hint="eastAsia"/>
        </w:rPr>
        <w:t>タイムライン</w:t>
      </w:r>
    </w:p>
    <w:p w14:paraId="463D5670" w14:textId="77777777" w:rsidR="0058400A" w:rsidRPr="00A515B9" w:rsidRDefault="0058400A" w:rsidP="0058400A">
      <w:r w:rsidRPr="00A515B9">
        <w:rPr>
          <w:noProof/>
          <w:lang w:eastAsia="ja-JP"/>
        </w:rPr>
        <w:drawing>
          <wp:inline distT="0" distB="0" distL="0" distR="0" wp14:anchorId="574F298E" wp14:editId="12FA1809">
            <wp:extent cx="5396230" cy="132334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7">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3A29DE0E" w14:textId="77777777" w:rsidR="0058400A" w:rsidRPr="00A515B9" w:rsidRDefault="0058400A" w:rsidP="0058400A"/>
    <w:p w14:paraId="733890FB" w14:textId="77777777" w:rsidR="0058400A" w:rsidRDefault="0058400A" w:rsidP="0058400A">
      <w:pPr>
        <w:widowControl/>
      </w:pPr>
    </w:p>
    <w:p w14:paraId="5BE76FCE" w14:textId="77777777" w:rsidR="0058400A" w:rsidRDefault="0058400A" w:rsidP="003A4E9C">
      <w:pPr>
        <w:spacing w:before="3" w:after="0" w:line="190" w:lineRule="exact"/>
        <w:sectPr w:rsidR="0058400A" w:rsidSect="00A5419B">
          <w:pgSz w:w="11900" w:h="16840"/>
          <w:pgMar w:top="1582" w:right="1678" w:bottom="1202" w:left="1599" w:header="0" w:footer="1004" w:gutter="0"/>
          <w:cols w:space="720"/>
          <w:titlePg/>
        </w:sectPr>
      </w:pPr>
    </w:p>
    <w:p w14:paraId="2DD092FA" w14:textId="70B10C07" w:rsidR="00452C5F" w:rsidRPr="00284877" w:rsidRDefault="00452C5F" w:rsidP="00452C5F">
      <w:pPr>
        <w:rPr>
          <w:rFonts w:asciiTheme="minorEastAsia" w:hAnsiTheme="minorEastAsia" w:cs="ヒラギノ角ゴ ProN W3"/>
          <w:lang w:eastAsia="ja-JP"/>
        </w:rPr>
      </w:pPr>
      <w:r w:rsidRPr="00A515B9">
        <w:lastRenderedPageBreak/>
        <w:t>S</w:t>
      </w:r>
      <w:r>
        <w:rPr>
          <w:rFonts w:hint="eastAsia"/>
          <w:lang w:eastAsia="ja-JP"/>
        </w:rPr>
        <w:t>c</w:t>
      </w:r>
      <w:r>
        <w:t xml:space="preserve">i ECAL </w:t>
      </w:r>
      <w:r>
        <w:rPr>
          <w:rFonts w:hint="eastAsia"/>
          <w:lang w:eastAsia="ja-JP"/>
        </w:rPr>
        <w:t>：</w:t>
      </w:r>
      <w:r w:rsidR="003A4E9C" w:rsidRPr="00284877">
        <w:rPr>
          <w:rFonts w:asciiTheme="minorEastAsia" w:hAnsiTheme="minorEastAsia" w:cs="ヒラギノ角ゴ ProN W3" w:hint="eastAsia"/>
        </w:rPr>
        <w:t>シンチレータ電磁カロリメータ</w:t>
      </w:r>
    </w:p>
    <w:p w14:paraId="35A35D35"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573B92AB" w14:textId="77777777" w:rsidR="00452C5F" w:rsidRPr="00284877" w:rsidRDefault="00452C5F" w:rsidP="00452C5F">
      <w:pPr>
        <w:rPr>
          <w:rFonts w:asciiTheme="minorEastAsia" w:hAnsiTheme="minorEastAsia" w:cs="ヒラギノ角ゴ ProN W3"/>
        </w:rPr>
      </w:pPr>
      <w:r w:rsidRPr="00284877">
        <w:rPr>
          <w:rFonts w:asciiTheme="minorEastAsia" w:hAnsiTheme="minorEastAsia" w:cs="ヒラギノ角ゴ ProN W3" w:hint="eastAsia"/>
        </w:rPr>
        <w:t xml:space="preserve">　小型で薄いシンチレータストリップと新型の半導体光センサーの組み合わせで、測定の最小単位を作り、多数並べて面を作り、タングステンと積層してカロリメータを構成するシンチレータストリップ型電磁カロリメータを提案した。　直交するストリップを積層する事により、実効的には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の幅程度以下（電磁シャワーでは</w:t>
      </w:r>
      <w:r w:rsidRPr="00284877">
        <w:rPr>
          <w:rFonts w:asciiTheme="minorEastAsia" w:hAnsiTheme="minorEastAsia" w:cs="ヒラギノ角ゴ ProN W3"/>
        </w:rPr>
        <w:t>1/sqrt(12)~0.3）</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237690DA" w14:textId="77777777" w:rsidR="00452C5F" w:rsidRPr="00284877" w:rsidRDefault="00452C5F" w:rsidP="00452C5F">
      <w:pPr>
        <w:rPr>
          <w:rFonts w:asciiTheme="minorEastAsia" w:hAnsiTheme="minorEastAsia"/>
        </w:rPr>
      </w:pPr>
      <w:r w:rsidRPr="00284877">
        <w:rPr>
          <w:rFonts w:asciiTheme="minorEastAsia" w:hAnsiTheme="minorEastAsia"/>
          <w:noProof/>
          <w:lang w:eastAsia="ja-JP"/>
        </w:rPr>
        <w:drawing>
          <wp:inline distT="0" distB="0" distL="0" distR="0" wp14:anchorId="55AE2CF3" wp14:editId="15FF3E3F">
            <wp:extent cx="2421960" cy="1726142"/>
            <wp:effectExtent l="25400" t="0" r="0" b="0"/>
            <wp:docPr id="17" name="図 1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8"/>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169FAFCC" w14:textId="77777777" w:rsidR="00452C5F" w:rsidRPr="00284877" w:rsidRDefault="00452C5F" w:rsidP="00452C5F">
      <w:pPr>
        <w:rPr>
          <w:rFonts w:asciiTheme="minorEastAsia" w:hAnsiTheme="minorEastAsia" w:cs="ヒラギノ角ゴ ProN W3"/>
          <w:lang w:eastAsia="ja-JP"/>
        </w:rPr>
      </w:pPr>
      <w:r>
        <w:rPr>
          <w:rFonts w:asciiTheme="minorEastAsia" w:hAnsiTheme="minorEastAsia" w:cs="ヒラギノ角ゴ ProN W3" w:hint="eastAsia"/>
          <w:lang w:eastAsia="ja-JP"/>
        </w:rPr>
        <w:t>図１</w:t>
      </w:r>
      <w:r>
        <w:rPr>
          <w:rFonts w:asciiTheme="minorEastAsia" w:hAnsiTheme="minorEastAsia" w:cs="ヒラギノ角ゴ ProN W3"/>
          <w:lang w:eastAsia="ja-JP"/>
        </w:rPr>
        <w:t xml:space="preserve">. </w:t>
      </w:r>
      <w:r w:rsidRPr="00284877">
        <w:rPr>
          <w:rFonts w:asciiTheme="minorEastAsia" w:hAnsiTheme="minorEastAsia" w:cs="ヒラギノ角ゴ ProN W3" w:hint="eastAsia"/>
        </w:rPr>
        <w:t>シンチレータ電磁カロリメータの断面図</w:t>
      </w:r>
      <w:r>
        <w:rPr>
          <w:rFonts w:asciiTheme="minorEastAsia" w:hAnsiTheme="minorEastAsia" w:cs="ヒラギノ角ゴ ProN W3" w:hint="eastAsia"/>
          <w:lang w:eastAsia="ja-JP"/>
        </w:rPr>
        <w:t>。</w:t>
      </w:r>
    </w:p>
    <w:p w14:paraId="0727EC38"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（２）光センサー</w:t>
      </w:r>
    </w:p>
    <w:p w14:paraId="219DE248" w14:textId="77777777" w:rsidR="00452C5F" w:rsidRPr="00284877" w:rsidRDefault="00452C5F" w:rsidP="00452C5F">
      <w:pPr>
        <w:rPr>
          <w:rFonts w:asciiTheme="minorEastAsia" w:hAnsiTheme="minorEastAsia" w:cs="ヒラギノ角ゴ ProN W3"/>
        </w:rPr>
      </w:pPr>
      <w:r w:rsidRPr="00284877">
        <w:rPr>
          <w:rFonts w:asciiTheme="minorEastAsia" w:hAnsiTheme="minorEastAsia" w:cs="ヒラギノ角ゴ ProN W3" w:hint="eastAsia"/>
        </w:rPr>
        <w:t>半導体光センサーとして、超小型のアバランシェフォトダイオードをピクセル化して多数</w:t>
      </w:r>
      <w:r>
        <w:rPr>
          <w:rFonts w:asciiTheme="minorEastAsia" w:hAnsiTheme="minorEastAsia" w:cs="ヒラギノ角ゴ ProN W3" w:hint="eastAsia"/>
        </w:rPr>
        <w:t>を</w:t>
      </w:r>
      <w:r w:rsidRPr="00284877">
        <w:rPr>
          <w:rFonts w:asciiTheme="minorEastAsia" w:hAnsiTheme="minorEastAsia" w:cs="ヒラギノ角ゴ ProN W3" w:hint="eastAsia"/>
        </w:rPr>
        <w:t>面内に敷き詰め</w:t>
      </w:r>
      <w:r>
        <w:rPr>
          <w:rFonts w:asciiTheme="minorEastAsia" w:hAnsiTheme="minorEastAsia" w:cs="ヒラギノ角ゴ ProN W3" w:hint="eastAsia"/>
        </w:rPr>
        <w:t>た</w:t>
      </w:r>
      <w:r w:rsidRPr="00284877">
        <w:rPr>
          <w:rFonts w:asciiTheme="minorEastAsia" w:hAnsiTheme="minorEastAsia" w:cs="ヒラギノ角ゴ ProN W3" w:hint="eastAsia"/>
        </w:rPr>
        <w:t>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w:t>
      </w:r>
      <w:r>
        <w:rPr>
          <w:rFonts w:asciiTheme="minorEastAsia" w:hAnsiTheme="minorEastAsia" w:cs="ヒラギノ角ゴ ProN W3" w:hint="eastAsia"/>
        </w:rPr>
        <w:t>た。</w:t>
      </w:r>
      <w:r w:rsidRPr="00284877">
        <w:rPr>
          <w:rFonts w:asciiTheme="minorEastAsia" w:hAnsiTheme="minorEastAsia" w:cs="ヒラギノ角ゴ ProN W3" w:hint="eastAsia"/>
        </w:rPr>
        <w:t>同社は</w:t>
      </w:r>
      <w:r>
        <w:rPr>
          <w:rFonts w:asciiTheme="minorEastAsia" w:hAnsiTheme="minorEastAsia" w:cs="ヒラギノ角ゴ ProN W3" w:hint="eastAsia"/>
        </w:rPr>
        <w:t>その</w:t>
      </w:r>
      <w:r w:rsidRPr="00284877">
        <w:rPr>
          <w:rFonts w:asciiTheme="minorEastAsia" w:hAnsiTheme="minorEastAsia" w:cs="ヒラギノ角ゴ ProN W3" w:hint="eastAsia"/>
        </w:rPr>
        <w:t>市販に</w:t>
      </w:r>
      <w:r>
        <w:rPr>
          <w:rFonts w:asciiTheme="minorEastAsia" w:hAnsiTheme="minorEastAsia" w:cs="ヒラギノ角ゴ ProN W3" w:hint="eastAsia"/>
        </w:rPr>
        <w:t>至った</w:t>
      </w:r>
      <w:r w:rsidRPr="00284877">
        <w:rPr>
          <w:rFonts w:asciiTheme="minorEastAsia" w:hAnsiTheme="minorEastAsia" w:cs="ヒラギノ角ゴ ProN W3" w:hint="eastAsia"/>
        </w:rPr>
        <w:t>。</w:t>
      </w:r>
      <w:r w:rsidRPr="00284877">
        <w:rPr>
          <w:rFonts w:asciiTheme="minorEastAsia" w:hAnsiTheme="minorEastAsia" w:cs="ヒラギノ角ゴ ProN W3"/>
        </w:rPr>
        <w:t>MPPC</w:t>
      </w:r>
      <w:r w:rsidRPr="00284877">
        <w:rPr>
          <w:rFonts w:asciiTheme="minorEastAsia" w:hAnsiTheme="minorEastAsia" w:cs="ヒラギノ角ゴ ProN W3" w:hint="eastAsia"/>
        </w:rPr>
        <w:t>は強い電場を各ピクセ内に生じさせ</w:t>
      </w:r>
      <w:r>
        <w:rPr>
          <w:rFonts w:asciiTheme="minorEastAsia" w:hAnsiTheme="minorEastAsia" w:cs="ヒラギノ角ゴ ProN W3" w:hint="eastAsia"/>
        </w:rPr>
        <w:t>、ガイガーモードで</w:t>
      </w:r>
      <w:r w:rsidRPr="00284877">
        <w:rPr>
          <w:rFonts w:asciiTheme="minorEastAsia" w:hAnsiTheme="minorEastAsia" w:cs="ヒラギノ角ゴ ProN W3" w:hint="eastAsia"/>
        </w:rPr>
        <w:t>２次電子増幅を起こすため</w:t>
      </w:r>
      <w:r>
        <w:rPr>
          <w:rFonts w:asciiTheme="minorEastAsia" w:hAnsiTheme="minorEastAsia" w:cs="ヒラギノ角ゴ ProN W3" w:hint="eastAsia"/>
        </w:rPr>
        <w:t>、</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倍以上の増幅率を持つ</w:t>
      </w:r>
      <w:r>
        <w:rPr>
          <w:rFonts w:asciiTheme="minorEastAsia" w:hAnsiTheme="minorEastAsia" w:cs="ヒラギノ角ゴ ProN W3" w:hint="eastAsia"/>
        </w:rPr>
        <w:t>。</w:t>
      </w:r>
      <w:r w:rsidRPr="00284877">
        <w:rPr>
          <w:rFonts w:asciiTheme="minorEastAsia" w:hAnsiTheme="minorEastAsia" w:cs="ヒラギノ角ゴ ProN W3" w:hint="eastAsia"/>
        </w:rPr>
        <w:t>各ピクセルの性能が等しい場合、入射光子数は反応ピクセル数となり、常温で光子数の分離検出が可能な優れた素子である。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w:t>
      </w:r>
      <w:r>
        <w:rPr>
          <w:rFonts w:asciiTheme="minorEastAsia" w:hAnsiTheme="minorEastAsia" w:cs="ヒラギノ角ゴ ProN W3" w:hint="eastAsia"/>
        </w:rPr>
        <w:t>するが、</w:t>
      </w:r>
      <w:r w:rsidRPr="00284877">
        <w:rPr>
          <w:rFonts w:asciiTheme="minorEastAsia" w:hAnsiTheme="minorEastAsia" w:cs="ヒラギノ角ゴ ProN W3" w:hint="eastAsia"/>
        </w:rPr>
        <w:t>有限なピクセル数に由来する最大入射光子数に限界がある事が問題である。しかし、時間的</w:t>
      </w:r>
      <w:r>
        <w:rPr>
          <w:rFonts w:asciiTheme="minorEastAsia" w:hAnsiTheme="minorEastAsia" w:cs="ヒラギノ角ゴ ProN W3" w:hint="eastAsia"/>
        </w:rPr>
        <w:t>に</w:t>
      </w:r>
      <w:r w:rsidRPr="00284877">
        <w:rPr>
          <w:rFonts w:asciiTheme="minorEastAsia" w:hAnsiTheme="minorEastAsia" w:cs="ヒラギノ角ゴ ProN W3" w:hint="eastAsia"/>
        </w:rPr>
        <w:t>広がった光の入射では、限界</w:t>
      </w:r>
      <w:r>
        <w:rPr>
          <w:rFonts w:asciiTheme="minorEastAsia" w:hAnsiTheme="minorEastAsia" w:cs="ヒラギノ角ゴ ProN W3" w:hint="eastAsia"/>
        </w:rPr>
        <w:t>が</w:t>
      </w:r>
      <w:r w:rsidRPr="00284877">
        <w:rPr>
          <w:rFonts w:asciiTheme="minorEastAsia" w:hAnsiTheme="minorEastAsia" w:cs="ヒラギノ角ゴ ProN W3" w:hint="eastAsia"/>
        </w:rPr>
        <w:t>大きく拡張されることを見つけている。</w:t>
      </w:r>
    </w:p>
    <w:p w14:paraId="40FEB800" w14:textId="77777777" w:rsidR="00452C5F" w:rsidRPr="00284877" w:rsidRDefault="00452C5F" w:rsidP="00452C5F">
      <w:pPr>
        <w:rPr>
          <w:rFonts w:asciiTheme="minorEastAsia" w:hAnsiTheme="minorEastAsia"/>
        </w:rPr>
      </w:pPr>
      <w:r w:rsidRPr="00284877">
        <w:rPr>
          <w:rFonts w:asciiTheme="minorEastAsia" w:hAnsiTheme="minorEastAsia"/>
          <w:noProof/>
          <w:lang w:eastAsia="ja-JP"/>
        </w:rPr>
        <w:drawing>
          <wp:inline distT="0" distB="0" distL="0" distR="0" wp14:anchorId="7C03B3CD" wp14:editId="3515B32A">
            <wp:extent cx="1124371" cy="1091142"/>
            <wp:effectExtent l="25400" t="0" r="0" b="0"/>
            <wp:docPr id="18" name="図 18"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9"/>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06E5BBA9" w14:textId="77777777" w:rsidR="00452C5F" w:rsidRPr="00284877" w:rsidRDefault="00452C5F" w:rsidP="00452C5F">
      <w:pPr>
        <w:rPr>
          <w:rFonts w:asciiTheme="minorEastAsia" w:hAnsiTheme="minorEastAsia" w:cs="ヒラギノ角ゴ ProN W3"/>
        </w:rPr>
      </w:pPr>
      <w:r>
        <w:rPr>
          <w:rFonts w:asciiTheme="minorEastAsia" w:hAnsiTheme="minorEastAsia" w:cs="ヒラギノ角ゴ ProN W3" w:hint="eastAsia"/>
          <w:lang w:eastAsia="ja-JP"/>
        </w:rPr>
        <w:t>図２</w:t>
      </w:r>
      <w:r>
        <w:rPr>
          <w:rFonts w:asciiTheme="minorEastAsia" w:hAnsiTheme="minorEastAsia" w:cs="ヒラギノ角ゴ ProN W3"/>
          <w:lang w:eastAsia="ja-JP"/>
        </w:rPr>
        <w:t xml:space="preserve">. </w:t>
      </w:r>
      <w:r w:rsidRPr="00284877">
        <w:rPr>
          <w:rFonts w:asciiTheme="minorEastAsia" w:hAnsiTheme="minorEastAsia" w:cs="ヒラギノ角ゴ ProN W3"/>
        </w:rPr>
        <w:t>MPPC</w:t>
      </w:r>
      <w:r>
        <w:rPr>
          <w:rFonts w:asciiTheme="minorEastAsia" w:hAnsiTheme="minorEastAsia" w:cs="ヒラギノ角ゴ ProN W3"/>
        </w:rPr>
        <w:t>.</w:t>
      </w:r>
    </w:p>
    <w:p w14:paraId="365CE5D6" w14:textId="77777777" w:rsidR="00452C5F" w:rsidRPr="00284877" w:rsidRDefault="00452C5F" w:rsidP="00452C5F">
      <w:pPr>
        <w:rPr>
          <w:rFonts w:asciiTheme="minorEastAsia" w:hAnsiTheme="minorEastAsia" w:cs="ヒラギノ角ゴ ProN W3"/>
        </w:rPr>
      </w:pPr>
    </w:p>
    <w:p w14:paraId="24EA195C"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（３）シンチレータストリップ</w:t>
      </w:r>
    </w:p>
    <w:p w14:paraId="43DBB75D" w14:textId="77777777" w:rsidR="00452C5F" w:rsidRPr="00CD4546" w:rsidRDefault="00452C5F" w:rsidP="00452C5F">
      <w:pPr>
        <w:rPr>
          <w:rFonts w:asciiTheme="minorEastAsia" w:hAnsiTheme="minorEastAsia" w:cs="ヒラギノ角ゴ ProN W3"/>
        </w:rPr>
      </w:pPr>
      <w:r w:rsidRPr="00284877">
        <w:rPr>
          <w:rFonts w:asciiTheme="minorEastAsia" w:hAnsiTheme="minorEastAsia" w:cs="ヒラギノ角ゴ ProN W3" w:hint="eastAsia"/>
        </w:rPr>
        <w:t>測定の最小単位</w:t>
      </w:r>
      <w:r>
        <w:rPr>
          <w:rFonts w:asciiTheme="minorEastAsia" w:hAnsiTheme="minorEastAsia" w:cs="ヒラギノ角ゴ ProN W3" w:hint="eastAsia"/>
        </w:rPr>
        <w:t>として</w:t>
      </w:r>
      <w:r w:rsidRPr="00284877">
        <w:rPr>
          <w:rFonts w:asciiTheme="minorEastAsia" w:hAnsiTheme="minorEastAsia" w:cs="ヒラギノ角ゴ ProN W3" w:hint="eastAsia"/>
        </w:rPr>
        <w:t>、幅１０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Pr>
          <w:rFonts w:asciiTheme="minorEastAsia" w:hAnsiTheme="minorEastAsia" w:cs="ヒラギノ角ゴ ProN W3" w:hint="eastAsia"/>
        </w:rPr>
        <w:t>のシンチレータストリップ</w:t>
      </w:r>
      <w:r>
        <w:rPr>
          <w:rFonts w:asciiTheme="minorEastAsia" w:hAnsiTheme="minorEastAsia" w:cs="ヒラギノ角ゴ ProN W3" w:hint="eastAsia"/>
        </w:rPr>
        <w:lastRenderedPageBreak/>
        <w:t>を開発した。</w:t>
      </w:r>
      <w:r w:rsidRPr="00284877">
        <w:rPr>
          <w:rFonts w:asciiTheme="minorEastAsia" w:hAnsiTheme="minorEastAsia" w:cs="ヒラギノ角ゴ ProN W3" w:hint="eastAsia"/>
        </w:rPr>
        <w:t>中心に１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w:t>
      </w:r>
      <w:r>
        <w:rPr>
          <w:rFonts w:asciiTheme="minorEastAsia" w:hAnsiTheme="minorEastAsia" w:cs="ヒラギノ角ゴ ProN W3" w:hint="eastAsia"/>
        </w:rPr>
        <w:t>、</w:t>
      </w:r>
      <w:r w:rsidRPr="00284877">
        <w:rPr>
          <w:rFonts w:asciiTheme="minorEastAsia" w:hAnsiTheme="minorEastAsia" w:cs="ヒラギノ角ゴ ProN W3" w:hint="eastAsia"/>
        </w:rPr>
        <w:t>中に波長変換ファイバー</w:t>
      </w:r>
      <w:r>
        <w:rPr>
          <w:rFonts w:asciiTheme="minorEastAsia" w:hAnsiTheme="minorEastAsia" w:cs="ヒラギノ角ゴ ProN W3"/>
        </w:rPr>
        <w:t>(</w:t>
      </w:r>
      <w:r w:rsidRPr="00284877">
        <w:rPr>
          <w:rFonts w:asciiTheme="minorEastAsia" w:hAnsiTheme="minorEastAsia" w:cs="ヒラギノ角ゴ ProN W3"/>
        </w:rPr>
        <w:t>WLSF</w:t>
      </w:r>
      <w:r>
        <w:rPr>
          <w:rFonts w:asciiTheme="minorEastAsia" w:hAnsiTheme="minorEastAsia" w:cs="ヒラギノ角ゴ ProN W3"/>
        </w:rPr>
        <w:t>)</w:t>
      </w:r>
      <w:r w:rsidRPr="00284877">
        <w:rPr>
          <w:rFonts w:asciiTheme="minorEastAsia" w:hAnsiTheme="minorEastAsia" w:cs="ヒラギノ角ゴ ProN W3" w:hint="eastAsia"/>
        </w:rPr>
        <w:t>を通してシンチレター内で荷電粒子により作られたシンチレーション光を厚め、端に設置した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w:t>
      </w:r>
      <w:r>
        <w:rPr>
          <w:rFonts w:asciiTheme="minorEastAsia" w:hAnsiTheme="minorEastAsia" w:cs="ヒラギノ角ゴ ProN W3" w:hint="eastAsia"/>
        </w:rPr>
        <w:t>採っている</w:t>
      </w:r>
      <w:r w:rsidRPr="00284877">
        <w:rPr>
          <w:rFonts w:asciiTheme="minorEastAsia" w:hAnsiTheme="minorEastAsia" w:cs="ヒラギノ角ゴ ProN W3" w:hint="eastAsia"/>
        </w:rPr>
        <w:t>。この形状では、最小荷電粒子の通過にともなうシンチレーション光の検出は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w:t>
      </w:r>
      <w:r>
        <w:rPr>
          <w:rFonts w:asciiTheme="minorEastAsia" w:hAnsiTheme="minorEastAsia" w:cs="ヒラギノ角ゴ ProN W3" w:hint="eastAsia"/>
        </w:rPr>
        <w:t>引き出し方式による</w:t>
      </w:r>
      <w:r w:rsidRPr="00284877">
        <w:rPr>
          <w:rFonts w:asciiTheme="minorEastAsia" w:hAnsiTheme="minorEastAsia" w:cs="ヒラギノ角ゴ ProN W3" w:hint="eastAsia"/>
        </w:rPr>
        <w:t>製造</w:t>
      </w:r>
      <w:r>
        <w:rPr>
          <w:rFonts w:asciiTheme="minorEastAsia" w:hAnsiTheme="minorEastAsia" w:cs="ヒラギノ角ゴ ProN W3" w:hint="eastAsia"/>
        </w:rPr>
        <w:t>法を</w:t>
      </w:r>
      <w:r w:rsidRPr="00284877">
        <w:rPr>
          <w:rFonts w:asciiTheme="minorEastAsia" w:hAnsiTheme="minorEastAsia" w:cs="ヒラギノ角ゴ ProN W3" w:hint="eastAsia"/>
        </w:rPr>
        <w:t>韓国</w:t>
      </w:r>
      <w:r w:rsidRPr="00284877">
        <w:rPr>
          <w:rFonts w:asciiTheme="minorEastAsia" w:hAnsiTheme="minorEastAsia" w:cs="ヒラギノ角ゴ ProN W3"/>
        </w:rPr>
        <w:t>K</w:t>
      </w:r>
      <w:r>
        <w:rPr>
          <w:rFonts w:asciiTheme="minorEastAsia" w:hAnsiTheme="minorEastAsia" w:cs="ヒラギノ角ゴ ProN W3"/>
          <w:lang w:eastAsia="ja-JP"/>
        </w:rPr>
        <w:t xml:space="preserve">yungpook National </w:t>
      </w:r>
      <w:r>
        <w:rPr>
          <w:rFonts w:asciiTheme="minorEastAsia" w:hAnsiTheme="minorEastAsia" w:cs="ヒラギノ角ゴ ProN W3"/>
        </w:rPr>
        <w:t>University</w:t>
      </w:r>
      <w:r w:rsidRPr="00284877">
        <w:rPr>
          <w:rFonts w:asciiTheme="minorEastAsia" w:hAnsiTheme="minorEastAsia" w:cs="ヒラギノ角ゴ ProN W3" w:hint="eastAsia"/>
        </w:rPr>
        <w:t>が地域の化学工場と連携して開発し</w:t>
      </w:r>
      <w:r>
        <w:rPr>
          <w:rFonts w:asciiTheme="minorEastAsia" w:hAnsiTheme="minorEastAsia" w:cs="ヒラギノ角ゴ ProN W3" w:hint="eastAsia"/>
          <w:lang w:eastAsia="ja-JP"/>
        </w:rPr>
        <w:t>、実施した。</w:t>
      </w:r>
      <w:r w:rsidRPr="00284877">
        <w:rPr>
          <w:rFonts w:asciiTheme="minorEastAsia" w:hAnsiTheme="minorEastAsia" w:cs="ヒラギノ角ゴ ProN W3" w:hint="eastAsia"/>
        </w:rPr>
        <w:t>その後</w:t>
      </w:r>
      <w:r>
        <w:rPr>
          <w:rFonts w:asciiTheme="minorEastAsia" w:hAnsiTheme="minorEastAsia" w:cs="ヒラギノ角ゴ ProN W3"/>
        </w:rPr>
        <w:t xml:space="preserve"> </w:t>
      </w:r>
      <w:r>
        <w:rPr>
          <w:rFonts w:asciiTheme="minorEastAsia" w:hAnsiTheme="minorEastAsia" w:cs="ヒラギノ角ゴ ProN W3" w:hint="eastAsia"/>
          <w:lang w:eastAsia="ja-JP"/>
        </w:rPr>
        <w:t>図３に示した</w:t>
      </w:r>
      <w:r w:rsidRPr="00284877">
        <w:rPr>
          <w:rFonts w:asciiTheme="minorEastAsia" w:hAnsiTheme="minorEastAsia" w:cs="ヒラギノ角ゴ ProN W3" w:hint="eastAsia"/>
        </w:rPr>
        <w:t>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 xml:space="preserve">Particle Flow Algorithm(PFA) </w:t>
      </w:r>
      <w:r w:rsidRPr="00284877">
        <w:rPr>
          <w:rFonts w:asciiTheme="minorEastAsia" w:hAnsiTheme="minorEastAsia" w:cs="ヒラギノ角ゴ ProN W3" w:hint="eastAsia"/>
        </w:rPr>
        <w:t>が要求する測定器の分割に</w:t>
      </w:r>
      <w:r>
        <w:rPr>
          <w:rFonts w:asciiTheme="minorEastAsia" w:hAnsiTheme="minorEastAsia" w:cs="ヒラギノ角ゴ ProN W3" w:hint="eastAsia"/>
        </w:rPr>
        <w:t>合わせた</w:t>
      </w:r>
      <w:r w:rsidRPr="00284877">
        <w:rPr>
          <w:rFonts w:asciiTheme="minorEastAsia" w:hAnsiTheme="minorEastAsia" w:cs="ヒラギノ角ゴ ProN W3" w:hint="eastAsia"/>
        </w:rPr>
        <w:t>ためで、この場合、波長変換ファイバーを使わず端面で直接シンチレーション光を受けて１０光電子＝ピクセルを樹立した。この結果５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5F163590" w14:textId="77777777" w:rsidR="00452C5F" w:rsidRPr="00284877" w:rsidRDefault="00452C5F" w:rsidP="00452C5F">
      <w:pPr>
        <w:rPr>
          <w:rFonts w:asciiTheme="minorEastAsia" w:hAnsiTheme="minorEastAsia"/>
        </w:rPr>
      </w:pPr>
      <w:r w:rsidRPr="00284877">
        <w:rPr>
          <w:rFonts w:asciiTheme="minorEastAsia" w:hAnsiTheme="minorEastAsia"/>
          <w:noProof/>
          <w:lang w:eastAsia="ja-JP"/>
        </w:rPr>
        <w:drawing>
          <wp:inline distT="0" distB="0" distL="0" distR="0" wp14:anchorId="1C87171F" wp14:editId="058EB0F8">
            <wp:extent cx="2599902" cy="1748607"/>
            <wp:effectExtent l="25400" t="0" r="0" b="0"/>
            <wp:docPr id="19" name="図 19"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70"/>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7211B9CA" w14:textId="77777777" w:rsidR="00452C5F" w:rsidRPr="00284877" w:rsidRDefault="00452C5F" w:rsidP="00452C5F">
      <w:pPr>
        <w:rPr>
          <w:rFonts w:asciiTheme="minorEastAsia" w:hAnsiTheme="minorEastAsia" w:cs="ヒラギノ角ゴ ProN W3"/>
        </w:rPr>
      </w:pPr>
      <w:r>
        <w:rPr>
          <w:rFonts w:asciiTheme="minorEastAsia" w:hAnsiTheme="minorEastAsia" w:cs="ヒラギノ角ゴ ProN W3" w:hint="eastAsia"/>
        </w:rPr>
        <w:t>図３</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w:t>
      </w:r>
      <w:r>
        <w:rPr>
          <w:rFonts w:asciiTheme="minorEastAsia" w:hAnsiTheme="minorEastAsia" w:cs="ヒラギノ角ゴ ProN W3"/>
        </w:rPr>
        <w:t>.</w:t>
      </w:r>
    </w:p>
    <w:p w14:paraId="2D116A7A" w14:textId="77777777" w:rsidR="00452C5F" w:rsidRPr="00284877" w:rsidRDefault="00452C5F" w:rsidP="00452C5F">
      <w:pPr>
        <w:rPr>
          <w:rFonts w:asciiTheme="minorEastAsia" w:hAnsiTheme="minorEastAsia" w:cs="ヒラギノ角ゴ ProN W3"/>
        </w:rPr>
      </w:pPr>
    </w:p>
    <w:p w14:paraId="102E99F9"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（４）小型テストモジュール</w:t>
      </w:r>
    </w:p>
    <w:p w14:paraId="66D59C27"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９個の最小単位</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 xml:space="preserve">（10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の一様性が重要で、悪く</w:t>
      </w:r>
      <w:r>
        <w:rPr>
          <w:rFonts w:asciiTheme="minorEastAsia" w:hAnsiTheme="minorEastAsia" w:cs="ヒラギノ角ゴ ProN W3" w:hint="eastAsia"/>
        </w:rPr>
        <w:t>な</w:t>
      </w:r>
      <w:r w:rsidRPr="00284877">
        <w:rPr>
          <w:rFonts w:asciiTheme="minorEastAsia" w:hAnsiTheme="minorEastAsia" w:cs="ヒラギノ角ゴ ProN W3" w:hint="eastAsia"/>
        </w:rPr>
        <w:t>るとカロリメータの定数項に寄与することを</w:t>
      </w:r>
      <w:r w:rsidRPr="00284877">
        <w:rPr>
          <w:rFonts w:asciiTheme="minorEastAsia" w:hAnsiTheme="minorEastAsia" w:cs="ヒラギノ角ゴ ProN W3"/>
        </w:rPr>
        <w:t xml:space="preserve"> DESY </w:t>
      </w:r>
      <w:r w:rsidRPr="00284877">
        <w:rPr>
          <w:rFonts w:asciiTheme="minorEastAsia" w:hAnsiTheme="minorEastAsia" w:cs="ヒラギノ角ゴ ProN W3" w:hint="eastAsia"/>
        </w:rPr>
        <w:t>研究所におけるビームを用いた試験で見つけた。</w:t>
      </w:r>
      <w:r>
        <w:rPr>
          <w:rFonts w:asciiTheme="minorEastAsia" w:hAnsiTheme="minorEastAsia" w:cs="ヒラギノ角ゴ ProN W3" w:hint="eastAsia"/>
        </w:rPr>
        <w:t>一様性の悪化は</w:t>
      </w:r>
      <w:r w:rsidRPr="00284877">
        <w:rPr>
          <w:rFonts w:asciiTheme="minorEastAsia" w:hAnsiTheme="minorEastAsia" w:cs="ヒラギノ角ゴ ProN W3" w:hint="eastAsia"/>
        </w:rPr>
        <w:t>シンチレータストリップの製造過程で異物</w:t>
      </w:r>
      <w:r>
        <w:rPr>
          <w:rFonts w:asciiTheme="minorEastAsia" w:hAnsiTheme="minorEastAsia" w:cs="ヒラギノ角ゴ ProN W3" w:hint="eastAsia"/>
        </w:rPr>
        <w:t>が</w:t>
      </w:r>
      <w:r w:rsidRPr="00284877">
        <w:rPr>
          <w:rFonts w:asciiTheme="minorEastAsia" w:hAnsiTheme="minorEastAsia" w:cs="ヒラギノ角ゴ ProN W3" w:hint="eastAsia"/>
        </w:rPr>
        <w:t>混入</w:t>
      </w:r>
      <w:r>
        <w:rPr>
          <w:rFonts w:asciiTheme="minorEastAsia" w:hAnsiTheme="minorEastAsia" w:cs="ヒラギノ角ゴ ProN W3" w:hint="eastAsia"/>
        </w:rPr>
        <w:t>したことによる</w:t>
      </w:r>
      <w:r w:rsidRPr="00284877">
        <w:rPr>
          <w:rFonts w:asciiTheme="minorEastAsia" w:hAnsiTheme="minorEastAsia" w:cs="ヒラギノ角ゴ ProN W3" w:hint="eastAsia"/>
        </w:rPr>
        <w:t>と考えられている。必要な改善を行い、十分な一様性を担保できる事</w:t>
      </w:r>
      <w:r>
        <w:rPr>
          <w:rFonts w:asciiTheme="minorEastAsia" w:hAnsiTheme="minorEastAsia" w:cs="ヒラギノ角ゴ ProN W3" w:hint="eastAsia"/>
        </w:rPr>
        <w:t>を</w:t>
      </w:r>
      <w:r w:rsidRPr="00284877">
        <w:rPr>
          <w:rFonts w:asciiTheme="minorEastAsia" w:hAnsiTheme="minorEastAsia" w:cs="ヒラギノ角ゴ ProN W3" w:hint="eastAsia"/>
        </w:rPr>
        <w:t>明らかに</w:t>
      </w:r>
      <w:r>
        <w:rPr>
          <w:rFonts w:asciiTheme="minorEastAsia" w:hAnsiTheme="minorEastAsia" w:cs="ヒラギノ角ゴ ProN W3" w:hint="eastAsia"/>
        </w:rPr>
        <w:t>した</w:t>
      </w:r>
      <w:r w:rsidRPr="00284877">
        <w:rPr>
          <w:rFonts w:asciiTheme="minorEastAsia" w:hAnsiTheme="minorEastAsia" w:cs="ヒラギノ角ゴ ProN W3" w:hint="eastAsia"/>
        </w:rPr>
        <w:t>。</w:t>
      </w:r>
    </w:p>
    <w:p w14:paraId="2BD474F0"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4E27D01E" wp14:editId="6867E750">
            <wp:extent cx="2485602" cy="1983702"/>
            <wp:effectExtent l="25400" t="0" r="3598" b="0"/>
            <wp:docPr id="21" name="図 21"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71"/>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1096DCD4" w14:textId="77777777" w:rsidR="00452C5F" w:rsidRPr="00284877" w:rsidRDefault="00452C5F" w:rsidP="00452C5F">
      <w:pPr>
        <w:rPr>
          <w:rFonts w:asciiTheme="minorEastAsia" w:hAnsiTheme="minorEastAsia" w:cs="ヒラギノ角ゴ ProN W3"/>
        </w:rPr>
      </w:pPr>
      <w:r>
        <w:rPr>
          <w:rFonts w:asciiTheme="minorEastAsia" w:hAnsiTheme="minorEastAsia" w:cs="ヒラギノ角ゴ ProN W3" w:hint="eastAsia"/>
        </w:rPr>
        <w:t>図４</w:t>
      </w:r>
      <w:r>
        <w:rPr>
          <w:rFonts w:asciiTheme="minorEastAsia" w:hAnsiTheme="minorEastAsia" w:cs="ヒラギノ角ゴ ProN W3"/>
        </w:rPr>
        <w:t>. DESY</w:t>
      </w:r>
      <w:r w:rsidRPr="00284877">
        <w:rPr>
          <w:rFonts w:asciiTheme="minorEastAsia" w:hAnsiTheme="minorEastAsia" w:cs="ヒラギノ角ゴ ProN W3" w:hint="eastAsia"/>
        </w:rPr>
        <w:t>ビームテストの小型シンチレータストリップ電磁カロリメータ</w:t>
      </w:r>
      <w:r>
        <w:rPr>
          <w:rFonts w:asciiTheme="minorEastAsia" w:hAnsiTheme="minorEastAsia" w:cs="ヒラギノ角ゴ ProN W3"/>
          <w:lang w:eastAsia="ja-JP"/>
        </w:rPr>
        <w:t>.</w:t>
      </w:r>
    </w:p>
    <w:p w14:paraId="06A268FE" w14:textId="77777777" w:rsidR="00452C5F" w:rsidRPr="00284877" w:rsidRDefault="00452C5F" w:rsidP="00452C5F">
      <w:pPr>
        <w:rPr>
          <w:rFonts w:asciiTheme="minorEastAsia" w:hAnsiTheme="minorEastAsia" w:cs="ヒラギノ角ゴ ProN W3"/>
        </w:rPr>
      </w:pPr>
    </w:p>
    <w:p w14:paraId="1FA27FB0"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（５）プロトタイプ</w:t>
      </w:r>
    </w:p>
    <w:p w14:paraId="38094B3E" w14:textId="77777777" w:rsidR="00452C5F" w:rsidRPr="00284877" w:rsidRDefault="00452C5F" w:rsidP="00452C5F">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４倍のサイズのプロトタイプを、一様性を改善したストリップで構成した。３０層で２１６０チャンネルある。このカロリメータを電子、およびパイ粒子のビームで性能を検証した。</w:t>
      </w:r>
      <w:r>
        <w:rPr>
          <w:rFonts w:asciiTheme="minorEastAsia" w:hAnsiTheme="minorEastAsia" w:cs="ヒラギノ角ゴ ProN W3" w:hint="eastAsia"/>
        </w:rPr>
        <w:t>そして</w:t>
      </w:r>
      <w:r w:rsidRPr="00284877">
        <w:rPr>
          <w:rFonts w:asciiTheme="minorEastAsia" w:hAnsiTheme="minorEastAsia" w:cs="ヒラギノ角ゴ ProN W3" w:hint="eastAsia"/>
        </w:rPr>
        <w:t>電磁シャワーカロリメータとして十分な性能を有する事を実証した。　例えば、パイ</w:t>
      </w:r>
      <w:r>
        <w:rPr>
          <w:rFonts w:asciiTheme="minorEastAsia" w:hAnsiTheme="minorEastAsia" w:cs="ヒラギノ角ゴ ProN W3" w:hint="eastAsia"/>
        </w:rPr>
        <w:t>粒子</w:t>
      </w:r>
      <w:r w:rsidRPr="00284877">
        <w:rPr>
          <w:rFonts w:asciiTheme="minorEastAsia" w:hAnsiTheme="minorEastAsia" w:cs="ヒラギノ角ゴ ProN W3" w:hint="eastAsia"/>
        </w:rPr>
        <w:t>ビームライン中に鉄のターゲットを設置し、中性パイ粒子の生成と再構成の試験に成功した。また温度補正の必要性と</w:t>
      </w:r>
      <w:r>
        <w:rPr>
          <w:rFonts w:asciiTheme="minorEastAsia" w:hAnsiTheme="minorEastAsia" w:cs="ヒラギノ角ゴ ProN W3" w:hint="eastAsia"/>
        </w:rPr>
        <w:t>、</w:t>
      </w:r>
      <w:r w:rsidRPr="00284877">
        <w:rPr>
          <w:rFonts w:asciiTheme="minorEastAsia" w:hAnsiTheme="minorEastAsia" w:cs="ヒラギノ角ゴ ProN W3" w:hint="eastAsia"/>
        </w:rPr>
        <w:t>その</w:t>
      </w:r>
      <w:r>
        <w:rPr>
          <w:rFonts w:asciiTheme="minorEastAsia" w:hAnsiTheme="minorEastAsia" w:cs="ヒラギノ角ゴ ProN W3" w:hint="eastAsia"/>
        </w:rPr>
        <w:t>方法が十分に機能する</w:t>
      </w:r>
      <w:r w:rsidRPr="00284877">
        <w:rPr>
          <w:rFonts w:asciiTheme="minorEastAsia" w:hAnsiTheme="minorEastAsia" w:cs="ヒラギノ角ゴ ProN W3" w:hint="eastAsia"/>
        </w:rPr>
        <w:t>ことを示した。</w:t>
      </w:r>
      <w:r>
        <w:rPr>
          <w:rFonts w:asciiTheme="minorEastAsia" w:hAnsiTheme="minorEastAsia" w:cs="ヒラギノ角ゴ ProN W3" w:hint="eastAsia"/>
        </w:rPr>
        <w:t>図5</w:t>
      </w:r>
      <w:r w:rsidRPr="00284877">
        <w:rPr>
          <w:rFonts w:asciiTheme="minorEastAsia" w:hAnsiTheme="minorEastAsia" w:cs="ヒラギノ角ゴ ProN W3" w:hint="eastAsia"/>
        </w:rPr>
        <w:t>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ビームテストにおいては、クリアファイバー方式のゲインモニタリングシステム</w:t>
      </w:r>
      <w:r>
        <w:rPr>
          <w:rFonts w:asciiTheme="minorEastAsia" w:hAnsiTheme="minorEastAsia" w:cs="ヒラギノ角ゴ ProN W3" w:hint="eastAsia"/>
        </w:rPr>
        <w:t>を考案、開発し、その性能を</w:t>
      </w:r>
      <w:r w:rsidRPr="00284877">
        <w:rPr>
          <w:rFonts w:asciiTheme="minorEastAsia" w:hAnsiTheme="minorEastAsia" w:cs="ヒラギノ角ゴ ProN W3" w:hint="eastAsia"/>
        </w:rPr>
        <w:t>テスト</w:t>
      </w:r>
      <w:r>
        <w:rPr>
          <w:rFonts w:asciiTheme="minorEastAsia" w:hAnsiTheme="minorEastAsia" w:cs="ヒラギノ角ゴ ProN W3" w:hint="eastAsia"/>
        </w:rPr>
        <w:t>し</w:t>
      </w:r>
      <w:r w:rsidRPr="00284877">
        <w:rPr>
          <w:rFonts w:asciiTheme="minorEastAsia" w:hAnsiTheme="minorEastAsia" w:cs="ヒラギノ角ゴ ProN W3" w:hint="eastAsia"/>
        </w:rPr>
        <w:t>た。</w:t>
      </w:r>
    </w:p>
    <w:p w14:paraId="57986E3A"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7521CEC9" wp14:editId="2D06F659">
            <wp:extent cx="2596471" cy="2803525"/>
            <wp:effectExtent l="25400" t="0" r="0" b="0"/>
            <wp:docPr id="24" name="図 24"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2"/>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0DC985B5"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図５</w:t>
      </w:r>
      <w:r>
        <w:rPr>
          <w:rFonts w:asciiTheme="minorEastAsia" w:hAnsiTheme="minorEastAsia" w:cs="ヒラギノ角ゴ ProN W3"/>
          <w:lang w:eastAsia="ja-JP"/>
        </w:rPr>
        <w:t xml:space="preserve">. </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ビームテストのシンチレータストリップ電磁カロリメータプロトタイプ．</w:t>
      </w:r>
    </w:p>
    <w:p w14:paraId="071B340B"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39A841D2"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）１</w:t>
      </w:r>
    </w:p>
    <w:p w14:paraId="06F1D522"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読み出しシステムによる検出器の死空間を減らすため、</w:t>
      </w:r>
      <w:r>
        <w:rPr>
          <w:rFonts w:asciiTheme="minorEastAsia" w:hAnsiTheme="minorEastAsia" w:cs="ヒラギノ角ゴ ProN W3" w:hint="eastAsia"/>
        </w:rPr>
        <w:t>実測定器では</w:t>
      </w:r>
      <w:r w:rsidRPr="00284877">
        <w:rPr>
          <w:rFonts w:asciiTheme="minorEastAsia" w:hAnsiTheme="minorEastAsia" w:cs="ヒラギノ角ゴ ProN W3" w:hint="eastAsia"/>
        </w:rPr>
        <w:t>シンチレータ各層の直後に</w:t>
      </w:r>
      <w:r>
        <w:rPr>
          <w:rFonts w:asciiTheme="minorEastAsia" w:hAnsiTheme="minorEastAsia" w:cs="ヒラギノ角ゴ ProN W3" w:hint="eastAsia"/>
        </w:rPr>
        <w:t>読み出し系</w:t>
      </w:r>
      <w:r w:rsidRPr="00284877">
        <w:rPr>
          <w:rFonts w:asciiTheme="minorEastAsia" w:hAnsiTheme="minorEastAsia" w:cs="ヒラギノ角ゴ ProN W3" w:hint="eastAsia"/>
        </w:rPr>
        <w:t>電子回路</w:t>
      </w:r>
      <w:r>
        <w:rPr>
          <w:rFonts w:asciiTheme="minorEastAsia" w:hAnsiTheme="minorEastAsia" w:cs="ヒラギノ角ゴ ProN W3" w:hint="eastAsia"/>
          <w:lang w:eastAsia="ja-JP"/>
        </w:rPr>
        <w:t>を設置する必要がある。それを実施するための回路基盤</w:t>
      </w:r>
      <w:r>
        <w:rPr>
          <w:rFonts w:asciiTheme="minorEastAsia" w:hAnsiTheme="minorEastAsia" w:cs="ヒラギノ角ゴ ProN W3"/>
        </w:rPr>
        <w:t>(EBU)</w:t>
      </w:r>
      <w:r>
        <w:rPr>
          <w:rFonts w:asciiTheme="minorEastAsia" w:hAnsiTheme="minorEastAsia" w:cs="ヒラギノ角ゴ ProN W3" w:hint="eastAsia"/>
        </w:rPr>
        <w:t>を</w:t>
      </w:r>
      <w:r w:rsidRPr="00284877">
        <w:rPr>
          <w:rFonts w:asciiTheme="minorEastAsia" w:hAnsiTheme="minorEastAsia" w:cs="ヒラギノ角ゴ ProN W3" w:hint="eastAsia"/>
        </w:rPr>
        <w:t>開発</w:t>
      </w:r>
      <w:r>
        <w:rPr>
          <w:rFonts w:asciiTheme="minorEastAsia" w:hAnsiTheme="minorEastAsia" w:cs="ヒラギノ角ゴ ProN W3" w:hint="eastAsia"/>
        </w:rPr>
        <w:t>し</w:t>
      </w:r>
      <w:r w:rsidRPr="00284877">
        <w:rPr>
          <w:rFonts w:asciiTheme="minorEastAsia" w:hAnsiTheme="minorEastAsia" w:cs="ヒラギノ角ゴ ProN W3" w:hint="eastAsia"/>
        </w:rPr>
        <w:t>た。</w:t>
      </w:r>
      <w:r>
        <w:rPr>
          <w:rFonts w:asciiTheme="minorEastAsia" w:hAnsiTheme="minorEastAsia" w:cs="ヒラギノ角ゴ ProN W3"/>
          <w:lang w:eastAsia="ja-JP"/>
        </w:rPr>
        <w:t>EBU</w:t>
      </w:r>
      <w:r>
        <w:rPr>
          <w:rFonts w:asciiTheme="minorEastAsia" w:hAnsiTheme="minorEastAsia" w:cs="ヒラギノ角ゴ ProN W3" w:hint="eastAsia"/>
          <w:lang w:eastAsia="ja-JP"/>
        </w:rPr>
        <w:t>は</w:t>
      </w:r>
      <w:r w:rsidRPr="00284877">
        <w:rPr>
          <w:rFonts w:asciiTheme="minorEastAsia" w:hAnsiTheme="minorEastAsia" w:cs="ヒラギノ角ゴ ProN W3" w:hint="eastAsia"/>
        </w:rPr>
        <w:t>光センサーの電気信号を増幅し、信号の大きさを判定し、デジタルデータに変換する</w:t>
      </w:r>
      <w:r>
        <w:rPr>
          <w:rFonts w:asciiTheme="minorEastAsia" w:hAnsiTheme="minorEastAsia" w:cs="ヒラギノ角ゴ ProN W3" w:hint="eastAsia"/>
          <w:lang w:eastAsia="ja-JP"/>
        </w:rPr>
        <w:t>手続きをおこなう</w:t>
      </w:r>
      <w:r w:rsidRPr="00284877">
        <w:rPr>
          <w:rFonts w:asciiTheme="minorEastAsia" w:hAnsiTheme="minorEastAsia" w:cs="ヒラギノ角ゴ ProN W3" w:hint="eastAsia"/>
        </w:rPr>
        <w:t>。製作し</w:t>
      </w:r>
      <w:r>
        <w:rPr>
          <w:rFonts w:asciiTheme="minorEastAsia" w:hAnsiTheme="minorEastAsia" w:cs="ヒラギノ角ゴ ProN W3" w:hint="eastAsia"/>
          <w:lang w:eastAsia="ja-JP"/>
        </w:rPr>
        <w:t>た</w:t>
      </w:r>
      <w:r>
        <w:rPr>
          <w:rFonts w:asciiTheme="minorEastAsia" w:hAnsiTheme="minorEastAsia" w:cs="ヒラギノ角ゴ ProN W3"/>
          <w:lang w:eastAsia="ja-JP"/>
        </w:rPr>
        <w:t xml:space="preserve"> EBU</w:t>
      </w:r>
      <w:r>
        <w:rPr>
          <w:rFonts w:asciiTheme="minorEastAsia" w:hAnsiTheme="minorEastAsia" w:cs="ヒラギノ角ゴ ProN W3" w:hint="eastAsia"/>
          <w:lang w:eastAsia="ja-JP"/>
        </w:rPr>
        <w:t>の、</w:t>
      </w:r>
      <w:r w:rsidRPr="00284877">
        <w:rPr>
          <w:rFonts w:asciiTheme="minorEastAsia" w:hAnsiTheme="minorEastAsia" w:cs="ヒラギノ角ゴ ProN W3" w:hint="eastAsia"/>
        </w:rPr>
        <w:t>一部の性能検証を行った。</w:t>
      </w:r>
      <w:r>
        <w:rPr>
          <w:rFonts w:asciiTheme="minorEastAsia" w:hAnsiTheme="minorEastAsia" w:cs="ヒラギノ角ゴ ProN W3" w:hint="eastAsia"/>
        </w:rPr>
        <w:t>図</w:t>
      </w:r>
      <w:r>
        <w:rPr>
          <w:rFonts w:asciiTheme="minorEastAsia" w:hAnsiTheme="minorEastAsia" w:cs="ヒラギノ角ゴ ProN W3" w:hint="eastAsia"/>
          <w:lang w:eastAsia="ja-JP"/>
        </w:rPr>
        <w:t>６</w:t>
      </w:r>
      <w:r w:rsidRPr="00284877">
        <w:rPr>
          <w:rFonts w:asciiTheme="minorEastAsia" w:hAnsiTheme="minorEastAsia" w:cs="ヒラギノ角ゴ ProN W3" w:hint="eastAsia"/>
        </w:rPr>
        <w:t>は１層の</w:t>
      </w:r>
      <w:r>
        <w:rPr>
          <w:rFonts w:asciiTheme="minorEastAsia" w:hAnsiTheme="minorEastAsia" w:cs="ヒラギノ角ゴ ProN W3"/>
        </w:rPr>
        <w:t xml:space="preserve"> EBU </w:t>
      </w:r>
      <w:r w:rsidRPr="00284877">
        <w:rPr>
          <w:rFonts w:asciiTheme="minorEastAsia" w:hAnsiTheme="minorEastAsia" w:cs="ヒラギノ角ゴ ProN W3" w:hint="eastAsia"/>
        </w:rPr>
        <w:t>で、この面のすぐ裏はシンチレータが</w:t>
      </w:r>
      <w:r>
        <w:rPr>
          <w:rFonts w:asciiTheme="minorEastAsia" w:hAnsiTheme="minorEastAsia" w:cs="ヒラギノ角ゴ ProN W3" w:hint="eastAsia"/>
        </w:rPr>
        <w:t>全面を隙間無く覆って</w:t>
      </w:r>
      <w:r w:rsidRPr="00284877">
        <w:rPr>
          <w:rFonts w:asciiTheme="minorEastAsia" w:hAnsiTheme="minorEastAsia" w:cs="ヒラギノ角ゴ ProN W3" w:hint="eastAsia"/>
        </w:rPr>
        <w:t>いる。</w:t>
      </w:r>
    </w:p>
    <w:p w14:paraId="068A238A"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7F257B96" wp14:editId="5C031FBA">
            <wp:extent cx="3134114" cy="2676525"/>
            <wp:effectExtent l="25400" t="0" r="0" b="0"/>
            <wp:docPr id="25" name="図 25"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7C8222B8" w14:textId="77777777" w:rsidR="00452C5F" w:rsidRPr="00284877" w:rsidRDefault="00452C5F" w:rsidP="00452C5F">
      <w:pPr>
        <w:tabs>
          <w:tab w:val="left" w:pos="5653"/>
        </w:tabs>
        <w:rPr>
          <w:rFonts w:asciiTheme="minorEastAsia" w:hAnsiTheme="minorEastAsia" w:cs="ヒラギノ角ゴ ProN W3"/>
        </w:rPr>
      </w:pPr>
      <w:r>
        <w:rPr>
          <w:rFonts w:asciiTheme="minorEastAsia" w:hAnsiTheme="minorEastAsia" w:cs="ヒラギノ角ゴ ProN W3" w:hint="eastAsia"/>
        </w:rPr>
        <w:t>図６</w:t>
      </w:r>
      <w:r>
        <w:rPr>
          <w:rFonts w:asciiTheme="minorEastAsia" w:hAnsiTheme="minorEastAsia" w:cs="ヒラギノ角ゴ ProN W3"/>
        </w:rPr>
        <w:t xml:space="preserve">. </w:t>
      </w:r>
      <w:r w:rsidRPr="00284877">
        <w:rPr>
          <w:rFonts w:asciiTheme="minorEastAsia" w:hAnsiTheme="minorEastAsia" w:cs="ヒラギノ角ゴ ProN W3" w:hint="eastAsia"/>
        </w:rPr>
        <w:t>EBU</w:t>
      </w:r>
      <w:r>
        <w:rPr>
          <w:rFonts w:asciiTheme="minorEastAsia" w:hAnsiTheme="minorEastAsia" w:cs="ヒラギノ角ゴ ProN W3" w:hint="eastAsia"/>
          <w:lang w:eastAsia="ja-JP"/>
        </w:rPr>
        <w:t>を用いた一層の試作機</w:t>
      </w:r>
      <w:r>
        <w:rPr>
          <w:rFonts w:asciiTheme="minorEastAsia" w:hAnsiTheme="minorEastAsia" w:cs="ヒラギノ角ゴ ProN W3"/>
        </w:rPr>
        <w:t>.</w:t>
      </w:r>
    </w:p>
    <w:p w14:paraId="277AF8E3" w14:textId="77777777" w:rsidR="00452C5F" w:rsidRPr="00284877" w:rsidRDefault="00452C5F" w:rsidP="00452C5F">
      <w:pPr>
        <w:tabs>
          <w:tab w:val="left" w:pos="5653"/>
        </w:tabs>
        <w:rPr>
          <w:rFonts w:asciiTheme="minorEastAsia" w:hAnsiTheme="minorEastAsia" w:cs="ヒラギノ角ゴ ProN W3"/>
        </w:rPr>
      </w:pPr>
    </w:p>
    <w:p w14:paraId="33AAE2AC"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（７）ストリップ型の弱点克服</w:t>
      </w:r>
    </w:p>
    <w:p w14:paraId="3DC6C1E4" w14:textId="77777777" w:rsidR="00452C5F"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ストリップ型シンチレータを直行させて配置する方式の位置測定では複数粒子の入射では問題が起きる可能性がある。これを軽減するためのソフトウエアー Strip Splitting Algorithm (SSA)の開発を行った。図</w:t>
      </w:r>
      <w:r>
        <w:rPr>
          <w:rFonts w:asciiTheme="minorEastAsia" w:hAnsiTheme="minorEastAsia" w:cs="ヒラギノ角ゴ ProN W3" w:hint="eastAsia"/>
          <w:lang w:eastAsia="ja-JP"/>
        </w:rPr>
        <w:t>７</w:t>
      </w:r>
      <w:r w:rsidRPr="00284877">
        <w:rPr>
          <w:rFonts w:asciiTheme="minorEastAsia" w:hAnsiTheme="minorEastAsia" w:cs="ヒラギノ角ゴ ProN W3" w:hint="eastAsia"/>
        </w:rPr>
        <w:t>は</w:t>
      </w: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w:t>
      </w:r>
      <w:r>
        <w:rPr>
          <w:rFonts w:asciiTheme="minorEastAsia" w:hAnsiTheme="minorEastAsia" w:cs="ヒラギノ角ゴ ProN W3" w:hint="eastAsia"/>
          <w:lang w:eastAsia="ja-JP"/>
        </w:rPr>
        <w:t>事象をシミュレーションで見積もった時の</w:t>
      </w:r>
      <w:r w:rsidRPr="00284877">
        <w:rPr>
          <w:rFonts w:asciiTheme="minorEastAsia" w:hAnsiTheme="minorEastAsia" w:cs="ヒラギノ角ゴ ProN W3" w:hint="eastAsia"/>
        </w:rPr>
        <w:t>ジェットエネルギー分解能</w:t>
      </w:r>
      <w:r>
        <w:rPr>
          <w:rFonts w:asciiTheme="minorEastAsia" w:hAnsiTheme="minorEastAsia" w:cs="ヒラギノ角ゴ ProN W3" w:hint="eastAsia"/>
        </w:rPr>
        <w:t>であり、</w:t>
      </w:r>
      <w:r w:rsidRPr="00284877">
        <w:rPr>
          <w:rFonts w:asciiTheme="minorEastAsia" w:hAnsiTheme="minorEastAsia" w:cs="ヒラギノ角ゴ ProN W3" w:hint="eastAsia"/>
        </w:rPr>
        <w:t>横軸にシンチレータストリップの長さを取っ</w:t>
      </w:r>
      <w:r>
        <w:rPr>
          <w:rFonts w:asciiTheme="minorEastAsia" w:hAnsiTheme="minorEastAsia" w:cs="ヒラギノ角ゴ ProN W3" w:hint="eastAsia"/>
        </w:rPr>
        <w:t>ている</w:t>
      </w:r>
      <w:r w:rsidRPr="00284877">
        <w:rPr>
          <w:rFonts w:asciiTheme="minorEastAsia" w:hAnsiTheme="minorEastAsia" w:cs="ヒラギノ角ゴ ProN W3" w:hint="eastAsia"/>
        </w:rPr>
        <w:t>。赤は</w:t>
      </w:r>
      <w:r w:rsidRPr="00284877">
        <w:rPr>
          <w:rFonts w:asciiTheme="minorEastAsia" w:hAnsiTheme="minorEastAsia" w:cs="ヒラギノ角ゴ ProN W3"/>
        </w:rPr>
        <w:t xml:space="preserve"> SSA</w:t>
      </w:r>
      <w:r w:rsidRPr="00284877">
        <w:rPr>
          <w:rFonts w:asciiTheme="minorEastAsia" w:hAnsiTheme="minorEastAsia" w:cs="ヒラギノ角ゴ ProN W3" w:hint="eastAsia"/>
        </w:rPr>
        <w:t>を実装しな</w:t>
      </w:r>
      <w:r>
        <w:rPr>
          <w:rFonts w:asciiTheme="minorEastAsia" w:hAnsiTheme="minorEastAsia" w:cs="ヒラギノ角ゴ ProN W3" w:hint="eastAsia"/>
        </w:rPr>
        <w:t>い</w:t>
      </w:r>
      <w:r w:rsidRPr="00284877">
        <w:rPr>
          <w:rFonts w:asciiTheme="minorEastAsia" w:hAnsiTheme="minorEastAsia" w:cs="ヒラギノ角ゴ ProN W3" w:hint="eastAsia"/>
        </w:rPr>
        <w:t xml:space="preserve">場合、青は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カロリメータとして働く事を示している。さらに高エネルギージェットでは、性能の劣化が見込まれる。まだ未可決問題（たとえば近接２粒子があるときのゴースト問題に対する適切な対処等）が残っており、改善が必要である。</w:t>
      </w:r>
    </w:p>
    <w:p w14:paraId="0D0926C4" w14:textId="77777777" w:rsidR="00452C5F" w:rsidRDefault="00452C5F" w:rsidP="00452C5F">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lang w:eastAsia="ja-JP"/>
        </w:rPr>
        <w:t>以下は</w:t>
      </w:r>
      <w:r>
        <w:rPr>
          <w:rFonts w:asciiTheme="minorEastAsia" w:hAnsiTheme="minorEastAsia" w:cs="ヒラギノ角ゴ ProN W3"/>
        </w:rPr>
        <w:t xml:space="preserve">OPT </w:t>
      </w:r>
      <w:r>
        <w:rPr>
          <w:rFonts w:asciiTheme="minorEastAsia" w:hAnsiTheme="minorEastAsia" w:cs="ヒラギノ角ゴ ProN W3" w:hint="eastAsia"/>
          <w:lang w:eastAsia="ja-JP"/>
        </w:rPr>
        <w:t>に</w:t>
      </w:r>
      <w:r>
        <w:rPr>
          <w:rFonts w:asciiTheme="minorEastAsia" w:hAnsiTheme="minorEastAsia" w:cs="ヒラギノ角ゴ ProN W3"/>
          <w:lang w:eastAsia="ja-JP"/>
        </w:rPr>
        <w:t xml:space="preserve">SSA </w:t>
      </w:r>
      <w:r>
        <w:rPr>
          <w:rFonts w:asciiTheme="minorEastAsia" w:hAnsiTheme="minorEastAsia" w:cs="ヒラギノ角ゴ ProN W3" w:hint="eastAsia"/>
          <w:lang w:eastAsia="ja-JP"/>
        </w:rPr>
        <w:t>に入れた事による変更試案</w:t>
      </w:r>
      <w:r>
        <w:rPr>
          <w:rFonts w:asciiTheme="minorEastAsia" w:hAnsiTheme="minorEastAsia" w:cs="ヒラギノ角ゴ ProN W3"/>
          <w:lang w:eastAsia="ja-JP"/>
        </w:rPr>
        <w:t>###################################</w:t>
      </w:r>
    </w:p>
    <w:p w14:paraId="3320E600"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lang w:eastAsia="ja-JP"/>
        </w:rPr>
        <w:t xml:space="preserve">VII.ILC </w:t>
      </w:r>
      <w:r>
        <w:rPr>
          <w:rFonts w:asciiTheme="minorEastAsia" w:hAnsiTheme="minorEastAsia" w:cs="ヒラギノ角ゴ ProN W3" w:hint="eastAsia"/>
          <w:lang w:eastAsia="ja-JP"/>
        </w:rPr>
        <w:t>の物理と</w:t>
      </w:r>
      <w:r>
        <w:rPr>
          <w:rFonts w:asciiTheme="minorEastAsia" w:hAnsiTheme="minorEastAsia" w:cs="ヒラギノ角ゴ ProN W3"/>
          <w:lang w:eastAsia="ja-JP"/>
        </w:rPr>
        <w:t xml:space="preserve"> ILD </w:t>
      </w:r>
      <w:r>
        <w:rPr>
          <w:rFonts w:asciiTheme="minorEastAsia" w:hAnsiTheme="minorEastAsia" w:cs="ヒラギノ角ゴ ProN W3" w:hint="eastAsia"/>
          <w:lang w:eastAsia="ja-JP"/>
        </w:rPr>
        <w:t>測定器の最適化で述べた</w:t>
      </w:r>
      <w:r>
        <w:rPr>
          <w:rFonts w:asciiTheme="minorEastAsia" w:hAnsiTheme="minorEastAsia" w:cs="ヒラギノ角ゴ ProN W3"/>
          <w:lang w:eastAsia="ja-JP"/>
        </w:rPr>
        <w:t xml:space="preserve"> SSA </w:t>
      </w:r>
      <w:r>
        <w:rPr>
          <w:rFonts w:asciiTheme="minorEastAsia" w:hAnsiTheme="minorEastAsia" w:cs="ヒラギノ角ゴ ProN W3" w:hint="eastAsia"/>
          <w:lang w:eastAsia="ja-JP"/>
        </w:rPr>
        <w:t>を用いると、</w:t>
      </w:r>
      <w:r>
        <w:rPr>
          <w:rFonts w:asciiTheme="minorEastAsia" w:hAnsiTheme="minorEastAsia" w:cs="ヒラギノ角ゴ ProN W3"/>
          <w:lang w:eastAsia="ja-JP"/>
        </w:rPr>
        <w:t xml:space="preserve">90 cm </w:t>
      </w:r>
      <w:r>
        <w:rPr>
          <w:rFonts w:asciiTheme="minorEastAsia" w:hAnsiTheme="minorEastAsia" w:cs="ヒラギノ角ゴ ProN W3" w:hint="eastAsia"/>
          <w:lang w:eastAsia="ja-JP"/>
        </w:rPr>
        <w:t>の長さのストリップシンチレータを使っても、</w:t>
      </w:r>
      <w:r>
        <w:rPr>
          <w:rFonts w:asciiTheme="minorEastAsia" w:hAnsiTheme="minorEastAsia" w:cs="ヒラギノ角ゴ ProN W3"/>
          <w:lang w:eastAsia="ja-JP"/>
        </w:rPr>
        <w:t xml:space="preserve">100 GeV </w:t>
      </w:r>
      <w:r>
        <w:rPr>
          <w:rFonts w:asciiTheme="minorEastAsia" w:hAnsiTheme="minorEastAsia" w:cs="ヒラギノ角ゴ ProN W3" w:hint="eastAsia"/>
          <w:lang w:eastAsia="ja-JP"/>
        </w:rPr>
        <w:t>のジェットを十分な高エネルギー分解能で測定できる。しかし、ジェットのエネルギーがましてくると、多少の性能劣化が見込まれ、さらなる改善の余地がある。</w:t>
      </w:r>
      <w:r>
        <w:rPr>
          <w:rFonts w:asciiTheme="minorEastAsia" w:hAnsiTheme="minorEastAsia" w:cs="ヒラギノ角ゴ ProN W3"/>
          <w:lang w:eastAsia="ja-JP"/>
        </w:rPr>
        <w:t xml:space="preserve">########## </w:t>
      </w:r>
      <w:r>
        <w:rPr>
          <w:rFonts w:asciiTheme="minorEastAsia" w:hAnsiTheme="minorEastAsia" w:cs="ヒラギノ角ゴ ProN W3" w:hint="eastAsia"/>
          <w:lang w:eastAsia="ja-JP"/>
        </w:rPr>
        <w:t>そして、図７を</w:t>
      </w:r>
      <w:r>
        <w:rPr>
          <w:rFonts w:asciiTheme="minorEastAsia" w:hAnsiTheme="minorEastAsia" w:cs="ヒラギノ角ゴ ProN W3"/>
          <w:lang w:eastAsia="ja-JP"/>
        </w:rPr>
        <w:t xml:space="preserve">OPT </w:t>
      </w:r>
      <w:r>
        <w:rPr>
          <w:rFonts w:asciiTheme="minorEastAsia" w:hAnsiTheme="minorEastAsia" w:cs="ヒラギノ角ゴ ProN W3" w:hint="eastAsia"/>
          <w:lang w:eastAsia="ja-JP"/>
        </w:rPr>
        <w:t>に移動するべきか？</w:t>
      </w:r>
    </w:p>
    <w:p w14:paraId="10245BB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7EE514AF" wp14:editId="35576FEA">
            <wp:extent cx="2714202" cy="2582215"/>
            <wp:effectExtent l="25400" t="0" r="3598" b="0"/>
            <wp:docPr id="40" name="図 40"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4"/>
                    <a:srcRect/>
                    <a:stretch>
                      <a:fillRect/>
                    </a:stretch>
                  </pic:blipFill>
                  <pic:spPr bwMode="auto">
                    <a:xfrm>
                      <a:off x="0" y="0"/>
                      <a:ext cx="2716162" cy="2584080"/>
                    </a:xfrm>
                    <a:prstGeom prst="rect">
                      <a:avLst/>
                    </a:prstGeom>
                    <a:noFill/>
                    <a:ln w="9525">
                      <a:noFill/>
                      <a:miter lim="800000"/>
                      <a:headEnd/>
                      <a:tailEnd/>
                    </a:ln>
                  </pic:spPr>
                </pic:pic>
              </a:graphicData>
            </a:graphic>
          </wp:inline>
        </w:drawing>
      </w:r>
    </w:p>
    <w:p w14:paraId="5DDEC9BA"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rPr>
        <w:t>図７</w:t>
      </w:r>
      <w:r>
        <w:rPr>
          <w:rFonts w:asciiTheme="minorEastAsia" w:hAnsiTheme="minorEastAsia" w:cs="ヒラギノ角ゴ ProN W3"/>
        </w:rPr>
        <w:t xml:space="preserve">. SSA </w:t>
      </w:r>
      <w:r>
        <w:rPr>
          <w:rFonts w:asciiTheme="minorEastAsia" w:hAnsiTheme="minorEastAsia" w:cs="ヒラギノ角ゴ ProN W3" w:hint="eastAsia"/>
          <w:lang w:eastAsia="ja-JP"/>
        </w:rPr>
        <w:t>を使った場合と使っていない場合の、ストリップの長さに依存するジェットエネルギー分解能。</w:t>
      </w:r>
    </w:p>
    <w:p w14:paraId="46EDCD65"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2BED79F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今後の研究</w:t>
      </w:r>
    </w:p>
    <w:p w14:paraId="506C4C72"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（１）読み出し回路２</w:t>
      </w:r>
    </w:p>
    <w:p w14:paraId="65BDA434"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（６）で</w:t>
      </w:r>
      <w:r>
        <w:rPr>
          <w:rFonts w:asciiTheme="minorEastAsia" w:hAnsiTheme="minorEastAsia" w:cs="ヒラギノ角ゴ ProN W3" w:hint="eastAsia"/>
        </w:rPr>
        <w:t>示した</w:t>
      </w:r>
      <w:r w:rsidRPr="00284877">
        <w:rPr>
          <w:rFonts w:asciiTheme="minorEastAsia" w:hAnsiTheme="minorEastAsia" w:cs="ヒラギノ角ゴ ProN W3" w:hint="eastAsia"/>
        </w:rPr>
        <w:t>の電子回路系</w:t>
      </w:r>
      <w:r>
        <w:rPr>
          <w:rFonts w:asciiTheme="minorEastAsia" w:hAnsiTheme="minorEastAsia" w:cs="ヒラギノ角ゴ ProN W3"/>
        </w:rPr>
        <w:t xml:space="preserve"> </w:t>
      </w:r>
      <w:r w:rsidRPr="00284877">
        <w:rPr>
          <w:rFonts w:asciiTheme="minorEastAsia" w:hAnsiTheme="minorEastAsia" w:cs="ヒラギノ角ゴ ProN W3"/>
        </w:rPr>
        <w:t>EBU</w:t>
      </w:r>
      <w:r>
        <w:rPr>
          <w:rFonts w:asciiTheme="minorEastAsia" w:hAnsiTheme="minorEastAsia" w:cs="ヒラギノ角ゴ ProN W3"/>
        </w:rPr>
        <w:t xml:space="preserve"> </w:t>
      </w:r>
      <w:r w:rsidRPr="00284877">
        <w:rPr>
          <w:rFonts w:asciiTheme="minorEastAsia" w:hAnsiTheme="minorEastAsia" w:cs="ヒラギノ角ゴ ProN W3" w:hint="eastAsia"/>
        </w:rPr>
        <w:t>の性能をさらに検証するとともに、問題点を改善した第２版の電子回路系の構成を行う。</w:t>
      </w:r>
      <w:r>
        <w:rPr>
          <w:rFonts w:asciiTheme="minorEastAsia" w:hAnsiTheme="minorEastAsia" w:cs="ヒラギノ角ゴ ProN W3" w:hint="eastAsia"/>
        </w:rPr>
        <w:t>前回の</w:t>
      </w:r>
      <w:r w:rsidRPr="00284877">
        <w:rPr>
          <w:rFonts w:asciiTheme="minorEastAsia" w:hAnsiTheme="minorEastAsia" w:cs="ヒラギノ角ゴ ProN W3" w:hint="eastAsia"/>
        </w:rPr>
        <w:t>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w:t>
      </w:r>
      <w:r>
        <w:rPr>
          <w:rFonts w:asciiTheme="minorEastAsia" w:hAnsiTheme="minorEastAsia" w:cs="ヒラギノ角ゴ ProN W3"/>
        </w:rPr>
        <w:t xml:space="preserve">LED </w:t>
      </w:r>
      <w:r>
        <w:rPr>
          <w:rFonts w:asciiTheme="minorEastAsia" w:hAnsiTheme="minorEastAsia" w:cs="ヒラギノ角ゴ ProN W3" w:hint="eastAsia"/>
          <w:lang w:eastAsia="ja-JP"/>
        </w:rPr>
        <w:t>を使ったこのシステム</w:t>
      </w:r>
      <w:r w:rsidRPr="00284877">
        <w:rPr>
          <w:rFonts w:asciiTheme="minorEastAsia" w:hAnsiTheme="minorEastAsia" w:cs="ヒラギノ角ゴ ProN W3" w:hint="eastAsia"/>
        </w:rPr>
        <w:t>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ではカロリメータの各層内に電子回路を実装するが、このときの放熱は無視できない。そこで</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という技術を採用</w:t>
      </w:r>
      <w:r>
        <w:rPr>
          <w:rFonts w:asciiTheme="minorEastAsia" w:hAnsiTheme="minorEastAsia" w:cs="ヒラギノ角ゴ ProN W3" w:hint="eastAsia"/>
          <w:lang w:eastAsia="ja-JP"/>
        </w:rPr>
        <w:t>する</w:t>
      </w:r>
      <w:r w:rsidRPr="00284877">
        <w:rPr>
          <w:rFonts w:asciiTheme="minorEastAsia" w:hAnsiTheme="minorEastAsia" w:cs="ヒラギノ角ゴ ProN W3" w:hint="eastAsia"/>
        </w:rPr>
        <w:t>予定である。</w:t>
      </w:r>
      <w:r w:rsidRPr="00284877">
        <w:rPr>
          <w:rFonts w:asciiTheme="minorEastAsia" w:hAnsiTheme="minorEastAsia" w:cs="ヒラギノ角ゴ ProN W3"/>
        </w:rPr>
        <w:t xml:space="preserve"> Power Pulsing </w:t>
      </w:r>
      <w:r w:rsidRPr="00284877">
        <w:rPr>
          <w:rFonts w:asciiTheme="minorEastAsia" w:hAnsiTheme="minorEastAsia" w:cs="ヒラギノ角ゴ ProN W3" w:hint="eastAsia"/>
        </w:rPr>
        <w:t>は</w:t>
      </w:r>
      <w:r w:rsidRPr="00284877">
        <w:rPr>
          <w:rFonts w:asciiTheme="minorEastAsia" w:hAnsiTheme="minorEastAsia" w:cs="ヒラギノ角ゴ ProN W3"/>
        </w:rPr>
        <w:t xml:space="preserve">ILC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w:t>
      </w:r>
      <w:r>
        <w:rPr>
          <w:rFonts w:asciiTheme="minorEastAsia" w:hAnsiTheme="minorEastAsia" w:cs="ヒラギノ角ゴ ProN W3" w:hint="eastAsia"/>
        </w:rPr>
        <w:t>が</w:t>
      </w:r>
      <w:r w:rsidRPr="00284877">
        <w:rPr>
          <w:rFonts w:asciiTheme="minorEastAsia" w:hAnsiTheme="minorEastAsia" w:cs="ヒラギノ角ゴ ProN W3" w:hint="eastAsia"/>
        </w:rPr>
        <w:t>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に押さえられる。従って発熱問題を考慮する必要がなくなる。このアイデアのテストを実施し、発熱を十分</w:t>
      </w:r>
      <w:r>
        <w:rPr>
          <w:rFonts w:asciiTheme="minorEastAsia" w:hAnsiTheme="minorEastAsia" w:cs="ヒラギノ角ゴ ProN W3" w:hint="eastAsia"/>
        </w:rPr>
        <w:t>に</w:t>
      </w:r>
      <w:r w:rsidRPr="00284877">
        <w:rPr>
          <w:rFonts w:asciiTheme="minorEastAsia" w:hAnsiTheme="minorEastAsia" w:cs="ヒラギノ角ゴ ProN W3" w:hint="eastAsia"/>
        </w:rPr>
        <w:t>押さえる事ができるかどうかの検証は重要であり、回路開発のキーポイントである。この検証を実際の回路で実行する。</w:t>
      </w:r>
    </w:p>
    <w:p w14:paraId="37514338"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438C9D80"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（２）カロリメータ</w:t>
      </w:r>
    </w:p>
    <w:p w14:paraId="04830F65"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複数の層からなり、一連のデータ取得や制御が可能な電磁カロリメータの構成と性能検証は、実機を見</w:t>
      </w:r>
      <w:r>
        <w:rPr>
          <w:rFonts w:asciiTheme="minorEastAsia" w:hAnsiTheme="minorEastAsia" w:cs="ヒラギノ角ゴ ProN W3" w:hint="eastAsia"/>
        </w:rPr>
        <w:t>据えた本研究では必須である。全ての層を有するカロリメータである必要はないが、複数層をつないで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w:t>
      </w:r>
      <w:r>
        <w:rPr>
          <w:rFonts w:asciiTheme="minorEastAsia" w:hAnsiTheme="minorEastAsia" w:cs="ヒラギノ角ゴ ProN W3" w:hint="eastAsia"/>
        </w:rPr>
        <w:t>、</w:t>
      </w:r>
      <w:r w:rsidRPr="00284877">
        <w:rPr>
          <w:rFonts w:asciiTheme="minorEastAsia" w:hAnsiTheme="minorEastAsia" w:cs="ヒラギノ角ゴ ProN W3" w:hint="eastAsia"/>
        </w:rPr>
        <w:t>問題が無いかどうかを検証できるシステムで無ければならない。とくに下に述べるように</w:t>
      </w:r>
      <w:r>
        <w:rPr>
          <w:rFonts w:asciiTheme="minorEastAsia" w:hAnsiTheme="minorEastAsia" w:cs="ヒラギノ角ゴ ProN W3" w:hint="eastAsia"/>
        </w:rPr>
        <w:t>、</w:t>
      </w:r>
      <w:r w:rsidRPr="00284877">
        <w:rPr>
          <w:rFonts w:asciiTheme="minorEastAsia" w:hAnsiTheme="minorEastAsia" w:cs="ヒラギノ角ゴ ProN W3" w:hint="eastAsia"/>
        </w:rPr>
        <w:t>シリコン層を検出層とする電磁カロリメータのグループと</w:t>
      </w:r>
      <w:r>
        <w:rPr>
          <w:rFonts w:asciiTheme="minorEastAsia" w:hAnsiTheme="minorEastAsia" w:cs="ヒラギノ角ゴ ProN W3" w:hint="eastAsia"/>
        </w:rPr>
        <w:t>、</w:t>
      </w:r>
      <w:r w:rsidRPr="00284877">
        <w:rPr>
          <w:rFonts w:asciiTheme="minorEastAsia" w:hAnsiTheme="minorEastAsia" w:cs="ヒラギノ角ゴ ProN W3" w:hint="eastAsia"/>
        </w:rPr>
        <w:t>我々シンチレー</w:t>
      </w:r>
      <w:r w:rsidRPr="00284877">
        <w:rPr>
          <w:rFonts w:asciiTheme="minorEastAsia" w:hAnsiTheme="minorEastAsia" w:cs="ヒラギノ角ゴ ProN W3" w:hint="eastAsia"/>
        </w:rPr>
        <w:lastRenderedPageBreak/>
        <w:t>タを検出層とするグループが</w:t>
      </w:r>
      <w:r>
        <w:rPr>
          <w:rFonts w:asciiTheme="minorEastAsia" w:hAnsiTheme="minorEastAsia" w:cs="ヒラギノ角ゴ ProN W3" w:hint="eastAsia"/>
        </w:rPr>
        <w:t>、</w:t>
      </w:r>
      <w:r w:rsidRPr="00284877">
        <w:rPr>
          <w:rFonts w:asciiTheme="minorEastAsia" w:hAnsiTheme="minorEastAsia" w:cs="ヒラギノ角ゴ ProN W3" w:hint="eastAsia"/>
        </w:rPr>
        <w:t>国際的に共同</w:t>
      </w:r>
      <w:r>
        <w:rPr>
          <w:rFonts w:asciiTheme="minorEastAsia" w:hAnsiTheme="minorEastAsia" w:cs="ヒラギノ角ゴ ProN W3" w:hint="eastAsia"/>
        </w:rPr>
        <w:t>かつ</w:t>
      </w:r>
      <w:r w:rsidRPr="00284877">
        <w:rPr>
          <w:rFonts w:asciiTheme="minorEastAsia" w:hAnsiTheme="minorEastAsia" w:cs="ヒラギノ角ゴ ProN W3" w:hint="eastAsia"/>
        </w:rPr>
        <w:t>競合</w:t>
      </w:r>
      <w:r>
        <w:rPr>
          <w:rFonts w:asciiTheme="minorEastAsia" w:hAnsiTheme="minorEastAsia" w:cs="ヒラギノ角ゴ ProN W3" w:hint="eastAsia"/>
        </w:rPr>
        <w:t>的に</w:t>
      </w:r>
      <w:r w:rsidRPr="00284877">
        <w:rPr>
          <w:rFonts w:asciiTheme="minorEastAsia" w:hAnsiTheme="minorEastAsia" w:cs="ヒラギノ角ゴ ProN W3" w:hint="eastAsia"/>
        </w:rPr>
        <w:t>、</w:t>
      </w:r>
      <w:r>
        <w:rPr>
          <w:rFonts w:asciiTheme="minorEastAsia" w:hAnsiTheme="minorEastAsia" w:cs="ヒラギノ角ゴ ProN W3" w:hint="eastAsia"/>
        </w:rPr>
        <w:t>一つの</w:t>
      </w:r>
      <w:r w:rsidRPr="00284877">
        <w:rPr>
          <w:rFonts w:asciiTheme="minorEastAsia" w:hAnsiTheme="minorEastAsia" w:cs="ヒラギノ角ゴ ProN W3" w:hint="eastAsia"/>
        </w:rPr>
        <w:t>ビームテスト</w:t>
      </w:r>
      <w:r>
        <w:rPr>
          <w:rFonts w:asciiTheme="minorEastAsia" w:hAnsiTheme="minorEastAsia" w:cs="ヒラギノ角ゴ ProN W3" w:hint="eastAsia"/>
        </w:rPr>
        <w:t>実験</w:t>
      </w:r>
      <w:r w:rsidRPr="00284877">
        <w:rPr>
          <w:rFonts w:asciiTheme="minorEastAsia" w:hAnsiTheme="minorEastAsia" w:cs="ヒラギノ角ゴ ProN W3" w:hint="eastAsia"/>
        </w:rPr>
        <w:t>を行う計画が進行中である。２０１３年７月にまず１回目のテストを行う。そこでの目標は、異なる検出層の電磁カロリメータを持ち寄り、同じ電子ビームでの異なる位置での測定を同時に行い、</w:t>
      </w:r>
      <w:r>
        <w:rPr>
          <w:rFonts w:asciiTheme="minorEastAsia" w:hAnsiTheme="minorEastAsia" w:cs="ヒラギノ角ゴ ProN W3" w:hint="eastAsia"/>
        </w:rPr>
        <w:t>両層を</w:t>
      </w:r>
      <w:r w:rsidRPr="00284877">
        <w:rPr>
          <w:rFonts w:asciiTheme="minorEastAsia" w:hAnsiTheme="minorEastAsia" w:cs="ヒラギノ角ゴ ProN W3" w:hint="eastAsia"/>
        </w:rPr>
        <w:t>合体させるための共同作業と、問題点のあぶり出しを行う。この後、両者が実機の半分程度の測定器を建設し、再度持ち寄りフルセットの電磁カロリメータとして</w:t>
      </w:r>
      <w:r>
        <w:rPr>
          <w:rFonts w:asciiTheme="minorEastAsia" w:hAnsiTheme="minorEastAsia" w:cs="ヒラギノ角ゴ ProN W3" w:hint="eastAsia"/>
        </w:rPr>
        <w:t>正しく</w:t>
      </w:r>
      <w:r w:rsidRPr="00284877">
        <w:rPr>
          <w:rFonts w:asciiTheme="minorEastAsia" w:hAnsiTheme="minorEastAsia" w:cs="ヒラギノ角ゴ ProN W3" w:hint="eastAsia"/>
        </w:rPr>
        <w:t>動作する</w:t>
      </w:r>
      <w:r>
        <w:rPr>
          <w:rFonts w:asciiTheme="minorEastAsia" w:hAnsiTheme="minorEastAsia" w:cs="ヒラギノ角ゴ ProN W3" w:hint="eastAsia"/>
        </w:rPr>
        <w:t>こと</w:t>
      </w:r>
      <w:r w:rsidRPr="00284877">
        <w:rPr>
          <w:rFonts w:asciiTheme="minorEastAsia" w:hAnsiTheme="minorEastAsia" w:cs="ヒラギノ角ゴ ProN W3" w:hint="eastAsia"/>
        </w:rPr>
        <w:t>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複数の異なる読み出しボード種間の連携。シリコン検出層</w:t>
      </w:r>
      <w:r w:rsidRPr="00284877">
        <w:rPr>
          <w:rFonts w:asciiTheme="minorEastAsia" w:hAnsiTheme="minorEastAsia" w:cs="ヒラギノ角ゴ ProN W3" w:hint="eastAsia"/>
        </w:rPr>
        <w:t>読み出し回路と、シンチレータ検出層読み出し回路は、専用読み出し回路チップ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がそれぞれ異なる（シリコンは　オメガグループ開発の</w:t>
      </w:r>
      <w:r>
        <w:rPr>
          <w:rFonts w:asciiTheme="minorEastAsia" w:hAnsiTheme="minorEastAsia" w:cs="ヒラギノ角ゴ ProN W3"/>
        </w:rPr>
        <w:t xml:space="preserve">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シンチレータは同じオメガグループ開発</w:t>
      </w:r>
      <w:r>
        <w:rPr>
          <w:rFonts w:asciiTheme="minorEastAsia" w:hAnsiTheme="minorEastAsia" w:cs="ヒラギノ角ゴ ProN W3" w:hint="eastAsia"/>
        </w:rPr>
        <w:t>の</w:t>
      </w:r>
      <w:r>
        <w:rPr>
          <w:rFonts w:asciiTheme="minorEastAsia" w:hAnsiTheme="minorEastAsia" w:cs="ヒラギノ角ゴ ProN W3"/>
        </w:rPr>
        <w:t xml:space="preserve"> </w:t>
      </w:r>
      <w:r w:rsidRPr="00284877">
        <w:rPr>
          <w:rFonts w:asciiTheme="minorEastAsia" w:hAnsiTheme="minorEastAsia" w:cs="ヒラギノ角ゴ ProN W3"/>
        </w:rPr>
        <w:t>SPIROC</w:t>
      </w:r>
      <w:r>
        <w:rPr>
          <w:rFonts w:asciiTheme="minorEastAsia" w:hAnsiTheme="minorEastAsia" w:cs="ヒラギノ角ゴ ProN W3"/>
        </w:rPr>
        <w:t xml:space="preserve"> </w:t>
      </w:r>
      <w:r w:rsidRPr="00284877">
        <w:rPr>
          <w:rFonts w:asciiTheme="minorEastAsia" w:hAnsiTheme="minorEastAsia" w:cs="ヒラギノ角ゴ ProN W3" w:hint="eastAsia"/>
        </w:rPr>
        <w:t>を</w:t>
      </w:r>
      <w:r>
        <w:rPr>
          <w:rFonts w:asciiTheme="minorEastAsia" w:hAnsiTheme="minorEastAsia" w:cs="ヒラギノ角ゴ ProN W3" w:hint="eastAsia"/>
        </w:rPr>
        <w:t>用いて</w:t>
      </w:r>
      <w:r w:rsidRPr="00284877">
        <w:rPr>
          <w:rFonts w:asciiTheme="minorEastAsia" w:hAnsiTheme="minorEastAsia" w:cs="ヒラギノ角ゴ ProN W3" w:hint="eastAsia"/>
        </w:rPr>
        <w:t>いる）ため　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に精通しな</w:t>
      </w:r>
      <w:r>
        <w:rPr>
          <w:rFonts w:asciiTheme="minorEastAsia" w:hAnsiTheme="minorEastAsia" w:cs="ヒラギノ角ゴ ProN W3" w:hint="eastAsia"/>
          <w:lang w:eastAsia="ja-JP"/>
        </w:rPr>
        <w:t>ければ</w:t>
      </w:r>
      <w:r w:rsidRPr="00284877">
        <w:rPr>
          <w:rFonts w:asciiTheme="minorEastAsia" w:hAnsiTheme="minorEastAsia" w:cs="ヒラギノ角ゴ ProN W3" w:hint="eastAsia"/>
        </w:rPr>
        <w:t xml:space="preserve">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を確立できるかどうか</w:t>
      </w:r>
      <w:r>
        <w:rPr>
          <w:rFonts w:asciiTheme="minorEastAsia" w:hAnsiTheme="minorEastAsia" w:cs="ヒラギノ角ゴ ProN W3" w:hint="eastAsia"/>
        </w:rPr>
        <w:t>未確認</w:t>
      </w:r>
      <w:r w:rsidRPr="00284877">
        <w:rPr>
          <w:rFonts w:asciiTheme="minorEastAsia" w:hAnsiTheme="minorEastAsia" w:cs="ヒラギノ角ゴ ProN W3" w:hint="eastAsia"/>
        </w:rPr>
        <w:t>である。この点に置いてドイツの</w:t>
      </w:r>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32F24BA4"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144CA407"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（３）光センサーの改善</w:t>
      </w:r>
    </w:p>
    <w:p w14:paraId="5B3D6507" w14:textId="77777777" w:rsidR="00452C5F" w:rsidRPr="00284877" w:rsidDel="008E6F29" w:rsidRDefault="00452C5F" w:rsidP="00452C5F">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w:t>
      </w:r>
      <w:r>
        <w:rPr>
          <w:rFonts w:asciiTheme="minorEastAsia" w:hAnsiTheme="minorEastAsia" w:cs="ヒラギノ角ゴ ProN W3" w:hint="eastAsia"/>
        </w:rPr>
        <w:t>ずれ</w:t>
      </w:r>
      <w:r w:rsidRPr="00284877">
        <w:rPr>
          <w:rFonts w:asciiTheme="minorEastAsia" w:hAnsiTheme="minorEastAsia" w:cs="ヒラギノ角ゴ ProN W3" w:hint="eastAsia"/>
        </w:rPr>
        <w:t>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Pr>
          <w:rFonts w:asciiTheme="minorEastAsia" w:hAnsiTheme="minorEastAsia" w:cs="ヒラギノ角ゴ ProN W3"/>
        </w:rPr>
        <w:t xml:space="preserve"> </w:t>
      </w:r>
      <w:r w:rsidRPr="00284877">
        <w:rPr>
          <w:rFonts w:asciiTheme="minorEastAsia" w:hAnsiTheme="minorEastAsia" w:cs="ヒラギノ角ゴ ProN W3"/>
        </w:rPr>
        <w:t>GeV</w:t>
      </w:r>
      <w:r>
        <w:rPr>
          <w:rFonts w:asciiTheme="minorEastAsia" w:hAnsiTheme="minorEastAsia" w:cs="ヒラギノ角ゴ ProN W3"/>
        </w:rPr>
        <w:t xml:space="preserve"> </w:t>
      </w:r>
      <w:r w:rsidRPr="00284877">
        <w:rPr>
          <w:rFonts w:asciiTheme="minorEastAsia" w:hAnsiTheme="minorEastAsia" w:cs="ヒラギノ角ゴ ProN W3" w:hint="eastAsia"/>
        </w:rPr>
        <w:t>の電子の場合、各</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に最大３５００電子が入射する。従って最小荷電粒子に対する</w:t>
      </w:r>
      <w:r>
        <w:rPr>
          <w:rFonts w:asciiTheme="minorEastAsia" w:hAnsiTheme="minorEastAsia" w:cs="ヒラギノ角ゴ ProN W3" w:hint="eastAsia"/>
        </w:rPr>
        <w:t>光量が</w:t>
      </w:r>
      <w:r>
        <w:rPr>
          <w:rFonts w:asciiTheme="minorEastAsia" w:hAnsiTheme="minorEastAsia" w:cs="ヒラギノ角ゴ ProN W3"/>
        </w:rPr>
        <w:t xml:space="preserve"> </w:t>
      </w:r>
      <w:r w:rsidRPr="00284877">
        <w:rPr>
          <w:rFonts w:asciiTheme="minorEastAsia" w:hAnsiTheme="minorEastAsia" w:cs="ヒラギノ角ゴ ProN W3"/>
        </w:rPr>
        <w:t>MPV</w:t>
      </w:r>
      <w:r>
        <w:rPr>
          <w:rFonts w:asciiTheme="minorEastAsia" w:hAnsiTheme="minorEastAsia" w:cs="ヒラギノ角ゴ ProN W3"/>
        </w:rPr>
        <w:t xml:space="preserve"> </w:t>
      </w:r>
      <w:r w:rsidRPr="00284877">
        <w:rPr>
          <w:rFonts w:asciiTheme="minorEastAsia" w:hAnsiTheme="minorEastAsia" w:cs="ヒラギノ角ゴ ProN W3" w:hint="eastAsia"/>
        </w:rPr>
        <w:t>で１０光電子数のとき</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は、単純には３５０００光電子相当の応答が要求される。開発中の光半導体は、非線形応答素子であるが、入射時間を長くした場合</w:t>
      </w:r>
      <w:r>
        <w:rPr>
          <w:rFonts w:asciiTheme="minorEastAsia" w:hAnsiTheme="minorEastAsia" w:cs="ヒラギノ角ゴ ProN W3" w:hint="eastAsia"/>
        </w:rPr>
        <w:t>、</w:t>
      </w:r>
      <w:r w:rsidRPr="00284877">
        <w:rPr>
          <w:rFonts w:asciiTheme="minorEastAsia" w:hAnsiTheme="minorEastAsia" w:cs="ヒラギノ角ゴ ProN W3" w:hint="eastAsia"/>
        </w:rPr>
        <w:t>４０００ピクセルの素子で３００００光電子までの応答</w:t>
      </w:r>
      <w:r>
        <w:rPr>
          <w:rFonts w:asciiTheme="minorEastAsia" w:hAnsiTheme="minorEastAsia" w:cs="ヒラギノ角ゴ ProN W3" w:hint="eastAsia"/>
          <w:lang w:eastAsia="ja-JP"/>
        </w:rPr>
        <w:t>が可</w:t>
      </w:r>
      <w:r w:rsidRPr="00284877">
        <w:rPr>
          <w:rFonts w:asciiTheme="minorEastAsia" w:hAnsiTheme="minorEastAsia" w:cs="ヒラギノ角ゴ ProN W3" w:hint="eastAsia"/>
        </w:rPr>
        <w:t>能であること</w:t>
      </w:r>
      <w:r>
        <w:rPr>
          <w:rFonts w:asciiTheme="minorEastAsia" w:hAnsiTheme="minorEastAsia" w:cs="ヒラギノ角ゴ ProN W3" w:hint="eastAsia"/>
        </w:rPr>
        <w:t>を</w:t>
      </w:r>
      <w:r w:rsidRPr="00284877">
        <w:rPr>
          <w:rFonts w:asciiTheme="minorEastAsia" w:hAnsiTheme="minorEastAsia" w:cs="ヒラギノ角ゴ ProN W3" w:hint="eastAsia"/>
        </w:rPr>
        <w:t>確かめ</w:t>
      </w:r>
      <w:r>
        <w:rPr>
          <w:rFonts w:asciiTheme="minorEastAsia" w:hAnsiTheme="minorEastAsia" w:cs="ヒラギノ角ゴ ProN W3" w:hint="eastAsia"/>
        </w:rPr>
        <w:t>た</w:t>
      </w:r>
      <w:r w:rsidRPr="00284877">
        <w:rPr>
          <w:rFonts w:asciiTheme="minorEastAsia" w:hAnsiTheme="minorEastAsia" w:cs="ヒラギノ角ゴ ProN W3" w:hint="eastAsia"/>
        </w:rPr>
        <w:t>。また本素子の製造元である浜松ホトニクス社は近々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w:t>
      </w:r>
      <w:r>
        <w:rPr>
          <w:rFonts w:asciiTheme="minorEastAsia" w:hAnsiTheme="minorEastAsia" w:cs="ヒラギノ角ゴ ProN W3" w:hint="eastAsia"/>
        </w:rPr>
        <w:t>。また</w:t>
      </w:r>
      <w:r w:rsidRPr="00284877">
        <w:rPr>
          <w:rFonts w:asciiTheme="minorEastAsia" w:hAnsiTheme="minorEastAsia" w:cs="ヒラギノ角ゴ ProN W3" w:hint="eastAsia"/>
        </w:rPr>
        <w:t>これを用いた研究が必要である。</w:t>
      </w:r>
    </w:p>
    <w:p w14:paraId="5D599821"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するためである。クエンチング抵抗と呼ばれるバイアスにつながる抵抗が</w:t>
      </w:r>
      <w:r>
        <w:rPr>
          <w:rFonts w:asciiTheme="minorEastAsia" w:hAnsiTheme="minorEastAsia" w:cs="ヒラギノ角ゴ ProN W3" w:hint="eastAsia"/>
        </w:rPr>
        <w:t>、</w:t>
      </w:r>
      <w:r w:rsidRPr="00284877">
        <w:rPr>
          <w:rFonts w:asciiTheme="minorEastAsia" w:hAnsiTheme="minorEastAsia" w:cs="ヒラギノ角ゴ ProN W3" w:hint="eastAsia"/>
        </w:rPr>
        <w:t>各ピクセル</w:t>
      </w:r>
      <w:r>
        <w:rPr>
          <w:rFonts w:asciiTheme="minorEastAsia" w:hAnsiTheme="minorEastAsia" w:cs="ヒラギノ角ゴ ProN W3" w:hint="eastAsia"/>
        </w:rPr>
        <w:t>の</w:t>
      </w:r>
      <w:r w:rsidRPr="00284877">
        <w:rPr>
          <w:rFonts w:asciiTheme="minorEastAsia" w:hAnsiTheme="minorEastAsia" w:cs="ヒラギノ角ゴ ProN W3" w:hint="eastAsia"/>
        </w:rPr>
        <w:t>光入射窓の一部を覆っており、開口面積の減少原因となっている。開発当初から製造業者である浜松ホトニクス社はクエンチング抵抗にポリシリコンを使ってきた。これは抵抗値の安定性と制御</w:t>
      </w:r>
      <w:r>
        <w:rPr>
          <w:rFonts w:asciiTheme="minorEastAsia" w:hAnsiTheme="minorEastAsia" w:cs="ヒラギノ角ゴ ProN W3" w:hint="eastAsia"/>
        </w:rPr>
        <w:t>の</w:t>
      </w:r>
      <w:r w:rsidRPr="00284877">
        <w:rPr>
          <w:rFonts w:asciiTheme="minorEastAsia" w:hAnsiTheme="minorEastAsia" w:cs="ヒラギノ角ゴ ProN W3" w:hint="eastAsia"/>
        </w:rPr>
        <w:t>しやすさのためである。しかし、ポリシリコン抵抗値は面積に比例するため、小さなピクセルでは開口を邪魔する原因となっていた。最近になって浜松ホトニクス社</w:t>
      </w:r>
      <w:r>
        <w:rPr>
          <w:rFonts w:asciiTheme="minorEastAsia" w:hAnsiTheme="minorEastAsia" w:cs="ヒラギノ角ゴ ProN W3" w:hint="eastAsia"/>
        </w:rPr>
        <w:t>は</w:t>
      </w:r>
      <w:r w:rsidRPr="00284877">
        <w:rPr>
          <w:rFonts w:asciiTheme="minorEastAsia" w:hAnsiTheme="minorEastAsia" w:cs="ヒラギノ角ゴ ProN W3" w:hint="eastAsia"/>
        </w:rPr>
        <w:t>金属抵抗によるクエンチング抵抗の製造に乗り出し、次回作では、採用される見込みである。この点のテストも重要である。また金属抵抗は温度係数</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小さく、いままで光センサーの大きな問題であったゲイン</w:t>
      </w:r>
      <w:r>
        <w:rPr>
          <w:rFonts w:asciiTheme="minorEastAsia" w:hAnsiTheme="minorEastAsia" w:cs="ヒラギノ角ゴ ProN W3" w:hint="eastAsia"/>
        </w:rPr>
        <w:t>や</w:t>
      </w:r>
      <w:r w:rsidRPr="00284877">
        <w:rPr>
          <w:rFonts w:asciiTheme="minorEastAsia" w:hAnsiTheme="minorEastAsia" w:cs="ヒラギノ角ゴ ProN W3" w:hint="eastAsia"/>
        </w:rPr>
        <w:t>光検出係数</w:t>
      </w:r>
      <w:r>
        <w:rPr>
          <w:rFonts w:asciiTheme="minorEastAsia" w:hAnsiTheme="minorEastAsia" w:cs="ヒラギノ角ゴ ProN W3" w:hint="eastAsia"/>
        </w:rPr>
        <w:t>の</w:t>
      </w:r>
      <w:r w:rsidRPr="00284877">
        <w:rPr>
          <w:rFonts w:asciiTheme="minorEastAsia" w:hAnsiTheme="minorEastAsia" w:cs="ヒラギノ角ゴ ProN W3" w:hint="eastAsia"/>
        </w:rPr>
        <w:t>温度依存</w:t>
      </w:r>
      <w:r>
        <w:rPr>
          <w:rFonts w:asciiTheme="minorEastAsia" w:hAnsiTheme="minorEastAsia" w:cs="ヒラギノ角ゴ ProN W3" w:hint="eastAsia"/>
        </w:rPr>
        <w:t>性</w:t>
      </w:r>
      <w:r w:rsidRPr="00284877">
        <w:rPr>
          <w:rFonts w:asciiTheme="minorEastAsia" w:hAnsiTheme="minorEastAsia" w:cs="ヒラギノ角ゴ ProN W3" w:hint="eastAsia"/>
        </w:rPr>
        <w:t>が払拭される可能性がある。今後の開発と研究が個々でも重要である。</w:t>
      </w:r>
    </w:p>
    <w:p w14:paraId="512E1AF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半導体ピクセル型光センサーは、ガイガーモード時</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生じた光子が隣同士のピクセル間</w:t>
      </w:r>
      <w:r>
        <w:rPr>
          <w:rFonts w:asciiTheme="minorEastAsia" w:hAnsiTheme="minorEastAsia" w:cs="ヒラギノ角ゴ ProN W3" w:hint="eastAsia"/>
        </w:rPr>
        <w:t>を</w:t>
      </w:r>
      <w:r w:rsidRPr="00284877">
        <w:rPr>
          <w:rFonts w:asciiTheme="minorEastAsia" w:hAnsiTheme="minorEastAsia" w:cs="ヒラギノ角ゴ ProN W3" w:hint="eastAsia"/>
        </w:rPr>
        <w:t>行き交い</w:t>
      </w:r>
      <w:r>
        <w:rPr>
          <w:rFonts w:asciiTheme="minorEastAsia" w:hAnsiTheme="minorEastAsia" w:cs="ヒラギノ角ゴ ProN W3" w:hint="eastAsia"/>
        </w:rPr>
        <w:t>、</w:t>
      </w:r>
      <w:r w:rsidRPr="00284877">
        <w:rPr>
          <w:rFonts w:asciiTheme="minorEastAsia" w:hAnsiTheme="minorEastAsia" w:cs="ヒラギノ角ゴ ProN W3" w:hint="eastAsia"/>
        </w:rPr>
        <w:t>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w:t>
      </w:r>
      <w:r>
        <w:rPr>
          <w:rFonts w:asciiTheme="minorEastAsia" w:hAnsiTheme="minorEastAsia" w:cs="ヒラギノ角ゴ ProN W3" w:hint="eastAsia"/>
        </w:rPr>
        <w:t>。これは</w:t>
      </w:r>
      <w:r w:rsidRPr="00284877">
        <w:rPr>
          <w:rFonts w:asciiTheme="minorEastAsia" w:hAnsiTheme="minorEastAsia" w:cs="ヒラギノ角ゴ ProN W3" w:hint="eastAsia"/>
        </w:rPr>
        <w:t>クロストーク</w:t>
      </w:r>
      <w:r>
        <w:rPr>
          <w:rFonts w:asciiTheme="minorEastAsia" w:hAnsiTheme="minorEastAsia" w:cs="ヒラギノ角ゴ ProN W3" w:hint="eastAsia"/>
        </w:rPr>
        <w:t>と呼ばれる</w:t>
      </w:r>
      <w:r w:rsidRPr="00284877">
        <w:rPr>
          <w:rFonts w:asciiTheme="minorEastAsia" w:hAnsiTheme="minorEastAsia" w:cs="ヒラギノ角ゴ ProN W3" w:hint="eastAsia"/>
        </w:rPr>
        <w:t>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70CDE5B9" w14:textId="77777777" w:rsidR="00452C5F" w:rsidRPr="00284877" w:rsidRDefault="00452C5F" w:rsidP="00452C5F">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半導体センサーは、熱電子により信号を作り出す事がある</w:t>
      </w:r>
      <w:r>
        <w:rPr>
          <w:rFonts w:asciiTheme="minorEastAsia" w:hAnsiTheme="minorEastAsia" w:cs="ヒラギノ角ゴ ProN W3" w:hint="eastAsia"/>
        </w:rPr>
        <w:t>。</w:t>
      </w:r>
      <w:r w:rsidRPr="00284877">
        <w:rPr>
          <w:rFonts w:asciiTheme="minorEastAsia" w:hAnsiTheme="minorEastAsia" w:cs="ヒラギノ角ゴ ProN W3" w:hint="eastAsia"/>
        </w:rPr>
        <w:t>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w:t>
      </w:r>
      <w:r w:rsidRPr="00717ABF">
        <w:rPr>
          <w:rFonts w:asciiTheme="minorEastAsia" w:hAnsiTheme="minorEastAsia" w:cs="ヒラギノ角ゴ ProN W3" w:hint="eastAsia"/>
          <w:vertAlign w:val="superscript"/>
        </w:rPr>
        <w:t>−４</w:t>
      </w:r>
      <w:r>
        <w:rPr>
          <w:rFonts w:asciiTheme="minorEastAsia" w:hAnsiTheme="minorEastAsia" w:cs="ヒラギノ角ゴ ProN W3"/>
        </w:rPr>
        <w:t xml:space="preserve"> Hz </w:t>
      </w:r>
      <w:r>
        <w:rPr>
          <w:rFonts w:asciiTheme="minorEastAsia" w:hAnsiTheme="minorEastAsia" w:cs="ヒラギノ角ゴ ProN W3" w:hint="eastAsia"/>
          <w:lang w:eastAsia="ja-JP"/>
        </w:rPr>
        <w:t>以</w:t>
      </w:r>
      <w:r w:rsidRPr="00284877">
        <w:rPr>
          <w:rFonts w:asciiTheme="minorEastAsia" w:hAnsiTheme="minorEastAsia" w:cs="ヒラギノ角ゴ ProN W3" w:hint="eastAsia"/>
        </w:rPr>
        <w:t>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期待され、その結果を検証する必要がある。</w:t>
      </w:r>
    </w:p>
    <w:p w14:paraId="25F2E28B"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71E9BD8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（４）シンチレータの改善</w:t>
      </w:r>
    </w:p>
    <w:p w14:paraId="2F196F8A"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w:t>
      </w:r>
      <w:r>
        <w:rPr>
          <w:rFonts w:asciiTheme="minorEastAsia" w:hAnsiTheme="minorEastAsia" w:cs="ヒラギノ角ゴ ProN W3" w:hint="eastAsia"/>
        </w:rPr>
        <w:t>ル</w:t>
      </w:r>
      <w:r w:rsidRPr="00284877">
        <w:rPr>
          <w:rFonts w:asciiTheme="minorEastAsia" w:hAnsiTheme="minorEastAsia" w:cs="ヒラギノ角ゴ ProN W3" w:hint="eastAsia"/>
        </w:rPr>
        <w:t>数には物理的限界があり、応答性能の向上のために、光発生源であるシンチレータ自身の開発も必要である。この場合、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く一様なシンチレータの開発という今までの経緯をひっくり返す方向で研究を進める必要がある。応答線形性の改善のためのシンチレータは、発光時間がゆっくりとして</w:t>
      </w:r>
      <w:r>
        <w:rPr>
          <w:rFonts w:asciiTheme="minorEastAsia" w:hAnsiTheme="minorEastAsia" w:cs="ヒラギノ角ゴ ProN W3" w:hint="eastAsia"/>
        </w:rPr>
        <w:t>いる</w:t>
      </w:r>
      <w:r w:rsidRPr="00284877">
        <w:rPr>
          <w:rFonts w:asciiTheme="minorEastAsia" w:hAnsiTheme="minorEastAsia" w:cs="ヒラギノ角ゴ ProN W3" w:hint="eastAsia"/>
        </w:rPr>
        <w:t>ものが望ましい。しかしゆっくりした発光シンチレータは時間分解性能が悪化するため、両者を両立する開発が必要である。</w:t>
      </w:r>
    </w:p>
    <w:p w14:paraId="7DD8C64A"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w:t>
      </w:r>
      <w:r>
        <w:rPr>
          <w:rFonts w:asciiTheme="minorEastAsia" w:hAnsiTheme="minorEastAsia" w:cs="ヒラギノ角ゴ ProN W3" w:hint="eastAsia"/>
        </w:rPr>
        <w:t>の</w:t>
      </w:r>
      <w:r w:rsidRPr="00284877">
        <w:rPr>
          <w:rFonts w:asciiTheme="minorEastAsia" w:hAnsiTheme="minorEastAsia" w:cs="ヒラギノ角ゴ ProN W3" w:hint="eastAsia"/>
        </w:rPr>
        <w:t>検証</w:t>
      </w:r>
      <w:r>
        <w:rPr>
          <w:rFonts w:asciiTheme="minorEastAsia" w:hAnsiTheme="minorEastAsia" w:cs="ヒラギノ角ゴ ProN W3" w:hint="eastAsia"/>
        </w:rPr>
        <w:t>も</w:t>
      </w:r>
      <w:r w:rsidRPr="00284877">
        <w:rPr>
          <w:rFonts w:asciiTheme="minorEastAsia" w:hAnsiTheme="minorEastAsia" w:cs="ヒラギノ角ゴ ProN W3" w:hint="eastAsia"/>
        </w:rPr>
        <w:t>必要である。</w:t>
      </w:r>
    </w:p>
    <w:p w14:paraId="003BF7D4"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179F25B5"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
    <w:p w14:paraId="4F76523E"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w:t>
      </w:r>
      <w:r>
        <w:rPr>
          <w:rFonts w:asciiTheme="minorEastAsia" w:hAnsiTheme="minorEastAsia" w:cs="ヒラギノ角ゴ ProN W3" w:hint="eastAsia"/>
        </w:rPr>
        <w:t>カ</w:t>
      </w:r>
      <w:r w:rsidRPr="00284877">
        <w:rPr>
          <w:rFonts w:asciiTheme="minorEastAsia" w:hAnsiTheme="minorEastAsia" w:cs="ヒラギノ角ゴ ProN W3" w:hint="eastAsia"/>
        </w:rPr>
        <w:t>ロリメータ内のヒット（エネルギー損</w:t>
      </w:r>
      <w:r w:rsidRPr="00284877">
        <w:rPr>
          <w:rFonts w:asciiTheme="minorEastAsia" w:hAnsiTheme="minorEastAsia" w:cs="ヒラギノ角ゴ ProN W3" w:hint="eastAsia"/>
        </w:rPr>
        <w:lastRenderedPageBreak/>
        <w:t>失がシンチレーション光に変換され光センサー</w:t>
      </w:r>
      <w:r>
        <w:rPr>
          <w:rFonts w:asciiTheme="minorEastAsia" w:hAnsiTheme="minorEastAsia" w:cs="ヒラギノ角ゴ ProN W3" w:hint="eastAsia"/>
        </w:rPr>
        <w:t>に</w:t>
      </w:r>
      <w:r w:rsidRPr="00284877">
        <w:rPr>
          <w:rFonts w:asciiTheme="minorEastAsia" w:hAnsiTheme="minorEastAsia" w:cs="ヒラギノ角ゴ ProN W3" w:hint="eastAsia"/>
        </w:rPr>
        <w:t>測定された結果）を集約して、飛跡検出器等</w:t>
      </w:r>
      <w:r>
        <w:rPr>
          <w:rFonts w:asciiTheme="minorEastAsia" w:hAnsiTheme="minorEastAsia" w:cs="ヒラギノ角ゴ ProN W3" w:hint="eastAsia"/>
        </w:rPr>
        <w:t>、他の</w:t>
      </w:r>
      <w:r w:rsidRPr="00284877">
        <w:rPr>
          <w:rFonts w:asciiTheme="minorEastAsia" w:hAnsiTheme="minorEastAsia" w:cs="ヒラギノ角ゴ ProN W3" w:hint="eastAsia"/>
        </w:rPr>
        <w:t>測定器の情報と併せてジェットを再構成する。ここで</w:t>
      </w:r>
      <w:r w:rsidRPr="00284877">
        <w:rPr>
          <w:rFonts w:asciiTheme="minorEastAsia" w:hAnsiTheme="minorEastAsia" w:cs="ヒラギノ角ゴ ProN W3"/>
        </w:rPr>
        <w:t>PFA</w:t>
      </w:r>
      <w:r w:rsidRPr="00284877">
        <w:rPr>
          <w:rFonts w:asciiTheme="minorEastAsia" w:hAnsiTheme="minorEastAsia" w:cs="ヒラギノ角ゴ ProN W3" w:hint="eastAsia"/>
        </w:rPr>
        <w:t>は電磁カロリメータもハドロンカロリメータも正方セルの測定最小単位を元に作られている。ストリップ構造で測定したエネルギーを前後の層の情報から正方セルに戻すことを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p>
    <w:p w14:paraId="093DF34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28AB36F9"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カロリメータはすでに議論の中にあり、どの順番のどの組み合わせが最適で、かつ最安かという質問にも答えを用意する準備研究が必要である。</w:t>
      </w:r>
    </w:p>
    <w:p w14:paraId="4B68C72C"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0DADBF39" w14:textId="77777777" w:rsidR="00452C5F"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5D8DB82F"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特別推進から入った</w:t>
      </w:r>
    </w:p>
    <w:p w14:paraId="20DFD20C"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w:t>
      </w:r>
    </w:p>
    <w:p w14:paraId="4589CA36"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521F47C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小型で薄く長いシンチレータストリップと新型の半導体光センサーの組み合わせで測定の最小単位を作り、多数並べて面を作り、吸収層と積層してカロリメータを構成する</w:t>
      </w:r>
      <w:r>
        <w:rPr>
          <w:rFonts w:asciiTheme="minorEastAsia" w:hAnsiTheme="minorEastAsia" w:cs="ヒラギノ角ゴ ProN W3" w:hint="eastAsia"/>
        </w:rPr>
        <w:t>。このような</w:t>
      </w:r>
      <w:r w:rsidRPr="00284877">
        <w:rPr>
          <w:rFonts w:asciiTheme="minorEastAsia" w:hAnsiTheme="minorEastAsia" w:cs="ヒラギノ角ゴ ProN W3" w:hint="eastAsia"/>
        </w:rPr>
        <w:t xml:space="preserve">シンチレータストリップ型ハドロンカロリメータを提案した。　</w:t>
      </w:r>
    </w:p>
    <w:p w14:paraId="1511155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型電磁カロリメータに近い。半導体光センサー</w:t>
      </w:r>
      <w:r>
        <w:rPr>
          <w:rFonts w:asciiTheme="minorEastAsia" w:hAnsiTheme="minorEastAsia" w:cs="ヒラギノ角ゴ ProN W3" w:hint="eastAsia"/>
        </w:rPr>
        <w:t>の</w:t>
      </w:r>
      <w:r w:rsidRPr="00284877">
        <w:rPr>
          <w:rFonts w:asciiTheme="minorEastAsia" w:hAnsiTheme="minorEastAsia" w:cs="ヒラギノ角ゴ ProN W3" w:hint="eastAsia"/>
        </w:rPr>
        <w:t>開発は、同じ問題を有するし、同じ解が利用</w:t>
      </w:r>
      <w:r>
        <w:rPr>
          <w:rFonts w:asciiTheme="minorEastAsia" w:hAnsiTheme="minorEastAsia" w:cs="ヒラギノ角ゴ ProN W3" w:hint="eastAsia"/>
        </w:rPr>
        <w:t>できる</w:t>
      </w:r>
      <w:r w:rsidRPr="00284877">
        <w:rPr>
          <w:rFonts w:asciiTheme="minorEastAsia" w:hAnsiTheme="minorEastAsia" w:cs="ヒラギノ角ゴ ProN W3" w:hint="eastAsia"/>
        </w:rPr>
        <w:t>。</w:t>
      </w:r>
    </w:p>
    <w:p w14:paraId="4B6CEDC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w:t>
      </w:r>
      <w:r>
        <w:rPr>
          <w:rFonts w:asciiTheme="minorEastAsia" w:hAnsiTheme="minorEastAsia" w:cs="ヒラギノ角ゴ ProN W3" w:hint="eastAsia"/>
        </w:rPr>
        <w:t>の</w:t>
      </w:r>
      <w:r w:rsidRPr="00284877">
        <w:rPr>
          <w:rFonts w:asciiTheme="minorEastAsia" w:hAnsiTheme="minorEastAsia" w:cs="ヒラギノ角ゴ ProN W3" w:hint="eastAsia"/>
        </w:rPr>
        <w:t>実効位置測定精度の向上</w:t>
      </w:r>
      <w:r>
        <w:rPr>
          <w:rFonts w:asciiTheme="minorEastAsia" w:hAnsiTheme="minorEastAsia" w:cs="ヒラギノ角ゴ ProN W3" w:hint="eastAsia"/>
        </w:rPr>
        <w:t>に</w:t>
      </w:r>
      <w:r w:rsidRPr="00284877">
        <w:rPr>
          <w:rFonts w:asciiTheme="minorEastAsia" w:hAnsiTheme="minorEastAsia" w:cs="ヒラギノ角ゴ ProN W3" w:hint="eastAsia"/>
        </w:rPr>
        <w:t>は大きな利点</w:t>
      </w:r>
      <w:r>
        <w:rPr>
          <w:rFonts w:asciiTheme="minorEastAsia" w:hAnsiTheme="minorEastAsia" w:cs="ヒラギノ角ゴ ProN W3" w:hint="eastAsia"/>
        </w:rPr>
        <w:t>が</w:t>
      </w:r>
      <w:r w:rsidRPr="00284877">
        <w:rPr>
          <w:rFonts w:asciiTheme="minorEastAsia" w:hAnsiTheme="minorEastAsia" w:cs="ヒラギノ角ゴ ProN W3" w:hint="eastAsia"/>
        </w:rPr>
        <w:t>有る</w:t>
      </w:r>
      <w:r>
        <w:rPr>
          <w:rFonts w:asciiTheme="minorEastAsia" w:hAnsiTheme="minorEastAsia" w:cs="ヒラギノ角ゴ ProN W3" w:hint="eastAsia"/>
        </w:rPr>
        <w:t>という</w:t>
      </w:r>
      <w:r w:rsidRPr="00284877">
        <w:rPr>
          <w:rFonts w:asciiTheme="minorEastAsia" w:hAnsiTheme="minorEastAsia" w:cs="ヒラギノ角ゴ ProN W3" w:hint="eastAsia"/>
        </w:rPr>
        <w:t>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w:t>
      </w:r>
      <w:r>
        <w:rPr>
          <w:rFonts w:asciiTheme="minorEastAsia" w:hAnsiTheme="minorEastAsia" w:cs="ヒラギノ角ゴ ProN W3" w:hint="eastAsia"/>
        </w:rPr>
        <w:t>、</w:t>
      </w:r>
      <w:r w:rsidRPr="00284877">
        <w:rPr>
          <w:rFonts w:asciiTheme="minorEastAsia" w:hAnsiTheme="minorEastAsia" w:cs="ヒラギノ角ゴ ProN W3" w:hint="eastAsia"/>
        </w:rPr>
        <w:t>さらに長いストリップでも高い性能を</w:t>
      </w:r>
      <w:r>
        <w:rPr>
          <w:rFonts w:asciiTheme="minorEastAsia" w:hAnsiTheme="minorEastAsia" w:cs="ヒラギノ角ゴ ProN W3" w:hint="eastAsia"/>
        </w:rPr>
        <w:t>だせる</w:t>
      </w:r>
      <w:r w:rsidRPr="00284877">
        <w:rPr>
          <w:rFonts w:asciiTheme="minorEastAsia" w:hAnsiTheme="minorEastAsia" w:cs="ヒラギノ角ゴ ProN W3" w:hint="eastAsia"/>
        </w:rPr>
        <w:t>可能性があるため、</w:t>
      </w:r>
      <w:r>
        <w:rPr>
          <w:rFonts w:asciiTheme="minorEastAsia" w:hAnsiTheme="minorEastAsia" w:cs="ヒラギノ角ゴ ProN W3" w:hint="eastAsia"/>
        </w:rPr>
        <w:t>エネルギー分解能の長さ依存性を</w:t>
      </w:r>
      <w:r w:rsidRPr="00284877">
        <w:rPr>
          <w:rFonts w:asciiTheme="minorEastAsia" w:hAnsiTheme="minorEastAsia" w:cs="ヒラギノ角ゴ ProN W3" w:hint="eastAsia"/>
        </w:rPr>
        <w:t>研究</w:t>
      </w:r>
      <w:r>
        <w:rPr>
          <w:rFonts w:asciiTheme="minorEastAsia" w:hAnsiTheme="minorEastAsia" w:cs="ヒラギノ角ゴ ProN W3" w:hint="eastAsia"/>
        </w:rPr>
        <w:t>する</w:t>
      </w:r>
      <w:r w:rsidRPr="00284877">
        <w:rPr>
          <w:rFonts w:asciiTheme="minorEastAsia" w:hAnsiTheme="minorEastAsia" w:cs="ヒラギノ角ゴ ProN W3" w:hint="eastAsia"/>
        </w:rPr>
        <w:t>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厚であることを考えると、ハドロンカロリメータを４０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w:t>
      </w:r>
      <w:r>
        <w:rPr>
          <w:rFonts w:asciiTheme="minorEastAsia" w:hAnsiTheme="minorEastAsia" w:cs="ヒラギノ角ゴ ProN W3" w:hint="eastAsia"/>
        </w:rPr>
        <w:t>る。これは</w:t>
      </w:r>
      <w:r w:rsidRPr="00284877">
        <w:rPr>
          <w:rFonts w:asciiTheme="minorEastAsia" w:hAnsiTheme="minorEastAsia" w:cs="ヒラギノ角ゴ ProN W3" w:hint="eastAsia"/>
        </w:rPr>
        <w:t>超伝導コイルの直径を減らすことも</w:t>
      </w:r>
      <w:r>
        <w:rPr>
          <w:rFonts w:asciiTheme="minorEastAsia" w:hAnsiTheme="minorEastAsia" w:cs="ヒラギノ角ゴ ProN W3" w:hint="eastAsia"/>
        </w:rPr>
        <w:t>可能にする</w:t>
      </w:r>
      <w:r w:rsidRPr="00284877">
        <w:rPr>
          <w:rFonts w:asciiTheme="minorEastAsia" w:hAnsiTheme="minorEastAsia" w:cs="ヒラギノ角ゴ ProN W3" w:hint="eastAsia"/>
        </w:rPr>
        <w:t>。</w:t>
      </w:r>
    </w:p>
    <w:p w14:paraId="2CEB6541" w14:textId="77777777" w:rsidR="00452C5F" w:rsidRPr="00284877" w:rsidRDefault="00452C5F" w:rsidP="00452C5F">
      <w:pPr>
        <w:tabs>
          <w:tab w:val="left" w:pos="5653"/>
        </w:tabs>
        <w:rPr>
          <w:rFonts w:asciiTheme="minorEastAsia" w:hAnsiTheme="minorEastAsia"/>
          <w:noProof/>
        </w:rPr>
      </w:pPr>
      <w:r w:rsidRPr="00284877">
        <w:rPr>
          <w:rFonts w:asciiTheme="minorEastAsia" w:hAnsiTheme="minorEastAsia"/>
          <w:noProof/>
          <w:lang w:eastAsia="ja-JP"/>
        </w:rPr>
        <w:lastRenderedPageBreak/>
        <w:drawing>
          <wp:inline distT="0" distB="0" distL="0" distR="0" wp14:anchorId="766D4509" wp14:editId="58FE7316">
            <wp:extent cx="2460480" cy="2081742"/>
            <wp:effectExtent l="25400" t="0" r="3320" b="0"/>
            <wp:docPr id="41" name="図 41"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5"/>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5D9846A7"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図８</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シンチレータハドロンカロリメータの断面図）</w:t>
      </w:r>
    </w:p>
    <w:p w14:paraId="35DB5EEB"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3BD5269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（２）長いシンチレータストリップの改善</w:t>
      </w:r>
    </w:p>
    <w:p w14:paraId="7B35C0FF"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担保できる事は、すでに実証済みである。問題はシンチレータの周りにつける反射材をどう選ぶべきか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5839F08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41CDF2B7"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（３）ソフトウエアーの改善</w:t>
      </w:r>
    </w:p>
    <w:p w14:paraId="14E537BE"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ハドロン相互作用のような比較的まばらなヒット分布に対して長いストリップを使った</w:t>
      </w:r>
      <w:r>
        <w:rPr>
          <w:rFonts w:asciiTheme="minorEastAsia" w:hAnsiTheme="minorEastAsia" w:cs="ヒラギノ角ゴ ProN W3" w:hint="eastAsia"/>
        </w:rPr>
        <w:t>場合</w:t>
      </w:r>
      <w:r w:rsidRPr="00284877">
        <w:rPr>
          <w:rFonts w:asciiTheme="minorEastAsia" w:hAnsiTheme="minorEastAsia" w:cs="ヒラギノ角ゴ ProN W3" w:hint="eastAsia"/>
        </w:rPr>
        <w:t>、実質的に１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の細分化で荷電粒子の飛跡を捉え</w:t>
      </w:r>
      <w:r>
        <w:rPr>
          <w:rFonts w:asciiTheme="minorEastAsia" w:hAnsiTheme="minorEastAsia" w:cs="ヒラギノ角ゴ ProN W3" w:hint="eastAsia"/>
        </w:rPr>
        <w:t>られることが</w:t>
      </w:r>
      <w:r w:rsidRPr="00284877">
        <w:rPr>
          <w:rFonts w:asciiTheme="minorEastAsia" w:hAnsiTheme="minorEastAsia" w:cs="ヒラギノ角ゴ ProN W3" w:hint="eastAsia"/>
        </w:rPr>
        <w:t>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
    <w:p w14:paraId="38981EA9"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3EDCFA6F"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3E804147"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（４）読み出し電子回路系の構成</w:t>
      </w:r>
    </w:p>
    <w:p w14:paraId="5955092C"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と同等のデザインを取る事が想定されているが、異なる点も多く、最適化が求められている。例えば電磁カロリメータ読み出し基板に比べて実装密度が１／４以下であるが総基板製作の面積は３倍程度大きい。このため面積そのものがコストドライバーであり、部品実装実面積の減少による低コスト化は開発の余地がある。また波長変換ファイバー読み出しを採用するため、光センサーの実装方法は読み出し基板面と垂直であり、実装に工夫や研究が必要である。</w:t>
      </w:r>
    </w:p>
    <w:p w14:paraId="2E4DC8A8"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7917AF8B"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（５）小型ハドロンカロリメータの構成と性能検証</w:t>
      </w:r>
    </w:p>
    <w:p w14:paraId="1CB65186"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（２）から（４）で述べた</w:t>
      </w:r>
      <w:r w:rsidRPr="00284877">
        <w:rPr>
          <w:rFonts w:asciiTheme="minorEastAsia" w:hAnsiTheme="minorEastAsia" w:cs="ヒラギノ角ゴ ProN W3" w:hint="eastAsia"/>
        </w:rPr>
        <w:t>条件を満たす小型ハドロンカロリメータの仕上げと性能検証による実質化を行う。ハドロンエネルギー全体を捕まえる必要は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w:t>
      </w:r>
      <w:r>
        <w:rPr>
          <w:rFonts w:asciiTheme="minorEastAsia" w:hAnsiTheme="minorEastAsia" w:cs="ヒラギノ角ゴ ProN W3" w:hint="eastAsia"/>
        </w:rPr>
        <w:t>９</w:t>
      </w:r>
      <w:r w:rsidRPr="00284877">
        <w:rPr>
          <w:rFonts w:asciiTheme="minorEastAsia" w:hAnsiTheme="minorEastAsia" w:cs="ヒラギノ角ゴ ProN W3" w:hint="eastAsia"/>
        </w:rPr>
        <w:t>のようなプロトタイプを製造し</w:t>
      </w:r>
      <w:r>
        <w:rPr>
          <w:rFonts w:asciiTheme="minorEastAsia" w:hAnsiTheme="minorEastAsia" w:cs="ヒラギノ角ゴ ProN W3" w:hint="eastAsia"/>
        </w:rPr>
        <w:t>、</w:t>
      </w:r>
      <w:r w:rsidRPr="00284877">
        <w:rPr>
          <w:rFonts w:asciiTheme="minorEastAsia" w:hAnsiTheme="minorEastAsia" w:cs="ヒラギノ角ゴ ProN W3" w:hint="eastAsia"/>
        </w:rPr>
        <w:t>加速器からのビームを用いて性能検証を行う。ジェット中のハドロンの大半はパイ粒子であるが、吸収層である重い物質（ハドロンカロリメータでは鉄、電磁カロリメータではタングステン）との強い相互作用により、多数の中性子と陽子が発生する、それに加えて中性のパイ粒子は発生直後に２つの高エネルギーガンマー線に崩壊し、電磁シャワーを</w:t>
      </w:r>
      <w:r>
        <w:rPr>
          <w:rFonts w:asciiTheme="minorEastAsia" w:hAnsiTheme="minorEastAsia" w:cs="ヒラギノ角ゴ ProN W3" w:hint="eastAsia"/>
        </w:rPr>
        <w:t>作る</w:t>
      </w:r>
      <w:r w:rsidRPr="00284877">
        <w:rPr>
          <w:rFonts w:asciiTheme="minorEastAsia" w:hAnsiTheme="minorEastAsia" w:cs="ヒラギノ角ゴ ProN W3" w:hint="eastAsia"/>
        </w:rPr>
        <w:t>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w:t>
      </w:r>
      <w:r>
        <w:rPr>
          <w:rFonts w:asciiTheme="minorEastAsia" w:hAnsiTheme="minorEastAsia" w:cs="ヒラギノ角ゴ ProN W3" w:hint="eastAsia"/>
        </w:rPr>
        <w:t>が低下する原因となっている</w:t>
      </w:r>
      <w:r w:rsidRPr="00284877">
        <w:rPr>
          <w:rFonts w:asciiTheme="minorEastAsia" w:hAnsiTheme="minorEastAsia" w:cs="ヒラギノ角ゴ ProN W3" w:hint="eastAsia"/>
        </w:rPr>
        <w:t>。これらを改善する解析方法のためには、現在のタイル方式よりさらに細</w:t>
      </w:r>
      <w:r>
        <w:rPr>
          <w:rFonts w:asciiTheme="minorEastAsia" w:hAnsiTheme="minorEastAsia" w:cs="ヒラギノ角ゴ ProN W3" w:hint="eastAsia"/>
        </w:rPr>
        <w:t>かい</w:t>
      </w:r>
      <w:r w:rsidRPr="00284877">
        <w:rPr>
          <w:rFonts w:asciiTheme="minorEastAsia" w:hAnsiTheme="minorEastAsia" w:cs="ヒラギノ角ゴ ProN W3" w:hint="eastAsia"/>
        </w:rPr>
        <w:t>分割</w:t>
      </w:r>
      <w:r>
        <w:rPr>
          <w:rFonts w:asciiTheme="minorEastAsia" w:hAnsiTheme="minorEastAsia" w:cs="ヒラギノ角ゴ ProN W3" w:hint="eastAsia"/>
        </w:rPr>
        <w:t>が</w:t>
      </w:r>
      <w:r w:rsidRPr="00284877">
        <w:rPr>
          <w:rFonts w:asciiTheme="minorEastAsia" w:hAnsiTheme="minorEastAsia" w:cs="ヒラギノ角ゴ ProN W3" w:hint="eastAsia"/>
        </w:rPr>
        <w:t>可能なストリップによる研究が望まれる。</w:t>
      </w:r>
    </w:p>
    <w:p w14:paraId="1962360F"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349206E8" wp14:editId="611FCC0B">
            <wp:extent cx="2257002" cy="2226569"/>
            <wp:effectExtent l="25400" t="0" r="3598" b="0"/>
            <wp:docPr id="42" name="図 42"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6"/>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67C08FA6" w14:textId="77777777" w:rsidR="00452C5F" w:rsidRDefault="00452C5F" w:rsidP="00452C5F">
      <w:pPr>
        <w:tabs>
          <w:tab w:val="left" w:pos="5653"/>
        </w:tabs>
        <w:rPr>
          <w:rFonts w:asciiTheme="minorEastAsia" w:hAnsiTheme="minorEastAsia"/>
          <w:lang w:eastAsia="ja-JP"/>
        </w:rPr>
      </w:pPr>
      <w:r>
        <w:rPr>
          <w:rFonts w:asciiTheme="minorEastAsia" w:hAnsiTheme="minorEastAsia" w:hint="eastAsia"/>
          <w:lang w:eastAsia="ja-JP"/>
        </w:rPr>
        <w:t>図９</w:t>
      </w:r>
      <w:r>
        <w:rPr>
          <w:rFonts w:asciiTheme="minorEastAsia" w:hAnsiTheme="minorEastAsia"/>
          <w:lang w:eastAsia="ja-JP"/>
        </w:rPr>
        <w:t xml:space="preserve">. </w:t>
      </w:r>
      <w:r>
        <w:rPr>
          <w:rFonts w:asciiTheme="minorEastAsia" w:hAnsiTheme="minorEastAsia" w:hint="eastAsia"/>
          <w:lang w:eastAsia="ja-JP"/>
        </w:rPr>
        <w:t>小型ハドロンカロリメータ試作機。</w:t>
      </w:r>
    </w:p>
    <w:p w14:paraId="6153C7F7" w14:textId="77777777" w:rsidR="00452C5F" w:rsidRPr="00284877" w:rsidRDefault="00452C5F" w:rsidP="00452C5F">
      <w:pPr>
        <w:tabs>
          <w:tab w:val="left" w:pos="5653"/>
        </w:tabs>
        <w:rPr>
          <w:rFonts w:asciiTheme="minorEastAsia" w:hAnsiTheme="minorEastAsia"/>
          <w:lang w:eastAsia="ja-JP"/>
        </w:rPr>
      </w:pPr>
    </w:p>
    <w:p w14:paraId="662B47D0" w14:textId="77777777" w:rsidR="00452C5F" w:rsidRPr="00284877" w:rsidRDefault="00452C5F" w:rsidP="00452C5F">
      <w:pPr>
        <w:tabs>
          <w:tab w:val="left" w:pos="5653"/>
        </w:tabs>
        <w:rPr>
          <w:rFonts w:asciiTheme="minorEastAsia" w:hAnsiTheme="minorEastAsia"/>
        </w:rPr>
      </w:pPr>
    </w:p>
    <w:p w14:paraId="256EE4C9"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2A4BADEA"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p>
    <w:p w14:paraId="345BBB02" w14:textId="77777777" w:rsidR="00452C5F" w:rsidRPr="00284877" w:rsidRDefault="00452C5F" w:rsidP="00452C5F">
      <w:pPr>
        <w:tabs>
          <w:tab w:val="left" w:pos="5653"/>
        </w:tabs>
        <w:rPr>
          <w:rFonts w:asciiTheme="minorEastAsia" w:hAnsiTheme="minorEastAsia"/>
        </w:rPr>
      </w:pPr>
    </w:p>
    <w:p w14:paraId="3E21FCC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（１）構造体の最適化</w:t>
      </w:r>
    </w:p>
    <w:p w14:paraId="38EAB828" w14:textId="77777777" w:rsidR="00452C5F" w:rsidRPr="00284877" w:rsidRDefault="00452C5F" w:rsidP="00452C5F">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電磁カロリメータでは、</w:t>
      </w:r>
      <w:r>
        <w:rPr>
          <w:rFonts w:asciiTheme="minorEastAsia" w:hAnsiTheme="minorEastAsia" w:cs="ヒラギノ角ゴ ProN W3" w:hint="eastAsia"/>
        </w:rPr>
        <w:t>図10でしめした</w:t>
      </w:r>
      <w:r w:rsidRPr="00284877">
        <w:rPr>
          <w:rFonts w:asciiTheme="minorEastAsia" w:hAnsiTheme="minorEastAsia" w:cs="ヒラギノ角ゴ ProN W3" w:hint="eastAsia"/>
        </w:rPr>
        <w:t>引き出し方式のデザインが</w:t>
      </w:r>
      <w:r>
        <w:rPr>
          <w:rFonts w:asciiTheme="minorEastAsia" w:hAnsiTheme="minorEastAsia" w:cs="ヒラギノ角ゴ ProN W3" w:hint="eastAsia"/>
        </w:rPr>
        <w:t>、</w:t>
      </w:r>
      <w:r w:rsidRPr="00284877">
        <w:rPr>
          <w:rFonts w:asciiTheme="minorEastAsia" w:hAnsiTheme="minorEastAsia" w:cs="ヒラギノ角ゴ ProN W3" w:hint="eastAsia"/>
        </w:rPr>
        <w:t>その薄さを利用した最適方式と考えられており、製造技術も確立されつつある。従って、厚さのことなるシンチレータ層とシリコン層をいかに両立させるかがデザインの中心となり、</w:t>
      </w:r>
      <w:r w:rsidRPr="00284877">
        <w:rPr>
          <w:rFonts w:asciiTheme="minorEastAsia" w:hAnsiTheme="minorEastAsia" w:cs="ヒラギノ角ゴ ProN W3" w:hint="eastAsia"/>
        </w:rPr>
        <w:lastRenderedPageBreak/>
        <w:t>この点における最適なデザインのための準備研究を行う。またタングステンを挟み込む炭素繊維組織の最適化も再考</w:t>
      </w:r>
      <w:r>
        <w:rPr>
          <w:rFonts w:asciiTheme="minorEastAsia" w:hAnsiTheme="minorEastAsia" w:cs="ヒラギノ角ゴ ProN W3" w:hint="eastAsia"/>
        </w:rPr>
        <w:t>を要する</w:t>
      </w:r>
      <w:r w:rsidRPr="00284877">
        <w:rPr>
          <w:rFonts w:asciiTheme="minorEastAsia" w:hAnsiTheme="minorEastAsia" w:cs="ヒラギノ角ゴ ProN W3" w:hint="eastAsia"/>
        </w:rPr>
        <w:t>可能性があり、国内企業の技術を利用できるかどうか確かめる。</w:t>
      </w:r>
    </w:p>
    <w:p w14:paraId="1FA79EEA"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1BE3B311" wp14:editId="09594A54">
            <wp:extent cx="3463770" cy="2278592"/>
            <wp:effectExtent l="25400" t="0" r="0" b="0"/>
            <wp:docPr id="43" name="図 43"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7"/>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7C883C50" w14:textId="77777777" w:rsidR="00452C5F" w:rsidRPr="00284877" w:rsidRDefault="00452C5F" w:rsidP="00452C5F">
      <w:pPr>
        <w:tabs>
          <w:tab w:val="left" w:pos="5653"/>
        </w:tabs>
        <w:rPr>
          <w:rFonts w:asciiTheme="minorEastAsia" w:hAnsiTheme="minorEastAsia"/>
          <w:lang w:eastAsia="ja-JP"/>
        </w:rPr>
      </w:pPr>
      <w:r>
        <w:rPr>
          <w:rFonts w:asciiTheme="minorEastAsia" w:hAnsiTheme="minorEastAsia" w:hint="eastAsia"/>
          <w:lang w:eastAsia="ja-JP"/>
        </w:rPr>
        <w:t>図１０</w:t>
      </w:r>
      <w:r>
        <w:rPr>
          <w:rFonts w:asciiTheme="minorEastAsia" w:hAnsiTheme="minorEastAsia"/>
          <w:lang w:eastAsia="ja-JP"/>
        </w:rPr>
        <w:t xml:space="preserve">. </w:t>
      </w:r>
      <w:r>
        <w:rPr>
          <w:rFonts w:asciiTheme="minorEastAsia" w:hAnsiTheme="minorEastAsia" w:hint="eastAsia"/>
          <w:lang w:eastAsia="ja-JP"/>
        </w:rPr>
        <w:t>実機の構造体。</w:t>
      </w:r>
    </w:p>
    <w:p w14:paraId="117EC9F1"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（２）読み出し電子回路の最適化とテストシステムの構築</w:t>
      </w:r>
    </w:p>
    <w:p w14:paraId="4815E636"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w:t>
      </w:r>
      <w:r>
        <w:rPr>
          <w:rFonts w:asciiTheme="minorEastAsia" w:hAnsiTheme="minorEastAsia" w:cs="ヒラギノ角ゴ ProN W3" w:hint="eastAsia"/>
        </w:rPr>
        <w:t>り</w:t>
      </w:r>
      <w:r w:rsidRPr="00284877">
        <w:rPr>
          <w:rFonts w:asciiTheme="minorEastAsia" w:hAnsiTheme="minorEastAsia" w:cs="ヒラギノ角ゴ ProN W3" w:hint="eastAsia"/>
        </w:rPr>
        <w:t>、これを開発する。テスト項目のリストアップと必要な機器、時間等の最適化を計る。製造拠点が１箇所に集中する事無く世界各地に散らばる事が予想され、質の高い系統的な検査システムの構築と運用が重要である。製造の各段階で部品部品のテストを行い、統合する</w:t>
      </w:r>
      <w:r>
        <w:rPr>
          <w:rFonts w:asciiTheme="minorEastAsia" w:hAnsiTheme="minorEastAsia" w:cs="ヒラギノ角ゴ ProN W3" w:hint="eastAsia"/>
        </w:rPr>
        <w:t>たび</w:t>
      </w:r>
      <w:r w:rsidRPr="00284877">
        <w:rPr>
          <w:rFonts w:asciiTheme="minorEastAsia" w:hAnsiTheme="minorEastAsia" w:cs="ヒラギノ角ゴ ProN W3" w:hint="eastAsia"/>
        </w:rPr>
        <w:t>にテストを行い、問題の発見と発見時の対処のマニュアル化など多くの作業がある。例えば、シンチレータストリップの製造直後に、透過率を短時間で計測し、悪いものを</w:t>
      </w:r>
      <w:r>
        <w:rPr>
          <w:rFonts w:asciiTheme="minorEastAsia" w:hAnsiTheme="minorEastAsia" w:cs="ヒラギノ角ゴ ProN W3" w:hint="eastAsia"/>
        </w:rPr>
        <w:t>除去する</w:t>
      </w:r>
      <w:r w:rsidRPr="00284877">
        <w:rPr>
          <w:rFonts w:asciiTheme="minorEastAsia" w:hAnsiTheme="minorEastAsia" w:cs="ヒラギノ角ゴ ProN W3" w:hint="eastAsia"/>
        </w:rPr>
        <w:t>必要がある。各シンチレータストリップ</w:t>
      </w:r>
      <w:r>
        <w:rPr>
          <w:rFonts w:asciiTheme="minorEastAsia" w:hAnsiTheme="minorEastAsia" w:cs="ヒラギノ角ゴ ProN W3" w:hint="eastAsia"/>
        </w:rPr>
        <w:t>を</w:t>
      </w:r>
      <w:r w:rsidRPr="00284877">
        <w:rPr>
          <w:rFonts w:asciiTheme="minorEastAsia" w:hAnsiTheme="minorEastAsia" w:cs="ヒラギノ角ゴ ProN W3" w:hint="eastAsia"/>
        </w:rPr>
        <w:t>反射材で巻き、３６本程度を束ねる作業の後、読み出しボードに取り付ける。ここで</w:t>
      </w:r>
      <w:r w:rsidRPr="00284877">
        <w:rPr>
          <w:rFonts w:asciiTheme="minorEastAsia" w:hAnsiTheme="minorEastAsia" w:cs="ヒラギノ角ゴ ProN W3"/>
        </w:rPr>
        <w:t>LED</w:t>
      </w:r>
      <w:r>
        <w:rPr>
          <w:rFonts w:asciiTheme="minorEastAsia" w:hAnsiTheme="minorEastAsia" w:cs="ヒラギノ角ゴ ProN W3" w:hint="eastAsia"/>
          <w:lang w:eastAsia="ja-JP"/>
        </w:rPr>
        <w:t>や</w:t>
      </w:r>
      <w:r w:rsidRPr="00284877">
        <w:rPr>
          <w:rFonts w:asciiTheme="minorEastAsia" w:hAnsiTheme="minorEastAsia" w:cs="ヒラギノ角ゴ ProN W3" w:hint="eastAsia"/>
        </w:rPr>
        <w:t>荷電粒子</w:t>
      </w:r>
      <w:r>
        <w:rPr>
          <w:rFonts w:asciiTheme="minorEastAsia" w:hAnsiTheme="minorEastAsia" w:cs="ヒラギノ角ゴ ProN W3" w:hint="eastAsia"/>
        </w:rPr>
        <w:t>を用いた</w:t>
      </w:r>
      <w:r w:rsidRPr="00284877">
        <w:rPr>
          <w:rFonts w:asciiTheme="minorEastAsia" w:hAnsiTheme="minorEastAsia" w:cs="ヒラギノ角ゴ ProN W3" w:hint="eastAsia"/>
        </w:rPr>
        <w:t>総合試験を行う。一方光センサーは個々の製造直後</w:t>
      </w:r>
      <w:r>
        <w:rPr>
          <w:rFonts w:asciiTheme="minorEastAsia" w:hAnsiTheme="minorEastAsia" w:cs="ヒラギノ角ゴ ProN W3" w:hint="eastAsia"/>
        </w:rPr>
        <w:t>に</w:t>
      </w:r>
      <w:r w:rsidRPr="00284877">
        <w:rPr>
          <w:rFonts w:asciiTheme="minorEastAsia" w:hAnsiTheme="minorEastAsia" w:cs="ヒラギノ角ゴ ProN W3" w:hint="eastAsia"/>
        </w:rPr>
        <w:t>その性能試験（</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電圧、ゲイン、クロストーク、アフタパルス等）が行われ</w:t>
      </w:r>
      <w:r>
        <w:rPr>
          <w:rFonts w:asciiTheme="minorEastAsia" w:hAnsiTheme="minorEastAsia" w:cs="ヒラギノ角ゴ ProN W3" w:hint="eastAsia"/>
        </w:rPr>
        <w:t>、</w:t>
      </w:r>
      <w:r w:rsidRPr="00284877">
        <w:rPr>
          <w:rFonts w:asciiTheme="minorEastAsia" w:hAnsiTheme="minorEastAsia" w:cs="ヒラギノ角ゴ ProN W3" w:hint="eastAsia"/>
        </w:rPr>
        <w:t>データベース化される。</w:t>
      </w:r>
      <w:r>
        <w:rPr>
          <w:rFonts w:asciiTheme="minorEastAsia" w:hAnsiTheme="minorEastAsia" w:cs="ヒラギノ角ゴ ProN W3" w:hint="eastAsia"/>
        </w:rPr>
        <w:t>そして</w:t>
      </w:r>
      <w:r w:rsidRPr="00284877">
        <w:rPr>
          <w:rFonts w:asciiTheme="minorEastAsia" w:hAnsiTheme="minorEastAsia" w:cs="ヒラギノ角ゴ ProN W3" w:hint="eastAsia"/>
        </w:rPr>
        <w:t>電気的にテストされた読み出しボードにハンダ付けされ、シンチレータなしで</w:t>
      </w:r>
      <w:r w:rsidRPr="00284877">
        <w:rPr>
          <w:rFonts w:asciiTheme="minorEastAsia" w:hAnsiTheme="minorEastAsia" w:cs="ヒラギノ角ゴ ProN W3"/>
        </w:rPr>
        <w:t>LED</w:t>
      </w:r>
      <w:r>
        <w:rPr>
          <w:rFonts w:asciiTheme="minorEastAsia" w:hAnsiTheme="minorEastAsia" w:cs="ヒラギノ角ゴ ProN W3" w:hint="eastAsia"/>
          <w:lang w:eastAsia="ja-JP"/>
        </w:rPr>
        <w:t>テスト</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w:t>
      </w:r>
      <w:r>
        <w:rPr>
          <w:rFonts w:asciiTheme="minorEastAsia" w:hAnsiTheme="minorEastAsia" w:cs="ヒラギノ角ゴ ProN W3" w:hint="eastAsia"/>
        </w:rPr>
        <w:t>再度</w:t>
      </w:r>
      <w:r w:rsidRPr="00284877">
        <w:rPr>
          <w:rFonts w:asciiTheme="minorEastAsia" w:hAnsiTheme="minorEastAsia" w:cs="ヒラギノ角ゴ ProN W3"/>
        </w:rPr>
        <w:t>LED</w:t>
      </w:r>
      <w:r w:rsidRPr="00284877">
        <w:rPr>
          <w:rFonts w:asciiTheme="minorEastAsia" w:hAnsiTheme="minorEastAsia" w:cs="ヒラギノ角ゴ ProN W3" w:hint="eastAsia"/>
        </w:rPr>
        <w:t>テスト</w:t>
      </w:r>
      <w:r>
        <w:rPr>
          <w:rFonts w:asciiTheme="minorEastAsia" w:hAnsiTheme="minorEastAsia" w:cs="ヒラギノ角ゴ ProN W3" w:hint="eastAsia"/>
        </w:rPr>
        <w:t>が施</w:t>
      </w:r>
      <w:r w:rsidRPr="00284877">
        <w:rPr>
          <w:rFonts w:asciiTheme="minorEastAsia" w:hAnsiTheme="minorEastAsia" w:cs="ヒラギノ角ゴ ProN W3" w:hint="eastAsia"/>
        </w:rPr>
        <w:t>される。これらの</w:t>
      </w:r>
      <w:r>
        <w:rPr>
          <w:rFonts w:asciiTheme="minorEastAsia" w:hAnsiTheme="minorEastAsia" w:cs="ヒラギノ角ゴ ProN W3" w:hint="eastAsia"/>
        </w:rPr>
        <w:t>工程</w:t>
      </w:r>
      <w:r w:rsidRPr="00284877">
        <w:rPr>
          <w:rFonts w:asciiTheme="minorEastAsia" w:hAnsiTheme="minorEastAsia" w:cs="ヒラギノ角ゴ ProN W3" w:hint="eastAsia"/>
        </w:rPr>
        <w:t>での時間の最小化が急務である。</w:t>
      </w:r>
    </w:p>
    <w:p w14:paraId="0B2D8049"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6B9F1BC0"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（３）光半導体センサーのテストシステムの開発</w:t>
      </w:r>
    </w:p>
    <w:p w14:paraId="51F88D89"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光半導体のテストはハンダ付けされたあとの組み上げ前、その後の校正時に常に必要な</w:t>
      </w:r>
      <w:r>
        <w:rPr>
          <w:rFonts w:asciiTheme="minorEastAsia" w:hAnsiTheme="minorEastAsia" w:cs="ヒラギノ角ゴ ProN W3" w:hint="eastAsia"/>
        </w:rPr>
        <w:t>工程</w:t>
      </w:r>
      <w:r w:rsidRPr="00284877">
        <w:rPr>
          <w:rFonts w:asciiTheme="minorEastAsia" w:hAnsiTheme="minorEastAsia" w:cs="ヒラギノ角ゴ ProN W3" w:hint="eastAsia"/>
        </w:rPr>
        <w:t>であり、高い自由度と精度を有するテストシステムの構築を行う。タイミングのわかる光が必要なため</w:t>
      </w:r>
      <w:r>
        <w:rPr>
          <w:rFonts w:asciiTheme="minorEastAsia" w:hAnsiTheme="minorEastAsia" w:cs="ヒラギノ角ゴ ProN W3" w:hint="eastAsia"/>
        </w:rPr>
        <w:t>、</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w:t>
      </w:r>
      <w:r>
        <w:rPr>
          <w:rFonts w:asciiTheme="minorEastAsia" w:hAnsiTheme="minorEastAsia" w:cs="ヒラギノ角ゴ ProN W3" w:hint="eastAsia"/>
        </w:rPr>
        <w:t>た</w:t>
      </w:r>
      <w:r w:rsidRPr="00284877">
        <w:rPr>
          <w:rFonts w:asciiTheme="minorEastAsia" w:hAnsiTheme="minorEastAsia" w:cs="ヒラギノ角ゴ ProN W3" w:hint="eastAsia"/>
        </w:rPr>
        <w:t>随時光半導体テストが重要となる。当光半導体は、微小光量で</w:t>
      </w:r>
      <w:r>
        <w:rPr>
          <w:rFonts w:asciiTheme="minorEastAsia" w:hAnsiTheme="minorEastAsia" w:cs="ヒラギノ角ゴ ProN W3" w:hint="eastAsia"/>
        </w:rPr>
        <w:t>の</w:t>
      </w:r>
      <w:r w:rsidRPr="00284877">
        <w:rPr>
          <w:rFonts w:asciiTheme="minorEastAsia" w:hAnsiTheme="minorEastAsia" w:cs="ヒラギノ角ゴ ProN W3" w:hint="eastAsia"/>
        </w:rPr>
        <w:t>光子数分離が可能であり、これをアナログデータとして取得する事により増幅率の換算も容易であるばかりでなく、増幅率の変動の</w:t>
      </w:r>
      <w:r w:rsidRPr="00284877">
        <w:rPr>
          <w:rFonts w:asciiTheme="minorEastAsia" w:hAnsiTheme="minorEastAsia" w:cs="ヒラギノ角ゴ ProN W3" w:hint="eastAsia"/>
        </w:rPr>
        <w:lastRenderedPageBreak/>
        <w:t>モニターに使える。ただし、温度依存があるため特定の温度での測定となり、また温度モニターを</w:t>
      </w:r>
      <w:r>
        <w:rPr>
          <w:rFonts w:asciiTheme="minorEastAsia" w:hAnsiTheme="minorEastAsia" w:cs="ヒラギノ角ゴ ProN W3" w:hint="eastAsia"/>
        </w:rPr>
        <w:t>要し</w:t>
      </w:r>
      <w:r w:rsidRPr="00284877">
        <w:rPr>
          <w:rFonts w:asciiTheme="minorEastAsia" w:hAnsiTheme="minorEastAsia" w:cs="ヒラギノ角ゴ ProN W3" w:hint="eastAsia"/>
        </w:rPr>
        <w:t>、校正データも必要である。</w:t>
      </w:r>
    </w:p>
    <w:p w14:paraId="475A931E"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cs="ヒラギノ角ゴ ProN W3" w:hint="eastAsia"/>
        </w:rPr>
        <w:t>図</w:t>
      </w:r>
      <w:r>
        <w:rPr>
          <w:rFonts w:asciiTheme="minorEastAsia" w:hAnsiTheme="minorEastAsia" w:cs="ヒラギノ角ゴ ProN W3" w:hint="eastAsia"/>
        </w:rPr>
        <w:t>１１</w:t>
      </w:r>
      <w:r w:rsidRPr="00284877">
        <w:rPr>
          <w:rFonts w:asciiTheme="minorEastAsia" w:hAnsiTheme="minorEastAsia" w:cs="ヒラギノ角ゴ ProN W3" w:hint="eastAsia"/>
        </w:rPr>
        <w:t>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電圧、ゲイン、クロストーク、アフタパルス等など</w:t>
      </w:r>
      <w:r>
        <w:rPr>
          <w:rFonts w:asciiTheme="minorEastAsia" w:hAnsiTheme="minorEastAsia" w:cs="ヒラギノ角ゴ ProN W3" w:hint="eastAsia"/>
        </w:rPr>
        <w:t>で、</w:t>
      </w:r>
      <w:r w:rsidRPr="00284877">
        <w:rPr>
          <w:rFonts w:asciiTheme="minorEastAsia" w:hAnsiTheme="minorEastAsia" w:cs="ヒラギノ角ゴ ProN W3" w:hint="eastAsia"/>
        </w:rPr>
        <w:t>３点程度の温度で測定する必要がある。システムの構築と試験運用が重要となる。</w:t>
      </w:r>
    </w:p>
    <w:p w14:paraId="78CAB146" w14:textId="77777777" w:rsidR="00452C5F" w:rsidRPr="00284877" w:rsidDel="00FC3906"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41852001" wp14:editId="2B2995A4">
            <wp:extent cx="2551968" cy="1760008"/>
            <wp:effectExtent l="25400" t="0" r="0" b="0"/>
            <wp:docPr id="44" name="図 44"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12FFC04C" w14:textId="77777777" w:rsidR="00452C5F" w:rsidRPr="00284877" w:rsidRDefault="00452C5F" w:rsidP="00452C5F">
      <w:pPr>
        <w:tabs>
          <w:tab w:val="left" w:pos="5653"/>
        </w:tabs>
        <w:rPr>
          <w:rFonts w:asciiTheme="minorEastAsia" w:hAnsiTheme="minorEastAsia" w:cs="ヒラギノ角ゴ ProN W3"/>
        </w:rPr>
      </w:pPr>
      <w:r>
        <w:rPr>
          <w:rFonts w:asciiTheme="minorEastAsia" w:hAnsiTheme="minorEastAsia" w:cs="ヒラギノ角ゴ ProN W3" w:hint="eastAsia"/>
        </w:rPr>
        <w:t>図１１</w:t>
      </w:r>
      <w:r>
        <w:rPr>
          <w:rFonts w:asciiTheme="minorEastAsia" w:hAnsiTheme="minorEastAsia" w:cs="ヒラギノ角ゴ ProN W3"/>
        </w:rPr>
        <w:t xml:space="preserve">. </w:t>
      </w:r>
      <w:r w:rsidRPr="00284877">
        <w:rPr>
          <w:rFonts w:asciiTheme="minorEastAsia" w:hAnsiTheme="minorEastAsia" w:cs="ヒラギノ角ゴ ProN W3" w:hint="eastAsia"/>
        </w:rPr>
        <w:t>光半導体テストシステム</w:t>
      </w:r>
      <w:r>
        <w:rPr>
          <w:rFonts w:asciiTheme="minorEastAsia" w:hAnsiTheme="minorEastAsia" w:cs="ヒラギノ角ゴ ProN W3" w:hint="eastAsia"/>
          <w:lang w:eastAsia="ja-JP"/>
        </w:rPr>
        <w:t>。</w:t>
      </w:r>
    </w:p>
    <w:p w14:paraId="7880CC71"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00300B08"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（４）シンチレータストリップの製造方式とテストシステムの開発</w:t>
      </w:r>
    </w:p>
    <w:p w14:paraId="4E23EEAC" w14:textId="77777777" w:rsidR="00452C5F" w:rsidRPr="00284877" w:rsidRDefault="00452C5F" w:rsidP="00452C5F">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の製造は、電磁カロリメータのように短い場合</w:t>
      </w:r>
      <w:r>
        <w:rPr>
          <w:rFonts w:asciiTheme="minorEastAsia" w:hAnsiTheme="minorEastAsia" w:cs="ヒラギノ角ゴ ProN W3" w:hint="eastAsia"/>
        </w:rPr>
        <w:t>、</w:t>
      </w:r>
      <w:r w:rsidRPr="00284877">
        <w:rPr>
          <w:rFonts w:asciiTheme="minorEastAsia" w:hAnsiTheme="minorEastAsia" w:cs="ヒラギノ角ゴ ProN W3" w:hint="eastAsia"/>
        </w:rPr>
        <w:t>射出成形方式が有力で、ハドロンカロリメータのように長い場合</w:t>
      </w:r>
      <w:r>
        <w:rPr>
          <w:rFonts w:asciiTheme="minorEastAsia" w:hAnsiTheme="minorEastAsia" w:cs="ヒラギノ角ゴ ProN W3" w:hint="eastAsia"/>
        </w:rPr>
        <w:t>、</w:t>
      </w:r>
      <w:r w:rsidRPr="00284877">
        <w:rPr>
          <w:rFonts w:asciiTheme="minorEastAsia" w:hAnsiTheme="minorEastAsia" w:cs="ヒラギノ角ゴ ProN W3" w:hint="eastAsia"/>
        </w:rPr>
        <w:t>引き出し製造方式が有力である。これらのもつ性能と精度を勘案しつつ必要な精度を保つ検査システムを準備する。反射材の種類の決定後はそれに見合った性能検査と、最終サイズの精度を保</w:t>
      </w:r>
      <w:r>
        <w:rPr>
          <w:rFonts w:asciiTheme="minorEastAsia" w:hAnsiTheme="minorEastAsia" w:cs="ヒラギノ角ゴ ProN W3" w:hint="eastAsia"/>
        </w:rPr>
        <w:t>つ</w:t>
      </w:r>
      <w:r w:rsidRPr="00284877">
        <w:rPr>
          <w:rFonts w:asciiTheme="minorEastAsia" w:hAnsiTheme="minorEastAsia" w:cs="ヒラギノ角ゴ ProN W3" w:hint="eastAsia"/>
        </w:rPr>
        <w:t>工夫と検査が必要である。各シンチレータストリップを反射シートでくるむ作業や、切断、磨き（必要なら）、</w:t>
      </w:r>
      <w:r>
        <w:rPr>
          <w:rFonts w:asciiTheme="minorEastAsia" w:hAnsiTheme="minorEastAsia" w:cs="ヒラギノ角ゴ ProN W3" w:hint="eastAsia"/>
        </w:rPr>
        <w:t>配置</w:t>
      </w:r>
      <w:r w:rsidRPr="00284877">
        <w:rPr>
          <w:rFonts w:asciiTheme="minorEastAsia" w:hAnsiTheme="minorEastAsia" w:cs="ヒラギノ角ゴ ProN W3" w:hint="eastAsia"/>
        </w:rPr>
        <w:t>はロボットを想定し</w:t>
      </w:r>
      <w:r>
        <w:rPr>
          <w:rFonts w:asciiTheme="minorEastAsia" w:hAnsiTheme="minorEastAsia" w:cs="ヒラギノ角ゴ ProN W3" w:hint="eastAsia"/>
        </w:rPr>
        <w:t>ており</w:t>
      </w:r>
      <w:r w:rsidRPr="00284877">
        <w:rPr>
          <w:rFonts w:asciiTheme="minorEastAsia" w:hAnsiTheme="minorEastAsia" w:cs="ヒラギノ角ゴ ProN W3" w:hint="eastAsia"/>
        </w:rPr>
        <w:t>、</w:t>
      </w:r>
      <w:r>
        <w:rPr>
          <w:rFonts w:asciiTheme="minorEastAsia" w:hAnsiTheme="minorEastAsia" w:cs="ヒラギノ角ゴ ProN W3" w:hint="eastAsia"/>
        </w:rPr>
        <w:t>その</w:t>
      </w:r>
      <w:r w:rsidRPr="00284877">
        <w:rPr>
          <w:rFonts w:asciiTheme="minorEastAsia" w:hAnsiTheme="minorEastAsia" w:cs="ヒラギノ角ゴ ProN W3" w:hint="eastAsia"/>
        </w:rPr>
        <w:t>開発が必要である。</w:t>
      </w:r>
    </w:p>
    <w:p w14:paraId="5388223D"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cs="ヒラギノ角ゴ ProN W3" w:hint="eastAsia"/>
          <w:noProof/>
          <w:lang w:eastAsia="ja-JP"/>
        </w:rPr>
        <w:drawing>
          <wp:inline distT="0" distB="0" distL="0" distR="0" wp14:anchorId="755E6ECB" wp14:editId="42CD671E">
            <wp:extent cx="2905593" cy="1573742"/>
            <wp:effectExtent l="25400" t="0" r="0" b="0"/>
            <wp:docPr id="54" name="図 54"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9"/>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289659A6" w14:textId="77777777" w:rsidR="00452C5F" w:rsidRPr="00284877" w:rsidRDefault="00452C5F" w:rsidP="00452C5F">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図１２</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シンチレータストリップ製作機械と、連続して切り出し、反射材施工、束ねまでを行う一連の</w:t>
      </w:r>
      <w:r>
        <w:rPr>
          <w:rFonts w:asciiTheme="minorEastAsia" w:hAnsiTheme="minorEastAsia" w:cs="ヒラギノ角ゴ ProN W3" w:hint="eastAsia"/>
        </w:rPr>
        <w:t>工程</w:t>
      </w:r>
      <w:r w:rsidRPr="00284877">
        <w:rPr>
          <w:rFonts w:asciiTheme="minorEastAsia" w:hAnsiTheme="minorEastAsia" w:cs="ヒラギノ角ゴ ProN W3" w:hint="eastAsia"/>
        </w:rPr>
        <w:t>図）</w:t>
      </w:r>
    </w:p>
    <w:p w14:paraId="2AFA06D4"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54E4BE78"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Pr>
          <w:rFonts w:asciiTheme="minorEastAsia" w:hAnsiTheme="minorEastAsia" w:cs="ヒラギノ角ゴ ProN W3" w:hint="eastAsia"/>
        </w:rPr>
        <w:t>組み上げ工程</w:t>
      </w:r>
      <w:r w:rsidRPr="00284877">
        <w:rPr>
          <w:rFonts w:asciiTheme="minorEastAsia" w:hAnsiTheme="minorEastAsia" w:cs="ヒラギノ角ゴ ProN W3" w:hint="eastAsia"/>
        </w:rPr>
        <w:t>のロボット化</w:t>
      </w:r>
    </w:p>
    <w:p w14:paraId="666BD80F"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シンチレーターストリップの配置位置精度の要求を満たし、製造時間内にストリップの束を製作する機械の開発。（</w:t>
      </w:r>
      <w:r>
        <w:rPr>
          <w:rFonts w:asciiTheme="minorEastAsia" w:hAnsiTheme="minorEastAsia" w:cs="ヒラギノ角ゴ ProN W3" w:hint="eastAsia"/>
        </w:rPr>
        <w:t>図１２</w:t>
      </w:r>
      <w:r w:rsidRPr="00284877">
        <w:rPr>
          <w:rFonts w:asciiTheme="minorEastAsia" w:hAnsiTheme="minorEastAsia" w:cs="ヒラギノ角ゴ ProN W3" w:hint="eastAsia"/>
        </w:rPr>
        <w:t>）</w:t>
      </w:r>
    </w:p>
    <w:p w14:paraId="524CA8D1"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61F52CF2"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（６）システム製作の途中で</w:t>
      </w:r>
      <w:r>
        <w:rPr>
          <w:rFonts w:asciiTheme="minorEastAsia" w:hAnsiTheme="minorEastAsia" w:cs="ヒラギノ角ゴ ProN W3" w:hint="eastAsia"/>
          <w:lang w:eastAsia="ja-JP"/>
        </w:rPr>
        <w:t>行う</w:t>
      </w:r>
      <w:r w:rsidRPr="00284877">
        <w:rPr>
          <w:rFonts w:asciiTheme="minorEastAsia" w:hAnsiTheme="minorEastAsia" w:cs="ヒラギノ角ゴ ProN W3" w:hint="eastAsia"/>
        </w:rPr>
        <w:t>検査方式の最適化</w:t>
      </w:r>
    </w:p>
    <w:p w14:paraId="15CA23A6"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各部品のテストと統合</w:t>
      </w:r>
      <w:r>
        <w:rPr>
          <w:rFonts w:asciiTheme="minorEastAsia" w:hAnsiTheme="minorEastAsia" w:cs="ヒラギノ角ゴ ProN W3" w:hint="eastAsia"/>
        </w:rPr>
        <w:t>ステップ毎の</w:t>
      </w:r>
      <w:r w:rsidRPr="00284877">
        <w:rPr>
          <w:rFonts w:asciiTheme="minorEastAsia" w:hAnsiTheme="minorEastAsia" w:cs="ヒラギノ角ゴ ProN W3" w:hint="eastAsia"/>
        </w:rPr>
        <w:t>テストを行い</w:t>
      </w:r>
      <w:r>
        <w:rPr>
          <w:rFonts w:asciiTheme="minorEastAsia" w:hAnsiTheme="minorEastAsia" w:cs="ヒラギノ角ゴ ProN W3" w:hint="eastAsia"/>
        </w:rPr>
        <w:t>、</w:t>
      </w:r>
      <w:r w:rsidRPr="00284877">
        <w:rPr>
          <w:rFonts w:asciiTheme="minorEastAsia" w:hAnsiTheme="minorEastAsia" w:cs="ヒラギノ角ゴ ProN W3" w:hint="eastAsia"/>
        </w:rPr>
        <w:t>各過程での</w:t>
      </w:r>
      <w:r>
        <w:rPr>
          <w:rFonts w:asciiTheme="minorEastAsia" w:hAnsiTheme="minorEastAsia" w:cs="ヒラギノ角ゴ ProN W3" w:hint="eastAsia"/>
        </w:rPr>
        <w:t>損失</w:t>
      </w:r>
      <w:r w:rsidRPr="00284877">
        <w:rPr>
          <w:rFonts w:asciiTheme="minorEastAsia" w:hAnsiTheme="minorEastAsia" w:cs="ヒラギノ角ゴ ProN W3" w:hint="eastAsia"/>
        </w:rPr>
        <w:t>を無くし実機を高い精度で運用出来るシステム</w:t>
      </w:r>
      <w:r>
        <w:rPr>
          <w:rFonts w:asciiTheme="minorEastAsia" w:hAnsiTheme="minorEastAsia" w:cs="ヒラギノ角ゴ ProN W3" w:hint="eastAsia"/>
        </w:rPr>
        <w:t>が必要である。その効果を研究するための</w:t>
      </w:r>
      <w:r w:rsidRPr="00284877">
        <w:rPr>
          <w:rFonts w:asciiTheme="minorEastAsia" w:hAnsiTheme="minorEastAsia" w:cs="ヒラギノ角ゴ ProN W3" w:hint="eastAsia"/>
        </w:rPr>
        <w:t>シミュレーションと</w:t>
      </w:r>
      <w:r>
        <w:rPr>
          <w:rFonts w:asciiTheme="minorEastAsia" w:hAnsiTheme="minorEastAsia" w:cs="ヒラギノ角ゴ ProN W3" w:hint="eastAsia"/>
        </w:rPr>
        <w:t>実システムを</w:t>
      </w:r>
      <w:r w:rsidRPr="00284877">
        <w:rPr>
          <w:rFonts w:asciiTheme="minorEastAsia" w:hAnsiTheme="minorEastAsia" w:cs="ヒラギノ角ゴ ProN W3" w:hint="eastAsia"/>
        </w:rPr>
        <w:t>導入する必要がある。</w:t>
      </w:r>
    </w:p>
    <w:p w14:paraId="06C641B8" w14:textId="77777777" w:rsidR="00452C5F" w:rsidRPr="00284877" w:rsidRDefault="00452C5F" w:rsidP="00452C5F">
      <w:pPr>
        <w:widowControl/>
        <w:autoSpaceDE w:val="0"/>
        <w:autoSpaceDN w:val="0"/>
        <w:adjustRightInd w:val="0"/>
        <w:rPr>
          <w:rFonts w:asciiTheme="minorEastAsia" w:hAnsiTheme="minorEastAsia" w:cs="ヒラギノ角ゴ ProN W3"/>
        </w:rPr>
      </w:pPr>
    </w:p>
    <w:p w14:paraId="7ED3DBF9"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（７）カロリメータ製造施設の設計</w:t>
      </w:r>
    </w:p>
    <w:p w14:paraId="20AADF23"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w:t>
      </w:r>
      <w:r>
        <w:rPr>
          <w:rFonts w:asciiTheme="minorEastAsia" w:hAnsiTheme="minorEastAsia" w:cs="ヒラギノ角ゴ ProN W3" w:hint="eastAsia"/>
        </w:rPr>
        <w:t>工程</w:t>
      </w:r>
      <w:r w:rsidRPr="00284877">
        <w:rPr>
          <w:rFonts w:asciiTheme="minorEastAsia" w:hAnsiTheme="minorEastAsia" w:cs="ヒラギノ角ゴ ProN W3" w:hint="eastAsia"/>
        </w:rPr>
        <w:t>を連続して行い、４年の製造期間内に</w:t>
      </w:r>
      <w:r>
        <w:rPr>
          <w:rFonts w:asciiTheme="minorEastAsia" w:hAnsiTheme="minorEastAsia" w:cs="ヒラギノ角ゴ ProN W3" w:hint="eastAsia"/>
        </w:rPr>
        <w:t>これを完遂できる</w:t>
      </w:r>
      <w:r w:rsidRPr="00284877">
        <w:rPr>
          <w:rFonts w:asciiTheme="minorEastAsia" w:hAnsiTheme="minorEastAsia" w:cs="ヒラギノ角ゴ ProN W3" w:hint="eastAsia"/>
        </w:rPr>
        <w:t>工場のモデルを作り上げる、</w:t>
      </w:r>
    </w:p>
    <w:p w14:paraId="563F08F8"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w:t>
      </w:r>
      <w:r>
        <w:rPr>
          <w:rFonts w:asciiTheme="minorEastAsia" w:hAnsiTheme="minorEastAsia" w:cs="ヒラギノ角ゴ ProN W3" w:hint="eastAsia"/>
        </w:rPr>
        <w:t>１３</w:t>
      </w:r>
      <w:r w:rsidRPr="00284877">
        <w:rPr>
          <w:rFonts w:asciiTheme="minorEastAsia" w:hAnsiTheme="minorEastAsia" w:cs="ヒラギノ角ゴ ProN W3" w:hint="eastAsia"/>
        </w:rPr>
        <w:t>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電磁カロリメータ全体を一カ所の施設で作る場合の、製造施設の広さとレイアウトの見積もりである。</w:t>
      </w:r>
    </w:p>
    <w:p w14:paraId="4B480855" w14:textId="77777777" w:rsidR="00452C5F" w:rsidRPr="00284877" w:rsidRDefault="00452C5F" w:rsidP="00452C5F">
      <w:pPr>
        <w:widowControl/>
        <w:autoSpaceDE w:val="0"/>
        <w:autoSpaceDN w:val="0"/>
        <w:adjustRightInd w:val="0"/>
        <w:rPr>
          <w:rFonts w:asciiTheme="minorEastAsia" w:hAnsiTheme="minorEastAsia" w:cs="Helvetica"/>
        </w:rPr>
      </w:pPr>
    </w:p>
    <w:p w14:paraId="2574707C" w14:textId="77777777" w:rsidR="00452C5F" w:rsidRPr="00284877" w:rsidRDefault="00452C5F" w:rsidP="00452C5F">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5CF9D006" wp14:editId="76AE661F">
            <wp:extent cx="5000202" cy="3030265"/>
            <wp:effectExtent l="25400" t="0" r="3598" b="0"/>
            <wp:docPr id="61" name="図 61"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80"/>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7F0C0315" w14:textId="77777777" w:rsidR="00452C5F" w:rsidRPr="00284877" w:rsidRDefault="00452C5F" w:rsidP="00452C5F">
      <w:pPr>
        <w:tabs>
          <w:tab w:val="left" w:pos="5653"/>
        </w:tabs>
        <w:rPr>
          <w:rFonts w:asciiTheme="minorEastAsia" w:hAnsiTheme="minorEastAsia"/>
          <w:lang w:eastAsia="ja-JP"/>
        </w:rPr>
      </w:pPr>
      <w:r>
        <w:rPr>
          <w:rFonts w:asciiTheme="minorEastAsia" w:hAnsiTheme="minorEastAsia" w:hint="eastAsia"/>
          <w:lang w:eastAsia="ja-JP"/>
        </w:rPr>
        <w:t>図13．製造施設の配置図。</w:t>
      </w:r>
    </w:p>
    <w:p w14:paraId="0ADF4C1F"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3377EEBF"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1B0ED2AE" w14:textId="77777777" w:rsidR="00452C5F" w:rsidRPr="00284877" w:rsidRDefault="00452C5F" w:rsidP="00452C5F">
      <w:pPr>
        <w:widowControl/>
        <w:autoSpaceDE w:val="0"/>
        <w:autoSpaceDN w:val="0"/>
        <w:adjustRightInd w:val="0"/>
        <w:rPr>
          <w:rFonts w:asciiTheme="minorEastAsia" w:hAnsiTheme="minorEastAsia" w:cs="Helvetica"/>
        </w:rPr>
      </w:pPr>
    </w:p>
    <w:p w14:paraId="22B52704" w14:textId="77777777" w:rsidR="00452C5F" w:rsidRPr="00284877" w:rsidRDefault="00452C5F" w:rsidP="00452C5F">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特別推進での５年計画と矛盾の無いようにつなげた。特別推進科研費は２０１１年から２０１５年までで、測定器の詳細を詰めることに重点を置いている。従ってこの計画の５年</w:t>
      </w:r>
      <w:r>
        <w:rPr>
          <w:rFonts w:asciiTheme="minorEastAsia" w:hAnsiTheme="minorEastAsia" w:cs="ヒラギノ角ゴ ProN W3" w:hint="eastAsia"/>
        </w:rPr>
        <w:t>間のうちの</w:t>
      </w:r>
      <w:r w:rsidRPr="00284877">
        <w:rPr>
          <w:rFonts w:asciiTheme="minorEastAsia" w:hAnsiTheme="minorEastAsia" w:cs="ヒラギノ角ゴ ProN W3" w:hint="eastAsia"/>
        </w:rPr>
        <w:t>最初の３年</w:t>
      </w:r>
      <w:r>
        <w:rPr>
          <w:rFonts w:asciiTheme="minorEastAsia" w:hAnsiTheme="minorEastAsia" w:cs="ヒラギノ角ゴ ProN W3" w:hint="eastAsia"/>
        </w:rPr>
        <w:t>はそれと重複する</w:t>
      </w:r>
      <w:r w:rsidRPr="00284877">
        <w:rPr>
          <w:rFonts w:asciiTheme="minorEastAsia" w:hAnsiTheme="minorEastAsia" w:cs="ヒラギノ角ゴ ProN W3" w:hint="eastAsia"/>
        </w:rPr>
        <w:t>事を考慮し、最後の２年を実際的な製造システムの構築に当てる。また重要な要素として、個々の要素部品の品質テストと維持管理が重要なテーマである。</w:t>
      </w:r>
    </w:p>
    <w:p w14:paraId="1AA69B13" w14:textId="77777777" w:rsidR="00452C5F" w:rsidRPr="00284877" w:rsidRDefault="00452C5F" w:rsidP="00452C5F">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452C5F" w:rsidRPr="00284877" w14:paraId="45E78A10" w14:textId="77777777" w:rsidTr="00703672">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497DA7C"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0A56B76"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5187258"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452C5F" w:rsidRPr="00284877" w14:paraId="4BDC005C"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EA85776"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B3026ED" w14:textId="77777777" w:rsidR="00452C5F" w:rsidRPr="00284877" w:rsidRDefault="00452C5F" w:rsidP="00703672">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15242DE" w14:textId="77777777" w:rsidR="00452C5F" w:rsidRPr="00284877" w:rsidRDefault="00452C5F" w:rsidP="00703672">
            <w:pPr>
              <w:widowControl/>
              <w:autoSpaceDE w:val="0"/>
              <w:autoSpaceDN w:val="0"/>
              <w:adjustRightInd w:val="0"/>
              <w:rPr>
                <w:rFonts w:asciiTheme="minorEastAsia" w:hAnsiTheme="minorEastAsia" w:cs="Helvetica"/>
                <w:kern w:val="1"/>
              </w:rPr>
            </w:pPr>
          </w:p>
        </w:tc>
      </w:tr>
      <w:tr w:rsidR="00452C5F" w:rsidRPr="00284877" w14:paraId="34C4FC34"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206AEBA"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569EAB0"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Hybrid-sim.</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B5D48F7"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two layers</w:t>
            </w:r>
            <w:r w:rsidRPr="00284877">
              <w:rPr>
                <w:rFonts w:asciiTheme="minorEastAsia" w:hAnsiTheme="minorEastAsia" w:cs="ヒラギノ角ゴ ProN W3" w:hint="eastAsia"/>
                <w:b/>
                <w:bCs/>
                <w:color w:val="2E3030"/>
                <w:szCs w:val="60"/>
              </w:rPr>
              <w:t> </w:t>
            </w:r>
          </w:p>
        </w:tc>
      </w:tr>
      <w:tr w:rsidR="00452C5F" w:rsidRPr="00284877" w14:paraId="69226FC4"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40C33E1"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32F022C"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D733E1C"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452C5F" w:rsidRPr="00284877" w14:paraId="5813E5B0"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926A9DD"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4F6033"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7F2A40FE"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30C4085"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452C5F" w:rsidRPr="00284877" w14:paraId="3954A913"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E5F73B2"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EE63692"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60C8871B"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7F4119F"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452C5F" w:rsidRPr="00284877" w14:paraId="0582A586"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FE70D19"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DEE780F"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080BA95"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452C5F" w:rsidRPr="00284877" w14:paraId="5286E48C" w14:textId="77777777" w:rsidTr="00703672">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014AC6C"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4275B31"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64E223DE"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452C5F" w:rsidRPr="00284877" w14:paraId="1AB6FDFF" w14:textId="77777777" w:rsidTr="00703672">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BFAB417"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BDB990A"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28B07CC" w14:textId="77777777" w:rsidR="00452C5F" w:rsidRPr="00284877" w:rsidRDefault="00452C5F" w:rsidP="00703672">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793ACDCA" w14:textId="77777777" w:rsidR="00452C5F" w:rsidRPr="00284877" w:rsidRDefault="00452C5F" w:rsidP="00452C5F">
      <w:pPr>
        <w:widowControl/>
        <w:autoSpaceDE w:val="0"/>
        <w:autoSpaceDN w:val="0"/>
        <w:adjustRightInd w:val="0"/>
        <w:rPr>
          <w:rFonts w:asciiTheme="minorEastAsia" w:hAnsiTheme="minorEastAsia" w:cs="Helvetica"/>
          <w:kern w:val="1"/>
        </w:rPr>
      </w:pPr>
    </w:p>
    <w:p w14:paraId="5FF5BA63" w14:textId="77777777" w:rsidR="00452C5F" w:rsidRPr="00284877" w:rsidRDefault="00452C5F" w:rsidP="00452C5F">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452C5F" w:rsidRPr="00284877" w14:paraId="14161ED2" w14:textId="77777777" w:rsidTr="00703672">
        <w:trPr>
          <w:trHeight w:val="204"/>
        </w:trPr>
        <w:tc>
          <w:tcPr>
            <w:tcW w:w="0" w:type="auto"/>
            <w:shd w:val="clear" w:color="auto" w:fill="E6E6E6"/>
            <w:tcMar>
              <w:top w:w="40" w:type="nil"/>
              <w:left w:w="20" w:type="nil"/>
              <w:bottom w:w="20" w:type="nil"/>
              <w:right w:w="40" w:type="nil"/>
            </w:tcMar>
          </w:tcPr>
          <w:p w14:paraId="70FC597B" w14:textId="77777777" w:rsidR="00452C5F" w:rsidRPr="00284877" w:rsidRDefault="00452C5F" w:rsidP="00703672">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1C01A4A5" w14:textId="77777777" w:rsidR="00452C5F" w:rsidRPr="00284877" w:rsidRDefault="00452C5F" w:rsidP="00703672">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06160338"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15863471"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58969643"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240F5F8F"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7CD1B4E8"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r w:rsidR="00452C5F" w:rsidRPr="00284877" w14:paraId="288E6856"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2FA91F8E"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062C4615"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6B894FA5"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0DC159BE"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4D9C779C"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06A56E3F"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138320CF"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452C5F" w:rsidRPr="00284877" w14:paraId="462BA2C9"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7A457B7D"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
        </w:tc>
        <w:tc>
          <w:tcPr>
            <w:tcW w:w="0" w:type="auto"/>
            <w:tcMar>
              <w:top w:w="40" w:type="nil"/>
              <w:left w:w="40" w:type="nil"/>
              <w:bottom w:w="40" w:type="nil"/>
              <w:right w:w="40" w:type="nil"/>
            </w:tcMar>
          </w:tcPr>
          <w:p w14:paraId="569F58DA"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A209982"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0FADE2CD"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CE28C65"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A30C1D4"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7B88B243"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452C5F" w:rsidRPr="00284877" w14:paraId="1153F359"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1310C8F9"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
        </w:tc>
        <w:tc>
          <w:tcPr>
            <w:tcW w:w="0" w:type="auto"/>
            <w:tcMar>
              <w:top w:w="40" w:type="nil"/>
              <w:left w:w="40" w:type="nil"/>
              <w:bottom w:w="40" w:type="nil"/>
              <w:right w:w="40" w:type="nil"/>
            </w:tcMar>
          </w:tcPr>
          <w:p w14:paraId="05FAA4AB"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7B8BEE0A"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237DF22"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477EB99"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7963B07"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19634B7E"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452C5F" w:rsidRPr="00284877" w14:paraId="1E4A672E"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5CAB5740"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
        </w:tc>
        <w:tc>
          <w:tcPr>
            <w:tcW w:w="0" w:type="auto"/>
            <w:tcMar>
              <w:top w:w="40" w:type="nil"/>
              <w:left w:w="40" w:type="nil"/>
              <w:bottom w:w="40" w:type="nil"/>
              <w:right w:w="40" w:type="nil"/>
            </w:tcMar>
          </w:tcPr>
          <w:p w14:paraId="343F1BC0"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41864FF"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6E77914"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91CEA94"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5600256"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F467D87"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52C5F" w:rsidRPr="00284877" w14:paraId="27597A30"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27651FF6"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
        </w:tc>
        <w:tc>
          <w:tcPr>
            <w:tcW w:w="0" w:type="auto"/>
            <w:tcMar>
              <w:top w:w="40" w:type="nil"/>
              <w:left w:w="40" w:type="nil"/>
              <w:bottom w:w="40" w:type="nil"/>
              <w:right w:w="40" w:type="nil"/>
            </w:tcMar>
          </w:tcPr>
          <w:p w14:paraId="6D87E872"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1ED5394"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8AC1979"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D5A2673"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6681EE67"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21A3E373" w14:textId="77777777" w:rsidR="00452C5F" w:rsidRPr="00284877" w:rsidRDefault="00452C5F" w:rsidP="00703672">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452C5F" w:rsidRPr="00284877" w14:paraId="57AAB1AD"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2EB13AE3"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
        </w:tc>
        <w:tc>
          <w:tcPr>
            <w:tcW w:w="0" w:type="auto"/>
            <w:tcMar>
              <w:top w:w="40" w:type="nil"/>
              <w:left w:w="40" w:type="nil"/>
              <w:bottom w:w="40" w:type="nil"/>
              <w:right w:w="40" w:type="nil"/>
            </w:tcMar>
          </w:tcPr>
          <w:p w14:paraId="602CD9D3"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3AD58CE"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C34B8EB"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DA6E04C"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5F77DAD"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329D4D49"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52C5F" w:rsidRPr="00284877" w14:paraId="3E9D68FF"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4A6F109D"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
        </w:tc>
        <w:tc>
          <w:tcPr>
            <w:tcW w:w="0" w:type="auto"/>
            <w:tcMar>
              <w:top w:w="40" w:type="nil"/>
              <w:left w:w="40" w:type="nil"/>
              <w:bottom w:w="40" w:type="nil"/>
              <w:right w:w="40" w:type="nil"/>
            </w:tcMar>
          </w:tcPr>
          <w:p w14:paraId="21DD3DEA"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3F9CFC8B"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049145BA"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42CB341"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51E5B7C7"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4C82E19"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452C5F" w:rsidRPr="00284877" w14:paraId="7A670DB5"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37D1D87A"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
        </w:tc>
        <w:tc>
          <w:tcPr>
            <w:tcW w:w="0" w:type="auto"/>
            <w:tcMar>
              <w:top w:w="40" w:type="nil"/>
              <w:left w:w="40" w:type="nil"/>
              <w:bottom w:w="40" w:type="nil"/>
              <w:right w:w="40" w:type="nil"/>
            </w:tcMar>
          </w:tcPr>
          <w:p w14:paraId="086A91FF"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7B6F96A9"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02F3C5FD"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5CFF204C"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4286F5F4"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4E966329"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452C5F" w:rsidRPr="00284877" w14:paraId="64C6AF45"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5E85D595" w14:textId="77777777" w:rsidR="00452C5F" w:rsidRPr="00284877" w:rsidRDefault="00452C5F" w:rsidP="00703672">
            <w:pPr>
              <w:widowControl/>
              <w:autoSpaceDE w:val="0"/>
              <w:autoSpaceDN w:val="0"/>
              <w:adjustRightInd w:val="0"/>
              <w:rPr>
                <w:rFonts w:asciiTheme="minorEastAsia" w:hAnsiTheme="minorEastAsia" w:cs="Helvetica"/>
                <w:kern w:val="1"/>
                <w:sz w:val="16"/>
              </w:rPr>
            </w:pPr>
            <w:r w:rsidRPr="00284877">
              <w:rPr>
                <w:rFonts w:asciiTheme="minorEastAsia" w:hAnsiTheme="minorEastAsia" w:cs="Helvetica"/>
                <w:sz w:val="16"/>
              </w:rPr>
              <w:t xml:space="preserve">Posdoc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4F5FA6A5"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388E8E7"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65B9B0B"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357C685"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967A7C5"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89C070A"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52C5F" w:rsidRPr="00284877" w14:paraId="235517F0"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353EE374"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48A89682"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06A2CA01"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2E2C347F"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70E6C573"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031BA65"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6EC8AB00"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452C5F" w:rsidRPr="00284877" w14:paraId="7F8862F3" w14:textId="77777777" w:rsidTr="00703672">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12840C43"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6ED7110C"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4BB5E7BA"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1C87B9D7"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1DF13CD5"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4AB7750B"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7B1213A4" w14:textId="77777777" w:rsidR="00452C5F" w:rsidRPr="00284877" w:rsidRDefault="00452C5F" w:rsidP="00703672">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452C5F" w:rsidRPr="00284877" w14:paraId="34C29572"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2E490588"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4265F29F"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5C198AC9"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5AEE36BB"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FB68B7B"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1911EEF0"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60082D66"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r w:rsidR="00452C5F" w:rsidRPr="00284877" w14:paraId="763F0080"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27EC05C4"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24A5F165"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0D2A6438"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2E53787C"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5341F31B"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4182648"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4D8158F8"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r w:rsidR="00452C5F" w:rsidRPr="00284877" w14:paraId="43D3AFC2"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6A03299B"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166009EF"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7D69DB81"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6116E137"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45CAF6D6"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166C5340"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54C27A1E"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r w:rsidR="00452C5F" w:rsidRPr="00284877" w14:paraId="53D66226"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2B0A7DAB" w14:textId="77777777" w:rsidR="00452C5F" w:rsidRPr="00284877" w:rsidRDefault="00452C5F" w:rsidP="00703672">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4C83DAF1"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97336E0"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540D1BB8"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15ED54DD"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4CDD4ECB"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6124978A"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r w:rsidR="00452C5F" w:rsidRPr="00284877" w14:paraId="0EF43B40" w14:textId="77777777" w:rsidTr="00703672">
        <w:tblPrEx>
          <w:tblBorders>
            <w:top w:val="none" w:sz="0" w:space="0" w:color="auto"/>
          </w:tblBorders>
        </w:tblPrEx>
        <w:trPr>
          <w:trHeight w:val="280"/>
        </w:trPr>
        <w:tc>
          <w:tcPr>
            <w:tcW w:w="0" w:type="auto"/>
            <w:tcMar>
              <w:top w:w="40" w:type="nil"/>
              <w:left w:w="40" w:type="nil"/>
              <w:bottom w:w="40" w:type="nil"/>
              <w:right w:w="40" w:type="nil"/>
            </w:tcMar>
          </w:tcPr>
          <w:p w14:paraId="62801D8D"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67FA8A94"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11A3403C"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3EE409ED"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4D5D918E"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19A5C0DE"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06E4B4AE"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r w:rsidR="00452C5F" w:rsidRPr="00284877" w14:paraId="7746E852" w14:textId="77777777" w:rsidTr="00703672">
        <w:trPr>
          <w:trHeight w:val="280"/>
        </w:trPr>
        <w:tc>
          <w:tcPr>
            <w:tcW w:w="0" w:type="auto"/>
            <w:tcMar>
              <w:top w:w="40" w:type="nil"/>
              <w:left w:w="40" w:type="nil"/>
              <w:bottom w:w="40" w:type="nil"/>
              <w:right w:w="40" w:type="nil"/>
            </w:tcMar>
          </w:tcPr>
          <w:p w14:paraId="4A91B707" w14:textId="77777777" w:rsidR="00452C5F" w:rsidRPr="00284877" w:rsidRDefault="00452C5F" w:rsidP="00703672">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53276AE6"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2A3CCDDA"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79B1E4EE"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38A87C44"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32B415A5" w14:textId="77777777" w:rsidR="00452C5F" w:rsidRPr="00284877" w:rsidRDefault="00452C5F" w:rsidP="00703672">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41AF25B8" w14:textId="77777777" w:rsidR="00452C5F" w:rsidRPr="00284877" w:rsidRDefault="00452C5F" w:rsidP="00703672">
            <w:pPr>
              <w:widowControl/>
              <w:autoSpaceDE w:val="0"/>
              <w:autoSpaceDN w:val="0"/>
              <w:adjustRightInd w:val="0"/>
              <w:rPr>
                <w:rFonts w:asciiTheme="minorEastAsia" w:hAnsiTheme="minorEastAsia" w:cs="Helvetica"/>
                <w:kern w:val="1"/>
                <w:sz w:val="16"/>
              </w:rPr>
            </w:pPr>
          </w:p>
        </w:tc>
      </w:tr>
    </w:tbl>
    <w:p w14:paraId="764B81E1"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49C28AC0"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4751C4E3"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26FB09D7"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このために新型半導体光センサーを開発し、一様性を有するシンチレータストリップの安価な製造を行えるようになった。</w:t>
      </w:r>
    </w:p>
    <w:p w14:paraId="07B53AA0"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w:t>
      </w:r>
      <w:r>
        <w:rPr>
          <w:rFonts w:asciiTheme="minorEastAsia" w:hAnsiTheme="minorEastAsia" w:cs="ヒラギノ角ゴ ProN W3" w:hint="eastAsia"/>
          <w:lang w:eastAsia="ja-JP"/>
        </w:rPr>
        <w:t>、</w:t>
      </w:r>
      <w:r w:rsidRPr="00F86FA3">
        <w:rPr>
          <w:rFonts w:asciiTheme="minorEastAsia" w:hAnsiTheme="minorEastAsia" w:cs="ヒラギノ角ゴ ProN W3" w:hint="eastAsia"/>
        </w:rPr>
        <w:t>電子ビーム</w:t>
      </w:r>
      <w:r>
        <w:rPr>
          <w:rFonts w:asciiTheme="minorEastAsia" w:hAnsiTheme="minorEastAsia" w:cs="ヒラギノ角ゴ ProN W3" w:hint="eastAsia"/>
        </w:rPr>
        <w:t>による</w:t>
      </w:r>
      <w:r w:rsidRPr="00F86FA3">
        <w:rPr>
          <w:rFonts w:asciiTheme="minorEastAsia" w:hAnsiTheme="minorEastAsia" w:cs="ヒラギノ角ゴ ProN W3" w:hint="eastAsia"/>
        </w:rPr>
        <w:t>性能検証を行</w:t>
      </w:r>
      <w:r>
        <w:rPr>
          <w:rFonts w:asciiTheme="minorEastAsia" w:hAnsiTheme="minorEastAsia" w:cs="ヒラギノ角ゴ ProN W3" w:hint="eastAsia"/>
        </w:rPr>
        <w:t>い、</w:t>
      </w:r>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
    <w:p w14:paraId="4E96C478"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w:t>
      </w:r>
      <w:r>
        <w:rPr>
          <w:rFonts w:asciiTheme="minorEastAsia" w:hAnsiTheme="minorEastAsia" w:cs="ヒラギノ角ゴ ProN W3" w:hint="eastAsia"/>
        </w:rPr>
        <w:t>を</w:t>
      </w:r>
      <w:r w:rsidRPr="00F86FA3">
        <w:rPr>
          <w:rFonts w:asciiTheme="minorEastAsia" w:hAnsiTheme="minorEastAsia" w:cs="ヒラギノ角ゴ ProN W3" w:hint="eastAsia"/>
        </w:rPr>
        <w:t>行っている</w:t>
      </w:r>
    </w:p>
    <w:p w14:paraId="08FC2037"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（４）直交ストリップで実効位置分解能の向上を行うソフトウエアの開発を行い、よいジェットエネルギー</w:t>
      </w:r>
      <w:r>
        <w:rPr>
          <w:rFonts w:asciiTheme="minorEastAsia" w:hAnsiTheme="minorEastAsia" w:cs="ヒラギノ角ゴ ProN W3" w:hint="eastAsia"/>
        </w:rPr>
        <w:t>分解能を得た</w:t>
      </w:r>
      <w:r w:rsidRPr="00F86FA3">
        <w:rPr>
          <w:rFonts w:asciiTheme="minorEastAsia" w:hAnsiTheme="minorEastAsia" w:cs="ヒラギノ角ゴ ProN W3" w:hint="eastAsia"/>
        </w:rPr>
        <w:t>。</w:t>
      </w:r>
    </w:p>
    <w:p w14:paraId="4B6C91AE" w14:textId="77777777" w:rsidR="00452C5F" w:rsidRPr="00F86FA3" w:rsidRDefault="00452C5F" w:rsidP="00452C5F">
      <w:pPr>
        <w:widowControl/>
        <w:autoSpaceDE w:val="0"/>
        <w:autoSpaceDN w:val="0"/>
        <w:adjustRightInd w:val="0"/>
        <w:rPr>
          <w:rFonts w:asciiTheme="minorEastAsia" w:hAnsiTheme="minorEastAsia" w:cs="ヒラギノ角ゴ ProN W3"/>
        </w:rPr>
      </w:pPr>
    </w:p>
    <w:p w14:paraId="1F1DA6CA"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4F946069"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0A436B7F"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577FA853"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w:t>
      </w:r>
      <w:r>
        <w:rPr>
          <w:rFonts w:asciiTheme="minorEastAsia" w:hAnsiTheme="minorEastAsia" w:cs="ヒラギノ角ゴ ProN W3" w:hint="eastAsia"/>
        </w:rPr>
        <w:t>カ</w:t>
      </w:r>
      <w:r w:rsidRPr="00F86FA3">
        <w:rPr>
          <w:rFonts w:asciiTheme="minorEastAsia" w:hAnsiTheme="minorEastAsia" w:cs="ヒラギノ角ゴ ProN W3" w:hint="eastAsia"/>
        </w:rPr>
        <w:t>ロリメータ用ソフトウエアの改善</w:t>
      </w:r>
    </w:p>
    <w:p w14:paraId="5769530A" w14:textId="77777777" w:rsidR="00452C5F" w:rsidRPr="00F86FA3" w:rsidRDefault="00452C5F" w:rsidP="00452C5F">
      <w:pPr>
        <w:widowControl/>
        <w:autoSpaceDE w:val="0"/>
        <w:autoSpaceDN w:val="0"/>
        <w:adjustRightInd w:val="0"/>
        <w:rPr>
          <w:rFonts w:asciiTheme="minorEastAsia" w:hAnsiTheme="minorEastAsia" w:cs="ヒラギノ角ゴ ProN W3"/>
        </w:rPr>
      </w:pPr>
    </w:p>
    <w:p w14:paraId="7EA38D22"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636A3DC5"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7DD0A879"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（２）直交ストリップで実効位置分解能の向上を行うソフトウエアの開発を行っている。</w:t>
      </w:r>
    </w:p>
    <w:p w14:paraId="48DC181A" w14:textId="77777777" w:rsidR="00452C5F" w:rsidRPr="00F86FA3" w:rsidRDefault="00452C5F" w:rsidP="00452C5F">
      <w:pPr>
        <w:widowControl/>
        <w:autoSpaceDE w:val="0"/>
        <w:autoSpaceDN w:val="0"/>
        <w:adjustRightInd w:val="0"/>
        <w:rPr>
          <w:rFonts w:asciiTheme="minorEastAsia" w:hAnsiTheme="minorEastAsia" w:cs="ヒラギノ角ゴ ProN W3"/>
        </w:rPr>
      </w:pPr>
    </w:p>
    <w:p w14:paraId="3E9577E2"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0724FC29"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30EA6951"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2BD719A6"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w:t>
      </w:r>
      <w:r>
        <w:rPr>
          <w:rFonts w:asciiTheme="minorEastAsia" w:hAnsiTheme="minorEastAsia" w:cs="ヒラギノ角ゴ ProN W3" w:hint="eastAsia"/>
        </w:rPr>
        <w:t>構築</w:t>
      </w:r>
    </w:p>
    <w:p w14:paraId="75FFCB3F"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（４）小型ハドロンカロリメータの</w:t>
      </w:r>
      <w:r>
        <w:rPr>
          <w:rFonts w:asciiTheme="minorEastAsia" w:hAnsiTheme="minorEastAsia" w:cs="ヒラギノ角ゴ ProN W3" w:hint="eastAsia"/>
        </w:rPr>
        <w:t>構築</w:t>
      </w:r>
      <w:r w:rsidRPr="00F86FA3">
        <w:rPr>
          <w:rFonts w:asciiTheme="minorEastAsia" w:hAnsiTheme="minorEastAsia" w:cs="ヒラギノ角ゴ ProN W3" w:hint="eastAsia"/>
        </w:rPr>
        <w:t>と性能検証</w:t>
      </w:r>
    </w:p>
    <w:p w14:paraId="712516D6" w14:textId="77777777" w:rsidR="00452C5F" w:rsidRPr="00F86FA3" w:rsidRDefault="00452C5F" w:rsidP="00452C5F">
      <w:pPr>
        <w:widowControl/>
        <w:autoSpaceDE w:val="0"/>
        <w:autoSpaceDN w:val="0"/>
        <w:adjustRightInd w:val="0"/>
        <w:rPr>
          <w:rFonts w:asciiTheme="minorEastAsia" w:hAnsiTheme="minorEastAsia" w:cs="ヒラギノ角ゴ ProN W3"/>
        </w:rPr>
      </w:pPr>
    </w:p>
    <w:p w14:paraId="36E9FFC3"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4A05A498"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5588435E"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678D596B"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34AC49C5"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5096D39F" w14:textId="77777777" w:rsidR="00452C5F" w:rsidRPr="00F86FA3" w:rsidRDefault="00452C5F" w:rsidP="00452C5F">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（５）システム製作の途中で</w:t>
      </w:r>
      <w:r>
        <w:rPr>
          <w:rFonts w:asciiTheme="minorEastAsia" w:hAnsiTheme="minorEastAsia" w:cs="ヒラギノ角ゴ ProN W3" w:hint="eastAsia"/>
        </w:rPr>
        <w:t>行う性能</w:t>
      </w:r>
      <w:r w:rsidRPr="00F86FA3">
        <w:rPr>
          <w:rFonts w:asciiTheme="minorEastAsia" w:hAnsiTheme="minorEastAsia" w:cs="ヒラギノ角ゴ ProN W3" w:hint="eastAsia"/>
        </w:rPr>
        <w:t>検査方式の最適化</w:t>
      </w:r>
    </w:p>
    <w:p w14:paraId="4541586C" w14:textId="77777777" w:rsidR="00452C5F" w:rsidRPr="00F86FA3" w:rsidRDefault="00452C5F" w:rsidP="00452C5F">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76EA0305" w14:textId="77777777" w:rsidR="00452C5F" w:rsidRDefault="00452C5F" w:rsidP="00452C5F">
      <w:pPr>
        <w:spacing w:before="3" w:after="0" w:line="190" w:lineRule="exact"/>
        <w:rPr>
          <w:sz w:val="19"/>
          <w:szCs w:val="19"/>
        </w:rPr>
      </w:pPr>
    </w:p>
    <w:p w14:paraId="3C99D0B5" w14:textId="15A417A0"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47FC5246" w14:textId="248C5B06" w:rsidR="00790503" w:rsidRDefault="00790503" w:rsidP="00790503">
      <w:pPr>
        <w:spacing w:line="300" w:lineRule="auto"/>
        <w:rPr>
          <w:rFonts w:ascii="Times New Roman" w:eastAsia="ＭＳ ゴシック" w:hAnsi="Times New Roman" w:cs="Times New Roman"/>
          <w:b/>
          <w:sz w:val="28"/>
          <w:szCs w:val="28"/>
          <w:lang w:eastAsia="ja-JP"/>
        </w:rPr>
      </w:pPr>
      <w:r>
        <w:rPr>
          <w:rFonts w:ascii="ＭＳ ゴシック" w:eastAsia="ＭＳ ゴシック" w:hAnsi="ＭＳ ゴシック" w:cs="Times New Roman" w:hint="eastAsia"/>
          <w:b/>
          <w:sz w:val="28"/>
          <w:szCs w:val="28"/>
          <w:lang w:eastAsia="ja-JP"/>
        </w:rPr>
        <w:lastRenderedPageBreak/>
        <w:t>Ⅴ</w:t>
      </w:r>
      <w:r>
        <w:rPr>
          <w:rFonts w:ascii="Times New Roman" w:eastAsia="ＭＳ ゴシック" w:hAnsi="Times New Roman" w:cs="Times New Roman"/>
          <w:b/>
          <w:sz w:val="28"/>
          <w:szCs w:val="28"/>
        </w:rPr>
        <w:t xml:space="preserve">. </w:t>
      </w:r>
      <w:r>
        <w:rPr>
          <w:rFonts w:ascii="Times New Roman" w:eastAsia="ＭＳ ゴシック" w:hAnsi="Times New Roman" w:cs="Times New Roman" w:hint="eastAsia"/>
          <w:b/>
          <w:sz w:val="28"/>
          <w:szCs w:val="28"/>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w:t>
      </w:r>
      <w:r>
        <w:rPr>
          <w:rFonts w:hint="eastAsia"/>
          <w:sz w:val="32"/>
          <w:szCs w:val="32"/>
        </w:rPr>
        <w:t>開発プロポーザル</w:t>
      </w:r>
      <w:r>
        <w:rPr>
          <w:rFonts w:hint="eastAsia"/>
          <w:sz w:val="32"/>
          <w:szCs w:val="32"/>
        </w:rPr>
        <w:t>2013</w:t>
      </w:r>
    </w:p>
    <w:p w14:paraId="002EB411" w14:textId="77777777" w:rsidR="00726365" w:rsidRDefault="00726365" w:rsidP="00726365"/>
    <w:p w14:paraId="4E254BAA" w14:textId="77777777" w:rsidR="00597099" w:rsidRDefault="00597099" w:rsidP="00597099">
      <w:pPr>
        <w:pStyle w:val="ab"/>
        <w:numPr>
          <w:ilvl w:val="0"/>
          <w:numId w:val="10"/>
        </w:numPr>
        <w:ind w:leftChars="0"/>
      </w:pPr>
      <w:r>
        <w:rPr>
          <w:rFonts w:hint="eastAsia"/>
        </w:rPr>
        <w:t>ペアモニターの役割</w:t>
      </w:r>
    </w:p>
    <w:p w14:paraId="07D48F9A" w14:textId="77777777" w:rsidR="00597099" w:rsidRDefault="00597099" w:rsidP="00597099">
      <w:pPr>
        <w:pStyle w:val="ab"/>
        <w:ind w:leftChars="0" w:left="420"/>
      </w:pPr>
    </w:p>
    <w:p w14:paraId="0095CE6E" w14:textId="77777777" w:rsidR="00597099" w:rsidRDefault="00597099" w:rsidP="00597099">
      <w:pPr>
        <w:pStyle w:val="ab"/>
        <w:ind w:leftChars="0" w:left="420"/>
      </w:pPr>
      <w:r>
        <w:rPr>
          <w:rFonts w:hint="eastAsia"/>
        </w:rPr>
        <w:t xml:space="preserve">　</w:t>
      </w:r>
      <w:r>
        <w:rPr>
          <w:rFonts w:hint="eastAsia"/>
        </w:rPr>
        <w:t>ILC</w:t>
      </w:r>
      <w:r>
        <w:rPr>
          <w:rFonts w:hint="eastAsia"/>
        </w:rPr>
        <w:t>加速器はビームサイズを過去の実験より桁違いに小さい</w:t>
      </w:r>
      <w:r>
        <w:rPr>
          <w:rFonts w:hint="eastAsia"/>
        </w:rPr>
        <w:t xml:space="preserve"> 6nm </w:t>
      </w:r>
      <w:r>
        <w:rPr>
          <w:rFonts w:hint="eastAsia"/>
        </w:rPr>
        <w:t>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超前方に散乱される事を用いる。対向ビームの作る電磁場はビーム形状に依存するため、散乱された電子・陽電子を検出することによりビームサイズを測定することが可能である</w:t>
      </w:r>
      <w:r>
        <w:rPr>
          <w:rFonts w:hint="eastAsia"/>
        </w:rPr>
        <w:t>[1]</w:t>
      </w:r>
      <w:r>
        <w:rPr>
          <w:rFonts w:hint="eastAsia"/>
        </w:rPr>
        <w:t>。この原理を用いたビームサイズ測定器の一つがペアモニターである。</w:t>
      </w:r>
    </w:p>
    <w:p w14:paraId="0E1D1061" w14:textId="77777777" w:rsidR="00597099" w:rsidRDefault="00597099" w:rsidP="00597099">
      <w:pPr>
        <w:pStyle w:val="ab"/>
        <w:ind w:leftChars="0" w:left="420"/>
        <w:jc w:val="center"/>
      </w:pPr>
      <w:r>
        <w:rPr>
          <w:rFonts w:hint="eastAsia"/>
          <w:noProof/>
        </w:rPr>
        <w:drawing>
          <wp:inline distT="0" distB="0" distL="0" distR="0" wp14:anchorId="0F7ED1CB" wp14:editId="0F430AF4">
            <wp:extent cx="3019425" cy="1389219"/>
            <wp:effectExtent l="0" t="0" r="0" b="190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0C0A187C" w14:textId="77777777" w:rsidR="00597099" w:rsidRDefault="00597099" w:rsidP="00597099">
      <w:pPr>
        <w:pStyle w:val="ab"/>
        <w:ind w:leftChars="0" w:left="420"/>
        <w:jc w:val="center"/>
      </w:pPr>
      <w:r>
        <w:rPr>
          <w:rFonts w:hint="eastAsia"/>
        </w:rPr>
        <w:t>図１．ビームによるペアバックグラウンドの散乱</w:t>
      </w:r>
    </w:p>
    <w:p w14:paraId="7A59F159" w14:textId="77777777" w:rsidR="00597099" w:rsidRPr="009C4FC2" w:rsidRDefault="00597099" w:rsidP="00597099">
      <w:pPr>
        <w:pStyle w:val="ab"/>
        <w:ind w:leftChars="0" w:left="420"/>
      </w:pPr>
      <w:r>
        <w:rPr>
          <w:rFonts w:hint="eastAsia"/>
        </w:rPr>
        <w:t xml:space="preserve">　この原理による検出器は①</w:t>
      </w:r>
      <w:r>
        <w:rPr>
          <w:rFonts w:hint="eastAsia"/>
        </w:rPr>
        <w:t>ILC</w:t>
      </w:r>
      <w:r>
        <w:rPr>
          <w:rFonts w:hint="eastAsia"/>
        </w:rPr>
        <w:t>加速器で必須である</w:t>
      </w:r>
      <w:r>
        <w:rPr>
          <w:rFonts w:hint="eastAsia"/>
        </w:rPr>
        <w:t xml:space="preserve"> nm </w:t>
      </w:r>
      <w:r>
        <w:rPr>
          <w:rFonts w:hint="eastAsia"/>
        </w:rPr>
        <w:t>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w:t>
      </w:r>
      <w:r>
        <w:rPr>
          <w:rFonts w:hint="eastAsia"/>
        </w:rPr>
        <w:t>ILC</w:t>
      </w:r>
      <w:r>
        <w:rPr>
          <w:rFonts w:hint="eastAsia"/>
        </w:rPr>
        <w:t>加速器の性能を最大化するのに不可欠である。</w:t>
      </w:r>
    </w:p>
    <w:p w14:paraId="678CD08A" w14:textId="77777777" w:rsidR="00597099" w:rsidRDefault="00597099" w:rsidP="00597099">
      <w:pPr>
        <w:pStyle w:val="ab"/>
        <w:ind w:leftChars="0" w:left="420"/>
      </w:pPr>
      <w:r>
        <w:rPr>
          <w:rFonts w:hint="eastAsia"/>
        </w:rPr>
        <w:t xml:space="preserve">　ペアモニターは衝突点からビーム軸方向</w:t>
      </w:r>
      <w:r>
        <w:rPr>
          <w:rFonts w:hint="eastAsia"/>
        </w:rPr>
        <w:t xml:space="preserve">4m </w:t>
      </w:r>
      <w:r>
        <w:rPr>
          <w:rFonts w:hint="eastAsia"/>
        </w:rPr>
        <w:t>に位置し、電子・陽電子の数と位置を測定する。ペアモニターの後方には</w:t>
      </w:r>
      <w:r>
        <w:rPr>
          <w:rFonts w:hint="eastAsia"/>
        </w:rPr>
        <w:t xml:space="preserve"> BeamCal </w:t>
      </w:r>
      <w:r>
        <w:rPr>
          <w:rFonts w:hint="eastAsia"/>
        </w:rPr>
        <w:t>が位置し、電子・陽電子のエネルギーを測定する。この二つの情報を組み合わせることにより、ビーム形状を測定する。</w:t>
      </w:r>
      <w:r>
        <w:rPr>
          <w:rFonts w:hint="eastAsia"/>
        </w:rPr>
        <w:t>ILC</w:t>
      </w:r>
      <w:r>
        <w:rPr>
          <w:rFonts w:hint="eastAsia"/>
        </w:rPr>
        <w:t>で要求されるのは、鉛直方向と水平方向のビームサイズと鉛直方向のずれが</w:t>
      </w:r>
      <w:r>
        <w:rPr>
          <w:rFonts w:hint="eastAsia"/>
        </w:rPr>
        <w:t>10%</w:t>
      </w:r>
      <w:r>
        <w:rPr>
          <w:rFonts w:hint="eastAsia"/>
        </w:rPr>
        <w:t>の精度で測定できることである。</w:t>
      </w:r>
    </w:p>
    <w:p w14:paraId="20292144" w14:textId="77777777" w:rsidR="00597099" w:rsidRDefault="00597099" w:rsidP="00597099">
      <w:pPr>
        <w:pStyle w:val="ab"/>
        <w:ind w:leftChars="0" w:left="420"/>
        <w:jc w:val="left"/>
      </w:pPr>
    </w:p>
    <w:p w14:paraId="64EDED17" w14:textId="77777777" w:rsidR="00597099" w:rsidRPr="00073FBC" w:rsidRDefault="00597099" w:rsidP="00597099">
      <w:pPr>
        <w:pStyle w:val="ab"/>
        <w:numPr>
          <w:ilvl w:val="0"/>
          <w:numId w:val="10"/>
        </w:numPr>
        <w:ind w:leftChars="0"/>
      </w:pPr>
      <w:r>
        <w:rPr>
          <w:rFonts w:hint="eastAsia"/>
        </w:rPr>
        <w:t>ペアモニターの構成</w:t>
      </w:r>
    </w:p>
    <w:p w14:paraId="16AD7ED3" w14:textId="77777777" w:rsidR="00597099" w:rsidRDefault="00597099" w:rsidP="00597099">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18E7149C" w14:textId="77777777" w:rsidR="00597099" w:rsidRDefault="00597099" w:rsidP="00597099">
      <w:pPr>
        <w:pStyle w:val="ab"/>
        <w:ind w:leftChars="0" w:left="420"/>
      </w:pPr>
      <w:r>
        <w:rPr>
          <w:rFonts w:hint="eastAsia"/>
        </w:rPr>
        <w:t xml:space="preserve">　日本グループはこれらを満たす検出器として</w:t>
      </w:r>
      <w:r>
        <w:rPr>
          <w:rFonts w:hint="eastAsia"/>
        </w:rPr>
        <w:t xml:space="preserve"> SOI (Silicon-On-Insulator) </w:t>
      </w:r>
      <w:r>
        <w:rPr>
          <w:rFonts w:hint="eastAsia"/>
        </w:rPr>
        <w:t>ピクセル検出器を候補としている。</w:t>
      </w:r>
      <w:r>
        <w:rPr>
          <w:rFonts w:hint="eastAsia"/>
        </w:rPr>
        <w:t>SOI</w:t>
      </w:r>
      <w:r>
        <w:rPr>
          <w:rFonts w:hint="eastAsia"/>
        </w:rPr>
        <w:t>とは</w:t>
      </w:r>
      <w:r>
        <w:rPr>
          <w:rFonts w:hint="eastAsia"/>
        </w:rPr>
        <w:t>SiO</w:t>
      </w:r>
      <w:r w:rsidRPr="002F49B6">
        <w:rPr>
          <w:rFonts w:hint="eastAsia"/>
          <w:vertAlign w:val="subscript"/>
        </w:rPr>
        <w:t>2</w:t>
      </w:r>
      <w:r>
        <w:rPr>
          <w:rFonts w:hint="eastAsia"/>
        </w:rPr>
        <w:t>絶縁層</w:t>
      </w:r>
      <w:r>
        <w:rPr>
          <w:rFonts w:hint="eastAsia"/>
        </w:rPr>
        <w:t>(BOX</w:t>
      </w:r>
      <w:r>
        <w:rPr>
          <w:rFonts w:hint="eastAsia"/>
        </w:rPr>
        <w:t>層</w:t>
      </w:r>
      <w:r>
        <w:rPr>
          <w:rFonts w:hint="eastAsia"/>
        </w:rPr>
        <w:t>)</w:t>
      </w:r>
      <w:r>
        <w:rPr>
          <w:rFonts w:hint="eastAsia"/>
        </w:rPr>
        <w:t>をセンサー層と</w:t>
      </w:r>
      <w:r>
        <w:rPr>
          <w:rFonts w:hint="eastAsia"/>
        </w:rPr>
        <w:t>CMOS</w:t>
      </w:r>
      <w:r>
        <w:rPr>
          <w:rFonts w:hint="eastAsia"/>
        </w:rPr>
        <w:t>回路層で挟んだ形状をしており、高機能な読み出し回路をセンサー上に実装可能なモノリシック半導体検出器である。</w:t>
      </w:r>
      <w:r>
        <w:rPr>
          <w:rFonts w:hint="eastAsia"/>
        </w:rPr>
        <w:t>2013</w:t>
      </w:r>
      <w:r>
        <w:rPr>
          <w:rFonts w:hint="eastAsia"/>
        </w:rPr>
        <w:t>年現在、他の応用例ではピクセルサイズはすでに</w:t>
      </w:r>
      <w:r>
        <w:rPr>
          <w:rFonts w:hint="eastAsia"/>
        </w:rPr>
        <w:t xml:space="preserve"> 8</w:t>
      </w:r>
      <w:r>
        <w:rPr>
          <w:rFonts w:hint="eastAsia"/>
        </w:rPr>
        <w:t>μ</w:t>
      </w:r>
      <w:r>
        <w:rPr>
          <w:rFonts w:hint="eastAsia"/>
        </w:rPr>
        <w:t xml:space="preserve">m </w:t>
      </w:r>
      <w:r>
        <w:rPr>
          <w:rFonts w:hint="eastAsia"/>
        </w:rPr>
        <w:t>に達しており、アンプ・シェイパー・ディスクリ・メモリ・カウンターなどの高機能な読み出し回路を実装することに成功している。</w:t>
      </w:r>
    </w:p>
    <w:p w14:paraId="740E61BC" w14:textId="77777777" w:rsidR="00597099" w:rsidRDefault="00597099" w:rsidP="00597099">
      <w:pPr>
        <w:pStyle w:val="ab"/>
        <w:ind w:leftChars="0" w:left="420"/>
        <w:jc w:val="center"/>
      </w:pPr>
      <w:r w:rsidRPr="005A1E34">
        <w:rPr>
          <w:noProof/>
        </w:rPr>
        <w:lastRenderedPageBreak/>
        <w:drawing>
          <wp:inline distT="0" distB="0" distL="0" distR="0" wp14:anchorId="1A07DA94" wp14:editId="3A59327D">
            <wp:extent cx="3338602" cy="1921584"/>
            <wp:effectExtent l="0" t="0" r="0" b="2540"/>
            <wp:docPr id="8" name="図 8"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66C86AEC" w14:textId="77777777" w:rsidR="00597099" w:rsidRDefault="00597099" w:rsidP="00597099">
      <w:pPr>
        <w:pStyle w:val="ab"/>
        <w:ind w:leftChars="0" w:left="420"/>
        <w:jc w:val="center"/>
      </w:pPr>
      <w:r>
        <w:rPr>
          <w:rFonts w:hint="eastAsia"/>
        </w:rPr>
        <w:t>図</w:t>
      </w:r>
      <w:r>
        <w:rPr>
          <w:rFonts w:hint="eastAsia"/>
        </w:rPr>
        <w:t>2. SOI</w:t>
      </w:r>
      <w:r>
        <w:rPr>
          <w:rFonts w:hint="eastAsia"/>
        </w:rPr>
        <w:t>検出器の構造</w:t>
      </w:r>
    </w:p>
    <w:p w14:paraId="31BAC2DE" w14:textId="77777777" w:rsidR="00597099" w:rsidRDefault="00597099" w:rsidP="00597099">
      <w:pPr>
        <w:pStyle w:val="ab"/>
        <w:ind w:leftChars="0" w:left="420"/>
        <w:jc w:val="left"/>
      </w:pPr>
      <w:r>
        <w:rPr>
          <w:rFonts w:hint="eastAsia"/>
        </w:rPr>
        <w:t xml:space="preserve">　ペアモニターの形状は半径</w:t>
      </w:r>
      <w:r>
        <w:rPr>
          <w:rFonts w:hint="eastAsia"/>
        </w:rPr>
        <w:t>10cm</w:t>
      </w:r>
      <w:r>
        <w:rPr>
          <w:rFonts w:hint="eastAsia"/>
        </w:rPr>
        <w:t>の円盤で、電子・陽電子ビームパイプを通す穴が空いている。多数の</w:t>
      </w:r>
      <w:r>
        <w:rPr>
          <w:rFonts w:hint="eastAsia"/>
        </w:rPr>
        <w:t>SOI</w:t>
      </w:r>
      <w:r>
        <w:rPr>
          <w:rFonts w:hint="eastAsia"/>
        </w:rPr>
        <w:t>チップを円盤状に配置する。</w:t>
      </w:r>
    </w:p>
    <w:p w14:paraId="64D27E09" w14:textId="77777777" w:rsidR="00597099" w:rsidRPr="00F516FE" w:rsidRDefault="00597099" w:rsidP="00597099">
      <w:pPr>
        <w:pStyle w:val="ab"/>
        <w:ind w:leftChars="0" w:left="420"/>
      </w:pPr>
    </w:p>
    <w:p w14:paraId="7A3A12BB" w14:textId="77777777" w:rsidR="00597099" w:rsidRDefault="00597099" w:rsidP="00597099">
      <w:pPr>
        <w:pStyle w:val="ab"/>
        <w:ind w:leftChars="0" w:left="420"/>
        <w:jc w:val="center"/>
      </w:pPr>
    </w:p>
    <w:p w14:paraId="20ED8C9E" w14:textId="77777777" w:rsidR="00597099" w:rsidRDefault="00597099" w:rsidP="00597099">
      <w:pPr>
        <w:pStyle w:val="ab"/>
        <w:ind w:leftChars="0" w:left="420"/>
        <w:jc w:val="center"/>
      </w:pPr>
      <w:r>
        <w:rPr>
          <w:rFonts w:hint="eastAsia"/>
          <w:noProof/>
        </w:rPr>
        <w:drawing>
          <wp:inline distT="0" distB="0" distL="0" distR="0" wp14:anchorId="0AF2AD45" wp14:editId="1AEDEAF6">
            <wp:extent cx="3249734" cy="2324100"/>
            <wp:effectExtent l="0" t="0" r="825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54384677" w14:textId="77777777" w:rsidR="00597099" w:rsidRDefault="00597099" w:rsidP="00597099">
      <w:pPr>
        <w:pStyle w:val="ab"/>
        <w:ind w:leftChars="0" w:left="420"/>
        <w:jc w:val="center"/>
      </w:pPr>
      <w:r>
        <w:rPr>
          <w:rFonts w:hint="eastAsia"/>
        </w:rPr>
        <w:t>図</w:t>
      </w:r>
      <w:r>
        <w:rPr>
          <w:rFonts w:hint="eastAsia"/>
        </w:rPr>
        <w:t xml:space="preserve">3. </w:t>
      </w:r>
      <w:r>
        <w:rPr>
          <w:rFonts w:hint="eastAsia"/>
        </w:rPr>
        <w:t>ペアモニターの構造</w:t>
      </w:r>
    </w:p>
    <w:p w14:paraId="0DF41E7F" w14:textId="77777777" w:rsidR="00597099" w:rsidRDefault="00597099" w:rsidP="00597099">
      <w:pPr>
        <w:pStyle w:val="ab"/>
        <w:ind w:leftChars="0" w:left="420"/>
        <w:jc w:val="center"/>
      </w:pPr>
    </w:p>
    <w:p w14:paraId="6942AAC0" w14:textId="77777777" w:rsidR="00597099" w:rsidRDefault="00597099" w:rsidP="00597099">
      <w:pPr>
        <w:pStyle w:val="ab"/>
        <w:ind w:leftChars="0" w:left="420"/>
        <w:jc w:val="center"/>
      </w:pPr>
    </w:p>
    <w:p w14:paraId="3D9D85EE" w14:textId="77777777" w:rsidR="00597099" w:rsidRDefault="00597099" w:rsidP="00597099">
      <w:pPr>
        <w:pStyle w:val="ab"/>
        <w:ind w:leftChars="0" w:left="420"/>
        <w:jc w:val="center"/>
      </w:pPr>
    </w:p>
    <w:p w14:paraId="5F27D0CD" w14:textId="77777777" w:rsidR="00597099" w:rsidRDefault="00597099" w:rsidP="00597099">
      <w:pPr>
        <w:pStyle w:val="ab"/>
        <w:numPr>
          <w:ilvl w:val="0"/>
          <w:numId w:val="10"/>
        </w:numPr>
        <w:ind w:leftChars="0"/>
      </w:pPr>
      <w:r>
        <w:rPr>
          <w:rFonts w:hint="eastAsia"/>
        </w:rPr>
        <w:t>これまでの成果</w:t>
      </w:r>
    </w:p>
    <w:p w14:paraId="15824468" w14:textId="77777777" w:rsidR="00597099" w:rsidRDefault="00597099" w:rsidP="00597099">
      <w:pPr>
        <w:pStyle w:val="ab"/>
        <w:ind w:leftChars="0" w:left="420"/>
      </w:pPr>
      <w:r>
        <w:rPr>
          <w:rFonts w:hint="eastAsia"/>
        </w:rPr>
        <w:t xml:space="preserve">　主に学術創世の予算を用い、東北大学、</w:t>
      </w:r>
      <w:r>
        <w:rPr>
          <w:rFonts w:hint="eastAsia"/>
        </w:rPr>
        <w:t>JAXA</w:t>
      </w:r>
      <w:r>
        <w:rPr>
          <w:rFonts w:hint="eastAsia"/>
        </w:rPr>
        <w:t>、</w:t>
      </w:r>
      <w:r>
        <w:rPr>
          <w:rFonts w:hint="eastAsia"/>
        </w:rPr>
        <w:t>KEK</w:t>
      </w:r>
      <w:r>
        <w:rPr>
          <w:rFonts w:hint="eastAsia"/>
        </w:rPr>
        <w:t>により研究開発を行ってきた。</w:t>
      </w:r>
    </w:p>
    <w:p w14:paraId="41870DE4" w14:textId="77777777" w:rsidR="00597099" w:rsidRPr="00B82D93" w:rsidRDefault="00597099" w:rsidP="00597099">
      <w:pPr>
        <w:pStyle w:val="ab"/>
        <w:ind w:leftChars="0" w:left="420"/>
      </w:pPr>
      <w:r>
        <w:rPr>
          <w:rFonts w:hint="eastAsia"/>
        </w:rPr>
        <w:t xml:space="preserve">　加速器シミュレーター</w:t>
      </w:r>
      <w:r>
        <w:rPr>
          <w:rFonts w:hint="eastAsia"/>
        </w:rPr>
        <w:t>CAIN</w:t>
      </w:r>
      <w:r>
        <w:rPr>
          <w:rFonts w:hint="eastAsia"/>
        </w:rPr>
        <w:t>と検出器フルシミュレーター</w:t>
      </w:r>
      <w:r>
        <w:rPr>
          <w:rFonts w:hint="eastAsia"/>
        </w:rPr>
        <w:t xml:space="preserve"> Jupiter </w:t>
      </w:r>
      <w:r>
        <w:rPr>
          <w:rFonts w:hint="eastAsia"/>
        </w:rPr>
        <w:t>を用いて、ペアモニターに必要なパラメーターを導き出した。</w:t>
      </w:r>
      <w:r>
        <w:rPr>
          <w:rFonts w:hint="eastAsia"/>
        </w:rPr>
        <w:t>2009</w:t>
      </w:r>
      <w:r>
        <w:rPr>
          <w:rFonts w:hint="eastAsia"/>
        </w:rPr>
        <w:t>年時点のビームパラメーターでは</w:t>
      </w:r>
      <w:r>
        <w:rPr>
          <w:rFonts w:hint="eastAsia"/>
        </w:rPr>
        <w:t>369ns</w:t>
      </w:r>
      <w:r>
        <w:rPr>
          <w:rFonts w:hint="eastAsia"/>
        </w:rPr>
        <w:t>間隔</w:t>
      </w:r>
      <w:r>
        <w:rPr>
          <w:rFonts w:hint="eastAsia"/>
        </w:rPr>
        <w:t>(2.7MHz)</w:t>
      </w:r>
      <w:r>
        <w:rPr>
          <w:rFonts w:hint="eastAsia"/>
        </w:rPr>
        <w:t>の</w:t>
      </w:r>
      <w:r>
        <w:rPr>
          <w:rFonts w:hint="eastAsia"/>
        </w:rPr>
        <w:t>2625</w:t>
      </w:r>
      <w:r>
        <w:rPr>
          <w:rFonts w:hint="eastAsia"/>
        </w:rPr>
        <w:t>個のバンチが約</w:t>
      </w:r>
      <w:r>
        <w:rPr>
          <w:rFonts w:hint="eastAsia"/>
        </w:rPr>
        <w:t>1ms</w:t>
      </w:r>
      <w:r>
        <w:rPr>
          <w:rFonts w:hint="eastAsia"/>
        </w:rPr>
        <w:t>のトレインを形成し、トレインは</w:t>
      </w:r>
      <w:r>
        <w:rPr>
          <w:rFonts w:hint="eastAsia"/>
        </w:rPr>
        <w:t>5Hz</w:t>
      </w:r>
      <w:r>
        <w:rPr>
          <w:rFonts w:hint="eastAsia"/>
        </w:rPr>
        <w:t>で衝突する。</w:t>
      </w:r>
      <w:r>
        <w:rPr>
          <w:rFonts w:hint="eastAsia"/>
        </w:rPr>
        <w:t>1</w:t>
      </w:r>
      <w:r>
        <w:rPr>
          <w:rFonts w:hint="eastAsia"/>
        </w:rPr>
        <w:t>バンチに通過する電子・陽電子数がピクセル当たり約</w:t>
      </w:r>
      <w:r>
        <w:rPr>
          <w:rFonts w:hint="eastAsia"/>
        </w:rPr>
        <w:t>1</w:t>
      </w:r>
      <w:r>
        <w:rPr>
          <w:rFonts w:hint="eastAsia"/>
        </w:rPr>
        <w:t>個になるように、</w:t>
      </w:r>
      <w:r>
        <w:rPr>
          <w:rFonts w:hint="eastAsia"/>
        </w:rPr>
        <w:t>400</w:t>
      </w:r>
      <w:r>
        <w:rPr>
          <w:rFonts w:hint="eastAsia"/>
        </w:rPr>
        <w:t>μ</w:t>
      </w:r>
      <w:r>
        <w:rPr>
          <w:rFonts w:hint="eastAsia"/>
        </w:rPr>
        <w:t>m</w:t>
      </w:r>
      <w:r>
        <w:rPr>
          <w:rFonts w:hint="eastAsia"/>
        </w:rPr>
        <w:t>角のピクセルサイズを採用した（実際には開発中に検出器デザインが変更になりペアモニターの配置が変わったため、平均</w:t>
      </w:r>
      <w:r>
        <w:rPr>
          <w:rFonts w:hint="eastAsia"/>
        </w:rPr>
        <w:t>1.4</w:t>
      </w:r>
      <w:r>
        <w:rPr>
          <w:rFonts w:hint="eastAsia"/>
        </w:rPr>
        <w:t>個となった。）。そのため、読み出し回路に要求される読み出しスピードは</w:t>
      </w:r>
      <w:r>
        <w:rPr>
          <w:rFonts w:hint="eastAsia"/>
        </w:rPr>
        <w:t xml:space="preserve"> 2.7MHz</w:t>
      </w:r>
      <w:r>
        <w:rPr>
          <w:rFonts w:hint="eastAsia"/>
        </w:rPr>
        <w:t>×</w:t>
      </w:r>
      <w:r>
        <w:rPr>
          <w:rFonts w:hint="eastAsia"/>
        </w:rPr>
        <w:t xml:space="preserve">1.4 =3.8MHz </w:t>
      </w:r>
      <w:r>
        <w:rPr>
          <w:rFonts w:hint="eastAsia"/>
        </w:rPr>
        <w:t>となった。また、ペアモニターへの放射線量を見積もると、年間</w:t>
      </w:r>
      <w:r>
        <w:rPr>
          <w:rFonts w:hint="eastAsia"/>
        </w:rPr>
        <w:t xml:space="preserve">1Mrad </w:t>
      </w:r>
      <w:r>
        <w:rPr>
          <w:rFonts w:hint="eastAsia"/>
        </w:rPr>
        <w:t>以下であるため少なくとも数</w:t>
      </w:r>
      <w:r>
        <w:rPr>
          <w:rFonts w:hint="eastAsia"/>
        </w:rPr>
        <w:t>Mrad</w:t>
      </w:r>
      <w:r>
        <w:rPr>
          <w:rFonts w:hint="eastAsia"/>
        </w:rPr>
        <w:t>の放射線耐性を持たなくてはならない。また、トレイン中のビームサイズ変化をモニターし、次のトレインが来るまでの</w:t>
      </w:r>
      <w:r>
        <w:rPr>
          <w:rFonts w:hint="eastAsia"/>
        </w:rPr>
        <w:t xml:space="preserve">199ms </w:t>
      </w:r>
      <w:r>
        <w:rPr>
          <w:rFonts w:hint="eastAsia"/>
        </w:rPr>
        <w:t>の間にデータを転送・解析し、フィードバックを行わなくてはならない。そのため、トレインを少なくとも</w:t>
      </w:r>
      <w:r>
        <w:rPr>
          <w:rFonts w:hint="eastAsia"/>
        </w:rPr>
        <w:t>16</w:t>
      </w:r>
      <w:r>
        <w:rPr>
          <w:rFonts w:hint="eastAsia"/>
        </w:rPr>
        <w:t>分割してそれぞれの時間間隔におけるヒット数を計測する必要がある。</w:t>
      </w:r>
    </w:p>
    <w:p w14:paraId="752CC1EF" w14:textId="77777777" w:rsidR="00597099" w:rsidRDefault="00597099" w:rsidP="00597099">
      <w:pPr>
        <w:pStyle w:val="ab"/>
        <w:ind w:leftChars="0" w:left="420"/>
      </w:pPr>
      <w:r>
        <w:rPr>
          <w:rFonts w:hint="eastAsia"/>
        </w:rPr>
        <w:t xml:space="preserve">　このような要求を満たす読み出し回路の開発を行った。読み出し回路は</w:t>
      </w:r>
      <w:r>
        <w:rPr>
          <w:rFonts w:hint="eastAsia"/>
        </w:rPr>
        <w:t>CMOS</w:t>
      </w:r>
      <w:r>
        <w:rPr>
          <w:rFonts w:hint="eastAsia"/>
        </w:rPr>
        <w:t>の読み出し回路と</w:t>
      </w:r>
      <w:r>
        <w:rPr>
          <w:rFonts w:hint="eastAsia"/>
        </w:rPr>
        <w:t>SOI</w:t>
      </w:r>
      <w:r>
        <w:rPr>
          <w:rFonts w:hint="eastAsia"/>
        </w:rPr>
        <w:t>の回路層に読み出し回路を実装したものを試作し、ヒット計測、読み出し速度、放射線耐性試験を行った。その結果</w:t>
      </w:r>
      <w:r>
        <w:rPr>
          <w:rFonts w:hint="eastAsia"/>
        </w:rPr>
        <w:t>CMOS</w:t>
      </w:r>
      <w:r>
        <w:rPr>
          <w:rFonts w:hint="eastAsia"/>
        </w:rPr>
        <w:t>の読み出し回路については放射線耐性に難があるが、</w:t>
      </w:r>
      <w:r>
        <w:rPr>
          <w:rFonts w:hint="eastAsia"/>
        </w:rPr>
        <w:t>SOI</w:t>
      </w:r>
      <w:r>
        <w:rPr>
          <w:rFonts w:hint="eastAsia"/>
        </w:rPr>
        <w:t>技術を用いた読み出し回路についてはすべての要求を満たすこと</w:t>
      </w:r>
      <w:r>
        <w:rPr>
          <w:rFonts w:hint="eastAsia"/>
        </w:rPr>
        <w:lastRenderedPageBreak/>
        <w:t>を確認した</w:t>
      </w:r>
      <w:r>
        <w:rPr>
          <w:rFonts w:hint="eastAsia"/>
        </w:rPr>
        <w:t>[2, 3]</w:t>
      </w:r>
      <w:r>
        <w:rPr>
          <w:rFonts w:hint="eastAsia"/>
        </w:rPr>
        <w:t>。そのため</w:t>
      </w:r>
      <w:r>
        <w:rPr>
          <w:rFonts w:hint="eastAsia"/>
        </w:rPr>
        <w:t>SOI</w:t>
      </w:r>
      <w:r>
        <w:rPr>
          <w:rFonts w:hint="eastAsia"/>
        </w:rPr>
        <w:t>を候補とすることにした。</w:t>
      </w:r>
    </w:p>
    <w:p w14:paraId="5118F36C" w14:textId="77777777" w:rsidR="00597099" w:rsidRDefault="00597099" w:rsidP="00597099">
      <w:pPr>
        <w:pStyle w:val="ab"/>
        <w:ind w:leftChars="0" w:left="420"/>
        <w:jc w:val="center"/>
      </w:pPr>
      <w:r>
        <w:rPr>
          <w:rFonts w:hint="eastAsia"/>
          <w:noProof/>
        </w:rPr>
        <w:drawing>
          <wp:inline distT="0" distB="0" distL="0" distR="0" wp14:anchorId="345BB05E" wp14:editId="3C89C730">
            <wp:extent cx="2303603" cy="2200275"/>
            <wp:effectExtent l="0" t="0" r="190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453F4AFA" w14:textId="77777777" w:rsidR="00597099" w:rsidRDefault="00597099" w:rsidP="00597099">
      <w:pPr>
        <w:pStyle w:val="ab"/>
        <w:ind w:leftChars="0" w:left="420"/>
        <w:jc w:val="center"/>
      </w:pPr>
      <w:r>
        <w:rPr>
          <w:rFonts w:hint="eastAsia"/>
        </w:rPr>
        <w:t>図</w:t>
      </w:r>
      <w:r>
        <w:rPr>
          <w:rFonts w:hint="eastAsia"/>
        </w:rPr>
        <w:t>4. SOI</w:t>
      </w:r>
      <w:r>
        <w:rPr>
          <w:rFonts w:hint="eastAsia"/>
        </w:rPr>
        <w:t>ペアモニター読み出し回路</w:t>
      </w:r>
    </w:p>
    <w:p w14:paraId="282C435F" w14:textId="77777777" w:rsidR="00597099" w:rsidRDefault="00597099" w:rsidP="00597099">
      <w:pPr>
        <w:pStyle w:val="ab"/>
        <w:ind w:leftChars="0" w:left="420"/>
        <w:jc w:val="center"/>
      </w:pPr>
    </w:p>
    <w:p w14:paraId="4521523A" w14:textId="77777777" w:rsidR="00597099" w:rsidRDefault="00597099" w:rsidP="00597099">
      <w:pPr>
        <w:pStyle w:val="ab"/>
        <w:ind w:leftChars="0" w:left="420"/>
      </w:pPr>
      <w:r>
        <w:rPr>
          <w:rFonts w:hint="eastAsia"/>
        </w:rPr>
        <w:t xml:space="preserve">　また、この要求性能を持つペアモニターと</w:t>
      </w:r>
      <w:r>
        <w:rPr>
          <w:rFonts w:hint="eastAsia"/>
        </w:rPr>
        <w:t xml:space="preserve">BeamCal </w:t>
      </w:r>
      <w:r>
        <w:rPr>
          <w:rFonts w:hint="eastAsia"/>
        </w:rPr>
        <w:t>を組み合わせた場合に、どのような変数を使うとビームサイズとビームの鉛直方向の測定精度がどのようになるかをフルシミュレーションにより研究を行った。その結果、ペアモニターと</w:t>
      </w:r>
      <w:r>
        <w:rPr>
          <w:rFonts w:hint="eastAsia"/>
        </w:rPr>
        <w:t>BeamCal</w:t>
      </w:r>
      <w:r>
        <w:rPr>
          <w:rFonts w:hint="eastAsia"/>
        </w:rPr>
        <w:t>でのヒット数・ビーム軸から</w:t>
      </w:r>
      <w:r w:rsidRPr="00EB0D27">
        <w:rPr>
          <w:rFonts w:hint="eastAsia"/>
        </w:rPr>
        <w:t>動径方向</w:t>
      </w:r>
      <w:r>
        <w:rPr>
          <w:rFonts w:hint="eastAsia"/>
        </w:rPr>
        <w:t>への広がり・散乱方位角を用いることにより、鉛直方向と水平方向のビームサイズをそれぞれ</w:t>
      </w:r>
      <w:r>
        <w:rPr>
          <w:rFonts w:hint="eastAsia"/>
        </w:rPr>
        <w:t>8.6%</w:t>
      </w:r>
      <w:r>
        <w:rPr>
          <w:rFonts w:hint="eastAsia"/>
        </w:rPr>
        <w:t>と</w:t>
      </w:r>
      <w:r>
        <w:rPr>
          <w:rFonts w:hint="eastAsia"/>
        </w:rPr>
        <w:t>2.8%</w:t>
      </w:r>
      <w:r>
        <w:rPr>
          <w:rFonts w:hint="eastAsia"/>
        </w:rPr>
        <w:t>、鉛直方向のずれを</w:t>
      </w:r>
      <w:r>
        <w:rPr>
          <w:rFonts w:hint="eastAsia"/>
        </w:rPr>
        <w:t>7.4%</w:t>
      </w:r>
      <w:r>
        <w:rPr>
          <w:rFonts w:hint="eastAsia"/>
        </w:rPr>
        <w:t>の</w:t>
      </w:r>
    </w:p>
    <w:p w14:paraId="2A5C562F" w14:textId="77777777" w:rsidR="00597099" w:rsidRDefault="00597099" w:rsidP="00597099">
      <w:pPr>
        <w:pStyle w:val="ab"/>
        <w:ind w:leftChars="0" w:left="420"/>
      </w:pPr>
      <w:r>
        <w:rPr>
          <w:rFonts w:hint="eastAsia"/>
        </w:rPr>
        <w:t>精度で測定できることを明らかにした。</w:t>
      </w:r>
    </w:p>
    <w:p w14:paraId="33631E1E" w14:textId="77777777" w:rsidR="00597099" w:rsidRDefault="00597099" w:rsidP="00597099">
      <w:pPr>
        <w:pStyle w:val="ab"/>
        <w:ind w:leftChars="0" w:left="420"/>
      </w:pPr>
      <w:r>
        <w:t xml:space="preserve">　</w:t>
      </w:r>
      <w:r>
        <w:rPr>
          <w:rFonts w:hint="eastAsia"/>
        </w:rPr>
        <w:t>ペアモニターの開発は人員と予算の問題により</w:t>
      </w:r>
      <w:r>
        <w:rPr>
          <w:rFonts w:hint="eastAsia"/>
        </w:rPr>
        <w:t>2009</w:t>
      </w:r>
      <w:r>
        <w:rPr>
          <w:rFonts w:hint="eastAsia"/>
        </w:rPr>
        <w:t>年で止まっており、そこからの進展は無い。</w:t>
      </w:r>
    </w:p>
    <w:p w14:paraId="7C8744F4" w14:textId="77777777" w:rsidR="00597099" w:rsidRDefault="00597099" w:rsidP="00597099">
      <w:pPr>
        <w:pStyle w:val="ab"/>
        <w:ind w:leftChars="0" w:left="420"/>
      </w:pPr>
      <w:r>
        <w:rPr>
          <w:rFonts w:hint="eastAsia"/>
        </w:rPr>
        <w:t xml:space="preserve">　</w:t>
      </w:r>
    </w:p>
    <w:p w14:paraId="6C6D3F98" w14:textId="77777777" w:rsidR="00597099" w:rsidRDefault="00597099" w:rsidP="00597099">
      <w:pPr>
        <w:pStyle w:val="ab"/>
        <w:numPr>
          <w:ilvl w:val="0"/>
          <w:numId w:val="10"/>
        </w:numPr>
        <w:ind w:leftChars="0"/>
      </w:pPr>
      <w:r>
        <w:rPr>
          <w:rFonts w:hint="eastAsia"/>
        </w:rPr>
        <w:t>今後の計画</w:t>
      </w:r>
    </w:p>
    <w:p w14:paraId="362DAD45" w14:textId="77777777" w:rsidR="00597099" w:rsidRDefault="00597099" w:rsidP="00597099">
      <w:pPr>
        <w:pStyle w:val="ab"/>
        <w:ind w:leftChars="0" w:left="420"/>
      </w:pPr>
      <w:r>
        <w:t>ペアモニターグループを立ち上げ、開発を再開しなくてはならない。また、</w:t>
      </w:r>
      <w:r>
        <w:rPr>
          <w:rFonts w:hint="eastAsia"/>
        </w:rPr>
        <w:t>2009</w:t>
      </w:r>
      <w:r>
        <w:rPr>
          <w:rFonts w:hint="eastAsia"/>
        </w:rPr>
        <w:t>年からの</w:t>
      </w:r>
      <w:r>
        <w:t>4</w:t>
      </w:r>
      <w:r>
        <w:t>年間に加速器に大きな進展や変更があったため、ペアモニターの設計を再度行う。</w:t>
      </w:r>
    </w:p>
    <w:p w14:paraId="115CFE12" w14:textId="77777777" w:rsidR="00597099" w:rsidRPr="00560C1E" w:rsidRDefault="00597099" w:rsidP="00597099">
      <w:pPr>
        <w:pStyle w:val="ab"/>
        <w:ind w:leftChars="0" w:left="420"/>
      </w:pPr>
    </w:p>
    <w:p w14:paraId="378BAF63" w14:textId="77777777" w:rsidR="00597099" w:rsidRPr="00C16A9F" w:rsidRDefault="00597099" w:rsidP="00597099">
      <w:pPr>
        <w:pStyle w:val="ab"/>
        <w:numPr>
          <w:ilvl w:val="1"/>
          <w:numId w:val="10"/>
        </w:numPr>
        <w:ind w:leftChars="0"/>
      </w:pPr>
      <w:r w:rsidRPr="00C16A9F">
        <w:rPr>
          <w:u w:val="single"/>
        </w:rPr>
        <w:t>ペアモニターの再設計</w:t>
      </w:r>
    </w:p>
    <w:p w14:paraId="04D4414F" w14:textId="77777777" w:rsidR="00597099" w:rsidRDefault="00597099" w:rsidP="00597099">
      <w:pPr>
        <w:pStyle w:val="ab"/>
        <w:ind w:leftChars="0" w:left="420"/>
      </w:pPr>
      <w:r>
        <w:rPr>
          <w:rFonts w:hint="eastAsia"/>
        </w:rPr>
        <w:t xml:space="preserve">　</w:t>
      </w:r>
      <w:r>
        <w:t>ビームパラメーターは</w:t>
      </w:r>
      <w:r>
        <w:t>2009</w:t>
      </w:r>
      <w:r>
        <w:t>年の時点から大きく変わった。特にバンチの数が半分に減り、</w:t>
      </w:r>
      <w:r>
        <w:rPr>
          <w:rFonts w:hint="eastAsia"/>
        </w:rPr>
        <w:t>トレイン長</w:t>
      </w:r>
      <w:r>
        <w:rPr>
          <w:rFonts w:hint="eastAsia"/>
        </w:rPr>
        <w:t>2/3</w:t>
      </w:r>
      <w:r>
        <w:t>が</w:t>
      </w:r>
      <w:r>
        <w:rPr>
          <w:rFonts w:hint="eastAsia"/>
        </w:rPr>
        <w:t>になった</w:t>
      </w:r>
      <w:r>
        <w:t>。その結果ペアバックグラウンドの数や時間構造が変わるため、学術創世の際に行ったフルシミュレーションを再度行う必要がある。シミュレーションから必要なピクセルサイズや読み出し速度を見積もり、</w:t>
      </w:r>
      <w:r>
        <w:rPr>
          <w:rFonts w:hint="eastAsia"/>
        </w:rPr>
        <w:t>TCAD</w:t>
      </w:r>
      <w:r>
        <w:rPr>
          <w:rFonts w:hint="eastAsia"/>
        </w:rPr>
        <w:t>や</w:t>
      </w:r>
      <w:r>
        <w:rPr>
          <w:rFonts w:hint="eastAsia"/>
        </w:rPr>
        <w:t>SPICE</w:t>
      </w:r>
      <w:r>
        <w:rPr>
          <w:rFonts w:hint="eastAsia"/>
        </w:rPr>
        <w:t>を用いて</w:t>
      </w:r>
      <w:r>
        <w:t>再設計を行う。</w:t>
      </w:r>
    </w:p>
    <w:p w14:paraId="5DDA2D18" w14:textId="77777777" w:rsidR="00597099" w:rsidRDefault="00597099" w:rsidP="00597099">
      <w:pPr>
        <w:pStyle w:val="ab"/>
        <w:ind w:leftChars="0" w:left="420"/>
      </w:pPr>
      <w:r>
        <w:rPr>
          <w:rFonts w:hint="eastAsia"/>
        </w:rPr>
        <w:t>また、ビーム形状により敏感な測定量の研究も行う。</w:t>
      </w:r>
    </w:p>
    <w:p w14:paraId="1600D0CE" w14:textId="77777777" w:rsidR="00597099" w:rsidRPr="00C16A9F" w:rsidRDefault="00597099" w:rsidP="00597099">
      <w:pPr>
        <w:pStyle w:val="ab"/>
        <w:ind w:leftChars="0"/>
      </w:pPr>
    </w:p>
    <w:p w14:paraId="38573592" w14:textId="77777777" w:rsidR="00597099" w:rsidRDefault="00597099" w:rsidP="00597099">
      <w:pPr>
        <w:pStyle w:val="ab"/>
        <w:numPr>
          <w:ilvl w:val="1"/>
          <w:numId w:val="10"/>
        </w:numPr>
        <w:ind w:leftChars="0"/>
        <w:rPr>
          <w:u w:val="single"/>
        </w:rPr>
      </w:pPr>
      <w:r>
        <w:rPr>
          <w:rFonts w:hint="eastAsia"/>
          <w:u w:val="single"/>
        </w:rPr>
        <w:t>センサー</w:t>
      </w:r>
    </w:p>
    <w:p w14:paraId="04AEE780" w14:textId="77777777" w:rsidR="00597099" w:rsidRDefault="00597099" w:rsidP="00597099">
      <w:pPr>
        <w:pStyle w:val="ab"/>
        <w:ind w:leftChars="0" w:left="420"/>
      </w:pPr>
      <w:r>
        <w:rPr>
          <w:rFonts w:hint="eastAsia"/>
        </w:rPr>
        <w:t xml:space="preserve">　</w:t>
      </w:r>
      <w:r>
        <w:t>学術創世の際にはセンサー自身の研究を行ってこなかった。そのため</w:t>
      </w:r>
      <w:r>
        <w:t>SOI</w:t>
      </w:r>
      <w:r>
        <w:t>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w:t>
      </w:r>
      <w:r>
        <w:t>SOI</w:t>
      </w:r>
      <w:r>
        <w:rPr>
          <w:rFonts w:hint="eastAsia"/>
        </w:rPr>
        <w:t xml:space="preserve"> Collaboration </w:t>
      </w:r>
      <w:r>
        <w:rPr>
          <w:rFonts w:hint="eastAsia"/>
        </w:rPr>
        <w:t>でのセンサー開発経験を下に迅速な試験及び開発を行う事が可能と予測される。また、読み出し回路の変更が必要であれば同時に行う。性能試験チップは</w:t>
      </w:r>
      <w:r>
        <w:rPr>
          <w:rFonts w:hint="eastAsia"/>
        </w:rPr>
        <w:t>2.9mm</w:t>
      </w:r>
      <w:r>
        <w:rPr>
          <w:rFonts w:hint="eastAsia"/>
        </w:rPr>
        <w:t>角もしくは</w:t>
      </w:r>
      <w:r>
        <w:rPr>
          <w:rFonts w:hint="eastAsia"/>
        </w:rPr>
        <w:t>6.0mm</w:t>
      </w:r>
      <w:r>
        <w:rPr>
          <w:rFonts w:hint="eastAsia"/>
        </w:rPr>
        <w:t>角のスモールプロトタイプセンサー（</w:t>
      </w:r>
      <w:r>
        <w:rPr>
          <w:rFonts w:hint="eastAsia"/>
        </w:rPr>
        <w:t>SP</w:t>
      </w:r>
      <w:r>
        <w:rPr>
          <w:rFonts w:hint="eastAsia"/>
        </w:rPr>
        <w:t>センサー）で行い、何度かの施策ののちに</w:t>
      </w:r>
      <w:r>
        <w:rPr>
          <w:rFonts w:hint="eastAsia"/>
        </w:rPr>
        <w:t>SP</w:t>
      </w:r>
      <w:r>
        <w:rPr>
          <w:rFonts w:hint="eastAsia"/>
        </w:rPr>
        <w:t>センサーの完成の見込みが立ち次第、実機のための</w:t>
      </w:r>
      <w:r>
        <w:rPr>
          <w:rFonts w:hint="eastAsia"/>
        </w:rPr>
        <w:t>18mm</w:t>
      </w:r>
      <w:r>
        <w:rPr>
          <w:rFonts w:hint="eastAsia"/>
        </w:rPr>
        <w:t>×</w:t>
      </w:r>
      <w:r>
        <w:rPr>
          <w:rFonts w:hint="eastAsia"/>
        </w:rPr>
        <w:t>30mm</w:t>
      </w:r>
      <w:r>
        <w:rPr>
          <w:rFonts w:hint="eastAsia"/>
        </w:rPr>
        <w:t>程度のラージセンサー（</w:t>
      </w:r>
      <w:r>
        <w:rPr>
          <w:rFonts w:hint="eastAsia"/>
        </w:rPr>
        <w:t>L</w:t>
      </w:r>
      <w:r>
        <w:rPr>
          <w:rFonts w:hint="eastAsia"/>
        </w:rPr>
        <w:t>センサー）の開発を行う。</w:t>
      </w:r>
    </w:p>
    <w:p w14:paraId="44F3DB96" w14:textId="77777777" w:rsidR="00597099" w:rsidRPr="008D4642" w:rsidRDefault="00597099" w:rsidP="00597099">
      <w:pPr>
        <w:pStyle w:val="ab"/>
        <w:ind w:leftChars="0" w:left="420"/>
      </w:pPr>
    </w:p>
    <w:p w14:paraId="5A3BEB46" w14:textId="77777777" w:rsidR="00597099" w:rsidRDefault="00597099" w:rsidP="00597099">
      <w:pPr>
        <w:pStyle w:val="ab"/>
        <w:numPr>
          <w:ilvl w:val="1"/>
          <w:numId w:val="10"/>
        </w:numPr>
        <w:ind w:leftChars="0"/>
      </w:pPr>
      <w:r>
        <w:rPr>
          <w:rFonts w:hint="eastAsia"/>
        </w:rPr>
        <w:t>放射線耐性試験</w:t>
      </w:r>
    </w:p>
    <w:p w14:paraId="47BDB7D8" w14:textId="77777777" w:rsidR="00597099" w:rsidRDefault="00597099" w:rsidP="00597099">
      <w:pPr>
        <w:pStyle w:val="ab"/>
        <w:ind w:leftChars="200" w:left="440"/>
      </w:pPr>
      <w:r>
        <w:rPr>
          <w:rFonts w:hint="eastAsia"/>
        </w:rPr>
        <w:t xml:space="preserve">　</w:t>
      </w:r>
      <w:r>
        <w:rPr>
          <w:rFonts w:hint="eastAsia"/>
        </w:rPr>
        <w:t>SOI</w:t>
      </w:r>
      <w:r>
        <w:rPr>
          <w:rFonts w:hint="eastAsia"/>
        </w:rPr>
        <w:t>の回路層とセンサー層を統合した放射線耐性試験を行う。回路層のみでの放射線耐性は十分である事が過去の研究でわかっているが、センサー層を組み合わせた際に</w:t>
      </w:r>
      <w:r>
        <w:rPr>
          <w:rFonts w:hint="eastAsia"/>
        </w:rPr>
        <w:lastRenderedPageBreak/>
        <w:t>は、誘起電荷により回路層に悪影響を与える事（バックゲート効果）が知られている。それを回避するためには</w:t>
      </w:r>
      <w:r>
        <w:rPr>
          <w:rFonts w:hint="eastAsia"/>
        </w:rPr>
        <w:t>BOX</w:t>
      </w:r>
      <w:r>
        <w:rPr>
          <w:rFonts w:hint="eastAsia"/>
        </w:rPr>
        <w:t>層にシリコン層を追加した</w:t>
      </w:r>
      <w:r>
        <w:rPr>
          <w:rFonts w:hint="eastAsia"/>
        </w:rPr>
        <w:t xml:space="preserve">Double SOI </w:t>
      </w:r>
      <w:r>
        <w:rPr>
          <w:rFonts w:hint="eastAsia"/>
        </w:rPr>
        <w:t>とよばれる構造を取ればよいことがシミュレーションで知られている。現在</w:t>
      </w:r>
      <w:r>
        <w:rPr>
          <w:rFonts w:hint="eastAsia"/>
        </w:rPr>
        <w:t xml:space="preserve">SOI Collaboration </w:t>
      </w:r>
      <w:r>
        <w:rPr>
          <w:rFonts w:hint="eastAsia"/>
        </w:rPr>
        <w:t>で別のチップを用いて</w:t>
      </w:r>
      <w:r>
        <w:rPr>
          <w:rFonts w:hint="eastAsia"/>
        </w:rPr>
        <w:t xml:space="preserve">Double SOI </w:t>
      </w:r>
      <w:r>
        <w:rPr>
          <w:rFonts w:hint="eastAsia"/>
        </w:rPr>
        <w:t>の試験中であるが、ペアモニターでも同様の試験を行う。</w:t>
      </w:r>
    </w:p>
    <w:p w14:paraId="5442A406" w14:textId="77777777" w:rsidR="00597099" w:rsidRDefault="00597099" w:rsidP="00597099">
      <w:pPr>
        <w:pStyle w:val="ab"/>
        <w:ind w:leftChars="200" w:left="440"/>
      </w:pPr>
    </w:p>
    <w:p w14:paraId="1B9B49C2" w14:textId="77777777" w:rsidR="00597099" w:rsidRDefault="00597099" w:rsidP="00597099">
      <w:pPr>
        <w:pStyle w:val="ab"/>
        <w:ind w:leftChars="200" w:left="440"/>
      </w:pPr>
    </w:p>
    <w:p w14:paraId="2F694735" w14:textId="77777777" w:rsidR="00597099" w:rsidRDefault="00597099" w:rsidP="00597099">
      <w:pPr>
        <w:pStyle w:val="ab"/>
        <w:numPr>
          <w:ilvl w:val="1"/>
          <w:numId w:val="10"/>
        </w:numPr>
        <w:ind w:leftChars="0"/>
      </w:pPr>
      <w:r>
        <w:t>ILC</w:t>
      </w:r>
      <w:r>
        <w:t>加速器とのインターフェイス</w:t>
      </w:r>
    </w:p>
    <w:p w14:paraId="74DD8AC7" w14:textId="77777777" w:rsidR="00597099" w:rsidRDefault="00597099" w:rsidP="00597099">
      <w:pPr>
        <w:pStyle w:val="ab"/>
        <w:ind w:leftChars="200" w:left="440"/>
      </w:pPr>
      <w:r>
        <w:rPr>
          <w:rFonts w:hint="eastAsia"/>
        </w:rPr>
        <w:t xml:space="preserve">　ペアモニターや</w:t>
      </w:r>
      <w:r>
        <w:rPr>
          <w:rFonts w:hint="eastAsia"/>
        </w:rPr>
        <w:t>BeamCal</w:t>
      </w:r>
      <w:r>
        <w:rPr>
          <w:rFonts w:hint="eastAsia"/>
        </w:rPr>
        <w:t>などの前方検出器は総称して</w:t>
      </w:r>
      <w:r>
        <w:rPr>
          <w:rFonts w:hint="eastAsia"/>
        </w:rPr>
        <w:t xml:space="preserve">FCal </w:t>
      </w:r>
      <w:r>
        <w:rPr>
          <w:rFonts w:hint="eastAsia"/>
        </w:rPr>
        <w:t>と呼ばれる。</w:t>
      </w:r>
      <w:r>
        <w:rPr>
          <w:rFonts w:hint="eastAsia"/>
        </w:rPr>
        <w:t xml:space="preserve">FCal </w:t>
      </w:r>
      <w:r>
        <w:rPr>
          <w:rFonts w:hint="eastAsia"/>
        </w:rPr>
        <w:t>の情報はすべてを統括して加速器に送られる。そのため、加速器インターフェイスは</w:t>
      </w:r>
      <w:r>
        <w:rPr>
          <w:rFonts w:hint="eastAsia"/>
        </w:rPr>
        <w:t xml:space="preserve">FCal </w:t>
      </w:r>
      <w:r>
        <w:rPr>
          <w:rFonts w:hint="eastAsia"/>
        </w:rPr>
        <w:t>グループ全体で開発する。</w:t>
      </w:r>
    </w:p>
    <w:p w14:paraId="7221DBEB" w14:textId="77777777" w:rsidR="00597099" w:rsidRDefault="00597099" w:rsidP="00597099">
      <w:pPr>
        <w:pStyle w:val="ab"/>
        <w:ind w:leftChars="200" w:left="440"/>
      </w:pPr>
      <w:r>
        <w:rPr>
          <w:rFonts w:hint="eastAsia"/>
        </w:rPr>
        <w:t xml:space="preserve">　ペアモニターからのヒット情報は、共通のインターフェイスに送られる。</w:t>
      </w:r>
      <w:r>
        <w:rPr>
          <w:rFonts w:hint="eastAsia"/>
        </w:rPr>
        <w:t xml:space="preserve">FCal </w:t>
      </w:r>
      <w:r>
        <w:rPr>
          <w:rFonts w:hint="eastAsia"/>
        </w:rPr>
        <w:t>は比較的情報量が少ないため、インターフェイスに高機能な</w:t>
      </w:r>
      <w:r>
        <w:rPr>
          <w:rFonts w:hint="eastAsia"/>
        </w:rPr>
        <w:t>FPGA</w:t>
      </w:r>
      <w:r>
        <w:rPr>
          <w:rFonts w:hint="eastAsia"/>
        </w:rPr>
        <w:t>のみを用いる事も可能であるかもしれない。一方</w:t>
      </w:r>
      <w:r>
        <w:rPr>
          <w:rFonts w:hint="eastAsia"/>
        </w:rPr>
        <w:t>199ms</w:t>
      </w:r>
      <w:r>
        <w:rPr>
          <w:rFonts w:hint="eastAsia"/>
        </w:rPr>
        <w:t>という比較的長時間の読み出し・計算・転送時間があるため、</w:t>
      </w:r>
      <w:r>
        <w:rPr>
          <w:rFonts w:hint="eastAsia"/>
        </w:rPr>
        <w:t>FPGA</w:t>
      </w:r>
      <w:r>
        <w:rPr>
          <w:rFonts w:hint="eastAsia"/>
        </w:rPr>
        <w:t>に加えて</w:t>
      </w:r>
      <w:r>
        <w:rPr>
          <w:rFonts w:hint="eastAsia"/>
        </w:rPr>
        <w:t>PC</w:t>
      </w:r>
      <w:r>
        <w:rPr>
          <w:rFonts w:hint="eastAsia"/>
        </w:rPr>
        <w:t>を用いて自由な設計が出来る可能性もある。双方の可能性を考えつつ、要求を満たし安価に出来るインターフェイスの構築をする。</w:t>
      </w:r>
    </w:p>
    <w:p w14:paraId="17FEA84E" w14:textId="77777777" w:rsidR="00597099" w:rsidRPr="009351C0" w:rsidRDefault="00597099" w:rsidP="00597099">
      <w:pPr>
        <w:pStyle w:val="ab"/>
        <w:ind w:leftChars="200" w:left="440"/>
      </w:pPr>
    </w:p>
    <w:p w14:paraId="1F8B7B66" w14:textId="77777777" w:rsidR="00597099" w:rsidRDefault="00597099" w:rsidP="00597099">
      <w:pPr>
        <w:pStyle w:val="ab"/>
        <w:numPr>
          <w:ilvl w:val="1"/>
          <w:numId w:val="10"/>
        </w:numPr>
        <w:ind w:leftChars="0"/>
      </w:pPr>
      <w:r>
        <w:rPr>
          <w:rFonts w:hint="eastAsia"/>
        </w:rPr>
        <w:t>支持構造体</w:t>
      </w:r>
    </w:p>
    <w:p w14:paraId="4509C156" w14:textId="77777777" w:rsidR="00597099" w:rsidRDefault="00597099" w:rsidP="00597099">
      <w:pPr>
        <w:pStyle w:val="ab"/>
        <w:ind w:leftChars="200" w:left="440"/>
      </w:pPr>
      <w:r>
        <w:rPr>
          <w:rFonts w:hint="eastAsia"/>
        </w:rPr>
        <w:t xml:space="preserve">　ペアモニターの後方にある</w:t>
      </w:r>
      <w:r>
        <w:rPr>
          <w:rFonts w:hint="eastAsia"/>
        </w:rPr>
        <w:t>BeamCal</w:t>
      </w:r>
      <w:r>
        <w:rPr>
          <w:rFonts w:hint="eastAsia"/>
        </w:rPr>
        <w:t>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24ACC72" w14:textId="77777777" w:rsidR="00597099" w:rsidRDefault="00597099" w:rsidP="00597099">
      <w:pPr>
        <w:pStyle w:val="ab"/>
        <w:ind w:leftChars="0" w:left="420"/>
      </w:pPr>
    </w:p>
    <w:p w14:paraId="2A9200D7" w14:textId="77777777" w:rsidR="00597099" w:rsidRPr="00C16A9F" w:rsidRDefault="00597099" w:rsidP="00597099">
      <w:pPr>
        <w:pStyle w:val="ab"/>
        <w:ind w:leftChars="0" w:left="420"/>
      </w:pPr>
    </w:p>
    <w:p w14:paraId="3E370043" w14:textId="77777777" w:rsidR="00597099" w:rsidRDefault="00597099" w:rsidP="00597099">
      <w:pPr>
        <w:pStyle w:val="ab"/>
        <w:numPr>
          <w:ilvl w:val="0"/>
          <w:numId w:val="10"/>
        </w:numPr>
        <w:ind w:leftChars="0"/>
      </w:pPr>
      <w:r>
        <w:rPr>
          <w:rFonts w:hint="eastAsia"/>
        </w:rPr>
        <w:t>スケジュール、必要経費及び人員</w:t>
      </w:r>
    </w:p>
    <w:p w14:paraId="5F11E11B" w14:textId="77777777" w:rsidR="00597099" w:rsidRDefault="00597099" w:rsidP="00597099">
      <w:pPr>
        <w:pStyle w:val="ab"/>
        <w:ind w:leftChars="0" w:left="420"/>
      </w:pPr>
      <w:r>
        <w:rPr>
          <w:rFonts w:hint="eastAsia"/>
        </w:rPr>
        <w:t xml:space="preserve">　図５にスケジュール、開発に必要な経費を表</w:t>
      </w:r>
      <w:r>
        <w:rPr>
          <w:rFonts w:hint="eastAsia"/>
        </w:rPr>
        <w:t>1</w:t>
      </w:r>
      <w:r>
        <w:rPr>
          <w:rFonts w:hint="eastAsia"/>
        </w:rPr>
        <w:t>に、必要人員を表２に示す。</w:t>
      </w:r>
    </w:p>
    <w:p w14:paraId="4BF5AFAF" w14:textId="77777777" w:rsidR="00597099" w:rsidRDefault="00597099" w:rsidP="00597099">
      <w:pPr>
        <w:pStyle w:val="ab"/>
        <w:ind w:leftChars="0" w:left="420"/>
      </w:pPr>
      <w:r>
        <w:t xml:space="preserve">　</w:t>
      </w:r>
      <w:r>
        <w:rPr>
          <w:rFonts w:hint="eastAsia"/>
        </w:rPr>
        <w:t>2016</w:t>
      </w:r>
      <w:r>
        <w:rPr>
          <w:rFonts w:hint="eastAsia"/>
        </w:rPr>
        <w:t>年度前半までに</w:t>
      </w:r>
      <w:r>
        <w:rPr>
          <w:rFonts w:hint="eastAsia"/>
        </w:rPr>
        <w:t>SP</w:t>
      </w:r>
      <w:r>
        <w:rPr>
          <w:rFonts w:hint="eastAsia"/>
        </w:rPr>
        <w:t>センサーでペアモニターを実証し、</w:t>
      </w:r>
      <w:r>
        <w:rPr>
          <w:rFonts w:hint="eastAsia"/>
        </w:rPr>
        <w:t>2016</w:t>
      </w:r>
      <w:r>
        <w:rPr>
          <w:rFonts w:hint="eastAsia"/>
        </w:rPr>
        <w:t>年度後半から実機で使用可能な</w:t>
      </w:r>
      <w:r>
        <w:rPr>
          <w:rFonts w:hint="eastAsia"/>
        </w:rPr>
        <w:t>L</w:t>
      </w:r>
      <w:r>
        <w:rPr>
          <w:rFonts w:hint="eastAsia"/>
        </w:rPr>
        <w:t>センサーの開発を行う。開発を</w:t>
      </w:r>
      <w:r>
        <w:rPr>
          <w:rFonts w:hint="eastAsia"/>
        </w:rPr>
        <w:t>2013</w:t>
      </w:r>
      <w:r>
        <w:rPr>
          <w:rFonts w:hint="eastAsia"/>
        </w:rPr>
        <w:t>年度から再開するため、</w:t>
      </w:r>
      <w:r>
        <w:rPr>
          <w:rFonts w:hint="eastAsia"/>
        </w:rPr>
        <w:t>5</w:t>
      </w:r>
      <w:r>
        <w:rPr>
          <w:rFonts w:hint="eastAsia"/>
        </w:rPr>
        <w:t>年ですべての開発を終わることは出来ないが、</w:t>
      </w:r>
      <w:r>
        <w:rPr>
          <w:rFonts w:hint="eastAsia"/>
        </w:rPr>
        <w:t>2018</w:t>
      </w:r>
      <w:r>
        <w:rPr>
          <w:rFonts w:hint="eastAsia"/>
        </w:rPr>
        <w:t>年度に実機建設可能な技術を完成させる予定である。</w:t>
      </w:r>
    </w:p>
    <w:p w14:paraId="2B61B57A" w14:textId="77777777" w:rsidR="00597099" w:rsidRDefault="00597099" w:rsidP="00597099">
      <w:pPr>
        <w:pStyle w:val="ab"/>
        <w:ind w:leftChars="0" w:left="420"/>
      </w:pPr>
      <w:r>
        <w:t xml:space="preserve">　ペアモニターの開発は特別推進研究「</w:t>
      </w:r>
      <w:r>
        <w:t>ILC</w:t>
      </w:r>
      <w:r>
        <w:t>のための最先端測定器の国際的新展開」の予算には含まれていない。そのため現在の予算は</w:t>
      </w:r>
      <w:r>
        <w:rPr>
          <w:rFonts w:hint="eastAsia"/>
        </w:rPr>
        <w:t>0</w:t>
      </w:r>
      <w:r>
        <w:rPr>
          <w:rFonts w:hint="eastAsia"/>
        </w:rPr>
        <w:t xml:space="preserve">円であり、合計額が不足額に対応する。　</w:t>
      </w:r>
      <w:r>
        <w:rPr>
          <w:rFonts w:hint="eastAsia"/>
        </w:rPr>
        <w:t>SP</w:t>
      </w:r>
      <w:r>
        <w:rPr>
          <w:rFonts w:hint="eastAsia"/>
        </w:rPr>
        <w:t>センサー開発に関しては</w:t>
      </w:r>
      <w:r>
        <w:rPr>
          <w:rFonts w:hint="eastAsia"/>
        </w:rPr>
        <w:t xml:space="preserve"> SOI Collaboration </w:t>
      </w:r>
      <w:r>
        <w:rPr>
          <w:rFonts w:hint="eastAsia"/>
        </w:rPr>
        <w:t>の</w:t>
      </w:r>
      <w:r>
        <w:rPr>
          <w:rFonts w:hint="eastAsia"/>
        </w:rPr>
        <w:t xml:space="preserve"> Multi Project Wafer run </w:t>
      </w:r>
      <w:r>
        <w:rPr>
          <w:rFonts w:hint="eastAsia"/>
        </w:rPr>
        <w:t>に相乗りさせて頂くことによりマスク代を節約できるが、</w:t>
      </w:r>
      <w:r>
        <w:rPr>
          <w:rFonts w:hint="eastAsia"/>
        </w:rPr>
        <w:t>L</w:t>
      </w:r>
      <w:r>
        <w:rPr>
          <w:rFonts w:hint="eastAsia"/>
        </w:rPr>
        <w:t>センサー開発においては独自にマスク代を捻出しなくてはならない。</w:t>
      </w:r>
      <w:r>
        <w:rPr>
          <w:rFonts w:hint="eastAsia"/>
        </w:rPr>
        <w:t>18mm</w:t>
      </w:r>
      <w:r>
        <w:rPr>
          <w:rFonts w:hint="eastAsia"/>
        </w:rPr>
        <w:t>×</w:t>
      </w:r>
      <w:r>
        <w:rPr>
          <w:rFonts w:hint="eastAsia"/>
        </w:rPr>
        <w:t>30mm</w:t>
      </w:r>
      <w:r>
        <w:rPr>
          <w:rFonts w:hint="eastAsia"/>
        </w:rPr>
        <w:t>のマスクで</w:t>
      </w:r>
      <w:r>
        <w:rPr>
          <w:rFonts w:hint="eastAsia"/>
        </w:rPr>
        <w:t>4</w:t>
      </w:r>
      <w:r>
        <w:rPr>
          <w:rFonts w:hint="eastAsia"/>
        </w:rPr>
        <w:t>千</w:t>
      </w:r>
      <w:r>
        <w:rPr>
          <w:rFonts w:hint="eastAsia"/>
        </w:rPr>
        <w:t>5</w:t>
      </w:r>
      <w:r>
        <w:rPr>
          <w:rFonts w:hint="eastAsia"/>
        </w:rPr>
        <w:t>百万円を見込む。</w:t>
      </w:r>
    </w:p>
    <w:p w14:paraId="5E7BC82F" w14:textId="77777777" w:rsidR="00597099" w:rsidRDefault="00597099" w:rsidP="00597099">
      <w:pPr>
        <w:pStyle w:val="ab"/>
        <w:ind w:leftChars="0" w:left="420"/>
      </w:pPr>
      <w:r>
        <w:rPr>
          <w:rFonts w:hint="eastAsia"/>
        </w:rPr>
        <w:t xml:space="preserve">　</w:t>
      </w:r>
      <w:r>
        <w:rPr>
          <w:rFonts w:hint="eastAsia"/>
        </w:rPr>
        <w:t>2013</w:t>
      </w:r>
      <w:r>
        <w:rPr>
          <w:rFonts w:hint="eastAsia"/>
        </w:rPr>
        <w:t>年</w:t>
      </w:r>
      <w:r>
        <w:rPr>
          <w:rFonts w:hint="eastAsia"/>
        </w:rPr>
        <w:t>5</w:t>
      </w:r>
      <w:r>
        <w:rPr>
          <w:rFonts w:hint="eastAsia"/>
        </w:rPr>
        <w:t>月に過去のペアモニター開発者を中心にペアモニターグループを立ち上げたが、多くが他の仕事を抱えペアモニター開発に専念できる状況では無い。そのためペアモニター開発の為に</w:t>
      </w:r>
      <w:r>
        <w:rPr>
          <w:rFonts w:hint="eastAsia"/>
        </w:rPr>
        <w:t>2</w:t>
      </w:r>
      <w:r>
        <w:rPr>
          <w:rFonts w:hint="eastAsia"/>
        </w:rPr>
        <w:t>～</w:t>
      </w:r>
      <w:r>
        <w:rPr>
          <w:rFonts w:hint="eastAsia"/>
        </w:rPr>
        <w:t>3FTE</w:t>
      </w:r>
      <w:r>
        <w:rPr>
          <w:rFonts w:hint="eastAsia"/>
        </w:rPr>
        <w:t>が必要となる。</w:t>
      </w:r>
    </w:p>
    <w:p w14:paraId="4DBB9C20" w14:textId="77777777" w:rsidR="00597099" w:rsidRPr="00F412EC" w:rsidRDefault="00597099" w:rsidP="00597099">
      <w:pPr>
        <w:pStyle w:val="ab"/>
        <w:ind w:leftChars="0" w:left="420"/>
      </w:pPr>
    </w:p>
    <w:p w14:paraId="3161446D" w14:textId="77777777" w:rsidR="00597099" w:rsidRDefault="00597099" w:rsidP="00597099">
      <w:pPr>
        <w:pStyle w:val="ab"/>
        <w:ind w:leftChars="0" w:left="420"/>
      </w:pPr>
    </w:p>
    <w:p w14:paraId="7B8AEA67" w14:textId="77777777" w:rsidR="00597099" w:rsidRDefault="00597099" w:rsidP="00597099">
      <w:pPr>
        <w:pStyle w:val="ab"/>
        <w:ind w:leftChars="0" w:left="420"/>
      </w:pPr>
    </w:p>
    <w:p w14:paraId="1B4F6556" w14:textId="77777777" w:rsidR="00597099" w:rsidRDefault="00597099" w:rsidP="00597099">
      <w:pPr>
        <w:pStyle w:val="ab"/>
        <w:ind w:leftChars="0" w:left="420"/>
      </w:pPr>
    </w:p>
    <w:p w14:paraId="4FEF47B8" w14:textId="77777777" w:rsidR="00597099" w:rsidRDefault="00597099" w:rsidP="00597099">
      <w:pPr>
        <w:pStyle w:val="ab"/>
        <w:ind w:leftChars="0" w:left="420"/>
        <w:jc w:val="right"/>
      </w:pPr>
      <w:r>
        <w:rPr>
          <w:noProof/>
        </w:rPr>
        <w:drawing>
          <wp:inline distT="0" distB="0" distL="0" distR="0" wp14:anchorId="0CAB4964" wp14:editId="222B49B6">
            <wp:extent cx="4828638" cy="1704441"/>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38203" cy="1707817"/>
                    </a:xfrm>
                    <a:prstGeom prst="rect">
                      <a:avLst/>
                    </a:prstGeom>
                    <a:noFill/>
                    <a:ln>
                      <a:noFill/>
                    </a:ln>
                  </pic:spPr>
                </pic:pic>
              </a:graphicData>
            </a:graphic>
          </wp:inline>
        </w:drawing>
      </w:r>
    </w:p>
    <w:p w14:paraId="299F2F84" w14:textId="77777777" w:rsidR="00597099" w:rsidRDefault="00597099" w:rsidP="00597099">
      <w:pPr>
        <w:pStyle w:val="ab"/>
        <w:ind w:leftChars="0" w:left="420"/>
        <w:jc w:val="center"/>
      </w:pPr>
      <w:r>
        <w:rPr>
          <w:rFonts w:hint="eastAsia"/>
        </w:rPr>
        <w:t>図</w:t>
      </w:r>
      <w:r>
        <w:rPr>
          <w:rFonts w:hint="eastAsia"/>
        </w:rPr>
        <w:t>5.</w:t>
      </w:r>
      <w:r>
        <w:rPr>
          <w:rFonts w:hint="eastAsia"/>
        </w:rPr>
        <w:t>スケジュール</w:t>
      </w:r>
    </w:p>
    <w:p w14:paraId="5AEEB457" w14:textId="77777777" w:rsidR="00597099" w:rsidRPr="00C16A9F"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1F719986" w14:textId="77777777" w:rsidTr="00B358A5">
        <w:tc>
          <w:tcPr>
            <w:tcW w:w="2943" w:type="dxa"/>
          </w:tcPr>
          <w:p w14:paraId="12896232" w14:textId="77777777" w:rsidR="00597099" w:rsidRPr="000A76DB" w:rsidRDefault="00597099" w:rsidP="00B358A5">
            <w:pPr>
              <w:pStyle w:val="ab"/>
              <w:ind w:leftChars="0" w:left="0"/>
              <w:rPr>
                <w:b/>
              </w:rPr>
            </w:pPr>
            <w:r w:rsidRPr="000A76DB">
              <w:rPr>
                <w:rFonts w:hint="eastAsia"/>
                <w:b/>
              </w:rPr>
              <w:t>必要経費（万円）</w:t>
            </w:r>
          </w:p>
        </w:tc>
        <w:tc>
          <w:tcPr>
            <w:tcW w:w="1134" w:type="dxa"/>
          </w:tcPr>
          <w:p w14:paraId="3B88E3EB" w14:textId="77777777" w:rsidR="00597099" w:rsidRDefault="00597099" w:rsidP="00B358A5">
            <w:pPr>
              <w:pStyle w:val="ab"/>
              <w:ind w:leftChars="0" w:left="0"/>
              <w:jc w:val="right"/>
            </w:pPr>
            <w:r>
              <w:rPr>
                <w:rFonts w:hint="eastAsia"/>
              </w:rPr>
              <w:t>2013</w:t>
            </w:r>
            <w:r>
              <w:rPr>
                <w:rFonts w:hint="eastAsia"/>
              </w:rPr>
              <w:t>年度</w:t>
            </w:r>
          </w:p>
        </w:tc>
        <w:tc>
          <w:tcPr>
            <w:tcW w:w="1134" w:type="dxa"/>
          </w:tcPr>
          <w:p w14:paraId="0D9C7A5A" w14:textId="77777777" w:rsidR="00597099" w:rsidRDefault="00597099" w:rsidP="00B358A5">
            <w:pPr>
              <w:pStyle w:val="ab"/>
              <w:ind w:leftChars="0" w:left="0"/>
              <w:jc w:val="right"/>
            </w:pPr>
            <w:r>
              <w:rPr>
                <w:rFonts w:hint="eastAsia"/>
              </w:rPr>
              <w:t>2014</w:t>
            </w:r>
            <w:r>
              <w:rPr>
                <w:rFonts w:hint="eastAsia"/>
              </w:rPr>
              <w:t>年度</w:t>
            </w:r>
          </w:p>
        </w:tc>
        <w:tc>
          <w:tcPr>
            <w:tcW w:w="1134" w:type="dxa"/>
          </w:tcPr>
          <w:p w14:paraId="470E8937" w14:textId="77777777" w:rsidR="00597099" w:rsidRDefault="00597099" w:rsidP="00B358A5">
            <w:pPr>
              <w:pStyle w:val="ab"/>
              <w:ind w:leftChars="0" w:left="0"/>
              <w:jc w:val="right"/>
            </w:pPr>
            <w:r>
              <w:rPr>
                <w:rFonts w:hint="eastAsia"/>
              </w:rPr>
              <w:t>2015</w:t>
            </w:r>
            <w:r>
              <w:rPr>
                <w:rFonts w:hint="eastAsia"/>
              </w:rPr>
              <w:t>年度</w:t>
            </w:r>
          </w:p>
        </w:tc>
        <w:tc>
          <w:tcPr>
            <w:tcW w:w="1134" w:type="dxa"/>
          </w:tcPr>
          <w:p w14:paraId="13B2D781" w14:textId="77777777" w:rsidR="00597099" w:rsidRDefault="00597099" w:rsidP="00B358A5">
            <w:pPr>
              <w:pStyle w:val="ab"/>
              <w:ind w:leftChars="0" w:left="0"/>
              <w:jc w:val="right"/>
            </w:pPr>
            <w:r>
              <w:rPr>
                <w:rFonts w:hint="eastAsia"/>
              </w:rPr>
              <w:t>2016</w:t>
            </w:r>
            <w:r>
              <w:rPr>
                <w:rFonts w:hint="eastAsia"/>
              </w:rPr>
              <w:t>年度</w:t>
            </w:r>
          </w:p>
        </w:tc>
        <w:tc>
          <w:tcPr>
            <w:tcW w:w="1223" w:type="dxa"/>
          </w:tcPr>
          <w:p w14:paraId="4F021F24" w14:textId="77777777" w:rsidR="00597099" w:rsidRDefault="00597099" w:rsidP="00B358A5">
            <w:pPr>
              <w:pStyle w:val="ab"/>
              <w:ind w:leftChars="0" w:left="0"/>
              <w:jc w:val="right"/>
            </w:pPr>
            <w:r>
              <w:rPr>
                <w:rFonts w:hint="eastAsia"/>
              </w:rPr>
              <w:t>2017</w:t>
            </w:r>
            <w:r>
              <w:rPr>
                <w:rFonts w:hint="eastAsia"/>
              </w:rPr>
              <w:t>年度</w:t>
            </w:r>
          </w:p>
        </w:tc>
      </w:tr>
      <w:tr w:rsidR="00597099" w14:paraId="6A212175" w14:textId="77777777" w:rsidTr="00B358A5">
        <w:tc>
          <w:tcPr>
            <w:tcW w:w="2943" w:type="dxa"/>
          </w:tcPr>
          <w:p w14:paraId="641B5D4E" w14:textId="77777777" w:rsidR="00597099" w:rsidRDefault="00597099" w:rsidP="00B358A5">
            <w:pPr>
              <w:pStyle w:val="ab"/>
              <w:ind w:leftChars="0" w:left="0"/>
            </w:pPr>
            <w:r>
              <w:rPr>
                <w:rFonts w:hint="eastAsia"/>
              </w:rPr>
              <w:t xml:space="preserve">　シミュレーション</w:t>
            </w:r>
          </w:p>
        </w:tc>
        <w:tc>
          <w:tcPr>
            <w:tcW w:w="1134" w:type="dxa"/>
          </w:tcPr>
          <w:p w14:paraId="08D758F3" w14:textId="77777777" w:rsidR="00597099" w:rsidRDefault="00597099" w:rsidP="00B358A5">
            <w:pPr>
              <w:pStyle w:val="ab"/>
              <w:ind w:leftChars="0" w:left="0"/>
              <w:jc w:val="right"/>
            </w:pPr>
            <w:r>
              <w:rPr>
                <w:rFonts w:hint="eastAsia"/>
              </w:rPr>
              <w:t>150</w:t>
            </w:r>
          </w:p>
        </w:tc>
        <w:tc>
          <w:tcPr>
            <w:tcW w:w="1134" w:type="dxa"/>
          </w:tcPr>
          <w:p w14:paraId="487C0D10" w14:textId="77777777" w:rsidR="00597099" w:rsidRDefault="00597099" w:rsidP="00B358A5">
            <w:pPr>
              <w:pStyle w:val="ab"/>
              <w:ind w:leftChars="0" w:left="0"/>
              <w:jc w:val="right"/>
            </w:pPr>
            <w:r>
              <w:rPr>
                <w:rFonts w:hint="eastAsia"/>
              </w:rPr>
              <w:t>20</w:t>
            </w:r>
          </w:p>
        </w:tc>
        <w:tc>
          <w:tcPr>
            <w:tcW w:w="1134" w:type="dxa"/>
          </w:tcPr>
          <w:p w14:paraId="5A0DEDC9" w14:textId="77777777" w:rsidR="00597099" w:rsidRDefault="00597099" w:rsidP="00B358A5">
            <w:pPr>
              <w:pStyle w:val="ab"/>
              <w:ind w:leftChars="0" w:left="0"/>
              <w:jc w:val="right"/>
            </w:pPr>
            <w:r>
              <w:rPr>
                <w:rFonts w:hint="eastAsia"/>
              </w:rPr>
              <w:t>20</w:t>
            </w:r>
          </w:p>
        </w:tc>
        <w:tc>
          <w:tcPr>
            <w:tcW w:w="1134" w:type="dxa"/>
          </w:tcPr>
          <w:p w14:paraId="63682317" w14:textId="77777777" w:rsidR="00597099" w:rsidRDefault="00597099" w:rsidP="00B358A5">
            <w:pPr>
              <w:pStyle w:val="ab"/>
              <w:ind w:leftChars="0" w:left="0"/>
              <w:jc w:val="right"/>
            </w:pPr>
            <w:r>
              <w:rPr>
                <w:rFonts w:hint="eastAsia"/>
              </w:rPr>
              <w:t>20</w:t>
            </w:r>
          </w:p>
        </w:tc>
        <w:tc>
          <w:tcPr>
            <w:tcW w:w="1223" w:type="dxa"/>
          </w:tcPr>
          <w:p w14:paraId="2D1718DA" w14:textId="77777777" w:rsidR="00597099" w:rsidRDefault="00597099" w:rsidP="00B358A5">
            <w:pPr>
              <w:pStyle w:val="ab"/>
              <w:ind w:leftChars="0" w:left="0"/>
              <w:jc w:val="right"/>
            </w:pPr>
            <w:r>
              <w:rPr>
                <w:rFonts w:hint="eastAsia"/>
              </w:rPr>
              <w:t>0</w:t>
            </w:r>
          </w:p>
        </w:tc>
      </w:tr>
      <w:tr w:rsidR="00597099" w14:paraId="5F776271" w14:textId="77777777" w:rsidTr="00B358A5">
        <w:tc>
          <w:tcPr>
            <w:tcW w:w="2943" w:type="dxa"/>
          </w:tcPr>
          <w:p w14:paraId="140D8389" w14:textId="77777777" w:rsidR="00597099" w:rsidRDefault="00597099" w:rsidP="00B358A5">
            <w:pPr>
              <w:pStyle w:val="ab"/>
              <w:ind w:leftChars="0" w:left="0"/>
            </w:pPr>
            <w:r>
              <w:rPr>
                <w:rFonts w:hint="eastAsia"/>
              </w:rPr>
              <w:t xml:space="preserve">　</w:t>
            </w:r>
            <w:r>
              <w:rPr>
                <w:rFonts w:hint="eastAsia"/>
              </w:rPr>
              <w:t>SP</w:t>
            </w:r>
            <w:r>
              <w:rPr>
                <w:rFonts w:hint="eastAsia"/>
              </w:rPr>
              <w:t>センサー開発</w:t>
            </w:r>
          </w:p>
        </w:tc>
        <w:tc>
          <w:tcPr>
            <w:tcW w:w="1134" w:type="dxa"/>
          </w:tcPr>
          <w:p w14:paraId="657BE62D" w14:textId="77777777" w:rsidR="00597099" w:rsidRDefault="00597099" w:rsidP="00B358A5">
            <w:pPr>
              <w:pStyle w:val="ab"/>
              <w:ind w:leftChars="0" w:left="0"/>
              <w:jc w:val="right"/>
            </w:pPr>
            <w:r>
              <w:rPr>
                <w:rFonts w:hint="eastAsia"/>
              </w:rPr>
              <w:t>1400</w:t>
            </w:r>
          </w:p>
        </w:tc>
        <w:tc>
          <w:tcPr>
            <w:tcW w:w="1134" w:type="dxa"/>
          </w:tcPr>
          <w:p w14:paraId="5D3A2A28" w14:textId="77777777" w:rsidR="00597099" w:rsidRDefault="00597099" w:rsidP="00B358A5">
            <w:pPr>
              <w:pStyle w:val="ab"/>
              <w:ind w:leftChars="0" w:left="0"/>
              <w:jc w:val="right"/>
            </w:pPr>
            <w:r>
              <w:rPr>
                <w:rFonts w:hint="eastAsia"/>
              </w:rPr>
              <w:t>1000</w:t>
            </w:r>
          </w:p>
        </w:tc>
        <w:tc>
          <w:tcPr>
            <w:tcW w:w="1134" w:type="dxa"/>
          </w:tcPr>
          <w:p w14:paraId="1B702A42" w14:textId="77777777" w:rsidR="00597099" w:rsidRDefault="00597099" w:rsidP="00B358A5">
            <w:pPr>
              <w:pStyle w:val="ab"/>
              <w:ind w:leftChars="0" w:left="0"/>
              <w:jc w:val="right"/>
            </w:pPr>
            <w:r>
              <w:rPr>
                <w:rFonts w:hint="eastAsia"/>
              </w:rPr>
              <w:t>1000</w:t>
            </w:r>
          </w:p>
        </w:tc>
        <w:tc>
          <w:tcPr>
            <w:tcW w:w="1134" w:type="dxa"/>
          </w:tcPr>
          <w:p w14:paraId="3911E4C4" w14:textId="77777777" w:rsidR="00597099" w:rsidRDefault="00597099" w:rsidP="00B358A5">
            <w:pPr>
              <w:pStyle w:val="ab"/>
              <w:ind w:leftChars="0" w:left="0"/>
              <w:jc w:val="right"/>
            </w:pPr>
            <w:r>
              <w:rPr>
                <w:rFonts w:hint="eastAsia"/>
              </w:rPr>
              <w:t>0</w:t>
            </w:r>
          </w:p>
        </w:tc>
        <w:tc>
          <w:tcPr>
            <w:tcW w:w="1223" w:type="dxa"/>
          </w:tcPr>
          <w:p w14:paraId="7E821548" w14:textId="77777777" w:rsidR="00597099" w:rsidRDefault="00597099" w:rsidP="00B358A5">
            <w:pPr>
              <w:pStyle w:val="ab"/>
              <w:ind w:leftChars="0" w:left="0"/>
              <w:jc w:val="right"/>
            </w:pPr>
          </w:p>
        </w:tc>
      </w:tr>
      <w:tr w:rsidR="00597099" w14:paraId="03182C5B" w14:textId="77777777" w:rsidTr="00B358A5">
        <w:tc>
          <w:tcPr>
            <w:tcW w:w="2943" w:type="dxa"/>
          </w:tcPr>
          <w:p w14:paraId="0208697D" w14:textId="77777777" w:rsidR="00597099" w:rsidRDefault="00597099" w:rsidP="00B358A5">
            <w:pPr>
              <w:pStyle w:val="ab"/>
              <w:ind w:leftChars="0" w:left="0"/>
            </w:pPr>
            <w:r>
              <w:rPr>
                <w:rFonts w:hint="eastAsia"/>
              </w:rPr>
              <w:t xml:space="preserve">　</w:t>
            </w:r>
            <w:r>
              <w:rPr>
                <w:rFonts w:hint="eastAsia"/>
              </w:rPr>
              <w:t>L</w:t>
            </w:r>
            <w:r>
              <w:rPr>
                <w:rFonts w:hint="eastAsia"/>
              </w:rPr>
              <w:t>センサー開発</w:t>
            </w:r>
          </w:p>
        </w:tc>
        <w:tc>
          <w:tcPr>
            <w:tcW w:w="1134" w:type="dxa"/>
          </w:tcPr>
          <w:p w14:paraId="17C38B1F" w14:textId="77777777" w:rsidR="00597099" w:rsidRPr="006B1F7B" w:rsidRDefault="00597099" w:rsidP="00B358A5">
            <w:pPr>
              <w:pStyle w:val="ab"/>
              <w:ind w:leftChars="0" w:left="0"/>
              <w:jc w:val="right"/>
            </w:pPr>
            <w:r>
              <w:rPr>
                <w:rFonts w:hint="eastAsia"/>
              </w:rPr>
              <w:t>0</w:t>
            </w:r>
          </w:p>
        </w:tc>
        <w:tc>
          <w:tcPr>
            <w:tcW w:w="1134" w:type="dxa"/>
          </w:tcPr>
          <w:p w14:paraId="43BCEC45" w14:textId="77777777" w:rsidR="00597099" w:rsidRDefault="00597099" w:rsidP="00B358A5">
            <w:pPr>
              <w:pStyle w:val="ab"/>
              <w:ind w:leftChars="0" w:left="0"/>
              <w:jc w:val="right"/>
            </w:pPr>
            <w:r>
              <w:rPr>
                <w:rFonts w:hint="eastAsia"/>
              </w:rPr>
              <w:t>0</w:t>
            </w:r>
          </w:p>
        </w:tc>
        <w:tc>
          <w:tcPr>
            <w:tcW w:w="1134" w:type="dxa"/>
          </w:tcPr>
          <w:p w14:paraId="41C0F2E6" w14:textId="77777777" w:rsidR="00597099" w:rsidRDefault="00597099" w:rsidP="00B358A5">
            <w:pPr>
              <w:pStyle w:val="ab"/>
              <w:ind w:leftChars="0" w:left="0"/>
              <w:jc w:val="right"/>
            </w:pPr>
            <w:r>
              <w:rPr>
                <w:rFonts w:hint="eastAsia"/>
              </w:rPr>
              <w:t>0</w:t>
            </w:r>
          </w:p>
        </w:tc>
        <w:tc>
          <w:tcPr>
            <w:tcW w:w="1134" w:type="dxa"/>
          </w:tcPr>
          <w:p w14:paraId="2233479C" w14:textId="77777777" w:rsidR="00597099" w:rsidRDefault="00597099" w:rsidP="00B358A5">
            <w:pPr>
              <w:pStyle w:val="ab"/>
              <w:ind w:leftChars="0" w:left="0"/>
              <w:jc w:val="right"/>
            </w:pPr>
            <w:r>
              <w:rPr>
                <w:rFonts w:hint="eastAsia"/>
              </w:rPr>
              <w:t>6000</w:t>
            </w:r>
          </w:p>
        </w:tc>
        <w:tc>
          <w:tcPr>
            <w:tcW w:w="1223" w:type="dxa"/>
          </w:tcPr>
          <w:p w14:paraId="244EEE49" w14:textId="77777777" w:rsidR="00597099" w:rsidRDefault="00597099" w:rsidP="00B358A5">
            <w:pPr>
              <w:pStyle w:val="ab"/>
              <w:ind w:leftChars="0" w:left="0"/>
              <w:jc w:val="right"/>
            </w:pPr>
            <w:r>
              <w:rPr>
                <w:rFonts w:hint="eastAsia"/>
              </w:rPr>
              <w:t>1500</w:t>
            </w:r>
          </w:p>
        </w:tc>
      </w:tr>
      <w:tr w:rsidR="00597099" w14:paraId="2A52C4C4" w14:textId="77777777" w:rsidTr="00B358A5">
        <w:tc>
          <w:tcPr>
            <w:tcW w:w="2943" w:type="dxa"/>
          </w:tcPr>
          <w:p w14:paraId="516A5D9F" w14:textId="77777777" w:rsidR="00597099" w:rsidRPr="00492D19" w:rsidRDefault="00597099" w:rsidP="00B358A5">
            <w:pPr>
              <w:pStyle w:val="ab"/>
              <w:ind w:leftChars="0" w:left="0"/>
            </w:pPr>
            <w:r>
              <w:rPr>
                <w:rFonts w:hint="eastAsia"/>
              </w:rPr>
              <w:t xml:space="preserve">　放射線耐性</w:t>
            </w:r>
          </w:p>
        </w:tc>
        <w:tc>
          <w:tcPr>
            <w:tcW w:w="1134" w:type="dxa"/>
          </w:tcPr>
          <w:p w14:paraId="7896904D" w14:textId="77777777" w:rsidR="00597099" w:rsidRDefault="00597099" w:rsidP="00B358A5">
            <w:pPr>
              <w:pStyle w:val="ab"/>
              <w:ind w:leftChars="0" w:left="0"/>
              <w:jc w:val="right"/>
            </w:pPr>
            <w:r>
              <w:rPr>
                <w:rFonts w:hint="eastAsia"/>
              </w:rPr>
              <w:t>0</w:t>
            </w:r>
          </w:p>
        </w:tc>
        <w:tc>
          <w:tcPr>
            <w:tcW w:w="1134" w:type="dxa"/>
          </w:tcPr>
          <w:p w14:paraId="432ACE43" w14:textId="77777777" w:rsidR="00597099" w:rsidRDefault="00597099" w:rsidP="00B358A5">
            <w:pPr>
              <w:pStyle w:val="ab"/>
              <w:ind w:leftChars="0" w:left="0"/>
              <w:jc w:val="right"/>
            </w:pPr>
            <w:r>
              <w:rPr>
                <w:rFonts w:hint="eastAsia"/>
              </w:rPr>
              <w:t>0</w:t>
            </w:r>
          </w:p>
        </w:tc>
        <w:tc>
          <w:tcPr>
            <w:tcW w:w="1134" w:type="dxa"/>
          </w:tcPr>
          <w:p w14:paraId="5C37B695" w14:textId="77777777" w:rsidR="00597099" w:rsidRDefault="00597099" w:rsidP="00B358A5">
            <w:pPr>
              <w:pStyle w:val="ab"/>
              <w:ind w:leftChars="0" w:left="0"/>
              <w:jc w:val="right"/>
            </w:pPr>
            <w:r>
              <w:rPr>
                <w:rFonts w:hint="eastAsia"/>
              </w:rPr>
              <w:t>200</w:t>
            </w:r>
          </w:p>
        </w:tc>
        <w:tc>
          <w:tcPr>
            <w:tcW w:w="1134" w:type="dxa"/>
          </w:tcPr>
          <w:p w14:paraId="60644E97" w14:textId="77777777" w:rsidR="00597099" w:rsidRDefault="00597099" w:rsidP="00B358A5">
            <w:pPr>
              <w:pStyle w:val="ab"/>
              <w:ind w:leftChars="0" w:left="0"/>
              <w:jc w:val="right"/>
            </w:pPr>
            <w:r>
              <w:rPr>
                <w:rFonts w:hint="eastAsia"/>
              </w:rPr>
              <w:t>0</w:t>
            </w:r>
          </w:p>
        </w:tc>
        <w:tc>
          <w:tcPr>
            <w:tcW w:w="1223" w:type="dxa"/>
          </w:tcPr>
          <w:p w14:paraId="0327D63E" w14:textId="77777777" w:rsidR="00597099" w:rsidRDefault="00597099" w:rsidP="00B358A5">
            <w:pPr>
              <w:pStyle w:val="ab"/>
              <w:ind w:leftChars="0" w:left="0"/>
              <w:jc w:val="right"/>
            </w:pPr>
            <w:r>
              <w:rPr>
                <w:rFonts w:hint="eastAsia"/>
              </w:rPr>
              <w:t>200</w:t>
            </w:r>
          </w:p>
        </w:tc>
      </w:tr>
      <w:tr w:rsidR="00597099" w14:paraId="7B89DDAF" w14:textId="77777777" w:rsidTr="00B358A5">
        <w:tc>
          <w:tcPr>
            <w:tcW w:w="2943" w:type="dxa"/>
          </w:tcPr>
          <w:p w14:paraId="44536E8B" w14:textId="77777777" w:rsidR="00597099" w:rsidRDefault="00597099" w:rsidP="00B358A5">
            <w:pPr>
              <w:pStyle w:val="ab"/>
              <w:ind w:leftChars="0" w:left="0"/>
            </w:pPr>
            <w:r>
              <w:rPr>
                <w:rFonts w:hint="eastAsia"/>
              </w:rPr>
              <w:t xml:space="preserve">　加速器インターフェイス</w:t>
            </w:r>
          </w:p>
        </w:tc>
        <w:tc>
          <w:tcPr>
            <w:tcW w:w="1134" w:type="dxa"/>
          </w:tcPr>
          <w:p w14:paraId="4FC4A515" w14:textId="77777777" w:rsidR="00597099" w:rsidRDefault="00597099" w:rsidP="00B358A5">
            <w:pPr>
              <w:pStyle w:val="ab"/>
              <w:ind w:leftChars="0" w:left="0"/>
              <w:jc w:val="right"/>
            </w:pPr>
            <w:r>
              <w:rPr>
                <w:rFonts w:hint="eastAsia"/>
              </w:rPr>
              <w:t>0</w:t>
            </w:r>
          </w:p>
        </w:tc>
        <w:tc>
          <w:tcPr>
            <w:tcW w:w="1134" w:type="dxa"/>
          </w:tcPr>
          <w:p w14:paraId="45FE079F" w14:textId="77777777" w:rsidR="00597099" w:rsidRDefault="00597099" w:rsidP="00B358A5">
            <w:pPr>
              <w:pStyle w:val="ab"/>
              <w:ind w:leftChars="0" w:left="0"/>
              <w:jc w:val="right"/>
            </w:pPr>
            <w:r>
              <w:rPr>
                <w:rFonts w:hint="eastAsia"/>
              </w:rPr>
              <w:t>0</w:t>
            </w:r>
          </w:p>
        </w:tc>
        <w:tc>
          <w:tcPr>
            <w:tcW w:w="1134" w:type="dxa"/>
          </w:tcPr>
          <w:p w14:paraId="3D77354E" w14:textId="77777777" w:rsidR="00597099" w:rsidRDefault="00597099" w:rsidP="00B358A5">
            <w:pPr>
              <w:pStyle w:val="ab"/>
              <w:ind w:leftChars="0" w:left="0"/>
              <w:jc w:val="right"/>
            </w:pPr>
            <w:r>
              <w:rPr>
                <w:rFonts w:hint="eastAsia"/>
              </w:rPr>
              <w:t>700</w:t>
            </w:r>
          </w:p>
        </w:tc>
        <w:tc>
          <w:tcPr>
            <w:tcW w:w="1134" w:type="dxa"/>
          </w:tcPr>
          <w:p w14:paraId="2144C34F" w14:textId="77777777" w:rsidR="00597099" w:rsidRDefault="00597099" w:rsidP="00B358A5">
            <w:pPr>
              <w:pStyle w:val="ab"/>
              <w:ind w:leftChars="0" w:left="0"/>
              <w:jc w:val="right"/>
            </w:pPr>
            <w:r>
              <w:rPr>
                <w:rFonts w:hint="eastAsia"/>
              </w:rPr>
              <w:t>700</w:t>
            </w:r>
          </w:p>
        </w:tc>
        <w:tc>
          <w:tcPr>
            <w:tcW w:w="1223" w:type="dxa"/>
          </w:tcPr>
          <w:p w14:paraId="66057C99" w14:textId="77777777" w:rsidR="00597099" w:rsidRDefault="00597099" w:rsidP="00B358A5">
            <w:pPr>
              <w:pStyle w:val="ab"/>
              <w:ind w:leftChars="0" w:left="0"/>
              <w:jc w:val="right"/>
            </w:pPr>
            <w:r>
              <w:rPr>
                <w:rFonts w:hint="eastAsia"/>
              </w:rPr>
              <w:t>700</w:t>
            </w:r>
          </w:p>
        </w:tc>
      </w:tr>
      <w:tr w:rsidR="00597099" w14:paraId="07A64682" w14:textId="77777777" w:rsidTr="00B358A5">
        <w:tc>
          <w:tcPr>
            <w:tcW w:w="2943" w:type="dxa"/>
          </w:tcPr>
          <w:p w14:paraId="730A7630" w14:textId="77777777" w:rsidR="00597099" w:rsidRDefault="00597099" w:rsidP="00B358A5">
            <w:pPr>
              <w:pStyle w:val="ab"/>
              <w:ind w:leftChars="0" w:left="0"/>
            </w:pPr>
            <w:r>
              <w:t xml:space="preserve">　支持構造体</w:t>
            </w:r>
          </w:p>
        </w:tc>
        <w:tc>
          <w:tcPr>
            <w:tcW w:w="1134" w:type="dxa"/>
          </w:tcPr>
          <w:p w14:paraId="7364F3C4" w14:textId="77777777" w:rsidR="00597099" w:rsidRDefault="00597099" w:rsidP="00B358A5">
            <w:pPr>
              <w:pStyle w:val="ab"/>
              <w:ind w:leftChars="0" w:left="0"/>
              <w:jc w:val="right"/>
            </w:pPr>
            <w:r>
              <w:rPr>
                <w:rFonts w:hint="eastAsia"/>
              </w:rPr>
              <w:t>0</w:t>
            </w:r>
          </w:p>
        </w:tc>
        <w:tc>
          <w:tcPr>
            <w:tcW w:w="1134" w:type="dxa"/>
          </w:tcPr>
          <w:p w14:paraId="02E88870" w14:textId="77777777" w:rsidR="00597099" w:rsidRDefault="00597099" w:rsidP="00B358A5">
            <w:pPr>
              <w:pStyle w:val="ab"/>
              <w:ind w:leftChars="0" w:left="0"/>
              <w:jc w:val="right"/>
            </w:pPr>
            <w:r>
              <w:rPr>
                <w:rFonts w:hint="eastAsia"/>
              </w:rPr>
              <w:t>0</w:t>
            </w:r>
          </w:p>
        </w:tc>
        <w:tc>
          <w:tcPr>
            <w:tcW w:w="1134" w:type="dxa"/>
          </w:tcPr>
          <w:p w14:paraId="2DC6E943" w14:textId="77777777" w:rsidR="00597099" w:rsidRDefault="00597099" w:rsidP="00B358A5">
            <w:pPr>
              <w:pStyle w:val="ab"/>
              <w:ind w:leftChars="0" w:left="0"/>
              <w:jc w:val="right"/>
            </w:pPr>
            <w:r>
              <w:rPr>
                <w:rFonts w:hint="eastAsia"/>
              </w:rPr>
              <w:t>0</w:t>
            </w:r>
          </w:p>
        </w:tc>
        <w:tc>
          <w:tcPr>
            <w:tcW w:w="1134" w:type="dxa"/>
          </w:tcPr>
          <w:p w14:paraId="42EF6823" w14:textId="77777777" w:rsidR="00597099" w:rsidRDefault="00597099" w:rsidP="00B358A5">
            <w:pPr>
              <w:pStyle w:val="ab"/>
              <w:ind w:leftChars="0" w:left="0"/>
              <w:jc w:val="right"/>
            </w:pPr>
            <w:r>
              <w:rPr>
                <w:rFonts w:hint="eastAsia"/>
              </w:rPr>
              <w:t>200</w:t>
            </w:r>
          </w:p>
        </w:tc>
        <w:tc>
          <w:tcPr>
            <w:tcW w:w="1223" w:type="dxa"/>
          </w:tcPr>
          <w:p w14:paraId="757AEB6A" w14:textId="77777777" w:rsidR="00597099" w:rsidRDefault="00597099" w:rsidP="00B358A5">
            <w:pPr>
              <w:pStyle w:val="ab"/>
              <w:ind w:leftChars="0" w:left="0"/>
              <w:jc w:val="right"/>
            </w:pPr>
            <w:r>
              <w:rPr>
                <w:rFonts w:hint="eastAsia"/>
              </w:rPr>
              <w:t>200</w:t>
            </w:r>
          </w:p>
        </w:tc>
      </w:tr>
      <w:tr w:rsidR="00597099" w14:paraId="08DAB693" w14:textId="77777777" w:rsidTr="00B358A5">
        <w:tc>
          <w:tcPr>
            <w:tcW w:w="2943" w:type="dxa"/>
          </w:tcPr>
          <w:p w14:paraId="10EBAC97" w14:textId="77777777" w:rsidR="00597099" w:rsidRDefault="00597099" w:rsidP="00B358A5">
            <w:pPr>
              <w:pStyle w:val="ab"/>
              <w:ind w:leftChars="0" w:left="0"/>
            </w:pPr>
            <w:r>
              <w:rPr>
                <w:rFonts w:hint="eastAsia"/>
              </w:rPr>
              <w:t xml:space="preserve">　合計</w:t>
            </w:r>
          </w:p>
        </w:tc>
        <w:tc>
          <w:tcPr>
            <w:tcW w:w="1134" w:type="dxa"/>
          </w:tcPr>
          <w:p w14:paraId="3C48DBA5" w14:textId="77777777" w:rsidR="00597099" w:rsidRDefault="00597099" w:rsidP="00B358A5">
            <w:pPr>
              <w:pStyle w:val="ab"/>
              <w:ind w:leftChars="0" w:left="0"/>
              <w:jc w:val="right"/>
            </w:pPr>
            <w:r>
              <w:rPr>
                <w:rFonts w:hint="eastAsia"/>
              </w:rPr>
              <w:t>1550</w:t>
            </w:r>
          </w:p>
        </w:tc>
        <w:tc>
          <w:tcPr>
            <w:tcW w:w="1134" w:type="dxa"/>
          </w:tcPr>
          <w:p w14:paraId="521F2B06" w14:textId="77777777" w:rsidR="00597099" w:rsidRDefault="00597099" w:rsidP="00B358A5">
            <w:pPr>
              <w:pStyle w:val="ab"/>
              <w:ind w:leftChars="0" w:left="0"/>
              <w:jc w:val="right"/>
            </w:pPr>
            <w:r>
              <w:rPr>
                <w:rFonts w:hint="eastAsia"/>
              </w:rPr>
              <w:t>1020</w:t>
            </w:r>
          </w:p>
        </w:tc>
        <w:tc>
          <w:tcPr>
            <w:tcW w:w="1134" w:type="dxa"/>
          </w:tcPr>
          <w:p w14:paraId="10C2561B" w14:textId="77777777" w:rsidR="00597099" w:rsidRDefault="00597099" w:rsidP="00B358A5">
            <w:pPr>
              <w:pStyle w:val="ab"/>
              <w:ind w:leftChars="0" w:left="0"/>
              <w:jc w:val="right"/>
            </w:pPr>
            <w:r>
              <w:rPr>
                <w:rFonts w:hint="eastAsia"/>
              </w:rPr>
              <w:t>1920</w:t>
            </w:r>
          </w:p>
        </w:tc>
        <w:tc>
          <w:tcPr>
            <w:tcW w:w="1134" w:type="dxa"/>
          </w:tcPr>
          <w:p w14:paraId="0A6E03E2" w14:textId="77777777" w:rsidR="00597099" w:rsidRDefault="00597099" w:rsidP="00B358A5">
            <w:pPr>
              <w:pStyle w:val="ab"/>
              <w:ind w:leftChars="0" w:left="0"/>
              <w:jc w:val="right"/>
            </w:pPr>
            <w:r>
              <w:rPr>
                <w:rFonts w:hint="eastAsia"/>
              </w:rPr>
              <w:t>6920</w:t>
            </w:r>
          </w:p>
        </w:tc>
        <w:tc>
          <w:tcPr>
            <w:tcW w:w="1223" w:type="dxa"/>
          </w:tcPr>
          <w:p w14:paraId="39979FD0" w14:textId="77777777" w:rsidR="00597099" w:rsidRDefault="00597099" w:rsidP="00B358A5">
            <w:pPr>
              <w:pStyle w:val="ab"/>
              <w:ind w:leftChars="0" w:left="0"/>
              <w:jc w:val="right"/>
            </w:pPr>
            <w:r>
              <w:rPr>
                <w:rFonts w:hint="eastAsia"/>
              </w:rPr>
              <w:t>2600</w:t>
            </w:r>
          </w:p>
        </w:tc>
      </w:tr>
    </w:tbl>
    <w:p w14:paraId="499AC7DE" w14:textId="77777777" w:rsidR="00597099" w:rsidRDefault="00597099" w:rsidP="00597099">
      <w:pPr>
        <w:pStyle w:val="ab"/>
        <w:ind w:leftChars="0" w:left="420"/>
        <w:jc w:val="center"/>
      </w:pPr>
      <w:r>
        <w:rPr>
          <w:rFonts w:hint="eastAsia"/>
        </w:rPr>
        <w:t>表１．必要経費　この予算に人件費は含まれていない。</w:t>
      </w:r>
    </w:p>
    <w:p w14:paraId="51F27EC4" w14:textId="77777777" w:rsidR="00597099" w:rsidRDefault="00597099" w:rsidP="00597099">
      <w:pPr>
        <w:pStyle w:val="ab"/>
        <w:ind w:leftChars="0" w:left="420"/>
      </w:pPr>
      <w:r>
        <w:rPr>
          <w:rFonts w:hint="eastAsia"/>
        </w:rPr>
        <w:t>g</w:t>
      </w:r>
    </w:p>
    <w:p w14:paraId="5EF60D5A" w14:textId="77777777" w:rsidR="00597099"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57048E1F" w14:textId="77777777" w:rsidTr="00B358A5">
        <w:tc>
          <w:tcPr>
            <w:tcW w:w="2943" w:type="dxa"/>
          </w:tcPr>
          <w:p w14:paraId="206B21F8" w14:textId="77777777" w:rsidR="00597099" w:rsidRPr="000A76DB" w:rsidRDefault="00597099" w:rsidP="00B358A5">
            <w:pPr>
              <w:pStyle w:val="ab"/>
              <w:ind w:leftChars="0" w:left="0"/>
              <w:rPr>
                <w:b/>
              </w:rPr>
            </w:pPr>
            <w:r w:rsidRPr="000A76DB">
              <w:rPr>
                <w:rFonts w:hint="eastAsia"/>
                <w:b/>
              </w:rPr>
              <w:t>必要人員</w:t>
            </w:r>
            <w:r w:rsidRPr="000A76DB">
              <w:rPr>
                <w:rFonts w:hint="eastAsia"/>
                <w:b/>
              </w:rPr>
              <w:t>(FTE)</w:t>
            </w:r>
          </w:p>
        </w:tc>
        <w:tc>
          <w:tcPr>
            <w:tcW w:w="1134" w:type="dxa"/>
          </w:tcPr>
          <w:p w14:paraId="4902ECA1" w14:textId="77777777" w:rsidR="00597099" w:rsidRDefault="00597099" w:rsidP="00B358A5">
            <w:pPr>
              <w:pStyle w:val="ab"/>
              <w:ind w:leftChars="0" w:left="0"/>
              <w:jc w:val="right"/>
            </w:pPr>
            <w:r>
              <w:rPr>
                <w:rFonts w:hint="eastAsia"/>
              </w:rPr>
              <w:t>3.0</w:t>
            </w:r>
          </w:p>
        </w:tc>
        <w:tc>
          <w:tcPr>
            <w:tcW w:w="1134" w:type="dxa"/>
          </w:tcPr>
          <w:p w14:paraId="103CA58C" w14:textId="77777777" w:rsidR="00597099" w:rsidRDefault="00597099" w:rsidP="00B358A5">
            <w:pPr>
              <w:pStyle w:val="ab"/>
              <w:ind w:leftChars="0" w:left="0"/>
              <w:jc w:val="right"/>
            </w:pPr>
            <w:r>
              <w:rPr>
                <w:rFonts w:hint="eastAsia"/>
              </w:rPr>
              <w:t>3.0</w:t>
            </w:r>
          </w:p>
        </w:tc>
        <w:tc>
          <w:tcPr>
            <w:tcW w:w="1134" w:type="dxa"/>
          </w:tcPr>
          <w:p w14:paraId="01A7A329" w14:textId="77777777" w:rsidR="00597099" w:rsidRDefault="00597099" w:rsidP="00B358A5">
            <w:pPr>
              <w:pStyle w:val="ab"/>
              <w:ind w:leftChars="0" w:left="0"/>
              <w:jc w:val="right"/>
            </w:pPr>
            <w:r>
              <w:rPr>
                <w:rFonts w:hint="eastAsia"/>
              </w:rPr>
              <w:t>3.5</w:t>
            </w:r>
          </w:p>
        </w:tc>
        <w:tc>
          <w:tcPr>
            <w:tcW w:w="1134" w:type="dxa"/>
          </w:tcPr>
          <w:p w14:paraId="172B1152" w14:textId="77777777" w:rsidR="00597099" w:rsidRDefault="00597099" w:rsidP="00B358A5">
            <w:pPr>
              <w:pStyle w:val="ab"/>
              <w:ind w:leftChars="0" w:left="0"/>
              <w:jc w:val="right"/>
            </w:pPr>
            <w:r>
              <w:rPr>
                <w:rFonts w:hint="eastAsia"/>
              </w:rPr>
              <w:t>3.5</w:t>
            </w:r>
          </w:p>
        </w:tc>
        <w:tc>
          <w:tcPr>
            <w:tcW w:w="1223" w:type="dxa"/>
          </w:tcPr>
          <w:p w14:paraId="6A443DD2" w14:textId="77777777" w:rsidR="00597099" w:rsidRDefault="00597099" w:rsidP="00B358A5">
            <w:pPr>
              <w:pStyle w:val="ab"/>
              <w:ind w:leftChars="0" w:left="0"/>
              <w:jc w:val="right"/>
            </w:pPr>
            <w:r>
              <w:rPr>
                <w:rFonts w:hint="eastAsia"/>
              </w:rPr>
              <w:t>3.5</w:t>
            </w:r>
          </w:p>
        </w:tc>
      </w:tr>
      <w:tr w:rsidR="00597099" w14:paraId="0A5D9246" w14:textId="77777777" w:rsidTr="00B358A5">
        <w:tc>
          <w:tcPr>
            <w:tcW w:w="2943" w:type="dxa"/>
          </w:tcPr>
          <w:p w14:paraId="64CD21E9" w14:textId="77777777" w:rsidR="00597099" w:rsidRDefault="00597099" w:rsidP="00B358A5">
            <w:pPr>
              <w:pStyle w:val="ab"/>
              <w:ind w:leftChars="0" w:left="0"/>
            </w:pPr>
            <w:r>
              <w:rPr>
                <w:rFonts w:hint="eastAsia"/>
              </w:rPr>
              <w:t xml:space="preserve">　現状</w:t>
            </w:r>
          </w:p>
        </w:tc>
        <w:tc>
          <w:tcPr>
            <w:tcW w:w="1134" w:type="dxa"/>
          </w:tcPr>
          <w:p w14:paraId="2C9AE201" w14:textId="77777777" w:rsidR="00597099" w:rsidRDefault="00597099" w:rsidP="00B358A5">
            <w:pPr>
              <w:pStyle w:val="ab"/>
              <w:ind w:leftChars="0" w:left="0"/>
              <w:jc w:val="right"/>
            </w:pPr>
            <w:r>
              <w:rPr>
                <w:rFonts w:hint="eastAsia"/>
              </w:rPr>
              <w:t>0.2</w:t>
            </w:r>
          </w:p>
        </w:tc>
        <w:tc>
          <w:tcPr>
            <w:tcW w:w="1134" w:type="dxa"/>
          </w:tcPr>
          <w:p w14:paraId="4CDD0B97" w14:textId="77777777" w:rsidR="00597099" w:rsidRDefault="00597099" w:rsidP="00B358A5">
            <w:pPr>
              <w:pStyle w:val="ab"/>
              <w:ind w:leftChars="0" w:left="0"/>
              <w:jc w:val="right"/>
            </w:pPr>
            <w:r>
              <w:rPr>
                <w:rFonts w:hint="eastAsia"/>
              </w:rPr>
              <w:t>0.7</w:t>
            </w:r>
          </w:p>
        </w:tc>
        <w:tc>
          <w:tcPr>
            <w:tcW w:w="1134" w:type="dxa"/>
          </w:tcPr>
          <w:p w14:paraId="571287C8" w14:textId="77777777" w:rsidR="00597099" w:rsidRDefault="00597099" w:rsidP="00B358A5">
            <w:pPr>
              <w:pStyle w:val="ab"/>
              <w:ind w:leftChars="0" w:left="0"/>
              <w:jc w:val="right"/>
            </w:pPr>
            <w:r>
              <w:rPr>
                <w:rFonts w:hint="eastAsia"/>
              </w:rPr>
              <w:t>0.7</w:t>
            </w:r>
          </w:p>
        </w:tc>
        <w:tc>
          <w:tcPr>
            <w:tcW w:w="1134" w:type="dxa"/>
          </w:tcPr>
          <w:p w14:paraId="7CEFDB05" w14:textId="77777777" w:rsidR="00597099" w:rsidRDefault="00597099" w:rsidP="00B358A5">
            <w:pPr>
              <w:pStyle w:val="ab"/>
              <w:ind w:leftChars="0" w:left="0"/>
              <w:jc w:val="right"/>
            </w:pPr>
            <w:r>
              <w:rPr>
                <w:rFonts w:hint="eastAsia"/>
              </w:rPr>
              <w:t>0.2</w:t>
            </w:r>
          </w:p>
        </w:tc>
        <w:tc>
          <w:tcPr>
            <w:tcW w:w="1223" w:type="dxa"/>
          </w:tcPr>
          <w:p w14:paraId="18B24714" w14:textId="77777777" w:rsidR="00597099" w:rsidRDefault="00597099" w:rsidP="00B358A5">
            <w:pPr>
              <w:pStyle w:val="ab"/>
              <w:ind w:leftChars="0" w:left="0"/>
              <w:jc w:val="right"/>
            </w:pPr>
            <w:r>
              <w:rPr>
                <w:rFonts w:hint="eastAsia"/>
              </w:rPr>
              <w:t>0.2</w:t>
            </w:r>
          </w:p>
        </w:tc>
      </w:tr>
      <w:tr w:rsidR="00597099" w14:paraId="313034EC" w14:textId="77777777" w:rsidTr="00B358A5">
        <w:tc>
          <w:tcPr>
            <w:tcW w:w="2943" w:type="dxa"/>
          </w:tcPr>
          <w:p w14:paraId="42C15043" w14:textId="77777777" w:rsidR="00597099" w:rsidRDefault="00597099" w:rsidP="00B358A5">
            <w:pPr>
              <w:pStyle w:val="ab"/>
              <w:ind w:leftChars="0" w:left="0"/>
            </w:pPr>
            <w:r>
              <w:rPr>
                <w:rFonts w:hint="eastAsia"/>
              </w:rPr>
              <w:t xml:space="preserve">　不足</w:t>
            </w:r>
          </w:p>
        </w:tc>
        <w:tc>
          <w:tcPr>
            <w:tcW w:w="1134" w:type="dxa"/>
          </w:tcPr>
          <w:p w14:paraId="0D30E319" w14:textId="77777777" w:rsidR="00597099" w:rsidRDefault="00597099" w:rsidP="00B358A5">
            <w:pPr>
              <w:pStyle w:val="ab"/>
              <w:ind w:leftChars="0" w:left="0"/>
              <w:jc w:val="right"/>
            </w:pPr>
            <w:r>
              <w:rPr>
                <w:rFonts w:hint="eastAsia"/>
              </w:rPr>
              <w:t>2.8</w:t>
            </w:r>
          </w:p>
        </w:tc>
        <w:tc>
          <w:tcPr>
            <w:tcW w:w="1134" w:type="dxa"/>
          </w:tcPr>
          <w:p w14:paraId="2784F7DF" w14:textId="77777777" w:rsidR="00597099" w:rsidRDefault="00597099" w:rsidP="00B358A5">
            <w:pPr>
              <w:pStyle w:val="ab"/>
              <w:ind w:leftChars="0" w:left="0"/>
              <w:jc w:val="right"/>
            </w:pPr>
            <w:r>
              <w:rPr>
                <w:rFonts w:hint="eastAsia"/>
              </w:rPr>
              <w:t>2.3</w:t>
            </w:r>
          </w:p>
        </w:tc>
        <w:tc>
          <w:tcPr>
            <w:tcW w:w="1134" w:type="dxa"/>
          </w:tcPr>
          <w:p w14:paraId="3325EBEC" w14:textId="77777777" w:rsidR="00597099" w:rsidRDefault="00597099" w:rsidP="00B358A5">
            <w:pPr>
              <w:pStyle w:val="ab"/>
              <w:ind w:leftChars="0" w:left="0"/>
              <w:jc w:val="right"/>
            </w:pPr>
            <w:r>
              <w:rPr>
                <w:rFonts w:hint="eastAsia"/>
              </w:rPr>
              <w:t>2.8</w:t>
            </w:r>
          </w:p>
        </w:tc>
        <w:tc>
          <w:tcPr>
            <w:tcW w:w="1134" w:type="dxa"/>
          </w:tcPr>
          <w:p w14:paraId="50D88244" w14:textId="77777777" w:rsidR="00597099" w:rsidRDefault="00597099" w:rsidP="00B358A5">
            <w:pPr>
              <w:pStyle w:val="ab"/>
              <w:ind w:leftChars="0" w:left="0"/>
              <w:jc w:val="right"/>
            </w:pPr>
            <w:r>
              <w:rPr>
                <w:rFonts w:hint="eastAsia"/>
              </w:rPr>
              <w:t>3.3</w:t>
            </w:r>
          </w:p>
        </w:tc>
        <w:tc>
          <w:tcPr>
            <w:tcW w:w="1223" w:type="dxa"/>
          </w:tcPr>
          <w:p w14:paraId="1D0A5A20" w14:textId="77777777" w:rsidR="00597099" w:rsidRDefault="00597099" w:rsidP="00B358A5">
            <w:pPr>
              <w:pStyle w:val="ab"/>
              <w:ind w:leftChars="0" w:left="0"/>
              <w:jc w:val="right"/>
            </w:pPr>
            <w:r>
              <w:rPr>
                <w:rFonts w:hint="eastAsia"/>
              </w:rPr>
              <w:t>3.3</w:t>
            </w:r>
          </w:p>
        </w:tc>
      </w:tr>
    </w:tbl>
    <w:p w14:paraId="216B1D86" w14:textId="77777777" w:rsidR="00597099" w:rsidRDefault="00597099" w:rsidP="00597099">
      <w:pPr>
        <w:pStyle w:val="ab"/>
        <w:ind w:leftChars="0" w:left="420"/>
        <w:jc w:val="center"/>
      </w:pPr>
      <w:r>
        <w:rPr>
          <w:rFonts w:hint="eastAsia"/>
        </w:rPr>
        <w:t>表</w:t>
      </w:r>
      <w:r>
        <w:rPr>
          <w:rFonts w:hint="eastAsia"/>
        </w:rPr>
        <w:t xml:space="preserve">2. </w:t>
      </w:r>
      <w:r>
        <w:rPr>
          <w:rFonts w:hint="eastAsia"/>
        </w:rPr>
        <w:t>必要人員</w:t>
      </w:r>
    </w:p>
    <w:p w14:paraId="255864B7" w14:textId="77777777" w:rsidR="00597099" w:rsidRDefault="00597099" w:rsidP="00597099">
      <w:pPr>
        <w:pStyle w:val="ab"/>
        <w:ind w:leftChars="0" w:left="420"/>
      </w:pPr>
    </w:p>
    <w:p w14:paraId="4B1C7B73" w14:textId="77777777" w:rsidR="00597099" w:rsidRDefault="00597099" w:rsidP="00597099">
      <w:pPr>
        <w:pStyle w:val="ab"/>
        <w:ind w:leftChars="0" w:left="420"/>
      </w:pPr>
      <w:r>
        <w:t xml:space="preserve">　現在の人員</w:t>
      </w:r>
    </w:p>
    <w:p w14:paraId="1EB8C2BF" w14:textId="77777777" w:rsidR="00597099" w:rsidRDefault="00597099" w:rsidP="00597099">
      <w:pPr>
        <w:pStyle w:val="ab"/>
        <w:ind w:leftChars="0" w:left="420"/>
      </w:pPr>
      <w:r>
        <w:rPr>
          <w:rFonts w:hint="eastAsia"/>
        </w:rPr>
        <w:t xml:space="preserve">　　　東北大学　</w:t>
      </w:r>
      <w:r>
        <w:rPr>
          <w:rFonts w:hint="eastAsia"/>
        </w:rPr>
        <w:t>B4</w:t>
      </w:r>
      <w:r>
        <w:rPr>
          <w:rFonts w:hint="eastAsia"/>
        </w:rPr>
        <w:t>学生、石川明正、山本均</w:t>
      </w:r>
    </w:p>
    <w:p w14:paraId="3113D64E" w14:textId="77777777" w:rsidR="00597099" w:rsidRDefault="00597099" w:rsidP="00597099">
      <w:pPr>
        <w:pStyle w:val="ab"/>
        <w:ind w:leftChars="0" w:left="420"/>
      </w:pPr>
      <w:r>
        <w:rPr>
          <w:rFonts w:hint="eastAsia"/>
        </w:rPr>
        <w:t xml:space="preserve">　　　</w:t>
      </w:r>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p>
    <w:p w14:paraId="61113BA9" w14:textId="77777777" w:rsidR="00597099" w:rsidRDefault="00597099" w:rsidP="00597099">
      <w:pPr>
        <w:pStyle w:val="ab"/>
        <w:ind w:leftChars="0" w:left="420"/>
      </w:pPr>
      <w:r>
        <w:rPr>
          <w:rFonts w:hint="eastAsia"/>
        </w:rPr>
        <w:t xml:space="preserve">　　　</w:t>
      </w:r>
      <w:r>
        <w:rPr>
          <w:rFonts w:hint="eastAsia"/>
        </w:rPr>
        <w:t>KEK</w:t>
      </w:r>
      <w:r>
        <w:rPr>
          <w:rFonts w:hint="eastAsia"/>
        </w:rPr>
        <w:t xml:space="preserve">　　　新井康夫、田内</w:t>
      </w:r>
      <w:r w:rsidRPr="0068133B">
        <w:rPr>
          <w:rFonts w:hint="eastAsia"/>
        </w:rPr>
        <w:t>利明</w:t>
      </w:r>
      <w:r>
        <w:rPr>
          <w:rFonts w:hint="eastAsia"/>
        </w:rPr>
        <w:t>、横谷馨</w:t>
      </w:r>
    </w:p>
    <w:p w14:paraId="6D2AAD9D" w14:textId="77777777" w:rsidR="00597099" w:rsidRDefault="00597099" w:rsidP="00597099">
      <w:pPr>
        <w:pStyle w:val="ab"/>
        <w:ind w:leftChars="0" w:left="420"/>
      </w:pPr>
    </w:p>
    <w:p w14:paraId="19535D78" w14:textId="77777777" w:rsidR="00597099" w:rsidRDefault="00597099" w:rsidP="00597099">
      <w:pPr>
        <w:pStyle w:val="ab"/>
        <w:ind w:leftChars="0" w:left="420"/>
      </w:pPr>
    </w:p>
    <w:p w14:paraId="2E357AC5" w14:textId="77777777" w:rsidR="00597099" w:rsidRDefault="00597099" w:rsidP="00597099">
      <w:pPr>
        <w:pStyle w:val="ab"/>
        <w:ind w:leftChars="0" w:left="420"/>
      </w:pPr>
    </w:p>
    <w:p w14:paraId="54B3978E" w14:textId="77777777" w:rsidR="00597099" w:rsidRDefault="00597099" w:rsidP="00597099">
      <w:pPr>
        <w:pStyle w:val="ab"/>
        <w:ind w:leftChars="0" w:left="420"/>
      </w:pPr>
    </w:p>
    <w:p w14:paraId="08CA0113" w14:textId="77777777" w:rsidR="00597099" w:rsidRDefault="00597099" w:rsidP="00597099">
      <w:pPr>
        <w:pStyle w:val="ab"/>
        <w:ind w:leftChars="0" w:left="420"/>
      </w:pPr>
    </w:p>
    <w:p w14:paraId="4897EB40" w14:textId="77777777" w:rsidR="00597099" w:rsidRDefault="00597099" w:rsidP="00597099">
      <w:pPr>
        <w:pStyle w:val="ab"/>
        <w:ind w:leftChars="0" w:left="420"/>
      </w:pPr>
    </w:p>
    <w:p w14:paraId="0728DCAE" w14:textId="77777777" w:rsidR="00597099" w:rsidRDefault="00597099" w:rsidP="00597099">
      <w:pPr>
        <w:pStyle w:val="ab"/>
        <w:ind w:leftChars="0" w:left="420"/>
      </w:pPr>
    </w:p>
    <w:p w14:paraId="45A6BE4D" w14:textId="77777777" w:rsidR="00597099" w:rsidRDefault="00597099" w:rsidP="00597099">
      <w:pPr>
        <w:pStyle w:val="ab"/>
        <w:ind w:leftChars="0" w:left="420"/>
      </w:pPr>
    </w:p>
    <w:p w14:paraId="28DF6791" w14:textId="77777777" w:rsidR="00597099" w:rsidRDefault="00597099" w:rsidP="00597099">
      <w:pPr>
        <w:pStyle w:val="ab"/>
        <w:ind w:leftChars="0" w:left="420"/>
      </w:pPr>
    </w:p>
    <w:p w14:paraId="1D94E61E" w14:textId="77777777" w:rsidR="00597099" w:rsidRDefault="00597099" w:rsidP="00597099">
      <w:pPr>
        <w:pStyle w:val="ab"/>
        <w:ind w:leftChars="0" w:left="420"/>
      </w:pPr>
    </w:p>
    <w:p w14:paraId="744CC877" w14:textId="77777777" w:rsidR="00597099" w:rsidRPr="00A0623A" w:rsidRDefault="00597099" w:rsidP="00597099">
      <w:pPr>
        <w:pStyle w:val="ab"/>
        <w:ind w:leftChars="0" w:left="0"/>
        <w:rPr>
          <w:b/>
        </w:rPr>
      </w:pPr>
      <w:r w:rsidRPr="00A0623A">
        <w:rPr>
          <w:b/>
        </w:rPr>
        <w:t>参考文献</w:t>
      </w:r>
    </w:p>
    <w:p w14:paraId="40B36694" w14:textId="77777777" w:rsidR="00597099" w:rsidRDefault="00597099" w:rsidP="00597099">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T.Tauchi and K.Yokoya</w:t>
      </w:r>
      <w:r>
        <w:rPr>
          <w:rFonts w:ascii="ＭＳ 明朝" w:eastAsia="ＭＳ 明朝" w:hAnsi="CMR10" w:cs="ＭＳ 明朝" w:hint="eastAsia"/>
          <w:szCs w:val="21"/>
        </w:rPr>
        <w:t>、</w:t>
      </w:r>
      <w:r>
        <w:rPr>
          <w:rFonts w:ascii="ＭＳ 明朝" w:eastAsia="ＭＳ 明朝" w:hAnsi="CMR10" w:cs="ＭＳ 明朝"/>
          <w:szCs w:val="21"/>
        </w:rPr>
        <w:t>”</w:t>
      </w:r>
      <w:r>
        <w:rPr>
          <w:rFonts w:ascii="CMR10" w:hAnsi="CMR10" w:cs="CMR10"/>
        </w:rPr>
        <w:t>Nanometer Beam-Size Measurement during Collision at Linear</w:t>
      </w:r>
    </w:p>
    <w:p w14:paraId="3D732497" w14:textId="77777777" w:rsidR="00597099" w:rsidRDefault="00597099" w:rsidP="00597099">
      <w:pPr>
        <w:pStyle w:val="ab"/>
        <w:ind w:leftChars="0" w:left="0"/>
        <w:rPr>
          <w:rFonts w:ascii="CMR10" w:hAnsi="CMR10" w:cs="CMR10"/>
          <w:kern w:val="0"/>
          <w:sz w:val="22"/>
        </w:rPr>
      </w:pPr>
      <w:r>
        <w:rPr>
          <w:rFonts w:ascii="CMR10" w:hAnsi="CMR10" w:cs="CMR10"/>
          <w:kern w:val="0"/>
          <w:sz w:val="22"/>
        </w:rPr>
        <w:t>Colliders”</w:t>
      </w:r>
      <w:r>
        <w:rPr>
          <w:rFonts w:ascii="ＭＳ 明朝" w:eastAsia="ＭＳ 明朝" w:hAnsi="CMR10" w:cs="ＭＳ 明朝" w:hint="eastAsia"/>
          <w:kern w:val="0"/>
          <w:szCs w:val="21"/>
        </w:rPr>
        <w:t xml:space="preserve">, </w:t>
      </w:r>
      <w:r w:rsidRPr="00273E8C">
        <w:rPr>
          <w:rFonts w:ascii="CMR10" w:hAnsi="CMR10" w:cs="CMR10"/>
          <w:kern w:val="0"/>
          <w:sz w:val="22"/>
        </w:rPr>
        <w:t>Phys.Rev. E51 (1995) 6119-6126</w:t>
      </w:r>
      <w:r>
        <w:rPr>
          <w:rFonts w:ascii="CMR10" w:hAnsi="CMR10" w:cs="CMR10" w:hint="eastAsia"/>
          <w:kern w:val="0"/>
          <w:sz w:val="22"/>
        </w:rPr>
        <w:t>.</w:t>
      </w:r>
    </w:p>
    <w:p w14:paraId="054F931F" w14:textId="77777777" w:rsidR="00597099" w:rsidRPr="00C04643" w:rsidRDefault="00597099" w:rsidP="00597099">
      <w:pPr>
        <w:pStyle w:val="ab"/>
        <w:ind w:leftChars="0" w:left="0"/>
      </w:pPr>
      <w:r>
        <w:rPr>
          <w:rFonts w:hint="eastAsia"/>
        </w:rPr>
        <w:t xml:space="preserve">[2] Y. </w:t>
      </w:r>
      <w:r>
        <w:t>Sato</w:t>
      </w:r>
      <w:r>
        <w:rPr>
          <w:rFonts w:hint="eastAsia"/>
        </w:rPr>
        <w:t xml:space="preserve"> et. al.</w:t>
      </w:r>
      <w:r>
        <w:t>,</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58CBACB4" w14:textId="77777777" w:rsidR="00597099" w:rsidRDefault="00597099" w:rsidP="00597099">
      <w:pPr>
        <w:pStyle w:val="ab"/>
        <w:ind w:leftChars="0" w:left="0"/>
      </w:pPr>
      <w:r>
        <w:rPr>
          <w:rFonts w:hint="eastAsia"/>
        </w:rPr>
        <w:t xml:space="preserve">[3]Y. Sato et. al.,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8AD682F" w14:textId="77777777" w:rsidR="00597099" w:rsidRDefault="00597099" w:rsidP="00597099">
      <w:pPr>
        <w:pStyle w:val="ab"/>
        <w:ind w:leftChars="0" w:left="0"/>
      </w:pPr>
    </w:p>
    <w:p w14:paraId="4F82910A" w14:textId="77777777" w:rsidR="00597099" w:rsidRDefault="00597099" w:rsidP="00597099">
      <w:pPr>
        <w:pStyle w:val="ab"/>
        <w:ind w:leftChars="0" w:left="0"/>
        <w:rPr>
          <w:ins w:id="155" w:author="FUJII Keisuke" w:date="2013-05-23T19:34:00Z"/>
        </w:rPr>
      </w:pPr>
    </w:p>
    <w:p w14:paraId="5F030ECA" w14:textId="77777777" w:rsidR="00597099" w:rsidRDefault="00597099" w:rsidP="00597099">
      <w:pPr>
        <w:pStyle w:val="ab"/>
        <w:ind w:leftChars="0" w:left="0"/>
        <w:rPr>
          <w:ins w:id="156" w:author="FUJII Keisuke" w:date="2013-05-23T19:34:00Z"/>
        </w:rPr>
      </w:pPr>
    </w:p>
    <w:p w14:paraId="135B3347" w14:textId="77777777" w:rsidR="00597099" w:rsidRDefault="00597099" w:rsidP="00597099">
      <w:pPr>
        <w:pStyle w:val="ab"/>
        <w:ind w:leftChars="0" w:left="0"/>
        <w:rPr>
          <w:ins w:id="157" w:author="FUJII Keisuke" w:date="2013-05-23T19:34:00Z"/>
        </w:rPr>
      </w:pPr>
    </w:p>
    <w:p w14:paraId="2CCAE0BE" w14:textId="77777777" w:rsidR="00597099" w:rsidRDefault="00597099" w:rsidP="00597099">
      <w:pPr>
        <w:pStyle w:val="ab"/>
        <w:ind w:leftChars="0" w:left="0"/>
        <w:rPr>
          <w:ins w:id="158" w:author="FUJII Keisuke" w:date="2013-05-23T19:34:00Z"/>
        </w:rPr>
      </w:pPr>
    </w:p>
    <w:p w14:paraId="7E1CAA78" w14:textId="77777777" w:rsidR="00597099" w:rsidRDefault="00597099" w:rsidP="00597099">
      <w:pPr>
        <w:pStyle w:val="ab"/>
        <w:ind w:leftChars="0" w:left="0"/>
        <w:rPr>
          <w:ins w:id="159" w:author="FUJII Keisuke" w:date="2013-05-23T19:34:00Z"/>
        </w:rPr>
      </w:pPr>
    </w:p>
    <w:p w14:paraId="2CC4A871" w14:textId="77777777" w:rsidR="00597099" w:rsidRDefault="00597099" w:rsidP="00597099">
      <w:pPr>
        <w:pStyle w:val="ab"/>
        <w:ind w:leftChars="0" w:left="0"/>
        <w:rPr>
          <w:ins w:id="160" w:author="FUJII Keisuke" w:date="2013-05-23T19:34:00Z"/>
        </w:rPr>
      </w:pPr>
    </w:p>
    <w:p w14:paraId="713DF39B" w14:textId="77777777" w:rsidR="006275B2" w:rsidRDefault="006275B2">
      <w:pPr>
        <w:spacing w:after="0" w:line="200" w:lineRule="exact"/>
        <w:rPr>
          <w:sz w:val="20"/>
          <w:szCs w:val="20"/>
        </w:rPr>
      </w:pPr>
    </w:p>
    <w:p w14:paraId="6D147C3C" w14:textId="77777777" w:rsidR="00597099" w:rsidRDefault="00597099">
      <w:pPr>
        <w:spacing w:after="0" w:line="200" w:lineRule="exact"/>
        <w:rPr>
          <w:ins w:id="161" w:author="FUJII Keisuke" w:date="2013-05-23T19:35:00Z"/>
          <w:sz w:val="20"/>
          <w:szCs w:val="20"/>
        </w:rPr>
        <w:sectPr w:rsidR="00597099" w:rsidSect="00A5419B">
          <w:footerReference w:type="default" r:id="rId86"/>
          <w:pgSz w:w="11900" w:h="16840"/>
          <w:pgMar w:top="1582" w:right="1678" w:bottom="1202" w:left="1599" w:header="0" w:footer="1004" w:gutter="0"/>
          <w:cols w:space="720"/>
          <w:titlePg/>
        </w:sectPr>
      </w:pPr>
    </w:p>
    <w:p w14:paraId="78527420" w14:textId="3D908A40" w:rsidR="006275B2" w:rsidRDefault="006275B2">
      <w:pPr>
        <w:spacing w:after="0" w:line="200" w:lineRule="exact"/>
        <w:rPr>
          <w:sz w:val="20"/>
          <w:szCs w:val="20"/>
        </w:rPr>
      </w:pPr>
    </w:p>
    <w:p w14:paraId="19BD3A6E" w14:textId="77777777" w:rsidR="00432E0B" w:rsidRPr="007B5158" w:rsidRDefault="00432E0B" w:rsidP="00432E0B">
      <w:pPr>
        <w:spacing w:line="300" w:lineRule="auto"/>
        <w:rPr>
          <w:rFonts w:ascii="Times New Roman" w:eastAsia="ＭＳ ゴシック" w:hAnsi="Times New Roman" w:cs="Times New Roman"/>
          <w:b/>
          <w:szCs w:val="21"/>
        </w:rPr>
      </w:pPr>
      <w:r w:rsidRPr="007B5158">
        <w:rPr>
          <w:rFonts w:ascii="ＭＳ ゴシック" w:eastAsia="ＭＳ ゴシック" w:hAnsi="ＭＳ ゴシック" w:cs="Times New Roman"/>
          <w:b/>
          <w:sz w:val="28"/>
          <w:szCs w:val="28"/>
        </w:rPr>
        <w:t>Ⅳ</w:t>
      </w:r>
      <w:r w:rsidRPr="007B5158">
        <w:rPr>
          <w:rFonts w:ascii="Times New Roman" w:eastAsia="ＭＳ ゴシック" w:hAnsi="Times New Roman" w:cs="Times New Roman"/>
          <w:b/>
          <w:sz w:val="28"/>
          <w:szCs w:val="28"/>
        </w:rPr>
        <w:t>超伝導ソレノイド</w:t>
      </w:r>
      <w:r w:rsidRPr="007B5158">
        <w:rPr>
          <w:rFonts w:ascii="Times New Roman" w:eastAsia="ＭＳ ゴシック" w:hAnsi="Times New Roman" w:cs="Times New Roman" w:hint="eastAsia"/>
          <w:b/>
          <w:sz w:val="28"/>
          <w:szCs w:val="28"/>
        </w:rPr>
        <w:t>と</w:t>
      </w:r>
      <w:r w:rsidRPr="007B5158">
        <w:rPr>
          <w:rFonts w:ascii="Times New Roman" w:eastAsia="ＭＳ ゴシック" w:hAnsi="Times New Roman" w:cs="Times New Roman"/>
          <w:b/>
          <w:sz w:val="28"/>
          <w:szCs w:val="28"/>
        </w:rPr>
        <w:t>冷却システム</w:t>
      </w:r>
      <w:r w:rsidRPr="007B5158">
        <w:rPr>
          <w:rFonts w:ascii="Times New Roman" w:eastAsia="ＭＳ ゴシック" w:hAnsi="Times New Roman" w:cs="Times New Roman"/>
          <w:b/>
          <w:sz w:val="28"/>
          <w:szCs w:val="28"/>
        </w:rPr>
        <w:t>&amp;ILD</w:t>
      </w:r>
      <w:r w:rsidRPr="007B5158">
        <w:rPr>
          <w:rFonts w:ascii="Times New Roman" w:eastAsia="ＭＳ ゴシック" w:hAnsi="Times New Roman" w:cs="Times New Roman" w:hint="eastAsia"/>
          <w:b/>
          <w:sz w:val="28"/>
          <w:szCs w:val="28"/>
        </w:rPr>
        <w:t>測定器の耐震設計</w:t>
      </w:r>
    </w:p>
    <w:p w14:paraId="0B77438A" w14:textId="77777777" w:rsidR="00432E0B" w:rsidRPr="00E80383" w:rsidRDefault="00432E0B" w:rsidP="00432E0B">
      <w:pPr>
        <w:spacing w:line="300" w:lineRule="auto"/>
        <w:rPr>
          <w:rFonts w:ascii="Times New Roman" w:eastAsia="ＭＳ ゴシック" w:hAnsi="Times New Roman" w:cs="Times New Roman"/>
          <w:b/>
          <w:szCs w:val="21"/>
        </w:rPr>
      </w:pPr>
    </w:p>
    <w:p w14:paraId="7966B3BC" w14:textId="77777777" w:rsidR="00432E0B" w:rsidRPr="00E80383" w:rsidRDefault="00432E0B" w:rsidP="00432E0B">
      <w:pPr>
        <w:pStyle w:val="2"/>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740A32BF" w14:textId="77777777" w:rsidR="00432E0B" w:rsidRPr="00E80383" w:rsidRDefault="00432E0B" w:rsidP="00432E0B">
      <w:pPr>
        <w:pStyle w:val="2"/>
        <w:spacing w:line="300" w:lineRule="auto"/>
        <w:ind w:left="420"/>
        <w:rPr>
          <w:rFonts w:ascii="Times New Roman" w:hAnsi="Times New Roman" w:cs="Times New Roman"/>
        </w:rPr>
      </w:pPr>
    </w:p>
    <w:p w14:paraId="4649C88A" w14:textId="77777777" w:rsidR="00432E0B" w:rsidRPr="007B5158" w:rsidRDefault="00432E0B" w:rsidP="00432E0B">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w:t>
      </w:r>
      <w:r>
        <w:rPr>
          <w:rFonts w:ascii="Times New Roman" w:eastAsia="ＭＳ 明朝" w:hAnsi="Times New Roman" w:cs="Times New Roman"/>
        </w:rPr>
        <w:t>ILC</w:t>
      </w:r>
      <w:r w:rsidRPr="00E80383">
        <w:rPr>
          <w:rFonts w:ascii="Times New Roman" w:eastAsia="ＭＳ 明朝" w:hAnsi="Times New Roman" w:cs="Times New Roman"/>
        </w:rPr>
        <w:t>における</w:t>
      </w:r>
      <w:r>
        <w:rPr>
          <w:rFonts w:ascii="Times New Roman" w:eastAsia="ＭＳ 明朝" w:hAnsi="Times New Roman" w:cs="Times New Roman"/>
        </w:rPr>
        <w:t>測定器</w:t>
      </w:r>
      <w:r w:rsidRPr="00E80383">
        <w:rPr>
          <w:rFonts w:ascii="Times New Roman" w:eastAsia="ＭＳ 明朝" w:hAnsi="Times New Roman" w:cs="Times New Roman"/>
        </w:rPr>
        <w:t>用大型</w:t>
      </w:r>
      <w:r>
        <w:rPr>
          <w:rFonts w:ascii="Times New Roman" w:eastAsia="ＭＳ 明朝" w:hAnsi="Times New Roman" w:cs="Times New Roman" w:hint="eastAsia"/>
        </w:rPr>
        <w:t>超伝導</w:t>
      </w:r>
      <w:r w:rsidRPr="00E80383">
        <w:rPr>
          <w:rFonts w:ascii="Times New Roman" w:eastAsia="ＭＳ 明朝" w:hAnsi="Times New Roman" w:cs="Times New Roman"/>
        </w:rPr>
        <w:t>ソレノイドの詳細設計並びに</w:t>
      </w:r>
      <w:r>
        <w:rPr>
          <w:rFonts w:ascii="Times New Roman" w:eastAsia="ＭＳ 明朝" w:hAnsi="Times New Roman" w:cs="Times New Roman"/>
        </w:rPr>
        <w:t>測定器</w:t>
      </w:r>
      <w:r w:rsidRPr="00E80383">
        <w:rPr>
          <w:rFonts w:ascii="Times New Roman" w:eastAsia="ＭＳ 明朝" w:hAnsi="Times New Roman" w:cs="Times New Roman"/>
        </w:rPr>
        <w:t>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Pr>
          <w:rFonts w:ascii="Times New Roman" w:eastAsia="ＭＳ 明朝" w:hAnsi="Times New Roman" w:cs="Times New Roman" w:hint="eastAsia"/>
        </w:rPr>
        <w:t>衝突点付近（</w:t>
      </w:r>
      <w:r w:rsidRPr="00E80383">
        <w:rPr>
          <w:rFonts w:ascii="Times New Roman" w:eastAsia="ＭＳ 明朝" w:hAnsi="Times New Roman" w:cs="Times New Roman"/>
        </w:rPr>
        <w:t>IR</w:t>
      </w:r>
      <w:r>
        <w:rPr>
          <w:rFonts w:ascii="Times New Roman" w:eastAsia="ＭＳ 明朝" w:hAnsi="Times New Roman" w:cs="Times New Roman" w:hint="eastAsia"/>
        </w:rPr>
        <w:t>、実験ホール）</w:t>
      </w:r>
      <w:r w:rsidRPr="00E80383">
        <w:rPr>
          <w:rFonts w:ascii="Times New Roman" w:eastAsia="ＭＳ 明朝" w:hAnsi="Times New Roman" w:cs="Times New Roman"/>
        </w:rPr>
        <w:t>の冷却システムの具体案を構築すること</w:t>
      </w:r>
      <w:r w:rsidRPr="007B5158">
        <w:rPr>
          <w:rFonts w:ascii="Times New Roman" w:eastAsia="ＭＳ 明朝" w:hAnsi="Times New Roman" w:cs="Times New Roman" w:hint="eastAsia"/>
        </w:rPr>
        <w:t>、そして、</w:t>
      </w:r>
      <w:r w:rsidRPr="007B5158">
        <w:rPr>
          <w:rFonts w:ascii="Times New Roman" w:eastAsia="ＭＳ 明朝" w:hAnsi="Times New Roman" w:cs="Times New Roman"/>
        </w:rPr>
        <w:t>ILD</w:t>
      </w:r>
      <w:r w:rsidRPr="007B5158">
        <w:rPr>
          <w:rFonts w:ascii="Times New Roman" w:eastAsia="ＭＳ 明朝" w:hAnsi="Times New Roman" w:cs="Times New Roman" w:hint="eastAsia"/>
        </w:rPr>
        <w:t>測定器の耐震設計</w:t>
      </w:r>
      <w:r w:rsidRPr="007B5158">
        <w:rPr>
          <w:rFonts w:ascii="Times New Roman" w:eastAsia="ＭＳ 明朝" w:hAnsi="Times New Roman" w:cs="Times New Roman"/>
        </w:rPr>
        <w:t>を目的としたものである。</w:t>
      </w:r>
    </w:p>
    <w:p w14:paraId="179F396A" w14:textId="77777777" w:rsidR="00432E0B" w:rsidRPr="00E80383" w:rsidRDefault="00432E0B" w:rsidP="00432E0B">
      <w:pPr>
        <w:spacing w:line="300" w:lineRule="auto"/>
        <w:ind w:firstLine="210"/>
        <w:rPr>
          <w:rFonts w:ascii="Times New Roman" w:eastAsia="ＭＳ 明朝" w:hAnsi="Times New Roman" w:cs="Times New Roman"/>
        </w:rPr>
      </w:pPr>
      <w:r w:rsidRPr="007B5158">
        <w:rPr>
          <w:rFonts w:ascii="Times New Roman" w:eastAsia="ＭＳ 明朝" w:hAnsi="Times New Roman" w:cs="Times New Roman"/>
        </w:rPr>
        <w:t>ILC</w:t>
      </w:r>
      <w:r w:rsidRPr="007B5158">
        <w:rPr>
          <w:rFonts w:ascii="Times New Roman" w:eastAsia="ＭＳ 明朝" w:hAnsi="Times New Roman" w:cs="Times New Roman"/>
        </w:rPr>
        <w:t>では、粒子検出</w:t>
      </w:r>
      <w:r w:rsidRPr="007B5158">
        <w:rPr>
          <w:rFonts w:ascii="Times New Roman" w:eastAsia="ＭＳ 明朝" w:hAnsi="Times New Roman" w:cs="Times New Roman" w:hint="eastAsia"/>
        </w:rPr>
        <w:t>のための測定器</w:t>
      </w:r>
      <w:r w:rsidRPr="00E80383">
        <w:rPr>
          <w:rFonts w:ascii="Times New Roman" w:eastAsia="ＭＳ 明朝" w:hAnsi="Times New Roman" w:cs="Times New Roman"/>
        </w:rPr>
        <w:t>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Pr>
          <w:rFonts w:ascii="Times New Roman" w:eastAsia="ＭＳ 明朝" w:hAnsi="Times New Roman" w:cs="Times New Roman" w:hint="eastAsia"/>
        </w:rPr>
        <w:t>つ</w:t>
      </w:r>
      <w:r w:rsidRPr="00E80383">
        <w:rPr>
          <w:rFonts w:ascii="Times New Roman" w:eastAsia="ＭＳ 明朝" w:hAnsi="Times New Roman" w:cs="Times New Roman"/>
        </w:rPr>
        <w:t>が提案され、これら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w:t>
      </w:r>
      <w:r>
        <w:rPr>
          <w:rFonts w:ascii="Times New Roman" w:eastAsia="ＭＳ 明朝" w:hAnsi="Times New Roman" w:cs="Times New Roman"/>
        </w:rPr>
        <w:t>測定器</w:t>
      </w:r>
      <w:r w:rsidRPr="00E80383">
        <w:rPr>
          <w:rFonts w:ascii="Times New Roman" w:eastAsia="ＭＳ 明朝" w:hAnsi="Times New Roman" w:cs="Times New Roman"/>
        </w:rPr>
        <w:t>が</w:t>
      </w:r>
      <w:r>
        <w:rPr>
          <w:rFonts w:ascii="Times New Roman" w:eastAsia="ＭＳ 明朝" w:hAnsi="Times New Roman" w:cs="Times New Roman" w:hint="eastAsia"/>
        </w:rPr>
        <w:t>１つの</w:t>
      </w:r>
      <w:r w:rsidRPr="00E80383">
        <w:rPr>
          <w:rFonts w:ascii="Times New Roman" w:eastAsia="ＭＳ 明朝" w:hAnsi="Times New Roman" w:cs="Times New Roman"/>
        </w:rPr>
        <w:t>実験ホールに設置される。</w:t>
      </w:r>
      <w:r>
        <w:rPr>
          <w:rFonts w:ascii="Times New Roman" w:eastAsia="ＭＳ 明朝" w:hAnsi="Times New Roman" w:cs="Times New Roman" w:hint="eastAsia"/>
        </w:rPr>
        <w:t>素粒子実験は</w:t>
      </w:r>
      <w:r w:rsidRPr="00E80383">
        <w:rPr>
          <w:rFonts w:ascii="Times New Roman" w:eastAsia="ＭＳ 明朝" w:hAnsi="Times New Roman" w:cs="Times New Roman"/>
        </w:rPr>
        <w:t>2</w:t>
      </w:r>
      <w:r w:rsidRPr="00E80383">
        <w:rPr>
          <w:rFonts w:ascii="Times New Roman" w:eastAsia="ＭＳ 明朝" w:hAnsi="Times New Roman" w:cs="Times New Roman"/>
        </w:rPr>
        <w:t>つの</w:t>
      </w:r>
      <w:r>
        <w:rPr>
          <w:rFonts w:ascii="Times New Roman" w:eastAsia="ＭＳ 明朝" w:hAnsi="Times New Roman" w:cs="Times New Roman"/>
        </w:rPr>
        <w:t>測定器</w:t>
      </w:r>
      <w:r w:rsidRPr="00E80383">
        <w:rPr>
          <w:rFonts w:ascii="Times New Roman" w:eastAsia="ＭＳ 明朝" w:hAnsi="Times New Roman" w:cs="Times New Roman"/>
        </w:rPr>
        <w:t>を交互に衝突点</w:t>
      </w:r>
      <w:r>
        <w:rPr>
          <w:rFonts w:ascii="Times New Roman" w:eastAsia="ＭＳ 明朝" w:hAnsi="Times New Roman" w:cs="Times New Roman" w:hint="eastAsia"/>
        </w:rPr>
        <w:t>で入れ替える、いわゆる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w:t>
      </w:r>
      <w:r>
        <w:rPr>
          <w:rFonts w:ascii="Times New Roman" w:eastAsia="ＭＳ 明朝" w:hAnsi="Times New Roman" w:cs="Times New Roman" w:hint="eastAsia"/>
        </w:rPr>
        <w:t>行われる</w:t>
      </w:r>
      <w:r w:rsidRPr="00E80383">
        <w:rPr>
          <w:rFonts w:ascii="Times New Roman" w:eastAsia="ＭＳ 明朝" w:hAnsi="Times New Roman" w:cs="Times New Roman"/>
        </w:rPr>
        <w:t>。実験ホールには加速器側の装置も共存し、特に</w:t>
      </w:r>
      <w:r>
        <w:rPr>
          <w:rFonts w:ascii="Times New Roman" w:eastAsia="ＭＳ 明朝" w:hAnsi="Times New Roman" w:cs="Times New Roman" w:hint="eastAsia"/>
        </w:rPr>
        <w:t>２台の</w:t>
      </w: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w:t>
      </w:r>
      <w:r>
        <w:rPr>
          <w:rFonts w:ascii="Times New Roman" w:eastAsia="ＭＳ 明朝" w:hAnsi="Times New Roman" w:cs="Times New Roman" w:hint="eastAsia"/>
        </w:rPr>
        <w:t>（</w:t>
      </w:r>
      <w:r>
        <w:rPr>
          <w:rFonts w:ascii="Times New Roman" w:eastAsia="ＭＳ 明朝" w:hAnsi="Times New Roman" w:cs="Times New Roman"/>
        </w:rPr>
        <w:t>QD0</w:t>
      </w:r>
      <w:r>
        <w:rPr>
          <w:rFonts w:ascii="Times New Roman" w:eastAsia="ＭＳ 明朝" w:hAnsi="Times New Roman" w:cs="Times New Roman" w:hint="eastAsia"/>
        </w:rPr>
        <w:t>）</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w:t>
      </w:r>
      <w:r>
        <w:rPr>
          <w:rFonts w:ascii="Times New Roman" w:eastAsia="ＭＳ 明朝" w:hAnsi="Times New Roman" w:cs="Times New Roman"/>
        </w:rPr>
        <w:t>測定器とともに移動する。また留意するべき事項として、実験中</w:t>
      </w:r>
      <w:r>
        <w:rPr>
          <w:rFonts w:ascii="Times New Roman" w:eastAsia="ＭＳ 明朝" w:hAnsi="Times New Roman" w:cs="Times New Roman" w:hint="eastAsia"/>
        </w:rPr>
        <w:t>これら２台の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w:t>
      </w:r>
      <w:r>
        <w:rPr>
          <w:rFonts w:ascii="Times New Roman" w:eastAsia="ＭＳ 明朝" w:hAnsi="Times New Roman" w:cs="Times New Roman"/>
        </w:rPr>
        <w:t>測定器</w:t>
      </w:r>
      <w:r w:rsidRPr="00E80383">
        <w:rPr>
          <w:rFonts w:ascii="Times New Roman" w:eastAsia="ＭＳ 明朝" w:hAnsi="Times New Roman" w:cs="Times New Roman"/>
        </w:rPr>
        <w:t>ソレノイド冷却系に</w:t>
      </w:r>
      <w:r>
        <w:rPr>
          <w:rFonts w:ascii="Times New Roman" w:eastAsia="ＭＳ 明朝" w:hAnsi="Times New Roman" w:cs="Times New Roman"/>
        </w:rPr>
        <w:t>QD0</w:t>
      </w:r>
      <w:r w:rsidRPr="00E80383">
        <w:rPr>
          <w:rFonts w:ascii="Times New Roman" w:eastAsia="ＭＳ 明朝" w:hAnsi="Times New Roman" w:cs="Times New Roman"/>
        </w:rPr>
        <w:t>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526A64D5" w14:textId="77777777" w:rsidR="00432E0B" w:rsidRPr="00E80383" w:rsidRDefault="00432E0B" w:rsidP="00432E0B">
      <w:pPr>
        <w:spacing w:line="300" w:lineRule="auto"/>
        <w:ind w:firstLine="210"/>
        <w:rPr>
          <w:rFonts w:ascii="Times New Roman" w:eastAsia="ＭＳ 明朝" w:hAnsi="Times New Roman" w:cs="Times New Roman"/>
        </w:rPr>
      </w:pPr>
    </w:p>
    <w:p w14:paraId="56AB2A9A"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における超伝導ソレノイド（</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ANTI-DID</w:t>
      </w:r>
      <w:r w:rsidRPr="00E80383">
        <w:rPr>
          <w:rFonts w:ascii="Times New Roman" w:eastAsia="ＭＳ 明朝" w:hAnsi="Times New Roman" w:cs="Times New Roman"/>
        </w:rPr>
        <w:t>を含む）の詳細設計を行い、その冷却条件を明確にする。</w:t>
      </w:r>
    </w:p>
    <w:p w14:paraId="7F8E2D02"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の巻線・組立・設置工法を検討し、必要なエリアとユーティリティをまとめる。</w:t>
      </w:r>
    </w:p>
    <w:p w14:paraId="0C61A87B"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QD0</w:t>
      </w:r>
      <w:r w:rsidRPr="00E80383">
        <w:rPr>
          <w:rFonts w:ascii="Times New Roman" w:eastAsia="ＭＳ 明朝" w:hAnsi="Times New Roman" w:cs="Times New Roman"/>
        </w:rPr>
        <w:t>の振動条件を満足する冷却システムの設計をする。</w:t>
      </w:r>
    </w:p>
    <w:p w14:paraId="198928D0"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ならびに</w:t>
      </w:r>
      <w:r>
        <w:rPr>
          <w:rFonts w:ascii="Times New Roman" w:eastAsia="ＭＳ 明朝" w:hAnsi="Times New Roman" w:cs="Times New Roman"/>
        </w:rPr>
        <w:t>QD0</w:t>
      </w:r>
      <w:r w:rsidRPr="00E80383">
        <w:rPr>
          <w:rFonts w:ascii="Times New Roman" w:eastAsia="ＭＳ 明朝" w:hAnsi="Times New Roman" w:cs="Times New Roman"/>
        </w:rPr>
        <w:t>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3DEF7AE5" w14:textId="77777777" w:rsidR="00432E0B" w:rsidRPr="00E80383" w:rsidRDefault="00432E0B" w:rsidP="00432E0B">
      <w:pPr>
        <w:spacing w:line="300" w:lineRule="auto"/>
        <w:rPr>
          <w:rFonts w:ascii="Times New Roman" w:eastAsia="ＭＳ 明朝" w:hAnsi="Times New Roman" w:cs="Times New Roman"/>
        </w:rPr>
      </w:pPr>
    </w:p>
    <w:p w14:paraId="274A7A09"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超伝導ソレノイドの詳細設計を行うことで、ソレノイドの熱負荷・コールドマス・クライオスタット形状などの冷却に必要なパラメータが明らかになり、超伝導ソレノイド並びに</w:t>
      </w:r>
      <w:r>
        <w:rPr>
          <w:rFonts w:ascii="Times New Roman" w:eastAsia="ＭＳ 明朝" w:hAnsi="Times New Roman" w:cs="Times New Roman"/>
        </w:rPr>
        <w:t>QD0</w:t>
      </w:r>
      <w:r w:rsidRPr="00E80383">
        <w:rPr>
          <w:rFonts w:ascii="Times New Roman" w:eastAsia="ＭＳ 明朝" w:hAnsi="Times New Roman" w:cs="Times New Roman"/>
        </w:rPr>
        <w:t>などの</w:t>
      </w:r>
      <w:r>
        <w:rPr>
          <w:rFonts w:ascii="Times New Roman" w:eastAsia="ＭＳ 明朝" w:hAnsi="Times New Roman" w:cs="Times New Roman"/>
        </w:rPr>
        <w:t>測定器</w:t>
      </w:r>
      <w:r w:rsidRPr="00E80383">
        <w:rPr>
          <w:rFonts w:ascii="Times New Roman" w:eastAsia="ＭＳ 明朝" w:hAnsi="Times New Roman" w:cs="Times New Roman"/>
        </w:rPr>
        <w:t>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lastRenderedPageBreak/>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6F3872C0" w14:textId="77777777" w:rsidR="00432E0B" w:rsidRPr="00E80383"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内部には</w:t>
      </w:r>
      <w:r>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内部に組み込まれ、</w:t>
      </w:r>
      <w:r>
        <w:rPr>
          <w:rFonts w:ascii="Times New Roman" w:eastAsia="ＭＳ 明朝" w:hAnsi="Times New Roman" w:cs="Times New Roman"/>
        </w:rPr>
        <w:t>測定器</w:t>
      </w:r>
      <w:r w:rsidRPr="00E80383">
        <w:rPr>
          <w:rFonts w:ascii="Times New Roman" w:eastAsia="ＭＳ 明朝" w:hAnsi="Times New Roman" w:cs="Times New Roman"/>
        </w:rPr>
        <w:t>および</w:t>
      </w:r>
      <w:r>
        <w:rPr>
          <w:rFonts w:ascii="Times New Roman" w:eastAsia="ＭＳ 明朝" w:hAnsi="Times New Roman" w:cs="Times New Roman"/>
        </w:rPr>
        <w:t>測定器</w:t>
      </w:r>
      <w:r w:rsidRPr="00E80383">
        <w:rPr>
          <w:rFonts w:ascii="Times New Roman" w:eastAsia="ＭＳ 明朝" w:hAnsi="Times New Roman" w:cs="Times New Roman"/>
        </w:rPr>
        <w:t>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w:t>
      </w:r>
      <w:r>
        <w:rPr>
          <w:rFonts w:ascii="Times New Roman" w:eastAsia="ＭＳ 明朝" w:hAnsi="Times New Roman" w:cs="Times New Roman"/>
        </w:rPr>
        <w:t>測定器</w:t>
      </w:r>
      <w:r w:rsidRPr="00E80383">
        <w:rPr>
          <w:rFonts w:ascii="Times New Roman" w:eastAsia="ＭＳ 明朝" w:hAnsi="Times New Roman" w:cs="Times New Roman"/>
        </w:rPr>
        <w:t>・プラットフォーム・冷凍機などから構成される連成系とみなした上で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上述</w:t>
      </w:r>
      <w:r w:rsidRPr="00E80383">
        <w:rPr>
          <w:rFonts w:ascii="Times New Roman" w:eastAsia="ＭＳ 明朝" w:hAnsi="Times New Roman" w:cs="Times New Roman"/>
        </w:rPr>
        <w:t>C</w:t>
      </w:r>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研究が必要になる。これに加えて上述</w:t>
      </w:r>
      <w:r w:rsidRPr="00E80383">
        <w:rPr>
          <w:rFonts w:ascii="Times New Roman" w:eastAsia="ＭＳ 明朝" w:hAnsi="Times New Roman" w:cs="Times New Roman"/>
        </w:rPr>
        <w:t>D</w:t>
      </w:r>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r>
        <w:rPr>
          <w:rFonts w:ascii="Times New Roman" w:eastAsia="ＭＳ 明朝" w:hAnsi="Times New Roman" w:cs="Times New Roman" w:hint="eastAsia"/>
        </w:rPr>
        <w:t>また、</w:t>
      </w:r>
      <w:r w:rsidRPr="00E80383">
        <w:rPr>
          <w:rFonts w:ascii="Times New Roman" w:eastAsia="ＭＳ 明朝" w:hAnsi="Times New Roman" w:cs="Times New Roman"/>
        </w:rPr>
        <w:t>B</w:t>
      </w:r>
      <w:r w:rsidRPr="00E80383">
        <w:rPr>
          <w:rFonts w:ascii="Times New Roman" w:eastAsia="ＭＳ 明朝" w:hAnsi="Times New Roman" w:cs="Times New Roman"/>
        </w:rPr>
        <w:t>）</w:t>
      </w:r>
      <w:r>
        <w:rPr>
          <w:rFonts w:ascii="Times New Roman" w:eastAsia="ＭＳ 明朝" w:hAnsi="Times New Roman" w:cs="Times New Roman" w:hint="eastAsia"/>
        </w:rPr>
        <w:t>項の結果は</w:t>
      </w:r>
      <w:r w:rsidRPr="00E80383">
        <w:rPr>
          <w:rFonts w:ascii="Times New Roman" w:eastAsia="ＭＳ 明朝" w:hAnsi="Times New Roman" w:cs="Times New Roman"/>
        </w:rPr>
        <w:t>実験室ホール・</w:t>
      </w:r>
      <w:r>
        <w:rPr>
          <w:rFonts w:ascii="Times New Roman" w:eastAsia="ＭＳ 明朝" w:hAnsi="Times New Roman" w:cs="Times New Roman"/>
        </w:rPr>
        <w:t>測定器</w:t>
      </w:r>
      <w:r w:rsidRPr="00E80383">
        <w:rPr>
          <w:rFonts w:ascii="Times New Roman" w:eastAsia="ＭＳ 明朝" w:hAnsi="Times New Roman" w:cs="Times New Roman"/>
        </w:rPr>
        <w:t>用アセンブリホールのレイアウト最適設計につながる。</w:t>
      </w:r>
    </w:p>
    <w:p w14:paraId="63971487" w14:textId="77777777" w:rsidR="00432E0B" w:rsidRDefault="00432E0B" w:rsidP="00432E0B">
      <w:pPr>
        <w:spacing w:line="300" w:lineRule="auto"/>
        <w:rPr>
          <w:rFonts w:ascii="Times New Roman" w:eastAsia="ＭＳ 明朝" w:hAnsi="Times New Roman" w:cs="Times New Roman"/>
        </w:rPr>
      </w:pPr>
    </w:p>
    <w:p w14:paraId="35FB64B9"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0853D358" w14:textId="77777777" w:rsidR="00432E0B" w:rsidRPr="00E80383" w:rsidRDefault="00432E0B" w:rsidP="00432E0B">
      <w:pPr>
        <w:spacing w:line="300" w:lineRule="auto"/>
        <w:rPr>
          <w:rFonts w:ascii="Times New Roman" w:eastAsia="ＭＳ 明朝" w:hAnsi="Times New Roman" w:cs="Times New Roman"/>
        </w:rPr>
      </w:pPr>
    </w:p>
    <w:p w14:paraId="12DF8B0C" w14:textId="77777777" w:rsidR="00432E0B" w:rsidRPr="00E80383" w:rsidRDefault="00432E0B" w:rsidP="00432E0B">
      <w:pPr>
        <w:pStyle w:val="2"/>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24E6080E" w14:textId="77777777" w:rsidR="00432E0B" w:rsidRPr="00E80383" w:rsidRDefault="00432E0B" w:rsidP="00432E0B">
      <w:pPr>
        <w:pStyle w:val="2"/>
        <w:spacing w:line="300" w:lineRule="auto"/>
        <w:ind w:left="420"/>
        <w:rPr>
          <w:rFonts w:ascii="Times New Roman" w:hAnsi="Times New Roman" w:cs="Times New Roman"/>
          <w:b/>
          <w:szCs w:val="21"/>
        </w:rPr>
      </w:pPr>
    </w:p>
    <w:p w14:paraId="27CFB982" w14:textId="77777777" w:rsidR="00432E0B" w:rsidRPr="00E80383" w:rsidRDefault="00432E0B" w:rsidP="00432E0B">
      <w:pPr>
        <w:pStyle w:val="2"/>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t>ILD超伝導ソレノイドの開発</w:t>
      </w:r>
    </w:p>
    <w:p w14:paraId="670C817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65CEEEB8" w14:textId="77777777" w:rsidR="00432E0B" w:rsidRPr="00E80383" w:rsidRDefault="00432E0B" w:rsidP="00432E0B">
      <w:pPr>
        <w:pStyle w:val="2"/>
        <w:spacing w:line="300" w:lineRule="auto"/>
        <w:ind w:left="420"/>
        <w:rPr>
          <w:rFonts w:ascii="ＭＳ 明朝" w:eastAsia="ＭＳ 明朝" w:hAnsi="ＭＳ 明朝" w:cs="Times New Roman"/>
        </w:rPr>
      </w:pPr>
    </w:p>
    <w:p w14:paraId="4EA8EFCB"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lastRenderedPageBreak/>
        <w:t>ILD高強度アルミ合金超伝導線の開発</w:t>
      </w:r>
    </w:p>
    <w:p w14:paraId="42042E9D"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357D1E25" w14:textId="77777777" w:rsidR="00432E0B" w:rsidRPr="00E80383" w:rsidRDefault="00432E0B" w:rsidP="00432E0B">
      <w:pPr>
        <w:pStyle w:val="2"/>
        <w:spacing w:line="300" w:lineRule="auto"/>
        <w:ind w:left="0"/>
        <w:rPr>
          <w:rFonts w:ascii="ＭＳ 明朝" w:eastAsia="ＭＳ 明朝" w:hAnsi="ＭＳ 明朝" w:cs="Times New Roman"/>
        </w:rPr>
      </w:pPr>
    </w:p>
    <w:p w14:paraId="1BFA3481"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68BD0224" w14:textId="77777777" w:rsidR="00432E0B" w:rsidRPr="00E80383" w:rsidRDefault="00432E0B" w:rsidP="00432E0B">
      <w:pPr>
        <w:pStyle w:val="2"/>
        <w:spacing w:line="300" w:lineRule="auto"/>
        <w:ind w:left="420"/>
        <w:rPr>
          <w:rFonts w:ascii="ＭＳ 明朝" w:eastAsia="ＭＳ 明朝" w:hAnsi="ＭＳ 明朝" w:cs="Times New Roman"/>
        </w:rPr>
      </w:pPr>
    </w:p>
    <w:p w14:paraId="360811A5"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NbTi/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NbTi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NbTi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6E99B65D" w14:textId="77777777" w:rsidR="00432E0B" w:rsidRPr="00E80383" w:rsidRDefault="00703672" w:rsidP="00432E0B">
      <w:pPr>
        <w:pStyle w:val="2"/>
        <w:spacing w:line="300" w:lineRule="auto"/>
        <w:ind w:left="420"/>
        <w:rPr>
          <w:rFonts w:ascii="ＭＳ 明朝" w:eastAsia="ＭＳ 明朝" w:hAnsi="ＭＳ 明朝" w:cs="Times New Roman"/>
          <w:b/>
        </w:rPr>
      </w:pPr>
      <w:r>
        <w:rPr>
          <w:rFonts w:ascii="ＭＳ 明朝" w:eastAsia="ＭＳ 明朝" w:hAnsi="ＭＳ 明朝" w:cs="Times New Roman"/>
          <w:b/>
          <w:noProof/>
        </w:rPr>
        <w:pict w14:anchorId="3A93296E">
          <v:shape id="_x0000_s2954" type="#_x0000_t202" style="position:absolute;left:0;text-align:left;margin-left:1.95pt;margin-top:-157pt;width:431.25pt;height:323.25pt;z-index:251697152" stroked="f">
            <v:textbox inset="5.85pt,.7pt,5.85pt,.7pt">
              <w:txbxContent>
                <w:p w14:paraId="2E5943C0" w14:textId="77777777" w:rsidR="0080126E" w:rsidRDefault="0080126E" w:rsidP="00432E0B">
                  <w:pPr>
                    <w:rPr>
                      <w:rFonts w:eastAsia="ＭＳ 明朝"/>
                    </w:rPr>
                  </w:pPr>
                  <w:r>
                    <w:rPr>
                      <w:rFonts w:eastAsia="ＭＳ 明朝"/>
                    </w:rPr>
                    <w:pict w14:anchorId="30763773">
                      <v:shape id="_x0000_i1028" type="#_x0000_t75" style="width:418pt;height:208pt">
                        <v:imagedata r:id="rId87" o:title=""/>
                      </v:shape>
                    </w:pict>
                  </w:r>
                </w:p>
                <w:p w14:paraId="3188D77F" w14:textId="77777777" w:rsidR="0080126E" w:rsidRDefault="0080126E" w:rsidP="00432E0B">
                  <w:pPr>
                    <w:pStyle w:val="2"/>
                    <w:spacing w:line="300" w:lineRule="auto"/>
                    <w:ind w:left="0"/>
                    <w:rPr>
                      <w:rFonts w:ascii="ＭＳ 明朝" w:eastAsia="ＭＳ 明朝" w:hAnsi="ＭＳ 明朝" w:cs="Times New Roman"/>
                    </w:rPr>
                  </w:pPr>
                </w:p>
                <w:p w14:paraId="69BFE632" w14:textId="77777777" w:rsidR="0080126E" w:rsidRPr="00C13C89" w:rsidRDefault="0080126E" w:rsidP="00432E0B">
                  <w:pPr>
                    <w:pStyle w:val="2"/>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01EEFBD0" w14:textId="77777777" w:rsidR="0080126E" w:rsidRPr="00C13C89" w:rsidRDefault="0080126E" w:rsidP="00432E0B">
                  <w:pPr>
                    <w:rPr>
                      <w:rFonts w:eastAsia="ＭＳ 明朝"/>
                    </w:rPr>
                  </w:pPr>
                </w:p>
              </w:txbxContent>
            </v:textbox>
            <w10:wrap type="square"/>
          </v:shape>
        </w:pict>
      </w:r>
    </w:p>
    <w:p w14:paraId="19F5FC4F"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多層直接内巻巻線装置開発及び手法の確立</w:t>
      </w:r>
    </w:p>
    <w:p w14:paraId="0CDD132E" w14:textId="77777777" w:rsidR="00432E0B" w:rsidRPr="00E80383" w:rsidRDefault="00432E0B" w:rsidP="00432E0B">
      <w:pPr>
        <w:pStyle w:val="2"/>
        <w:spacing w:line="300" w:lineRule="auto"/>
        <w:ind w:left="420"/>
        <w:rPr>
          <w:rFonts w:ascii="ＭＳ 明朝" w:eastAsia="ＭＳ 明朝" w:hAnsi="ＭＳ 明朝" w:cs="Times New Roman"/>
          <w:b/>
        </w:rPr>
      </w:pPr>
    </w:p>
    <w:p w14:paraId="1835933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5A5CA394" w14:textId="77777777" w:rsidR="00432E0B" w:rsidRDefault="00432E0B" w:rsidP="00432E0B">
      <w:pPr>
        <w:pStyle w:val="2"/>
        <w:spacing w:line="300" w:lineRule="auto"/>
        <w:ind w:left="0"/>
        <w:rPr>
          <w:rFonts w:ascii="ＭＳ 明朝" w:eastAsia="ＭＳ 明朝" w:hAnsi="ＭＳ 明朝" w:cs="Times New Roman"/>
        </w:rPr>
      </w:pPr>
    </w:p>
    <w:p w14:paraId="2EFC4A5F" w14:textId="77777777" w:rsidR="00432E0B" w:rsidRPr="00E80383" w:rsidRDefault="00432E0B" w:rsidP="00432E0B">
      <w:pPr>
        <w:pStyle w:val="2"/>
        <w:spacing w:line="300" w:lineRule="auto"/>
        <w:ind w:left="0"/>
        <w:rPr>
          <w:rFonts w:ascii="ＭＳ 明朝" w:eastAsia="ＭＳ 明朝" w:hAnsi="ＭＳ 明朝" w:cs="Times New Roman"/>
        </w:rPr>
      </w:pPr>
    </w:p>
    <w:p w14:paraId="1FBDDDAE"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51EE1468"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3591BC76"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32F7DD2D"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69ECC6CF"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B93EDA2" w14:textId="77777777" w:rsidR="00432E0B" w:rsidRPr="00E80383" w:rsidRDefault="00432E0B" w:rsidP="00432E0B">
      <w:pPr>
        <w:pStyle w:val="2"/>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510320D"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495CDA2A"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0A2A5501"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150BAF61"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7C53CF90"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364EB169"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Pr>
          <w:rFonts w:ascii="Times New Roman" w:eastAsia="ＭＳ 明朝" w:hAnsi="ＭＳ 明朝" w:cs="Times New Roman"/>
          <w:b/>
        </w:rPr>
        <w:t>測定器</w:t>
      </w:r>
      <w:r w:rsidRPr="00E80383">
        <w:rPr>
          <w:rFonts w:ascii="Times New Roman" w:eastAsia="ＭＳ 明朝" w:hAnsi="ＭＳ 明朝" w:cs="Times New Roman"/>
          <w:b/>
        </w:rPr>
        <w:t>）</w:t>
      </w:r>
    </w:p>
    <w:p w14:paraId="03F8EAC8"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Pr>
          <w:rFonts w:ascii="Times New Roman" w:eastAsia="ＭＳ 明朝" w:hAnsi="ＭＳ 明朝" w:cs="Times New Roman"/>
        </w:rPr>
        <w:t>測定器</w:t>
      </w:r>
      <w:r w:rsidRPr="00E80383">
        <w:rPr>
          <w:rFonts w:ascii="Times New Roman" w:eastAsia="ＭＳ 明朝" w:hAnsi="ＭＳ 明朝" w:cs="Times New Roman"/>
        </w:rPr>
        <w:t>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7F53A1C4" w14:textId="77777777" w:rsidR="00432E0B" w:rsidRPr="00E80383" w:rsidRDefault="00432E0B" w:rsidP="00432E0B">
      <w:pPr>
        <w:pStyle w:val="2"/>
        <w:spacing w:line="300" w:lineRule="auto"/>
        <w:ind w:leftChars="200" w:left="1274" w:hangingChars="397" w:hanging="834"/>
        <w:rPr>
          <w:rFonts w:ascii="Times New Roman" w:eastAsia="ＭＳ 明朝" w:hAnsi="Times New Roman" w:cs="Times New Roman"/>
        </w:rPr>
      </w:pPr>
    </w:p>
    <w:p w14:paraId="4671D55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r w:rsidRPr="00E80383">
        <w:rPr>
          <w:rFonts w:ascii="Times New Roman" w:eastAsia="ＭＳ 明朝" w:hAnsi="Times New Roman" w:cs="Times New Roman"/>
        </w:rPr>
        <w:t>Pushpull</w:t>
      </w:r>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w:t>
      </w:r>
      <w:r w:rsidRPr="00E80383">
        <w:rPr>
          <w:rFonts w:ascii="Times New Roman" w:eastAsia="ＭＳ 明朝" w:hAnsi="ＭＳ 明朝" w:cs="Times New Roman"/>
        </w:rPr>
        <w:lastRenderedPageBreak/>
        <w:t>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r w:rsidRPr="00E80383">
        <w:rPr>
          <w:rFonts w:ascii="Times New Roman" w:eastAsia="ＭＳ 明朝" w:hAnsi="Times New Roman" w:cs="Times New Roman"/>
        </w:rPr>
        <w:t>Pushpull</w:t>
      </w:r>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測定器とともに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r>
        <w:rPr>
          <w:rFonts w:ascii="Times New Roman" w:eastAsia="ＭＳ 明朝" w:hAnsi="ＭＳ 明朝" w:cs="Times New Roman" w:hint="eastAsia"/>
        </w:rPr>
        <w:t>Pushpull</w:t>
      </w:r>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18131FB0" w14:textId="77777777" w:rsidR="00432E0B" w:rsidRPr="00E80383" w:rsidRDefault="00432E0B" w:rsidP="00432E0B">
      <w:pPr>
        <w:pStyle w:val="2"/>
        <w:spacing w:line="300" w:lineRule="auto"/>
        <w:ind w:left="420"/>
        <w:rPr>
          <w:rFonts w:ascii="Times New Roman" w:eastAsia="ＭＳ 明朝" w:hAnsi="Times New Roman" w:cs="Times New Roman"/>
        </w:rPr>
      </w:pPr>
    </w:p>
    <w:p w14:paraId="30B360AE"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6C90C076"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34532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5A65A799"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DB828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682B6F1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65520E2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解析をするための格子生成を行い、格子情報から行列（疎行列）に変換した固有方程式を作成する。</w:t>
      </w:r>
    </w:p>
    <w:p w14:paraId="17F6334F"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B1B0D34" w14:textId="77777777" w:rsidR="00432E0B" w:rsidRPr="00E80383" w:rsidRDefault="00703672"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0884D48C">
          <v:shape id="_x0000_s2952"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952" inset="5.85pt,.7pt,5.85pt,.7pt">
              <w:txbxContent>
                <w:p w14:paraId="33FF3ED8" w14:textId="77777777" w:rsidR="0080126E" w:rsidRDefault="0080126E" w:rsidP="00432E0B">
                  <w:pPr>
                    <w:jc w:val="center"/>
                    <w:rPr>
                      <w:rFonts w:eastAsia="ＭＳ 明朝"/>
                    </w:rPr>
                  </w:pPr>
                  <w:r>
                    <w:rPr>
                      <w:rFonts w:eastAsia="ＭＳ 明朝"/>
                    </w:rPr>
                    <w:pict w14:anchorId="43FF33E2">
                      <v:shape id="_x0000_i1030" type="#_x0000_t75" style="width:385.35pt;height:267.35pt">
                        <v:imagedata r:id="rId88" o:title=""/>
                      </v:shape>
                    </w:pict>
                  </w:r>
                </w:p>
                <w:p w14:paraId="621AC3A0" w14:textId="58D023EE" w:rsidR="0080126E" w:rsidRDefault="0080126E" w:rsidP="00432E0B">
                  <w:pPr>
                    <w:jc w:val="center"/>
                    <w:rPr>
                      <w:rFonts w:eastAsia="ＭＳ 明朝"/>
                    </w:rPr>
                  </w:pPr>
                  <w:r>
                    <w:rPr>
                      <w:rFonts w:eastAsia="ＭＳ 明朝" w:hint="eastAsia"/>
                      <w:noProof/>
                      <w:lang w:eastAsia="ja-JP"/>
                    </w:rPr>
                    <w:drawing>
                      <wp:inline distT="0" distB="0" distL="0" distR="0" wp14:anchorId="483F0067" wp14:editId="25B62C59">
                        <wp:extent cx="5037455" cy="320865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37455" cy="3208655"/>
                                </a:xfrm>
                                <a:prstGeom prst="rect">
                                  <a:avLst/>
                                </a:prstGeom>
                                <a:noFill/>
                                <a:ln>
                                  <a:noFill/>
                                </a:ln>
                              </pic:spPr>
                            </pic:pic>
                          </a:graphicData>
                        </a:graphic>
                      </wp:inline>
                    </w:drawing>
                  </w:r>
                </w:p>
                <w:p w14:paraId="37CFC531" w14:textId="77777777" w:rsidR="0080126E" w:rsidRDefault="0080126E" w:rsidP="00432E0B">
                  <w:pPr>
                    <w:rPr>
                      <w:rFonts w:eastAsia="ＭＳ 明朝"/>
                    </w:rPr>
                  </w:pPr>
                  <w:r>
                    <w:rPr>
                      <w:rFonts w:eastAsia="ＭＳ 明朝" w:hint="eastAsia"/>
                    </w:rPr>
                    <w:t>図２　実験室ホール内の検出器・冷凍機・最終収束</w:t>
                  </w:r>
                  <w:r>
                    <w:rPr>
                      <w:rFonts w:eastAsia="ＭＳ 明朝" w:hint="eastAsia"/>
                    </w:rPr>
                    <w:t>4</w:t>
                  </w:r>
                  <w:r>
                    <w:rPr>
                      <w:rFonts w:eastAsia="ＭＳ 明朝" w:hint="eastAsia"/>
                    </w:rPr>
                    <w:t>極電磁石（</w:t>
                  </w:r>
                  <w:r>
                    <w:rPr>
                      <w:rFonts w:eastAsia="ＭＳ 明朝" w:hint="eastAsia"/>
                    </w:rPr>
                    <w:t>QD0</w:t>
                  </w:r>
                  <w:r>
                    <w:rPr>
                      <w:rFonts w:eastAsia="ＭＳ 明朝" w:hint="eastAsia"/>
                    </w:rPr>
                    <w:t>）</w:t>
                  </w:r>
                  <w:proofErr w:type="spellStart"/>
                  <w:r>
                    <w:rPr>
                      <w:rFonts w:eastAsia="ＭＳ 明朝" w:hint="eastAsia"/>
                    </w:rPr>
                    <w:t>の配置図の一例</w:t>
                  </w:r>
                  <w:proofErr w:type="spellEnd"/>
                </w:p>
                <w:p w14:paraId="38CCAA24" w14:textId="77777777" w:rsidR="0080126E" w:rsidRPr="005267EA" w:rsidRDefault="0080126E" w:rsidP="00432E0B">
                  <w:pPr>
                    <w:rPr>
                      <w:rFonts w:eastAsia="ＭＳ 明朝"/>
                    </w:rPr>
                  </w:pPr>
                </w:p>
              </w:txbxContent>
            </v:textbox>
            <w10:wrap type="none"/>
            <w10:anchorlock/>
          </v:shape>
        </w:pict>
      </w:r>
      <w:r w:rsidR="00432E0B" w:rsidRPr="00E80383">
        <w:rPr>
          <w:rFonts w:ascii="Times New Roman" w:eastAsia="ＭＳ 明朝" w:hAnsi="ＭＳ 明朝" w:cs="Times New Roman"/>
        </w:rPr>
        <w:t>上述の（１）－（４）をいくつかのシステム構成パターンで実施することで、</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432E0B" w:rsidRPr="00E80383">
        <w:rPr>
          <w:rFonts w:ascii="Times New Roman" w:eastAsia="ＭＳ 明朝" w:hAnsi="Times New Roman" w:cs="Times New Roman"/>
        </w:rPr>
        <w:t>TOY</w:t>
      </w:r>
      <w:r w:rsidR="00432E0B" w:rsidRPr="00E80383">
        <w:rPr>
          <w:rFonts w:ascii="Times New Roman" w:eastAsia="ＭＳ 明朝" w:hAnsi="ＭＳ 明朝" w:cs="Times New Roman"/>
        </w:rPr>
        <w:t>モデルなどから振動が少なくなることが予見できているものを対象に解析を実施する。</w:t>
      </w:r>
    </w:p>
    <w:p w14:paraId="37D663E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6C2560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586A1EBB" w14:textId="77777777" w:rsidR="00432E0B" w:rsidRDefault="00432E0B" w:rsidP="00432E0B">
      <w:pPr>
        <w:pStyle w:val="2"/>
        <w:spacing w:line="300" w:lineRule="auto"/>
        <w:ind w:left="0"/>
        <w:rPr>
          <w:rFonts w:ascii="Times New Roman" w:eastAsia="ＭＳ 明朝" w:hAnsi="Times New Roman" w:cs="Times New Roman"/>
        </w:rPr>
      </w:pPr>
    </w:p>
    <w:p w14:paraId="7A29D8E0" w14:textId="77777777" w:rsidR="00432E0B" w:rsidRDefault="00432E0B" w:rsidP="00432E0B">
      <w:pPr>
        <w:pStyle w:val="2"/>
        <w:spacing w:line="300" w:lineRule="auto"/>
        <w:ind w:left="0"/>
        <w:rPr>
          <w:rFonts w:ascii="Times New Roman" w:eastAsia="ＭＳ 明朝" w:hAnsi="Times New Roman" w:cs="Times New Roman"/>
        </w:rPr>
      </w:pPr>
    </w:p>
    <w:p w14:paraId="32720DA0" w14:textId="77777777" w:rsidR="00432E0B" w:rsidRPr="00E80383" w:rsidRDefault="00432E0B" w:rsidP="00432E0B">
      <w:pPr>
        <w:pStyle w:val="2"/>
        <w:spacing w:line="300" w:lineRule="auto"/>
        <w:ind w:left="0"/>
        <w:rPr>
          <w:rFonts w:ascii="Times New Roman" w:eastAsia="ＭＳ 明朝" w:hAnsi="Times New Roman" w:cs="Times New Roman"/>
        </w:rPr>
      </w:pPr>
    </w:p>
    <w:p w14:paraId="5C817D87"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EB98C0A" w14:textId="77777777" w:rsidR="00432E0B" w:rsidRPr="00E80383" w:rsidRDefault="00432E0B" w:rsidP="00432E0B">
      <w:pPr>
        <w:pStyle w:val="2"/>
        <w:spacing w:line="300" w:lineRule="auto"/>
        <w:ind w:left="420"/>
        <w:rPr>
          <w:rFonts w:ascii="Times New Roman" w:eastAsia="ＭＳ 明朝" w:hAnsi="Times New Roman" w:cs="Times New Roman"/>
        </w:rPr>
      </w:pPr>
    </w:p>
    <w:p w14:paraId="5F3E6054" w14:textId="77777777" w:rsidR="00432E0B" w:rsidRPr="00E80383" w:rsidRDefault="00703672"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6ADAA525">
          <v:shape id="_x0000_s2953"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953" inset="5.85pt,.7pt,5.85pt,.7pt">
              <w:txbxContent>
                <w:p w14:paraId="2AB73165" w14:textId="0774EF2B" w:rsidR="0080126E" w:rsidRDefault="0080126E" w:rsidP="00432E0B">
                  <w:pPr>
                    <w:rPr>
                      <w:rFonts w:eastAsia="ＭＳ 明朝"/>
                    </w:rPr>
                  </w:pPr>
                  <w:r>
                    <w:rPr>
                      <w:rFonts w:eastAsia="ＭＳ 明朝" w:hint="eastAsia"/>
                      <w:noProof/>
                      <w:lang w:eastAsia="ja-JP"/>
                    </w:rPr>
                    <w:drawing>
                      <wp:inline distT="0" distB="0" distL="0" distR="0" wp14:anchorId="1EA7E98B" wp14:editId="3F85B4C6">
                        <wp:extent cx="5334000" cy="298894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34000" cy="2988945"/>
                                </a:xfrm>
                                <a:prstGeom prst="rect">
                                  <a:avLst/>
                                </a:prstGeom>
                                <a:noFill/>
                                <a:ln>
                                  <a:noFill/>
                                </a:ln>
                              </pic:spPr>
                            </pic:pic>
                          </a:graphicData>
                        </a:graphic>
                      </wp:inline>
                    </w:drawing>
                  </w:r>
                </w:p>
                <w:p w14:paraId="50EEB67F" w14:textId="77777777" w:rsidR="0080126E" w:rsidRDefault="0080126E" w:rsidP="00432E0B">
                  <w:pPr>
                    <w:rPr>
                      <w:rFonts w:eastAsia="ＭＳ 明朝"/>
                    </w:rPr>
                  </w:pPr>
                </w:p>
                <w:p w14:paraId="70DC18ED" w14:textId="77777777" w:rsidR="0080126E" w:rsidRDefault="0080126E" w:rsidP="00432E0B">
                  <w:pPr>
                    <w:jc w:val="center"/>
                    <w:rPr>
                      <w:rFonts w:eastAsia="ＭＳ 明朝"/>
                    </w:rPr>
                  </w:pPr>
                  <w:r>
                    <w:rPr>
                      <w:rFonts w:eastAsia="ＭＳ 明朝" w:hint="eastAsia"/>
                    </w:rPr>
                    <w:t xml:space="preserve">図３　</w:t>
                  </w:r>
                  <w:proofErr w:type="spellStart"/>
                  <w:r>
                    <w:rPr>
                      <w:rFonts w:eastAsia="ＭＳ 明朝" w:hint="eastAsia"/>
                    </w:rPr>
                    <w:t>断熱多重構造をもつトランスファーチューブの断面構造</w:t>
                  </w:r>
                  <w:proofErr w:type="spellEnd"/>
                  <w:r>
                    <w:rPr>
                      <w:rFonts w:eastAsia="ＭＳ 明朝" w:hint="eastAsia"/>
                    </w:rPr>
                    <w:t>。</w:t>
                  </w:r>
                </w:p>
                <w:p w14:paraId="46B5206D" w14:textId="77777777" w:rsidR="0080126E" w:rsidRPr="005267EA" w:rsidRDefault="0080126E" w:rsidP="00432E0B">
                  <w:pPr>
                    <w:rPr>
                      <w:rFonts w:eastAsia="ＭＳ 明朝"/>
                    </w:rPr>
                  </w:pPr>
                </w:p>
              </w:txbxContent>
            </v:textbox>
            <w10:wrap type="none"/>
            <w10:anchorlock/>
          </v:shape>
        </w:pict>
      </w:r>
      <w:r w:rsidR="00432E0B" w:rsidRPr="00E80383">
        <w:rPr>
          <w:rFonts w:ascii="Times New Roman" w:eastAsia="ＭＳ 明朝" w:hAnsi="ＭＳ 明朝" w:cs="Times New Roman"/>
        </w:rPr>
        <w:t>衝突点部の冷却システムは前述の図２に示すように主に超伝導ソレノイドならびに最終収束</w:t>
      </w:r>
      <w:r w:rsidR="00432E0B" w:rsidRPr="00E80383">
        <w:rPr>
          <w:rFonts w:ascii="Times New Roman" w:eastAsia="ＭＳ 明朝" w:hAnsi="Times New Roman" w:cs="Times New Roman"/>
        </w:rPr>
        <w:t>4</w:t>
      </w:r>
      <w:r w:rsidR="00432E0B" w:rsidRPr="00E80383">
        <w:rPr>
          <w:rFonts w:ascii="Times New Roman" w:eastAsia="ＭＳ 明朝" w:hAnsi="ＭＳ 明朝" w:cs="Times New Roman"/>
        </w:rPr>
        <w:t>極超伝導電磁石（</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w:t>
      </w:r>
      <w:r w:rsidR="00432E0B">
        <w:rPr>
          <w:rFonts w:ascii="Times New Roman" w:eastAsia="ＭＳ 明朝" w:hAnsi="ＭＳ 明朝" w:cs="Times New Roman" w:hint="eastAsia"/>
        </w:rPr>
        <w:t>、それを冷やすためのヘリウム冷凍機並びに</w:t>
      </w:r>
      <w:r w:rsidR="00432E0B">
        <w:rPr>
          <w:rFonts w:ascii="Times New Roman" w:eastAsia="ＭＳ 明朝" w:hAnsi="ＭＳ 明朝" w:cs="Times New Roman" w:hint="eastAsia"/>
        </w:rPr>
        <w:t>QD0</w:t>
      </w:r>
      <w:r w:rsidR="00432E0B">
        <w:rPr>
          <w:rFonts w:ascii="Times New Roman" w:eastAsia="ＭＳ 明朝" w:hAnsi="ＭＳ 明朝" w:cs="Times New Roman" w:hint="eastAsia"/>
        </w:rPr>
        <w:t>用</w:t>
      </w:r>
      <w:r w:rsidR="00432E0B">
        <w:rPr>
          <w:rFonts w:ascii="Times New Roman" w:eastAsia="ＭＳ 明朝" w:hAnsi="ＭＳ 明朝" w:cs="Times New Roman" w:hint="eastAsia"/>
        </w:rPr>
        <w:t>2K</w:t>
      </w:r>
      <w:r w:rsidR="00432E0B">
        <w:rPr>
          <w:rFonts w:ascii="Times New Roman" w:eastAsia="ＭＳ 明朝" w:hAnsi="ＭＳ 明朝" w:cs="Times New Roman" w:hint="eastAsia"/>
        </w:rPr>
        <w:t>冷凍機</w:t>
      </w:r>
      <w:r w:rsidR="00432E0B" w:rsidRPr="00E80383">
        <w:rPr>
          <w:rFonts w:ascii="Times New Roman" w:eastAsia="ＭＳ 明朝" w:hAnsi="ＭＳ 明朝" w:cs="Times New Roman"/>
        </w:rPr>
        <w:t>から構成される。最終的に</w:t>
      </w:r>
      <w:r w:rsidR="00432E0B" w:rsidRPr="00E80383">
        <w:rPr>
          <w:rFonts w:ascii="Times New Roman" w:eastAsia="ＭＳ 明朝" w:hAnsi="Times New Roman" w:cs="Times New Roman"/>
        </w:rPr>
        <w:t>QD0</w:t>
      </w:r>
      <w:r w:rsidR="00432E0B">
        <w:rPr>
          <w:rFonts w:ascii="Times New Roman" w:eastAsia="ＭＳ 明朝" w:hAnsi="ＭＳ 明朝" w:cs="Times New Roman"/>
        </w:rPr>
        <w:t>は測定器の中に組み込まれ</w:t>
      </w:r>
      <w:r w:rsidR="00432E0B">
        <w:rPr>
          <w:rFonts w:ascii="Times New Roman" w:eastAsia="ＭＳ 明朝" w:hAnsi="ＭＳ 明朝" w:cs="Times New Roman" w:hint="eastAsia"/>
        </w:rPr>
        <w:t>、両者は隣接している</w:t>
      </w:r>
      <w:r w:rsidR="00432E0B" w:rsidRPr="00E80383">
        <w:rPr>
          <w:rFonts w:ascii="Times New Roman" w:eastAsia="ＭＳ 明朝" w:hAnsi="ＭＳ 明朝" w:cs="Times New Roman"/>
        </w:rPr>
        <w:t>た</w:t>
      </w:r>
      <w:r w:rsidR="00432E0B">
        <w:rPr>
          <w:rFonts w:ascii="Times New Roman" w:eastAsia="ＭＳ 明朝" w:hAnsi="ＭＳ 明朝" w:cs="Times New Roman"/>
        </w:rPr>
        <w:t>め、</w:t>
      </w:r>
      <w:r w:rsidR="00432E0B">
        <w:rPr>
          <w:rFonts w:ascii="Times New Roman" w:eastAsia="ＭＳ 明朝" w:hAnsi="ＭＳ 明朝" w:cs="Times New Roman" w:hint="eastAsia"/>
        </w:rPr>
        <w:t>運転時や両機器の運転制御、メンテナンスさらには冷凍機運転の効率を考えると、</w:t>
      </w:r>
      <w:r w:rsidR="00432E0B">
        <w:rPr>
          <w:rFonts w:ascii="Times New Roman" w:eastAsia="ＭＳ 明朝" w:hAnsi="ＭＳ 明朝" w:cs="Times New Roman"/>
        </w:rPr>
        <w:t>両者を冷やすための冷凍機を一台に統一させることが</w:t>
      </w:r>
      <w:r w:rsidR="00432E0B">
        <w:rPr>
          <w:rFonts w:ascii="Times New Roman" w:eastAsia="ＭＳ 明朝" w:hAnsi="ＭＳ 明朝" w:cs="Times New Roman" w:hint="eastAsia"/>
        </w:rPr>
        <w:t>望ましい</w:t>
      </w:r>
      <w:r w:rsidR="00432E0B" w:rsidRPr="00E80383">
        <w:rPr>
          <w:rFonts w:ascii="Times New Roman" w:eastAsia="ＭＳ 明朝" w:hAnsi="ＭＳ 明朝" w:cs="Times New Roman"/>
        </w:rPr>
        <w:t>。しかし、超伝導ソレノイドならびに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はそれぞれ</w:t>
      </w:r>
      <w:r w:rsidR="00432E0B" w:rsidRPr="00E80383">
        <w:rPr>
          <w:rFonts w:ascii="Times New Roman" w:eastAsia="ＭＳ 明朝" w:hAnsi="Times New Roman" w:cs="Times New Roman"/>
        </w:rPr>
        <w:t>4K</w:t>
      </w:r>
      <w:r w:rsidR="00432E0B" w:rsidRPr="00E80383">
        <w:rPr>
          <w:rFonts w:ascii="Times New Roman" w:eastAsia="ＭＳ 明朝" w:hAnsi="ＭＳ 明朝" w:cs="Times New Roman"/>
        </w:rPr>
        <w:t>の二相流ヘリウムならびに</w:t>
      </w:r>
      <w:r w:rsidR="00432E0B" w:rsidRPr="00E80383">
        <w:rPr>
          <w:rFonts w:ascii="Times New Roman" w:eastAsia="ＭＳ 明朝" w:hAnsi="Times New Roman" w:cs="Times New Roman"/>
        </w:rPr>
        <w:t>1.8K</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2.0K</w:t>
      </w:r>
      <w:r w:rsidR="00432E0B" w:rsidRPr="00E80383">
        <w:rPr>
          <w:rFonts w:ascii="Times New Roman" w:eastAsia="ＭＳ 明朝" w:hAnsi="ＭＳ 明朝" w:cs="Times New Roman"/>
        </w:rPr>
        <w:t>の加圧超</w:t>
      </w:r>
      <w:r w:rsidR="00432E0B"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432E0B" w:rsidRPr="00E80383">
        <w:rPr>
          <w:rFonts w:ascii="Times New Roman" w:eastAsia="ＭＳ 明朝" w:hAnsi="Times New Roman" w:cs="Times New Roman"/>
        </w:rPr>
        <w:t>2K-4K</w:t>
      </w:r>
      <w:r w:rsidR="00432E0B"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432E0B" w:rsidRPr="00E80383">
        <w:rPr>
          <w:rFonts w:ascii="Times New Roman" w:eastAsia="ＭＳ 明朝" w:hAnsi="Times New Roman" w:cs="Times New Roman"/>
        </w:rPr>
        <w:t>Distribution box</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2K</w:t>
      </w:r>
      <w:r w:rsidR="00432E0B" w:rsidRPr="00E80383">
        <w:rPr>
          <w:rFonts w:ascii="Times New Roman" w:eastAsia="ＭＳ 明朝" w:hAnsi="ＭＳ 明朝" w:cs="Times New Roman"/>
        </w:rPr>
        <w:t>冷凍機、</w:t>
      </w:r>
      <w:r w:rsidR="00432E0B">
        <w:rPr>
          <w:rFonts w:ascii="Times New Roman" w:eastAsia="ＭＳ 明朝" w:hAnsi="ＭＳ 明朝" w:cs="Times New Roman"/>
        </w:rPr>
        <w:t>測定器</w:t>
      </w:r>
      <w:r w:rsidR="00432E0B" w:rsidRPr="00E80383">
        <w:rPr>
          <w:rFonts w:ascii="Times New Roman" w:eastAsia="ＭＳ 明朝" w:hAnsi="ＭＳ 明朝" w:cs="Times New Roman"/>
        </w:rPr>
        <w:t>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から構成されている。具体的には以下の冷却モードにおける熱</w:t>
      </w:r>
      <w:r w:rsidR="00432E0B">
        <w:rPr>
          <w:rFonts w:ascii="Times New Roman" w:eastAsia="ＭＳ 明朝" w:hAnsi="ＭＳ 明朝" w:cs="Times New Roman"/>
        </w:rPr>
        <w:t>バランス</w:t>
      </w:r>
      <w:r w:rsidR="00432E0B">
        <w:rPr>
          <w:rFonts w:ascii="Times New Roman" w:eastAsia="ＭＳ 明朝" w:hAnsi="ＭＳ 明朝" w:cs="Times New Roman" w:hint="eastAsia"/>
        </w:rPr>
        <w:t>に関する</w:t>
      </w:r>
      <w:r w:rsidR="00432E0B" w:rsidRPr="00E80383">
        <w:rPr>
          <w:rFonts w:ascii="Times New Roman" w:eastAsia="ＭＳ 明朝" w:hAnsi="ＭＳ 明朝" w:cs="Times New Roman"/>
        </w:rPr>
        <w:t>シミュレーションを行い、最適な自動弁の設置箇所、熱交換器の設置箇所を明らかにした詳細</w:t>
      </w:r>
      <w:r w:rsidR="00432E0B" w:rsidRPr="00E80383">
        <w:rPr>
          <w:rFonts w:ascii="Times New Roman" w:eastAsia="ＭＳ 明朝" w:hAnsi="Times New Roman" w:cs="Times New Roman"/>
        </w:rPr>
        <w:t>Flow</w:t>
      </w:r>
      <w:r w:rsidR="00432E0B" w:rsidRPr="00E80383">
        <w:rPr>
          <w:rFonts w:ascii="Times New Roman" w:eastAsia="ＭＳ 明朝" w:hAnsi="ＭＳ 明朝" w:cs="Times New Roman"/>
        </w:rPr>
        <w:t>図を作成する。</w:t>
      </w:r>
    </w:p>
    <w:p w14:paraId="77026ABA"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32C55735"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57AF6CFC"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7FF4EC7D"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72217BA8" w14:textId="77777777" w:rsidR="00432E0B" w:rsidRPr="00E80383" w:rsidRDefault="00432E0B" w:rsidP="00432E0B">
      <w:pPr>
        <w:pStyle w:val="2"/>
        <w:spacing w:line="300" w:lineRule="auto"/>
        <w:ind w:left="420"/>
        <w:rPr>
          <w:rFonts w:ascii="Times New Roman" w:eastAsia="ＭＳ 明朝" w:hAnsi="Times New Roman" w:cs="Times New Roman"/>
        </w:rPr>
      </w:pPr>
    </w:p>
    <w:p w14:paraId="0991CCC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r w:rsidRPr="00E80383">
        <w:rPr>
          <w:rFonts w:ascii="Times New Roman" w:eastAsia="ＭＳ 明朝" w:hAnsi="Times New Roman" w:cs="Times New Roman"/>
        </w:rPr>
        <w:t>EcosimPro</w:t>
      </w:r>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396A962F" w14:textId="77777777" w:rsidR="00432E0B" w:rsidRPr="00E80383" w:rsidRDefault="00703672"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0FE75AC">
          <v:shape id="_x0000_s2951"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951" inset="5.85pt,.7pt,5.85pt,.7pt">
              <w:txbxContent>
                <w:p w14:paraId="41AC6F91" w14:textId="4BFBB6E4" w:rsidR="0080126E" w:rsidRDefault="0080126E" w:rsidP="00432E0B">
                  <w:pPr>
                    <w:rPr>
                      <w:rFonts w:eastAsia="ＭＳ 明朝"/>
                    </w:rPr>
                  </w:pPr>
                  <w:r>
                    <w:rPr>
                      <w:rFonts w:ascii="Times New Roman" w:hAnsi="Times New Roman" w:cs="Times New Roman"/>
                      <w:noProof/>
                      <w:lang w:eastAsia="ja-JP"/>
                    </w:rPr>
                    <w:drawing>
                      <wp:inline distT="0" distB="0" distL="0" distR="0" wp14:anchorId="2DA9D7D5" wp14:editId="43E1E42F">
                        <wp:extent cx="4843145" cy="34036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43145" cy="3403600"/>
                                </a:xfrm>
                                <a:prstGeom prst="rect">
                                  <a:avLst/>
                                </a:prstGeom>
                                <a:noFill/>
                                <a:ln>
                                  <a:noFill/>
                                </a:ln>
                              </pic:spPr>
                            </pic:pic>
                          </a:graphicData>
                        </a:graphic>
                      </wp:inline>
                    </w:drawing>
                  </w:r>
                </w:p>
                <w:p w14:paraId="0F40DF80" w14:textId="4E29DECA" w:rsidR="0080126E" w:rsidRDefault="0080126E" w:rsidP="00432E0B">
                  <w:pPr>
                    <w:jc w:val="center"/>
                    <w:rPr>
                      <w:rFonts w:eastAsia="ＭＳ 明朝"/>
                    </w:rPr>
                  </w:pPr>
                  <w:r>
                    <w:rPr>
                      <w:rFonts w:ascii="Times New Roman" w:hAnsi="Times New Roman" w:cs="Times New Roman"/>
                      <w:noProof/>
                      <w:lang w:eastAsia="ja-JP"/>
                    </w:rPr>
                    <w:drawing>
                      <wp:inline distT="0" distB="0" distL="0" distR="0" wp14:anchorId="67C9BEDF" wp14:editId="1EC6DD70">
                        <wp:extent cx="3496945" cy="332740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496945" cy="3327400"/>
                                </a:xfrm>
                                <a:prstGeom prst="rect">
                                  <a:avLst/>
                                </a:prstGeom>
                                <a:noFill/>
                                <a:ln>
                                  <a:noFill/>
                                </a:ln>
                              </pic:spPr>
                            </pic:pic>
                          </a:graphicData>
                        </a:graphic>
                      </wp:inline>
                    </w:drawing>
                  </w:r>
                </w:p>
                <w:p w14:paraId="46CAF276" w14:textId="77777777" w:rsidR="0080126E" w:rsidRDefault="0080126E" w:rsidP="00432E0B">
                  <w:pPr>
                    <w:jc w:val="center"/>
                    <w:rPr>
                      <w:rFonts w:eastAsia="ＭＳ 明朝"/>
                    </w:rPr>
                  </w:pPr>
                  <w:r>
                    <w:rPr>
                      <w:rFonts w:eastAsia="ＭＳ 明朝" w:hint="eastAsia"/>
                    </w:rPr>
                    <w:t>図４　（上）</w:t>
                  </w:r>
                  <w:proofErr w:type="spellStart"/>
                  <w:r>
                    <w:rPr>
                      <w:rFonts w:eastAsia="ＭＳ 明朝" w:hint="eastAsia"/>
                    </w:rPr>
                    <w:t>冷却システムの概略</w:t>
                  </w:r>
                  <w:r>
                    <w:rPr>
                      <w:rFonts w:eastAsia="ＭＳ 明朝" w:hint="eastAsia"/>
                    </w:rPr>
                    <w:t>Flow</w:t>
                  </w:r>
                  <w:r>
                    <w:rPr>
                      <w:rFonts w:eastAsia="ＭＳ 明朝" w:hint="eastAsia"/>
                    </w:rPr>
                    <w:t>図</w:t>
                  </w:r>
                  <w:proofErr w:type="spellEnd"/>
                  <w:r>
                    <w:rPr>
                      <w:rFonts w:eastAsia="ＭＳ 明朝" w:hint="eastAsia"/>
                    </w:rPr>
                    <w:t>、（下）</w:t>
                  </w:r>
                  <w:proofErr w:type="spellStart"/>
                  <w:r>
                    <w:rPr>
                      <w:rFonts w:eastAsia="ＭＳ 明朝" w:hint="eastAsia"/>
                    </w:rPr>
                    <w:t>検出器部分の</w:t>
                  </w:r>
                  <w:r>
                    <w:rPr>
                      <w:rFonts w:eastAsia="ＭＳ 明朝" w:hint="eastAsia"/>
                    </w:rPr>
                    <w:t>Flow</w:t>
                  </w:r>
                  <w:r>
                    <w:rPr>
                      <w:rFonts w:eastAsia="ＭＳ 明朝" w:hint="eastAsia"/>
                    </w:rPr>
                    <w:t>図案</w:t>
                  </w:r>
                  <w:proofErr w:type="spellEnd"/>
                </w:p>
              </w:txbxContent>
            </v:textbox>
            <w10:wrap type="none"/>
            <w10:anchorlock/>
          </v:shape>
        </w:pict>
      </w:r>
    </w:p>
    <w:p w14:paraId="49106E61" w14:textId="77777777" w:rsidR="00432E0B" w:rsidRDefault="00432E0B" w:rsidP="00432E0B">
      <w:pPr>
        <w:pStyle w:val="2"/>
        <w:spacing w:line="300" w:lineRule="auto"/>
        <w:ind w:left="0"/>
        <w:rPr>
          <w:rFonts w:ascii="Times New Roman" w:eastAsia="ＭＳ 明朝" w:hAnsi="Times New Roman" w:cs="Times New Roman"/>
          <w:b/>
        </w:rPr>
      </w:pPr>
    </w:p>
    <w:p w14:paraId="166748E5" w14:textId="77777777" w:rsidR="00432E0B" w:rsidRDefault="00432E0B" w:rsidP="00432E0B">
      <w:pPr>
        <w:pStyle w:val="2"/>
        <w:spacing w:line="300" w:lineRule="auto"/>
        <w:ind w:left="0"/>
        <w:rPr>
          <w:rFonts w:ascii="Times New Roman" w:eastAsia="ＭＳ 明朝" w:hAnsi="Times New Roman" w:cs="Times New Roman"/>
          <w:b/>
        </w:rPr>
      </w:pPr>
    </w:p>
    <w:p w14:paraId="136441E0"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hAnsi="Times New Roman" w:cs="Times New Roman"/>
          <w:b/>
        </w:rPr>
        <w:br w:type="page"/>
      </w:r>
      <w:r>
        <w:rPr>
          <w:rFonts w:ascii="Times New Roman" w:eastAsia="ＭＳ 明朝" w:hAnsi="Times New Roman" w:cs="Times New Roman"/>
          <w:b/>
        </w:rPr>
        <w:lastRenderedPageBreak/>
        <w:t>iv. ILD</w:t>
      </w:r>
      <w:r>
        <w:rPr>
          <w:rFonts w:ascii="Times New Roman" w:eastAsia="ＭＳ 明朝" w:hAnsi="Times New Roman" w:cs="Times New Roman" w:hint="eastAsia"/>
          <w:b/>
        </w:rPr>
        <w:t>測定器の耐震設計</w:t>
      </w:r>
    </w:p>
    <w:p w14:paraId="083FE933"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cs="Times New Roman"/>
        </w:rPr>
        <w:t xml:space="preserve">ILD </w:t>
      </w:r>
      <w:r>
        <w:rPr>
          <w:rFonts w:ascii="Times New Roman" w:eastAsia="ＭＳ 明朝" w:cs="Times New Roman" w:hint="eastAsia"/>
        </w:rPr>
        <w:t>測定器の構造体の強度について、</w:t>
      </w:r>
      <w:r>
        <w:rPr>
          <w:rFonts w:ascii="Times New Roman" w:eastAsia="ＭＳ 明朝" w:cs="Times New Roman"/>
        </w:rPr>
        <w:t>TDR</w:t>
      </w:r>
      <w:r>
        <w:rPr>
          <w:rFonts w:ascii="Times New Roman" w:eastAsia="ＭＳ 明朝" w:cs="Times New Roman" w:hint="eastAsia"/>
        </w:rPr>
        <w:t>では主にソレノイド磁場による変形と応力の評価に基づいて、それが安定な設計であることが示された。その耐震性能については、</w:t>
      </w:r>
      <w:r>
        <w:rPr>
          <w:rFonts w:ascii="Times New Roman" w:eastAsia="ＭＳ 明朝" w:cs="Times New Roman"/>
        </w:rPr>
        <w:t>LLR Ecole Polytechnique</w:t>
      </w:r>
      <w:r>
        <w:rPr>
          <w:rFonts w:ascii="Times New Roman" w:eastAsia="ＭＳ 明朝" w:cs="Times New Roman" w:hint="eastAsia"/>
        </w:rPr>
        <w:t>の</w:t>
      </w:r>
      <w:r>
        <w:rPr>
          <w:rFonts w:ascii="Times New Roman" w:eastAsia="ＭＳ 明朝" w:cs="Times New Roman"/>
        </w:rPr>
        <w:t>O.Ferreira</w:t>
      </w:r>
      <w:r>
        <w:rPr>
          <w:rFonts w:ascii="Times New Roman" w:eastAsia="ＭＳ 明朝" w:cs="Times New Roman" w:hint="eastAsia"/>
        </w:rPr>
        <w:t>によって予備的に検討された。彼は日本のサイトでの地震の危険性を十分に考慮すべきであると結論している。日本でのサイト候補地が一本化されることを受けて、以下のように</w:t>
      </w:r>
      <w:r>
        <w:rPr>
          <w:rFonts w:ascii="Times New Roman" w:eastAsia="ＭＳ 明朝" w:cs="Times New Roman"/>
        </w:rPr>
        <w:t>ILD</w:t>
      </w:r>
      <w:r>
        <w:rPr>
          <w:rFonts w:ascii="Times New Roman" w:eastAsia="ＭＳ 明朝" w:cs="Times New Roman" w:hint="eastAsia"/>
        </w:rPr>
        <w:t>測定器の耐震設計を行うことを提案する。</w:t>
      </w:r>
    </w:p>
    <w:p w14:paraId="16E1ED32" w14:textId="77777777" w:rsidR="00432E0B" w:rsidRDefault="00432E0B" w:rsidP="00432E0B">
      <w:pPr>
        <w:pStyle w:val="2"/>
        <w:spacing w:line="300" w:lineRule="auto"/>
        <w:ind w:left="0"/>
        <w:rPr>
          <w:rFonts w:ascii="Times New Roman" w:eastAsia="ＭＳ 明朝" w:hAnsi="Times New Roman" w:cs="Times New Roman"/>
        </w:rPr>
      </w:pPr>
      <w:r w:rsidRPr="00C03C20">
        <w:rPr>
          <w:rFonts w:ascii="Times New Roman" w:eastAsia="ＭＳ 明朝" w:hAnsi="Times New Roman" w:cs="Times New Roman" w:hint="eastAsia"/>
        </w:rPr>
        <w:t>国際標準化機構の</w:t>
      </w:r>
      <w:r>
        <w:rPr>
          <w:rFonts w:ascii="Times New Roman" w:eastAsia="ＭＳ 明朝" w:hAnsi="Times New Roman" w:cs="Times New Roman" w:hint="eastAsia"/>
        </w:rPr>
        <w:t>一般構造物を対象とした</w:t>
      </w:r>
      <w:r w:rsidRPr="00C03C20">
        <w:rPr>
          <w:rFonts w:ascii="Times New Roman" w:eastAsia="ＭＳ 明朝" w:hAnsi="Times New Roman" w:cs="Times New Roman" w:hint="eastAsia"/>
        </w:rPr>
        <w:t>地震荷重規格</w:t>
      </w:r>
      <w:r w:rsidRPr="00C03C20">
        <w:rPr>
          <w:rFonts w:ascii="Times New Roman" w:eastAsia="ＭＳ 明朝" w:hAnsi="Times New Roman" w:cs="Times New Roman"/>
        </w:rPr>
        <w:t>ISO3010</w:t>
      </w:r>
      <w:r>
        <w:rPr>
          <w:rFonts w:ascii="Times New Roman" w:eastAsia="ＭＳ 明朝" w:hAnsi="Times New Roman" w:cs="Times New Roman" w:hint="eastAsia"/>
        </w:rPr>
        <w:t>に準拠した日本建築学会の建築物荷重指針（</w:t>
      </w:r>
      <w:r w:rsidRPr="002E3E7D">
        <w:rPr>
          <w:rFonts w:ascii="Times" w:eastAsia="ＭＳ 明朝" w:hAnsi="Times" w:cs="Times"/>
          <w:kern w:val="0"/>
          <w:szCs w:val="24"/>
        </w:rPr>
        <w:t>日本建築学会から出版された「建築物荷重指針・同解説」</w:t>
      </w:r>
      <w:r>
        <w:rPr>
          <w:rFonts w:ascii="Times" w:eastAsia="ＭＳ 明朝" w:hAnsi="Times" w:cs="Times" w:hint="eastAsia"/>
          <w:kern w:val="0"/>
          <w:szCs w:val="24"/>
        </w:rPr>
        <w:t>、</w:t>
      </w:r>
      <w:r>
        <w:rPr>
          <w:rFonts w:ascii="Times" w:eastAsia="ＭＳ 明朝" w:hAnsi="Times" w:cs="Times"/>
          <w:kern w:val="0"/>
          <w:szCs w:val="24"/>
        </w:rPr>
        <w:t>2004</w:t>
      </w:r>
      <w:r>
        <w:rPr>
          <w:rFonts w:ascii="Times New Roman" w:eastAsia="ＭＳ 明朝" w:hAnsi="Times New Roman" w:cs="Times New Roman" w:hint="eastAsia"/>
        </w:rPr>
        <w:t>）に基づいて、動的地震力の解析を行う。　先ず、サイト候補地の地質，地盤状況を反映した地震動強さの代表値として、</w:t>
      </w:r>
      <w:r>
        <w:rPr>
          <w:rFonts w:ascii="Times New Roman" w:eastAsia="ＭＳ 明朝" w:hAnsi="Times New Roman" w:cs="Times New Roman"/>
        </w:rPr>
        <w:t>100</w:t>
      </w:r>
      <w:r>
        <w:rPr>
          <w:rFonts w:ascii="Times New Roman" w:eastAsia="ＭＳ 明朝" w:hAnsi="Times New Roman" w:cs="Times New Roman" w:hint="eastAsia"/>
        </w:rPr>
        <w:t>年の再現期間での地震の最大加速度値を用いる。また、</w:t>
      </w:r>
      <w:r>
        <w:rPr>
          <w:rFonts w:ascii="Times New Roman" w:eastAsia="ＭＳ 明朝" w:hAnsi="Times New Roman" w:cs="Times New Roman"/>
        </w:rPr>
        <w:t>ILD</w:t>
      </w:r>
      <w:r>
        <w:rPr>
          <w:rFonts w:ascii="Times New Roman" w:eastAsia="ＭＳ 明朝" w:hAnsi="Times New Roman" w:cs="Times New Roman" w:hint="eastAsia"/>
        </w:rPr>
        <w:t>測定器が組立てられる場所そしてそれが設置される実験ホールでの解放工学地盤からの加速度の増幅率など候補地に依存するパラメータを決定する。このようにして加速度応答スペクトラムを定義する。これを用いた動的地震力解析により、</w:t>
      </w:r>
      <w:r>
        <w:rPr>
          <w:rFonts w:ascii="Times New Roman" w:eastAsia="ＭＳ 明朝" w:hAnsi="Times New Roman" w:cs="Times New Roman"/>
        </w:rPr>
        <w:t>ILD</w:t>
      </w:r>
      <w:r>
        <w:rPr>
          <w:rFonts w:ascii="Times New Roman" w:eastAsia="ＭＳ 明朝" w:hAnsi="Times New Roman" w:cs="Times New Roman" w:hint="eastAsia"/>
        </w:rPr>
        <w:t>測定器の固有周期および減衰特性に応じた最大変位、加速度そして最大応力を求める。それらがそれぞれ許容できる範囲内であるかどうかを評価する。もし、許容値を上回るものがあれば、構造を修正し最適化を行う。</w:t>
      </w:r>
    </w:p>
    <w:p w14:paraId="74555C52" w14:textId="77777777" w:rsidR="00432E0B" w:rsidRPr="0087483D" w:rsidRDefault="00432E0B" w:rsidP="00432E0B">
      <w:pPr>
        <w:pStyle w:val="2"/>
        <w:spacing w:line="300" w:lineRule="auto"/>
        <w:ind w:left="0"/>
        <w:rPr>
          <w:rFonts w:ascii="Times New Roman" w:eastAsia="ＭＳ 明朝" w:hAnsi="Times New Roman" w:cs="Times New Roman"/>
          <w:b/>
        </w:rPr>
      </w:pPr>
    </w:p>
    <w:p w14:paraId="09C3A8BC" w14:textId="77777777" w:rsidR="00432E0B" w:rsidRPr="00E80383" w:rsidRDefault="00432E0B" w:rsidP="00432E0B">
      <w:pPr>
        <w:pStyle w:val="2"/>
        <w:numPr>
          <w:ilvl w:val="0"/>
          <w:numId w:val="2"/>
        </w:numPr>
        <w:spacing w:line="300" w:lineRule="auto"/>
        <w:rPr>
          <w:rFonts w:ascii="Times New Roman" w:hAnsi="Times New Roman" w:cs="Times New Roman"/>
          <w:b/>
        </w:rPr>
      </w:pPr>
      <w:r w:rsidRPr="00E80383">
        <w:rPr>
          <w:rFonts w:ascii="Times New Roman" w:cs="Times New Roman"/>
          <w:b/>
        </w:rPr>
        <w:t>年次計画</w:t>
      </w:r>
    </w:p>
    <w:p w14:paraId="322CD9FD" w14:textId="77777777" w:rsidR="00432E0B" w:rsidRPr="00E80383" w:rsidRDefault="00432E0B" w:rsidP="00432E0B">
      <w:pPr>
        <w:pStyle w:val="2"/>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DB38065" w14:textId="77777777" w:rsidR="00432E0B" w:rsidRPr="00E80383" w:rsidRDefault="00703672"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1CF543CB">
          <v:shape id="_x0000_s2950"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950" inset="5.85pt,.7pt,5.85pt,.7pt">
              <w:txbxContent>
                <w:p w14:paraId="78375B7B" w14:textId="77777777" w:rsidR="0080126E" w:rsidRDefault="0080126E" w:rsidP="00432E0B">
                  <w:pPr>
                    <w:jc w:val="center"/>
                    <w:rPr>
                      <w:rFonts w:ascii="Times New Roman" w:eastAsia="ＭＳ 明朝" w:hAnsi="Times New Roman" w:cs="Times New Roman"/>
                    </w:rPr>
                  </w:pPr>
                  <w:r>
                    <w:rPr>
                      <w:rFonts w:ascii="Times New Roman" w:eastAsia="ＭＳ 明朝" w:hAnsi="Times New Roman" w:cs="Times New Roman" w:hint="eastAsia"/>
                    </w:rPr>
                    <w:t xml:space="preserve">表１　</w:t>
                  </w:r>
                  <w:proofErr w:type="spellStart"/>
                  <w:r>
                    <w:rPr>
                      <w:rFonts w:ascii="Times New Roman" w:eastAsia="ＭＳ 明朝" w:hAnsi="Times New Roman" w:cs="Times New Roman" w:hint="eastAsia"/>
                    </w:rPr>
                    <w:t>スケジュール</w:t>
                  </w:r>
                  <w:proofErr w:type="spellEnd"/>
                </w:p>
                <w:p w14:paraId="7EBD690D" w14:textId="7C4839A8" w:rsidR="0080126E" w:rsidRDefault="0080126E" w:rsidP="00432E0B">
                  <w:pPr>
                    <w:rPr>
                      <w:rFonts w:eastAsia="ＭＳ 明朝"/>
                    </w:rPr>
                  </w:pPr>
                  <w:r>
                    <w:rPr>
                      <w:rFonts w:eastAsia="ＭＳ 明朝" w:hint="eastAsia"/>
                      <w:noProof/>
                      <w:lang w:eastAsia="ja-JP"/>
                    </w:rPr>
                    <w:drawing>
                      <wp:inline distT="0" distB="0" distL="0" distR="0" wp14:anchorId="72C48536" wp14:editId="78AF687B">
                        <wp:extent cx="5393055" cy="214185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93055" cy="2141855"/>
                                </a:xfrm>
                                <a:prstGeom prst="rect">
                                  <a:avLst/>
                                </a:prstGeom>
                                <a:noFill/>
                                <a:ln>
                                  <a:noFill/>
                                </a:ln>
                              </pic:spPr>
                            </pic:pic>
                          </a:graphicData>
                        </a:graphic>
                      </wp:inline>
                    </w:drawing>
                  </w:r>
                </w:p>
              </w:txbxContent>
            </v:textbox>
            <w10:wrap type="none"/>
            <w10:anchorlock/>
          </v:shape>
        </w:pict>
      </w:r>
    </w:p>
    <w:p w14:paraId="6A519973"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5778CD3B"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50664552" w14:textId="77777777" w:rsidR="00432E0B" w:rsidRDefault="00703672" w:rsidP="00432E0B">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08368357">
          <v:shape id="_x0000_s2949"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949" inset="5.85pt,.7pt,5.85pt,.7pt">
              <w:txbxContent>
                <w:p w14:paraId="5975DD72" w14:textId="044B1550" w:rsidR="0080126E" w:rsidRPr="00B1031F" w:rsidRDefault="0080126E" w:rsidP="00432E0B">
                  <w:r>
                    <w:rPr>
                      <w:rFonts w:hint="eastAsia"/>
                      <w:noProof/>
                      <w:lang w:eastAsia="ja-JP"/>
                    </w:rPr>
                    <w:drawing>
                      <wp:inline distT="0" distB="0" distL="0" distR="0" wp14:anchorId="4374232A" wp14:editId="18941735">
                        <wp:extent cx="5384800" cy="310705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84800" cy="3107055"/>
                                </a:xfrm>
                                <a:prstGeom prst="rect">
                                  <a:avLst/>
                                </a:prstGeom>
                                <a:noFill/>
                                <a:ln>
                                  <a:noFill/>
                                </a:ln>
                              </pic:spPr>
                            </pic:pic>
                          </a:graphicData>
                        </a:graphic>
                      </wp:inline>
                    </w:drawing>
                  </w:r>
                </w:p>
              </w:txbxContent>
            </v:textbox>
            <w10:wrap type="none"/>
            <w10:anchorlock/>
          </v:shape>
        </w:pict>
      </w:r>
    </w:p>
    <w:p w14:paraId="7E7E4269"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4CC6BE5D" w14:textId="77777777" w:rsidR="00432E0B"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F81D850"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hint="eastAsia"/>
        </w:rPr>
        <w:t>以上は</w:t>
      </w:r>
      <w:r>
        <w:rPr>
          <w:rFonts w:ascii="Times New Roman" w:eastAsia="ＭＳ 明朝" w:hAnsi="Times New Roman" w:cs="Times New Roman"/>
        </w:rPr>
        <w:t>ILD</w:t>
      </w:r>
      <w:r>
        <w:rPr>
          <w:rFonts w:ascii="Times New Roman" w:eastAsia="ＭＳ 明朝" w:hAnsi="Times New Roman" w:cs="Times New Roman" w:hint="eastAsia"/>
        </w:rPr>
        <w:t>ソレノイドと冷凍機システムに関するもので，</w:t>
      </w:r>
      <w:r>
        <w:rPr>
          <w:rFonts w:ascii="Times New Roman" w:eastAsia="ＭＳ 明朝" w:hAnsi="Times New Roman" w:cs="Times New Roman"/>
        </w:rPr>
        <w:t>ILD</w:t>
      </w:r>
      <w:r>
        <w:rPr>
          <w:rFonts w:ascii="Times New Roman" w:eastAsia="ＭＳ 明朝" w:hAnsi="Times New Roman" w:cs="Times New Roman" w:hint="eastAsia"/>
        </w:rPr>
        <w:t>測定器の耐震設計は次のように</w:t>
      </w:r>
      <w:r>
        <w:rPr>
          <w:rFonts w:ascii="Times New Roman" w:eastAsia="ＭＳ 明朝" w:hAnsi="Times New Roman" w:cs="Times New Roman" w:hint="eastAsia"/>
        </w:rPr>
        <w:t>4</w:t>
      </w:r>
      <w:r>
        <w:rPr>
          <w:rFonts w:ascii="Times New Roman" w:eastAsia="ＭＳ 明朝" w:hAnsi="Times New Roman" w:cs="Times New Roman" w:hint="eastAsia"/>
        </w:rPr>
        <w:t>カ年計画である。初年度に、サイト候補地の担当者グループとの共同で、動的地震力解析に必要なパラメータの決定を行う。２年目から３年間で、</w:t>
      </w:r>
      <w:r>
        <w:rPr>
          <w:rFonts w:ascii="Times New Roman" w:eastAsia="ＭＳ 明朝" w:hAnsi="Times New Roman" w:cs="Times New Roman"/>
        </w:rPr>
        <w:t>ILD</w:t>
      </w:r>
      <w:r>
        <w:rPr>
          <w:rFonts w:ascii="Times New Roman" w:eastAsia="ＭＳ 明朝" w:hAnsi="Times New Roman" w:cs="Times New Roman" w:hint="eastAsia"/>
        </w:rPr>
        <w:t>測定器の耐震性能の評価とその構造体の修正、そして、再評価と最適化を行い、耐震設計を完成させる。</w:t>
      </w:r>
    </w:p>
    <w:p w14:paraId="33546FCC" w14:textId="77777777" w:rsidR="00432E0B" w:rsidRDefault="00432E0B" w:rsidP="00432E0B">
      <w:pPr>
        <w:pStyle w:val="2"/>
        <w:spacing w:line="300" w:lineRule="auto"/>
        <w:ind w:left="0"/>
        <w:rPr>
          <w:rFonts w:ascii="Times New Roman" w:eastAsia="ＭＳ 明朝" w:hAnsi="Times New Roman" w:cs="Times New Roman"/>
        </w:rPr>
      </w:pPr>
    </w:p>
    <w:p w14:paraId="4951ACF7" w14:textId="77777777" w:rsidR="00432E0B" w:rsidRPr="00865A5F" w:rsidRDefault="00432E0B" w:rsidP="00432E0B">
      <w:pPr>
        <w:pStyle w:val="2"/>
        <w:numPr>
          <w:ilvl w:val="0"/>
          <w:numId w:val="2"/>
        </w:numPr>
        <w:spacing w:line="300" w:lineRule="auto"/>
        <w:rPr>
          <w:rFonts w:ascii="Times New Roman" w:hAnsi="Times New Roman" w:cs="Times New Roman"/>
        </w:rPr>
      </w:pPr>
      <w:r w:rsidRPr="00F80756">
        <w:rPr>
          <w:rFonts w:ascii="Times New Roman" w:hAnsi="font41" w:cs="Times New Roman"/>
          <w:b/>
        </w:rPr>
        <w:t>必要経費と人員</w:t>
      </w:r>
      <w:r>
        <w:rPr>
          <w:rFonts w:ascii="Times New Roman" w:eastAsia="ＭＳ 明朝" w:hAnsi="font41" w:cs="Times New Roman" w:hint="eastAsia"/>
          <w:b/>
        </w:rPr>
        <w:t xml:space="preserve"> </w:t>
      </w:r>
      <w:r>
        <w:rPr>
          <w:rFonts w:ascii="Times New Roman" w:eastAsia="ＭＳ 明朝" w:hAnsi="font41" w:cs="Times New Roman" w:hint="eastAsia"/>
          <w:b/>
        </w:rPr>
        <w:t>（単位：</w:t>
      </w:r>
      <w:r>
        <w:rPr>
          <w:rFonts w:ascii="Times New Roman" w:eastAsia="ＭＳ 明朝" w:hAnsi="font41" w:cs="Times New Roman" w:hint="eastAsia"/>
          <w:b/>
        </w:rPr>
        <w:t>FTE</w:t>
      </w:r>
      <w:r>
        <w:rPr>
          <w:rFonts w:ascii="Times New Roman" w:eastAsia="ＭＳ 明朝" w:hAnsi="font41" w:cs="Times New Roman" w:hint="eastAsia"/>
          <w:b/>
        </w:rPr>
        <w:t>）カッコ内は現状の</w:t>
      </w:r>
      <w:r>
        <w:rPr>
          <w:rFonts w:ascii="Times New Roman" w:eastAsia="ＭＳ 明朝" w:hAnsi="font41" w:cs="Times New Roman" w:hint="eastAsia"/>
          <w:b/>
        </w:rPr>
        <w:t>FTE</w:t>
      </w:r>
      <w:r>
        <w:rPr>
          <w:rFonts w:ascii="Times New Roman" w:eastAsia="ＭＳ 明朝" w:hAnsi="font41" w:cs="Times New Roman" w:hint="eastAsia"/>
          <w:b/>
        </w:rPr>
        <w:t>を記す。</w:t>
      </w:r>
    </w:p>
    <w:p w14:paraId="5D6560FC" w14:textId="77777777" w:rsidR="00432E0B" w:rsidRPr="00865A5F" w:rsidRDefault="00432E0B" w:rsidP="00432E0B">
      <w:pPr>
        <w:pStyle w:val="2"/>
        <w:spacing w:line="300" w:lineRule="auto"/>
        <w:ind w:left="0" w:firstLineChars="100" w:firstLine="210"/>
        <w:rPr>
          <w:rFonts w:ascii="Times New Roman" w:hAnsi="Times New Roman" w:cs="Times New Roman"/>
        </w:rPr>
      </w:pPr>
      <w:r w:rsidRPr="00865A5F">
        <w:rPr>
          <w:rFonts w:ascii="Times New Roman" w:eastAsia="ＭＳ 明朝" w:hAnsi="font41" w:cs="Times New Roman" w:hint="eastAsia"/>
        </w:rPr>
        <w:t>表</w:t>
      </w:r>
      <w:r w:rsidRPr="00865A5F">
        <w:rPr>
          <w:rFonts w:ascii="Times New Roman" w:eastAsia="ＭＳ 明朝" w:hAnsi="font41" w:cs="Times New Roman" w:hint="eastAsia"/>
        </w:rPr>
        <w:t>2</w:t>
      </w:r>
      <w:r w:rsidRPr="00865A5F">
        <w:rPr>
          <w:rFonts w:ascii="Times New Roman" w:eastAsia="ＭＳ 明朝" w:hAnsi="font41" w:cs="Times New Roman" w:hint="eastAsia"/>
        </w:rPr>
        <w:t>に示す必要人員（</w:t>
      </w:r>
      <w:r w:rsidRPr="00865A5F">
        <w:rPr>
          <w:rFonts w:ascii="Times New Roman" w:eastAsia="ＭＳ 明朝" w:hAnsi="font41" w:cs="Times New Roman" w:hint="eastAsia"/>
        </w:rPr>
        <w:t>FTE</w:t>
      </w:r>
      <w:r w:rsidRPr="00865A5F">
        <w:rPr>
          <w:rFonts w:ascii="Times New Roman" w:eastAsia="ＭＳ 明朝" w:hAnsi="font41" w:cs="Times New Roman" w:hint="eastAsia"/>
        </w:rPr>
        <w:t>）は基本的には以下の換算に従うとする。ただし年度ごとの作業の重みを考慮して表</w:t>
      </w:r>
      <w:r w:rsidRPr="00865A5F">
        <w:rPr>
          <w:rFonts w:ascii="Times New Roman" w:eastAsia="ＭＳ 明朝" w:hAnsi="font41" w:cs="Times New Roman" w:hint="eastAsia"/>
        </w:rPr>
        <w:t>2</w:t>
      </w:r>
      <w:r w:rsidRPr="00865A5F">
        <w:rPr>
          <w:rFonts w:ascii="Times New Roman" w:eastAsia="ＭＳ 明朝" w:hAnsi="font41" w:cs="Times New Roman" w:hint="eastAsia"/>
        </w:rPr>
        <w:t>中の数字は若干の修正が加わっている年度もある。</w:t>
      </w:r>
    </w:p>
    <w:p w14:paraId="15469AE9"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50B19DAE"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lastRenderedPageBreak/>
        <w:t>冷却システム設計＆運転制御担当者：</w:t>
      </w:r>
      <w:r w:rsidRPr="00B1031F">
        <w:rPr>
          <w:rFonts w:ascii="ＭＳ 明朝" w:eastAsia="ＭＳ 明朝" w:hAnsi="ＭＳ 明朝" w:cs="Times New Roman" w:hint="eastAsia"/>
        </w:rPr>
        <w:t>1.0 （0.1）</w:t>
      </w:r>
    </w:p>
    <w:p w14:paraId="48FB0F86"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628F766C"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34BEF8E8" w14:textId="77777777" w:rsidR="00432E0B" w:rsidRPr="00B1031F" w:rsidRDefault="00432E0B" w:rsidP="00432E0B">
      <w:pPr>
        <w:pStyle w:val="2"/>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1D5FB6CC"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表２にさらに、耐震設計のために</w:t>
      </w:r>
      <w:r>
        <w:rPr>
          <w:rFonts w:ascii="Times New Roman" w:eastAsia="ＭＳ 明朝" w:hAnsi="Times New Roman" w:cs="Times New Roman"/>
        </w:rPr>
        <w:t>1 FTE/</w:t>
      </w:r>
      <w:r>
        <w:rPr>
          <w:rFonts w:ascii="Times New Roman" w:eastAsia="ＭＳ 明朝" w:hAnsi="Times New Roman" w:cs="Times New Roman" w:hint="eastAsia"/>
        </w:rPr>
        <w:t>年が必要である。現状は</w:t>
      </w:r>
      <w:r>
        <w:rPr>
          <w:rFonts w:ascii="Times New Roman" w:eastAsia="ＭＳ 明朝" w:hAnsi="Times New Roman" w:cs="Times New Roman"/>
        </w:rPr>
        <w:t>0 FTE</w:t>
      </w:r>
      <w:r>
        <w:rPr>
          <w:rFonts w:ascii="Times New Roman" w:eastAsia="ＭＳ 明朝" w:hAnsi="Times New Roman" w:cs="Times New Roman" w:hint="eastAsia"/>
        </w:rPr>
        <w:t>である。耐震設計の必要経費は解析プログラム等に２年目以降に</w:t>
      </w:r>
      <w:r>
        <w:rPr>
          <w:rFonts w:ascii="Times New Roman" w:eastAsia="ＭＳ 明朝" w:hAnsi="Times New Roman" w:cs="Times New Roman"/>
        </w:rPr>
        <w:t>1,000</w:t>
      </w:r>
      <w:r>
        <w:rPr>
          <w:rFonts w:ascii="Times New Roman" w:eastAsia="ＭＳ 明朝" w:hAnsi="Times New Roman" w:cs="Times New Roman" w:hint="eastAsia"/>
        </w:rPr>
        <w:t>万円必要である。</w:t>
      </w:r>
    </w:p>
    <w:p w14:paraId="7BF473C4" w14:textId="77777777" w:rsidR="00432E0B" w:rsidRDefault="00432E0B" w:rsidP="00432E0B">
      <w:pPr>
        <w:pStyle w:val="2"/>
        <w:spacing w:line="300" w:lineRule="auto"/>
        <w:ind w:left="0"/>
        <w:rPr>
          <w:rFonts w:ascii="Times New Roman" w:eastAsia="ＭＳ 明朝" w:hAnsi="Times New Roman" w:cs="Times New Roman"/>
        </w:rPr>
      </w:pPr>
    </w:p>
    <w:p w14:paraId="6C0A273A"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rPr>
        <w:t xml:space="preserve">5.  </w:t>
      </w:r>
      <w:r>
        <w:rPr>
          <w:rFonts w:ascii="Times New Roman" w:eastAsia="ＭＳ 明朝" w:hAnsi="Times New Roman" w:cs="Times New Roman" w:hint="eastAsia"/>
        </w:rPr>
        <w:t>まとめ</w:t>
      </w:r>
    </w:p>
    <w:p w14:paraId="5C8FD42E"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予算の総合計は、</w:t>
      </w:r>
      <w:r>
        <w:rPr>
          <w:rFonts w:ascii="Times New Roman" w:eastAsia="ＭＳ 明朝" w:hAnsi="Times New Roman" w:cs="Times New Roman"/>
        </w:rPr>
        <w:t>42,100+1,000=43,100</w:t>
      </w:r>
      <w:r>
        <w:rPr>
          <w:rFonts w:ascii="Times New Roman" w:eastAsia="ＭＳ 明朝" w:hAnsi="Times New Roman" w:cs="Times New Roman" w:hint="eastAsia"/>
        </w:rPr>
        <w:t>万円である。また、</w:t>
      </w:r>
      <w:r>
        <w:rPr>
          <w:rFonts w:ascii="Times New Roman" w:eastAsia="ＭＳ 明朝" w:hAnsi="Times New Roman" w:cs="Times New Roman"/>
        </w:rPr>
        <w:t>FTE</w:t>
      </w:r>
      <w:r>
        <w:rPr>
          <w:rFonts w:ascii="Times New Roman" w:eastAsia="ＭＳ 明朝" w:hAnsi="Times New Roman" w:cs="Times New Roman" w:hint="eastAsia"/>
        </w:rPr>
        <w:t>の合計（５カ年）は、</w:t>
      </w:r>
      <w:r>
        <w:rPr>
          <w:rFonts w:ascii="Times New Roman" w:eastAsia="ＭＳ 明朝" w:hAnsi="Times New Roman" w:cs="Times New Roman"/>
        </w:rPr>
        <w:t>21.5+4=24.5</w:t>
      </w:r>
      <w:r>
        <w:rPr>
          <w:rFonts w:ascii="Times New Roman" w:eastAsia="ＭＳ 明朝" w:hAnsi="Times New Roman" w:cs="Times New Roman" w:hint="eastAsia"/>
        </w:rPr>
        <w:t>である。</w:t>
      </w:r>
    </w:p>
    <w:p w14:paraId="14CBC926" w14:textId="77777777" w:rsidR="00432E0B" w:rsidRPr="00EF5835" w:rsidRDefault="00432E0B" w:rsidP="00432E0B">
      <w:pPr>
        <w:pStyle w:val="2"/>
        <w:spacing w:line="300" w:lineRule="auto"/>
        <w:ind w:left="0"/>
        <w:rPr>
          <w:rFonts w:ascii="Times New Roman" w:eastAsia="ＭＳ 明朝" w:hAnsi="Times New Roman" w:cs="Times New Roman"/>
        </w:rPr>
      </w:pPr>
    </w:p>
    <w:p w14:paraId="68F06183"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68D9CCF5"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[1] A. Lee, R.H. Wands and R.W. Fast, “Study of current redistribution in an aluminum stabilized superconductor”, Cryogenics 1992 Vol 32, No.10, p.865</w:t>
      </w:r>
    </w:p>
    <w:p w14:paraId="0698C234" w14:textId="77777777" w:rsidR="00432E0B" w:rsidRPr="00E80383" w:rsidRDefault="00432E0B" w:rsidP="00432E0B">
      <w:pPr>
        <w:pStyle w:val="2"/>
        <w:spacing w:line="300" w:lineRule="auto"/>
        <w:ind w:left="0"/>
        <w:rPr>
          <w:rFonts w:ascii="Times New Roman" w:eastAsia="ＭＳ 明朝" w:hAnsi="Times New Roman" w:cs="Times New Roman"/>
        </w:rPr>
      </w:pPr>
    </w:p>
    <w:p w14:paraId="2BD3F26E" w14:textId="40E35FE1" w:rsidR="006275B2" w:rsidRDefault="006275B2" w:rsidP="006325F1">
      <w:pPr>
        <w:spacing w:after="0" w:line="240" w:lineRule="auto"/>
        <w:ind w:left="101" w:right="-20"/>
        <w:sectPr w:rsidR="006275B2" w:rsidSect="00A5419B">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Default="00790503" w:rsidP="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hint="eastAsia"/>
          <w:spacing w:val="24"/>
          <w:position w:val="-3"/>
          <w:sz w:val="28"/>
          <w:szCs w:val="28"/>
          <w:lang w:eastAsia="ja-JP"/>
        </w:rPr>
        <w:t>Ⅶ</w:t>
      </w:r>
      <w:r w:rsidR="005F072F">
        <w:rPr>
          <w:rFonts w:ascii="ＭＳ ゴシック" w:eastAsia="ＭＳ ゴシック" w:hAnsi="ＭＳ ゴシック" w:cs="ＭＳ ゴシック"/>
          <w:position w:val="-3"/>
          <w:sz w:val="28"/>
          <w:szCs w:val="28"/>
        </w:rPr>
        <w:t>.</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C</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の物理</w:t>
      </w:r>
      <w:r w:rsidR="005F072F">
        <w:rPr>
          <w:rFonts w:ascii="ＭＳ ゴシック" w:eastAsia="ＭＳ ゴシック" w:hAnsi="ＭＳ ゴシック" w:cs="ＭＳ ゴシック"/>
          <w:position w:val="-3"/>
          <w:sz w:val="28"/>
          <w:szCs w:val="28"/>
        </w:rPr>
        <w:t>と</w:t>
      </w:r>
      <w:r w:rsidR="005F072F">
        <w:rPr>
          <w:rFonts w:ascii="ＭＳ ゴシック" w:eastAsia="ＭＳ ゴシック" w:hAnsi="ＭＳ ゴシック" w:cs="ＭＳ ゴシック"/>
          <w:spacing w:val="-50"/>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D</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測定器最適化</w:t>
      </w:r>
    </w:p>
    <w:p w14:paraId="56F224C7" w14:textId="77777777" w:rsidR="00FB1C8C" w:rsidRDefault="00FB1C8C"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0A0DF993" w14:textId="77777777" w:rsidR="00FB1C8C" w:rsidRDefault="00FB1C8C" w:rsidP="00FB1C8C">
      <w:pPr>
        <w:rPr>
          <w:lang w:eastAsia="ja-JP"/>
        </w:rPr>
      </w:pPr>
      <w:r>
        <w:rPr>
          <w:rFonts w:hint="eastAsia"/>
          <w:lang w:eastAsia="ja-JP"/>
        </w:rPr>
        <w:t>予算／人員の年次計画</w:t>
      </w:r>
    </w:p>
    <w:p w14:paraId="2279C155" w14:textId="52E6A776" w:rsidR="00FB1C8C" w:rsidRDefault="00FB1C8C" w:rsidP="00006646">
      <w:pPr>
        <w:rPr>
          <w:lang w:eastAsia="ja-JP"/>
        </w:rPr>
      </w:pPr>
      <w:r>
        <w:rPr>
          <w:rFonts w:hint="eastAsia"/>
          <w:lang w:eastAsia="ja-JP"/>
        </w:rPr>
        <w:t>各パートのソフト部分を移動</w:t>
      </w:r>
    </w:p>
    <w:p w14:paraId="75B34BE8" w14:textId="77777777" w:rsidR="00006646" w:rsidRDefault="00006646" w:rsidP="00006646">
      <w:pPr>
        <w:rPr>
          <w:lang w:eastAsia="ja-JP"/>
        </w:rPr>
      </w:pPr>
    </w:p>
    <w:p w14:paraId="04F8019D" w14:textId="486DF264" w:rsidR="00820B18" w:rsidRPr="00284D4B" w:rsidRDefault="00006646" w:rsidP="00820B18">
      <w:pPr>
        <w:rPr>
          <w:rFonts w:ascii="ＭＳ ゴシック" w:eastAsia="ＭＳ ゴシック" w:hAnsi="ＭＳ ゴシック"/>
        </w:rPr>
      </w:pPr>
      <w:r>
        <w:rPr>
          <w:rFonts w:hint="eastAsia"/>
          <w:sz w:val="28"/>
          <w:szCs w:val="28"/>
          <w:lang w:eastAsia="ja-JP"/>
        </w:rPr>
        <w:t>PHYS</w:t>
      </w:r>
      <w:r w:rsidRPr="006E0643">
        <w:rPr>
          <w:sz w:val="28"/>
          <w:szCs w:val="28"/>
        </w:rPr>
        <w:t>/</w:t>
      </w:r>
      <w:r>
        <w:rPr>
          <w:sz w:val="28"/>
          <w:szCs w:val="28"/>
          <w:lang w:eastAsia="ja-JP"/>
        </w:rPr>
        <w:t>OPT</w:t>
      </w:r>
      <w:ins w:id="162" w:author="FUJII Keisuke" w:date="2013-05-24T10:35:00Z">
        <w:r w:rsidR="00820B18">
          <w:rPr>
            <w:rFonts w:hint="eastAsia"/>
            <w:sz w:val="28"/>
            <w:szCs w:val="28"/>
            <w:lang w:eastAsia="ja-JP"/>
          </w:rPr>
          <w:t>：</w:t>
        </w:r>
      </w:ins>
      <w:r w:rsidR="00820B18" w:rsidRPr="00284D4B">
        <w:rPr>
          <w:rFonts w:ascii="ＭＳ ゴシック" w:eastAsia="ＭＳ ゴシック" w:hAnsi="ＭＳ ゴシック"/>
        </w:rPr>
        <w:t>ILC</w:t>
      </w:r>
      <w:r w:rsidR="00820B18" w:rsidRPr="00284D4B">
        <w:rPr>
          <w:rFonts w:ascii="ＭＳ ゴシック" w:eastAsia="ＭＳ ゴシック" w:hAnsi="ＭＳ ゴシック" w:hint="eastAsia"/>
        </w:rPr>
        <w:t>の物理性能評価と測定器最適化</w:t>
      </w:r>
    </w:p>
    <w:p w14:paraId="3962A167"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 xml:space="preserve">1 </w:t>
      </w:r>
      <w:r w:rsidRPr="00284D4B">
        <w:rPr>
          <w:rFonts w:ascii="ＭＳ ゴシック" w:eastAsia="ＭＳ ゴシック" w:hAnsi="ＭＳ ゴシック" w:hint="eastAsia"/>
        </w:rPr>
        <w:t>背景と概要</w:t>
      </w:r>
    </w:p>
    <w:p w14:paraId="2424D34D" w14:textId="3CF8B4A1" w:rsidR="00820B18" w:rsidRDefault="00820B18" w:rsidP="00820B18">
      <w:pPr>
        <w:jc w:val="both"/>
        <w:rPr>
          <w:ins w:id="163" w:author="FUJII Keisuke" w:date="2013-05-24T10:39:00Z"/>
        </w:rPr>
      </w:pPr>
      <w:r w:rsidRPr="00A370CB">
        <w:t>LHC</w:t>
      </w:r>
      <w:r w:rsidRPr="00A370CB">
        <w:rPr>
          <w:rFonts w:hint="eastAsia"/>
        </w:rPr>
        <w:t>でヒッグスとおぼしき質量</w:t>
      </w:r>
      <w:r w:rsidRPr="00A370CB">
        <w:t>125 GeV</w:t>
      </w:r>
      <w:r w:rsidRPr="00A370CB">
        <w:rPr>
          <w:rFonts w:hint="eastAsia"/>
        </w:rPr>
        <w:t>の新粒子が発見され、我々は電弱対称性の破れの起源に直接せまる手がかりを手にした。標準模型ではヒッグス質量が与えられればヒッグスと他の粒子の結合定数がすべて決定する。現在の</w:t>
      </w:r>
      <w:r w:rsidRPr="00A370CB">
        <w:t>LHC</w:t>
      </w:r>
      <w:r w:rsidRPr="00A370CB">
        <w:rPr>
          <w:rFonts w:hint="eastAsia"/>
        </w:rPr>
        <w:t>データは標準模型ヒッグスと無矛盾であるが、</w:t>
      </w:r>
      <w:r w:rsidRPr="00A370CB">
        <w:t>ILC</w:t>
      </w:r>
      <w:r w:rsidRPr="00A370CB">
        <w:rPr>
          <w:rFonts w:hint="eastAsia"/>
        </w:rPr>
        <w:t>によるヒッグスセクターの精密測定で未知の新物理が及ぼす微細なずれを発見もしくは強く制限することができる。また暗黒物質の候補となる新粒子およびそれに付随する超対称性粒子などの新粒子の</w:t>
      </w:r>
      <w:r w:rsidRPr="00A370CB">
        <w:t>ILC</w:t>
      </w:r>
      <w:r w:rsidRPr="00A370CB">
        <w:rPr>
          <w:rFonts w:hint="eastAsia"/>
        </w:rPr>
        <w:t>での発見も期待される。これら新粒子は現在</w:t>
      </w:r>
      <w:r w:rsidRPr="00A370CB">
        <w:t>LHC</w:t>
      </w:r>
      <w:r w:rsidRPr="00A370CB">
        <w:rPr>
          <w:rFonts w:hint="eastAsia"/>
        </w:rPr>
        <w:t>で兆候がないものの質量ピークを作らない崩壊モードを辿る場合には実際には生成されていても</w:t>
      </w:r>
      <w:r w:rsidRPr="00A370CB">
        <w:t>LHC</w:t>
      </w:r>
      <w:r w:rsidRPr="00A370CB">
        <w:rPr>
          <w:rFonts w:hint="eastAsia"/>
        </w:rPr>
        <w:t>では発見が難しい。しかしながら今後</w:t>
      </w:r>
      <w:r w:rsidRPr="00A370CB">
        <w:t>5</w:t>
      </w:r>
      <w:r w:rsidRPr="00A370CB">
        <w:rPr>
          <w:rFonts w:hint="eastAsia"/>
        </w:rPr>
        <w:t>年間の間に</w:t>
      </w:r>
      <w:r w:rsidRPr="00A370CB">
        <w:t>LHC</w:t>
      </w:r>
      <w:r w:rsidRPr="00A370CB">
        <w:rPr>
          <w:rFonts w:hint="eastAsia"/>
        </w:rPr>
        <w:t>は</w:t>
      </w:r>
      <w:r w:rsidRPr="00A370CB">
        <w:t>14 TeV</w:t>
      </w:r>
      <w:r w:rsidRPr="00A370CB">
        <w:rPr>
          <w:rFonts w:hint="eastAsia"/>
        </w:rPr>
        <w:t>に増強されると見込まれ、新たな発見がそこで得られる可能性もある。そこで得られる知見をもとに</w:t>
      </w:r>
      <w:r w:rsidRPr="00A370CB">
        <w:t>ILC</w:t>
      </w:r>
      <w:r w:rsidRPr="00A370CB">
        <w:rPr>
          <w:rFonts w:hint="eastAsia"/>
        </w:rPr>
        <w:t>物理の意義を継続的に検討していく必要がある。</w:t>
      </w:r>
    </w:p>
    <w:p w14:paraId="2C365736" w14:textId="77777777" w:rsidR="00820B18" w:rsidRPr="00A370CB" w:rsidRDefault="00820B18" w:rsidP="00820B18">
      <w:pPr>
        <w:jc w:val="both"/>
        <w:rPr>
          <w:rFonts w:ascii="ＭＳ ゴシック" w:eastAsia="ＭＳ ゴシック" w:hAnsi="ＭＳ ゴシック"/>
        </w:rPr>
      </w:pPr>
    </w:p>
    <w:p w14:paraId="33CAE3ED" w14:textId="77777777" w:rsidR="00820B18" w:rsidRPr="00A370CB" w:rsidRDefault="00820B18" w:rsidP="00820B18">
      <w:pPr>
        <w:jc w:val="both"/>
        <w:rPr>
          <w:rFonts w:ascii="ＭＳ ゴシック" w:eastAsia="ＭＳ ゴシック" w:hAnsi="ＭＳ ゴシック"/>
        </w:rPr>
      </w:pPr>
      <w:r>
        <w:rPr>
          <w:rFonts w:ascii="ＭＳ ゴシック" w:eastAsia="ＭＳ ゴシック" w:hAnsi="ＭＳ ゴシック"/>
        </w:rPr>
        <w:t xml:space="preserve">2 </w:t>
      </w:r>
      <w:r>
        <w:rPr>
          <w:rFonts w:ascii="ＭＳ ゴシック" w:eastAsia="ＭＳ ゴシック" w:hAnsi="ＭＳ ゴシック" w:hint="eastAsia"/>
        </w:rPr>
        <w:t>物理解析</w:t>
      </w:r>
    </w:p>
    <w:p w14:paraId="0996C25C" w14:textId="77777777" w:rsidR="00820B18" w:rsidRPr="00A370CB" w:rsidRDefault="00820B18" w:rsidP="00820B18">
      <w:pPr>
        <w:jc w:val="both"/>
      </w:pPr>
      <w:r w:rsidRPr="00A370CB">
        <w:rPr>
          <w:rFonts w:hint="eastAsia"/>
        </w:rPr>
        <w:t>ヒッグス発見前の物理検討は軽いヒッグスの場合は質量を</w:t>
      </w:r>
      <w:r w:rsidRPr="00A370CB">
        <w:t>120 GeV</w:t>
      </w:r>
      <w:r w:rsidRPr="00A370CB">
        <w:rPr>
          <w:rFonts w:hint="eastAsia"/>
        </w:rPr>
        <w:t>と想定して物理性能評価を行ってきた。新粒子発見に伴い、</w:t>
      </w:r>
      <w:r w:rsidRPr="00A370CB">
        <w:t>125 GeV</w:t>
      </w:r>
      <w:r w:rsidRPr="00A370CB">
        <w:rPr>
          <w:rFonts w:hint="eastAsia"/>
        </w:rPr>
        <w:t>で解析をやり直すのが急務である。解析手法に定性的な差異はほぼないものの、</w:t>
      </w:r>
      <w:r w:rsidRPr="00A370CB">
        <w:t>125 GeV</w:t>
      </w:r>
      <w:r w:rsidRPr="00A370CB">
        <w:rPr>
          <w:rFonts w:hint="eastAsia"/>
        </w:rPr>
        <w:t>という値は最小超対称標準模型</w:t>
      </w:r>
      <w:r w:rsidRPr="00A370CB">
        <w:t>(MSSM)</w:t>
      </w:r>
      <w:r w:rsidRPr="00A370CB">
        <w:rPr>
          <w:rFonts w:hint="eastAsia"/>
        </w:rPr>
        <w:t>が許容するヒッグス質量としてほぼ最大となっている背景からヒッグスの性質をどこまで調べられるかが理論的制限に直結するため、</w:t>
      </w:r>
      <w:r w:rsidRPr="00A370CB">
        <w:t>ILC</w:t>
      </w:r>
      <w:r w:rsidRPr="00A370CB">
        <w:rPr>
          <w:rFonts w:hint="eastAsia"/>
        </w:rPr>
        <w:t>における測定精度の定量的評価を行う。また</w:t>
      </w:r>
      <w:r w:rsidRPr="00A370CB">
        <w:t>H</w:t>
      </w:r>
      <w:r w:rsidRPr="00A370CB">
        <w:rPr>
          <w:rFonts w:hint="eastAsia"/>
        </w:rPr>
        <w:t>→γγおよび</w:t>
      </w:r>
      <w:r w:rsidRPr="00A370CB">
        <w:t>H</w:t>
      </w:r>
      <w:r w:rsidRPr="00A370CB">
        <w:rPr>
          <w:rFonts w:hint="eastAsia"/>
        </w:rPr>
        <w:t>→μμなどの稀崩壊モードの測定精度評価を行う。今後も大きく測定精度が向上できると期待されるモードのなかで、物理的意義の側面からも特に重要であるヒッグス自己結合の測定精度評価を最優先課題として取り組む。また新物理の粒子ではカラー荷を持たず、かつ縮退した質量スペクトルを持つような特に</w:t>
      </w:r>
      <w:r w:rsidRPr="00A370CB">
        <w:t>LHC</w:t>
      </w:r>
      <w:r w:rsidRPr="00A370CB">
        <w:rPr>
          <w:rFonts w:hint="eastAsia"/>
        </w:rPr>
        <w:t>で発見が難しい新粒子において</w:t>
      </w:r>
      <w:r w:rsidRPr="00A370CB">
        <w:t>ILC</w:t>
      </w:r>
      <w:r w:rsidRPr="00A370CB">
        <w:rPr>
          <w:rFonts w:hint="eastAsia"/>
        </w:rPr>
        <w:t>がどこまで迫れるか評価を行う。２０１４年以降の</w:t>
      </w:r>
      <w:r w:rsidRPr="00A370CB">
        <w:rPr>
          <w:rFonts w:hint="eastAsia"/>
        </w:rPr>
        <w:t>LHC 13-14 TeV</w:t>
      </w:r>
      <w:r w:rsidRPr="00A370CB">
        <w:rPr>
          <w:rFonts w:hint="eastAsia"/>
        </w:rPr>
        <w:t>の結果にそなえ、考えうる可能性の高いシナリオにおいて</w:t>
      </w:r>
      <w:r w:rsidRPr="00A370CB">
        <w:t>ILC</w:t>
      </w:r>
      <w:r w:rsidRPr="00A370CB">
        <w:rPr>
          <w:rFonts w:hint="eastAsia"/>
        </w:rPr>
        <w:t>の学術的意義を検討し、建設の最終判断と重なると予測される最終局面において柔軟かつ迅速に対応できる状態にする。</w:t>
      </w:r>
    </w:p>
    <w:p w14:paraId="77AAECEE" w14:textId="77777777" w:rsidR="00820B18" w:rsidRPr="00A370CB" w:rsidRDefault="00820B18" w:rsidP="00820B18">
      <w:pPr>
        <w:jc w:val="both"/>
        <w:rPr>
          <w:rFonts w:ascii="ＭＳ ゴシック" w:eastAsia="ＭＳ ゴシック" w:hAnsi="ＭＳ ゴシック"/>
        </w:rPr>
      </w:pPr>
    </w:p>
    <w:p w14:paraId="7350586D" w14:textId="77777777" w:rsidR="00820B18" w:rsidRPr="00A370CB" w:rsidRDefault="00820B18" w:rsidP="00820B18">
      <w:pPr>
        <w:jc w:val="both"/>
        <w:rPr>
          <w:rFonts w:ascii="ＭＳ ゴシック" w:eastAsia="ＭＳ ゴシック" w:hAnsi="ＭＳ ゴシック"/>
        </w:rPr>
      </w:pPr>
      <w:r>
        <w:rPr>
          <w:rFonts w:ascii="ＭＳ ゴシック" w:eastAsia="ＭＳ ゴシック" w:hAnsi="ＭＳ ゴシック"/>
        </w:rPr>
        <w:t xml:space="preserve">3 </w:t>
      </w:r>
      <w:r w:rsidRPr="00A370CB">
        <w:rPr>
          <w:rFonts w:ascii="ＭＳ ゴシック" w:eastAsia="ＭＳ ゴシック" w:hAnsi="ＭＳ ゴシック" w:hint="eastAsia"/>
        </w:rPr>
        <w:t>実験計画最適化</w:t>
      </w:r>
    </w:p>
    <w:p w14:paraId="6C5D3213" w14:textId="77777777" w:rsidR="00820B18" w:rsidRPr="00A370CB" w:rsidRDefault="00820B18" w:rsidP="00820B18">
      <w:pPr>
        <w:jc w:val="both"/>
      </w:pPr>
      <w:r w:rsidRPr="00A370CB">
        <w:rPr>
          <w:rFonts w:hint="eastAsia"/>
        </w:rPr>
        <w:lastRenderedPageBreak/>
        <w:t>シミュレーションにもちいる測定器モデルもここ</w:t>
      </w:r>
      <w:r w:rsidRPr="00A370CB">
        <w:rPr>
          <w:rFonts w:hint="eastAsia"/>
        </w:rPr>
        <w:t>1</w:t>
      </w:r>
      <w:r w:rsidRPr="00A370CB">
        <w:rPr>
          <w:rFonts w:hint="eastAsia"/>
        </w:rPr>
        <w:t>年ほどでケーブル・冷却機構などを含め現実度が飛躍的に高まってきており、これら検出器の穴も考慮された信頼度の高い物理性能評価を与えることが重要である。また今後も測定器設計が実機モデルに近づくごとにシミュレーションにフィードバックを行う。また</w:t>
      </w:r>
      <w:r w:rsidRPr="00A370CB">
        <w:t>ILC</w:t>
      </w:r>
      <w:r w:rsidRPr="00A370CB">
        <w:rPr>
          <w:rFonts w:hint="eastAsia"/>
        </w:rPr>
        <w:t>における物理の結果が最大化されるようなマシンの実験期間および高度化のシナリオを検討する。具体的には</w:t>
      </w:r>
      <w:r w:rsidRPr="00A370CB">
        <w:t>250 GeV</w:t>
      </w:r>
      <w:r w:rsidRPr="00A370CB">
        <w:rPr>
          <w:rFonts w:hint="eastAsia"/>
        </w:rPr>
        <w:t>〜</w:t>
      </w:r>
      <w:r w:rsidRPr="00A370CB">
        <w:t>500 GeV</w:t>
      </w:r>
      <w:r w:rsidRPr="00A370CB">
        <w:rPr>
          <w:rFonts w:hint="eastAsia"/>
        </w:rPr>
        <w:t>の重心系エネルギーにデータ取得をどのように配分するか、物理的意義、運用コスト、高度化計画などの観点から総合的に評価を行う。</w:t>
      </w:r>
      <w:r w:rsidRPr="00A370CB">
        <w:t>LHC 13~14 TeV</w:t>
      </w:r>
      <w:r w:rsidRPr="00A370CB">
        <w:rPr>
          <w:rFonts w:hint="eastAsia"/>
        </w:rPr>
        <w:t>の結果を受けて再検討する。</w:t>
      </w:r>
    </w:p>
    <w:p w14:paraId="4E56F312" w14:textId="77777777" w:rsidR="00820B18" w:rsidRPr="00A370CB" w:rsidRDefault="00820B18" w:rsidP="00820B18">
      <w:pPr>
        <w:jc w:val="both"/>
        <w:rPr>
          <w:rFonts w:ascii="ＭＳ ゴシック" w:eastAsia="ＭＳ ゴシック" w:hAnsi="ＭＳ ゴシック"/>
        </w:rPr>
      </w:pPr>
    </w:p>
    <w:p w14:paraId="78B7D03A" w14:textId="77777777" w:rsidR="00820B18" w:rsidRPr="00A370CB" w:rsidRDefault="00820B18" w:rsidP="00820B18">
      <w:pPr>
        <w:jc w:val="both"/>
        <w:rPr>
          <w:rFonts w:ascii="ＭＳ ゴシック" w:eastAsia="ＭＳ ゴシック" w:hAnsi="ＭＳ ゴシック"/>
        </w:rPr>
      </w:pPr>
      <w:r>
        <w:rPr>
          <w:rFonts w:ascii="ＭＳ ゴシック" w:eastAsia="ＭＳ ゴシック" w:hAnsi="ＭＳ ゴシック"/>
        </w:rPr>
        <w:t xml:space="preserve">4 </w:t>
      </w:r>
      <w:r w:rsidRPr="00A370CB">
        <w:rPr>
          <w:rFonts w:ascii="ＭＳ ゴシック" w:eastAsia="ＭＳ ゴシック" w:hAnsi="ＭＳ ゴシック" w:hint="eastAsia"/>
        </w:rPr>
        <w:t>系統誤差および理論誤差の評価</w:t>
      </w:r>
    </w:p>
    <w:p w14:paraId="3EBC4758" w14:textId="77777777" w:rsidR="00820B18" w:rsidRPr="00A370CB" w:rsidRDefault="00820B18" w:rsidP="00820B18">
      <w:pPr>
        <w:jc w:val="both"/>
      </w:pPr>
      <w:r w:rsidRPr="00A370CB">
        <w:rPr>
          <w:rFonts w:hint="eastAsia"/>
        </w:rPr>
        <w:t>これまでは</w:t>
      </w:r>
      <w:r w:rsidRPr="00A370CB">
        <w:t>ILC</w:t>
      </w:r>
      <w:r w:rsidRPr="00A370CB">
        <w:rPr>
          <w:rFonts w:hint="eastAsia"/>
        </w:rPr>
        <w:t>における系統誤差は同じ電子陽電子衝突実験である</w:t>
      </w:r>
      <w:r w:rsidRPr="00A370CB">
        <w:t>LEP</w:t>
      </w:r>
      <w:r w:rsidRPr="00A370CB">
        <w:rPr>
          <w:rFonts w:hint="eastAsia"/>
        </w:rPr>
        <w:t>等の経験から十分に小さいという予測のもと進められてきた。今後は定量的な評価が求められる。以下に具体的な系統誤差とその展望について述べる。</w:t>
      </w:r>
    </w:p>
    <w:p w14:paraId="5809C1A0" w14:textId="77777777" w:rsidR="00820B18" w:rsidRPr="00A370CB" w:rsidRDefault="00820B18" w:rsidP="00820B18">
      <w:pPr>
        <w:numPr>
          <w:ilvl w:val="0"/>
          <w:numId w:val="36"/>
        </w:numPr>
        <w:spacing w:after="0" w:line="240" w:lineRule="auto"/>
        <w:jc w:val="both"/>
      </w:pPr>
      <w:r w:rsidRPr="00A370CB">
        <w:rPr>
          <w:rFonts w:hint="eastAsia"/>
          <w:u w:val="single"/>
        </w:rPr>
        <w:t>ルミノシティの決定精度：</w:t>
      </w:r>
      <w:r w:rsidRPr="00A370CB">
        <w:rPr>
          <w:rFonts w:hint="eastAsia"/>
        </w:rPr>
        <w:t xml:space="preserve">　</w:t>
      </w:r>
      <w:r w:rsidRPr="00A370CB">
        <w:t>ILC</w:t>
      </w:r>
      <w:r w:rsidRPr="00A370CB">
        <w:rPr>
          <w:rFonts w:hint="eastAsia"/>
        </w:rPr>
        <w:t>の超前方カロリメータをもちいて</w:t>
      </w:r>
      <w:r w:rsidRPr="00A370CB">
        <w:t>Bhabha</w:t>
      </w:r>
      <w:r w:rsidRPr="00A370CB">
        <w:rPr>
          <w:rFonts w:hint="eastAsia"/>
        </w:rPr>
        <w:t>散乱の電子陽電子を計測することにより</w:t>
      </w:r>
      <w:r w:rsidRPr="00A370CB">
        <w:t>O(0.1)%</w:t>
      </w:r>
      <w:r w:rsidRPr="00A370CB">
        <w:rPr>
          <w:rFonts w:hint="eastAsia"/>
        </w:rPr>
        <w:t>レベルに押さえられると期待される。</w:t>
      </w:r>
    </w:p>
    <w:p w14:paraId="0955FBFB" w14:textId="77777777" w:rsidR="00820B18" w:rsidRPr="00A370CB" w:rsidRDefault="00820B18" w:rsidP="00820B18">
      <w:pPr>
        <w:numPr>
          <w:ilvl w:val="0"/>
          <w:numId w:val="36"/>
        </w:numPr>
        <w:spacing w:after="0" w:line="240" w:lineRule="auto"/>
        <w:jc w:val="both"/>
      </w:pPr>
      <w:r w:rsidRPr="00A370CB">
        <w:rPr>
          <w:rFonts w:hint="eastAsia"/>
          <w:u w:val="single"/>
        </w:rPr>
        <w:t>ビーム偏極度：</w:t>
      </w:r>
      <w:r w:rsidRPr="00A370CB">
        <w:rPr>
          <w:rFonts w:hint="eastAsia"/>
        </w:rPr>
        <w:t xml:space="preserve">　異なるビーム偏極度で</w:t>
      </w:r>
      <w:r w:rsidRPr="00A370CB">
        <w:t>WW</w:t>
      </w:r>
      <w:r w:rsidRPr="00A370CB">
        <w:rPr>
          <w:rFonts w:hint="eastAsia"/>
        </w:rPr>
        <w:t>散乱過程の終状態粒子の角度分布に差が出ることを利用してビーム偏極度を測定する方法では十分な統計があれば</w:t>
      </w:r>
      <w:r w:rsidRPr="00A370CB">
        <w:t>0.2%</w:t>
      </w:r>
      <w:r w:rsidRPr="00A370CB">
        <w:rPr>
          <w:rFonts w:hint="eastAsia"/>
        </w:rPr>
        <w:t>で押さえられることが示されている。</w:t>
      </w:r>
    </w:p>
    <w:p w14:paraId="42B09264" w14:textId="1053E94F" w:rsidR="00820B18" w:rsidRPr="00A370CB" w:rsidRDefault="00820B18" w:rsidP="00820B18">
      <w:pPr>
        <w:jc w:val="both"/>
      </w:pPr>
      <w:r>
        <w:rPr>
          <w:noProof/>
          <w:lang w:eastAsia="ja-JP"/>
        </w:rPr>
        <w:drawing>
          <wp:inline distT="0" distB="0" distL="0" distR="0" wp14:anchorId="4D02F183" wp14:editId="6BB4C0C3">
            <wp:extent cx="2345055" cy="1693545"/>
            <wp:effectExtent l="0" t="0" r="0" b="0"/>
            <wp:docPr id="15" name="図 13" descr="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l"/>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45055" cy="1693545"/>
                    </a:xfrm>
                    <a:prstGeom prst="rect">
                      <a:avLst/>
                    </a:prstGeom>
                    <a:noFill/>
                    <a:ln>
                      <a:noFill/>
                    </a:ln>
                  </pic:spPr>
                </pic:pic>
              </a:graphicData>
            </a:graphic>
          </wp:inline>
        </w:drawing>
      </w:r>
    </w:p>
    <w:p w14:paraId="0AECE7BD" w14:textId="77777777" w:rsidR="00820B18" w:rsidRPr="00A370CB" w:rsidRDefault="00820B18" w:rsidP="00820B18">
      <w:pPr>
        <w:jc w:val="both"/>
      </w:pPr>
      <w:r w:rsidRPr="00A370CB">
        <w:rPr>
          <w:rFonts w:hint="eastAsia"/>
        </w:rPr>
        <w:t>図１：積分ルミノシティ</w:t>
      </w:r>
      <w:r w:rsidRPr="00A370CB">
        <w:t xml:space="preserve"> vs. </w:t>
      </w:r>
      <w:r w:rsidRPr="00A370CB">
        <w:rPr>
          <w:rFonts w:hint="eastAsia"/>
        </w:rPr>
        <w:t>偏極度測定誤差</w:t>
      </w:r>
    </w:p>
    <w:p w14:paraId="3D82F63B" w14:textId="77777777" w:rsidR="00820B18" w:rsidRPr="00A370CB" w:rsidRDefault="00820B18" w:rsidP="00820B18">
      <w:pPr>
        <w:jc w:val="both"/>
      </w:pPr>
      <w:r w:rsidRPr="00A370CB">
        <w:rPr>
          <w:rFonts w:hint="eastAsia"/>
        </w:rPr>
        <w:t>(</w:t>
      </w:r>
      <w:r w:rsidRPr="00A370CB">
        <w:t>Bechtle et al., LC-DET-2009-003</w:t>
      </w:r>
      <w:r w:rsidRPr="00A370CB">
        <w:rPr>
          <w:rFonts w:hint="eastAsia"/>
        </w:rPr>
        <w:t>)</w:t>
      </w:r>
    </w:p>
    <w:p w14:paraId="642D1497" w14:textId="77777777" w:rsidR="00820B18" w:rsidRDefault="00820B18" w:rsidP="00820B18">
      <w:pPr>
        <w:numPr>
          <w:ilvl w:val="0"/>
          <w:numId w:val="36"/>
        </w:numPr>
        <w:spacing w:after="0" w:line="240" w:lineRule="auto"/>
        <w:jc w:val="both"/>
      </w:pPr>
      <w:r w:rsidRPr="0077041A">
        <w:rPr>
          <w:rFonts w:hint="eastAsia"/>
          <w:u w:val="single"/>
        </w:rPr>
        <w:t>ジェットフレーバー</w:t>
      </w:r>
      <w:r>
        <w:rPr>
          <w:rFonts w:hint="eastAsia"/>
          <w:u w:val="single"/>
        </w:rPr>
        <w:t>同定</w:t>
      </w:r>
      <w:r w:rsidRPr="0077041A">
        <w:rPr>
          <w:rFonts w:hint="eastAsia"/>
          <w:u w:val="single"/>
        </w:rPr>
        <w:t>：</w:t>
      </w:r>
      <w:r>
        <w:rPr>
          <w:rFonts w:hint="eastAsia"/>
        </w:rPr>
        <w:t xml:space="preserve">　</w:t>
      </w:r>
      <w:r>
        <w:t>H</w:t>
      </w:r>
      <w:r>
        <w:rPr>
          <w:rFonts w:hint="eastAsia"/>
        </w:rPr>
        <w:t>→</w:t>
      </w:r>
      <w:r>
        <w:t>bb</w:t>
      </w:r>
      <w:r>
        <w:rPr>
          <w:rFonts w:hint="eastAsia"/>
        </w:rPr>
        <w:t>崩壊分岐比などの評価に不可欠なジェットフレーバー同定の決定精度は</w:t>
      </w:r>
      <w:r>
        <w:t>ZZ</w:t>
      </w:r>
      <w:r>
        <w:rPr>
          <w:rFonts w:hint="eastAsia"/>
        </w:rPr>
        <w:t>や</w:t>
      </w:r>
      <w:r>
        <w:t>bb</w:t>
      </w:r>
      <w:r>
        <w:rPr>
          <w:rFonts w:hint="eastAsia"/>
        </w:rPr>
        <w:t>過程などの十分なコントロールサンプルをもちいて</w:t>
      </w:r>
      <w:r>
        <w:t>1%</w:t>
      </w:r>
      <w:r>
        <w:rPr>
          <w:rFonts w:hint="eastAsia"/>
        </w:rPr>
        <w:t>程度に押さえられると期待されている。</w:t>
      </w:r>
    </w:p>
    <w:p w14:paraId="307BD8EC" w14:textId="77777777" w:rsidR="00820B18" w:rsidRPr="00A370CB" w:rsidRDefault="00820B18" w:rsidP="00820B18">
      <w:pPr>
        <w:numPr>
          <w:ilvl w:val="0"/>
          <w:numId w:val="36"/>
        </w:numPr>
        <w:spacing w:after="0" w:line="240" w:lineRule="auto"/>
        <w:jc w:val="both"/>
      </w:pPr>
      <w:r w:rsidRPr="002D4298">
        <w:rPr>
          <w:rFonts w:hint="eastAsia"/>
          <w:u w:val="single"/>
        </w:rPr>
        <w:t>レプトンフレーバー同定：</w:t>
      </w:r>
      <w:r>
        <w:rPr>
          <w:rFonts w:hint="eastAsia"/>
        </w:rPr>
        <w:t xml:space="preserve">　</w:t>
      </w:r>
      <w:r>
        <w:t>Z</w:t>
      </w:r>
      <w:r>
        <w:rPr>
          <w:rFonts w:hint="eastAsia"/>
        </w:rPr>
        <w:t>→</w:t>
      </w:r>
      <w:r>
        <w:t>ee,μμ</w:t>
      </w:r>
      <w:r>
        <w:rPr>
          <w:rFonts w:hint="eastAsia"/>
        </w:rPr>
        <w:t>などコントロールサンプルもちいて</w:t>
      </w:r>
      <w:r>
        <w:t>tag</w:t>
      </w:r>
      <w:r>
        <w:rPr>
          <w:rFonts w:hint="eastAsia"/>
        </w:rPr>
        <w:t>レプトンに対する</w:t>
      </w:r>
      <w:r>
        <w:t>probe</w:t>
      </w:r>
      <w:r>
        <w:rPr>
          <w:rFonts w:hint="eastAsia"/>
        </w:rPr>
        <w:t>レプトンの選択効率の評価により、十分孤立したレプトンに関しては</w:t>
      </w:r>
      <w:r>
        <w:t>1%</w:t>
      </w:r>
      <w:r>
        <w:rPr>
          <w:rFonts w:hint="eastAsia"/>
        </w:rPr>
        <w:t>以下のレベルで押さえられると期待されている。ジェット中におけるレプトンフレーバー同定は今後の要検討課題である。</w:t>
      </w:r>
    </w:p>
    <w:p w14:paraId="1A3D9713" w14:textId="77777777" w:rsidR="00820B18" w:rsidRDefault="00820B18" w:rsidP="00820B18">
      <w:pPr>
        <w:numPr>
          <w:ilvl w:val="0"/>
          <w:numId w:val="36"/>
        </w:numPr>
        <w:spacing w:after="0" w:line="240" w:lineRule="auto"/>
        <w:jc w:val="both"/>
      </w:pPr>
      <w:r w:rsidRPr="009651B2">
        <w:rPr>
          <w:rFonts w:hint="eastAsia"/>
          <w:u w:val="single"/>
        </w:rPr>
        <w:t>ジェットエネルギースケール：</w:t>
      </w:r>
      <w:r>
        <w:rPr>
          <w:rFonts w:hint="eastAsia"/>
        </w:rPr>
        <w:t xml:space="preserve">　</w:t>
      </w:r>
      <w:r>
        <w:t>ZZ</w:t>
      </w:r>
      <w:r>
        <w:rPr>
          <w:rFonts w:hint="eastAsia"/>
        </w:rPr>
        <w:t>→</w:t>
      </w:r>
      <w:r>
        <w:t>qqνν</w:t>
      </w:r>
      <w:r>
        <w:rPr>
          <w:rFonts w:hint="eastAsia"/>
        </w:rPr>
        <w:t>過程をもちいて質量の決まった</w:t>
      </w:r>
      <w:r>
        <w:t>Z</w:t>
      </w:r>
      <w:r>
        <w:rPr>
          <w:rFonts w:hint="eastAsia"/>
        </w:rPr>
        <w:t>粒子の崩壊からジェットのエネルギースケールを校正し、</w:t>
      </w:r>
      <w:r>
        <w:t>1%</w:t>
      </w:r>
      <w:r>
        <w:rPr>
          <w:rFonts w:hint="eastAsia"/>
        </w:rPr>
        <w:t>以下の精度で押さえる見込みである。</w:t>
      </w:r>
    </w:p>
    <w:p w14:paraId="47D9765D" w14:textId="77777777" w:rsidR="00820B18" w:rsidRDefault="00820B18" w:rsidP="00820B18">
      <w:pPr>
        <w:numPr>
          <w:ilvl w:val="0"/>
          <w:numId w:val="36"/>
        </w:numPr>
        <w:spacing w:after="0" w:line="240" w:lineRule="auto"/>
        <w:jc w:val="both"/>
      </w:pPr>
      <w:r w:rsidRPr="00ED490C">
        <w:rPr>
          <w:rFonts w:hint="eastAsia"/>
          <w:u w:val="single"/>
        </w:rPr>
        <w:t>理論誤差：</w:t>
      </w:r>
      <w:r w:rsidRPr="00ED490C">
        <w:rPr>
          <w:rFonts w:hint="eastAsia"/>
        </w:rPr>
        <w:t xml:space="preserve">　高次補正による断面積などの物理量の理論誤差は現在</w:t>
      </w:r>
      <w:r w:rsidRPr="00ED490C">
        <w:t>QCD</w:t>
      </w:r>
      <w:r w:rsidRPr="00ED490C">
        <w:rPr>
          <w:rFonts w:hint="eastAsia"/>
        </w:rPr>
        <w:t>において</w:t>
      </w:r>
      <w:r w:rsidRPr="00ED490C">
        <w:t>15%</w:t>
      </w:r>
      <w:r w:rsidRPr="00ED490C">
        <w:rPr>
          <w:rFonts w:hint="eastAsia"/>
        </w:rPr>
        <w:t>程度であるが、今後</w:t>
      </w:r>
      <w:r w:rsidRPr="00ED490C">
        <w:rPr>
          <w:rFonts w:hint="eastAsia"/>
        </w:rPr>
        <w:t>10</w:t>
      </w:r>
      <w:r w:rsidRPr="00ED490C">
        <w:rPr>
          <w:rFonts w:hint="eastAsia"/>
        </w:rPr>
        <w:t>年において</w:t>
      </w:r>
      <w:r w:rsidRPr="00ED490C">
        <w:t>5%</w:t>
      </w:r>
      <w:r w:rsidRPr="00ED490C">
        <w:rPr>
          <w:rFonts w:hint="eastAsia"/>
        </w:rPr>
        <w:t>程度まで到達できるのではと予想されてい</w:t>
      </w:r>
      <w:r w:rsidRPr="00ED490C">
        <w:rPr>
          <w:rFonts w:hint="eastAsia"/>
        </w:rPr>
        <w:lastRenderedPageBreak/>
        <w:t>る。</w:t>
      </w:r>
      <w:r>
        <w:rPr>
          <w:rFonts w:hint="eastAsia"/>
        </w:rPr>
        <w:t>これは</w:t>
      </w:r>
      <w:r>
        <w:t>ILC</w:t>
      </w:r>
      <w:r>
        <w:rPr>
          <w:rFonts w:hint="eastAsia"/>
        </w:rPr>
        <w:t>においては</w:t>
      </w:r>
      <w:r>
        <w:t>H</w:t>
      </w:r>
      <w:r>
        <w:rPr>
          <w:rFonts w:hint="eastAsia"/>
        </w:rPr>
        <w:t>→</w:t>
      </w:r>
      <w:r>
        <w:t>qq</w:t>
      </w:r>
      <w:r>
        <w:rPr>
          <w:rFonts w:hint="eastAsia"/>
        </w:rPr>
        <w:t>の崩壊分岐比測定における系統誤差になる。またトップ対生成などの生成断面積においては</w:t>
      </w:r>
      <w:r>
        <w:t>QED</w:t>
      </w:r>
      <w:r>
        <w:rPr>
          <w:rFonts w:hint="eastAsia"/>
        </w:rPr>
        <w:t>の高次補正も必要で今後の改善が待たれる。</w:t>
      </w:r>
    </w:p>
    <w:p w14:paraId="7C9EAC0B" w14:textId="77777777" w:rsidR="00820B18" w:rsidRPr="00F71CF6" w:rsidRDefault="00820B18" w:rsidP="00820B18">
      <w:pPr>
        <w:ind w:left="360"/>
        <w:jc w:val="both"/>
      </w:pPr>
    </w:p>
    <w:p w14:paraId="6E3B0F2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 xml:space="preserve">5 </w:t>
      </w:r>
      <w:r w:rsidRPr="00284D4B">
        <w:rPr>
          <w:rFonts w:ascii="ＭＳ ゴシック" w:eastAsia="ＭＳ ゴシック" w:hAnsi="ＭＳ ゴシック" w:hint="eastAsia"/>
        </w:rPr>
        <w:t>技術選択のための評価軸の検討</w:t>
      </w:r>
    </w:p>
    <w:p w14:paraId="6AC1B11F" w14:textId="77777777" w:rsidR="00820B18" w:rsidRPr="00A370CB" w:rsidRDefault="00820B18" w:rsidP="00820B18">
      <w:pPr>
        <w:jc w:val="both"/>
      </w:pPr>
      <w:r w:rsidRPr="00A370CB">
        <w:rPr>
          <w:rFonts w:hint="eastAsia"/>
        </w:rPr>
        <w:t>技術選択に関してはこれまでさまざまな可能性を探る</w:t>
      </w:r>
      <w:r w:rsidRPr="00A370CB">
        <w:t>R&amp;D</w:t>
      </w:r>
      <w:r>
        <w:rPr>
          <w:rFonts w:hint="eastAsia"/>
        </w:rPr>
        <w:t>フェーズにあったため技術の優劣判定に関する議論は後手後手になっていた背景がある。今後最終開発段階に向かうにあたりこれは避けて通れない課題であり</w:t>
      </w:r>
      <w:r w:rsidRPr="00A370CB">
        <w:rPr>
          <w:rFonts w:hint="eastAsia"/>
        </w:rPr>
        <w:t>来るべき技術選択のときに備え、各検出器の評価軸の拡充を行</w:t>
      </w:r>
      <w:r>
        <w:rPr>
          <w:rFonts w:hint="eastAsia"/>
        </w:rPr>
        <w:t>う。</w:t>
      </w:r>
      <w:r w:rsidRPr="00A370CB">
        <w:rPr>
          <w:rFonts w:hint="eastAsia"/>
        </w:rPr>
        <w:t>各評価軸に対するしきい値、および総合評価のための評価軸全体の空間に対する重み付けによるメトリックの設定の指針を検討する。特に物理性能評価をフィードバックに入れる。</w:t>
      </w:r>
      <w:r>
        <w:rPr>
          <w:rFonts w:hint="eastAsia"/>
        </w:rPr>
        <w:t>実際の</w:t>
      </w:r>
      <w:r w:rsidRPr="00A370CB">
        <w:rPr>
          <w:rFonts w:hint="eastAsia"/>
        </w:rPr>
        <w:t>技術選択は、基本的に</w:t>
      </w:r>
      <w:r>
        <w:rPr>
          <w:rFonts w:hint="eastAsia"/>
        </w:rPr>
        <w:t>測定器の</w:t>
      </w:r>
      <w:r w:rsidRPr="00A370CB">
        <w:rPr>
          <w:rFonts w:hint="eastAsia"/>
        </w:rPr>
        <w:t>正式コラボレーション発足後で、測定器要素によって時期や選択方法がまちまちとなるであろうが、ガイドラインは必要</w:t>
      </w:r>
      <w:r>
        <w:rPr>
          <w:rFonts w:hint="eastAsia"/>
        </w:rPr>
        <w:t>であり、技術および物理の観点から閾値</w:t>
      </w:r>
      <w:r w:rsidRPr="00A370CB">
        <w:rPr>
          <w:rFonts w:hint="eastAsia"/>
        </w:rPr>
        <w:t>を超えていることが必要</w:t>
      </w:r>
      <w:r>
        <w:rPr>
          <w:rFonts w:hint="eastAsia"/>
        </w:rPr>
        <w:t>であり、その上で、実際の選択には各検出器</w:t>
      </w:r>
      <w:r w:rsidRPr="00A370CB">
        <w:rPr>
          <w:rFonts w:hint="eastAsia"/>
        </w:rPr>
        <w:t>チームの資金調達能力や建設実行能力</w:t>
      </w:r>
      <w:r>
        <w:rPr>
          <w:rFonts w:hint="eastAsia"/>
        </w:rPr>
        <w:t>などの要因が</w:t>
      </w:r>
      <w:r w:rsidRPr="00A370CB">
        <w:rPr>
          <w:rFonts w:hint="eastAsia"/>
        </w:rPr>
        <w:t>、</w:t>
      </w:r>
      <w:r>
        <w:rPr>
          <w:rFonts w:hint="eastAsia"/>
        </w:rPr>
        <w:t>大きく関わると予想される。</w:t>
      </w:r>
    </w:p>
    <w:p w14:paraId="23B4DDA3" w14:textId="77777777" w:rsidR="00820B18" w:rsidRPr="00A370CB" w:rsidRDefault="00820B18" w:rsidP="00820B18">
      <w:pPr>
        <w:jc w:val="both"/>
      </w:pPr>
    </w:p>
    <w:p w14:paraId="6CA774DA" w14:textId="77777777" w:rsidR="00820B18" w:rsidRPr="008712B2" w:rsidRDefault="00820B18" w:rsidP="00820B18">
      <w:pPr>
        <w:jc w:val="both"/>
        <w:rPr>
          <w:rFonts w:ascii="ＭＳ ゴシック" w:eastAsia="ＭＳ ゴシック" w:hAnsi="ＭＳ ゴシック"/>
        </w:rPr>
      </w:pPr>
      <w:r w:rsidRPr="00A370CB">
        <w:rPr>
          <w:rFonts w:ascii="ＭＳ ゴシック" w:eastAsia="ＭＳ ゴシック" w:hAnsi="ＭＳ ゴシック" w:hint="eastAsia"/>
        </w:rPr>
        <w:t>年次計画</w:t>
      </w:r>
    </w:p>
    <w:p w14:paraId="6F3AC9B3" w14:textId="77777777" w:rsidR="00820B18" w:rsidRPr="00284D4B" w:rsidRDefault="00820B18" w:rsidP="00820B18">
      <w:pPr>
        <w:spacing w:afterLines="50" w:after="120"/>
        <w:jc w:val="both"/>
        <w:rPr>
          <w:rFonts w:ascii="ＭＳ 明朝" w:hAnsi="ＭＳ 明朝"/>
        </w:rPr>
      </w:pPr>
      <w:r w:rsidRPr="00284D4B">
        <w:rPr>
          <w:rFonts w:ascii="ＭＳ 明朝" w:hAnsi="ＭＳ 明朝"/>
        </w:rPr>
        <w:t xml:space="preserve">2013-2014 </w:t>
      </w:r>
      <w:r w:rsidRPr="00284D4B">
        <w:rPr>
          <w:rFonts w:ascii="ＭＳ 明朝" w:hAnsi="ＭＳ 明朝" w:hint="eastAsia"/>
        </w:rPr>
        <w:t>物理解析：ヒッグス、</w:t>
      </w:r>
      <w:r w:rsidRPr="00284D4B">
        <w:rPr>
          <w:rFonts w:ascii="ＭＳ 明朝" w:hAnsi="ＭＳ 明朝"/>
        </w:rPr>
        <w:t>SUSY</w:t>
      </w:r>
      <w:r w:rsidRPr="00284D4B">
        <w:rPr>
          <w:rFonts w:ascii="ＭＳ 明朝" w:hAnsi="ＭＳ 明朝" w:hint="eastAsia"/>
        </w:rPr>
        <w:t>等</w:t>
      </w:r>
    </w:p>
    <w:p w14:paraId="3D58D7A1" w14:textId="77777777" w:rsidR="00820B18" w:rsidRDefault="00820B18" w:rsidP="00820B18">
      <w:pPr>
        <w:spacing w:afterLines="50" w:after="120"/>
        <w:jc w:val="both"/>
        <w:rPr>
          <w:rFonts w:ascii="ＭＳ 明朝" w:hAnsi="ＭＳ 明朝"/>
        </w:rPr>
      </w:pPr>
      <w:r>
        <w:rPr>
          <w:rFonts w:ascii="ＭＳ 明朝" w:hAnsi="ＭＳ 明朝"/>
        </w:rPr>
        <w:t>2015-2016</w:t>
      </w:r>
      <w:r w:rsidRPr="008712B2">
        <w:rPr>
          <w:rFonts w:ascii="ＭＳ 明朝" w:hAnsi="ＭＳ 明朝"/>
        </w:rPr>
        <w:t xml:space="preserve"> </w:t>
      </w:r>
      <w:r w:rsidRPr="008712B2">
        <w:rPr>
          <w:rFonts w:ascii="ＭＳ 明朝" w:hAnsi="ＭＳ 明朝" w:hint="eastAsia"/>
        </w:rPr>
        <w:t>物理解析：</w:t>
      </w:r>
      <w:r>
        <w:rPr>
          <w:rFonts w:ascii="ＭＳ 明朝" w:hAnsi="ＭＳ 明朝"/>
        </w:rPr>
        <w:t>LHC</w:t>
      </w:r>
      <w:r>
        <w:rPr>
          <w:rFonts w:ascii="ＭＳ 明朝" w:hAnsi="ＭＳ 明朝" w:hint="eastAsia"/>
        </w:rPr>
        <w:t>の結果を受けて再検討</w:t>
      </w:r>
    </w:p>
    <w:p w14:paraId="14552238" w14:textId="77777777" w:rsidR="00820B18" w:rsidRDefault="00820B18" w:rsidP="00820B18">
      <w:pPr>
        <w:spacing w:afterLines="50" w:after="120"/>
        <w:jc w:val="both"/>
        <w:rPr>
          <w:rFonts w:ascii="ＭＳ 明朝" w:hAnsi="ＭＳ 明朝"/>
        </w:rPr>
      </w:pPr>
      <w:r>
        <w:rPr>
          <w:rFonts w:ascii="ＭＳ 明朝" w:hAnsi="ＭＳ 明朝"/>
        </w:rPr>
        <w:t xml:space="preserve">2017-    </w:t>
      </w:r>
      <w:r w:rsidRPr="008712B2">
        <w:rPr>
          <w:rFonts w:ascii="ＭＳ 明朝" w:hAnsi="ＭＳ 明朝"/>
        </w:rPr>
        <w:t xml:space="preserve"> </w:t>
      </w:r>
      <w:r w:rsidRPr="008712B2">
        <w:rPr>
          <w:rFonts w:ascii="ＭＳ 明朝" w:hAnsi="ＭＳ 明朝" w:hint="eastAsia"/>
        </w:rPr>
        <w:t>物理解析：</w:t>
      </w:r>
      <w:r>
        <w:rPr>
          <w:rFonts w:ascii="ＭＳ 明朝" w:hAnsi="ＭＳ 明朝" w:hint="eastAsia"/>
        </w:rPr>
        <w:t>実機モデルによる評価</w:t>
      </w:r>
    </w:p>
    <w:p w14:paraId="210E72F2" w14:textId="77777777" w:rsidR="00820B18" w:rsidRPr="00284D4B" w:rsidRDefault="00820B18" w:rsidP="00820B18">
      <w:pPr>
        <w:spacing w:afterLines="50" w:after="120"/>
        <w:jc w:val="both"/>
        <w:rPr>
          <w:rFonts w:ascii="ＭＳ 明朝" w:hAnsi="ＭＳ 明朝"/>
        </w:rPr>
      </w:pPr>
      <w:r>
        <w:rPr>
          <w:rFonts w:ascii="ＭＳ 明朝" w:hAnsi="ＭＳ 明朝"/>
        </w:rPr>
        <w:t xml:space="preserve">2013-2014 </w:t>
      </w:r>
      <w:r w:rsidRPr="00284D4B">
        <w:rPr>
          <w:rFonts w:ascii="ＭＳ 明朝" w:hAnsi="ＭＳ 明朝" w:hint="eastAsia"/>
        </w:rPr>
        <w:t>実験計画最適化：現行計画における検討</w:t>
      </w:r>
    </w:p>
    <w:p w14:paraId="425C7505" w14:textId="77777777" w:rsidR="00820B18" w:rsidRDefault="00820B18" w:rsidP="00820B18">
      <w:pPr>
        <w:spacing w:afterLines="50" w:after="120"/>
        <w:jc w:val="both"/>
        <w:rPr>
          <w:rFonts w:ascii="ＭＳ 明朝" w:hAnsi="ＭＳ 明朝"/>
        </w:rPr>
      </w:pPr>
      <w:r>
        <w:rPr>
          <w:rFonts w:ascii="ＭＳ 明朝" w:hAnsi="ＭＳ 明朝"/>
        </w:rPr>
        <w:t xml:space="preserve">2015-2016 </w:t>
      </w:r>
      <w:r w:rsidRPr="000D5627">
        <w:rPr>
          <w:rFonts w:ascii="ＭＳ 明朝" w:hAnsi="ＭＳ 明朝" w:hint="eastAsia"/>
        </w:rPr>
        <w:t>実験計画最適化</w:t>
      </w:r>
      <w:r w:rsidRPr="008712B2">
        <w:rPr>
          <w:rFonts w:ascii="ＭＳ 明朝" w:hAnsi="ＭＳ 明朝" w:hint="eastAsia"/>
        </w:rPr>
        <w:t>：</w:t>
      </w:r>
      <w:r>
        <w:rPr>
          <w:rFonts w:ascii="ＭＳ 明朝" w:hAnsi="ＭＳ 明朝"/>
        </w:rPr>
        <w:t>LHC</w:t>
      </w:r>
      <w:r>
        <w:rPr>
          <w:rFonts w:ascii="ＭＳ 明朝" w:hAnsi="ＭＳ 明朝" w:hint="eastAsia"/>
        </w:rPr>
        <w:t>の結果を受けて再検討</w:t>
      </w:r>
    </w:p>
    <w:p w14:paraId="7002291D" w14:textId="77777777" w:rsidR="00820B18" w:rsidRPr="00284D4B" w:rsidRDefault="00820B18" w:rsidP="00820B18">
      <w:pPr>
        <w:spacing w:afterLines="50" w:after="120"/>
        <w:jc w:val="both"/>
        <w:rPr>
          <w:rFonts w:ascii="ＭＳ 明朝" w:hAnsi="ＭＳ 明朝"/>
        </w:rPr>
      </w:pPr>
      <w:r w:rsidRPr="00284D4B">
        <w:rPr>
          <w:rFonts w:ascii="ＭＳ 明朝" w:hAnsi="ＭＳ 明朝"/>
        </w:rPr>
        <w:t xml:space="preserve">2014-2015 </w:t>
      </w:r>
      <w:r w:rsidRPr="00284D4B">
        <w:rPr>
          <w:rFonts w:ascii="ＭＳ 明朝" w:hAnsi="ＭＳ 明朝" w:hint="eastAsia"/>
        </w:rPr>
        <w:t>系統誤差の見積</w:t>
      </w:r>
    </w:p>
    <w:p w14:paraId="1DF037BF" w14:textId="77777777" w:rsidR="00820B18" w:rsidRPr="00284D4B" w:rsidRDefault="00820B18" w:rsidP="00820B18">
      <w:pPr>
        <w:spacing w:afterLines="50" w:after="120"/>
        <w:jc w:val="both"/>
        <w:rPr>
          <w:rFonts w:ascii="ＭＳ 明朝" w:hAnsi="ＭＳ 明朝"/>
        </w:rPr>
      </w:pPr>
      <w:r w:rsidRPr="00284D4B">
        <w:rPr>
          <w:rFonts w:ascii="ＭＳ 明朝" w:hAnsi="ＭＳ 明朝"/>
        </w:rPr>
        <w:t xml:space="preserve">2016-2017 </w:t>
      </w:r>
      <w:r w:rsidRPr="00284D4B">
        <w:rPr>
          <w:rFonts w:ascii="ＭＳ 明朝" w:hAnsi="ＭＳ 明朝" w:hint="eastAsia"/>
        </w:rPr>
        <w:t>理論誤差の改善</w:t>
      </w:r>
    </w:p>
    <w:p w14:paraId="239757C1" w14:textId="77777777" w:rsidR="00820B18" w:rsidRPr="00284D4B" w:rsidRDefault="00820B18" w:rsidP="00820B18">
      <w:pPr>
        <w:spacing w:afterLines="50" w:after="120"/>
        <w:jc w:val="both"/>
        <w:rPr>
          <w:rFonts w:ascii="ＭＳ 明朝" w:hAnsi="ＭＳ 明朝"/>
        </w:rPr>
      </w:pPr>
      <w:r w:rsidRPr="00284D4B">
        <w:rPr>
          <w:rFonts w:ascii="ＭＳ 明朝" w:hAnsi="ＭＳ 明朝"/>
        </w:rPr>
        <w:t xml:space="preserve">2013-2015 </w:t>
      </w:r>
      <w:r w:rsidRPr="00284D4B">
        <w:rPr>
          <w:rFonts w:ascii="ＭＳ 明朝" w:hAnsi="ＭＳ 明朝" w:hint="eastAsia"/>
        </w:rPr>
        <w:t>技術選択のための評価軸の検討</w:t>
      </w:r>
    </w:p>
    <w:p w14:paraId="000E57E4" w14:textId="77777777" w:rsidR="00820B18" w:rsidRDefault="00820B18" w:rsidP="00820B18">
      <w:pPr>
        <w:jc w:val="both"/>
        <w:rPr>
          <w:rFonts w:ascii="ＭＳ ゴシック" w:eastAsia="ＭＳ ゴシック" w:hAnsi="ＭＳ ゴシック"/>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235"/>
        <w:gridCol w:w="1236"/>
        <w:gridCol w:w="1235"/>
        <w:gridCol w:w="1236"/>
        <w:gridCol w:w="1236"/>
      </w:tblGrid>
      <w:tr w:rsidR="00820B18" w:rsidRPr="00284D4B" w14:paraId="18461F17" w14:textId="77777777" w:rsidTr="00251378">
        <w:tc>
          <w:tcPr>
            <w:tcW w:w="2518" w:type="dxa"/>
            <w:shd w:val="clear" w:color="auto" w:fill="auto"/>
          </w:tcPr>
          <w:p w14:paraId="414E71F6"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hint="eastAsia"/>
              </w:rPr>
              <w:t>年度</w:t>
            </w:r>
          </w:p>
        </w:tc>
        <w:tc>
          <w:tcPr>
            <w:tcW w:w="1235" w:type="dxa"/>
            <w:shd w:val="clear" w:color="auto" w:fill="auto"/>
          </w:tcPr>
          <w:p w14:paraId="7976C3AE"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2013</w:t>
            </w:r>
          </w:p>
        </w:tc>
        <w:tc>
          <w:tcPr>
            <w:tcW w:w="1236" w:type="dxa"/>
            <w:shd w:val="clear" w:color="auto" w:fill="auto"/>
          </w:tcPr>
          <w:p w14:paraId="5C3DE577"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2014</w:t>
            </w:r>
          </w:p>
        </w:tc>
        <w:tc>
          <w:tcPr>
            <w:tcW w:w="1235" w:type="dxa"/>
            <w:shd w:val="clear" w:color="auto" w:fill="auto"/>
          </w:tcPr>
          <w:p w14:paraId="4D98FEC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2015</w:t>
            </w:r>
          </w:p>
        </w:tc>
        <w:tc>
          <w:tcPr>
            <w:tcW w:w="1236" w:type="dxa"/>
            <w:shd w:val="clear" w:color="auto" w:fill="auto"/>
          </w:tcPr>
          <w:p w14:paraId="01736F31"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2016</w:t>
            </w:r>
          </w:p>
        </w:tc>
        <w:tc>
          <w:tcPr>
            <w:tcW w:w="1236" w:type="dxa"/>
            <w:shd w:val="clear" w:color="auto" w:fill="auto"/>
          </w:tcPr>
          <w:p w14:paraId="447D5C2E"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2017</w:t>
            </w:r>
          </w:p>
        </w:tc>
      </w:tr>
      <w:tr w:rsidR="00820B18" w:rsidRPr="00284D4B" w14:paraId="0D616C1D" w14:textId="77777777" w:rsidTr="00251378">
        <w:tc>
          <w:tcPr>
            <w:tcW w:w="2518" w:type="dxa"/>
            <w:shd w:val="clear" w:color="auto" w:fill="auto"/>
          </w:tcPr>
          <w:p w14:paraId="5523742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hint="eastAsia"/>
              </w:rPr>
              <w:t>必要人員</w:t>
            </w:r>
            <w:r w:rsidRPr="00284D4B">
              <w:rPr>
                <w:rFonts w:ascii="ＭＳ ゴシック" w:eastAsia="ＭＳ ゴシック" w:hAnsi="ＭＳ ゴシック"/>
              </w:rPr>
              <w:t>(FTE)</w:t>
            </w:r>
          </w:p>
        </w:tc>
        <w:tc>
          <w:tcPr>
            <w:tcW w:w="1235" w:type="dxa"/>
            <w:shd w:val="clear" w:color="auto" w:fill="auto"/>
          </w:tcPr>
          <w:p w14:paraId="4C2B9186"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4.5</w:t>
            </w:r>
          </w:p>
        </w:tc>
        <w:tc>
          <w:tcPr>
            <w:tcW w:w="1236" w:type="dxa"/>
            <w:shd w:val="clear" w:color="auto" w:fill="auto"/>
          </w:tcPr>
          <w:p w14:paraId="3E7A929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4.5</w:t>
            </w:r>
          </w:p>
        </w:tc>
        <w:tc>
          <w:tcPr>
            <w:tcW w:w="1235" w:type="dxa"/>
            <w:shd w:val="clear" w:color="auto" w:fill="auto"/>
          </w:tcPr>
          <w:p w14:paraId="7F56FE60"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4769A050"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3A37E538"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r>
      <w:tr w:rsidR="00820B18" w:rsidRPr="00284D4B" w14:paraId="20876B9E" w14:textId="77777777" w:rsidTr="00251378">
        <w:tc>
          <w:tcPr>
            <w:tcW w:w="2518" w:type="dxa"/>
            <w:shd w:val="clear" w:color="auto" w:fill="auto"/>
          </w:tcPr>
          <w:p w14:paraId="6D7D550C"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hint="eastAsia"/>
              </w:rPr>
              <w:t>現状</w:t>
            </w:r>
          </w:p>
        </w:tc>
        <w:tc>
          <w:tcPr>
            <w:tcW w:w="1235" w:type="dxa"/>
            <w:shd w:val="clear" w:color="auto" w:fill="auto"/>
          </w:tcPr>
          <w:p w14:paraId="7C349641"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3.5</w:t>
            </w:r>
          </w:p>
        </w:tc>
        <w:tc>
          <w:tcPr>
            <w:tcW w:w="1236" w:type="dxa"/>
            <w:shd w:val="clear" w:color="auto" w:fill="auto"/>
          </w:tcPr>
          <w:p w14:paraId="0875473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3.0</w:t>
            </w:r>
          </w:p>
        </w:tc>
        <w:tc>
          <w:tcPr>
            <w:tcW w:w="1235" w:type="dxa"/>
            <w:shd w:val="clear" w:color="auto" w:fill="auto"/>
          </w:tcPr>
          <w:p w14:paraId="16397F0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w:t>
            </w:r>
          </w:p>
        </w:tc>
        <w:tc>
          <w:tcPr>
            <w:tcW w:w="1236" w:type="dxa"/>
            <w:shd w:val="clear" w:color="auto" w:fill="auto"/>
          </w:tcPr>
          <w:p w14:paraId="36CA9039"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w:t>
            </w:r>
          </w:p>
        </w:tc>
        <w:tc>
          <w:tcPr>
            <w:tcW w:w="1236" w:type="dxa"/>
            <w:shd w:val="clear" w:color="auto" w:fill="auto"/>
          </w:tcPr>
          <w:p w14:paraId="140BB76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2.0</w:t>
            </w:r>
          </w:p>
        </w:tc>
      </w:tr>
      <w:tr w:rsidR="00820B18" w:rsidRPr="00284D4B" w14:paraId="40338CCA" w14:textId="77777777" w:rsidTr="00251378">
        <w:tc>
          <w:tcPr>
            <w:tcW w:w="2518" w:type="dxa"/>
            <w:shd w:val="clear" w:color="auto" w:fill="auto"/>
          </w:tcPr>
          <w:p w14:paraId="063862A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hint="eastAsia"/>
              </w:rPr>
              <w:t>不足</w:t>
            </w:r>
          </w:p>
        </w:tc>
        <w:tc>
          <w:tcPr>
            <w:tcW w:w="1235" w:type="dxa"/>
            <w:shd w:val="clear" w:color="auto" w:fill="auto"/>
          </w:tcPr>
          <w:p w14:paraId="3C2D0A0A"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1.0</w:t>
            </w:r>
          </w:p>
        </w:tc>
        <w:tc>
          <w:tcPr>
            <w:tcW w:w="1236" w:type="dxa"/>
            <w:shd w:val="clear" w:color="auto" w:fill="auto"/>
          </w:tcPr>
          <w:p w14:paraId="26E70105"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c>
          <w:tcPr>
            <w:tcW w:w="1235" w:type="dxa"/>
            <w:shd w:val="clear" w:color="auto" w:fill="auto"/>
          </w:tcPr>
          <w:p w14:paraId="071ED910"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c>
          <w:tcPr>
            <w:tcW w:w="1236" w:type="dxa"/>
            <w:shd w:val="clear" w:color="auto" w:fill="auto"/>
          </w:tcPr>
          <w:p w14:paraId="4579EFC9"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c>
          <w:tcPr>
            <w:tcW w:w="1236" w:type="dxa"/>
            <w:shd w:val="clear" w:color="auto" w:fill="auto"/>
          </w:tcPr>
          <w:p w14:paraId="71F0DBF7" w14:textId="77777777" w:rsidR="00820B18" w:rsidRPr="00284D4B" w:rsidRDefault="00820B18" w:rsidP="00820B18">
            <w:pPr>
              <w:jc w:val="both"/>
              <w:rPr>
                <w:rFonts w:ascii="ＭＳ ゴシック" w:eastAsia="ＭＳ ゴシック" w:hAnsi="ＭＳ ゴシック"/>
              </w:rPr>
            </w:pPr>
            <w:r w:rsidRPr="00284D4B">
              <w:rPr>
                <w:rFonts w:ascii="ＭＳ ゴシック" w:eastAsia="ＭＳ ゴシック" w:hAnsi="ＭＳ ゴシック"/>
              </w:rPr>
              <w:t>1.5</w:t>
            </w:r>
          </w:p>
        </w:tc>
      </w:tr>
    </w:tbl>
    <w:p w14:paraId="7A73EEA6" w14:textId="77777777" w:rsidR="00006646" w:rsidRPr="00006646" w:rsidRDefault="00006646" w:rsidP="00820B18">
      <w:pPr>
        <w:jc w:val="both"/>
        <w:rPr>
          <w:lang w:eastAsia="ja-JP"/>
        </w:rPr>
      </w:pPr>
    </w:p>
    <w:p w14:paraId="2958A9AF"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2C3F27AC" w14:textId="77777777" w:rsidR="00113040" w:rsidRPr="006E0643" w:rsidRDefault="00113040" w:rsidP="00113040">
      <w:pPr>
        <w:rPr>
          <w:sz w:val="28"/>
          <w:szCs w:val="28"/>
        </w:rPr>
      </w:pPr>
      <w:r w:rsidRPr="006E0643">
        <w:rPr>
          <w:sz w:val="28"/>
          <w:szCs w:val="28"/>
        </w:rPr>
        <w:t xml:space="preserve">Soft/GRID </w:t>
      </w:r>
      <w:r w:rsidRPr="006E0643">
        <w:rPr>
          <w:rFonts w:hint="eastAsia"/>
          <w:sz w:val="28"/>
          <w:szCs w:val="28"/>
        </w:rPr>
        <w:t>に関する研究計画</w:t>
      </w:r>
      <w:r>
        <w:rPr>
          <w:rFonts w:hint="eastAsia"/>
          <w:sz w:val="28"/>
          <w:szCs w:val="28"/>
        </w:rPr>
        <w:t>(2013-2017)</w:t>
      </w:r>
    </w:p>
    <w:p w14:paraId="6D372754" w14:textId="77777777" w:rsidR="00FB1C8C" w:rsidRDefault="00FB1C8C" w:rsidP="00113040">
      <w:pPr>
        <w:rPr>
          <w:lang w:eastAsia="ja-JP"/>
        </w:rPr>
      </w:pPr>
    </w:p>
    <w:p w14:paraId="52A05970" w14:textId="5399437D" w:rsidR="00723824" w:rsidRPr="006E0643" w:rsidRDefault="00723824" w:rsidP="004B0CFD">
      <w:pPr>
        <w:rPr>
          <w:b/>
          <w:lang w:eastAsia="ja-JP"/>
        </w:rPr>
      </w:pPr>
      <w:r w:rsidRPr="006E0643">
        <w:rPr>
          <w:rFonts w:hint="eastAsia"/>
          <w:b/>
          <w:lang w:eastAsia="ja-JP"/>
        </w:rPr>
        <w:t>今までの成果</w:t>
      </w:r>
      <w:ins w:id="164" w:author="FUJII Keisuke" w:date="2013-05-23T18:14:00Z">
        <w:r w:rsidR="0077590E">
          <w:rPr>
            <w:rFonts w:hint="eastAsia"/>
            <w:b/>
            <w:lang w:eastAsia="ja-JP"/>
          </w:rPr>
          <w:t>の概要</w:t>
        </w:r>
      </w:ins>
    </w:p>
    <w:p w14:paraId="6C940875" w14:textId="77777777" w:rsidR="00723824" w:rsidRDefault="00723824" w:rsidP="004B0CFD">
      <w:pPr>
        <w:rPr>
          <w:lang w:eastAsia="ja-JP"/>
        </w:rPr>
      </w:pPr>
      <w:r>
        <w:rPr>
          <w:rFonts w:hint="eastAsia"/>
          <w:lang w:eastAsia="ja-JP"/>
        </w:rPr>
        <w:t xml:space="preserve"> 2008-2012</w:t>
      </w:r>
      <w:r>
        <w:rPr>
          <w:rFonts w:hint="eastAsia"/>
          <w:lang w:eastAsia="ja-JP"/>
        </w:rPr>
        <w:t>の研究においては、</w:t>
      </w:r>
      <w:r>
        <w:rPr>
          <w:rFonts w:hint="eastAsia"/>
          <w:lang w:eastAsia="ja-JP"/>
        </w:rPr>
        <w:t>(1)</w:t>
      </w:r>
      <w:r>
        <w:rPr>
          <w:rFonts w:hint="eastAsia"/>
          <w:lang w:eastAsia="ja-JP"/>
        </w:rPr>
        <w:t xml:space="preserve">現実的シミュレータとイベント再構成プログラムの開発に関する研究　</w:t>
      </w:r>
      <w:r>
        <w:rPr>
          <w:rFonts w:hint="eastAsia"/>
          <w:lang w:eastAsia="ja-JP"/>
        </w:rPr>
        <w:t xml:space="preserve">(2) </w:t>
      </w:r>
      <w:r>
        <w:rPr>
          <w:rFonts w:hint="eastAsia"/>
          <w:lang w:eastAsia="ja-JP"/>
        </w:rPr>
        <w:t>国際的な</w:t>
      </w:r>
      <w:r>
        <w:rPr>
          <w:lang w:eastAsia="ja-JP"/>
        </w:rPr>
        <w:t>LC</w:t>
      </w:r>
      <w:r>
        <w:rPr>
          <w:rFonts w:hint="eastAsia"/>
          <w:lang w:eastAsia="ja-JP"/>
        </w:rPr>
        <w:t>コミュニテーの間での</w:t>
      </w:r>
      <w:r>
        <w:rPr>
          <w:rFonts w:hint="eastAsia"/>
          <w:lang w:eastAsia="ja-JP"/>
        </w:rPr>
        <w:t xml:space="preserve"> </w:t>
      </w:r>
      <w:r>
        <w:rPr>
          <w:lang w:eastAsia="ja-JP"/>
        </w:rPr>
        <w:t>Common</w:t>
      </w:r>
      <w:r>
        <w:rPr>
          <w:rFonts w:hint="eastAsia"/>
          <w:lang w:eastAsia="ja-JP"/>
        </w:rPr>
        <w:t xml:space="preserve"> </w:t>
      </w:r>
      <w:r>
        <w:rPr>
          <w:lang w:eastAsia="ja-JP"/>
        </w:rPr>
        <w:t xml:space="preserve">LC software </w:t>
      </w:r>
      <w:r>
        <w:rPr>
          <w:rFonts w:hint="eastAsia"/>
          <w:lang w:eastAsia="ja-JP"/>
        </w:rPr>
        <w:t>の開発、</w:t>
      </w:r>
      <w:r>
        <w:rPr>
          <w:rFonts w:hint="eastAsia"/>
          <w:lang w:eastAsia="ja-JP"/>
        </w:rPr>
        <w:t>(3)</w:t>
      </w:r>
      <w:r>
        <w:rPr>
          <w:rFonts w:hint="eastAsia"/>
          <w:lang w:eastAsia="ja-JP"/>
        </w:rPr>
        <w:t>これらの研究を進めるために必要なグリッドおよびローカルな計算機環境の整備と運用を柱に進めてきた。</w:t>
      </w:r>
    </w:p>
    <w:p w14:paraId="06156A7E" w14:textId="579A3F6A" w:rsidR="00723824" w:rsidRDefault="00723824" w:rsidP="006A7057">
      <w:pPr>
        <w:ind w:firstLineChars="100" w:firstLine="220"/>
        <w:rPr>
          <w:lang w:eastAsia="ja-JP"/>
        </w:rPr>
      </w:pPr>
      <w:r>
        <w:rPr>
          <w:lang w:eastAsia="ja-JP"/>
        </w:rPr>
        <w:t xml:space="preserve">(1) </w:t>
      </w:r>
      <w:r>
        <w:rPr>
          <w:rFonts w:hint="eastAsia"/>
          <w:lang w:eastAsia="ja-JP"/>
        </w:rPr>
        <w:t>については</w:t>
      </w:r>
      <w:r>
        <w:rPr>
          <w:rFonts w:hint="eastAsia"/>
          <w:lang w:eastAsia="ja-JP"/>
        </w:rPr>
        <w:t xml:space="preserve"> ILD</w:t>
      </w:r>
      <w:r>
        <w:rPr>
          <w:rFonts w:hint="eastAsia"/>
          <w:lang w:eastAsia="ja-JP"/>
        </w:rPr>
        <w:t>の中で分担して行い日本では</w:t>
      </w:r>
      <w:r>
        <w:rPr>
          <w:rFonts w:hint="eastAsia"/>
          <w:lang w:eastAsia="ja-JP"/>
        </w:rPr>
        <w:t>Kelman Filter</w:t>
      </w:r>
      <w:r>
        <w:rPr>
          <w:rFonts w:hint="eastAsia"/>
          <w:lang w:eastAsia="ja-JP"/>
        </w:rPr>
        <w:t>トラックフィッターや</w:t>
      </w:r>
      <w:r>
        <w:rPr>
          <w:rFonts w:hint="eastAsia"/>
          <w:lang w:eastAsia="ja-JP"/>
        </w:rPr>
        <w:t xml:space="preserve"> LCFIPlus </w:t>
      </w:r>
      <w:r>
        <w:rPr>
          <w:rFonts w:hint="eastAsia"/>
          <w:lang w:eastAsia="ja-JP"/>
        </w:rPr>
        <w:t>フレーバータギングプログラムを開発し、</w:t>
      </w:r>
      <w:r>
        <w:rPr>
          <w:rFonts w:hint="eastAsia"/>
          <w:lang w:eastAsia="ja-JP"/>
        </w:rPr>
        <w:t>ILD</w:t>
      </w:r>
      <w:r>
        <w:rPr>
          <w:lang w:eastAsia="ja-JP"/>
        </w:rPr>
        <w:t xml:space="preserve"> DBD</w:t>
      </w:r>
      <w:r>
        <w:rPr>
          <w:rFonts w:hint="eastAsia"/>
          <w:lang w:eastAsia="ja-JP"/>
        </w:rPr>
        <w:t>のベンチマーク</w:t>
      </w:r>
      <w:r>
        <w:rPr>
          <w:rFonts w:hint="eastAsia"/>
          <w:lang w:eastAsia="ja-JP"/>
        </w:rPr>
        <w:t xml:space="preserve"> Study </w:t>
      </w:r>
      <w:r>
        <w:rPr>
          <w:rFonts w:hint="eastAsia"/>
          <w:lang w:eastAsia="ja-JP"/>
        </w:rPr>
        <w:t>に用いられた。特に、</w:t>
      </w:r>
      <w:r>
        <w:rPr>
          <w:rFonts w:hint="eastAsia"/>
          <w:lang w:eastAsia="ja-JP"/>
        </w:rPr>
        <w:t xml:space="preserve">LCFIPlus </w:t>
      </w:r>
      <w:r>
        <w:rPr>
          <w:rFonts w:hint="eastAsia"/>
          <w:lang w:eastAsia="ja-JP"/>
        </w:rPr>
        <w:t>は</w:t>
      </w:r>
      <w:r>
        <w:rPr>
          <w:rFonts w:hint="eastAsia"/>
          <w:lang w:eastAsia="ja-JP"/>
        </w:rPr>
        <w:t xml:space="preserve">SiD </w:t>
      </w:r>
      <w:r>
        <w:rPr>
          <w:rFonts w:hint="eastAsia"/>
          <w:lang w:eastAsia="ja-JP"/>
        </w:rPr>
        <w:t>や</w:t>
      </w:r>
      <w:r>
        <w:rPr>
          <w:rFonts w:hint="eastAsia"/>
          <w:lang w:eastAsia="ja-JP"/>
        </w:rPr>
        <w:t xml:space="preserve">CLIC </w:t>
      </w:r>
      <w:r>
        <w:rPr>
          <w:rFonts w:hint="eastAsia"/>
          <w:lang w:eastAsia="ja-JP"/>
        </w:rPr>
        <w:t>グループでも用いられて国際的に標準的なツールとなっている。ベンチマーク</w:t>
      </w:r>
      <w:r>
        <w:rPr>
          <w:rFonts w:hint="eastAsia"/>
          <w:lang w:eastAsia="ja-JP"/>
        </w:rPr>
        <w:t xml:space="preserve"> Study </w:t>
      </w:r>
      <w:r>
        <w:rPr>
          <w:rFonts w:hint="eastAsia"/>
          <w:lang w:eastAsia="ja-JP"/>
        </w:rPr>
        <w:t>を行うに当たっては、欧米の研究者らと共同で</w:t>
      </w:r>
      <w:r>
        <w:rPr>
          <w:rFonts w:hint="eastAsia"/>
          <w:lang w:eastAsia="ja-JP"/>
        </w:rPr>
        <w:t xml:space="preserve">Common generator tool </w:t>
      </w:r>
      <w:r>
        <w:rPr>
          <w:rFonts w:hint="eastAsia"/>
          <w:lang w:eastAsia="ja-JP"/>
        </w:rPr>
        <w:t>を整備し、</w:t>
      </w:r>
      <w:r>
        <w:rPr>
          <w:rFonts w:hint="eastAsia"/>
          <w:lang w:eastAsia="ja-JP"/>
        </w:rPr>
        <w:t xml:space="preserve"> Common MC sample </w:t>
      </w:r>
      <w:r>
        <w:rPr>
          <w:rFonts w:hint="eastAsia"/>
          <w:lang w:eastAsia="ja-JP"/>
        </w:rPr>
        <w:t>を作成した。</w:t>
      </w:r>
      <w:r>
        <w:rPr>
          <w:lang w:eastAsia="ja-JP"/>
        </w:rPr>
        <w:t>I</w:t>
      </w:r>
      <w:r>
        <w:rPr>
          <w:rFonts w:hint="eastAsia"/>
          <w:lang w:eastAsia="ja-JP"/>
        </w:rPr>
        <w:t>一方、</w:t>
      </w:r>
      <w:r>
        <w:rPr>
          <w:rFonts w:hint="eastAsia"/>
          <w:lang w:eastAsia="ja-JP"/>
        </w:rPr>
        <w:t xml:space="preserve">Strip </w:t>
      </w:r>
      <w:r>
        <w:rPr>
          <w:rFonts w:hint="eastAsia"/>
          <w:lang w:eastAsia="ja-JP"/>
        </w:rPr>
        <w:t>読み出しのカロリーメータや</w:t>
      </w:r>
      <w:r>
        <w:rPr>
          <w:rFonts w:hint="eastAsia"/>
          <w:lang w:eastAsia="ja-JP"/>
        </w:rPr>
        <w:t xml:space="preserve"> FPCCD </w:t>
      </w:r>
      <w:r>
        <w:rPr>
          <w:rFonts w:hint="eastAsia"/>
          <w:lang w:eastAsia="ja-JP"/>
        </w:rPr>
        <w:t>は</w:t>
      </w:r>
      <w:r>
        <w:rPr>
          <w:rFonts w:hint="eastAsia"/>
          <w:lang w:eastAsia="ja-JP"/>
        </w:rPr>
        <w:t>ILD</w:t>
      </w:r>
      <w:r>
        <w:rPr>
          <w:rFonts w:hint="eastAsia"/>
          <w:lang w:eastAsia="ja-JP"/>
        </w:rPr>
        <w:t>標準ソフトウェアではないので性能の基準となる標準コードが完成されるのを待っていたため、ソフトウェアーの開発は遅れた。しかし、</w:t>
      </w:r>
      <w:r>
        <w:rPr>
          <w:rFonts w:hint="eastAsia"/>
          <w:lang w:eastAsia="ja-JP"/>
        </w:rPr>
        <w:t xml:space="preserve">Strip </w:t>
      </w:r>
      <w:r>
        <w:rPr>
          <w:rFonts w:hint="eastAsia"/>
          <w:lang w:eastAsia="ja-JP"/>
        </w:rPr>
        <w:t>読み出しカロリーに関しては基本性能の研究が済み、物理反応による性能比較をする段階になっている。</w:t>
      </w:r>
      <w:r>
        <w:rPr>
          <w:rFonts w:hint="eastAsia"/>
          <w:lang w:eastAsia="ja-JP"/>
        </w:rPr>
        <w:t xml:space="preserve">FPCCD </w:t>
      </w:r>
      <w:r>
        <w:rPr>
          <w:rFonts w:hint="eastAsia"/>
          <w:lang w:eastAsia="ja-JP"/>
        </w:rPr>
        <w:t>の解析コードはデジタイザー、クラスター再構成のプログラムを完成し、ビームバックグランドによるピクセルヒット占有率や</w:t>
      </w:r>
      <w:r>
        <w:rPr>
          <w:rFonts w:hint="eastAsia"/>
          <w:lang w:eastAsia="ja-JP"/>
        </w:rPr>
        <w:t xml:space="preserve">Kalman Filter </w:t>
      </w:r>
      <w:r>
        <w:rPr>
          <w:rFonts w:hint="eastAsia"/>
          <w:lang w:eastAsia="ja-JP"/>
        </w:rPr>
        <w:t>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w:t>
      </w:r>
      <w:r>
        <w:rPr>
          <w:rFonts w:hint="eastAsia"/>
          <w:lang w:eastAsia="ja-JP"/>
        </w:rPr>
        <w:t>2012</w:t>
      </w:r>
      <w:r>
        <w:rPr>
          <w:rFonts w:hint="eastAsia"/>
          <w:lang w:eastAsia="ja-JP"/>
        </w:rPr>
        <w:t>年度よりは、</w:t>
      </w:r>
      <w:r>
        <w:rPr>
          <w:rFonts w:hint="eastAsia"/>
          <w:lang w:eastAsia="ja-JP"/>
        </w:rPr>
        <w:t>KEK</w:t>
      </w:r>
      <w:r>
        <w:rPr>
          <w:rFonts w:hint="eastAsia"/>
          <w:lang w:eastAsia="ja-JP"/>
        </w:rPr>
        <w:t>計算科学センターに新たに導入されたシステムを主に活用している。ここでは</w:t>
      </w:r>
      <w:r>
        <w:rPr>
          <w:rFonts w:hint="eastAsia"/>
          <w:lang w:eastAsia="ja-JP"/>
        </w:rPr>
        <w:t xml:space="preserve"> GRID</w:t>
      </w:r>
      <w:r>
        <w:rPr>
          <w:rFonts w:hint="eastAsia"/>
          <w:lang w:eastAsia="ja-JP"/>
        </w:rPr>
        <w:t>環境とバッチ計算機環境がシームレスに利用できているので重宝している。</w:t>
      </w:r>
      <w:r>
        <w:rPr>
          <w:rFonts w:hint="eastAsia"/>
          <w:lang w:eastAsia="ja-JP"/>
        </w:rPr>
        <w:t>2012-2013</w:t>
      </w:r>
      <w:r>
        <w:rPr>
          <w:rFonts w:hint="eastAsia"/>
          <w:lang w:eastAsia="ja-JP"/>
        </w:rPr>
        <w:t>の</w:t>
      </w:r>
      <w:r>
        <w:rPr>
          <w:rFonts w:hint="eastAsia"/>
          <w:lang w:eastAsia="ja-JP"/>
        </w:rPr>
        <w:t>DBD</w:t>
      </w:r>
      <w:r>
        <w:rPr>
          <w:rFonts w:hint="eastAsia"/>
          <w:lang w:eastAsia="ja-JP"/>
        </w:rPr>
        <w:t>ベンチマーク研究においても、ヨーロッパ側と分担して</w:t>
      </w:r>
      <w:r>
        <w:rPr>
          <w:rFonts w:hint="eastAsia"/>
          <w:lang w:eastAsia="ja-JP"/>
        </w:rPr>
        <w:t>MC</w:t>
      </w:r>
      <w:r>
        <w:rPr>
          <w:rFonts w:hint="eastAsia"/>
          <w:lang w:eastAsia="ja-JP"/>
        </w:rPr>
        <w:t>プロダクションを行うとともに</w:t>
      </w:r>
      <w:r>
        <w:rPr>
          <w:lang w:eastAsia="ja-JP"/>
        </w:rPr>
        <w:t>GRID</w:t>
      </w:r>
      <w:r>
        <w:rPr>
          <w:rFonts w:hint="eastAsia"/>
          <w:lang w:eastAsia="ja-JP"/>
        </w:rPr>
        <w:t>を用いたデータ共有を行った。</w:t>
      </w:r>
    </w:p>
    <w:p w14:paraId="3358DD63" w14:textId="08F8BC50" w:rsidR="0077590E" w:rsidRDefault="0077590E" w:rsidP="004B0CFD">
      <w:pPr>
        <w:rPr>
          <w:lang w:eastAsia="ja-JP"/>
        </w:rPr>
      </w:pPr>
      <w:r>
        <w:rPr>
          <w:lang w:eastAsia="ja-JP"/>
        </w:rPr>
        <w:t xml:space="preserve">Kalman Filter </w:t>
      </w:r>
      <w:r>
        <w:rPr>
          <w:rFonts w:hint="eastAsia"/>
          <w:lang w:eastAsia="ja-JP"/>
        </w:rPr>
        <w:t>Package (KalTest)</w:t>
      </w:r>
    </w:p>
    <w:p w14:paraId="1CD41A44" w14:textId="54DCC4C8" w:rsidR="0077590E" w:rsidRPr="0077590E" w:rsidRDefault="0077590E" w:rsidP="004B0CFD">
      <w:pPr>
        <w:ind w:firstLineChars="100" w:firstLine="220"/>
        <w:rPr>
          <w:lang w:eastAsia="ja-JP"/>
        </w:rPr>
      </w:pPr>
      <w:r>
        <w:rPr>
          <w:rFonts w:ascii="HGP明朝B" w:eastAsia="HGP明朝B"/>
        </w:rPr>
        <w:t>2009</w:t>
      </w:r>
      <w:r w:rsidRPr="004721CB">
        <w:rPr>
          <w:rFonts w:ascii="HGP明朝B" w:eastAsia="HGP明朝B" w:hint="eastAsia"/>
        </w:rPr>
        <w:t>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TPC飛跡再構成プログラムを開発し使用してき</w:t>
      </w:r>
      <w:r>
        <w:rPr>
          <w:rFonts w:ascii="HGP明朝B" w:eastAsia="HGP明朝B" w:hint="eastAsia"/>
        </w:rPr>
        <w:t xml:space="preserve">た。　</w:t>
      </w:r>
      <w:r>
        <w:rPr>
          <w:rFonts w:ascii="HGP明朝B" w:eastAsia="HGP明朝B"/>
        </w:rPr>
        <w:t>2010</w:t>
      </w:r>
      <w:r>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Pr="004721CB">
        <w:rPr>
          <w:rFonts w:ascii="HGP明朝B" w:eastAsia="HGP明朝B" w:hint="eastAsia"/>
        </w:rPr>
        <w:t>年には</w:t>
      </w:r>
      <w:r>
        <w:rPr>
          <w:rFonts w:ascii="HGP明朝B" w:eastAsia="HGP明朝B" w:hint="eastAsia"/>
        </w:rPr>
        <w:t>、</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Pr>
          <w:rFonts w:ascii="HGP明朝B" w:eastAsia="HGP明朝B" w:hAnsiTheme="minorEastAsia" w:cs="Helvetica" w:hint="eastAsia"/>
          <w:szCs w:val="21"/>
        </w:rPr>
        <w:t xml:space="preserve">した。　</w:t>
      </w:r>
    </w:p>
    <w:p w14:paraId="10006D43" w14:textId="20B11A55" w:rsidR="0077590E" w:rsidRDefault="0077590E" w:rsidP="004B0CFD">
      <w:pPr>
        <w:ind w:firstLine="360"/>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w:t>
      </w:r>
      <w:r>
        <w:rPr>
          <w:rFonts w:ascii="HGP明朝B" w:eastAsia="HGP明朝B" w:hAnsiTheme="minorEastAsia" w:cs="Helvetica"/>
          <w:szCs w:val="21"/>
        </w:rPr>
        <w:t>DESY</w:t>
      </w:r>
      <w:r>
        <w:rPr>
          <w:rFonts w:ascii="HGP明朝B" w:eastAsia="HGP明朝B" w:hAnsiTheme="minorEastAsia" w:cs="Helvetica" w:hint="eastAsia"/>
          <w:szCs w:val="21"/>
          <w:lang w:eastAsia="ja-JP"/>
        </w:rPr>
        <w:t>グループと共同で</w:t>
      </w:r>
      <w:r>
        <w:rPr>
          <w:rFonts w:ascii="HGP明朝B" w:eastAsia="HGP明朝B" w:hAnsiTheme="minorEastAsia" w:cs="Helvetica" w:hint="eastAsia"/>
          <w:szCs w:val="21"/>
        </w:rPr>
        <w:t>行い、</w:t>
      </w:r>
      <w:r>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04C19352" w14:textId="63B2BD7A" w:rsidR="0077590E" w:rsidRDefault="0077590E" w:rsidP="004B0CFD">
      <w:pPr>
        <w:ind w:firstLine="360"/>
        <w:rPr>
          <w:rFonts w:ascii="HGP明朝B" w:eastAsia="HGP明朝B" w:hAnsiTheme="minorEastAsia" w:cs="Helvetica"/>
          <w:szCs w:val="21"/>
        </w:rPr>
      </w:pPr>
      <w:r w:rsidRPr="004721CB">
        <w:rPr>
          <w:rFonts w:ascii="HGP明朝B" w:eastAsia="HGP明朝B" w:hAnsiTheme="minorEastAsia" w:cs="Helvetica" w:hint="eastAsia"/>
          <w:szCs w:val="21"/>
        </w:rPr>
        <w:t>さらにILD</w:t>
      </w:r>
      <w:r>
        <w:rPr>
          <w:rFonts w:ascii="HGP明朝B" w:eastAsia="HGP明朝B" w:hAnsiTheme="minorEastAsia" w:cs="Helvetica" w:hint="eastAsia"/>
          <w:szCs w:val="21"/>
        </w:rPr>
        <w:t>実機における非均一磁場中での飛跡再構成に向け</w:t>
      </w:r>
      <w:r w:rsidRPr="004721CB">
        <w:rPr>
          <w:rFonts w:ascii="HGP明朝B" w:eastAsia="HGP明朝B" w:hAnsiTheme="minorEastAsia" w:cs="Helvetica" w:hint="eastAsia"/>
          <w:szCs w:val="21"/>
        </w:rPr>
        <w:t>、分割ヘリックス飛跡モデル概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w:t>
      </w:r>
      <w:r w:rsidRPr="00B97FCA">
        <w:rPr>
          <w:rFonts w:ascii="HGP明朝B" w:eastAsia="HGP明朝B" w:hAnsiTheme="minorEastAsia" w:cs="Helvetica" w:hint="eastAsia"/>
          <w:szCs w:val="21"/>
        </w:rPr>
        <w:lastRenderedPageBreak/>
        <w:t>（KalTest）に試験実装した分割ヘリックス飛跡モデル概念による非一様磁場中での飛跡フィットアルゴリズムを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5CB63FCE" w14:textId="77777777" w:rsidR="0077590E" w:rsidRDefault="0077590E" w:rsidP="004B0CFD">
      <w:pPr>
        <w:rPr>
          <w:lang w:eastAsia="ja-JP"/>
        </w:rPr>
      </w:pPr>
    </w:p>
    <w:p w14:paraId="7FD9DC7B" w14:textId="2735F9A4" w:rsidR="0077590E" w:rsidRPr="002E557B" w:rsidRDefault="0077590E" w:rsidP="004B0CFD">
      <w:pPr>
        <w:rPr>
          <w:lang w:eastAsia="ja-JP"/>
        </w:rPr>
      </w:pPr>
      <w:r w:rsidRPr="002E557B">
        <w:rPr>
          <w:lang w:eastAsia="ja-JP"/>
        </w:rPr>
        <w:t xml:space="preserve">VTX (FPCCD) </w:t>
      </w:r>
      <w:r w:rsidRPr="002E557B">
        <w:rPr>
          <w:lang w:eastAsia="ja-JP"/>
        </w:rPr>
        <w:t>飛跡再構成</w:t>
      </w:r>
    </w:p>
    <w:p w14:paraId="0CAC395F" w14:textId="6F04DD03" w:rsidR="002E557B" w:rsidRPr="002E557B" w:rsidRDefault="002E557B" w:rsidP="004B0CFD">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現実的なVTXのシミュレーションと解析を行うために、FPCCDのピクセル毎の信号を生成するデジタイザーを開発し、それによりバックグランドヒットによるピクセルオキュパンシーとトラッキングの性能を研究した。デジタイザーでは粒子のピクセル内での軌跡長、エネルギー損失のランダウ分布、エレキノイズ、</w:t>
      </w:r>
      <w:ins w:id="165" w:author="FUJII Keisuke" w:date="2013-05-24T12:59:00Z">
        <w:r>
          <w:rPr>
            <w:rFonts w:asciiTheme="minorEastAsia" w:hAnsiTheme="minorEastAsia" w:cs="Helvetica"/>
          </w:rPr>
          <w:t>ADC</w:t>
        </w:r>
      </w:ins>
      <w:r w:rsidRPr="002E557B">
        <w:rPr>
          <w:rFonts w:asciiTheme="minorEastAsia" w:hAnsiTheme="minorEastAsia" w:cs="Helvetica"/>
        </w:rPr>
        <w:t>閾値などを考慮してピクセルヒットを生成する。ミューオン粒子による 空間分解能の研究では、当初の想定と異なり、多くの場合でピクセル幅のsqrt(12)以下の分解能が得られることが分かった。FPCCDの有感領域は完全に空乏化しているが、トラックは</w:t>
      </w:r>
      <w:ins w:id="166" w:author="FUJII Keisuke" w:date="2013-05-24T12:59:00Z">
        <w:r>
          <w:rPr>
            <w:rFonts w:asciiTheme="minorEastAsia" w:hAnsiTheme="minorEastAsia" w:cs="Helvetica"/>
          </w:rPr>
          <w:t>FPCCD</w:t>
        </w:r>
      </w:ins>
      <w:r w:rsidRPr="002E557B">
        <w:rPr>
          <w:rFonts w:asciiTheme="minorEastAsia" w:hAnsiTheme="minorEastAsia" w:cs="Helvetica"/>
        </w:rPr>
        <w:t>面に垂直に入らない場合が多いので複数のピクセルに荷電が広がる効果が顕著であるからである。</w:t>
      </w:r>
    </w:p>
    <w:p w14:paraId="2119DFE3" w14:textId="3EBB0FF2" w:rsidR="002E557B" w:rsidRPr="002E557B" w:rsidRDefault="002E557B" w:rsidP="004B0CFD">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このデジタイザーを活用して、低エネルギー電子陽電子バックグランドヒットがある状況下でミューオン粒子を使ったトラッキング性能を研究した。特にバックグランドヒットの多い</w:t>
      </w:r>
      <w:ins w:id="167" w:author="FUJII Keisuke" w:date="2013-05-24T13:00:00Z">
        <w:r>
          <w:rPr>
            <w:rFonts w:asciiTheme="minorEastAsia" w:hAnsiTheme="minorEastAsia" w:cs="Helvetica"/>
          </w:rPr>
          <w:t>VTX</w:t>
        </w:r>
      </w:ins>
      <w:r w:rsidRPr="002E557B">
        <w:rPr>
          <w:rFonts w:asciiTheme="minorEastAsia" w:hAnsiTheme="minorEastAsia" w:cs="Helvetica"/>
        </w:rPr>
        <w:t>最内層をトラックシードから外して</w:t>
      </w:r>
      <w:ins w:id="168" w:author="FUJII Keisuke" w:date="2013-05-24T13:00:00Z">
        <w:r>
          <w:rPr>
            <w:rFonts w:asciiTheme="minorEastAsia" w:hAnsiTheme="minorEastAsia" w:cs="Helvetica"/>
          </w:rPr>
          <w:t>ILD</w:t>
        </w:r>
      </w:ins>
      <w:r w:rsidRPr="002E557B">
        <w:rPr>
          <w:rFonts w:asciiTheme="minorEastAsia" w:hAnsiTheme="minorEastAsia" w:cs="Helvetica"/>
        </w:rPr>
        <w:t>標準ソフトを用いたトラッキングでは、もっともバックグランドの多い 1TeV でも高エネルギートラックの場合、トラッキングの効率は</w:t>
      </w:r>
      <w:ins w:id="169" w:author="FUJII Keisuke" w:date="2013-05-24T13:01:00Z">
        <w:r>
          <w:rPr>
            <w:rFonts w:asciiTheme="minorEastAsia" w:hAnsiTheme="minorEastAsia" w:cs="Helvetica"/>
          </w:rPr>
          <w:t>90%</w:t>
        </w:r>
      </w:ins>
      <w:r w:rsidRPr="002E557B">
        <w:rPr>
          <w:rFonts w:asciiTheme="minorEastAsia" w:hAnsiTheme="minorEastAsia" w:cs="Helvetica"/>
        </w:rPr>
        <w:t>以上であることが分かった。ただこの方法では、約</w:t>
      </w:r>
      <w:ins w:id="170" w:author="FUJII Keisuke" w:date="2013-05-24T13:01:00Z">
        <w:r>
          <w:rPr>
            <w:rFonts w:asciiTheme="minorEastAsia" w:hAnsiTheme="minorEastAsia" w:cs="Helvetica"/>
          </w:rPr>
          <w:t>2GeV</w:t>
        </w:r>
      </w:ins>
      <w:r w:rsidRPr="002E557B">
        <w:rPr>
          <w:rFonts w:asciiTheme="minorEastAsia" w:hAnsiTheme="minorEastAsia" w:cs="Helvetica"/>
        </w:rPr>
        <w:t>以下のトラックの再構成効率は悪いので今後改良が必要である。また、多数のバックグランドピクセルデータのために、現プログラムでは実行時約５０ＧＢのメモリー、１イベント解析に約</w:t>
      </w:r>
      <w:ins w:id="171" w:author="FUJII Keisuke" w:date="2013-05-24T13:01:00Z">
        <w:r>
          <w:rPr>
            <w:rFonts w:asciiTheme="minorEastAsia" w:hAnsiTheme="minorEastAsia" w:cs="Helvetica"/>
          </w:rPr>
          <w:t>30</w:t>
        </w:r>
      </w:ins>
      <w:r w:rsidRPr="002E557B">
        <w:rPr>
          <w:rFonts w:asciiTheme="minorEastAsia" w:hAnsiTheme="minorEastAsia" w:cs="Helvetica"/>
        </w:rPr>
        <w:t>分の</w:t>
      </w:r>
      <w:ins w:id="172" w:author="FUJII Keisuke" w:date="2013-05-24T13:01:00Z">
        <w:r>
          <w:rPr>
            <w:rFonts w:asciiTheme="minorEastAsia" w:hAnsiTheme="minorEastAsia" w:cs="Helvetica"/>
          </w:rPr>
          <w:t>CPU</w:t>
        </w:r>
      </w:ins>
      <w:r w:rsidRPr="002E557B">
        <w:rPr>
          <w:rFonts w:asciiTheme="minorEastAsia" w:hAnsiTheme="minorEastAsia" w:cs="Helvetica"/>
        </w:rPr>
        <w:t>時間が必要である。この性能についても改善が必要である。</w:t>
      </w:r>
    </w:p>
    <w:p w14:paraId="521EB5D2" w14:textId="7F320E1B" w:rsidR="0077590E" w:rsidRPr="002E557B" w:rsidRDefault="0077590E" w:rsidP="004B0CFD">
      <w:pPr>
        <w:spacing w:beforeLines="100" w:before="240"/>
        <w:rPr>
          <w:lang w:eastAsia="ja-JP"/>
        </w:rPr>
      </w:pPr>
      <w:r w:rsidRPr="002E557B">
        <w:rPr>
          <w:lang w:eastAsia="ja-JP"/>
        </w:rPr>
        <w:t xml:space="preserve">LCFIPlus </w:t>
      </w:r>
    </w:p>
    <w:p w14:paraId="15355796" w14:textId="3191BAE1" w:rsidR="002E557B" w:rsidRPr="002E557B" w:rsidRDefault="002E557B" w:rsidP="004B0CFD">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従来、リニアーコライダーにおけるフレーバー同定プログラムとしては、</w:t>
      </w:r>
      <w:r w:rsidR="002E105A">
        <w:rPr>
          <w:rFonts w:asciiTheme="minorEastAsia" w:hAnsiTheme="minorEastAsia" w:cs="Helvetica"/>
        </w:rPr>
        <w:t>SLAC</w:t>
      </w:r>
      <w:r w:rsidRPr="002E557B">
        <w:rPr>
          <w:rFonts w:asciiTheme="minorEastAsia" w:hAnsiTheme="minorEastAsia" w:cs="Helvetica"/>
        </w:rPr>
        <w:t>のSLD実験のためにイギリスのグループが開発した LCFIVertexing が広く使用されていたが、2008年以降イギリスグループの縮小によりそのメンテナンスと新たな開発を日本グループが引き継いだ。LCFIVertexingはZ</w:t>
      </w:r>
      <w:r w:rsidR="002E105A" w:rsidRPr="002E105A">
        <w:rPr>
          <w:rFonts w:asciiTheme="minorEastAsia" w:hAnsiTheme="minorEastAsia" w:cs="Helvetica"/>
          <w:vertAlign w:val="superscript"/>
        </w:rPr>
        <w:t>0</w:t>
      </w:r>
      <w:r w:rsidR="002E105A">
        <w:rPr>
          <w:rFonts w:asciiTheme="minorEastAsia" w:hAnsiTheme="minorEastAsia" w:cs="Helvetica" w:hint="eastAsia"/>
          <w:lang w:eastAsia="ja-JP"/>
        </w:rPr>
        <w:t>からの</w:t>
      </w:r>
      <w:r w:rsidR="002E105A">
        <w:rPr>
          <w:rFonts w:asciiTheme="minorEastAsia" w:hAnsiTheme="minorEastAsia" w:cs="Helvetica"/>
          <w:lang w:eastAsia="ja-JP"/>
        </w:rPr>
        <w:t>2</w:t>
      </w:r>
      <w:r w:rsidRPr="002E557B">
        <w:rPr>
          <w:rFonts w:asciiTheme="minorEastAsia" w:hAnsiTheme="minorEastAsia" w:cs="Helvetica"/>
        </w:rPr>
        <w:t>ジェットイベントを当初の対象イベントにしていたのでILCの多重ジェットイベントには必ずしも最適ではないとか、用いているニューラルネットプログラムは独自のものなので汎用性がないなどの問題があった。我々のグループでは、多重ジェットイベントにも適用できるように、まずイベントバーテックスを再構成し、バーテックス情報も用いてジェット再構成を行い、そのうえでフレーバの同定を行うというアルゴリズムで新しくLCFIPlusを開発した。また、汎用多変数解析ツール、TMVを使ってフレーバ同定をできるようにしたので、イベント解析の個々の事情に応じた解析が容易に行われるようになった。LCFIPlusはILDだけでなく、SiDやCLIC のグループも使っており、世界標準となっている。</w:t>
      </w:r>
    </w:p>
    <w:p w14:paraId="3E541353" w14:textId="7592DD0D" w:rsidR="0077590E" w:rsidRPr="002E557B" w:rsidRDefault="0077590E" w:rsidP="004B0CFD">
      <w:pPr>
        <w:rPr>
          <w:rFonts w:asciiTheme="minorEastAsia" w:hAnsiTheme="minorEastAsia"/>
          <w:lang w:eastAsia="ja-JP"/>
        </w:rPr>
      </w:pPr>
    </w:p>
    <w:p w14:paraId="51B3368C" w14:textId="45991307" w:rsidR="0077590E" w:rsidRDefault="0077590E" w:rsidP="004B0CFD">
      <w:pPr>
        <w:rPr>
          <w:lang w:eastAsia="ja-JP"/>
        </w:rPr>
      </w:pPr>
      <w:r>
        <w:rPr>
          <w:lang w:eastAsia="ja-JP"/>
        </w:rPr>
        <w:t>SSA (Strip Splitting Algorithm)</w:t>
      </w:r>
    </w:p>
    <w:p w14:paraId="7C5FBCC5" w14:textId="4FB749DA" w:rsidR="0077590E" w:rsidRPr="00D5261A" w:rsidRDefault="0077590E" w:rsidP="004B0CFD">
      <w:r w:rsidRPr="00D5261A">
        <w:rPr>
          <w:rFonts w:hint="eastAsia"/>
        </w:rPr>
        <w:t>ストリップ型シンチレータを検出層に用いる場合、現在では幅</w:t>
      </w:r>
      <w:r w:rsidRPr="00D5261A">
        <w:t>5mm</w:t>
      </w:r>
      <w:r w:rsidRPr="00D5261A">
        <w:rPr>
          <w:rFonts w:hint="eastAsia"/>
        </w:rPr>
        <w:t>、長さ</w:t>
      </w:r>
      <w:r w:rsidRPr="00D5261A">
        <w:t>45mm</w:t>
      </w:r>
      <w:r w:rsidRPr="00D5261A">
        <w:rPr>
          <w:rFonts w:hint="eastAsia"/>
        </w:rPr>
        <w:t>のシンチレータを使用しているがこのままでは</w:t>
      </w:r>
      <w:r w:rsidRPr="00D5261A">
        <w:t>PFA</w:t>
      </w:r>
      <w:r w:rsidRPr="00D5261A">
        <w:rPr>
          <w:rFonts w:hint="eastAsia"/>
        </w:rPr>
        <w:t>の性能を十分に発揮する位置分解能が得られない。そこで</w:t>
      </w:r>
      <w:r w:rsidRPr="00D5261A">
        <w:t>Strip</w:t>
      </w:r>
      <w:r>
        <w:rPr>
          <w:lang w:eastAsia="ja-JP"/>
        </w:rPr>
        <w:t xml:space="preserve"> </w:t>
      </w:r>
      <w:r w:rsidRPr="00D5261A">
        <w:t>Splitting Algorithm(SSA)</w:t>
      </w:r>
      <w:r w:rsidRPr="00D5261A">
        <w:rPr>
          <w:rFonts w:hint="eastAsia"/>
        </w:rPr>
        <w:t>を開発しソフトウェアによる位置分解能の改善を行った。</w:t>
      </w:r>
      <w:r w:rsidRPr="00D5261A">
        <w:t>SSA</w:t>
      </w:r>
      <w:r w:rsidRPr="00D5261A">
        <w:rPr>
          <w:rFonts w:hint="eastAsia"/>
        </w:rPr>
        <w:t>はシンチレータストリップが交差するように検出層が積層されていることを利用する。対象とするストリップ型シンチレータの前後の層の幅方向、つまり分</w:t>
      </w:r>
      <w:r w:rsidRPr="00D5261A">
        <w:rPr>
          <w:rFonts w:hint="eastAsia"/>
        </w:rPr>
        <w:lastRenderedPageBreak/>
        <w:t>解能の良い方向の位置情報と、その信号の大きさによって、対象とするシンチレータの信号を分割し、長さ方向に対しても細かい位置情報を得る事ができる。</w:t>
      </w:r>
      <w:r>
        <w:t>SSA</w:t>
      </w:r>
      <w:r>
        <w:rPr>
          <w:rFonts w:hint="eastAsia"/>
        </w:rPr>
        <w:t>を</w:t>
      </w:r>
      <w:r w:rsidRPr="00D5261A">
        <w:rPr>
          <w:rFonts w:hint="eastAsia"/>
        </w:rPr>
        <w:t>ハイブリッド電磁カロリメータに応用した場合、シンチレータ検出器層の前後にシリコン検出器層を配置する事で、シリコン検出器とほぼ同等の</w:t>
      </w:r>
      <w:r>
        <w:rPr>
          <w:rFonts w:hint="eastAsia"/>
        </w:rPr>
        <w:t>精度で</w:t>
      </w:r>
      <w:r w:rsidRPr="00D5261A">
        <w:rPr>
          <w:rFonts w:hint="eastAsia"/>
        </w:rPr>
        <w:t>位置情報を得る事が出来る。</w:t>
      </w:r>
    </w:p>
    <w:p w14:paraId="4093ACFA" w14:textId="77777777" w:rsidR="0077590E" w:rsidRDefault="0077590E" w:rsidP="004B0CFD">
      <w:pPr>
        <w:ind w:firstLineChars="100" w:firstLine="220"/>
        <w:rPr>
          <w:lang w:eastAsia="ja-JP"/>
        </w:rPr>
      </w:pPr>
    </w:p>
    <w:p w14:paraId="63407B8A" w14:textId="77777777" w:rsidR="0077590E" w:rsidRDefault="0077590E" w:rsidP="006A7057">
      <w:pPr>
        <w:ind w:firstLineChars="100" w:firstLine="220"/>
        <w:rPr>
          <w:lang w:eastAsia="ja-JP"/>
        </w:rPr>
      </w:pPr>
    </w:p>
    <w:p w14:paraId="50165710" w14:textId="77777777" w:rsidR="00723824" w:rsidRDefault="00723824" w:rsidP="003C665A">
      <w:pPr>
        <w:rPr>
          <w:b/>
          <w:lang w:eastAsia="ja-JP"/>
        </w:rPr>
      </w:pPr>
      <w:r w:rsidRPr="006513C9">
        <w:rPr>
          <w:rFonts w:hint="eastAsia"/>
          <w:b/>
          <w:lang w:eastAsia="ja-JP"/>
        </w:rPr>
        <w:t>今後の計画</w:t>
      </w:r>
    </w:p>
    <w:p w14:paraId="0416D676" w14:textId="77777777" w:rsidR="00723824" w:rsidRDefault="00723824" w:rsidP="006A536A">
      <w:pPr>
        <w:rPr>
          <w:lang w:eastAsia="ja-JP"/>
        </w:rPr>
      </w:pPr>
      <w:r>
        <w:rPr>
          <w:rFonts w:hint="eastAsia"/>
          <w:b/>
          <w:lang w:eastAsia="ja-JP"/>
        </w:rPr>
        <w:t xml:space="preserve">　</w:t>
      </w:r>
      <w:r>
        <w:rPr>
          <w:rFonts w:hint="eastAsia"/>
          <w:lang w:eastAsia="ja-JP"/>
        </w:rPr>
        <w:t>今後の</w:t>
      </w:r>
      <w:r>
        <w:rPr>
          <w:rFonts w:hint="eastAsia"/>
          <w:lang w:eastAsia="ja-JP"/>
        </w:rPr>
        <w:t>5</w:t>
      </w:r>
      <w:r>
        <w:rPr>
          <w:rFonts w:hint="eastAsia"/>
          <w:lang w:eastAsia="ja-JP"/>
        </w:rPr>
        <w:t>年間の研究では、</w:t>
      </w:r>
      <w:r>
        <w:rPr>
          <w:lang w:eastAsia="ja-JP"/>
        </w:rPr>
        <w:br/>
      </w:r>
      <w:r>
        <w:rPr>
          <w:rFonts w:hint="eastAsia"/>
          <w:lang w:eastAsia="ja-JP"/>
        </w:rPr>
        <w:t xml:space="preserve">  (1) </w:t>
      </w:r>
      <w:r>
        <w:rPr>
          <w:rFonts w:hint="eastAsia"/>
          <w:lang w:eastAsia="ja-JP"/>
        </w:rPr>
        <w:t>測定器検出開始に向けて更なる測定器設計最適化の研究</w:t>
      </w:r>
    </w:p>
    <w:p w14:paraId="7B2E1194" w14:textId="77777777" w:rsidR="00723824" w:rsidRDefault="00723824" w:rsidP="002B1589">
      <w:pPr>
        <w:rPr>
          <w:lang w:eastAsia="ja-JP"/>
        </w:rPr>
      </w:pPr>
      <w:r>
        <w:rPr>
          <w:rFonts w:hint="eastAsia"/>
          <w:lang w:eastAsia="ja-JP"/>
        </w:rPr>
        <w:t xml:space="preserve">  (2) ILC</w:t>
      </w:r>
      <w:r>
        <w:rPr>
          <w:rFonts w:hint="eastAsia"/>
          <w:lang w:eastAsia="ja-JP"/>
        </w:rPr>
        <w:t>実験のデータ収集に備えて、国内および国際的なデータ解析モデルの確立と計算機やネットワーク環境の段階的整備</w:t>
      </w:r>
      <w:r>
        <w:rPr>
          <w:lang w:eastAsia="ja-JP"/>
        </w:rPr>
        <w:br/>
      </w:r>
      <w:r>
        <w:rPr>
          <w:rFonts w:hint="eastAsia"/>
          <w:lang w:eastAsia="ja-JP"/>
        </w:rPr>
        <w:t xml:space="preserve">　を進める必要がある。</w:t>
      </w:r>
    </w:p>
    <w:p w14:paraId="31655B1E" w14:textId="77777777" w:rsidR="00723824" w:rsidRDefault="00723824" w:rsidP="004468E1">
      <w:pPr>
        <w:rPr>
          <w:lang w:eastAsia="ja-JP"/>
        </w:rPr>
      </w:pPr>
    </w:p>
    <w:p w14:paraId="18656D96" w14:textId="04BB5CC6" w:rsidR="00723824" w:rsidRDefault="00723824" w:rsidP="00723824">
      <w:pPr>
        <w:rPr>
          <w:lang w:eastAsia="ja-JP"/>
        </w:rPr>
      </w:pPr>
      <w:r>
        <w:rPr>
          <w:rFonts w:hint="eastAsia"/>
          <w:lang w:eastAsia="ja-JP"/>
        </w:rPr>
        <w:t xml:space="preserve">　</w:t>
      </w:r>
      <w:r w:rsidRPr="00293B42">
        <w:rPr>
          <w:rFonts w:hint="eastAsia"/>
          <w:lang w:eastAsia="ja-JP"/>
        </w:rPr>
        <w:t>更なる測定器設計最適化</w:t>
      </w:r>
      <w:r>
        <w:rPr>
          <w:rFonts w:hint="eastAsia"/>
          <w:lang w:eastAsia="ja-JP"/>
        </w:rPr>
        <w:t>に関しては、</w:t>
      </w:r>
      <w:r>
        <w:rPr>
          <w:rFonts w:hint="eastAsia"/>
          <w:lang w:eastAsia="ja-JP"/>
        </w:rPr>
        <w:t xml:space="preserve">ILC DBD </w:t>
      </w:r>
      <w:r>
        <w:rPr>
          <w:rFonts w:hint="eastAsia"/>
          <w:lang w:eastAsia="ja-JP"/>
        </w:rPr>
        <w:t>研究で積み残した諸問題の解決、たとえば</w:t>
      </w:r>
      <w:r>
        <w:rPr>
          <w:rFonts w:hint="eastAsia"/>
          <w:lang w:eastAsia="ja-JP"/>
        </w:rPr>
        <w:t xml:space="preserve"> </w:t>
      </w:r>
      <w:r>
        <w:rPr>
          <w:rFonts w:hint="eastAsia"/>
          <w:lang w:eastAsia="ja-JP"/>
        </w:rPr>
        <w:t>物理反応を使った</w:t>
      </w:r>
      <w:r>
        <w:rPr>
          <w:lang w:eastAsia="ja-JP"/>
        </w:rPr>
        <w:t xml:space="preserve">Strip </w:t>
      </w:r>
      <w:r>
        <w:rPr>
          <w:rFonts w:hint="eastAsia"/>
          <w:lang w:eastAsia="ja-JP"/>
        </w:rPr>
        <w:t>読み出しカロリーメータの最適化、</w:t>
      </w:r>
      <w:r>
        <w:rPr>
          <w:rFonts w:hint="eastAsia"/>
          <w:lang w:eastAsia="ja-JP"/>
        </w:rPr>
        <w:t xml:space="preserve">FPCCD </w:t>
      </w:r>
      <w:r>
        <w:rPr>
          <w:rFonts w:hint="eastAsia"/>
          <w:lang w:eastAsia="ja-JP"/>
        </w:rPr>
        <w:t>に関しては近々行われるビームテストの結果に基づき、シミュレータモデルやデジタイザーを改良し、ビームバックグランドのある実機で使用できるソフトウェアーの開発、などがある。</w:t>
      </w:r>
      <w:r>
        <w:rPr>
          <w:rFonts w:hint="eastAsia"/>
          <w:lang w:eastAsia="ja-JP"/>
        </w:rPr>
        <w:t xml:space="preserve">FPCCD </w:t>
      </w:r>
      <w:r>
        <w:rPr>
          <w:rFonts w:hint="eastAsia"/>
          <w:lang w:eastAsia="ja-JP"/>
        </w:rPr>
        <w:t>に関しては約</w:t>
      </w:r>
      <w:r>
        <w:rPr>
          <w:rFonts w:hint="eastAsia"/>
          <w:lang w:eastAsia="ja-JP"/>
        </w:rPr>
        <w:t>10GB</w:t>
      </w:r>
      <w:r>
        <w:rPr>
          <w:rFonts w:hint="eastAsia"/>
          <w:lang w:eastAsia="ja-JP"/>
        </w:rPr>
        <w:t>ピクセルが、</w:t>
      </w:r>
      <w:r>
        <w:rPr>
          <w:rFonts w:hint="eastAsia"/>
          <w:lang w:eastAsia="ja-JP"/>
        </w:rPr>
        <w:t>10%</w:t>
      </w:r>
      <w:r>
        <w:rPr>
          <w:rFonts w:hint="eastAsia"/>
          <w:lang w:eastAsia="ja-JP"/>
        </w:rPr>
        <w:t>程度のヒット占有率のバックグランドヒットを持つために、今のままでは長大メモリーと超長</w:t>
      </w:r>
      <w:r>
        <w:rPr>
          <w:rFonts w:hint="eastAsia"/>
          <w:lang w:eastAsia="ja-JP"/>
        </w:rPr>
        <w:t>CPU</w:t>
      </w:r>
      <w:r>
        <w:rPr>
          <w:rFonts w:hint="eastAsia"/>
          <w:lang w:eastAsia="ja-JP"/>
        </w:rPr>
        <w:t>時間が必要である。（現状では約</w:t>
      </w:r>
      <w:r>
        <w:rPr>
          <w:rFonts w:hint="eastAsia"/>
          <w:lang w:eastAsia="ja-JP"/>
        </w:rPr>
        <w:t xml:space="preserve"> 50GB</w:t>
      </w:r>
      <w:r>
        <w:rPr>
          <w:rFonts w:hint="eastAsia"/>
          <w:lang w:eastAsia="ja-JP"/>
        </w:rPr>
        <w:t>で</w:t>
      </w:r>
      <w:r>
        <w:rPr>
          <w:rFonts w:hint="eastAsia"/>
          <w:lang w:eastAsia="ja-JP"/>
        </w:rPr>
        <w:t>CPU</w:t>
      </w:r>
      <w:r>
        <w:rPr>
          <w:rFonts w:hint="eastAsia"/>
          <w:lang w:eastAsia="ja-JP"/>
        </w:rPr>
        <w:t>時間が</w:t>
      </w:r>
      <w:r>
        <w:rPr>
          <w:rFonts w:hint="eastAsia"/>
          <w:lang w:eastAsia="ja-JP"/>
        </w:rPr>
        <w:t>1</w:t>
      </w:r>
      <w:r>
        <w:rPr>
          <w:rFonts w:hint="eastAsia"/>
          <w:lang w:eastAsia="ja-JP"/>
        </w:rPr>
        <w:t>イベントあたり約</w:t>
      </w:r>
      <w:r>
        <w:rPr>
          <w:rFonts w:hint="eastAsia"/>
          <w:lang w:eastAsia="ja-JP"/>
        </w:rPr>
        <w:t>30</w:t>
      </w:r>
      <w:r>
        <w:rPr>
          <w:rFonts w:hint="eastAsia"/>
          <w:lang w:eastAsia="ja-JP"/>
        </w:rPr>
        <w:t>分程度）。</w:t>
      </w:r>
      <w:ins w:id="173" w:author="FUJII Keisuke" w:date="2013-05-23T18:17:00Z">
        <w:r w:rsidR="0077590E">
          <w:rPr>
            <w:lang w:eastAsia="ja-JP"/>
          </w:rPr>
          <w:t>TPC</w:t>
        </w:r>
        <w:r w:rsidR="0077590E">
          <w:rPr>
            <w:rFonts w:hint="eastAsia"/>
            <w:lang w:eastAsia="ja-JP"/>
          </w:rPr>
          <w:t>に関しては</w:t>
        </w:r>
      </w:ins>
      <w:ins w:id="174" w:author="FUJII Keisuke" w:date="2013-05-23T18:18:00Z">
        <w:r w:rsidR="0077590E">
          <w:rPr>
            <w:rFonts w:hint="eastAsia"/>
            <w:lang w:eastAsia="ja-JP"/>
          </w:rPr>
          <w:t>、</w:t>
        </w:r>
        <w:r w:rsidR="00064389">
          <w:rPr>
            <w:rFonts w:hint="eastAsia"/>
            <w:lang w:eastAsia="ja-JP"/>
          </w:rPr>
          <w:t>予想される</w:t>
        </w:r>
        <w:r w:rsidR="00064389">
          <w:rPr>
            <w:lang w:eastAsia="ja-JP"/>
          </w:rPr>
          <w:t>ILD</w:t>
        </w:r>
        <w:r w:rsidR="00064389">
          <w:rPr>
            <w:rFonts w:hint="eastAsia"/>
            <w:lang w:eastAsia="ja-JP"/>
          </w:rPr>
          <w:t>実機</w:t>
        </w:r>
      </w:ins>
      <w:ins w:id="175" w:author="FUJII Keisuke" w:date="2013-05-23T18:19:00Z">
        <w:r w:rsidR="00064389">
          <w:rPr>
            <w:rFonts w:hint="eastAsia"/>
            <w:lang w:eastAsia="ja-JP"/>
          </w:rPr>
          <w:t>の</w:t>
        </w:r>
      </w:ins>
      <w:ins w:id="176" w:author="FUJII Keisuke" w:date="2013-05-23T18:18:00Z">
        <w:r w:rsidR="0077590E">
          <w:rPr>
            <w:rFonts w:hint="eastAsia"/>
            <w:lang w:eastAsia="ja-JP"/>
          </w:rPr>
          <w:t>非均一磁場</w:t>
        </w:r>
      </w:ins>
      <w:ins w:id="177" w:author="FUJII Keisuke" w:date="2013-05-23T18:19:00Z">
        <w:r w:rsidR="00064389">
          <w:rPr>
            <w:rFonts w:hint="eastAsia"/>
            <w:lang w:eastAsia="ja-JP"/>
          </w:rPr>
          <w:t>を想定しての</w:t>
        </w:r>
      </w:ins>
      <w:ins w:id="178" w:author="FUJII Keisuke" w:date="2013-05-23T18:18:00Z">
        <w:r w:rsidR="0077590E">
          <w:rPr>
            <w:rFonts w:hint="eastAsia"/>
            <w:lang w:eastAsia="ja-JP"/>
          </w:rPr>
          <w:t>飛跡再構成の</w:t>
        </w:r>
        <w:r w:rsidR="00064389">
          <w:rPr>
            <w:rFonts w:hint="eastAsia"/>
            <w:lang w:eastAsia="ja-JP"/>
          </w:rPr>
          <w:t>テストも必要となる。</w:t>
        </w:r>
      </w:ins>
      <w:r>
        <w:rPr>
          <w:rFonts w:hint="eastAsia"/>
          <w:lang w:eastAsia="ja-JP"/>
        </w:rPr>
        <w:t>また、測定器の最適化に合わせて、物理研究のための</w:t>
      </w:r>
      <w:r>
        <w:rPr>
          <w:rFonts w:hint="eastAsia"/>
          <w:lang w:eastAsia="ja-JP"/>
        </w:rPr>
        <w:t>MC</w:t>
      </w:r>
      <w:r>
        <w:rPr>
          <w:rFonts w:hint="eastAsia"/>
          <w:lang w:eastAsia="ja-JP"/>
        </w:rPr>
        <w:t>研究もおこなわれるであろう。このための計算機資源（</w:t>
      </w:r>
      <w:r>
        <w:rPr>
          <w:rFonts w:hint="eastAsia"/>
          <w:lang w:eastAsia="ja-JP"/>
        </w:rPr>
        <w:t>CPU</w:t>
      </w:r>
      <w:r>
        <w:rPr>
          <w:rFonts w:hint="eastAsia"/>
          <w:lang w:eastAsia="ja-JP"/>
        </w:rPr>
        <w:t>やディスク容量）は主に</w:t>
      </w:r>
      <w:r>
        <w:rPr>
          <w:rFonts w:hint="eastAsia"/>
          <w:lang w:eastAsia="ja-JP"/>
        </w:rPr>
        <w:t>KEK</w:t>
      </w:r>
      <w:r>
        <w:rPr>
          <w:rFonts w:hint="eastAsia"/>
          <w:lang w:eastAsia="ja-JP"/>
        </w:rPr>
        <w:t>計算科学センター</w:t>
      </w:r>
      <w:r>
        <w:rPr>
          <w:rFonts w:hint="eastAsia"/>
          <w:lang w:eastAsia="ja-JP"/>
        </w:rPr>
        <w:t>(KEKCC)</w:t>
      </w:r>
      <w:r>
        <w:rPr>
          <w:rFonts w:hint="eastAsia"/>
          <w:lang w:eastAsia="ja-JP"/>
        </w:rPr>
        <w:t>のシステムを使用する。ここ１年の履歴を見ると</w:t>
      </w:r>
      <w:r>
        <w:rPr>
          <w:rFonts w:hint="eastAsia"/>
          <w:lang w:eastAsia="ja-JP"/>
        </w:rPr>
        <w:t>KEKCC</w:t>
      </w:r>
      <w:r>
        <w:rPr>
          <w:rFonts w:hint="eastAsia"/>
          <w:lang w:eastAsia="ja-JP"/>
        </w:rPr>
        <w:t>の約</w:t>
      </w:r>
      <w:r>
        <w:rPr>
          <w:rFonts w:hint="eastAsia"/>
          <w:lang w:eastAsia="ja-JP"/>
        </w:rPr>
        <w:t>3000</w:t>
      </w:r>
      <w:r>
        <w:rPr>
          <w:rFonts w:hint="eastAsia"/>
          <w:lang w:eastAsia="ja-JP"/>
        </w:rPr>
        <w:t>ノードのうち平均</w:t>
      </w:r>
      <w:r>
        <w:rPr>
          <w:rFonts w:hint="eastAsia"/>
          <w:lang w:eastAsia="ja-JP"/>
        </w:rPr>
        <w:t>20~10%</w:t>
      </w:r>
      <w:r>
        <w:rPr>
          <w:rFonts w:hint="eastAsia"/>
          <w:lang w:eastAsia="ja-JP"/>
        </w:rPr>
        <w:t>程度の</w:t>
      </w:r>
      <w:r>
        <w:rPr>
          <w:rFonts w:hint="eastAsia"/>
          <w:lang w:eastAsia="ja-JP"/>
        </w:rPr>
        <w:t>CPU</w:t>
      </w:r>
      <w:r>
        <w:rPr>
          <w:rFonts w:hint="eastAsia"/>
          <w:lang w:eastAsia="ja-JP"/>
        </w:rPr>
        <w:t>を使用することができれば必要量を賄えるのではないかと考えており、今までの実績からはこれは可能であると推定している。また適宜</w:t>
      </w:r>
      <w:r>
        <w:rPr>
          <w:rFonts w:hint="eastAsia"/>
          <w:lang w:eastAsia="ja-JP"/>
        </w:rPr>
        <w:t>GRID</w:t>
      </w:r>
      <w:r>
        <w:rPr>
          <w:rFonts w:hint="eastAsia"/>
          <w:lang w:eastAsia="ja-JP"/>
        </w:rPr>
        <w:t>を活用して</w:t>
      </w:r>
      <w:r>
        <w:rPr>
          <w:rFonts w:hint="eastAsia"/>
          <w:lang w:eastAsia="ja-JP"/>
        </w:rPr>
        <w:t>ILC VO GRID</w:t>
      </w:r>
      <w:r>
        <w:rPr>
          <w:rFonts w:hint="eastAsia"/>
          <w:lang w:eastAsia="ja-JP"/>
        </w:rPr>
        <w:t>に参加する非日本の資源も活用する。このために、</w:t>
      </w:r>
      <w:r>
        <w:rPr>
          <w:rFonts w:hint="eastAsia"/>
          <w:lang w:eastAsia="ja-JP"/>
        </w:rPr>
        <w:t xml:space="preserve">ILCDirac </w:t>
      </w:r>
      <w:r>
        <w:rPr>
          <w:rFonts w:hint="eastAsia"/>
          <w:lang w:eastAsia="ja-JP"/>
        </w:rPr>
        <w:t>など</w:t>
      </w:r>
      <w:r>
        <w:rPr>
          <w:rFonts w:hint="eastAsia"/>
          <w:lang w:eastAsia="ja-JP"/>
        </w:rPr>
        <w:t xml:space="preserve"> GRID</w:t>
      </w:r>
      <w:r>
        <w:rPr>
          <w:rFonts w:hint="eastAsia"/>
          <w:lang w:eastAsia="ja-JP"/>
        </w:rPr>
        <w:t>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w:t>
      </w:r>
      <w:r>
        <w:rPr>
          <w:rFonts w:hint="eastAsia"/>
          <w:lang w:eastAsia="ja-JP"/>
        </w:rPr>
        <w:t>200TB/</w:t>
      </w:r>
      <w:r>
        <w:rPr>
          <w:rFonts w:hint="eastAsia"/>
          <w:lang w:eastAsia="ja-JP"/>
        </w:rPr>
        <w:t>年として、</w:t>
      </w:r>
      <w:r>
        <w:rPr>
          <w:rFonts w:hint="eastAsia"/>
          <w:lang w:eastAsia="ja-JP"/>
        </w:rPr>
        <w:t>150</w:t>
      </w:r>
      <w:r>
        <w:rPr>
          <w:rFonts w:hint="eastAsia"/>
          <w:lang w:eastAsia="ja-JP"/>
        </w:rPr>
        <w:t>万円</w:t>
      </w:r>
      <w:r>
        <w:rPr>
          <w:rFonts w:hint="eastAsia"/>
          <w:lang w:eastAsia="ja-JP"/>
        </w:rPr>
        <w:t>/</w:t>
      </w:r>
      <w:r>
        <w:rPr>
          <w:rFonts w:hint="eastAsia"/>
          <w:lang w:eastAsia="ja-JP"/>
        </w:rPr>
        <w:t>年が必要である。</w:t>
      </w:r>
    </w:p>
    <w:p w14:paraId="0629C540" w14:textId="77777777" w:rsidR="00723824" w:rsidRDefault="00723824" w:rsidP="00723824">
      <w:pPr>
        <w:rPr>
          <w:lang w:eastAsia="ja-JP"/>
        </w:rPr>
      </w:pPr>
    </w:p>
    <w:p w14:paraId="1582CC82" w14:textId="77777777" w:rsidR="00B3770C" w:rsidRDefault="00B3770C" w:rsidP="00B3770C">
      <w:pPr>
        <w:ind w:firstLineChars="100" w:firstLine="220"/>
        <w:rPr>
          <w:lang w:eastAsia="ja-JP"/>
        </w:rPr>
      </w:pPr>
      <w:r>
        <w:rPr>
          <w:rFonts w:hint="eastAsia"/>
          <w:lang w:eastAsia="ja-JP"/>
        </w:rPr>
        <w:t>一方、本研究期間の後半では</w:t>
      </w:r>
      <w:r>
        <w:rPr>
          <w:rFonts w:hint="eastAsia"/>
          <w:lang w:eastAsia="ja-JP"/>
        </w:rPr>
        <w:t>ILC</w:t>
      </w:r>
      <w:r>
        <w:rPr>
          <w:rFonts w:hint="eastAsia"/>
          <w:lang w:eastAsia="ja-JP"/>
        </w:rPr>
        <w:t>実験の本格開始に伴い、</w:t>
      </w:r>
      <w:r>
        <w:rPr>
          <w:rFonts w:hint="eastAsia"/>
          <w:lang w:eastAsia="ja-JP"/>
        </w:rPr>
        <w:t>ILC</w:t>
      </w:r>
      <w:r>
        <w:rPr>
          <w:rFonts w:hint="eastAsia"/>
          <w:lang w:eastAsia="ja-JP"/>
        </w:rPr>
        <w:t>実験のための計算機環境を本格的に整備する必要がある。</w:t>
      </w:r>
      <w:r>
        <w:rPr>
          <w:rFonts w:hint="eastAsia"/>
          <w:lang w:eastAsia="ja-JP"/>
        </w:rPr>
        <w:t>ILC</w:t>
      </w:r>
      <w:r>
        <w:rPr>
          <w:rFonts w:hint="eastAsia"/>
          <w:lang w:eastAsia="ja-JP"/>
        </w:rPr>
        <w:t>のための計算機資源は国際的にはまだ議論されていない。本研究機関の前半で、</w:t>
      </w:r>
      <w:r>
        <w:rPr>
          <w:rFonts w:hint="eastAsia"/>
          <w:lang w:eastAsia="ja-JP"/>
        </w:rPr>
        <w:t>ILD</w:t>
      </w:r>
      <w:r>
        <w:rPr>
          <w:rFonts w:hint="eastAsia"/>
          <w:lang w:eastAsia="ja-JP"/>
        </w:rPr>
        <w:t>と</w:t>
      </w:r>
      <w:r>
        <w:rPr>
          <w:rFonts w:hint="eastAsia"/>
          <w:lang w:eastAsia="ja-JP"/>
        </w:rPr>
        <w:t>SiD</w:t>
      </w:r>
      <w:r>
        <w:rPr>
          <w:rFonts w:hint="eastAsia"/>
          <w:lang w:eastAsia="ja-JP"/>
        </w:rPr>
        <w:t>の間で</w:t>
      </w:r>
      <w:r>
        <w:rPr>
          <w:rFonts w:hint="eastAsia"/>
          <w:lang w:eastAsia="ja-JP"/>
        </w:rPr>
        <w:t>ILC</w:t>
      </w:r>
      <w:r>
        <w:rPr>
          <w:rFonts w:hint="eastAsia"/>
          <w:lang w:eastAsia="ja-JP"/>
        </w:rPr>
        <w:t>のための計算資源のモデルを確立することが必要である。生データ量、データ保存の場所</w:t>
      </w:r>
      <w:r>
        <w:rPr>
          <w:rFonts w:hint="eastAsia"/>
          <w:lang w:eastAsia="ja-JP"/>
        </w:rPr>
        <w:t xml:space="preserve">( </w:t>
      </w:r>
      <w:r>
        <w:rPr>
          <w:lang w:eastAsia="ja-JP"/>
        </w:rPr>
        <w:t>On-Site / Off-site )</w:t>
      </w:r>
      <w:r>
        <w:rPr>
          <w:rFonts w:hint="eastAsia"/>
          <w:lang w:eastAsia="ja-JP"/>
        </w:rPr>
        <w:t>、計算機資源はだれが用意するのか（</w:t>
      </w:r>
      <w:r>
        <w:rPr>
          <w:rFonts w:hint="eastAsia"/>
          <w:lang w:eastAsia="ja-JP"/>
        </w:rPr>
        <w:t xml:space="preserve">Lab or </w:t>
      </w:r>
      <w:r>
        <w:rPr>
          <w:rFonts w:hint="eastAsia"/>
          <w:lang w:eastAsia="ja-JP"/>
        </w:rPr>
        <w:t>実験グループ）？</w:t>
      </w:r>
      <w:r>
        <w:rPr>
          <w:rFonts w:hint="eastAsia"/>
          <w:lang w:eastAsia="ja-JP"/>
        </w:rPr>
        <w:t>KEK</w:t>
      </w:r>
      <w:r>
        <w:rPr>
          <w:rFonts w:hint="eastAsia"/>
          <w:lang w:eastAsia="ja-JP"/>
        </w:rPr>
        <w:t>計算機システムのかかわり方？ネットワーク網の設計、などなど。</w:t>
      </w:r>
    </w:p>
    <w:p w14:paraId="55EC4CCD" w14:textId="77777777" w:rsidR="00B3770C" w:rsidRDefault="00B3770C" w:rsidP="00B3770C">
      <w:pPr>
        <w:ind w:firstLineChars="100" w:firstLine="220"/>
        <w:rPr>
          <w:lang w:eastAsia="ja-JP"/>
        </w:rPr>
      </w:pPr>
      <w:r>
        <w:rPr>
          <w:rFonts w:hint="eastAsia"/>
          <w:lang w:eastAsia="ja-JP"/>
        </w:rPr>
        <w:t>が、いずれにしても現行</w:t>
      </w:r>
      <w:r>
        <w:rPr>
          <w:rFonts w:hint="eastAsia"/>
          <w:lang w:eastAsia="ja-JP"/>
        </w:rPr>
        <w:t>ILC VO GRID</w:t>
      </w:r>
      <w:r>
        <w:rPr>
          <w:rFonts w:hint="eastAsia"/>
          <w:lang w:eastAsia="ja-JP"/>
        </w:rPr>
        <w:t>上の中規模サイト以上の</w:t>
      </w:r>
      <w:r>
        <w:rPr>
          <w:rFonts w:hint="eastAsia"/>
          <w:lang w:eastAsia="ja-JP"/>
        </w:rPr>
        <w:t>CPU</w:t>
      </w:r>
      <w:r>
        <w:rPr>
          <w:rFonts w:hint="eastAsia"/>
          <w:lang w:eastAsia="ja-JP"/>
        </w:rPr>
        <w:t>資源を提供すること</w:t>
      </w:r>
      <w:r>
        <w:rPr>
          <w:rFonts w:hint="eastAsia"/>
          <w:lang w:eastAsia="ja-JP"/>
        </w:rPr>
        <w:lastRenderedPageBreak/>
        <w:t>は、</w:t>
      </w:r>
      <w:r>
        <w:rPr>
          <w:rFonts w:hint="eastAsia"/>
          <w:lang w:eastAsia="ja-JP"/>
        </w:rPr>
        <w:t xml:space="preserve">ILC </w:t>
      </w:r>
      <w:r>
        <w:rPr>
          <w:rFonts w:hint="eastAsia"/>
          <w:lang w:eastAsia="ja-JP"/>
        </w:rPr>
        <w:t>ホストとして最低限は必要であろうと考える。これは上記</w:t>
      </w:r>
      <w:r>
        <w:rPr>
          <w:rFonts w:hint="eastAsia"/>
          <w:lang w:eastAsia="ja-JP"/>
        </w:rPr>
        <w:t>ILC</w:t>
      </w:r>
      <w:r>
        <w:rPr>
          <w:rFonts w:hint="eastAsia"/>
          <w:lang w:eastAsia="ja-JP"/>
        </w:rPr>
        <w:t>準備研究のために使用するものである。そのために、本研究期間の後半に、</w:t>
      </w:r>
      <w:r>
        <w:rPr>
          <w:rFonts w:hint="eastAsia"/>
          <w:lang w:eastAsia="ja-JP"/>
        </w:rPr>
        <w:t>2000</w:t>
      </w:r>
      <w:r>
        <w:rPr>
          <w:rFonts w:hint="eastAsia"/>
          <w:lang w:eastAsia="ja-JP"/>
        </w:rPr>
        <w:t>コア、</w:t>
      </w:r>
      <w:r>
        <w:rPr>
          <w:rFonts w:hint="eastAsia"/>
          <w:lang w:eastAsia="ja-JP"/>
        </w:rPr>
        <w:t>500TB</w:t>
      </w:r>
      <w:r>
        <w:rPr>
          <w:rFonts w:hint="eastAsia"/>
          <w:lang w:eastAsia="ja-JP"/>
        </w:rPr>
        <w:t>ディスクのシステムを導入する。これはちょうど同時期に行われる</w:t>
      </w:r>
      <w:r>
        <w:rPr>
          <w:rFonts w:hint="eastAsia"/>
          <w:lang w:eastAsia="ja-JP"/>
        </w:rPr>
        <w:t xml:space="preserve">KEK </w:t>
      </w:r>
      <w:r>
        <w:rPr>
          <w:rFonts w:hint="eastAsia"/>
          <w:lang w:eastAsia="ja-JP"/>
        </w:rPr>
        <w:t>計算科学センターの更新に合わせて</w:t>
      </w:r>
      <w:r>
        <w:rPr>
          <w:rFonts w:hint="eastAsia"/>
          <w:lang w:eastAsia="ja-JP"/>
        </w:rPr>
        <w:t>ILC</w:t>
      </w:r>
      <w:r>
        <w:rPr>
          <w:rFonts w:hint="eastAsia"/>
          <w:lang w:eastAsia="ja-JP"/>
        </w:rPr>
        <w:t>の分を増強するという計画で進める。年間レンタル費用は約１億円程度であり、２０１５年度夏より運用するとして、１年目８か月＋２年の運用金額を計上する。このシステムは、計算科学センター内に設置し、計算センターのシステムと密接に運用する。次期計算科学センターのシステムは、</w:t>
      </w:r>
      <w:r>
        <w:rPr>
          <w:rFonts w:hint="eastAsia"/>
          <w:lang w:eastAsia="ja-JP"/>
        </w:rPr>
        <w:t>BELLE2</w:t>
      </w:r>
      <w:r>
        <w:rPr>
          <w:rFonts w:hint="eastAsia"/>
          <w:lang w:eastAsia="ja-JP"/>
        </w:rPr>
        <w:t>実験に合わせて導入し、２０１９年度までレンタルする計画なので、</w:t>
      </w:r>
      <w:r>
        <w:rPr>
          <w:rFonts w:hint="eastAsia"/>
          <w:lang w:eastAsia="ja-JP"/>
        </w:rPr>
        <w:t>ILC</w:t>
      </w:r>
      <w:r>
        <w:rPr>
          <w:rFonts w:hint="eastAsia"/>
          <w:lang w:eastAsia="ja-JP"/>
        </w:rPr>
        <w:t>システムの運用にかかわる費用は、</w:t>
      </w:r>
      <w:r>
        <w:rPr>
          <w:rFonts w:hint="eastAsia"/>
          <w:lang w:eastAsia="ja-JP"/>
        </w:rPr>
        <w:t>2019</w:t>
      </w:r>
      <w:r>
        <w:rPr>
          <w:rFonts w:hint="eastAsia"/>
          <w:lang w:eastAsia="ja-JP"/>
        </w:rPr>
        <w:t>年度まで継続することが必要である。また、このシステムの運用は現状の計算科学センターの人員だけでは運用できないので、運用を進める人員として、メーカーの保守員一人、ＫＥＫ側のスタッフとして教員１名、技術職員２名の人員が必要である。なおこのシステムは、ＩＬＣ研究所サイトに設置する本実験用計算機システムとは別のものである。</w:t>
      </w:r>
    </w:p>
    <w:tbl>
      <w:tblPr>
        <w:tblW w:w="8839" w:type="dxa"/>
        <w:tblCellMar>
          <w:left w:w="99" w:type="dxa"/>
          <w:right w:w="99" w:type="dxa"/>
        </w:tblCellMar>
        <w:tblLook w:val="04A0" w:firstRow="1" w:lastRow="0" w:firstColumn="1" w:lastColumn="0" w:noHBand="0" w:noVBand="1"/>
      </w:tblPr>
      <w:tblGrid>
        <w:gridCol w:w="2500"/>
        <w:gridCol w:w="1080"/>
        <w:gridCol w:w="1080"/>
        <w:gridCol w:w="1323"/>
        <w:gridCol w:w="1368"/>
        <w:gridCol w:w="1488"/>
      </w:tblGrid>
      <w:tr w:rsidR="00B3770C" w:rsidRPr="00841B28" w14:paraId="235D2DE9" w14:textId="77777777" w:rsidTr="00251378">
        <w:trPr>
          <w:trHeight w:val="270"/>
        </w:trPr>
        <w:tc>
          <w:tcPr>
            <w:tcW w:w="2500" w:type="dxa"/>
            <w:tcBorders>
              <w:top w:val="nil"/>
              <w:left w:val="nil"/>
              <w:bottom w:val="nil"/>
              <w:right w:val="nil"/>
            </w:tcBorders>
            <w:shd w:val="clear" w:color="auto" w:fill="auto"/>
            <w:noWrap/>
            <w:vAlign w:val="center"/>
            <w:hideMark/>
          </w:tcPr>
          <w:p w14:paraId="654B2970" w14:textId="77777777" w:rsidR="00B3770C" w:rsidRPr="00841B28" w:rsidRDefault="00B3770C" w:rsidP="00251378">
            <w:pPr>
              <w:widowControl/>
              <w:spacing w:after="0" w:line="240" w:lineRule="auto"/>
              <w:rPr>
                <w:rFonts w:ascii="ＭＳ Ｐゴシック" w:eastAsia="ＭＳ Ｐゴシック" w:hAnsi="ＭＳ Ｐゴシック" w:cs="ＭＳ Ｐゴシック"/>
                <w:sz w:val="20"/>
                <w:szCs w:val="24"/>
                <w:lang w:eastAsia="ja-JP"/>
              </w:rPr>
            </w:pPr>
          </w:p>
        </w:tc>
        <w:tc>
          <w:tcPr>
            <w:tcW w:w="1080" w:type="dxa"/>
            <w:tcBorders>
              <w:top w:val="nil"/>
              <w:left w:val="nil"/>
              <w:bottom w:val="nil"/>
              <w:right w:val="nil"/>
            </w:tcBorders>
            <w:shd w:val="clear" w:color="auto" w:fill="auto"/>
            <w:noWrap/>
            <w:vAlign w:val="center"/>
            <w:hideMark/>
          </w:tcPr>
          <w:p w14:paraId="0F81AD25"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7CDC16CA"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323" w:type="dxa"/>
            <w:tcBorders>
              <w:top w:val="nil"/>
              <w:left w:val="nil"/>
              <w:bottom w:val="nil"/>
              <w:right w:val="nil"/>
            </w:tcBorders>
            <w:shd w:val="clear" w:color="auto" w:fill="auto"/>
            <w:noWrap/>
            <w:vAlign w:val="center"/>
            <w:hideMark/>
          </w:tcPr>
          <w:p w14:paraId="226345FC"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368" w:type="dxa"/>
            <w:tcBorders>
              <w:top w:val="nil"/>
              <w:left w:val="nil"/>
              <w:bottom w:val="nil"/>
              <w:right w:val="nil"/>
            </w:tcBorders>
            <w:shd w:val="clear" w:color="auto" w:fill="auto"/>
            <w:noWrap/>
            <w:vAlign w:val="center"/>
            <w:hideMark/>
          </w:tcPr>
          <w:p w14:paraId="55809F19"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488" w:type="dxa"/>
            <w:tcBorders>
              <w:top w:val="nil"/>
              <w:left w:val="nil"/>
              <w:bottom w:val="nil"/>
              <w:right w:val="nil"/>
            </w:tcBorders>
            <w:shd w:val="clear" w:color="auto" w:fill="auto"/>
            <w:noWrap/>
            <w:vAlign w:val="center"/>
            <w:hideMark/>
          </w:tcPr>
          <w:p w14:paraId="42647805"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r>
      <w:tr w:rsidR="00B3770C" w:rsidRPr="00841B28" w14:paraId="04219BCC" w14:textId="77777777" w:rsidTr="00251378">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7122B"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必要経費</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240E340"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２０１３年度</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E5AC9BD"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２０１４年度</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14:paraId="7BFA6067"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２０１５年度</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4F513C4A"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２０１６年度</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14:paraId="7A82B9DF"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２０１７年度</w:t>
            </w:r>
          </w:p>
        </w:tc>
      </w:tr>
      <w:tr w:rsidR="00B3770C" w:rsidRPr="00841B28" w14:paraId="2F067075"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29749"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テープ</w:t>
            </w:r>
          </w:p>
        </w:tc>
        <w:tc>
          <w:tcPr>
            <w:tcW w:w="1080" w:type="dxa"/>
            <w:tcBorders>
              <w:top w:val="nil"/>
              <w:left w:val="nil"/>
              <w:bottom w:val="single" w:sz="4" w:space="0" w:color="auto"/>
              <w:right w:val="single" w:sz="4" w:space="0" w:color="auto"/>
            </w:tcBorders>
            <w:shd w:val="clear" w:color="auto" w:fill="auto"/>
            <w:noWrap/>
            <w:vAlign w:val="center"/>
            <w:hideMark/>
          </w:tcPr>
          <w:p w14:paraId="19528B83"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0EBED8B7"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23" w:type="dxa"/>
            <w:tcBorders>
              <w:top w:val="nil"/>
              <w:left w:val="nil"/>
              <w:bottom w:val="single" w:sz="4" w:space="0" w:color="auto"/>
              <w:right w:val="single" w:sz="4" w:space="0" w:color="auto"/>
            </w:tcBorders>
            <w:shd w:val="clear" w:color="auto" w:fill="auto"/>
            <w:noWrap/>
            <w:vAlign w:val="center"/>
            <w:hideMark/>
          </w:tcPr>
          <w:p w14:paraId="4A8C99D4"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68" w:type="dxa"/>
            <w:tcBorders>
              <w:top w:val="nil"/>
              <w:left w:val="nil"/>
              <w:bottom w:val="single" w:sz="4" w:space="0" w:color="auto"/>
              <w:right w:val="single" w:sz="4" w:space="0" w:color="auto"/>
            </w:tcBorders>
            <w:shd w:val="clear" w:color="auto" w:fill="auto"/>
            <w:noWrap/>
            <w:vAlign w:val="center"/>
            <w:hideMark/>
          </w:tcPr>
          <w:p w14:paraId="0EF64072"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488" w:type="dxa"/>
            <w:tcBorders>
              <w:top w:val="nil"/>
              <w:left w:val="nil"/>
              <w:bottom w:val="single" w:sz="4" w:space="0" w:color="auto"/>
              <w:right w:val="single" w:sz="4" w:space="0" w:color="auto"/>
            </w:tcBorders>
            <w:shd w:val="clear" w:color="auto" w:fill="auto"/>
            <w:noWrap/>
            <w:vAlign w:val="center"/>
            <w:hideMark/>
          </w:tcPr>
          <w:p w14:paraId="18131482"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r>
      <w:tr w:rsidR="00B3770C" w:rsidRPr="00841B28" w14:paraId="1506DE7B"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514F8F2"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ILC</w:t>
            </w:r>
            <w:r w:rsidRPr="00841B28">
              <w:rPr>
                <w:rFonts w:asciiTheme="majorHAnsi" w:eastAsia="ＭＳ Ｐゴシック" w:hAnsiTheme="majorHAnsi" w:cstheme="majorHAnsi"/>
                <w:color w:val="000000"/>
                <w:lang w:eastAsia="ja-JP"/>
              </w:rPr>
              <w:t>計算機システム</w:t>
            </w:r>
          </w:p>
        </w:tc>
        <w:tc>
          <w:tcPr>
            <w:tcW w:w="1080" w:type="dxa"/>
            <w:tcBorders>
              <w:top w:val="nil"/>
              <w:left w:val="nil"/>
              <w:bottom w:val="single" w:sz="4" w:space="0" w:color="auto"/>
              <w:right w:val="single" w:sz="4" w:space="0" w:color="auto"/>
            </w:tcBorders>
            <w:shd w:val="clear" w:color="auto" w:fill="auto"/>
            <w:noWrap/>
            <w:vAlign w:val="center"/>
            <w:hideMark/>
          </w:tcPr>
          <w:p w14:paraId="309F177C"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6254B308"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66652294"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68" w:type="dxa"/>
            <w:tcBorders>
              <w:top w:val="nil"/>
              <w:left w:val="nil"/>
              <w:bottom w:val="single" w:sz="4" w:space="0" w:color="auto"/>
              <w:right w:val="single" w:sz="4" w:space="0" w:color="auto"/>
            </w:tcBorders>
            <w:shd w:val="clear" w:color="auto" w:fill="auto"/>
            <w:noWrap/>
            <w:vAlign w:val="center"/>
            <w:hideMark/>
          </w:tcPr>
          <w:p w14:paraId="50EC7E74"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488" w:type="dxa"/>
            <w:tcBorders>
              <w:top w:val="nil"/>
              <w:left w:val="nil"/>
              <w:bottom w:val="single" w:sz="4" w:space="0" w:color="auto"/>
              <w:right w:val="single" w:sz="4" w:space="0" w:color="auto"/>
            </w:tcBorders>
            <w:shd w:val="clear" w:color="auto" w:fill="auto"/>
            <w:noWrap/>
            <w:vAlign w:val="center"/>
            <w:hideMark/>
          </w:tcPr>
          <w:p w14:paraId="1BBBF731"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r>
      <w:tr w:rsidR="00B3770C" w:rsidRPr="00841B28" w14:paraId="3E853C1F"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4391D9B1"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(2k core, 400TB disk)</w:t>
            </w:r>
          </w:p>
        </w:tc>
        <w:tc>
          <w:tcPr>
            <w:tcW w:w="1080" w:type="dxa"/>
            <w:tcBorders>
              <w:top w:val="nil"/>
              <w:left w:val="nil"/>
              <w:bottom w:val="single" w:sz="4" w:space="0" w:color="auto"/>
              <w:right w:val="single" w:sz="4" w:space="0" w:color="auto"/>
            </w:tcBorders>
            <w:shd w:val="clear" w:color="auto" w:fill="auto"/>
            <w:noWrap/>
            <w:vAlign w:val="center"/>
            <w:hideMark/>
          </w:tcPr>
          <w:p w14:paraId="4D59404E"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7404C47A"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75F27BD8"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67</w:t>
            </w:r>
            <w:r w:rsidRPr="00841B28">
              <w:rPr>
                <w:rFonts w:asciiTheme="majorHAnsi" w:eastAsia="ＭＳ Ｐゴシック" w:hAnsiTheme="majorHAnsi" w:cstheme="majorHAnsi"/>
                <w:color w:val="000000"/>
                <w:lang w:eastAsia="ja-JP"/>
              </w:rPr>
              <w:t xml:space="preserve">,000 </w:t>
            </w:r>
          </w:p>
        </w:tc>
        <w:tc>
          <w:tcPr>
            <w:tcW w:w="1368" w:type="dxa"/>
            <w:tcBorders>
              <w:top w:val="nil"/>
              <w:left w:val="nil"/>
              <w:bottom w:val="single" w:sz="4" w:space="0" w:color="auto"/>
              <w:right w:val="single" w:sz="4" w:space="0" w:color="auto"/>
            </w:tcBorders>
            <w:shd w:val="clear" w:color="auto" w:fill="auto"/>
            <w:noWrap/>
            <w:vAlign w:val="center"/>
            <w:hideMark/>
          </w:tcPr>
          <w:p w14:paraId="728613AA"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c>
          <w:tcPr>
            <w:tcW w:w="1488" w:type="dxa"/>
            <w:tcBorders>
              <w:top w:val="nil"/>
              <w:left w:val="nil"/>
              <w:bottom w:val="single" w:sz="4" w:space="0" w:color="auto"/>
              <w:right w:val="single" w:sz="4" w:space="0" w:color="auto"/>
            </w:tcBorders>
            <w:shd w:val="clear" w:color="auto" w:fill="auto"/>
            <w:noWrap/>
            <w:vAlign w:val="center"/>
            <w:hideMark/>
          </w:tcPr>
          <w:p w14:paraId="1CAD46E3"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100,000 </w:t>
            </w:r>
          </w:p>
        </w:tc>
      </w:tr>
      <w:tr w:rsidR="00B3770C" w:rsidRPr="00841B28" w14:paraId="5B78044E"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039F2"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システム保守</w:t>
            </w:r>
            <w:r w:rsidRPr="00841B28">
              <w:rPr>
                <w:rFonts w:asciiTheme="majorHAnsi" w:eastAsia="ＭＳ Ｐゴシック" w:hAnsiTheme="majorHAnsi" w:cstheme="majorHAnsi"/>
                <w:color w:val="000000"/>
                <w:lang w:eastAsia="ja-JP"/>
              </w:rPr>
              <w:t>(</w:t>
            </w:r>
            <w:r>
              <w:rPr>
                <w:rFonts w:asciiTheme="majorHAnsi" w:eastAsia="ＭＳ Ｐゴシック" w:hAnsiTheme="majorHAnsi" w:cstheme="majorHAnsi" w:hint="eastAsia"/>
                <w:color w:val="000000"/>
                <w:lang w:eastAsia="ja-JP"/>
              </w:rPr>
              <w:t>１</w:t>
            </w:r>
            <w:r w:rsidRPr="00841B28">
              <w:rPr>
                <w:rFonts w:asciiTheme="majorHAnsi" w:eastAsia="ＭＳ Ｐゴシック" w:hAnsiTheme="majorHAnsi" w:cstheme="majorHAnsi"/>
                <w:color w:val="000000"/>
                <w:lang w:eastAsia="ja-JP"/>
              </w:rPr>
              <w:t>人</w:t>
            </w: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3E9BB3BC"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080" w:type="dxa"/>
            <w:tcBorders>
              <w:top w:val="nil"/>
              <w:left w:val="nil"/>
              <w:bottom w:val="single" w:sz="4" w:space="0" w:color="auto"/>
              <w:right w:val="single" w:sz="4" w:space="0" w:color="auto"/>
            </w:tcBorders>
            <w:shd w:val="clear" w:color="auto" w:fill="auto"/>
            <w:noWrap/>
            <w:vAlign w:val="center"/>
            <w:hideMark/>
          </w:tcPr>
          <w:p w14:paraId="764AFD53"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　</w:t>
            </w:r>
          </w:p>
        </w:tc>
        <w:tc>
          <w:tcPr>
            <w:tcW w:w="1323" w:type="dxa"/>
            <w:tcBorders>
              <w:top w:val="nil"/>
              <w:left w:val="nil"/>
              <w:bottom w:val="single" w:sz="4" w:space="0" w:color="auto"/>
              <w:right w:val="single" w:sz="4" w:space="0" w:color="auto"/>
            </w:tcBorders>
            <w:shd w:val="clear" w:color="auto" w:fill="auto"/>
            <w:noWrap/>
            <w:vAlign w:val="center"/>
            <w:hideMark/>
          </w:tcPr>
          <w:p w14:paraId="35E544AD"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10,0</w:t>
            </w:r>
            <w:r w:rsidRPr="00841B28">
              <w:rPr>
                <w:rFonts w:asciiTheme="majorHAnsi" w:eastAsia="ＭＳ Ｐゴシック" w:hAnsiTheme="majorHAnsi" w:cstheme="majorHAnsi"/>
                <w:color w:val="000000"/>
                <w:lang w:eastAsia="ja-JP"/>
              </w:rPr>
              <w:t>00</w:t>
            </w:r>
          </w:p>
        </w:tc>
        <w:tc>
          <w:tcPr>
            <w:tcW w:w="1368" w:type="dxa"/>
            <w:tcBorders>
              <w:top w:val="nil"/>
              <w:left w:val="nil"/>
              <w:bottom w:val="single" w:sz="4" w:space="0" w:color="auto"/>
              <w:right w:val="single" w:sz="4" w:space="0" w:color="auto"/>
            </w:tcBorders>
            <w:shd w:val="clear" w:color="auto" w:fill="auto"/>
            <w:noWrap/>
            <w:vAlign w:val="center"/>
            <w:hideMark/>
          </w:tcPr>
          <w:p w14:paraId="37886D8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15</w:t>
            </w:r>
            <w:r w:rsidRPr="00841B28">
              <w:rPr>
                <w:rFonts w:asciiTheme="majorHAnsi" w:eastAsia="ＭＳ Ｐゴシック" w:hAnsiTheme="majorHAnsi" w:cstheme="majorHAnsi"/>
                <w:color w:val="000000"/>
                <w:lang w:eastAsia="ja-JP"/>
              </w:rPr>
              <w:t>,000</w:t>
            </w:r>
          </w:p>
        </w:tc>
        <w:tc>
          <w:tcPr>
            <w:tcW w:w="1488" w:type="dxa"/>
            <w:tcBorders>
              <w:top w:val="nil"/>
              <w:left w:val="nil"/>
              <w:bottom w:val="single" w:sz="4" w:space="0" w:color="auto"/>
              <w:right w:val="single" w:sz="4" w:space="0" w:color="auto"/>
            </w:tcBorders>
            <w:shd w:val="clear" w:color="auto" w:fill="auto"/>
            <w:noWrap/>
            <w:vAlign w:val="center"/>
            <w:hideMark/>
          </w:tcPr>
          <w:p w14:paraId="07DD9A6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15</w:t>
            </w:r>
            <w:r w:rsidRPr="00841B28">
              <w:rPr>
                <w:rFonts w:asciiTheme="majorHAnsi" w:eastAsia="ＭＳ Ｐゴシック" w:hAnsiTheme="majorHAnsi" w:cstheme="majorHAnsi"/>
                <w:color w:val="000000"/>
                <w:lang w:eastAsia="ja-JP"/>
              </w:rPr>
              <w:t>,000</w:t>
            </w:r>
          </w:p>
        </w:tc>
      </w:tr>
      <w:tr w:rsidR="00B3770C" w:rsidRPr="00841B28" w14:paraId="2DA6C96C"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649FD5A"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合計</w:t>
            </w:r>
          </w:p>
        </w:tc>
        <w:tc>
          <w:tcPr>
            <w:tcW w:w="1080" w:type="dxa"/>
            <w:tcBorders>
              <w:top w:val="nil"/>
              <w:left w:val="nil"/>
              <w:bottom w:val="single" w:sz="4" w:space="0" w:color="auto"/>
              <w:right w:val="single" w:sz="4" w:space="0" w:color="auto"/>
            </w:tcBorders>
            <w:shd w:val="clear" w:color="auto" w:fill="auto"/>
            <w:noWrap/>
            <w:vAlign w:val="center"/>
            <w:hideMark/>
          </w:tcPr>
          <w:p w14:paraId="7F89377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080" w:type="dxa"/>
            <w:tcBorders>
              <w:top w:val="nil"/>
              <w:left w:val="nil"/>
              <w:bottom w:val="single" w:sz="4" w:space="0" w:color="auto"/>
              <w:right w:val="single" w:sz="4" w:space="0" w:color="auto"/>
            </w:tcBorders>
            <w:shd w:val="clear" w:color="auto" w:fill="auto"/>
            <w:noWrap/>
            <w:vAlign w:val="center"/>
            <w:hideMark/>
          </w:tcPr>
          <w:p w14:paraId="4E20CA68"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 xml:space="preserve">1,500 </w:t>
            </w:r>
          </w:p>
        </w:tc>
        <w:tc>
          <w:tcPr>
            <w:tcW w:w="1323" w:type="dxa"/>
            <w:tcBorders>
              <w:top w:val="nil"/>
              <w:left w:val="nil"/>
              <w:bottom w:val="single" w:sz="4" w:space="0" w:color="auto"/>
              <w:right w:val="single" w:sz="4" w:space="0" w:color="auto"/>
            </w:tcBorders>
            <w:shd w:val="clear" w:color="auto" w:fill="auto"/>
            <w:noWrap/>
            <w:vAlign w:val="center"/>
            <w:hideMark/>
          </w:tcPr>
          <w:p w14:paraId="5B01E866"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78,5</w:t>
            </w:r>
            <w:r w:rsidRPr="00841B28">
              <w:rPr>
                <w:rFonts w:asciiTheme="majorHAnsi" w:eastAsia="ＭＳ Ｐゴシック" w:hAnsiTheme="majorHAnsi" w:cstheme="majorHAnsi"/>
                <w:color w:val="000000"/>
                <w:lang w:eastAsia="ja-JP"/>
              </w:rPr>
              <w:t xml:space="preserve">00 </w:t>
            </w:r>
          </w:p>
        </w:tc>
        <w:tc>
          <w:tcPr>
            <w:tcW w:w="1368" w:type="dxa"/>
            <w:tcBorders>
              <w:top w:val="nil"/>
              <w:left w:val="nil"/>
              <w:bottom w:val="single" w:sz="4" w:space="0" w:color="auto"/>
              <w:right w:val="single" w:sz="4" w:space="0" w:color="auto"/>
            </w:tcBorders>
            <w:shd w:val="clear" w:color="auto" w:fill="auto"/>
            <w:noWrap/>
            <w:vAlign w:val="center"/>
            <w:hideMark/>
          </w:tcPr>
          <w:p w14:paraId="733D6B1E"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r>
              <w:rPr>
                <w:rFonts w:asciiTheme="majorHAnsi" w:eastAsia="ＭＳ Ｐゴシック" w:hAnsiTheme="majorHAnsi" w:cstheme="majorHAnsi"/>
                <w:color w:val="000000"/>
                <w:lang w:eastAsia="ja-JP"/>
              </w:rPr>
              <w:t>16,5</w:t>
            </w:r>
            <w:r w:rsidRPr="00841B28">
              <w:rPr>
                <w:rFonts w:asciiTheme="majorHAnsi" w:eastAsia="ＭＳ Ｐゴシック" w:hAnsiTheme="majorHAnsi" w:cstheme="majorHAnsi"/>
                <w:color w:val="000000"/>
                <w:lang w:eastAsia="ja-JP"/>
              </w:rPr>
              <w:t xml:space="preserve">00 </w:t>
            </w:r>
          </w:p>
        </w:tc>
        <w:tc>
          <w:tcPr>
            <w:tcW w:w="1488" w:type="dxa"/>
            <w:tcBorders>
              <w:top w:val="nil"/>
              <w:left w:val="nil"/>
              <w:bottom w:val="single" w:sz="4" w:space="0" w:color="auto"/>
              <w:right w:val="single" w:sz="4" w:space="0" w:color="auto"/>
            </w:tcBorders>
            <w:shd w:val="clear" w:color="auto" w:fill="auto"/>
            <w:noWrap/>
            <w:vAlign w:val="center"/>
            <w:hideMark/>
          </w:tcPr>
          <w:p w14:paraId="1643447A"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color w:val="000000"/>
                <w:lang w:eastAsia="ja-JP"/>
              </w:rPr>
              <w:t>116,5</w:t>
            </w:r>
            <w:r w:rsidRPr="00841B28">
              <w:rPr>
                <w:rFonts w:asciiTheme="majorHAnsi" w:eastAsia="ＭＳ Ｐゴシック" w:hAnsiTheme="majorHAnsi" w:cstheme="majorHAnsi"/>
                <w:color w:val="000000"/>
                <w:lang w:eastAsia="ja-JP"/>
              </w:rPr>
              <w:t xml:space="preserve">00 </w:t>
            </w:r>
          </w:p>
        </w:tc>
      </w:tr>
      <w:tr w:rsidR="00B3770C" w:rsidRPr="00841B28" w14:paraId="686E6835" w14:textId="77777777" w:rsidTr="00251378">
        <w:trPr>
          <w:trHeight w:val="270"/>
        </w:trPr>
        <w:tc>
          <w:tcPr>
            <w:tcW w:w="2500" w:type="dxa"/>
            <w:tcBorders>
              <w:top w:val="nil"/>
              <w:left w:val="nil"/>
              <w:bottom w:val="nil"/>
              <w:right w:val="nil"/>
            </w:tcBorders>
            <w:shd w:val="clear" w:color="auto" w:fill="auto"/>
            <w:noWrap/>
            <w:vAlign w:val="center"/>
            <w:hideMark/>
          </w:tcPr>
          <w:p w14:paraId="728A0A8D"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p>
        </w:tc>
        <w:tc>
          <w:tcPr>
            <w:tcW w:w="1080" w:type="dxa"/>
            <w:tcBorders>
              <w:top w:val="nil"/>
              <w:left w:val="nil"/>
              <w:bottom w:val="nil"/>
              <w:right w:val="nil"/>
            </w:tcBorders>
            <w:shd w:val="clear" w:color="auto" w:fill="auto"/>
            <w:noWrap/>
            <w:vAlign w:val="center"/>
            <w:hideMark/>
          </w:tcPr>
          <w:p w14:paraId="34C3A6A7"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0DD3001"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323" w:type="dxa"/>
            <w:tcBorders>
              <w:top w:val="nil"/>
              <w:left w:val="nil"/>
              <w:bottom w:val="nil"/>
              <w:right w:val="nil"/>
            </w:tcBorders>
            <w:shd w:val="clear" w:color="auto" w:fill="auto"/>
            <w:noWrap/>
            <w:vAlign w:val="center"/>
            <w:hideMark/>
          </w:tcPr>
          <w:p w14:paraId="50878050"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368" w:type="dxa"/>
            <w:tcBorders>
              <w:top w:val="nil"/>
              <w:left w:val="nil"/>
              <w:bottom w:val="nil"/>
              <w:right w:val="nil"/>
            </w:tcBorders>
            <w:shd w:val="clear" w:color="auto" w:fill="auto"/>
            <w:noWrap/>
            <w:vAlign w:val="center"/>
            <w:hideMark/>
          </w:tcPr>
          <w:p w14:paraId="795250C1"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488" w:type="dxa"/>
            <w:tcBorders>
              <w:top w:val="nil"/>
              <w:left w:val="nil"/>
              <w:bottom w:val="nil"/>
              <w:right w:val="nil"/>
            </w:tcBorders>
            <w:shd w:val="clear" w:color="auto" w:fill="auto"/>
            <w:noWrap/>
            <w:vAlign w:val="center"/>
            <w:hideMark/>
          </w:tcPr>
          <w:p w14:paraId="65F0F831" w14:textId="77777777" w:rsidR="00B3770C" w:rsidRPr="00841B28" w:rsidRDefault="00B3770C" w:rsidP="00251378">
            <w:pPr>
              <w:widowControl/>
              <w:spacing w:after="0" w:line="240" w:lineRule="auto"/>
              <w:rPr>
                <w:rFonts w:asciiTheme="majorHAnsi" w:hAnsiTheme="majorHAnsi" w:cstheme="majorHAnsi"/>
                <w:sz w:val="18"/>
                <w:szCs w:val="18"/>
                <w:lang w:eastAsia="ja-JP"/>
              </w:rPr>
            </w:pPr>
            <w:r w:rsidRPr="00841B28">
              <w:rPr>
                <w:rFonts w:asciiTheme="majorHAnsi" w:hAnsiTheme="majorHAnsi" w:cstheme="majorHAnsi"/>
                <w:sz w:val="18"/>
                <w:szCs w:val="18"/>
                <w:lang w:eastAsia="ja-JP"/>
              </w:rPr>
              <w:t>(</w:t>
            </w:r>
            <w:r w:rsidRPr="00841B28">
              <w:rPr>
                <w:rFonts w:asciiTheme="majorHAnsi" w:hAnsiTheme="majorHAnsi" w:cstheme="majorHAnsi"/>
                <w:sz w:val="18"/>
                <w:szCs w:val="18"/>
                <w:lang w:eastAsia="ja-JP"/>
              </w:rPr>
              <w:t>単位：千円</w:t>
            </w:r>
            <w:r w:rsidRPr="00841B28">
              <w:rPr>
                <w:rFonts w:asciiTheme="majorHAnsi" w:hAnsiTheme="majorHAnsi" w:cstheme="majorHAnsi"/>
                <w:sz w:val="18"/>
                <w:szCs w:val="18"/>
                <w:lang w:eastAsia="ja-JP"/>
              </w:rPr>
              <w:t>)</w:t>
            </w:r>
          </w:p>
        </w:tc>
      </w:tr>
      <w:tr w:rsidR="00B3770C" w:rsidRPr="00841B28" w14:paraId="315243DB" w14:textId="77777777" w:rsidTr="00251378">
        <w:trPr>
          <w:trHeight w:val="270"/>
        </w:trPr>
        <w:tc>
          <w:tcPr>
            <w:tcW w:w="2500" w:type="dxa"/>
            <w:tcBorders>
              <w:top w:val="nil"/>
              <w:left w:val="nil"/>
              <w:bottom w:val="nil"/>
              <w:right w:val="nil"/>
            </w:tcBorders>
            <w:shd w:val="clear" w:color="auto" w:fill="auto"/>
            <w:noWrap/>
            <w:vAlign w:val="center"/>
            <w:hideMark/>
          </w:tcPr>
          <w:p w14:paraId="6EA0B57C"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65F3608"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DA89E9C"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323" w:type="dxa"/>
            <w:tcBorders>
              <w:top w:val="nil"/>
              <w:left w:val="nil"/>
              <w:bottom w:val="nil"/>
              <w:right w:val="nil"/>
            </w:tcBorders>
            <w:shd w:val="clear" w:color="auto" w:fill="auto"/>
            <w:noWrap/>
            <w:vAlign w:val="center"/>
            <w:hideMark/>
          </w:tcPr>
          <w:p w14:paraId="38D98803"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368" w:type="dxa"/>
            <w:tcBorders>
              <w:top w:val="nil"/>
              <w:left w:val="nil"/>
              <w:bottom w:val="nil"/>
              <w:right w:val="nil"/>
            </w:tcBorders>
            <w:shd w:val="clear" w:color="auto" w:fill="auto"/>
            <w:noWrap/>
            <w:vAlign w:val="center"/>
            <w:hideMark/>
          </w:tcPr>
          <w:p w14:paraId="0C439D8E"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c>
          <w:tcPr>
            <w:tcW w:w="1488" w:type="dxa"/>
            <w:tcBorders>
              <w:top w:val="nil"/>
              <w:left w:val="nil"/>
              <w:bottom w:val="nil"/>
              <w:right w:val="nil"/>
            </w:tcBorders>
            <w:shd w:val="clear" w:color="auto" w:fill="auto"/>
            <w:noWrap/>
            <w:vAlign w:val="center"/>
            <w:hideMark/>
          </w:tcPr>
          <w:p w14:paraId="1900087C" w14:textId="77777777" w:rsidR="00B3770C" w:rsidRPr="00841B28" w:rsidRDefault="00B3770C" w:rsidP="00251378">
            <w:pPr>
              <w:widowControl/>
              <w:spacing w:after="0" w:line="240" w:lineRule="auto"/>
              <w:rPr>
                <w:rFonts w:asciiTheme="majorHAnsi" w:eastAsia="Times New Roman" w:hAnsiTheme="majorHAnsi" w:cstheme="majorHAnsi"/>
                <w:sz w:val="20"/>
                <w:szCs w:val="20"/>
                <w:lang w:eastAsia="ja-JP"/>
              </w:rPr>
            </w:pPr>
          </w:p>
        </w:tc>
      </w:tr>
      <w:tr w:rsidR="00B3770C" w:rsidRPr="00841B28" w14:paraId="2173C890" w14:textId="77777777" w:rsidTr="00251378">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1F4FC"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必要人員</w:t>
            </w:r>
            <w:r>
              <w:rPr>
                <w:rFonts w:asciiTheme="majorHAnsi" w:eastAsia="ＭＳ Ｐゴシック" w:hAnsiTheme="majorHAnsi" w:cstheme="majorHAnsi" w:hint="eastAsia"/>
                <w:color w:val="000000"/>
                <w:lang w:eastAsia="ja-JP"/>
              </w:rPr>
              <w:t>(</w:t>
            </w:r>
            <w:r w:rsidRPr="00841B28">
              <w:rPr>
                <w:rFonts w:asciiTheme="majorHAnsi" w:eastAsia="ＭＳ Ｐゴシック" w:hAnsiTheme="majorHAnsi" w:cstheme="majorHAnsi"/>
                <w:color w:val="000000"/>
                <w:lang w:eastAsia="ja-JP"/>
              </w:rPr>
              <w:t>FTE)</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2204BE1"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C0BB289"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323" w:type="dxa"/>
            <w:tcBorders>
              <w:top w:val="single" w:sz="4" w:space="0" w:color="auto"/>
              <w:left w:val="nil"/>
              <w:bottom w:val="single" w:sz="4" w:space="0" w:color="auto"/>
              <w:right w:val="single" w:sz="4" w:space="0" w:color="auto"/>
            </w:tcBorders>
            <w:shd w:val="clear" w:color="auto" w:fill="auto"/>
            <w:noWrap/>
            <w:vAlign w:val="center"/>
            <w:hideMark/>
          </w:tcPr>
          <w:p w14:paraId="07CCE34D"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368" w:type="dxa"/>
            <w:tcBorders>
              <w:top w:val="single" w:sz="4" w:space="0" w:color="auto"/>
              <w:left w:val="nil"/>
              <w:bottom w:val="single" w:sz="4" w:space="0" w:color="auto"/>
              <w:right w:val="single" w:sz="4" w:space="0" w:color="auto"/>
            </w:tcBorders>
            <w:shd w:val="clear" w:color="auto" w:fill="auto"/>
            <w:noWrap/>
            <w:vAlign w:val="center"/>
            <w:hideMark/>
          </w:tcPr>
          <w:p w14:paraId="5A38B6EB"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c>
          <w:tcPr>
            <w:tcW w:w="1488" w:type="dxa"/>
            <w:tcBorders>
              <w:top w:val="single" w:sz="4" w:space="0" w:color="auto"/>
              <w:left w:val="nil"/>
              <w:bottom w:val="single" w:sz="4" w:space="0" w:color="auto"/>
              <w:right w:val="single" w:sz="4" w:space="0" w:color="auto"/>
            </w:tcBorders>
            <w:shd w:val="clear" w:color="auto" w:fill="auto"/>
            <w:noWrap/>
            <w:vAlign w:val="center"/>
            <w:hideMark/>
          </w:tcPr>
          <w:p w14:paraId="4CCE4D2E"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4</w:t>
            </w:r>
          </w:p>
        </w:tc>
      </w:tr>
      <w:tr w:rsidR="00B3770C" w:rsidRPr="00841B28" w14:paraId="38791484"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1E1F089"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現状</w:t>
            </w:r>
          </w:p>
        </w:tc>
        <w:tc>
          <w:tcPr>
            <w:tcW w:w="1080" w:type="dxa"/>
            <w:tcBorders>
              <w:top w:val="nil"/>
              <w:left w:val="nil"/>
              <w:bottom w:val="single" w:sz="4" w:space="0" w:color="auto"/>
              <w:right w:val="single" w:sz="4" w:space="0" w:color="auto"/>
            </w:tcBorders>
            <w:shd w:val="clear" w:color="auto" w:fill="auto"/>
            <w:noWrap/>
            <w:vAlign w:val="center"/>
            <w:hideMark/>
          </w:tcPr>
          <w:p w14:paraId="03D5A8C4"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single" w:sz="4" w:space="0" w:color="auto"/>
              <w:right w:val="single" w:sz="4" w:space="0" w:color="auto"/>
            </w:tcBorders>
            <w:shd w:val="clear" w:color="auto" w:fill="auto"/>
            <w:noWrap/>
            <w:vAlign w:val="center"/>
            <w:hideMark/>
          </w:tcPr>
          <w:p w14:paraId="36B81762"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323" w:type="dxa"/>
            <w:tcBorders>
              <w:top w:val="nil"/>
              <w:left w:val="nil"/>
              <w:bottom w:val="single" w:sz="4" w:space="0" w:color="auto"/>
              <w:right w:val="single" w:sz="4" w:space="0" w:color="auto"/>
            </w:tcBorders>
            <w:shd w:val="clear" w:color="auto" w:fill="auto"/>
            <w:noWrap/>
            <w:vAlign w:val="center"/>
            <w:hideMark/>
          </w:tcPr>
          <w:p w14:paraId="4F65DC93"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368" w:type="dxa"/>
            <w:tcBorders>
              <w:top w:val="nil"/>
              <w:left w:val="nil"/>
              <w:bottom w:val="single" w:sz="4" w:space="0" w:color="auto"/>
              <w:right w:val="single" w:sz="4" w:space="0" w:color="auto"/>
            </w:tcBorders>
            <w:shd w:val="clear" w:color="auto" w:fill="auto"/>
            <w:noWrap/>
            <w:vAlign w:val="center"/>
            <w:hideMark/>
          </w:tcPr>
          <w:p w14:paraId="11CBC24E"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c>
          <w:tcPr>
            <w:tcW w:w="1488" w:type="dxa"/>
            <w:tcBorders>
              <w:top w:val="nil"/>
              <w:left w:val="nil"/>
              <w:bottom w:val="single" w:sz="4" w:space="0" w:color="auto"/>
              <w:right w:val="single" w:sz="4" w:space="0" w:color="auto"/>
            </w:tcBorders>
            <w:shd w:val="clear" w:color="auto" w:fill="auto"/>
            <w:noWrap/>
            <w:vAlign w:val="center"/>
            <w:hideMark/>
          </w:tcPr>
          <w:p w14:paraId="50E9E813"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w:t>
            </w:r>
          </w:p>
        </w:tc>
      </w:tr>
      <w:tr w:rsidR="00B3770C" w:rsidRPr="00841B28" w14:paraId="69942894" w14:textId="77777777" w:rsidTr="00251378">
        <w:trPr>
          <w:trHeight w:val="270"/>
        </w:trPr>
        <w:tc>
          <w:tcPr>
            <w:tcW w:w="2500" w:type="dxa"/>
            <w:tcBorders>
              <w:top w:val="nil"/>
              <w:left w:val="single" w:sz="4" w:space="0" w:color="auto"/>
              <w:bottom w:val="double" w:sz="18" w:space="0" w:color="auto"/>
              <w:right w:val="single" w:sz="4" w:space="0" w:color="auto"/>
            </w:tcBorders>
            <w:shd w:val="clear" w:color="auto" w:fill="auto"/>
            <w:noWrap/>
            <w:vAlign w:val="center"/>
            <w:hideMark/>
          </w:tcPr>
          <w:p w14:paraId="1814F036"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不足</w:t>
            </w:r>
          </w:p>
        </w:tc>
        <w:tc>
          <w:tcPr>
            <w:tcW w:w="1080" w:type="dxa"/>
            <w:tcBorders>
              <w:top w:val="nil"/>
              <w:left w:val="nil"/>
              <w:bottom w:val="double" w:sz="18" w:space="0" w:color="auto"/>
              <w:right w:val="single" w:sz="4" w:space="0" w:color="auto"/>
            </w:tcBorders>
            <w:shd w:val="clear" w:color="auto" w:fill="auto"/>
            <w:noWrap/>
            <w:vAlign w:val="center"/>
            <w:hideMark/>
          </w:tcPr>
          <w:p w14:paraId="764FFC7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080" w:type="dxa"/>
            <w:tcBorders>
              <w:top w:val="nil"/>
              <w:left w:val="nil"/>
              <w:bottom w:val="double" w:sz="18" w:space="0" w:color="auto"/>
              <w:right w:val="single" w:sz="4" w:space="0" w:color="auto"/>
            </w:tcBorders>
            <w:shd w:val="clear" w:color="auto" w:fill="auto"/>
            <w:noWrap/>
            <w:vAlign w:val="center"/>
            <w:hideMark/>
          </w:tcPr>
          <w:p w14:paraId="7594570F"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1.5</w:t>
            </w:r>
          </w:p>
        </w:tc>
        <w:tc>
          <w:tcPr>
            <w:tcW w:w="1323" w:type="dxa"/>
            <w:tcBorders>
              <w:top w:val="nil"/>
              <w:left w:val="nil"/>
              <w:bottom w:val="double" w:sz="18" w:space="0" w:color="auto"/>
              <w:right w:val="single" w:sz="4" w:space="0" w:color="auto"/>
            </w:tcBorders>
            <w:shd w:val="clear" w:color="auto" w:fill="auto"/>
            <w:noWrap/>
            <w:vAlign w:val="center"/>
            <w:hideMark/>
          </w:tcPr>
          <w:p w14:paraId="56DCDCC0"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368" w:type="dxa"/>
            <w:tcBorders>
              <w:top w:val="nil"/>
              <w:left w:val="nil"/>
              <w:bottom w:val="double" w:sz="18" w:space="0" w:color="auto"/>
              <w:right w:val="single" w:sz="4" w:space="0" w:color="auto"/>
            </w:tcBorders>
            <w:shd w:val="clear" w:color="auto" w:fill="auto"/>
            <w:noWrap/>
            <w:vAlign w:val="center"/>
            <w:hideMark/>
          </w:tcPr>
          <w:p w14:paraId="720D86CA"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c>
          <w:tcPr>
            <w:tcW w:w="1488" w:type="dxa"/>
            <w:tcBorders>
              <w:top w:val="nil"/>
              <w:left w:val="nil"/>
              <w:bottom w:val="double" w:sz="18" w:space="0" w:color="auto"/>
              <w:right w:val="single" w:sz="4" w:space="0" w:color="auto"/>
            </w:tcBorders>
            <w:shd w:val="clear" w:color="auto" w:fill="auto"/>
            <w:noWrap/>
            <w:vAlign w:val="center"/>
            <w:hideMark/>
          </w:tcPr>
          <w:p w14:paraId="0BF8F9CF"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sidRPr="00841B28">
              <w:rPr>
                <w:rFonts w:asciiTheme="majorHAnsi" w:eastAsia="ＭＳ Ｐゴシック" w:hAnsiTheme="majorHAnsi" w:cstheme="majorHAnsi"/>
                <w:color w:val="000000"/>
                <w:lang w:eastAsia="ja-JP"/>
              </w:rPr>
              <w:t>3</w:t>
            </w:r>
          </w:p>
        </w:tc>
      </w:tr>
      <w:tr w:rsidR="00B3770C" w:rsidRPr="00841B28" w14:paraId="5F2A1810" w14:textId="77777777" w:rsidTr="00251378">
        <w:trPr>
          <w:trHeight w:val="270"/>
        </w:trPr>
        <w:tc>
          <w:tcPr>
            <w:tcW w:w="2500" w:type="dxa"/>
            <w:tcBorders>
              <w:top w:val="double" w:sz="18" w:space="0" w:color="auto"/>
              <w:left w:val="single" w:sz="4" w:space="0" w:color="auto"/>
              <w:bottom w:val="single" w:sz="4" w:space="0" w:color="auto"/>
              <w:right w:val="single" w:sz="4" w:space="0" w:color="auto"/>
            </w:tcBorders>
            <w:shd w:val="clear" w:color="auto" w:fill="auto"/>
            <w:noWrap/>
            <w:vAlign w:val="center"/>
          </w:tcPr>
          <w:p w14:paraId="73E5A050" w14:textId="77777777" w:rsidR="00B3770C" w:rsidRPr="00841B28" w:rsidRDefault="00B3770C" w:rsidP="00251378">
            <w:pPr>
              <w:widowControl/>
              <w:spacing w:after="0" w:line="240" w:lineRule="auto"/>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KEKCC</w:t>
            </w:r>
            <w:r>
              <w:rPr>
                <w:rFonts w:asciiTheme="majorHAnsi" w:eastAsia="ＭＳ Ｐゴシック" w:hAnsiTheme="majorHAnsi" w:cstheme="majorHAnsi" w:hint="eastAsia"/>
                <w:color w:val="000000"/>
                <w:lang w:eastAsia="ja-JP"/>
              </w:rPr>
              <w:t>教員</w:t>
            </w:r>
            <w:r>
              <w:rPr>
                <w:rFonts w:asciiTheme="majorHAnsi" w:eastAsia="ＭＳ Ｐゴシック" w:hAnsiTheme="majorHAnsi" w:cstheme="majorHAnsi" w:hint="eastAsia"/>
                <w:color w:val="000000"/>
                <w:lang w:eastAsia="ja-JP"/>
              </w:rPr>
              <w:t>(FTE)</w:t>
            </w:r>
          </w:p>
        </w:tc>
        <w:tc>
          <w:tcPr>
            <w:tcW w:w="1080" w:type="dxa"/>
            <w:tcBorders>
              <w:top w:val="double" w:sz="18" w:space="0" w:color="auto"/>
              <w:left w:val="nil"/>
              <w:bottom w:val="single" w:sz="4" w:space="0" w:color="auto"/>
              <w:right w:val="single" w:sz="4" w:space="0" w:color="auto"/>
            </w:tcBorders>
            <w:shd w:val="clear" w:color="auto" w:fill="auto"/>
            <w:noWrap/>
            <w:vAlign w:val="center"/>
          </w:tcPr>
          <w:p w14:paraId="4B440224"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080" w:type="dxa"/>
            <w:tcBorders>
              <w:top w:val="double" w:sz="18" w:space="0" w:color="auto"/>
              <w:left w:val="nil"/>
              <w:bottom w:val="single" w:sz="4" w:space="0" w:color="auto"/>
              <w:right w:val="single" w:sz="4" w:space="0" w:color="auto"/>
            </w:tcBorders>
            <w:shd w:val="clear" w:color="auto" w:fill="auto"/>
            <w:noWrap/>
            <w:vAlign w:val="center"/>
          </w:tcPr>
          <w:p w14:paraId="0B12FA45"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323" w:type="dxa"/>
            <w:tcBorders>
              <w:top w:val="double" w:sz="18" w:space="0" w:color="auto"/>
              <w:left w:val="nil"/>
              <w:bottom w:val="single" w:sz="4" w:space="0" w:color="auto"/>
              <w:right w:val="single" w:sz="4" w:space="0" w:color="auto"/>
            </w:tcBorders>
            <w:shd w:val="clear" w:color="auto" w:fill="auto"/>
            <w:noWrap/>
            <w:vAlign w:val="center"/>
          </w:tcPr>
          <w:p w14:paraId="7217DEB6"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c>
          <w:tcPr>
            <w:tcW w:w="1368" w:type="dxa"/>
            <w:tcBorders>
              <w:top w:val="double" w:sz="18" w:space="0" w:color="auto"/>
              <w:left w:val="nil"/>
              <w:bottom w:val="single" w:sz="4" w:space="0" w:color="auto"/>
              <w:right w:val="single" w:sz="4" w:space="0" w:color="auto"/>
            </w:tcBorders>
            <w:shd w:val="clear" w:color="auto" w:fill="auto"/>
            <w:noWrap/>
            <w:vAlign w:val="center"/>
          </w:tcPr>
          <w:p w14:paraId="18C7EE6C"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c>
          <w:tcPr>
            <w:tcW w:w="1488" w:type="dxa"/>
            <w:tcBorders>
              <w:top w:val="double" w:sz="18" w:space="0" w:color="auto"/>
              <w:left w:val="nil"/>
              <w:bottom w:val="single" w:sz="4" w:space="0" w:color="auto"/>
              <w:right w:val="single" w:sz="4" w:space="0" w:color="auto"/>
            </w:tcBorders>
            <w:shd w:val="clear" w:color="auto" w:fill="auto"/>
            <w:noWrap/>
            <w:vAlign w:val="center"/>
          </w:tcPr>
          <w:p w14:paraId="491253EA" w14:textId="77777777" w:rsidR="00B3770C" w:rsidRPr="00841B28"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1</w:t>
            </w:r>
          </w:p>
        </w:tc>
      </w:tr>
      <w:tr w:rsidR="00B3770C" w:rsidRPr="00841B28" w14:paraId="2AC6FC07" w14:textId="77777777" w:rsidTr="00251378">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tcPr>
          <w:p w14:paraId="6CEA18C4" w14:textId="77777777" w:rsidR="00B3770C" w:rsidRDefault="00B3770C" w:rsidP="00251378">
            <w:pPr>
              <w:widowControl/>
              <w:spacing w:after="0" w:line="240" w:lineRule="auto"/>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KEKCC</w:t>
            </w:r>
            <w:r>
              <w:rPr>
                <w:rFonts w:asciiTheme="majorHAnsi" w:eastAsia="ＭＳ Ｐゴシック" w:hAnsiTheme="majorHAnsi" w:cstheme="majorHAnsi" w:hint="eastAsia"/>
                <w:color w:val="000000"/>
                <w:lang w:eastAsia="ja-JP"/>
              </w:rPr>
              <w:t>技術職員</w:t>
            </w:r>
          </w:p>
        </w:tc>
        <w:tc>
          <w:tcPr>
            <w:tcW w:w="1080" w:type="dxa"/>
            <w:tcBorders>
              <w:top w:val="nil"/>
              <w:left w:val="nil"/>
              <w:bottom w:val="single" w:sz="4" w:space="0" w:color="auto"/>
              <w:right w:val="single" w:sz="4" w:space="0" w:color="auto"/>
            </w:tcBorders>
            <w:shd w:val="clear" w:color="auto" w:fill="auto"/>
            <w:noWrap/>
            <w:vAlign w:val="center"/>
          </w:tcPr>
          <w:p w14:paraId="6BC51A2D"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080" w:type="dxa"/>
            <w:tcBorders>
              <w:top w:val="nil"/>
              <w:left w:val="nil"/>
              <w:bottom w:val="single" w:sz="4" w:space="0" w:color="auto"/>
              <w:right w:val="single" w:sz="4" w:space="0" w:color="auto"/>
            </w:tcBorders>
            <w:shd w:val="clear" w:color="auto" w:fill="auto"/>
            <w:noWrap/>
            <w:vAlign w:val="center"/>
          </w:tcPr>
          <w:p w14:paraId="038A1DAC"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0</w:t>
            </w:r>
          </w:p>
        </w:tc>
        <w:tc>
          <w:tcPr>
            <w:tcW w:w="1323" w:type="dxa"/>
            <w:tcBorders>
              <w:top w:val="nil"/>
              <w:left w:val="nil"/>
              <w:bottom w:val="single" w:sz="4" w:space="0" w:color="auto"/>
              <w:right w:val="single" w:sz="4" w:space="0" w:color="auto"/>
            </w:tcBorders>
            <w:shd w:val="clear" w:color="auto" w:fill="auto"/>
            <w:noWrap/>
            <w:vAlign w:val="center"/>
          </w:tcPr>
          <w:p w14:paraId="64A1038F"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c>
          <w:tcPr>
            <w:tcW w:w="1368" w:type="dxa"/>
            <w:tcBorders>
              <w:top w:val="nil"/>
              <w:left w:val="nil"/>
              <w:bottom w:val="single" w:sz="4" w:space="0" w:color="auto"/>
              <w:right w:val="single" w:sz="4" w:space="0" w:color="auto"/>
            </w:tcBorders>
            <w:shd w:val="clear" w:color="auto" w:fill="auto"/>
            <w:noWrap/>
            <w:vAlign w:val="center"/>
          </w:tcPr>
          <w:p w14:paraId="10126802"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c>
          <w:tcPr>
            <w:tcW w:w="1488" w:type="dxa"/>
            <w:tcBorders>
              <w:top w:val="nil"/>
              <w:left w:val="nil"/>
              <w:bottom w:val="single" w:sz="4" w:space="0" w:color="auto"/>
              <w:right w:val="single" w:sz="4" w:space="0" w:color="auto"/>
            </w:tcBorders>
            <w:shd w:val="clear" w:color="auto" w:fill="auto"/>
            <w:noWrap/>
            <w:vAlign w:val="center"/>
          </w:tcPr>
          <w:p w14:paraId="2D2CCD26" w14:textId="77777777" w:rsidR="00B3770C" w:rsidRDefault="00B3770C" w:rsidP="00251378">
            <w:pPr>
              <w:widowControl/>
              <w:spacing w:after="0" w:line="240" w:lineRule="auto"/>
              <w:jc w:val="right"/>
              <w:rPr>
                <w:rFonts w:asciiTheme="majorHAnsi" w:eastAsia="ＭＳ Ｐゴシック" w:hAnsiTheme="majorHAnsi" w:cstheme="majorHAnsi"/>
                <w:color w:val="000000"/>
                <w:lang w:eastAsia="ja-JP"/>
              </w:rPr>
            </w:pPr>
            <w:r>
              <w:rPr>
                <w:rFonts w:asciiTheme="majorHAnsi" w:eastAsia="ＭＳ Ｐゴシック" w:hAnsiTheme="majorHAnsi" w:cstheme="majorHAnsi" w:hint="eastAsia"/>
                <w:color w:val="000000"/>
                <w:lang w:eastAsia="ja-JP"/>
              </w:rPr>
              <w:t>2</w:t>
            </w:r>
          </w:p>
        </w:tc>
      </w:tr>
      <w:tr w:rsidR="00B3770C" w:rsidRPr="00841B28" w14:paraId="363D150E" w14:textId="77777777" w:rsidTr="00251378">
        <w:trPr>
          <w:trHeight w:val="270"/>
        </w:trPr>
        <w:tc>
          <w:tcPr>
            <w:tcW w:w="2500" w:type="dxa"/>
            <w:tcBorders>
              <w:top w:val="nil"/>
              <w:left w:val="nil"/>
              <w:bottom w:val="nil"/>
              <w:right w:val="nil"/>
            </w:tcBorders>
            <w:shd w:val="clear" w:color="auto" w:fill="auto"/>
            <w:noWrap/>
            <w:vAlign w:val="center"/>
            <w:hideMark/>
          </w:tcPr>
          <w:p w14:paraId="2EBF6E7D" w14:textId="77777777" w:rsidR="00B3770C" w:rsidRPr="00841B28" w:rsidRDefault="00B3770C" w:rsidP="00251378">
            <w:pPr>
              <w:widowControl/>
              <w:spacing w:after="0" w:line="240" w:lineRule="auto"/>
              <w:jc w:val="right"/>
              <w:rPr>
                <w:rFonts w:ascii="ＭＳ Ｐゴシック" w:eastAsia="ＭＳ Ｐゴシック" w:hAnsi="ＭＳ Ｐゴシック" w:cs="ＭＳ Ｐゴシック"/>
                <w:color w:val="000000"/>
                <w:lang w:eastAsia="ja-JP"/>
              </w:rPr>
            </w:pPr>
          </w:p>
        </w:tc>
        <w:tc>
          <w:tcPr>
            <w:tcW w:w="1080" w:type="dxa"/>
            <w:tcBorders>
              <w:top w:val="nil"/>
              <w:left w:val="nil"/>
              <w:bottom w:val="nil"/>
              <w:right w:val="nil"/>
            </w:tcBorders>
            <w:shd w:val="clear" w:color="auto" w:fill="auto"/>
            <w:noWrap/>
            <w:vAlign w:val="center"/>
            <w:hideMark/>
          </w:tcPr>
          <w:p w14:paraId="00FE7201"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3C683381"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323" w:type="dxa"/>
            <w:tcBorders>
              <w:top w:val="nil"/>
              <w:left w:val="nil"/>
              <w:bottom w:val="nil"/>
              <w:right w:val="nil"/>
            </w:tcBorders>
            <w:shd w:val="clear" w:color="auto" w:fill="auto"/>
            <w:noWrap/>
            <w:vAlign w:val="center"/>
            <w:hideMark/>
          </w:tcPr>
          <w:p w14:paraId="048CBCFA"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368" w:type="dxa"/>
            <w:tcBorders>
              <w:top w:val="nil"/>
              <w:left w:val="nil"/>
              <w:bottom w:val="nil"/>
              <w:right w:val="nil"/>
            </w:tcBorders>
            <w:shd w:val="clear" w:color="auto" w:fill="auto"/>
            <w:noWrap/>
            <w:vAlign w:val="center"/>
            <w:hideMark/>
          </w:tcPr>
          <w:p w14:paraId="263A6AFC"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c>
          <w:tcPr>
            <w:tcW w:w="1488" w:type="dxa"/>
            <w:tcBorders>
              <w:top w:val="nil"/>
              <w:left w:val="nil"/>
              <w:bottom w:val="nil"/>
              <w:right w:val="nil"/>
            </w:tcBorders>
            <w:shd w:val="clear" w:color="auto" w:fill="auto"/>
            <w:noWrap/>
            <w:vAlign w:val="center"/>
            <w:hideMark/>
          </w:tcPr>
          <w:p w14:paraId="2A2706D0" w14:textId="77777777" w:rsidR="00B3770C" w:rsidRPr="00841B28" w:rsidRDefault="00B3770C" w:rsidP="00251378">
            <w:pPr>
              <w:widowControl/>
              <w:spacing w:after="0" w:line="240" w:lineRule="auto"/>
              <w:rPr>
                <w:rFonts w:ascii="Times New Roman" w:eastAsia="Times New Roman" w:hAnsi="Times New Roman" w:cs="Times New Roman"/>
                <w:sz w:val="20"/>
                <w:szCs w:val="20"/>
                <w:lang w:eastAsia="ja-JP"/>
              </w:rPr>
            </w:pPr>
          </w:p>
        </w:tc>
      </w:tr>
    </w:tbl>
    <w:p w14:paraId="605D9C77" w14:textId="77777777" w:rsidR="00B3770C" w:rsidRDefault="00B3770C" w:rsidP="00B3770C">
      <w:pPr>
        <w:rPr>
          <w:lang w:eastAsia="ja-JP"/>
        </w:rPr>
      </w:pPr>
    </w:p>
    <w:p w14:paraId="02486E08" w14:textId="77777777" w:rsidR="00B3770C" w:rsidRDefault="00B3770C" w:rsidP="00B3770C">
      <w:pPr>
        <w:rPr>
          <w:lang w:eastAsia="ja-JP"/>
        </w:rPr>
      </w:pPr>
      <w:r>
        <w:rPr>
          <w:rFonts w:hint="eastAsia"/>
          <w:lang w:eastAsia="ja-JP"/>
        </w:rPr>
        <w:t>GRID</w:t>
      </w:r>
      <w:r>
        <w:rPr>
          <w:rFonts w:hint="eastAsia"/>
          <w:lang w:eastAsia="ja-JP"/>
        </w:rPr>
        <w:t>運用の人員は、</w:t>
      </w:r>
      <w:r>
        <w:rPr>
          <w:rFonts w:hint="eastAsia"/>
          <w:lang w:eastAsia="ja-JP"/>
        </w:rPr>
        <w:t xml:space="preserve">GRID Middle ware </w:t>
      </w:r>
      <w:r>
        <w:rPr>
          <w:rFonts w:hint="eastAsia"/>
          <w:lang w:eastAsia="ja-JP"/>
        </w:rPr>
        <w:t>の維持、改良、トラブル対応など計算機システムの運用にかかわるすべての業務を行う。</w:t>
      </w:r>
    </w:p>
    <w:p w14:paraId="2FB1D27E" w14:textId="77777777" w:rsidR="00B3770C" w:rsidRDefault="00B3770C" w:rsidP="00B3770C">
      <w:pPr>
        <w:rPr>
          <w:lang w:eastAsia="ja-JP"/>
        </w:rPr>
      </w:pPr>
      <w:r>
        <w:rPr>
          <w:rFonts w:hint="eastAsia"/>
          <w:lang w:eastAsia="ja-JP"/>
        </w:rPr>
        <w:t>それ以外に、</w:t>
      </w:r>
      <w:r>
        <w:rPr>
          <w:rFonts w:hint="eastAsia"/>
          <w:lang w:eastAsia="ja-JP"/>
        </w:rPr>
        <w:t>(1)</w:t>
      </w:r>
      <w:r>
        <w:rPr>
          <w:lang w:eastAsia="ja-JP"/>
        </w:rPr>
        <w:t xml:space="preserve">ILC </w:t>
      </w:r>
      <w:r>
        <w:rPr>
          <w:rFonts w:hint="eastAsia"/>
          <w:lang w:eastAsia="ja-JP"/>
        </w:rPr>
        <w:t>および</w:t>
      </w:r>
      <w:r>
        <w:rPr>
          <w:rFonts w:hint="eastAsia"/>
          <w:lang w:eastAsia="ja-JP"/>
        </w:rPr>
        <w:t xml:space="preserve">ILD Software </w:t>
      </w:r>
      <w:r>
        <w:rPr>
          <w:rFonts w:hint="eastAsia"/>
          <w:lang w:eastAsia="ja-JP"/>
        </w:rPr>
        <w:t>の</w:t>
      </w:r>
      <w:r>
        <w:rPr>
          <w:rFonts w:hint="eastAsia"/>
          <w:lang w:eastAsia="ja-JP"/>
        </w:rPr>
        <w:t xml:space="preserve"> Coordination</w:t>
      </w:r>
      <w:r>
        <w:rPr>
          <w:rFonts w:hint="eastAsia"/>
          <w:lang w:eastAsia="ja-JP"/>
        </w:rPr>
        <w:t>、</w:t>
      </w:r>
      <w:r>
        <w:rPr>
          <w:rFonts w:hint="eastAsia"/>
          <w:lang w:eastAsia="ja-JP"/>
        </w:rPr>
        <w:t xml:space="preserve">(2) ILD Production </w:t>
      </w:r>
      <w:r>
        <w:rPr>
          <w:rFonts w:hint="eastAsia"/>
          <w:lang w:eastAsia="ja-JP"/>
        </w:rPr>
        <w:t>にかかわる作業</w:t>
      </w:r>
      <w:r>
        <w:rPr>
          <w:rFonts w:hint="eastAsia"/>
          <w:lang w:eastAsia="ja-JP"/>
        </w:rPr>
        <w:t xml:space="preserve">(GRID tool </w:t>
      </w:r>
      <w:r>
        <w:rPr>
          <w:rFonts w:hint="eastAsia"/>
          <w:lang w:eastAsia="ja-JP"/>
        </w:rPr>
        <w:t>の開発、標準データの作成などを含む</w:t>
      </w:r>
      <w:r>
        <w:rPr>
          <w:rFonts w:hint="eastAsia"/>
          <w:lang w:eastAsia="ja-JP"/>
        </w:rPr>
        <w:t>)</w:t>
      </w:r>
      <w:r>
        <w:rPr>
          <w:rFonts w:hint="eastAsia"/>
          <w:lang w:eastAsia="ja-JP"/>
        </w:rPr>
        <w:t>、</w:t>
      </w:r>
      <w:r>
        <w:rPr>
          <w:rFonts w:hint="eastAsia"/>
          <w:lang w:eastAsia="ja-JP"/>
        </w:rPr>
        <w:t xml:space="preserve">(3) ILD Simulation framework </w:t>
      </w:r>
      <w:r>
        <w:rPr>
          <w:rFonts w:hint="eastAsia"/>
          <w:lang w:eastAsia="ja-JP"/>
        </w:rPr>
        <w:t>の維持、改良、</w:t>
      </w:r>
      <w:r>
        <w:rPr>
          <w:rFonts w:hint="eastAsia"/>
          <w:lang w:eastAsia="ja-JP"/>
        </w:rPr>
        <w:t xml:space="preserve">(4) </w:t>
      </w:r>
      <w:r>
        <w:rPr>
          <w:rFonts w:hint="eastAsia"/>
          <w:lang w:eastAsia="ja-JP"/>
        </w:rPr>
        <w:t>本実験におけるデータ処理システムの設計と開発のための人員が必要である。</w:t>
      </w:r>
    </w:p>
    <w:p w14:paraId="53E4FE59" w14:textId="77777777" w:rsidR="00B3770C" w:rsidRDefault="00B3770C" w:rsidP="00B3770C">
      <w:pPr>
        <w:rPr>
          <w:lang w:eastAsia="ja-JP"/>
        </w:rPr>
      </w:pPr>
      <w:r w:rsidRPr="00D95F65">
        <w:rPr>
          <w:noProof/>
          <w:lang w:eastAsia="ja-JP"/>
        </w:rPr>
        <w:lastRenderedPageBreak/>
        <w:drawing>
          <wp:inline distT="0" distB="0" distL="0" distR="0" wp14:anchorId="45B2370C" wp14:editId="1F5FAE08">
            <wp:extent cx="5406390" cy="1842933"/>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6390" cy="1842933"/>
                    </a:xfrm>
                    <a:prstGeom prst="rect">
                      <a:avLst/>
                    </a:prstGeom>
                    <a:noFill/>
                    <a:ln>
                      <a:noFill/>
                    </a:ln>
                  </pic:spPr>
                </pic:pic>
              </a:graphicData>
            </a:graphic>
          </wp:inline>
        </w:drawing>
      </w:r>
    </w:p>
    <w:p w14:paraId="12FE6D42" w14:textId="77777777" w:rsidR="00B3770C" w:rsidRDefault="00B3770C" w:rsidP="00B3770C">
      <w:pPr>
        <w:rPr>
          <w:lang w:eastAsia="ja-JP"/>
        </w:rPr>
      </w:pPr>
      <w:r>
        <w:rPr>
          <w:rFonts w:hint="eastAsia"/>
          <w:lang w:eastAsia="ja-JP"/>
        </w:rPr>
        <w:t xml:space="preserve">　　タイムライン</w:t>
      </w:r>
    </w:p>
    <w:p w14:paraId="249B80AA" w14:textId="77777777" w:rsidR="00723824" w:rsidRDefault="00723824" w:rsidP="00723824">
      <w:pPr>
        <w:rPr>
          <w:lang w:eastAsia="ja-JP"/>
        </w:rPr>
      </w:pPr>
    </w:p>
    <w:p w14:paraId="5B7F473F" w14:textId="77777777" w:rsidR="00723824" w:rsidRPr="00F4349A" w:rsidRDefault="00723824" w:rsidP="00723824">
      <w:pPr>
        <w:rPr>
          <w:lang w:eastAsia="ja-JP"/>
        </w:rPr>
      </w:pP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0188123" w14:textId="77777777" w:rsidR="005F072F" w:rsidRDefault="005F072F" w:rsidP="00113040">
      <w:pPr>
        <w:tabs>
          <w:tab w:val="left" w:pos="2545"/>
        </w:tabs>
        <w:spacing w:after="0" w:line="339" w:lineRule="exact"/>
        <w:ind w:left="101" w:right="-20"/>
        <w:rPr>
          <w:rFonts w:ascii="ＭＳ ゴシック" w:eastAsia="ＭＳ ゴシック" w:hAnsi="ＭＳ ゴシック" w:cs="ＭＳ ゴシック"/>
          <w:sz w:val="28"/>
          <w:szCs w:val="28"/>
        </w:rPr>
      </w:pPr>
    </w:p>
    <w:p w14:paraId="151ACE9B" w14:textId="77777777" w:rsidR="006275B2" w:rsidRDefault="006275B2">
      <w:pPr>
        <w:spacing w:after="0" w:line="200" w:lineRule="exact"/>
        <w:rPr>
          <w:sz w:val="20"/>
          <w:szCs w:val="20"/>
        </w:rPr>
      </w:pPr>
    </w:p>
    <w:p w14:paraId="21B7ABDF" w14:textId="77777777" w:rsidR="006275B2" w:rsidRDefault="006275B2">
      <w:pPr>
        <w:spacing w:before="3" w:after="0" w:line="190" w:lineRule="exact"/>
        <w:rPr>
          <w:sz w:val="19"/>
          <w:szCs w:val="19"/>
        </w:rPr>
      </w:pPr>
    </w:p>
    <w:p w14:paraId="1E4940C9" w14:textId="77777777" w:rsidR="006275B2" w:rsidRDefault="006275B2">
      <w:pPr>
        <w:spacing w:after="0" w:line="200" w:lineRule="exact"/>
        <w:rPr>
          <w:sz w:val="20"/>
          <w:szCs w:val="20"/>
        </w:rPr>
      </w:pPr>
    </w:p>
    <w:p w14:paraId="7B473063" w14:textId="77777777" w:rsidR="006275B2" w:rsidRDefault="006275B2">
      <w:pPr>
        <w:spacing w:after="0" w:line="200" w:lineRule="exact"/>
        <w:rPr>
          <w:sz w:val="20"/>
          <w:szCs w:val="20"/>
        </w:rPr>
      </w:pPr>
    </w:p>
    <w:p w14:paraId="75185034" w14:textId="568D7714" w:rsidR="006275B2" w:rsidRDefault="00790503">
      <w:pPr>
        <w:spacing w:after="0" w:line="376" w:lineRule="exact"/>
        <w:ind w:left="101" w:right="-20"/>
        <w:rPr>
          <w:rFonts w:ascii="ＭＳ ゴシック" w:eastAsia="ＭＳ ゴシック" w:hAnsi="ＭＳ ゴシック" w:cs="ＭＳ ゴシック"/>
          <w:sz w:val="31"/>
          <w:szCs w:val="31"/>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40C9E00A" w14:textId="77777777" w:rsidR="006275B2" w:rsidRDefault="006275B2">
      <w:pPr>
        <w:spacing w:before="5" w:after="0" w:line="100" w:lineRule="exact"/>
        <w:rPr>
          <w:sz w:val="10"/>
          <w:szCs w:val="10"/>
        </w:rPr>
      </w:pPr>
    </w:p>
    <w:p w14:paraId="1BA4B0EF" w14:textId="77777777" w:rsidR="006275B2" w:rsidRDefault="006275B2">
      <w:pPr>
        <w:spacing w:after="0" w:line="200" w:lineRule="exact"/>
        <w:rPr>
          <w:sz w:val="20"/>
          <w:szCs w:val="20"/>
        </w:rPr>
      </w:pPr>
    </w:p>
    <w:p w14:paraId="56F46CC8" w14:textId="6E14CB04" w:rsidR="00204367" w:rsidRDefault="00204367" w:rsidP="00204367">
      <w:r>
        <w:rPr>
          <w:rFonts w:hint="eastAsia"/>
        </w:rPr>
        <w:t>ＶＴＸ論文リスト</w:t>
      </w:r>
    </w:p>
    <w:p w14:paraId="21C6F816" w14:textId="2EBD5489" w:rsidR="00204367" w:rsidRDefault="00204367" w:rsidP="00204367">
      <w:r>
        <w:rPr>
          <w:rFonts w:hint="eastAsia"/>
        </w:rPr>
        <w:t xml:space="preserve">Y.Sugimoto, H.Ikeda, D.Kamai, E.Kato, A.Miyamoto, H.Sato, H.Yamamoto, </w:t>
      </w:r>
      <w:r>
        <w:t>“</w:t>
      </w:r>
      <w:r>
        <w:rPr>
          <w:rFonts w:hint="eastAsia"/>
        </w:rPr>
        <w:t>R&amp;D Status of FPCCD Vertex Detector for ILD</w:t>
      </w:r>
      <w:r>
        <w:t>”</w:t>
      </w:r>
      <w:r>
        <w:rPr>
          <w:rFonts w:hint="eastAsia"/>
        </w:rPr>
        <w:t>, e-Print: arXiv:1202.5832 [physics.ins-det], 2012.</w:t>
      </w:r>
    </w:p>
    <w:p w14:paraId="47156ED8" w14:textId="3060DDD1" w:rsidR="00204367" w:rsidRDefault="00204367" w:rsidP="00204367">
      <w:r>
        <w:rPr>
          <w:rFonts w:hint="eastAsia"/>
        </w:rPr>
        <w:t>E.Kato,</w:t>
      </w:r>
      <w:r w:rsidRPr="005803E9">
        <w:rPr>
          <w:rFonts w:hint="eastAsia"/>
        </w:rPr>
        <w:t xml:space="preserve"> </w:t>
      </w:r>
      <w:r>
        <w:rPr>
          <w:rFonts w:hint="eastAsia"/>
        </w:rPr>
        <w:t xml:space="preserve">H.Sato, H.Ikeda, Y.Sugimoto, K.Itagaki, T.Saito,  A.Miyamoto, Y.Takubo, H.Yamamoto, </w:t>
      </w:r>
      <w:r>
        <w:t>“</w:t>
      </w:r>
      <w:r>
        <w:rPr>
          <w:rFonts w:hint="eastAsia"/>
        </w:rPr>
        <w:t>Development of readout ASIC for FPCCD vertex detector</w:t>
      </w:r>
      <w:r>
        <w:t>”</w:t>
      </w:r>
      <w:r>
        <w:rPr>
          <w:rFonts w:hint="eastAsia"/>
        </w:rPr>
        <w:t>, e-Print: arXiv:1202.3017 [physics.ins-det], 2012.</w:t>
      </w:r>
    </w:p>
    <w:p w14:paraId="668E8AF8" w14:textId="0F2A70CC" w:rsidR="00204367" w:rsidRDefault="00204367" w:rsidP="00204367">
      <w:r>
        <w:rPr>
          <w:rFonts w:hint="eastAsia"/>
        </w:rPr>
        <w:t xml:space="preserve">Y.Takubo, A.Miyamoto, H.Ikeda, H.Yamamoto, K.Itagaki, T.Nagamine, Y.Sugimoto, </w:t>
      </w:r>
      <w:r>
        <w:t>“</w:t>
      </w:r>
      <w:r>
        <w:rPr>
          <w:rFonts w:hint="eastAsia"/>
        </w:rPr>
        <w:t>Readout ASIC for ILC-FPCCD vertex detector</w:t>
      </w:r>
      <w:r>
        <w:t>”</w:t>
      </w:r>
      <w:r>
        <w:rPr>
          <w:rFonts w:hint="eastAsia"/>
        </w:rPr>
        <w:t>, Nucl.Instrum. Meth. A623 (2010) 489-491.</w:t>
      </w:r>
    </w:p>
    <w:p w14:paraId="25A1D98F" w14:textId="6A35FBBA" w:rsidR="00204367" w:rsidRDefault="00204367" w:rsidP="00204367">
      <w:r>
        <w:rPr>
          <w:rFonts w:hint="eastAsia"/>
        </w:rPr>
        <w:t xml:space="preserve">Y.Sugimoto, H.Ikeda, K.Itagaki, A.Miyamoto, Y.Takubo, H.Yamamoto, </w:t>
      </w:r>
      <w:r>
        <w:t>“</w:t>
      </w:r>
      <w:r>
        <w:rPr>
          <w:rFonts w:hint="eastAsia"/>
        </w:rPr>
        <w:t>R&amp;D Status and Plan for FPCCD VTX</w:t>
      </w:r>
      <w:r>
        <w:t>”</w:t>
      </w:r>
      <w:r>
        <w:rPr>
          <w:rFonts w:hint="eastAsia"/>
        </w:rPr>
        <w:t>, e-Print: arXiv:1007.2471 [physics.ins-det], 2010.</w:t>
      </w:r>
    </w:p>
    <w:p w14:paraId="7CA80C1B" w14:textId="3407028F" w:rsidR="00204367" w:rsidRDefault="00204367" w:rsidP="00204367">
      <w:r>
        <w:rPr>
          <w:rFonts w:hint="eastAsia"/>
        </w:rPr>
        <w:t xml:space="preserve">K.Yoshida, D.Kamai, A.Miyamoto, Y.Sugimoto, Y.Takubo, H.Yamamoto, </w:t>
      </w:r>
      <w:r>
        <w:t>“</w:t>
      </w:r>
      <w:r>
        <w:rPr>
          <w:rFonts w:hint="eastAsia"/>
        </w:rPr>
        <w:t>Simulation Study of FPCCD Vertex Detector</w:t>
      </w:r>
      <w:r>
        <w:t>”</w:t>
      </w:r>
      <w:r>
        <w:rPr>
          <w:rFonts w:hint="eastAsia"/>
        </w:rPr>
        <w:t>,  e-Print: arXiv:1006.3421 [physics.ins-det],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r>
        <w:rPr>
          <w:rFonts w:hint="eastAsia"/>
        </w:rPr>
        <w:t xml:space="preserve">Y.Sugimoto,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r w:rsidRPr="00560BCF">
        <w:rPr>
          <w:rFonts w:asciiTheme="minorHAnsi" w:hAnsiTheme="minorHAnsi"/>
          <w:sz w:val="21"/>
          <w:szCs w:val="21"/>
        </w:rPr>
        <w:t>T.Mori,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42BA8002" w14:textId="47054074"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761D2A1F" w14:textId="2F866FFE" w:rsidR="00204367" w:rsidRDefault="00204367" w:rsidP="00204367">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2A778BC5" w14:textId="5383328C"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 xml:space="preserve">International Workshop on Future </w:t>
      </w:r>
      <w:r>
        <w:lastRenderedPageBreak/>
        <w:t>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r w:rsidRPr="00CD1A80">
        <w:rPr>
          <w:rStyle w:val="subeventleveltitle1"/>
          <w:rFonts w:asciiTheme="minorHAnsi" w:hAnsiTheme="minorHAnsi" w:cs="Arial"/>
          <w:b/>
        </w:rPr>
        <w:t xml:space="preserve">D.Kamai, “Development of software for FPCCD vertex detector”, </w:t>
      </w:r>
      <w:hyperlink r:id="rId97"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r>
        <w:rPr>
          <w:rStyle w:val="subeventleveltitle1"/>
          <w:rFonts w:asciiTheme="minorHAnsi" w:hAnsiTheme="minorHAnsi" w:cs="Arial" w:hint="eastAsia"/>
          <w:b/>
        </w:rPr>
        <w:t xml:space="preserve">T.Saito,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8"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448A2226" w14:textId="77777777" w:rsidR="00281865" w:rsidRDefault="00204367" w:rsidP="00204367">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p>
    <w:p w14:paraId="0E8BB057" w14:textId="77777777" w:rsidR="00281865" w:rsidRDefault="00281865" w:rsidP="00204367">
      <w:pPr>
        <w:sectPr w:rsidR="00281865">
          <w:pgSz w:w="11900" w:h="16840"/>
          <w:pgMar w:top="1580" w:right="1580" w:bottom="1200" w:left="1600" w:header="0" w:footer="1003" w:gutter="0"/>
          <w:cols w:space="720"/>
        </w:sectPr>
      </w:pPr>
    </w:p>
    <w:p w14:paraId="24005A30" w14:textId="3B515A1B" w:rsidR="00281865" w:rsidRDefault="00281865" w:rsidP="00281865">
      <w:pPr>
        <w:widowControl/>
        <w:spacing w:line="240" w:lineRule="exact"/>
        <w:rPr>
          <w:rFonts w:ascii="Times New Roman" w:eastAsia="ＭＳ Ｐゴシック" w:hAnsi="Times New Roman"/>
          <w:b/>
          <w:color w:val="000000"/>
          <w:szCs w:val="21"/>
          <w:u w:val="single"/>
          <w:lang w:eastAsia="ja-JP"/>
        </w:rPr>
      </w:pPr>
      <w:r>
        <w:rPr>
          <w:rFonts w:ascii="Times New Roman" w:eastAsia="ＭＳ Ｐゴシック" w:hAnsi="Times New Roman"/>
          <w:b/>
          <w:color w:val="000000"/>
          <w:szCs w:val="21"/>
          <w:u w:val="single"/>
        </w:rPr>
        <w:lastRenderedPageBreak/>
        <w:t>TPC</w:t>
      </w:r>
      <w:r>
        <w:rPr>
          <w:rFonts w:ascii="Times New Roman" w:eastAsia="ＭＳ Ｐゴシック" w:hAnsi="Times New Roman" w:hint="eastAsia"/>
          <w:b/>
          <w:color w:val="000000"/>
          <w:szCs w:val="21"/>
          <w:u w:val="single"/>
          <w:lang w:eastAsia="ja-JP"/>
        </w:rPr>
        <w:t>業績リスト</w:t>
      </w:r>
    </w:p>
    <w:p w14:paraId="3C90AEAB" w14:textId="77777777" w:rsidR="00281865" w:rsidRPr="005A2037" w:rsidRDefault="00281865" w:rsidP="00281865">
      <w:pPr>
        <w:widowControl/>
        <w:spacing w:line="240" w:lineRule="exact"/>
        <w:rPr>
          <w:rFonts w:ascii="Times New Roman" w:eastAsia="ＭＳ Ｐゴシック" w:hAnsi="Times New Roman"/>
          <w:b/>
          <w:color w:val="000000"/>
          <w:szCs w:val="21"/>
          <w:u w:val="single"/>
        </w:rPr>
      </w:pPr>
      <w:r w:rsidRPr="005A2037">
        <w:rPr>
          <w:rFonts w:ascii="Times New Roman" w:eastAsia="ＭＳ Ｐゴシック" w:hAnsi="Times New Roman" w:hint="eastAsia"/>
          <w:b/>
          <w:color w:val="000000"/>
          <w:szCs w:val="21"/>
          <w:u w:val="single"/>
        </w:rPr>
        <w:t>Published</w:t>
      </w:r>
      <w:r w:rsidRPr="005A2037">
        <w:rPr>
          <w:rFonts w:ascii="Times New Roman" w:eastAsia="ＭＳ Ｐゴシック" w:hAnsi="Times New Roman"/>
          <w:b/>
          <w:color w:val="000000"/>
          <w:szCs w:val="21"/>
          <w:u w:val="single"/>
        </w:rPr>
        <w:t xml:space="preserve"> documents</w:t>
      </w:r>
      <w:r>
        <w:rPr>
          <w:rFonts w:ascii="Times New Roman" w:eastAsia="ＭＳ Ｐゴシック" w:hAnsi="Times New Roman" w:hint="eastAsia"/>
          <w:b/>
          <w:color w:val="000000"/>
          <w:szCs w:val="21"/>
          <w:u w:val="single"/>
        </w:rPr>
        <w:t xml:space="preserve"> (selected)</w:t>
      </w:r>
    </w:p>
    <w:p w14:paraId="5A8CEBF0" w14:textId="3AFA848B"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w:t>
      </w:r>
      <w:r w:rsidRPr="00942B14">
        <w:rPr>
          <w:rFonts w:ascii="Times New Roman" w:hAnsi="Times New Roman"/>
          <w:bCs/>
          <w:color w:val="000000"/>
          <w:szCs w:val="21"/>
        </w:rPr>
        <w:t>ILC Reference Design Report Volume 4 – Detectors” b</w:t>
      </w:r>
      <w:r w:rsidRPr="00942B14">
        <w:rPr>
          <w:rFonts w:ascii="Times New Roman" w:hAnsi="Times New Roman"/>
          <w:color w:val="000000"/>
          <w:szCs w:val="21"/>
        </w:rPr>
        <w:t xml:space="preserve">y the ILC Collaboration. FERMILAB-APC, Dec 2007. (e-Print: </w:t>
      </w:r>
      <w:r w:rsidRPr="00942B14">
        <w:rPr>
          <w:rFonts w:ascii="Times New Roman" w:hAnsi="Times New Roman"/>
          <w:bCs/>
          <w:color w:val="000000"/>
          <w:szCs w:val="21"/>
        </w:rPr>
        <w:t>arXiv:0712.2356)</w:t>
      </w:r>
      <w:r w:rsidRPr="00942B14">
        <w:rPr>
          <w:rFonts w:ascii="Times New Roman" w:eastAsia="ＭＳ Ｐゴシック" w:hAnsi="Times New Roman"/>
          <w:color w:val="000000"/>
          <w:szCs w:val="21"/>
        </w:rPr>
        <w:t xml:space="preserve"> </w:t>
      </w:r>
    </w:p>
    <w:p w14:paraId="368259B6" w14:textId="37BB8DF5"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“Study in a beam test of the resolution of a Micromegas TPC with standard readout pads” by </w:t>
      </w:r>
      <w:hyperlink r:id="rId99" w:history="1">
        <w:r w:rsidRPr="00942B14">
          <w:rPr>
            <w:rFonts w:ascii="Times New Roman" w:eastAsia="ＭＳ Ｐゴシック" w:hAnsi="Times New Roman"/>
            <w:color w:val="000000"/>
            <w:szCs w:val="21"/>
          </w:rPr>
          <w:t>D.C. Arogancia et al.</w:t>
        </w:r>
      </w:hyperlink>
      <w:r w:rsidRPr="00942B14">
        <w:rPr>
          <w:rFonts w:ascii="Times New Roman" w:eastAsia="ＭＳ Ｐゴシック" w:hAnsi="Times New Roman"/>
          <w:color w:val="000000"/>
          <w:szCs w:val="21"/>
        </w:rPr>
        <w:t xml:space="preserve"> KEK-2007-2, May 2007 (e-Print: arXiv: 0705.2210).</w:t>
      </w:r>
    </w:p>
    <w:p w14:paraId="58D3D60F" w14:textId="3141B218"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“Performance of MPGD-based TPC prototypes for the linear collider experiment” by </w:t>
      </w:r>
      <w:hyperlink r:id="rId100" w:history="1">
        <w:r w:rsidRPr="00942B14">
          <w:rPr>
            <w:rFonts w:ascii="Times New Roman" w:eastAsia="ＭＳ Ｐゴシック" w:hAnsi="Times New Roman"/>
            <w:color w:val="000000"/>
            <w:szCs w:val="21"/>
          </w:rPr>
          <w:t>M. Kobayashi et al.</w:t>
        </w:r>
      </w:hyperlink>
      <w:r w:rsidRPr="00942B14">
        <w:rPr>
          <w:rFonts w:ascii="Times New Roman" w:eastAsia="ＭＳ Ｐゴシック" w:hAnsi="Times New Roman"/>
          <w:color w:val="000000"/>
          <w:szCs w:val="21"/>
        </w:rPr>
        <w:t xml:space="preserve"> Nucl.Instrum.Meth.A581: 265-270, 2007.</w:t>
      </w:r>
    </w:p>
    <w:p w14:paraId="7CB1AB7F" w14:textId="4059FE23" w:rsidR="00281865" w:rsidRPr="00942B14" w:rsidRDefault="00281865" w:rsidP="00281865">
      <w:pPr>
        <w:widowControl/>
        <w:spacing w:line="240" w:lineRule="exact"/>
        <w:ind w:firstLineChars="12" w:firstLine="26"/>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“A GEM TPC end-panel pre-prototype”</w:t>
      </w:r>
      <w:hyperlink r:id="rId101" w:history="1">
        <w:r w:rsidRPr="00942B14">
          <w:rPr>
            <w:rFonts w:ascii="Times New Roman" w:eastAsia="ＭＳ Ｐゴシック" w:hAnsi="Times New Roman"/>
            <w:color w:val="000000"/>
            <w:szCs w:val="21"/>
          </w:rPr>
          <w:t xml:space="preserve"> by A. Ishikawa et al. </w:t>
        </w:r>
      </w:hyperlink>
      <w:r w:rsidRPr="00942B14">
        <w:rPr>
          <w:rFonts w:ascii="Times New Roman" w:eastAsia="ＭＳ Ｐゴシック" w:hAnsi="Times New Roman"/>
          <w:color w:val="000000"/>
          <w:szCs w:val="21"/>
        </w:rPr>
        <w:t>Proceedings of the 2007 International Linear Collider Workshop (LCWS07 and ILC07), Hamburg.30 May - 3 Jun, 2007 (e-Print: arXiv:0710.0205).</w:t>
      </w:r>
    </w:p>
    <w:p w14:paraId="5EB685D5" w14:textId="57776020" w:rsidR="00281865" w:rsidRPr="00281865" w:rsidRDefault="00281865" w:rsidP="00281865">
      <w:pPr>
        <w:widowControl/>
        <w:spacing w:line="240" w:lineRule="exact"/>
        <w:rPr>
          <w:rFonts w:ascii="Times New Roman" w:hAnsi="Times New Roman"/>
          <w:bCs/>
          <w:color w:val="000000"/>
          <w:szCs w:val="21"/>
          <w:lang w:eastAsia="ja-JP"/>
        </w:rPr>
      </w:pPr>
      <w:r w:rsidRPr="00942B14">
        <w:rPr>
          <w:rFonts w:ascii="Times New Roman" w:hAnsi="Times New Roman"/>
          <w:bCs/>
          <w:color w:val="000000"/>
          <w:szCs w:val="21"/>
        </w:rPr>
        <w:t xml:space="preserve">“A Large TPC Prototype with MPGD Readout: Status and Plans” by </w:t>
      </w:r>
      <w:hyperlink r:id="rId102" w:history="1">
        <w:r w:rsidRPr="00942B14">
          <w:rPr>
            <w:rStyle w:val="af"/>
            <w:rFonts w:ascii="Times New Roman" w:hAnsi="Times New Roman"/>
            <w:color w:val="000000"/>
          </w:rPr>
          <w:t>Ties Behnke</w:t>
        </w:r>
      </w:hyperlink>
      <w:r w:rsidRPr="00942B14">
        <w:rPr>
          <w:rFonts w:ascii="Times New Roman" w:hAnsi="Times New Roman"/>
          <w:color w:val="000000"/>
          <w:szCs w:val="21"/>
        </w:rPr>
        <w:t xml:space="preserve"> </w:t>
      </w:r>
      <w:r w:rsidRPr="00942B14">
        <w:rPr>
          <w:rFonts w:ascii="Times New Roman" w:hAnsi="Times New Roman"/>
          <w:szCs w:val="21"/>
        </w:rPr>
        <w:t xml:space="preserve">et.al. </w:t>
      </w:r>
      <w:r w:rsidRPr="00942B14">
        <w:rPr>
          <w:rFonts w:ascii="Times New Roman" w:hAnsi="Times New Roman"/>
          <w:color w:val="000000"/>
          <w:szCs w:val="21"/>
        </w:rPr>
        <w:t xml:space="preserve">The Proceedings of International Linear Collider Workshop (LCWS08 and ILC08), Chicago, Illinois, 16-20 Nov 2008. (e-Print: </w:t>
      </w:r>
      <w:r w:rsidRPr="00942B14">
        <w:rPr>
          <w:rFonts w:ascii="Times New Roman" w:hAnsi="Times New Roman"/>
          <w:bCs/>
          <w:color w:val="000000"/>
          <w:szCs w:val="21"/>
        </w:rPr>
        <w:t>arXiv:0903.2803)</w:t>
      </w:r>
    </w:p>
    <w:p w14:paraId="7C57A2FF" w14:textId="19AF9C8B" w:rsidR="00281865" w:rsidRPr="00281865" w:rsidRDefault="00281865" w:rsidP="00281865">
      <w:pPr>
        <w:widowControl/>
        <w:spacing w:line="240" w:lineRule="exact"/>
        <w:rPr>
          <w:rFonts w:ascii="Times New Roman" w:hAnsi="Times New Roman"/>
          <w:color w:val="000000"/>
          <w:szCs w:val="21"/>
          <w:lang w:eastAsia="ja-JP"/>
        </w:rPr>
      </w:pPr>
      <w:r w:rsidRPr="00942B14">
        <w:rPr>
          <w:rFonts w:ascii="Times New Roman" w:hAnsi="Times New Roman"/>
          <w:color w:val="000000"/>
          <w:szCs w:val="21"/>
        </w:rPr>
        <w:t>“</w:t>
      </w:r>
      <w:r w:rsidRPr="00942B14">
        <w:rPr>
          <w:rFonts w:ascii="Times New Roman" w:hAnsi="Times New Roman"/>
          <w:bCs/>
          <w:color w:val="000000"/>
          <w:szCs w:val="21"/>
        </w:rPr>
        <w:t xml:space="preserve">Performance study of a GEM-TPC prototype using cosmic rays” by </w:t>
      </w:r>
      <w:hyperlink r:id="rId103" w:history="1">
        <w:r w:rsidRPr="00942B14">
          <w:rPr>
            <w:rStyle w:val="af"/>
            <w:rFonts w:ascii="Times New Roman" w:hAnsi="Times New Roman"/>
            <w:color w:val="000000"/>
          </w:rPr>
          <w:t>Yulan Li</w:t>
        </w:r>
      </w:hyperlink>
      <w:r w:rsidRPr="00942B14">
        <w:rPr>
          <w:rFonts w:ascii="Times New Roman" w:hAnsi="Times New Roman"/>
          <w:szCs w:val="21"/>
        </w:rPr>
        <w:t xml:space="preserve"> </w:t>
      </w:r>
      <w:r w:rsidRPr="00942B14">
        <w:rPr>
          <w:rFonts w:ascii="Times New Roman" w:hAnsi="Times New Roman"/>
          <w:color w:val="000000"/>
          <w:szCs w:val="21"/>
        </w:rPr>
        <w:t xml:space="preserve">et al. </w:t>
      </w:r>
      <w:r w:rsidRPr="00942B14">
        <w:rPr>
          <w:rFonts w:ascii="Times New Roman" w:hAnsi="Times New Roman"/>
          <w:bCs/>
          <w:color w:val="000000"/>
          <w:szCs w:val="21"/>
        </w:rPr>
        <w:t>Nucl.Instrum.Meth.A596: 305-310, 2008</w:t>
      </w:r>
      <w:r w:rsidRPr="00942B14">
        <w:rPr>
          <w:rFonts w:ascii="Times New Roman" w:hAnsi="Times New Roman"/>
          <w:color w:val="000000"/>
          <w:szCs w:val="21"/>
        </w:rPr>
        <w:t>.</w:t>
      </w:r>
    </w:p>
    <w:p w14:paraId="49151B67" w14:textId="77777777"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rPr>
      </w:pPr>
      <w:r w:rsidRPr="00942B14">
        <w:rPr>
          <w:rFonts w:ascii="Times New Roman" w:eastAsia="ＭＳ Ｐゴシック" w:hAnsi="Times New Roman"/>
          <w:bCs/>
          <w:color w:val="000000"/>
          <w:szCs w:val="21"/>
        </w:rPr>
        <w:t>“A large prototype TPC for an ILC detector” by K. Dehmelt, TIPP09, Tsukuba, 11-17 March, 2009.</w:t>
      </w:r>
    </w:p>
    <w:p w14:paraId="44FED344" w14:textId="01155013" w:rsidR="00281865" w:rsidRPr="00942B14" w:rsidRDefault="00281865" w:rsidP="00281865">
      <w:pPr>
        <w:widowControl/>
        <w:spacing w:line="240" w:lineRule="exact"/>
        <w:rPr>
          <w:rFonts w:ascii="Times New Roman" w:hAnsi="Times New Roman"/>
          <w:szCs w:val="21"/>
          <w:lang w:eastAsia="ja-JP"/>
        </w:rPr>
      </w:pPr>
      <w:r w:rsidRPr="00942B14">
        <w:rPr>
          <w:rStyle w:val="af2"/>
          <w:rFonts w:ascii="Times New Roman" w:hAnsi="Times New Roman"/>
          <w:color w:val="000000"/>
          <w:szCs w:val="21"/>
        </w:rPr>
        <w:t xml:space="preserve">“Results of the first beam test of a GEM TPC large prototype” by T. Matsuda (LC TPC collaboration). </w:t>
      </w:r>
      <w:r w:rsidRPr="00942B14">
        <w:rPr>
          <w:rFonts w:ascii="Times New Roman" w:hAnsi="Times New Roman"/>
          <w:szCs w:val="21"/>
        </w:rPr>
        <w:t xml:space="preserve">2010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5</w:t>
      </w:r>
      <w:r w:rsidRPr="00942B14">
        <w:rPr>
          <w:rFonts w:ascii="Times New Roman" w:hAnsi="Times New Roman"/>
          <w:szCs w:val="21"/>
        </w:rPr>
        <w:t xml:space="preserve"> P01010, 2010.</w:t>
      </w:r>
    </w:p>
    <w:p w14:paraId="19442E42" w14:textId="29AD98A2" w:rsidR="00281865" w:rsidRPr="00281865" w:rsidRDefault="00281865" w:rsidP="00281865">
      <w:pPr>
        <w:widowControl/>
        <w:spacing w:line="240" w:lineRule="exact"/>
        <w:rPr>
          <w:rStyle w:val="cite1"/>
          <w:rFonts w:cstheme="minorBidi"/>
          <w:color w:val="0D0D0D"/>
          <w:sz w:val="22"/>
          <w:szCs w:val="21"/>
          <w:lang w:eastAsia="ja-JP"/>
        </w:rPr>
      </w:pPr>
      <w:r w:rsidRPr="00942B14">
        <w:rPr>
          <w:rFonts w:ascii="Times New Roman" w:hAnsi="Times New Roman"/>
          <w:color w:val="0D0D0D"/>
          <w:szCs w:val="21"/>
        </w:rPr>
        <w:t>“</w:t>
      </w:r>
      <w:r w:rsidRPr="00942B14">
        <w:rPr>
          <w:rFonts w:ascii="Times New Roman" w:hAnsi="Times New Roman"/>
          <w:bCs/>
          <w:color w:val="0D0D0D"/>
          <w:szCs w:val="21"/>
        </w:rPr>
        <w:t xml:space="preserve">The International Large Detector: Letter of Intent” by the </w:t>
      </w:r>
      <w:r w:rsidRPr="00942B14">
        <w:rPr>
          <w:rFonts w:ascii="Times New Roman" w:hAnsi="Times New Roman"/>
          <w:color w:val="0D0D0D"/>
          <w:szCs w:val="21"/>
        </w:rPr>
        <w:t>Linear Collider Collaboration (</w:t>
      </w:r>
      <w:hyperlink r:id="rId104" w:history="1">
        <w:r w:rsidRPr="00942B14">
          <w:rPr>
            <w:rStyle w:val="af"/>
            <w:rFonts w:ascii="Times New Roman" w:hAnsi="Times New Roman"/>
            <w:color w:val="0D0D0D"/>
          </w:rPr>
          <w:t>T. Abe</w:t>
        </w:r>
        <w:r w:rsidRPr="00942B14">
          <w:rPr>
            <w:rStyle w:val="af"/>
            <w:rFonts w:ascii="Times New Roman" w:hAnsi="Times New Roman"/>
            <w:iCs/>
            <w:color w:val="0D0D0D"/>
          </w:rPr>
          <w:t xml:space="preserve"> et al.</w:t>
        </w:r>
      </w:hyperlink>
      <w:r w:rsidRPr="00942B14">
        <w:rPr>
          <w:rFonts w:ascii="Times New Roman" w:hAnsi="Times New Roman"/>
          <w:color w:val="0D0D0D"/>
          <w:szCs w:val="21"/>
        </w:rPr>
        <w:t>). KEK-REPORT-2009-6, Feb 2010.</w:t>
      </w:r>
    </w:p>
    <w:p w14:paraId="4AB13305" w14:textId="03C54D62" w:rsidR="00281865" w:rsidRPr="00942B14"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“A study with a small prototype TPC for the international linear collider experiment</w:t>
      </w:r>
      <w:r w:rsidRPr="00942B14">
        <w:rPr>
          <w:rFonts w:ascii="Times New Roman" w:hAnsi="Times New Roman"/>
          <w:b/>
          <w:color w:val="0D0D0D"/>
          <w:szCs w:val="21"/>
        </w:rPr>
        <w:t xml:space="preserve">” </w:t>
      </w:r>
      <w:r w:rsidRPr="00942B14">
        <w:rPr>
          <w:rFonts w:ascii="Times New Roman" w:hAnsi="Times New Roman"/>
          <w:color w:val="0D0D0D"/>
          <w:szCs w:val="21"/>
        </w:rPr>
        <w:t xml:space="preserve">by K. </w:t>
      </w:r>
      <w:hyperlink r:id="rId105" w:history="1">
        <w:r w:rsidRPr="00942B14">
          <w:rPr>
            <w:rStyle w:val="af"/>
            <w:rFonts w:ascii="Times New Roman" w:hAnsi="Times New Roman"/>
            <w:color w:val="0D0D0D"/>
          </w:rPr>
          <w:t>Ackermann</w:t>
        </w:r>
      </w:hyperlink>
      <w:r w:rsidRPr="00942B14">
        <w:rPr>
          <w:rFonts w:ascii="Times New Roman" w:hAnsi="Times New Roman"/>
          <w:color w:val="0D0D0D"/>
          <w:szCs w:val="21"/>
        </w:rPr>
        <w:t xml:space="preserve"> </w:t>
      </w:r>
      <w:r w:rsidRPr="00942B14">
        <w:rPr>
          <w:rFonts w:ascii="Times New Roman" w:hAnsi="Times New Roman"/>
          <w:iCs/>
          <w:color w:val="0D0D0D"/>
          <w:szCs w:val="21"/>
        </w:rPr>
        <w:t>et al.</w:t>
      </w:r>
      <w:r w:rsidRPr="00942B14">
        <w:rPr>
          <w:rFonts w:ascii="Times New Roman" w:hAnsi="Times New Roman"/>
          <w:color w:val="0D0D0D"/>
          <w:szCs w:val="21"/>
        </w:rPr>
        <w:t xml:space="preserve"> </w:t>
      </w:r>
      <w:r w:rsidRPr="00942B14">
        <w:rPr>
          <w:rFonts w:ascii="Times New Roman" w:hAnsi="Times New Roman"/>
          <w:iCs/>
          <w:color w:val="0D0D0D"/>
          <w:szCs w:val="21"/>
        </w:rPr>
        <w:t>Nucl. Instrum. Methods A</w:t>
      </w:r>
      <w:r w:rsidRPr="00942B14">
        <w:rPr>
          <w:rFonts w:ascii="Times New Roman" w:hAnsi="Times New Roman"/>
          <w:color w:val="0D0D0D"/>
          <w:szCs w:val="21"/>
        </w:rPr>
        <w:t xml:space="preserve"> 623 (2010) 141-143.</w:t>
      </w:r>
    </w:p>
    <w:p w14:paraId="79695521" w14:textId="43364F01" w:rsidR="00281865" w:rsidRPr="00281865" w:rsidRDefault="00281865" w:rsidP="00281865">
      <w:pPr>
        <w:spacing w:line="240" w:lineRule="exact"/>
        <w:rPr>
          <w:rFonts w:ascii="Times New Roman" w:hAnsi="Times New Roman"/>
          <w:color w:val="000000"/>
          <w:szCs w:val="21"/>
          <w:lang w:eastAsia="ja-JP"/>
        </w:rPr>
      </w:pPr>
      <w:r w:rsidRPr="00942B14">
        <w:rPr>
          <w:rFonts w:ascii="Times New Roman" w:hAnsi="Times New Roman"/>
          <w:color w:val="0D0D0D"/>
          <w:szCs w:val="21"/>
        </w:rPr>
        <w:t>“</w:t>
      </w:r>
      <w:r w:rsidRPr="00942B14">
        <w:rPr>
          <w:rStyle w:val="af2"/>
          <w:rFonts w:ascii="Times New Roman" w:hAnsi="Times New Roman"/>
          <w:color w:val="0D0D0D"/>
          <w:szCs w:val="21"/>
        </w:rPr>
        <w:t xml:space="preserve">A Lightweight Field Cage for a Large TPC Prototype for the ILC” by T. </w:t>
      </w:r>
      <w:hyperlink r:id="rId106" w:history="1">
        <w:r w:rsidRPr="00942B14">
          <w:rPr>
            <w:rStyle w:val="af"/>
            <w:rFonts w:ascii="Times New Roman" w:hAnsi="Times New Roman"/>
            <w:color w:val="0D0D0D"/>
          </w:rPr>
          <w:t>Behnke</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 1006.3220</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DESY 10-084</w:t>
      </w:r>
      <w:r w:rsidRPr="00942B14">
        <w:rPr>
          <w:rFonts w:ascii="Times New Roman" w:hAnsi="Times New Roman"/>
          <w:color w:val="0D0D0D"/>
          <w:szCs w:val="21"/>
        </w:rPr>
        <w:t>. - 2010.</w:t>
      </w:r>
    </w:p>
    <w:p w14:paraId="1D334DF7" w14:textId="1581A382" w:rsidR="00281865" w:rsidRPr="00281865"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 xml:space="preserve">“Summary of the Linear Collider Test-beam Workshop 2009 (LCTW09)” by V. </w:t>
      </w:r>
      <w:hyperlink r:id="rId107" w:history="1">
        <w:r w:rsidRPr="00942B14">
          <w:rPr>
            <w:rStyle w:val="af"/>
            <w:rFonts w:ascii="Times New Roman" w:hAnsi="Times New Roman"/>
            <w:color w:val="0D0D0D"/>
          </w:rPr>
          <w:t>Boudry</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arXiv:1010.1337</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LC-DET-2010-002</w:t>
      </w:r>
      <w:r w:rsidRPr="00942B14">
        <w:rPr>
          <w:rFonts w:ascii="Times New Roman" w:hAnsi="Times New Roman"/>
          <w:color w:val="0D0D0D"/>
          <w:szCs w:val="21"/>
        </w:rPr>
        <w:t xml:space="preserve"> ; </w:t>
      </w:r>
      <w:r w:rsidRPr="00942B14">
        <w:rPr>
          <w:rStyle w:val="redlink"/>
          <w:rFonts w:ascii="Times New Roman" w:hAnsi="Times New Roman"/>
          <w:color w:val="0D0D0D"/>
          <w:szCs w:val="21"/>
        </w:rPr>
        <w:t>LAL 10-150</w:t>
      </w:r>
      <w:r w:rsidRPr="00942B14">
        <w:rPr>
          <w:rFonts w:ascii="Times New Roman" w:hAnsi="Times New Roman"/>
          <w:color w:val="0D0D0D"/>
          <w:szCs w:val="21"/>
        </w:rPr>
        <w:t>. – 2010.</w:t>
      </w:r>
    </w:p>
    <w:p w14:paraId="1D8E5181" w14:textId="296A6E9F" w:rsidR="00281865" w:rsidRPr="00942B14" w:rsidRDefault="00281865" w:rsidP="00281865">
      <w:pPr>
        <w:spacing w:line="240" w:lineRule="exact"/>
        <w:rPr>
          <w:rFonts w:ascii="Times New Roman" w:hAnsi="Times New Roman"/>
          <w:szCs w:val="21"/>
          <w:lang w:eastAsia="ja-JP"/>
        </w:rPr>
      </w:pPr>
      <w:r w:rsidRPr="00942B14">
        <w:rPr>
          <w:rFonts w:ascii="Times New Roman" w:hAnsi="Times New Roman"/>
          <w:bCs/>
          <w:szCs w:val="21"/>
        </w:rPr>
        <w:t>“</w:t>
      </w:r>
      <w:hyperlink r:id="rId108" w:history="1">
        <w:r w:rsidRPr="00942B14">
          <w:rPr>
            <w:rStyle w:val="snippet"/>
            <w:rFonts w:ascii="Times New Roman" w:hAnsi="Times New Roman"/>
            <w:bCs/>
            <w:szCs w:val="21"/>
          </w:rPr>
          <w:t>TPC</w:t>
        </w:r>
        <w:r w:rsidRPr="00942B14">
          <w:rPr>
            <w:rFonts w:ascii="Times New Roman" w:hAnsi="Times New Roman"/>
            <w:bCs/>
            <w:szCs w:val="21"/>
          </w:rPr>
          <w:t xml:space="preserve"> development by the LCTPC collaboration for the ILD Detector at ILC” </w:t>
        </w:r>
      </w:hyperlink>
      <w:r w:rsidRPr="00942B14">
        <w:rPr>
          <w:rFonts w:ascii="Times New Roman" w:hAnsi="Times New Roman"/>
          <w:bCs/>
          <w:szCs w:val="21"/>
        </w:rPr>
        <w:t xml:space="preserve">by T. </w:t>
      </w:r>
      <w:hyperlink r:id="rId109" w:history="1">
        <w:r w:rsidRPr="00942B14">
          <w:rPr>
            <w:rFonts w:ascii="Times New Roman" w:hAnsi="Times New Roman"/>
            <w:szCs w:val="21"/>
          </w:rPr>
          <w:t>Fusayasu.</w:t>
        </w:r>
      </w:hyperlink>
      <w:hyperlink r:id="rId110" w:history="1">
        <w:r w:rsidRPr="00942B14">
          <w:rPr>
            <w:rFonts w:ascii="Times New Roman" w:hAnsi="Times New Roman"/>
            <w:szCs w:val="21"/>
          </w:rPr>
          <w:t xml:space="preserve"> NSS/MIC, 2011 IEEE, </w:t>
        </w:r>
      </w:hyperlink>
      <w:r w:rsidRPr="00942B14">
        <w:rPr>
          <w:rFonts w:ascii="Times New Roman" w:hAnsi="Times New Roman"/>
          <w:szCs w:val="21"/>
        </w:rPr>
        <w:t xml:space="preserve">Digital Object Identifier: </w:t>
      </w:r>
      <w:r>
        <w:fldChar w:fldCharType="begin"/>
      </w:r>
      <w:r>
        <w:instrText xml:space="preserve"> HYPERLINK "http://dx.doi.org/10.1109/NSSMIC.2011.6154340" \t "blank" </w:instrText>
      </w:r>
      <w:r>
        <w:fldChar w:fldCharType="separate"/>
      </w:r>
      <w:r w:rsidRPr="00942B14">
        <w:rPr>
          <w:rFonts w:ascii="Times New Roman" w:hAnsi="Times New Roman"/>
          <w:szCs w:val="21"/>
        </w:rPr>
        <w:t xml:space="preserve">10.1109/NSSMIC.2011.6154340 </w:t>
      </w:r>
      <w:r>
        <w:rPr>
          <w:rFonts w:ascii="Times New Roman" w:hAnsi="Times New Roman"/>
          <w:szCs w:val="21"/>
        </w:rPr>
        <w:fldChar w:fldCharType="end"/>
      </w:r>
      <w:r w:rsidRPr="00942B14">
        <w:rPr>
          <w:rFonts w:ascii="Times New Roman" w:hAnsi="Times New Roman"/>
          <w:szCs w:val="21"/>
        </w:rPr>
        <w:t xml:space="preserve"> 2011: 1413 – 1416.</w:t>
      </w:r>
    </w:p>
    <w:p w14:paraId="711A86DD" w14:textId="73228CAB" w:rsidR="00281865" w:rsidRPr="00942B14" w:rsidRDefault="00281865" w:rsidP="00281865">
      <w:pPr>
        <w:widowControl/>
        <w:spacing w:line="240" w:lineRule="exact"/>
        <w:rPr>
          <w:rFonts w:ascii="Times New Roman" w:hAnsi="Times New Roman"/>
          <w:szCs w:val="21"/>
          <w:lang w:eastAsia="ja-JP"/>
        </w:rPr>
      </w:pPr>
      <w:r w:rsidRPr="00942B14">
        <w:rPr>
          <w:rFonts w:ascii="Times New Roman" w:hAnsi="Times New Roman"/>
          <w:szCs w:val="21"/>
        </w:rPr>
        <w:t xml:space="preserve">“R&amp;D of MPGD-readout TPC for the International Linear Collider experiment” by </w:t>
      </w:r>
      <w:hyperlink r:id="rId111" w:history="1">
        <w:r w:rsidRPr="00942B14">
          <w:rPr>
            <w:rStyle w:val="af"/>
            <w:rFonts w:ascii="Times New Roman" w:hAnsi="Times New Roman"/>
            <w:color w:val="auto"/>
          </w:rPr>
          <w:t>R Yonamine</w:t>
        </w:r>
      </w:hyperlink>
      <w:r w:rsidRPr="00942B14">
        <w:rPr>
          <w:rStyle w:val="af"/>
          <w:rFonts w:ascii="Times New Roman" w:hAnsi="Times New Roman"/>
          <w:color w:val="auto"/>
        </w:rPr>
        <w:t xml:space="preserve"> </w:t>
      </w:r>
      <w:r w:rsidRPr="00942B14">
        <w:rPr>
          <w:rStyle w:val="af2"/>
          <w:rFonts w:ascii="Times New Roman" w:hAnsi="Times New Roman"/>
          <w:color w:val="000000"/>
          <w:szCs w:val="21"/>
        </w:rPr>
        <w:t xml:space="preserve"> (LC TPC collaboration). </w:t>
      </w:r>
      <w:r w:rsidRPr="00942B14">
        <w:rPr>
          <w:rFonts w:ascii="Times New Roman" w:hAnsi="Times New Roman"/>
          <w:szCs w:val="21"/>
        </w:rPr>
        <w:t xml:space="preserve">2012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7</w:t>
      </w:r>
      <w:r w:rsidRPr="00942B14">
        <w:rPr>
          <w:rFonts w:ascii="Times New Roman" w:hAnsi="Times New Roman"/>
          <w:szCs w:val="21"/>
        </w:rPr>
        <w:t xml:space="preserve"> C06011</w:t>
      </w:r>
    </w:p>
    <w:p w14:paraId="2DEDC1FD" w14:textId="0F7B8432" w:rsidR="00281865" w:rsidRPr="00942B14" w:rsidRDefault="00281865" w:rsidP="00281865">
      <w:pPr>
        <w:spacing w:line="240" w:lineRule="exact"/>
        <w:rPr>
          <w:rFonts w:ascii="Times New Roman" w:hAnsi="Times New Roman"/>
          <w:bCs/>
          <w:color w:val="000000"/>
          <w:szCs w:val="21"/>
          <w:lang w:eastAsia="ja-JP"/>
        </w:rPr>
      </w:pPr>
      <w:r w:rsidRPr="00942B14">
        <w:rPr>
          <w:rFonts w:ascii="Times New Roman" w:hAnsi="Times New Roman"/>
          <w:b/>
          <w:color w:val="0D0D0D"/>
          <w:szCs w:val="21"/>
        </w:rPr>
        <w:t>”</w:t>
      </w:r>
      <w:r w:rsidRPr="00942B14">
        <w:rPr>
          <w:rStyle w:val="af2"/>
          <w:rFonts w:ascii="Times New Roman" w:hAnsi="Times New Roman"/>
          <w:color w:val="0D0D0D"/>
          <w:szCs w:val="21"/>
        </w:rPr>
        <w:t>Cosmic ray tests of a GEM-based TPC prototype operated in Ar-CF4-isobutane gas mixtures”</w:t>
      </w:r>
      <w:r w:rsidRPr="00942B14">
        <w:rPr>
          <w:rFonts w:ascii="Times New Roman" w:hAnsi="Times New Roman"/>
          <w:color w:val="0D0D0D"/>
          <w:szCs w:val="21"/>
        </w:rPr>
        <w:t xml:space="preserve"> by M. </w:t>
      </w:r>
      <w:hyperlink r:id="rId112" w:history="1">
        <w:r w:rsidRPr="00942B14">
          <w:rPr>
            <w:rStyle w:val="af"/>
            <w:rFonts w:ascii="Times New Roman" w:hAnsi="Times New Roman"/>
            <w:color w:val="0D0D0D"/>
          </w:rPr>
          <w:t>Kobayash</w:t>
        </w:r>
      </w:hyperlink>
      <w:r w:rsidRPr="00942B14">
        <w:rPr>
          <w:rFonts w:ascii="Times New Roman" w:hAnsi="Times New Roman"/>
          <w:color w:val="0D0D0D"/>
          <w:szCs w:val="21"/>
        </w:rPr>
        <w:t xml:space="preserve"> et al. </w:t>
      </w:r>
      <w:r w:rsidRPr="00942B14">
        <w:rPr>
          <w:rFonts w:ascii="Times New Roman" w:hAnsi="Times New Roman"/>
          <w:bCs/>
          <w:color w:val="000000"/>
          <w:szCs w:val="21"/>
        </w:rPr>
        <w:t>Nucl. Instrum. Meth. A641 (2011): 37-47, Erratum-ibid. A697 (2013) 122</w:t>
      </w:r>
    </w:p>
    <w:p w14:paraId="1A882501" w14:textId="108B2040" w:rsidR="00281865" w:rsidRPr="00281865" w:rsidRDefault="00281865" w:rsidP="00281865">
      <w:pPr>
        <w:autoSpaceDE w:val="0"/>
        <w:autoSpaceDN w:val="0"/>
        <w:adjustRightInd w:val="0"/>
        <w:spacing w:line="240" w:lineRule="exact"/>
        <w:rPr>
          <w:rStyle w:val="style31"/>
          <w:rFonts w:ascii="Times New Roman" w:hAnsi="Times New Roman" w:cstheme="minorBidi"/>
          <w:color w:val="auto"/>
          <w:sz w:val="22"/>
          <w:szCs w:val="21"/>
          <w:lang w:eastAsia="ja-JP"/>
        </w:rPr>
      </w:pPr>
      <w:r w:rsidRPr="00942B14">
        <w:rPr>
          <w:rFonts w:ascii="Times New Roman" w:hAnsi="Times New Roman"/>
          <w:szCs w:val="21"/>
        </w:rPr>
        <w:t xml:space="preserve">The International Linear Collider Technical Design Report, Volume 4 Detectors. </w:t>
      </w:r>
      <w:hyperlink r:id="rId113" w:history="1">
        <w:r w:rsidRPr="002009B1">
          <w:rPr>
            <w:rStyle w:val="af"/>
            <w:rFonts w:ascii="Times New Roman" w:hAnsi="Times New Roman"/>
          </w:rPr>
          <w:t>http://www.desy.de/~stanitz/ILCTDR_print_VOL4_DET.pdf</w:t>
        </w:r>
      </w:hyperlink>
    </w:p>
    <w:p w14:paraId="27028935" w14:textId="77777777" w:rsidR="00281865"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p>
    <w:p w14:paraId="2E67B5C8" w14:textId="77777777" w:rsidR="00281865" w:rsidRPr="009E23AE"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r>
        <w:rPr>
          <w:rFonts w:ascii="Times New Roman" w:hAnsi="Times New Roman" w:cs="Times New Roman" w:hint="eastAsia"/>
          <w:b/>
          <w:bCs/>
          <w:color w:val="000000"/>
          <w:sz w:val="21"/>
          <w:szCs w:val="21"/>
          <w:u w:val="single"/>
        </w:rPr>
        <w:t>Talks (selected)</w:t>
      </w:r>
    </w:p>
    <w:p w14:paraId="5BB57573"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r w:rsidRPr="00942B14">
        <w:rPr>
          <w:rFonts w:ascii="Times New Roman" w:hAnsi="Times New Roman" w:cs="Times New Roman"/>
          <w:bCs/>
          <w:color w:val="000000"/>
          <w:sz w:val="21"/>
          <w:szCs w:val="21"/>
        </w:rPr>
        <w:t xml:space="preserve">“Studies on the drift properties and spatial resolution using a microMEGAS-equipped time projection chamber” by </w:t>
      </w:r>
      <w:hyperlink r:id="rId114" w:history="1">
        <w:r w:rsidRPr="00942B14">
          <w:rPr>
            <w:rStyle w:val="af"/>
            <w:rFonts w:ascii="Times New Roman" w:hAnsi="Times New Roman" w:cs="Times New Roman"/>
            <w:color w:val="000000"/>
          </w:rPr>
          <w:t>Rosario L. Reserva</w:t>
        </w:r>
        <w:r w:rsidRPr="00942B14">
          <w:rPr>
            <w:rStyle w:val="af"/>
            <w:rFonts w:ascii="Times New Roman" w:hAnsi="Times New Roman" w:cs="Times New Roman"/>
            <w:iCs/>
            <w:color w:val="000000"/>
          </w:rPr>
          <w:t xml:space="preserve"> et al.</w:t>
        </w:r>
      </w:hyperlink>
      <w:r w:rsidRPr="00942B14">
        <w:rPr>
          <w:rFonts w:ascii="Times New Roman" w:hAnsi="Times New Roman" w:cs="Times New Roman"/>
          <w:color w:val="000000"/>
          <w:sz w:val="21"/>
          <w:szCs w:val="21"/>
        </w:rPr>
        <w:t xml:space="preserve"> </w:t>
      </w:r>
      <w:r w:rsidRPr="00942B14">
        <w:rPr>
          <w:rFonts w:ascii="Times New Roman" w:hAnsi="Times New Roman" w:cs="Times New Roman"/>
          <w:bCs/>
          <w:color w:val="000000"/>
          <w:sz w:val="21"/>
          <w:szCs w:val="21"/>
        </w:rPr>
        <w:t>Pramana 69:989-994, 2007</w:t>
      </w:r>
      <w:r w:rsidRPr="00942B14">
        <w:rPr>
          <w:rFonts w:ascii="Times New Roman" w:hAnsi="Times New Roman" w:cs="Times New Roman"/>
          <w:color w:val="000000"/>
          <w:sz w:val="21"/>
          <w:szCs w:val="21"/>
        </w:rPr>
        <w:t>.</w:t>
      </w:r>
    </w:p>
    <w:p w14:paraId="5B6794AB"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p>
    <w:p w14:paraId="5717B3C5" w14:textId="27567306"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hAnsi="Times New Roman"/>
          <w:color w:val="000000" w:themeColor="text1"/>
          <w:szCs w:val="21"/>
        </w:rPr>
        <w:t xml:space="preserve">“TPC for Linear Colliders”: Invited talk by T. Matsuda </w:t>
      </w:r>
      <w:r w:rsidRPr="00942B14">
        <w:rPr>
          <w:rStyle w:val="af2"/>
          <w:rFonts w:ascii="Times New Roman" w:hAnsi="Times New Roman"/>
          <w:color w:val="000000"/>
          <w:szCs w:val="21"/>
        </w:rPr>
        <w:t>(LC TPC collaboration).</w:t>
      </w:r>
      <w:r w:rsidRPr="00942B14">
        <w:rPr>
          <w:rFonts w:ascii="Times New Roman" w:hAnsi="Times New Roman"/>
          <w:color w:val="000000" w:themeColor="text1"/>
          <w:szCs w:val="21"/>
        </w:rPr>
        <w:t xml:space="preserve"> The w</w:t>
      </w:r>
      <w:r w:rsidRPr="00942B14">
        <w:rPr>
          <w:rFonts w:ascii="Times New Roman" w:hAnsi="Times New Roman"/>
          <w:bCs/>
          <w:color w:val="000000" w:themeColor="text1"/>
          <w:szCs w:val="21"/>
        </w:rPr>
        <w:t xml:space="preserve">orkshop for Micro Pattern Gas and Silicon Detectors for Tracking, </w:t>
      </w:r>
      <w:r w:rsidRPr="00942B14">
        <w:rPr>
          <w:rFonts w:ascii="Times New Roman" w:eastAsia="ＭＳ Ｐゴシック" w:hAnsi="Times New Roman"/>
          <w:bCs/>
          <w:color w:val="000000" w:themeColor="text1"/>
          <w:kern w:val="36"/>
          <w:szCs w:val="21"/>
        </w:rPr>
        <w:t xml:space="preserve">NSS, IEEE, 2008 (Dresden). </w:t>
      </w:r>
    </w:p>
    <w:p w14:paraId="4358776A" w14:textId="77777777" w:rsidR="00281865" w:rsidRPr="00942B14" w:rsidRDefault="00281865" w:rsidP="00281865">
      <w:pPr>
        <w:widowControl/>
        <w:spacing w:after="100" w:afterAutospacing="1" w:line="240" w:lineRule="auto"/>
        <w:rPr>
          <w:rFonts w:ascii="Times New Roman" w:eastAsia="ＭＳ Ｐゴシック" w:hAnsi="Times New Roman"/>
          <w:color w:val="000000" w:themeColor="text1"/>
          <w:szCs w:val="21"/>
        </w:rPr>
      </w:pPr>
      <w:r w:rsidRPr="00942B14">
        <w:rPr>
          <w:rStyle w:val="subeventleveltitle1"/>
          <w:rFonts w:ascii="Times New Roman" w:hAnsi="Times New Roman"/>
          <w:color w:val="000000" w:themeColor="text1"/>
        </w:rPr>
        <w:t xml:space="preserve">“Application of MPGD to TPC for the ILC2: Talk by T. Matsuda (LC TPC collaboration). The </w:t>
      </w:r>
      <w:r>
        <w:fldChar w:fldCharType="begin"/>
      </w:r>
      <w:r>
        <w:instrText xml:space="preserve"> HYPERLINK "http://indico.cern.ch/conferenceOtherViews.py?view=standard&amp;confId=35172" \t "_blank" </w:instrText>
      </w:r>
      <w:r>
        <w:fldChar w:fldCharType="separate"/>
      </w:r>
      <w:r w:rsidRPr="00942B14">
        <w:rPr>
          <w:rFonts w:ascii="Times New Roman" w:eastAsia="ＭＳ Ｐゴシック" w:hAnsi="Times New Roman"/>
          <w:color w:val="000000" w:themeColor="text1"/>
          <w:szCs w:val="21"/>
        </w:rPr>
        <w:t>2nd RD51 Collaboration Meeting (Paris, October 13-15, 2008)</w:t>
      </w:r>
      <w:r>
        <w:rPr>
          <w:rFonts w:ascii="Times New Roman" w:eastAsia="ＭＳ Ｐゴシック" w:hAnsi="Times New Roman"/>
          <w:color w:val="000000" w:themeColor="text1"/>
          <w:szCs w:val="21"/>
        </w:rPr>
        <w:fldChar w:fldCharType="end"/>
      </w:r>
    </w:p>
    <w:p w14:paraId="31DFA1B6" w14:textId="3A876C92"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eastAsia="ＭＳ Ｐゴシック" w:hAnsi="Times New Roman"/>
          <w:bCs/>
          <w:color w:val="000000" w:themeColor="text1"/>
          <w:kern w:val="36"/>
          <w:szCs w:val="21"/>
        </w:rPr>
        <w:t>http://indico.cern.ch/conferenceOtherViews.py?view=standard&amp;confId=35172</w:t>
      </w:r>
    </w:p>
    <w:p w14:paraId="6B4B99A8" w14:textId="77777777" w:rsidR="00281865" w:rsidRPr="00942B14" w:rsidRDefault="00281865" w:rsidP="00281865">
      <w:pPr>
        <w:pStyle w:val="Default"/>
        <w:spacing w:after="100" w:afterAutospacing="1"/>
        <w:jc w:val="both"/>
        <w:rPr>
          <w:rStyle w:val="style31"/>
          <w:rFonts w:ascii="Times New Roman" w:hAnsi="Times New Roman" w:cs="Times New Roman"/>
          <w:color w:val="auto"/>
          <w:sz w:val="21"/>
          <w:szCs w:val="21"/>
        </w:rPr>
      </w:pPr>
      <w:r w:rsidRPr="00942B14">
        <w:rPr>
          <w:rFonts w:ascii="Times New Roman" w:hAnsi="Times New Roman" w:cs="Times New Roman"/>
          <w:bCs/>
          <w:color w:val="auto"/>
          <w:sz w:val="21"/>
          <w:szCs w:val="21"/>
        </w:rPr>
        <w:t>“State-of-the-art in Gaseous Tracking for LC”: Invited talk by T. Matsuda, the linear collider event,</w:t>
      </w:r>
      <w:r w:rsidRPr="00942B14">
        <w:rPr>
          <w:rFonts w:ascii="Times New Roman" w:hAnsi="Times New Roman" w:cs="Times New Roman"/>
          <w:b/>
          <w:bCs/>
          <w:color w:val="auto"/>
          <w:sz w:val="21"/>
          <w:szCs w:val="21"/>
        </w:rPr>
        <w:t xml:space="preserve"> </w:t>
      </w:r>
      <w:r w:rsidRPr="00942B14">
        <w:rPr>
          <w:rStyle w:val="style21"/>
          <w:rFonts w:ascii="Times New Roman" w:hAnsi="Times New Roman" w:cs="Times New Roman"/>
          <w:color w:val="auto"/>
          <w:sz w:val="21"/>
          <w:szCs w:val="21"/>
        </w:rPr>
        <w:t xml:space="preserve">2012 IEEE NSS/MIC/RTSD Anaheim, California, </w:t>
      </w:r>
      <w:r w:rsidRPr="00942B14">
        <w:rPr>
          <w:rStyle w:val="style31"/>
          <w:rFonts w:ascii="Times New Roman" w:hAnsi="Times New Roman" w:cs="Times New Roman"/>
          <w:sz w:val="21"/>
          <w:szCs w:val="21"/>
        </w:rPr>
        <w:t xml:space="preserve">27 October - 3 November 2012. </w:t>
      </w:r>
    </w:p>
    <w:p w14:paraId="56C47732" w14:textId="785CEA23" w:rsidR="00281865" w:rsidRPr="00281865" w:rsidRDefault="00703672" w:rsidP="00281865">
      <w:pPr>
        <w:autoSpaceDE w:val="0"/>
        <w:autoSpaceDN w:val="0"/>
        <w:adjustRightInd w:val="0"/>
        <w:spacing w:after="100" w:afterAutospacing="1" w:line="240" w:lineRule="auto"/>
        <w:rPr>
          <w:rStyle w:val="style31"/>
          <w:rFonts w:ascii="Times New Roman" w:hAnsi="Times New Roman" w:cstheme="minorBidi"/>
          <w:color w:val="auto"/>
          <w:sz w:val="22"/>
          <w:szCs w:val="22"/>
          <w:u w:val="single"/>
          <w:lang w:eastAsia="ja-JP"/>
        </w:rPr>
      </w:pPr>
      <w:hyperlink r:id="rId115" w:history="1">
        <w:r w:rsidR="00281865" w:rsidRPr="00942B14">
          <w:rPr>
            <w:rStyle w:val="af"/>
            <w:rFonts w:ascii="Times New Roman" w:hAnsi="Times New Roman"/>
            <w:color w:val="auto"/>
          </w:rPr>
          <w:t>http://www.desy.de/~nss2012/2012LCevent.html</w:t>
        </w:r>
      </w:hyperlink>
    </w:p>
    <w:p w14:paraId="55332F1F" w14:textId="77777777" w:rsidR="00281865" w:rsidRDefault="00281865" w:rsidP="00281865">
      <w:pPr>
        <w:spacing w:line="240" w:lineRule="exact"/>
        <w:rPr>
          <w:rStyle w:val="style31"/>
          <w:rFonts w:ascii="Times New Roman" w:hAnsi="Times New Roman" w:cs="Times New Roman"/>
          <w:sz w:val="21"/>
          <w:szCs w:val="21"/>
        </w:rPr>
      </w:pPr>
    </w:p>
    <w:p w14:paraId="6F3DD543" w14:textId="77777777" w:rsidR="00281865" w:rsidRPr="009E23AE" w:rsidRDefault="00281865" w:rsidP="00281865">
      <w:pPr>
        <w:spacing w:line="240" w:lineRule="exact"/>
        <w:rPr>
          <w:rFonts w:ascii="Times New Roman" w:hAnsi="Times New Roman"/>
          <w:b/>
          <w:color w:val="0D0D0D"/>
          <w:szCs w:val="21"/>
          <w:u w:val="single"/>
        </w:rPr>
      </w:pPr>
      <w:r w:rsidRPr="009E23AE">
        <w:rPr>
          <w:rFonts w:ascii="Times New Roman" w:hAnsi="Times New Roman"/>
          <w:b/>
          <w:color w:val="0D0D0D"/>
          <w:szCs w:val="21"/>
          <w:u w:val="single"/>
        </w:rPr>
        <w:t>Links:</w:t>
      </w:r>
    </w:p>
    <w:p w14:paraId="42B6141D" w14:textId="27A39387" w:rsidR="00281865" w:rsidRPr="00942B14" w:rsidRDefault="00281865" w:rsidP="00281865">
      <w:pPr>
        <w:spacing w:line="240" w:lineRule="exact"/>
        <w:rPr>
          <w:rFonts w:ascii="Times New Roman" w:hAnsi="Times New Roman"/>
          <w:color w:val="0D0D0D"/>
          <w:szCs w:val="21"/>
          <w:lang w:eastAsia="ja-JP"/>
        </w:rPr>
      </w:pPr>
      <w:r w:rsidRPr="00942B14">
        <w:rPr>
          <w:rFonts w:ascii="Times New Roman" w:hAnsi="Times New Roman"/>
          <w:color w:val="0D0D0D"/>
          <w:szCs w:val="21"/>
        </w:rPr>
        <w:t>For the past LC TPC collaboration meetings</w:t>
      </w:r>
      <w:r>
        <w:rPr>
          <w:rFonts w:ascii="Times New Roman" w:hAnsi="Times New Roman"/>
          <w:color w:val="0D0D0D"/>
          <w:szCs w:val="21"/>
        </w:rPr>
        <w:t>, please go</w:t>
      </w:r>
      <w:r>
        <w:rPr>
          <w:rFonts w:ascii="Times New Roman" w:hAnsi="Times New Roman" w:hint="eastAsia"/>
          <w:color w:val="0D0D0D"/>
          <w:szCs w:val="21"/>
        </w:rPr>
        <w:t xml:space="preserve"> to:</w:t>
      </w:r>
      <w:r>
        <w:rPr>
          <w:rFonts w:ascii="Times New Roman" w:hAnsi="Times New Roman"/>
          <w:color w:val="0D0D0D"/>
          <w:szCs w:val="21"/>
        </w:rPr>
        <w:t xml:space="preserve"> </w:t>
      </w:r>
      <w:hyperlink r:id="rId116" w:history="1">
        <w:r w:rsidRPr="00942B14">
          <w:rPr>
            <w:rStyle w:val="af"/>
            <w:rFonts w:ascii="Times New Roman" w:hAnsi="Times New Roman"/>
          </w:rPr>
          <w:t>http://ilcagenda.linearcollider.org/categoryDisplay.py?categId=26</w:t>
        </w:r>
      </w:hyperlink>
      <w:r w:rsidRPr="00942B14">
        <w:rPr>
          <w:rFonts w:ascii="Times New Roman" w:hAnsi="Times New Roman"/>
          <w:color w:val="0D0D0D"/>
          <w:szCs w:val="21"/>
        </w:rPr>
        <w:t>.</w:t>
      </w:r>
    </w:p>
    <w:p w14:paraId="5E2E75B3" w14:textId="77777777" w:rsidR="00281865" w:rsidRDefault="00281865" w:rsidP="00281865">
      <w:pPr>
        <w:spacing w:line="240" w:lineRule="exact"/>
        <w:rPr>
          <w:rFonts w:ascii="Times New Roman" w:hAnsi="Times New Roman"/>
          <w:color w:val="0D0D0D"/>
          <w:szCs w:val="21"/>
        </w:rPr>
      </w:pPr>
      <w:r w:rsidRPr="00942B14">
        <w:rPr>
          <w:rFonts w:ascii="Times New Roman" w:hAnsi="Times New Roman"/>
          <w:color w:val="0D0D0D"/>
          <w:szCs w:val="21"/>
        </w:rPr>
        <w:t>For the past ILD meetings, please go to</w:t>
      </w:r>
      <w:r>
        <w:rPr>
          <w:rFonts w:ascii="Times New Roman" w:hAnsi="Times New Roman" w:hint="eastAsia"/>
          <w:color w:val="0D0D0D"/>
          <w:szCs w:val="21"/>
        </w:rPr>
        <w:t>:</w:t>
      </w:r>
      <w:r w:rsidRPr="00942B14">
        <w:rPr>
          <w:rFonts w:ascii="Times New Roman" w:hAnsi="Times New Roman"/>
          <w:color w:val="0D0D0D"/>
          <w:szCs w:val="21"/>
        </w:rPr>
        <w:t xml:space="preserve"> </w:t>
      </w:r>
    </w:p>
    <w:p w14:paraId="376633B6" w14:textId="77777777" w:rsidR="00281865" w:rsidRPr="00942B14" w:rsidRDefault="00703672" w:rsidP="00281865">
      <w:pPr>
        <w:spacing w:line="240" w:lineRule="exact"/>
        <w:rPr>
          <w:rFonts w:ascii="Times New Roman" w:hAnsi="Times New Roman"/>
          <w:color w:val="0D0D0D"/>
          <w:szCs w:val="21"/>
        </w:rPr>
      </w:pPr>
      <w:hyperlink r:id="rId117" w:history="1">
        <w:r w:rsidR="00281865" w:rsidRPr="00942B14">
          <w:rPr>
            <w:rStyle w:val="af"/>
            <w:rFonts w:ascii="Times New Roman" w:hAnsi="Times New Roman"/>
          </w:rPr>
          <w:t>http://ilcild.org/events</w:t>
        </w:r>
      </w:hyperlink>
      <w:r w:rsidR="00281865" w:rsidRPr="00942B14">
        <w:rPr>
          <w:rStyle w:val="af"/>
          <w:rFonts w:ascii="Times New Roman" w:hAnsi="Times New Roman"/>
        </w:rPr>
        <w:t>.</w:t>
      </w:r>
    </w:p>
    <w:p w14:paraId="7798F351" w14:textId="300D6FED" w:rsidR="00571C8B" w:rsidRDefault="00571C8B" w:rsidP="00204367">
      <w:r>
        <w:br w:type="page"/>
      </w:r>
    </w:p>
    <w:p w14:paraId="7DECAB59" w14:textId="2A56DE50" w:rsidR="00571C8B" w:rsidRPr="005C6900" w:rsidRDefault="00571C8B" w:rsidP="00571C8B">
      <w:pPr>
        <w:rPr>
          <w:rFonts w:asciiTheme="minorEastAsia" w:hAnsiTheme="minorEastAsia"/>
          <w:color w:val="000000" w:themeColor="text1"/>
          <w:lang w:eastAsia="ja-JP"/>
        </w:rPr>
      </w:pPr>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
    <w:p w14:paraId="7B767814" w14:textId="77777777" w:rsidR="00571C8B" w:rsidRPr="005C6900" w:rsidRDefault="00571C8B" w:rsidP="00571C8B">
      <w:pPr>
        <w:rPr>
          <w:rFonts w:asciiTheme="minorEastAsia" w:hAnsiTheme="minorEastAsia"/>
          <w:color w:val="000000" w:themeColor="text1"/>
        </w:rPr>
      </w:pPr>
      <w:r w:rsidRPr="005C6900">
        <w:rPr>
          <w:rFonts w:asciiTheme="minorEastAsia" w:hAnsiTheme="minorEastAsia" w:hint="eastAsia"/>
          <w:color w:val="000000" w:themeColor="text1"/>
        </w:rPr>
        <w:t>論文</w:t>
      </w:r>
    </w:p>
    <w:p w14:paraId="0AE9961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construction and performance of a silicon photomultiplier/extruded scintillator tail-catcher and muon-tracker, C Adloff etal, 2012 JINST 7 P04015 doi:10.1088/1748-0221/7/04/P04015</w:t>
      </w:r>
    </w:p>
    <w:p w14:paraId="3E30EAAB" w14:textId="77777777" w:rsidR="00571C8B" w:rsidRPr="005C6900" w:rsidRDefault="00571C8B" w:rsidP="008507BD">
      <w:pPr>
        <w:spacing w:after="0" w:line="240" w:lineRule="auto"/>
        <w:rPr>
          <w:rFonts w:asciiTheme="minorEastAsia" w:hAnsiTheme="minorEastAsia"/>
          <w:color w:val="000000" w:themeColor="text1"/>
        </w:rPr>
      </w:pPr>
    </w:p>
    <w:p w14:paraId="64281BF1" w14:textId="77777777" w:rsidR="000F48E8" w:rsidRDefault="00571C8B" w:rsidP="008507BD">
      <w:pPr>
        <w:spacing w:after="0" w:line="240" w:lineRule="auto"/>
        <w:rPr>
          <w:rFonts w:asciiTheme="minorEastAsia" w:hAnsiTheme="minorEastAsia"/>
          <w:color w:val="000000" w:themeColor="text1"/>
          <w:lang w:eastAsia="ja-JP"/>
        </w:rPr>
      </w:pPr>
      <w:r w:rsidRPr="005C6900">
        <w:rPr>
          <w:rFonts w:asciiTheme="minorEastAsia" w:hAnsiTheme="minorEastAsia"/>
          <w:color w:val="000000" w:themeColor="text1"/>
        </w:rPr>
        <w:t>"Beam test results of a high-granularity tile/fiber electromagnetic calorimeter",</w:t>
      </w:r>
    </w:p>
    <w:p w14:paraId="35E3B730" w14:textId="71C4EA21"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 Ono, H. Miyata, S. Iba, N. Nakajima, A.L.C. Sanchez,  Y. Fujii, S. Itoh, F. Kajino, J. Kanzaki, K. Kawagoe, S. Kim, S. Kishimoto, T. Matsumoto, H. Matsunaga, 2, A. Nagano, R. Nakamura, T. Takeshita, Y. Tamura and S. Yamauchi,</w:t>
      </w:r>
    </w:p>
    <w:p w14:paraId="7BF76B4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p>
    <w:p w14:paraId="5DDC5205" w14:textId="77777777" w:rsidR="00571C8B" w:rsidRPr="005C6900" w:rsidRDefault="00571C8B" w:rsidP="008507BD">
      <w:pPr>
        <w:spacing w:after="0" w:line="240" w:lineRule="auto"/>
        <w:rPr>
          <w:rFonts w:asciiTheme="minorEastAsia" w:hAnsiTheme="minorEastAsia"/>
          <w:color w:val="000000" w:themeColor="text1"/>
        </w:rPr>
      </w:pPr>
    </w:p>
    <w:p w14:paraId="68437D2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p>
    <w:p w14:paraId="002449BD" w14:textId="77777777" w:rsidR="00571C8B" w:rsidRPr="005C6900" w:rsidRDefault="00703672" w:rsidP="008507BD">
      <w:pPr>
        <w:spacing w:after="0" w:line="240" w:lineRule="auto"/>
        <w:rPr>
          <w:rFonts w:asciiTheme="minorEastAsia" w:hAnsiTheme="minorEastAsia"/>
          <w:color w:val="000000" w:themeColor="text1"/>
        </w:rPr>
      </w:pPr>
      <w:hyperlink r:id="rId118" w:history="1">
        <w:r w:rsidR="00571C8B" w:rsidRPr="005C6900">
          <w:rPr>
            <w:rFonts w:asciiTheme="minorEastAsia" w:hAnsiTheme="minorEastAsia"/>
            <w:color w:val="000000" w:themeColor="text1"/>
          </w:rPr>
          <w:t>http://dx.doi.org/10.1016/j.nima.2009.11.012</w:t>
        </w:r>
      </w:hyperlink>
    </w:p>
    <w:p w14:paraId="0B2D769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H.Oide, H.Otono, T.Murase, S.Yamashita</w:t>
      </w:r>
    </w:p>
    <w:p w14:paraId="6A2BF2D2" w14:textId="77777777" w:rsidR="00571C8B" w:rsidRPr="005C6900" w:rsidRDefault="00571C8B" w:rsidP="008507BD">
      <w:pPr>
        <w:spacing w:after="0" w:line="240" w:lineRule="auto"/>
        <w:rPr>
          <w:rFonts w:asciiTheme="minorEastAsia" w:hAnsiTheme="minorEastAsia"/>
          <w:color w:val="000000" w:themeColor="text1"/>
        </w:rPr>
      </w:pPr>
    </w:p>
    <w:p w14:paraId="330F5AB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“Response of the CALICE Si-W electromagnetic calorimeter physics prototype to electrons.”, C. Adloff et al. 2009. 12pp.</w:t>
      </w:r>
    </w:p>
    <w:p w14:paraId="6F16FE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Nucl.Instrum.Meth.A608:372-383,2009.</w:t>
      </w:r>
    </w:p>
    <w:p w14:paraId="603D01FC" w14:textId="77777777" w:rsidR="00571C8B" w:rsidRPr="005C6900" w:rsidRDefault="00571C8B" w:rsidP="008507BD">
      <w:pPr>
        <w:spacing w:after="0" w:line="240" w:lineRule="auto"/>
        <w:rPr>
          <w:rFonts w:asciiTheme="minorEastAsia" w:hAnsiTheme="minorEastAsia"/>
          <w:color w:val="000000" w:themeColor="text1"/>
        </w:rPr>
      </w:pPr>
    </w:p>
    <w:p w14:paraId="1F8211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“Beam test results of a high-granularity tile/fiber electromagnetic calorimeter” H. Ono et al. 2009. 10pp. </w:t>
      </w:r>
    </w:p>
    <w:p w14:paraId="5BDF121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Nucl.Instrum.Meth.A600:398-407,2009.</w:t>
      </w:r>
    </w:p>
    <w:p w14:paraId="17C4CE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hint="eastAsia"/>
          <w:color w:val="000000" w:themeColor="text1"/>
        </w:rPr>
        <w:t>コラボレーションミーティングなどを除いた国際会議での講演</w:t>
      </w:r>
    </w:p>
    <w:p w14:paraId="7425559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SiW ECAL in the ILD Detector :</w:t>
      </w:r>
    </w:p>
    <w:p w14:paraId="5750FD6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59177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73347B0C" w14:textId="77777777" w:rsidR="00571C8B" w:rsidRPr="005C6900" w:rsidRDefault="00571C8B" w:rsidP="008507BD">
      <w:pPr>
        <w:spacing w:after="0" w:line="240" w:lineRule="auto"/>
        <w:rPr>
          <w:rFonts w:asciiTheme="minorEastAsia" w:hAnsiTheme="minorEastAsia"/>
          <w:color w:val="000000" w:themeColor="text1"/>
        </w:rPr>
      </w:pPr>
    </w:p>
    <w:p w14:paraId="3F6160E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GARLIC algorithm :</w:t>
      </w:r>
    </w:p>
    <w:p w14:paraId="15CEC3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381F7F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2B74071F" w14:textId="77777777" w:rsidR="00571C8B" w:rsidRPr="005C6900" w:rsidRDefault="00571C8B" w:rsidP="008507BD">
      <w:pPr>
        <w:spacing w:after="0" w:line="240" w:lineRule="auto"/>
        <w:rPr>
          <w:rFonts w:asciiTheme="minorEastAsia" w:hAnsiTheme="minorEastAsia"/>
          <w:color w:val="000000" w:themeColor="text1"/>
        </w:rPr>
      </w:pPr>
    </w:p>
    <w:p w14:paraId="1D41F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Particle Flow Algorithm with a strip-scintillator ECAL :</w:t>
      </w:r>
    </w:p>
    <w:p w14:paraId="05A4E5F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21825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35907C0" w14:textId="77777777" w:rsidR="00571C8B" w:rsidRPr="005C6900" w:rsidRDefault="00571C8B" w:rsidP="008507BD">
      <w:pPr>
        <w:spacing w:after="0" w:line="240" w:lineRule="auto"/>
        <w:rPr>
          <w:rFonts w:asciiTheme="minorEastAsia" w:hAnsiTheme="minorEastAsia"/>
          <w:color w:val="000000" w:themeColor="text1"/>
        </w:rPr>
      </w:pPr>
    </w:p>
    <w:p w14:paraId="598B16E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Study for the Hybrid ECAL for ILD</w:t>
      </w:r>
    </w:p>
    <w:p w14:paraId="47F9B68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51DCAF3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A39A339" w14:textId="77777777" w:rsidR="00571C8B" w:rsidRPr="005C6900" w:rsidRDefault="00571C8B" w:rsidP="008507BD">
      <w:pPr>
        <w:spacing w:after="0" w:line="240" w:lineRule="auto"/>
        <w:rPr>
          <w:rFonts w:asciiTheme="minorEastAsia" w:hAnsiTheme="minorEastAsia"/>
          <w:color w:val="000000" w:themeColor="text1"/>
        </w:rPr>
      </w:pPr>
    </w:p>
    <w:p w14:paraId="303792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Performance of the physics Prototype of the CALICE ScWECAL for ILD :</w:t>
      </w:r>
    </w:p>
    <w:p w14:paraId="5F0C8A6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7F2678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01E49E05" w14:textId="77777777" w:rsidR="00571C8B" w:rsidRPr="005C6900" w:rsidRDefault="00571C8B" w:rsidP="008507BD">
      <w:pPr>
        <w:spacing w:after="0" w:line="240" w:lineRule="auto"/>
        <w:rPr>
          <w:rFonts w:asciiTheme="minorEastAsia" w:hAnsiTheme="minorEastAsia"/>
          <w:color w:val="000000" w:themeColor="text1"/>
        </w:rPr>
      </w:pPr>
    </w:p>
    <w:p w14:paraId="3A8EE0A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studies of the Hybrid ECAL for ILD,</w:t>
      </w:r>
    </w:p>
    <w:p w14:paraId="164C974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Ueno Hiraku,</w:t>
      </w:r>
    </w:p>
    <w:p w14:paraId="1353280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8343E3B" w14:textId="77777777" w:rsidR="00571C8B" w:rsidRPr="005C6900" w:rsidRDefault="00571C8B" w:rsidP="008507BD">
      <w:pPr>
        <w:spacing w:after="0" w:line="240" w:lineRule="auto"/>
        <w:rPr>
          <w:rFonts w:asciiTheme="minorEastAsia" w:hAnsiTheme="minorEastAsia"/>
          <w:color w:val="000000" w:themeColor="text1"/>
        </w:rPr>
      </w:pPr>
    </w:p>
    <w:p w14:paraId="0744508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Result of ScECAL,</w:t>
      </w:r>
    </w:p>
    <w:p w14:paraId="62D1FE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1E05F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3D8944C" w14:textId="77777777" w:rsidR="00571C8B" w:rsidRPr="005C6900" w:rsidRDefault="00571C8B" w:rsidP="008507BD">
      <w:pPr>
        <w:spacing w:after="0" w:line="240" w:lineRule="auto"/>
        <w:rPr>
          <w:rFonts w:asciiTheme="minorEastAsia" w:hAnsiTheme="minorEastAsia"/>
          <w:color w:val="000000" w:themeColor="text1"/>
        </w:rPr>
      </w:pPr>
    </w:p>
    <w:p w14:paraId="56BE1C3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MPPC performance,</w:t>
      </w:r>
    </w:p>
    <w:p w14:paraId="564C9C4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5414422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2839F33C" w14:textId="77777777" w:rsidR="00571C8B" w:rsidRPr="005C6900" w:rsidRDefault="00571C8B" w:rsidP="008507BD">
      <w:pPr>
        <w:spacing w:after="0" w:line="240" w:lineRule="auto"/>
        <w:rPr>
          <w:rFonts w:asciiTheme="minorEastAsia" w:hAnsiTheme="minorEastAsia"/>
          <w:color w:val="000000" w:themeColor="text1"/>
        </w:rPr>
      </w:pPr>
    </w:p>
    <w:p w14:paraId="523519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CALICE analogue calorimeters and tests of GEANT4 :</w:t>
      </w:r>
    </w:p>
    <w:p w14:paraId="5A190E1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0E3D939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ICHEP2012, Melbourne in Australia, July 2012.</w:t>
      </w:r>
    </w:p>
    <w:p w14:paraId="6B54EE63" w14:textId="77777777" w:rsidR="00571C8B" w:rsidRPr="005C6900" w:rsidRDefault="00571C8B" w:rsidP="008507BD">
      <w:pPr>
        <w:spacing w:after="0" w:line="240" w:lineRule="auto"/>
        <w:rPr>
          <w:rFonts w:asciiTheme="minorEastAsia" w:hAnsiTheme="minorEastAsia"/>
          <w:color w:val="000000" w:themeColor="text1"/>
        </w:rPr>
      </w:pPr>
    </w:p>
    <w:p w14:paraId="344A2B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welcome to PD12,</w:t>
      </w:r>
    </w:p>
    <w:p w14:paraId="1C76778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07D52B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7E7083D" w14:textId="77777777" w:rsidR="00571C8B" w:rsidRPr="005C6900" w:rsidRDefault="00571C8B" w:rsidP="008507BD">
      <w:pPr>
        <w:spacing w:after="0" w:line="240" w:lineRule="auto"/>
        <w:rPr>
          <w:rFonts w:asciiTheme="minorEastAsia" w:hAnsiTheme="minorEastAsia"/>
          <w:color w:val="000000" w:themeColor="text1"/>
        </w:rPr>
      </w:pPr>
    </w:p>
    <w:p w14:paraId="1533D54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008A5C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A.Kobayashi</w:t>
      </w:r>
    </w:p>
    <w:p w14:paraId="570BE54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7E66DC62" w14:textId="77777777" w:rsidR="00571C8B" w:rsidRPr="005C6900" w:rsidRDefault="00571C8B" w:rsidP="008507BD">
      <w:pPr>
        <w:spacing w:after="0" w:line="240" w:lineRule="auto"/>
        <w:rPr>
          <w:rFonts w:asciiTheme="minorEastAsia" w:hAnsiTheme="minorEastAsia"/>
          <w:color w:val="000000" w:themeColor="text1"/>
        </w:rPr>
      </w:pPr>
    </w:p>
    <w:p w14:paraId="4B2184E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5FF3672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K.Kotera</w:t>
      </w:r>
    </w:p>
    <w:p w14:paraId="17C944F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F66C278" w14:textId="77777777" w:rsidR="00571C8B" w:rsidRPr="005C6900" w:rsidRDefault="00571C8B" w:rsidP="008507BD">
      <w:pPr>
        <w:spacing w:after="0" w:line="240" w:lineRule="auto"/>
        <w:rPr>
          <w:rFonts w:asciiTheme="minorEastAsia" w:hAnsiTheme="minorEastAsia"/>
          <w:color w:val="000000" w:themeColor="text1"/>
        </w:rPr>
      </w:pPr>
    </w:p>
    <w:p w14:paraId="443F45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Hybrid ECAL Study for ILC ECAL :</w:t>
      </w:r>
    </w:p>
    <w:p w14:paraId="4A4D58B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1451330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0A1E94FE" w14:textId="77777777" w:rsidR="00571C8B" w:rsidRPr="005C6900" w:rsidRDefault="00571C8B" w:rsidP="008507BD">
      <w:pPr>
        <w:spacing w:after="0" w:line="240" w:lineRule="auto"/>
        <w:rPr>
          <w:rFonts w:asciiTheme="minorEastAsia" w:hAnsiTheme="minorEastAsia"/>
          <w:color w:val="000000" w:themeColor="text1"/>
        </w:rPr>
      </w:pPr>
    </w:p>
    <w:p w14:paraId="52468FC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CALICE Si-W ECAL – physics prototype :</w:t>
      </w:r>
    </w:p>
    <w:p w14:paraId="7806349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211C24E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4FC1680C" w14:textId="77777777" w:rsidR="00571C8B" w:rsidRPr="005C6900" w:rsidRDefault="00571C8B" w:rsidP="008507BD">
      <w:pPr>
        <w:spacing w:after="0" w:line="240" w:lineRule="auto"/>
        <w:rPr>
          <w:rFonts w:asciiTheme="minorEastAsia" w:hAnsiTheme="minorEastAsia"/>
          <w:color w:val="000000" w:themeColor="text1"/>
        </w:rPr>
      </w:pPr>
    </w:p>
    <w:p w14:paraId="49C166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Summary – Calorimeter/Muon/DAQ :</w:t>
      </w:r>
    </w:p>
    <w:p w14:paraId="1B9698B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7B6E9A8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5D2AD6ED" w14:textId="77777777" w:rsidR="00571C8B" w:rsidRPr="005C6900" w:rsidRDefault="00571C8B" w:rsidP="008507BD">
      <w:pPr>
        <w:spacing w:after="0" w:line="240" w:lineRule="auto"/>
        <w:rPr>
          <w:rFonts w:asciiTheme="minorEastAsia" w:hAnsiTheme="minorEastAsia"/>
          <w:color w:val="000000" w:themeColor="text1"/>
        </w:rPr>
      </w:pPr>
    </w:p>
    <w:p w14:paraId="4F8430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D49F4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3928D62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EABBF40" w14:textId="77777777" w:rsidR="00571C8B" w:rsidRPr="005C6900" w:rsidRDefault="00571C8B" w:rsidP="008507BD">
      <w:pPr>
        <w:spacing w:after="0" w:line="240" w:lineRule="auto"/>
        <w:rPr>
          <w:rFonts w:asciiTheme="minorEastAsia" w:hAnsiTheme="minorEastAsia"/>
          <w:color w:val="000000" w:themeColor="text1"/>
        </w:rPr>
      </w:pPr>
    </w:p>
    <w:p w14:paraId="4DD4DF7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7A8E347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3C7ECD2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79260E9" w14:textId="77777777" w:rsidR="00571C8B" w:rsidRPr="005C6900" w:rsidRDefault="00571C8B" w:rsidP="008507BD">
      <w:pPr>
        <w:spacing w:after="0" w:line="240" w:lineRule="auto"/>
        <w:rPr>
          <w:rFonts w:asciiTheme="minorEastAsia" w:hAnsiTheme="minorEastAsia"/>
          <w:color w:val="000000" w:themeColor="text1"/>
        </w:rPr>
      </w:pPr>
    </w:p>
    <w:p w14:paraId="759CA68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5AC97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1932695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3E00A75E" w14:textId="77777777" w:rsidR="00571C8B" w:rsidRPr="005C6900" w:rsidRDefault="00571C8B" w:rsidP="008507BD">
      <w:pPr>
        <w:spacing w:after="0" w:line="240" w:lineRule="auto"/>
        <w:rPr>
          <w:rFonts w:asciiTheme="minorEastAsia" w:hAnsiTheme="minorEastAsia"/>
          <w:color w:val="000000" w:themeColor="text1"/>
        </w:rPr>
      </w:pPr>
    </w:p>
    <w:p w14:paraId="3A219C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Silicon pad study including sensor radiation test,</w:t>
      </w:r>
    </w:p>
    <w:p w14:paraId="3688AA7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K.Oishi</w:t>
      </w:r>
    </w:p>
    <w:p w14:paraId="3400F3E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23996F69" w14:textId="77777777" w:rsidR="00571C8B" w:rsidRPr="005C6900" w:rsidRDefault="00571C8B" w:rsidP="008507BD">
      <w:pPr>
        <w:spacing w:after="0" w:line="240" w:lineRule="auto"/>
        <w:rPr>
          <w:rFonts w:asciiTheme="minorEastAsia" w:hAnsiTheme="minorEastAsia"/>
          <w:color w:val="000000" w:themeColor="text1"/>
        </w:rPr>
      </w:pPr>
    </w:p>
    <w:p w14:paraId="5053D31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Physics at the ILC :</w:t>
      </w:r>
    </w:p>
    <w:p w14:paraId="3AD682F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Kiyotomo Kawagoe</w:t>
      </w:r>
    </w:p>
    <w:p w14:paraId="526BBEA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3rd LCFORUM Meeting, Hamburg in Germany, February 2012</w:t>
      </w:r>
    </w:p>
    <w:p w14:paraId="0A7E2D51" w14:textId="77777777" w:rsidR="00571C8B" w:rsidRPr="005C6900" w:rsidRDefault="00571C8B" w:rsidP="008507BD">
      <w:pPr>
        <w:spacing w:after="0" w:line="240" w:lineRule="auto"/>
        <w:rPr>
          <w:rFonts w:asciiTheme="minorEastAsia" w:hAnsiTheme="minorEastAsia"/>
          <w:color w:val="000000" w:themeColor="text1"/>
        </w:rPr>
      </w:pPr>
    </w:p>
    <w:p w14:paraId="259D40B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Total Measurement calorimeter with MPPC,</w:t>
      </w:r>
    </w:p>
    <w:p w14:paraId="1CC765A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8925BC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6D089" w14:textId="77777777" w:rsidR="00571C8B" w:rsidRPr="005C6900" w:rsidRDefault="00571C8B" w:rsidP="008507BD">
      <w:pPr>
        <w:spacing w:after="0" w:line="240" w:lineRule="auto"/>
        <w:rPr>
          <w:rFonts w:asciiTheme="minorEastAsia" w:hAnsiTheme="minorEastAsia"/>
          <w:color w:val="000000" w:themeColor="text1"/>
        </w:rPr>
      </w:pPr>
    </w:p>
    <w:p w14:paraId="790ACDF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Scintillator-Strip ElectromagneticCalorimeter Prototype for the Linear ColliderExperiment</w:t>
      </w:r>
    </w:p>
    <w:p w14:paraId="2E8B7CE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 Uozumi ,</w:t>
      </w:r>
    </w:p>
    <w:p w14:paraId="3843888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A72E0" w14:textId="77777777" w:rsidR="00571C8B" w:rsidRPr="005C6900" w:rsidRDefault="00571C8B" w:rsidP="008507BD">
      <w:pPr>
        <w:spacing w:after="0" w:line="240" w:lineRule="auto"/>
        <w:rPr>
          <w:rFonts w:asciiTheme="minorEastAsia" w:hAnsiTheme="minorEastAsia"/>
          <w:color w:val="000000" w:themeColor="text1"/>
        </w:rPr>
      </w:pPr>
    </w:p>
    <w:p w14:paraId="0475B3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N61-3 : The Scintillator-Strip Electromagnetic Calorimeter for the</w:t>
      </w:r>
    </w:p>
    <w:p w14:paraId="32686B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Experiment</w:t>
      </w:r>
    </w:p>
    <w:p w14:paraId="6AEBC5B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720C21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5672903A" w14:textId="77777777" w:rsidR="00571C8B" w:rsidRPr="005C6900" w:rsidRDefault="00571C8B" w:rsidP="008507BD">
      <w:pPr>
        <w:spacing w:after="0" w:line="240" w:lineRule="auto"/>
        <w:rPr>
          <w:rFonts w:asciiTheme="minorEastAsia" w:hAnsiTheme="minorEastAsia"/>
          <w:color w:val="000000" w:themeColor="text1"/>
        </w:rPr>
      </w:pPr>
    </w:p>
    <w:p w14:paraId="0413D53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N61-2 : Test beam results of the CALICE Si-W electromagnetic calorimeter</w:t>
      </w:r>
    </w:p>
    <w:p w14:paraId="07E778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55F9032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4CF9BA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Test of the CALICW scintillator Tungsten Ecal,</w:t>
      </w:r>
    </w:p>
    <w:p w14:paraId="237DD5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82DD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International Workshop on Linear Colliders, Geneva, October 2010 </w:t>
      </w:r>
    </w:p>
    <w:p w14:paraId="1084AD44" w14:textId="77777777" w:rsidR="00571C8B" w:rsidRPr="005C6900" w:rsidRDefault="00571C8B" w:rsidP="008507BD">
      <w:pPr>
        <w:spacing w:after="0" w:line="240" w:lineRule="auto"/>
        <w:rPr>
          <w:rFonts w:asciiTheme="minorEastAsia" w:hAnsiTheme="minorEastAsia"/>
          <w:color w:val="000000" w:themeColor="text1"/>
        </w:rPr>
      </w:pPr>
    </w:p>
    <w:p w14:paraId="4CF7B35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Asian Test Beam activities,</w:t>
      </w:r>
    </w:p>
    <w:p w14:paraId="55A8D05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484CDC5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LCTB Test Beam workshop at LAL, Orsay, Nov 2009</w:t>
      </w:r>
    </w:p>
    <w:p w14:paraId="47ACD2F0" w14:textId="77777777" w:rsidR="00571C8B" w:rsidRPr="005C6900" w:rsidRDefault="00571C8B" w:rsidP="008507BD">
      <w:pPr>
        <w:spacing w:after="0" w:line="240" w:lineRule="auto"/>
        <w:rPr>
          <w:rFonts w:asciiTheme="minorEastAsia" w:hAnsiTheme="minorEastAsia"/>
          <w:color w:val="000000" w:themeColor="text1"/>
        </w:rPr>
      </w:pPr>
    </w:p>
    <w:p w14:paraId="4C250D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Scintillator ECAL Beam Test at FNAL,</w:t>
      </w:r>
    </w:p>
    <w:p w14:paraId="4493A3D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6F018D8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2009 Linear Collider Workshop of the Americas (ALCPG09), New Mexico, October 2009</w:t>
      </w:r>
    </w:p>
    <w:p w14:paraId="299E6741" w14:textId="77777777" w:rsidR="00571C8B" w:rsidRPr="005C6900" w:rsidRDefault="00571C8B" w:rsidP="008507BD">
      <w:pPr>
        <w:spacing w:after="0" w:line="240" w:lineRule="auto"/>
        <w:rPr>
          <w:rFonts w:asciiTheme="minorEastAsia" w:hAnsiTheme="minorEastAsia"/>
          <w:color w:val="000000" w:themeColor="text1"/>
        </w:rPr>
      </w:pPr>
    </w:p>
    <w:p w14:paraId="3CEBF6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 scientific committee's comments,</w:t>
      </w:r>
    </w:p>
    <w:p w14:paraId="436C41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Tohru Takeshita </w:t>
      </w:r>
    </w:p>
    <w:p w14:paraId="2B226AC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EUDET meeting, Geneva university, September 2009</w:t>
      </w:r>
    </w:p>
    <w:p w14:paraId="6267A8A3" w14:textId="77777777" w:rsidR="00571C8B" w:rsidRPr="005C6900" w:rsidRDefault="00571C8B" w:rsidP="008507BD">
      <w:pPr>
        <w:spacing w:after="0" w:line="240" w:lineRule="auto"/>
        <w:rPr>
          <w:rFonts w:asciiTheme="minorEastAsia" w:hAnsiTheme="minorEastAsia"/>
          <w:color w:val="000000" w:themeColor="text1"/>
        </w:rPr>
      </w:pPr>
    </w:p>
    <w:p w14:paraId="3DBD6C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Development of PPD: characterization and simulation</w:t>
      </w:r>
    </w:p>
    <w:p w14:paraId="26FB2AC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 Murase, H. Oide, H, Otono, T. Tanabe, S. Yamashita</w:t>
      </w:r>
    </w:p>
    <w:p w14:paraId="0CA5EDC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54A026C3" w14:textId="77777777" w:rsidR="00571C8B" w:rsidRPr="005C6900" w:rsidRDefault="00571C8B" w:rsidP="008507BD">
      <w:pPr>
        <w:spacing w:after="0" w:line="240" w:lineRule="auto"/>
        <w:rPr>
          <w:rFonts w:asciiTheme="minorEastAsia" w:hAnsiTheme="minorEastAsia"/>
          <w:color w:val="000000" w:themeColor="text1"/>
        </w:rPr>
      </w:pPr>
    </w:p>
    <w:p w14:paraId="1EFBF2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Application of MPPC to granular electromagnetic calorimeter for ILC,</w:t>
      </w:r>
    </w:p>
    <w:p w14:paraId="429366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BC0DD7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20FD1F42" w14:textId="77777777" w:rsidR="00571C8B" w:rsidRPr="005C6900" w:rsidRDefault="00571C8B" w:rsidP="008507BD">
      <w:pPr>
        <w:spacing w:after="0" w:line="240" w:lineRule="auto"/>
        <w:rPr>
          <w:rFonts w:asciiTheme="minorEastAsia" w:hAnsiTheme="minorEastAsia"/>
          <w:color w:val="000000" w:themeColor="text1"/>
        </w:rPr>
      </w:pPr>
    </w:p>
    <w:p w14:paraId="29A4F8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Study of saturation effect of 1600 pixel MPPC,</w:t>
      </w:r>
    </w:p>
    <w:p w14:paraId="38E0F1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28A9FE0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1C821161" w14:textId="77777777" w:rsidR="00571C8B" w:rsidRPr="005C6900" w:rsidRDefault="00571C8B" w:rsidP="008507BD">
      <w:pPr>
        <w:spacing w:after="0" w:line="240" w:lineRule="auto"/>
        <w:rPr>
          <w:rFonts w:asciiTheme="minorEastAsia" w:hAnsiTheme="minorEastAsia"/>
          <w:color w:val="000000" w:themeColor="text1"/>
        </w:rPr>
      </w:pPr>
    </w:p>
    <w:p w14:paraId="44E185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scintillator-strip electromagnetic calorimeter for ILC experiment,</w:t>
      </w:r>
    </w:p>
    <w:p w14:paraId="1AD472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Satoru UOZUMI (Kobe Univ.)</w:t>
      </w:r>
    </w:p>
    <w:p w14:paraId="63445BA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TIPP09  The 1st international conference on Technology andInstrumentation in Particle Physics, March 2009</w:t>
      </w:r>
    </w:p>
    <w:p w14:paraId="06FEC27F" w14:textId="77777777" w:rsidR="006275B2" w:rsidRDefault="006275B2" w:rsidP="008507BD">
      <w:pPr>
        <w:spacing w:after="0" w:line="240" w:lineRule="auto"/>
        <w:rPr>
          <w:rFonts w:eastAsiaTheme="majorEastAsia" w:cs="Arial"/>
          <w:bCs/>
          <w:sz w:val="21"/>
          <w:szCs w:val="21"/>
        </w:rPr>
      </w:pPr>
    </w:p>
    <w:p w14:paraId="4B15DBC1" w14:textId="77777777" w:rsidR="006E5056" w:rsidRDefault="006E5056" w:rsidP="00204367">
      <w:pPr>
        <w:rPr>
          <w:rFonts w:eastAsiaTheme="majorEastAsia" w:cs="Arial"/>
          <w:bCs/>
          <w:sz w:val="21"/>
          <w:szCs w:val="21"/>
        </w:rPr>
      </w:pPr>
    </w:p>
    <w:p w14:paraId="2B50E556" w14:textId="77777777" w:rsidR="006E5056" w:rsidRDefault="006E5056" w:rsidP="006E5056">
      <w:pPr>
        <w:tabs>
          <w:tab w:val="left" w:pos="1336"/>
        </w:tabs>
        <w:rPr>
          <w:lang w:eastAsia="ja-JP"/>
        </w:rPr>
      </w:pPr>
    </w:p>
    <w:p w14:paraId="597ADE92" w14:textId="6CFFE82D" w:rsidR="006E5056" w:rsidRDefault="006E5056" w:rsidP="006E5056">
      <w:pPr>
        <w:rPr>
          <w:lang w:eastAsia="ja-JP"/>
        </w:rPr>
      </w:pPr>
      <w:r>
        <w:rPr>
          <w:lang w:eastAsia="ja-JP"/>
        </w:rPr>
        <w:t xml:space="preserve">SOL/MECH </w:t>
      </w:r>
      <w:r>
        <w:rPr>
          <w:rFonts w:hint="eastAsia"/>
          <w:lang w:eastAsia="ja-JP"/>
        </w:rPr>
        <w:t>業績リスト</w:t>
      </w:r>
    </w:p>
    <w:p w14:paraId="59B96812"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参考文献，ワークショップ発表</w:t>
      </w:r>
    </w:p>
    <w:p w14:paraId="38DA5CFF"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Pr>
          <w:rFonts w:ascii="ヒラギノ明朝 Pro W3" w:eastAsia="ヒラギノ明朝 Pro W3" w:hAnsi="ヒラギノ明朝 Pro W3" w:cs="Times New Roman"/>
          <w:color w:val="000000"/>
          <w:kern w:val="2"/>
          <w:sz w:val="21"/>
          <w:szCs w:val="24"/>
          <w:lang w:eastAsia="ja-JP"/>
        </w:rPr>
        <w:t>[2] T. Okamura, Y</w:t>
      </w:r>
      <w:r w:rsidRPr="00AB1A6D">
        <w:rPr>
          <w:rFonts w:ascii="ヒラギノ明朝 Pro W3" w:eastAsia="ヒラギノ明朝 Pro W3" w:hAnsi="ヒラギノ明朝 Pro W3" w:cs="Times New Roman"/>
          <w:color w:val="000000"/>
          <w:kern w:val="2"/>
          <w:sz w:val="21"/>
          <w:szCs w:val="24"/>
          <w:lang w:eastAsia="ja-JP"/>
        </w:rPr>
        <w:t>.Makita, M. Kawai “Cryogenics system ( solenoid, QD0, QF1, crab cavities )</w:t>
      </w:r>
      <w:r>
        <w:rPr>
          <w:rFonts w:ascii="ヒラギノ明朝 Pro W3" w:eastAsia="ヒラギノ明朝 Pro W3" w:hAnsi="ヒラギノ明朝 Pro W3" w:cs="Times New Roman"/>
          <w:color w:val="000000"/>
          <w:kern w:val="2"/>
          <w:sz w:val="21"/>
          <w:szCs w:val="24"/>
          <w:lang w:eastAsia="ja-JP"/>
        </w:rPr>
        <w:t xml:space="preserve"> </w:t>
      </w:r>
      <w:r w:rsidRPr="00AB1A6D">
        <w:rPr>
          <w:rFonts w:ascii="ヒラギノ明朝 Pro W3" w:eastAsia="ヒラギノ明朝 Pro W3" w:hAnsi="ヒラギノ明朝 Pro W3" w:cs="Times New Roman"/>
          <w:color w:val="000000"/>
          <w:kern w:val="2"/>
          <w:sz w:val="21"/>
          <w:szCs w:val="24"/>
          <w:lang w:eastAsia="ja-JP"/>
        </w:rPr>
        <w:t>in the Japanese Mountain site”, talk at KILC12, Daegu, Korea, 23-27 April 2012.</w:t>
      </w:r>
    </w:p>
    <w:p w14:paraId="2C2E700A"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[3] T. Okamura, Y. Makita, M. Kawai “Cryogenic status (Cryogenic System of Interaction Region in a Japanese Mountain Site)”, talk at ILD Workshop2012, Kyushu University, Fukuoka, Japan, 23-25 May, 2012.</w:t>
      </w:r>
    </w:p>
    <w:p w14:paraId="0C8CFB77"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1797B0D1"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[4] T. Okamura,  Y. Makita, M. Kawai“ Cryogenic System of the ILC Central Region in a Japanese Mountain Site” , talk at LCWS2012, Arlington, Texas, USA, Oct. 2012.</w:t>
      </w:r>
    </w:p>
    <w:p w14:paraId="3166F853"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56515D0C"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[5] T. Okamura,  Y. Makita, M. Kawai“Cryogenics system at the experimental hall in Japanese site”, talk at  ILC Tokusui Workshop2012, KEK, Tsukuba, Japan, 20-21, December, 2012.</w:t>
      </w:r>
    </w:p>
    <w:p w14:paraId="0A6B677C" w14:textId="77777777" w:rsidR="006E5056" w:rsidRDefault="006E5056" w:rsidP="006E5056">
      <w:pPr>
        <w:spacing w:before="17" w:after="0" w:line="240" w:lineRule="auto"/>
        <w:ind w:left="121" w:right="-20"/>
        <w:rPr>
          <w:rFonts w:asciiTheme="majorEastAsia" w:eastAsiaTheme="majorEastAsia" w:hAnsiTheme="majorEastAsia" w:cs="ＭＳ 明朝"/>
          <w:spacing w:val="2"/>
          <w:w w:val="102"/>
          <w:lang w:eastAsia="ja-JP"/>
        </w:rPr>
      </w:pPr>
    </w:p>
    <w:p w14:paraId="209C6810" w14:textId="77777777" w:rsidR="006E5056" w:rsidRDefault="006E5056" w:rsidP="00204367">
      <w:pPr>
        <w:rPr>
          <w:ins w:id="179" w:author="FUJII Keisuke" w:date="2013-05-24T15:44:00Z"/>
          <w:rFonts w:eastAsiaTheme="majorEastAsia" w:cs="Arial"/>
          <w:bCs/>
          <w:sz w:val="21"/>
          <w:szCs w:val="21"/>
          <w:lang w:eastAsia="ja-JP"/>
        </w:rPr>
      </w:pPr>
    </w:p>
    <w:p w14:paraId="0B5D049F" w14:textId="77777777" w:rsidR="006A536A" w:rsidRDefault="006A536A" w:rsidP="00204367">
      <w:pPr>
        <w:rPr>
          <w:ins w:id="180" w:author="FUJII Keisuke" w:date="2013-05-24T15:44:00Z"/>
          <w:rFonts w:eastAsiaTheme="majorEastAsia" w:cs="Arial"/>
          <w:bCs/>
          <w:sz w:val="21"/>
          <w:szCs w:val="21"/>
          <w:lang w:eastAsia="ja-JP"/>
        </w:rPr>
      </w:pPr>
    </w:p>
    <w:p w14:paraId="0A87117F" w14:textId="5879CB78" w:rsidR="006A536A" w:rsidRDefault="006A536A" w:rsidP="00204367">
      <w:pPr>
        <w:rPr>
          <w:ins w:id="181" w:author="FUJII Keisuke" w:date="2013-05-24T15:44:00Z"/>
          <w:rFonts w:eastAsiaTheme="majorEastAsia" w:cs="Arial"/>
          <w:bCs/>
          <w:sz w:val="21"/>
          <w:szCs w:val="21"/>
          <w:lang w:eastAsia="ja-JP"/>
        </w:rPr>
      </w:pPr>
      <w:ins w:id="182" w:author="FUJII Keisuke" w:date="2013-05-24T15:44:00Z">
        <w:r>
          <w:rPr>
            <w:rFonts w:eastAsiaTheme="majorEastAsia" w:cs="Arial"/>
            <w:bCs/>
            <w:sz w:val="21"/>
            <w:szCs w:val="21"/>
            <w:lang w:eastAsia="ja-JP"/>
          </w:rPr>
          <w:t>SOFT/GRID</w:t>
        </w:r>
      </w:ins>
    </w:p>
    <w:p w14:paraId="547FB24B" w14:textId="77777777" w:rsidR="006A536A" w:rsidRDefault="006A536A" w:rsidP="006A536A">
      <w:pPr>
        <w:rPr>
          <w:ins w:id="183" w:author="FUJII Keisuke" w:date="2013-05-24T15:44:00Z"/>
          <w:lang w:eastAsia="ja-JP"/>
        </w:rPr>
      </w:pPr>
      <w:ins w:id="184" w:author="FUJII Keisuke" w:date="2013-05-24T15:44:00Z">
        <w:r>
          <w:rPr>
            <w:rFonts w:hint="eastAsia"/>
            <w:lang w:eastAsia="ja-JP"/>
          </w:rPr>
          <w:t>発表論文リスト</w:t>
        </w:r>
      </w:ins>
    </w:p>
    <w:p w14:paraId="41E7D82A" w14:textId="77777777" w:rsidR="006A536A" w:rsidRDefault="006A536A" w:rsidP="006A536A">
      <w:pPr>
        <w:widowControl/>
        <w:spacing w:after="0" w:line="240" w:lineRule="auto"/>
        <w:rPr>
          <w:ins w:id="185" w:author="FUJII Keisuke" w:date="2013-05-24T15:44:00Z"/>
          <w:rFonts w:ascii="Arial Unicode MS" w:eastAsia="Arial Unicode MS" w:hAnsi="Arial Unicode MS" w:cs="Arial Unicode MS"/>
          <w:color w:val="000000"/>
          <w:lang w:eastAsia="ja-JP"/>
        </w:rPr>
      </w:pPr>
      <w:ins w:id="186" w:author="FUJII Keisuke" w:date="2013-05-24T15:44:00Z">
        <w:r>
          <w:rPr>
            <w:rFonts w:hint="eastAsia"/>
            <w:lang w:eastAsia="ja-JP"/>
          </w:rPr>
          <w:t xml:space="preserve">1. </w:t>
        </w:r>
        <w:r w:rsidRPr="00F4349A">
          <w:rPr>
            <w:lang w:eastAsia="ja-JP"/>
          </w:rPr>
          <w:t>Akiya Miyamoto, Go Iwai, Katsumasa Ikematsu</w:t>
        </w:r>
        <w:r>
          <w:rPr>
            <w:lang w:eastAsia="ja-JP"/>
          </w:rPr>
          <w:t>, “</w:t>
        </w:r>
        <w:r w:rsidRPr="00F4349A">
          <w:rPr>
            <w:lang w:eastAsia="ja-JP"/>
          </w:rPr>
          <w:t>KEK GRID for ILC Experiments</w:t>
        </w:r>
        <w:r>
          <w:rPr>
            <w:lang w:eastAsia="ja-JP"/>
          </w:rPr>
          <w:t xml:space="preserve">”, </w:t>
        </w:r>
        <w:r w:rsidRPr="00F4349A">
          <w:rPr>
            <w:rFonts w:ascii="Arial Unicode MS" w:eastAsia="Arial Unicode MS" w:hAnsi="Arial Unicode MS" w:cs="Arial Unicode MS" w:hint="eastAsia"/>
            <w:color w:val="000000"/>
            <w:lang w:eastAsia="ja-JP"/>
          </w:rPr>
          <w:t>arXiv:1006.3991</w:t>
        </w:r>
        <w:r>
          <w:rPr>
            <w:rFonts w:ascii="Arial Unicode MS" w:eastAsia="Arial Unicode MS" w:hAnsi="Arial Unicode MS" w:cs="Arial Unicode MS"/>
            <w:color w:val="000000"/>
            <w:lang w:eastAsia="ja-JP"/>
          </w:rPr>
          <w:t xml:space="preserve"> [</w:t>
        </w:r>
        <w:r w:rsidRPr="00F4349A">
          <w:rPr>
            <w:rFonts w:ascii="Arial Unicode MS" w:eastAsia="Arial Unicode MS" w:hAnsi="Arial Unicode MS" w:cs="Arial Unicode MS"/>
            <w:color w:val="000000"/>
            <w:lang w:eastAsia="ja-JP"/>
          </w:rPr>
          <w:t>physics.ins-det</w:t>
        </w:r>
        <w:r>
          <w:rPr>
            <w:rFonts w:ascii="Arial Unicode MS" w:eastAsia="Arial Unicode MS" w:hAnsi="Arial Unicode MS" w:cs="Arial Unicode MS"/>
            <w:color w:val="000000"/>
            <w:lang w:eastAsia="ja-JP"/>
          </w:rPr>
          <w:t>], 2010</w:t>
        </w:r>
      </w:ins>
    </w:p>
    <w:p w14:paraId="765C92D4" w14:textId="77777777" w:rsidR="006A536A" w:rsidRPr="00F4349A" w:rsidRDefault="006A536A" w:rsidP="006A536A">
      <w:pPr>
        <w:widowControl/>
        <w:spacing w:after="0" w:line="240" w:lineRule="auto"/>
        <w:rPr>
          <w:ins w:id="187" w:author="FUJII Keisuke" w:date="2013-05-24T15:44:00Z"/>
          <w:rFonts w:ascii="Arial Unicode MS" w:eastAsia="Arial Unicode MS" w:hAnsi="Arial Unicode MS" w:cs="Arial Unicode MS"/>
          <w:color w:val="000000"/>
          <w:lang w:eastAsia="ja-JP"/>
        </w:rPr>
      </w:pPr>
    </w:p>
    <w:p w14:paraId="7AB6DE6B" w14:textId="77777777" w:rsidR="006A536A" w:rsidRPr="00204367" w:rsidRDefault="006A536A" w:rsidP="00204367">
      <w:pPr>
        <w:rPr>
          <w:rFonts w:eastAsiaTheme="majorEastAsia" w:cs="Arial"/>
          <w:bCs/>
          <w:sz w:val="21"/>
          <w:szCs w:val="21"/>
          <w:lang w:eastAsia="ja-JP"/>
        </w:rPr>
      </w:pPr>
    </w:p>
    <w:sectPr w:rsidR="006A536A" w:rsidRPr="00204367">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0" w:author="FUJII Keisuke" w:date="2013-05-23T13:03:00Z" w:initials="KF">
    <w:p w14:paraId="64A5BF28" w14:textId="785523B5" w:rsidR="0080126E" w:rsidRDefault="0080126E">
      <w:pPr>
        <w:pStyle w:val="a7"/>
        <w:rPr>
          <w:lang w:eastAsia="ja-JP"/>
        </w:rPr>
      </w:pPr>
      <w:r>
        <w:rPr>
          <w:rStyle w:val="a6"/>
        </w:rPr>
        <w:annotationRef/>
      </w:r>
      <w:r>
        <w:rPr>
          <w:rFonts w:hint="eastAsia"/>
          <w:lang w:eastAsia="ja-JP"/>
        </w:rPr>
        <w:t>要更新</w:t>
      </w:r>
    </w:p>
  </w:comment>
  <w:comment w:id="23" w:author="FUJII Keisuke" w:date="2013-05-24T16:12:00Z" w:initials="KF">
    <w:p w14:paraId="673D8F92" w14:textId="19D9BA99" w:rsidR="0080126E" w:rsidRDefault="0080126E">
      <w:pPr>
        <w:pStyle w:val="a7"/>
        <w:rPr>
          <w:lang w:eastAsia="ja-JP"/>
        </w:rPr>
      </w:pPr>
      <w:r>
        <w:rPr>
          <w:rStyle w:val="a6"/>
        </w:rPr>
        <w:annotationRef/>
      </w:r>
      <w:r>
        <w:t xml:space="preserve">TDR </w:t>
      </w:r>
      <w:r>
        <w:rPr>
          <w:rFonts w:hint="eastAsia"/>
          <w:lang w:eastAsia="ja-JP"/>
        </w:rPr>
        <w:t>の</w:t>
      </w:r>
      <w:r>
        <w:rPr>
          <w:lang w:eastAsia="ja-JP"/>
        </w:rPr>
        <w:t>vol.4</w:t>
      </w:r>
      <w:r>
        <w:rPr>
          <w:rFonts w:hint="eastAsia"/>
          <w:lang w:eastAsia="ja-JP"/>
        </w:rPr>
        <w:t>が</w:t>
      </w:r>
      <w:r>
        <w:rPr>
          <w:rFonts w:hint="eastAsia"/>
          <w:lang w:eastAsia="ja-JP"/>
        </w:rPr>
        <w:t>DBD</w:t>
      </w:r>
      <w:r>
        <w:rPr>
          <w:rFonts w:hint="eastAsia"/>
          <w:lang w:eastAsia="ja-JP"/>
        </w:rPr>
        <w:t>：藤井</w:t>
      </w:r>
    </w:p>
  </w:comment>
  <w:comment w:id="48" w:author="FUJII Keisuke" w:date="2013-05-24T16:10:00Z" w:initials="KF">
    <w:p w14:paraId="6FD3C0C9" w14:textId="3DFA68D2" w:rsidR="0080126E" w:rsidRDefault="0080126E">
      <w:pPr>
        <w:pStyle w:val="a7"/>
        <w:rPr>
          <w:lang w:eastAsia="ja-JP"/>
        </w:rPr>
      </w:pPr>
      <w:r>
        <w:rPr>
          <w:rStyle w:val="a6"/>
        </w:rPr>
        <w:annotationRef/>
      </w:r>
      <w:r>
        <w:rPr>
          <w:rFonts w:hint="eastAsia"/>
          <w:lang w:eastAsia="ja-JP"/>
        </w:rPr>
        <w:t>杉本</w:t>
      </w:r>
    </w:p>
  </w:comment>
  <w:comment w:id="49" w:author="FUJII Keisuke" w:date="2013-05-24T16:10:00Z" w:initials="KF">
    <w:p w14:paraId="55DC6610" w14:textId="2CB2ED12" w:rsidR="0080126E" w:rsidRDefault="0080126E">
      <w:pPr>
        <w:pStyle w:val="a7"/>
        <w:rPr>
          <w:lang w:eastAsia="ja-JP"/>
        </w:rPr>
      </w:pPr>
      <w:r>
        <w:rPr>
          <w:rStyle w:val="a6"/>
        </w:rPr>
        <w:annotationRef/>
      </w:r>
      <w:r>
        <w:rPr>
          <w:rFonts w:hint="eastAsia"/>
          <w:lang w:eastAsia="ja-JP"/>
        </w:rPr>
        <w:t>宮本</w:t>
      </w:r>
    </w:p>
  </w:comment>
  <w:comment w:id="78" w:author="FUJII Keisuke" w:date="2013-05-24T17:32:00Z" w:initials="KF">
    <w:p w14:paraId="490A7E47" w14:textId="3898892C" w:rsidR="0080126E" w:rsidRDefault="0080126E">
      <w:pPr>
        <w:pStyle w:val="a7"/>
        <w:rPr>
          <w:lang w:eastAsia="ja-JP"/>
        </w:rPr>
      </w:pPr>
      <w:r>
        <w:rPr>
          <w:rStyle w:val="a6"/>
        </w:rPr>
        <w:annotationRef/>
      </w:r>
      <w:r>
        <w:rPr>
          <w:rFonts w:hint="eastAsia"/>
          <w:lang w:eastAsia="ja-JP"/>
        </w:rPr>
        <w:t>目標性能をかくべし</w:t>
      </w:r>
    </w:p>
  </w:comment>
  <w:comment w:id="88" w:author="FUJII Keisuke" w:date="2013-05-25T18:12:00Z" w:initials="KF">
    <w:p w14:paraId="1C81CCF1" w14:textId="67C48532" w:rsidR="00AD2682" w:rsidRDefault="00AD2682">
      <w:pPr>
        <w:pStyle w:val="a7"/>
        <w:rPr>
          <w:rFonts w:hint="eastAsia"/>
          <w:lang w:eastAsia="ja-JP"/>
        </w:rPr>
      </w:pPr>
      <w:r>
        <w:rPr>
          <w:rStyle w:val="a6"/>
        </w:rPr>
        <w:annotationRef/>
      </w:r>
      <w:r>
        <w:t>CAL</w:t>
      </w:r>
      <w:r>
        <w:rPr>
          <w:rFonts w:hint="eastAsia"/>
          <w:lang w:eastAsia="ja-JP"/>
        </w:rPr>
        <w:t>への性能要求（</w:t>
      </w:r>
      <w:r>
        <w:t xml:space="preserve"> Jet E </w:t>
      </w:r>
      <w:r>
        <w:rPr>
          <w:rFonts w:hint="eastAsia"/>
          <w:lang w:eastAsia="ja-JP"/>
        </w:rPr>
        <w:t>分解能）：</w:t>
      </w:r>
      <w:r>
        <w:rPr>
          <w:lang w:eastAsia="ja-JP"/>
        </w:rPr>
        <w:t xml:space="preserve">CAL </w:t>
      </w:r>
      <w:r>
        <w:rPr>
          <w:rFonts w:hint="eastAsia"/>
          <w:lang w:eastAsia="ja-JP"/>
        </w:rPr>
        <w:t>グループ</w:t>
      </w:r>
    </w:p>
  </w:comment>
  <w:comment w:id="130" w:author="FUJII Keisuke" w:date="2013-05-24T17:14:00Z" w:initials="KF">
    <w:p w14:paraId="741755C7" w14:textId="2FC4F0E8" w:rsidR="0080126E" w:rsidRDefault="0080126E">
      <w:pPr>
        <w:pStyle w:val="a7"/>
        <w:rPr>
          <w:lang w:eastAsia="ja-JP"/>
        </w:rPr>
      </w:pPr>
      <w:ins w:id="132" w:author="FUJII Keisuke" w:date="2013-05-24T17:13:00Z">
        <w:r>
          <w:rPr>
            <w:rStyle w:val="a6"/>
          </w:rPr>
          <w:annotationRef/>
        </w:r>
      </w:ins>
      <w:r>
        <w:rPr>
          <w:rFonts w:hint="eastAsia"/>
          <w:lang w:eastAsia="ja-JP"/>
        </w:rPr>
        <w:t>オフラインで考える：田辺</w:t>
      </w:r>
    </w:p>
  </w:comment>
  <w:comment w:id="144" w:author="FUJII Keisuke" w:date="2013-05-24T16:47:00Z" w:initials="KF">
    <w:p w14:paraId="746E9032" w14:textId="394A7EB2" w:rsidR="0080126E" w:rsidRDefault="0080126E">
      <w:pPr>
        <w:pStyle w:val="a7"/>
        <w:rPr>
          <w:lang w:eastAsia="ja-JP"/>
        </w:rPr>
      </w:pPr>
      <w:r>
        <w:rPr>
          <w:rStyle w:val="a6"/>
        </w:rPr>
        <w:annotationRef/>
      </w:r>
      <w:r>
        <w:rPr>
          <w:rFonts w:hint="eastAsia"/>
          <w:lang w:eastAsia="ja-JP"/>
        </w:rPr>
        <w:t>５年レンタルとの整合性：宮本</w:t>
      </w:r>
    </w:p>
  </w:comment>
  <w:comment w:id="154" w:author="FUJII Keisuke" w:date="2013-05-19T08:45:00Z" w:initials="KF">
    <w:p w14:paraId="19687896" w14:textId="6715CAC1" w:rsidR="0080126E" w:rsidRDefault="0080126E">
      <w:pPr>
        <w:pStyle w:val="a7"/>
        <w:rPr>
          <w:lang w:eastAsia="ja-JP"/>
        </w:rPr>
      </w:pPr>
      <w:r>
        <w:rPr>
          <w:rStyle w:val="a6"/>
        </w:rPr>
        <w:annotationRef/>
      </w:r>
      <w:r>
        <w:rPr>
          <w:rFonts w:hint="eastAsia"/>
          <w:lang w:eastAsia="ja-JP"/>
        </w:rPr>
        <w:t>これは</w:t>
      </w:r>
      <w:r>
        <w:rPr>
          <w:lang w:eastAsia="ja-JP"/>
        </w:rPr>
        <w:t>DESY</w:t>
      </w:r>
      <w:r>
        <w:rPr>
          <w:rFonts w:hint="eastAsia"/>
          <w:lang w:eastAsia="ja-JP"/>
        </w:rPr>
        <w:t>４</w:t>
      </w:r>
      <w:r>
        <w:rPr>
          <w:rFonts w:hint="eastAsia"/>
          <w:lang w:eastAsia="ja-JP"/>
        </w:rPr>
        <w:t>T</w:t>
      </w:r>
      <w:r>
        <w:rPr>
          <w:rFonts w:hint="eastAsia"/>
          <w:lang w:eastAsia="ja-JP"/>
        </w:rPr>
        <w:t>のデータだと思います。</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80126E" w:rsidRDefault="0080126E">
      <w:pPr>
        <w:spacing w:after="0" w:line="240" w:lineRule="auto"/>
      </w:pPr>
      <w:r>
        <w:separator/>
      </w:r>
    </w:p>
  </w:endnote>
  <w:endnote w:type="continuationSeparator" w:id="0">
    <w:p w14:paraId="61B3857E" w14:textId="77777777" w:rsidR="0080126E" w:rsidRDefault="008012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A10006FF" w:usb1="4000205B" w:usb2="00000010" w:usb3="00000000" w:csb0="0000019F"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font41">
    <w:altName w:val="Arial Unicode MS"/>
    <w:charset w:val="80"/>
    <w:family w:val="auto"/>
    <w:pitch w:val="variable"/>
  </w:font>
  <w:font w:name="Courier New">
    <w:panose1 w:val="020703090202050204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Mongolian Baiti">
    <w:panose1 w:val="03000500000000000000"/>
    <w:charset w:val="00"/>
    <w:family w:val="auto"/>
    <w:pitch w:val="variable"/>
    <w:sig w:usb0="80000023" w:usb1="00000000" w:usb2="00020000" w:usb3="00000000" w:csb0="00000001" w:csb1="00000000"/>
  </w:font>
  <w:font w:name="ＤＦＰ勘亭流">
    <w:panose1 w:val="03000800010101010101"/>
    <w:charset w:val="4E"/>
    <w:family w:val="auto"/>
    <w:pitch w:val="variable"/>
    <w:sig w:usb0="00000001" w:usb1="08070000" w:usb2="00000010" w:usb3="00000000" w:csb0="00020000" w:csb1="00000000"/>
  </w:font>
  <w:font w:name="STIXGeneral">
    <w:panose1 w:val="00000000000000000000"/>
    <w:charset w:val="00"/>
    <w:family w:val="auto"/>
    <w:pitch w:val="variable"/>
    <w:sig w:usb0="A00002FF" w:usb1="4203FDFF" w:usb2="02000020" w:usb3="00000000" w:csb0="803F01FF" w:csb1="00000000"/>
  </w:font>
  <w:font w:name="MS Reference Sans Serif">
    <w:panose1 w:val="020B0604030504040204"/>
    <w:charset w:val="00"/>
    <w:family w:val="auto"/>
    <w:pitch w:val="variable"/>
    <w:sig w:usb0="00000287" w:usb1="00000000" w:usb2="00000000" w:usb3="00000000" w:csb0="0000019F" w:csb1="00000000"/>
  </w:font>
  <w:font w:name="üàˇøàw≈'1">
    <w:altName w:val="Baskerville Old Face"/>
    <w:panose1 w:val="00000000000000000000"/>
    <w:charset w:val="4D"/>
    <w:family w:val="auto"/>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Helvetica Neue">
    <w:panose1 w:val="02000503000000020004"/>
    <w:charset w:val="00"/>
    <w:family w:val="auto"/>
    <w:pitch w:val="variable"/>
    <w:sig w:usb0="80000067" w:usb1="00000000" w:usb2="00000000" w:usb3="00000000" w:csb0="00000001" w:csb1="00000000"/>
  </w:font>
  <w:font w:name="ヒラギノ明朝 Pro W3">
    <w:panose1 w:val="02020300000000000000"/>
    <w:charset w:val="4E"/>
    <w:family w:val="auto"/>
    <w:pitch w:val="variable"/>
    <w:sig w:usb0="E00002FF" w:usb1="7AC7FFFF" w:usb2="00000012" w:usb3="00000000" w:csb0="0002000D" w:csb1="00000000"/>
  </w:font>
  <w:font w:name="Arial Unicode MS">
    <w:panose1 w:val="020B0604020202020204"/>
    <w:charset w:val="00"/>
    <w:family w:val="auto"/>
    <w:pitch w:val="variable"/>
    <w:sig w:usb0="F7FFAFFF" w:usb1="E9DFFFFF" w:usb2="0000003F" w:usb3="00000000" w:csb0="003F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80126E" w:rsidRDefault="0080126E"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80126E" w:rsidRDefault="0080126E">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80126E" w:rsidRDefault="0080126E">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margin-left:289.9pt;margin-top:780.65pt;width:17.35pt;height:13.5pt;z-index:-251658752;mso-position-horizontal-relative:page;mso-position-vertical-relative:page" filled="f" stroked="f">
          <v:textbox style="mso-next-textbox:#_x0000_s1025" inset="0,0,0,0">
            <w:txbxContent>
              <w:p w14:paraId="463A733B" w14:textId="77777777" w:rsidR="0080126E" w:rsidRDefault="0080126E">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AD2682">
                  <w:rPr>
                    <w:rFonts w:ascii="Courier New" w:eastAsia="Courier New" w:hAnsi="Courier New" w:cs="Courier New"/>
                    <w:noProof/>
                    <w:color w:val="262423"/>
                    <w:position w:val="2"/>
                    <w:sz w:val="23"/>
                    <w:szCs w:val="23"/>
                  </w:rPr>
                  <w:t>9</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80126E" w:rsidRDefault="0080126E"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AD2682">
      <w:rPr>
        <w:rStyle w:val="ae"/>
        <w:noProof/>
      </w:rPr>
      <w:t>110</w:t>
    </w:r>
    <w:r>
      <w:rPr>
        <w:rStyle w:val="ae"/>
      </w:rPr>
      <w:fldChar w:fldCharType="end"/>
    </w:r>
  </w:p>
  <w:p w14:paraId="096FEBED" w14:textId="77777777" w:rsidR="0080126E" w:rsidRDefault="0080126E">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margin-left:501.2pt;margin-top:764.55pt;width:10.65pt;height:14pt;z-index:-251656704;mso-position-horizontal-relative:page;mso-position-vertical-relative:page" filled="f" stroked="f">
          <v:textbox style="mso-next-textbox:#_x0000_s1027" inset="0,0,0,0">
            <w:txbxContent>
              <w:p w14:paraId="63F1D4F5" w14:textId="647D3341" w:rsidR="0080126E" w:rsidRDefault="0080126E">
                <w:pPr>
                  <w:spacing w:after="0" w:line="269" w:lineRule="exact"/>
                  <w:ind w:left="40" w:right="-20"/>
                  <w:rPr>
                    <w:rFonts w:ascii="Century" w:eastAsia="Century" w:hAnsi="Century" w:cs="Century"/>
                    <w:sz w:val="24"/>
                    <w:szCs w:val="24"/>
                  </w:rPr>
                </w:pP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80126E" w:rsidRDefault="0080126E">
      <w:pPr>
        <w:spacing w:after="0" w:line="240" w:lineRule="auto"/>
      </w:pPr>
      <w:r>
        <w:separator/>
      </w:r>
    </w:p>
  </w:footnote>
  <w:footnote w:type="continuationSeparator" w:id="0">
    <w:p w14:paraId="1B13134A" w14:textId="77777777" w:rsidR="0080126E" w:rsidRDefault="0080126E">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5F43583A"/>
    <w:multiLevelType w:val="hybridMultilevel"/>
    <w:tmpl w:val="804A2AA6"/>
    <w:lvl w:ilvl="0" w:tplc="4EEE9974">
      <w:start w:val="1"/>
      <w:numFmt w:val="lowerLetter"/>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8">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9">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0">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8"/>
  </w:num>
  <w:num w:numId="8">
    <w:abstractNumId w:val="11"/>
  </w:num>
  <w:num w:numId="9">
    <w:abstractNumId w:val="7"/>
  </w:num>
  <w:num w:numId="10">
    <w:abstractNumId w:val="21"/>
  </w:num>
  <w:num w:numId="11">
    <w:abstractNumId w:val="9"/>
  </w:num>
  <w:num w:numId="12">
    <w:abstractNumId w:val="8"/>
  </w:num>
  <w:num w:numId="13">
    <w:abstractNumId w:val="34"/>
  </w:num>
  <w:num w:numId="14">
    <w:abstractNumId w:val="25"/>
  </w:num>
  <w:num w:numId="15">
    <w:abstractNumId w:val="24"/>
  </w:num>
  <w:num w:numId="16">
    <w:abstractNumId w:val="33"/>
  </w:num>
  <w:num w:numId="17">
    <w:abstractNumId w:val="17"/>
  </w:num>
  <w:num w:numId="18">
    <w:abstractNumId w:val="6"/>
  </w:num>
  <w:num w:numId="19">
    <w:abstractNumId w:val="16"/>
  </w:num>
  <w:num w:numId="20">
    <w:abstractNumId w:val="20"/>
  </w:num>
  <w:num w:numId="21">
    <w:abstractNumId w:val="10"/>
  </w:num>
  <w:num w:numId="22">
    <w:abstractNumId w:val="22"/>
  </w:num>
  <w:num w:numId="23">
    <w:abstractNumId w:val="30"/>
  </w:num>
  <w:num w:numId="24">
    <w:abstractNumId w:val="19"/>
  </w:num>
  <w:num w:numId="25">
    <w:abstractNumId w:val="14"/>
  </w:num>
  <w:num w:numId="26">
    <w:abstractNumId w:val="23"/>
  </w:num>
  <w:num w:numId="27">
    <w:abstractNumId w:val="31"/>
  </w:num>
  <w:num w:numId="28">
    <w:abstractNumId w:val="13"/>
  </w:num>
  <w:num w:numId="29">
    <w:abstractNumId w:val="12"/>
  </w:num>
  <w:num w:numId="30">
    <w:abstractNumId w:val="35"/>
  </w:num>
  <w:num w:numId="31">
    <w:abstractNumId w:val="29"/>
  </w:num>
  <w:num w:numId="32">
    <w:abstractNumId w:val="18"/>
  </w:num>
  <w:num w:numId="33">
    <w:abstractNumId w:val="26"/>
  </w:num>
  <w:num w:numId="34">
    <w:abstractNumId w:val="15"/>
  </w:num>
  <w:num w:numId="35">
    <w:abstractNumId w:val="32"/>
  </w:num>
  <w:num w:numId="3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trackRevisions/>
  <w:defaultTabStop w:val="1980"/>
  <w:drawingGridHorizontalSpacing w:val="99"/>
  <w:drawingGridVerticalSpacing w:val="299"/>
  <w:displayHorizontalDrawingGridEvery w:val="2"/>
  <w:characterSpacingControl w:val="doNotCompress"/>
  <w:hdrShapeDefaults>
    <o:shapedefaults v:ext="edit" spidmax="2963">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320D8"/>
    <w:rsid w:val="00052905"/>
    <w:rsid w:val="0005378D"/>
    <w:rsid w:val="0005567D"/>
    <w:rsid w:val="000616E7"/>
    <w:rsid w:val="0006181E"/>
    <w:rsid w:val="00064389"/>
    <w:rsid w:val="000838B9"/>
    <w:rsid w:val="00085F13"/>
    <w:rsid w:val="000A7F9F"/>
    <w:rsid w:val="000C4E28"/>
    <w:rsid w:val="000C648A"/>
    <w:rsid w:val="000D62D3"/>
    <w:rsid w:val="000F48E8"/>
    <w:rsid w:val="00111965"/>
    <w:rsid w:val="00113040"/>
    <w:rsid w:val="001237DF"/>
    <w:rsid w:val="00145F8A"/>
    <w:rsid w:val="00146FD6"/>
    <w:rsid w:val="001472E7"/>
    <w:rsid w:val="00152A48"/>
    <w:rsid w:val="00154838"/>
    <w:rsid w:val="00184C32"/>
    <w:rsid w:val="001C3B63"/>
    <w:rsid w:val="001C6ACE"/>
    <w:rsid w:val="001D11D7"/>
    <w:rsid w:val="001E6373"/>
    <w:rsid w:val="001E76F8"/>
    <w:rsid w:val="002038B8"/>
    <w:rsid w:val="00204367"/>
    <w:rsid w:val="00223935"/>
    <w:rsid w:val="00225ED9"/>
    <w:rsid w:val="00240C37"/>
    <w:rsid w:val="00241AF1"/>
    <w:rsid w:val="002465FB"/>
    <w:rsid w:val="00251378"/>
    <w:rsid w:val="0026433B"/>
    <w:rsid w:val="00271C8D"/>
    <w:rsid w:val="00272A8E"/>
    <w:rsid w:val="00281865"/>
    <w:rsid w:val="00296F7A"/>
    <w:rsid w:val="002A2883"/>
    <w:rsid w:val="002B11A3"/>
    <w:rsid w:val="002B1589"/>
    <w:rsid w:val="002B29DD"/>
    <w:rsid w:val="002C2851"/>
    <w:rsid w:val="002C340C"/>
    <w:rsid w:val="002D0C4C"/>
    <w:rsid w:val="002E105A"/>
    <w:rsid w:val="002E557B"/>
    <w:rsid w:val="002F2D00"/>
    <w:rsid w:val="003217FD"/>
    <w:rsid w:val="00335EE0"/>
    <w:rsid w:val="00354A11"/>
    <w:rsid w:val="003564EC"/>
    <w:rsid w:val="003A4E9C"/>
    <w:rsid w:val="003A704F"/>
    <w:rsid w:val="003C1905"/>
    <w:rsid w:val="003C5354"/>
    <w:rsid w:val="003C665A"/>
    <w:rsid w:val="003D3B7D"/>
    <w:rsid w:val="0040330C"/>
    <w:rsid w:val="00411A76"/>
    <w:rsid w:val="004160A4"/>
    <w:rsid w:val="00422634"/>
    <w:rsid w:val="004243CF"/>
    <w:rsid w:val="00426F1B"/>
    <w:rsid w:val="00431FBA"/>
    <w:rsid w:val="00432E0B"/>
    <w:rsid w:val="004432E5"/>
    <w:rsid w:val="004468E1"/>
    <w:rsid w:val="00452C5F"/>
    <w:rsid w:val="004814EF"/>
    <w:rsid w:val="00482242"/>
    <w:rsid w:val="00482268"/>
    <w:rsid w:val="00487BA1"/>
    <w:rsid w:val="00491166"/>
    <w:rsid w:val="004B0CFD"/>
    <w:rsid w:val="00523FAE"/>
    <w:rsid w:val="00552874"/>
    <w:rsid w:val="00571C8B"/>
    <w:rsid w:val="0058400A"/>
    <w:rsid w:val="0058784F"/>
    <w:rsid w:val="00594DCC"/>
    <w:rsid w:val="00597099"/>
    <w:rsid w:val="005A13E9"/>
    <w:rsid w:val="005B378A"/>
    <w:rsid w:val="005D4DC8"/>
    <w:rsid w:val="005F072F"/>
    <w:rsid w:val="005F3482"/>
    <w:rsid w:val="006156A0"/>
    <w:rsid w:val="00615867"/>
    <w:rsid w:val="00615BBE"/>
    <w:rsid w:val="006275B2"/>
    <w:rsid w:val="00630E0D"/>
    <w:rsid w:val="006325F1"/>
    <w:rsid w:val="00642008"/>
    <w:rsid w:val="006541EE"/>
    <w:rsid w:val="00663B48"/>
    <w:rsid w:val="0068271E"/>
    <w:rsid w:val="006A05F6"/>
    <w:rsid w:val="006A536A"/>
    <w:rsid w:val="006A7057"/>
    <w:rsid w:val="006A7768"/>
    <w:rsid w:val="006B2413"/>
    <w:rsid w:val="006C5302"/>
    <w:rsid w:val="006C5B51"/>
    <w:rsid w:val="006D01D3"/>
    <w:rsid w:val="006E5056"/>
    <w:rsid w:val="006F3C03"/>
    <w:rsid w:val="00703672"/>
    <w:rsid w:val="0071390D"/>
    <w:rsid w:val="007158DA"/>
    <w:rsid w:val="00723824"/>
    <w:rsid w:val="00726365"/>
    <w:rsid w:val="00726F7B"/>
    <w:rsid w:val="0072751E"/>
    <w:rsid w:val="007668EE"/>
    <w:rsid w:val="0077590E"/>
    <w:rsid w:val="00790503"/>
    <w:rsid w:val="007C72C0"/>
    <w:rsid w:val="007D4047"/>
    <w:rsid w:val="007D467C"/>
    <w:rsid w:val="007D6C5F"/>
    <w:rsid w:val="007F61AD"/>
    <w:rsid w:val="0080126E"/>
    <w:rsid w:val="00820B18"/>
    <w:rsid w:val="00830495"/>
    <w:rsid w:val="00831440"/>
    <w:rsid w:val="008318A6"/>
    <w:rsid w:val="008507BD"/>
    <w:rsid w:val="00865013"/>
    <w:rsid w:val="00870D56"/>
    <w:rsid w:val="0088081F"/>
    <w:rsid w:val="008A358C"/>
    <w:rsid w:val="008A64E1"/>
    <w:rsid w:val="008B6AC7"/>
    <w:rsid w:val="008D2981"/>
    <w:rsid w:val="008D4325"/>
    <w:rsid w:val="008E59D2"/>
    <w:rsid w:val="00901994"/>
    <w:rsid w:val="0090315F"/>
    <w:rsid w:val="00911BA4"/>
    <w:rsid w:val="00916C26"/>
    <w:rsid w:val="00946ADD"/>
    <w:rsid w:val="009522CD"/>
    <w:rsid w:val="00952B94"/>
    <w:rsid w:val="00956900"/>
    <w:rsid w:val="00960E9F"/>
    <w:rsid w:val="00973108"/>
    <w:rsid w:val="009856EE"/>
    <w:rsid w:val="00993EA3"/>
    <w:rsid w:val="009A5EE4"/>
    <w:rsid w:val="009B0645"/>
    <w:rsid w:val="009D66BE"/>
    <w:rsid w:val="009E58E5"/>
    <w:rsid w:val="009F261C"/>
    <w:rsid w:val="00A02406"/>
    <w:rsid w:val="00A05B4F"/>
    <w:rsid w:val="00A106DB"/>
    <w:rsid w:val="00A21637"/>
    <w:rsid w:val="00A429C7"/>
    <w:rsid w:val="00A464B7"/>
    <w:rsid w:val="00A516B9"/>
    <w:rsid w:val="00A533E5"/>
    <w:rsid w:val="00A5419B"/>
    <w:rsid w:val="00A73F54"/>
    <w:rsid w:val="00A83056"/>
    <w:rsid w:val="00A93413"/>
    <w:rsid w:val="00AB1996"/>
    <w:rsid w:val="00AC2024"/>
    <w:rsid w:val="00AD2682"/>
    <w:rsid w:val="00AE0003"/>
    <w:rsid w:val="00B02498"/>
    <w:rsid w:val="00B05957"/>
    <w:rsid w:val="00B11456"/>
    <w:rsid w:val="00B11F8B"/>
    <w:rsid w:val="00B2498F"/>
    <w:rsid w:val="00B358A5"/>
    <w:rsid w:val="00B3770C"/>
    <w:rsid w:val="00B66A42"/>
    <w:rsid w:val="00B844A5"/>
    <w:rsid w:val="00BB562C"/>
    <w:rsid w:val="00BC07AC"/>
    <w:rsid w:val="00BC456A"/>
    <w:rsid w:val="00BF5AC9"/>
    <w:rsid w:val="00C04C19"/>
    <w:rsid w:val="00C0602C"/>
    <w:rsid w:val="00C30B64"/>
    <w:rsid w:val="00C320BB"/>
    <w:rsid w:val="00C40325"/>
    <w:rsid w:val="00C569F7"/>
    <w:rsid w:val="00C75300"/>
    <w:rsid w:val="00C83A38"/>
    <w:rsid w:val="00C83C01"/>
    <w:rsid w:val="00CD4DFD"/>
    <w:rsid w:val="00CF4D01"/>
    <w:rsid w:val="00CF617D"/>
    <w:rsid w:val="00D10670"/>
    <w:rsid w:val="00D12EFB"/>
    <w:rsid w:val="00D30C90"/>
    <w:rsid w:val="00D44340"/>
    <w:rsid w:val="00D61D16"/>
    <w:rsid w:val="00D75699"/>
    <w:rsid w:val="00D821C0"/>
    <w:rsid w:val="00D91274"/>
    <w:rsid w:val="00DB6113"/>
    <w:rsid w:val="00DB7972"/>
    <w:rsid w:val="00DC1EE2"/>
    <w:rsid w:val="00DE0AEC"/>
    <w:rsid w:val="00DF6586"/>
    <w:rsid w:val="00DF6D0C"/>
    <w:rsid w:val="00E02EAD"/>
    <w:rsid w:val="00E16A15"/>
    <w:rsid w:val="00E26306"/>
    <w:rsid w:val="00E44DB0"/>
    <w:rsid w:val="00E45363"/>
    <w:rsid w:val="00E50D5D"/>
    <w:rsid w:val="00E5535C"/>
    <w:rsid w:val="00E55888"/>
    <w:rsid w:val="00E678F1"/>
    <w:rsid w:val="00E80E36"/>
    <w:rsid w:val="00E96FC4"/>
    <w:rsid w:val="00EB3216"/>
    <w:rsid w:val="00EB5E27"/>
    <w:rsid w:val="00F1068E"/>
    <w:rsid w:val="00F15B78"/>
    <w:rsid w:val="00F209DB"/>
    <w:rsid w:val="00F363C5"/>
    <w:rsid w:val="00F42AF6"/>
    <w:rsid w:val="00F4529F"/>
    <w:rsid w:val="00F4791C"/>
    <w:rsid w:val="00F61D6C"/>
    <w:rsid w:val="00F72E71"/>
    <w:rsid w:val="00F758FD"/>
    <w:rsid w:val="00F845A6"/>
    <w:rsid w:val="00FA0059"/>
    <w:rsid w:val="00FA4EF0"/>
    <w:rsid w:val="00FB1C8C"/>
    <w:rsid w:val="00FB1FE6"/>
    <w:rsid w:val="00FB2F0C"/>
    <w:rsid w:val="00FC1FBE"/>
    <w:rsid w:val="00FC41E8"/>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3">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jc w:val="both"/>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jc w:val="both"/>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nhideWhenUsed/>
    <w:rsid w:val="0006181E"/>
    <w:rPr>
      <w:color w:val="0000FF"/>
      <w:u w:val="single"/>
    </w:rPr>
  </w:style>
  <w:style w:type="paragraph" w:styleId="Web">
    <w:name w:val="Normal (Web)"/>
    <w:basedOn w:val="a"/>
    <w:uiPriority w:val="99"/>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 w:type="paragraph" w:styleId="af0">
    <w:name w:val="header"/>
    <w:basedOn w:val="a"/>
    <w:link w:val="af1"/>
    <w:uiPriority w:val="99"/>
    <w:unhideWhenUsed/>
    <w:rsid w:val="000F48E8"/>
    <w:pPr>
      <w:tabs>
        <w:tab w:val="center" w:pos="4252"/>
        <w:tab w:val="right" w:pos="8504"/>
      </w:tabs>
      <w:snapToGrid w:val="0"/>
    </w:pPr>
  </w:style>
  <w:style w:type="character" w:customStyle="1" w:styleId="af1">
    <w:name w:val="ヘッダー (文字)"/>
    <w:basedOn w:val="a0"/>
    <w:link w:val="af0"/>
    <w:uiPriority w:val="99"/>
    <w:rsid w:val="000F48E8"/>
  </w:style>
  <w:style w:type="character" w:styleId="af2">
    <w:name w:val="Strong"/>
    <w:uiPriority w:val="22"/>
    <w:qFormat/>
    <w:rsid w:val="00281865"/>
    <w:rPr>
      <w:b/>
      <w:bCs/>
    </w:rPr>
  </w:style>
  <w:style w:type="character" w:customStyle="1" w:styleId="quicknote1">
    <w:name w:val="quicknote1"/>
    <w:rsid w:val="00281865"/>
    <w:rPr>
      <w:color w:val="660033"/>
      <w:shd w:val="clear" w:color="auto" w:fill="auto"/>
    </w:rPr>
  </w:style>
  <w:style w:type="character" w:customStyle="1" w:styleId="redlink">
    <w:name w:val="redlink"/>
    <w:basedOn w:val="a0"/>
    <w:rsid w:val="00281865"/>
  </w:style>
  <w:style w:type="character" w:customStyle="1" w:styleId="cite1">
    <w:name w:val="cite1"/>
    <w:rsid w:val="00281865"/>
    <w:rPr>
      <w:rFonts w:ascii="Times New Roman" w:hAnsi="Times New Roman" w:cs="Times New Roman" w:hint="default"/>
      <w:color w:val="000000"/>
      <w:sz w:val="24"/>
      <w:szCs w:val="24"/>
    </w:rPr>
  </w:style>
  <w:style w:type="character" w:styleId="af3">
    <w:name w:val="Emphasis"/>
    <w:basedOn w:val="a0"/>
    <w:uiPriority w:val="20"/>
    <w:qFormat/>
    <w:rsid w:val="00281865"/>
    <w:rPr>
      <w:i/>
      <w:iCs/>
    </w:rPr>
  </w:style>
  <w:style w:type="paragraph" w:customStyle="1" w:styleId="Default">
    <w:name w:val="Default"/>
    <w:rsid w:val="00281865"/>
    <w:pPr>
      <w:autoSpaceDE w:val="0"/>
      <w:autoSpaceDN w:val="0"/>
      <w:adjustRightInd w:val="0"/>
      <w:spacing w:after="0" w:line="240" w:lineRule="auto"/>
    </w:pPr>
    <w:rPr>
      <w:rFonts w:ascii="Verdana" w:hAnsi="Verdana" w:cs="Verdana"/>
      <w:color w:val="000000"/>
      <w:sz w:val="24"/>
      <w:szCs w:val="24"/>
      <w:lang w:eastAsia="ja-JP"/>
    </w:rPr>
  </w:style>
  <w:style w:type="character" w:customStyle="1" w:styleId="style21">
    <w:name w:val="style21"/>
    <w:basedOn w:val="a0"/>
    <w:rsid w:val="00281865"/>
    <w:rPr>
      <w:rFonts w:ascii="Arial" w:hAnsi="Arial" w:cs="Arial" w:hint="default"/>
      <w:b/>
      <w:bCs/>
      <w:color w:val="000000"/>
      <w:sz w:val="42"/>
      <w:szCs w:val="42"/>
    </w:rPr>
  </w:style>
  <w:style w:type="character" w:customStyle="1" w:styleId="style31">
    <w:name w:val="style31"/>
    <w:basedOn w:val="a0"/>
    <w:rsid w:val="00281865"/>
    <w:rPr>
      <w:rFonts w:ascii="Arial" w:hAnsi="Arial" w:cs="Arial" w:hint="default"/>
      <w:color w:val="000000"/>
      <w:sz w:val="33"/>
      <w:szCs w:val="33"/>
    </w:rPr>
  </w:style>
  <w:style w:type="character" w:customStyle="1" w:styleId="snippet">
    <w:name w:val="snippet"/>
    <w:basedOn w:val="a0"/>
    <w:rsid w:val="00281865"/>
    <w:rPr>
      <w:color w:val="E37222"/>
    </w:rPr>
  </w:style>
  <w:style w:type="paragraph" w:customStyle="1" w:styleId="2">
    <w:name w:val="リスト段落2"/>
    <w:basedOn w:val="a"/>
    <w:rsid w:val="00432E0B"/>
    <w:pPr>
      <w:suppressAutoHyphens/>
      <w:spacing w:after="0" w:line="240" w:lineRule="auto"/>
      <w:ind w:left="840"/>
      <w:jc w:val="both"/>
    </w:pPr>
    <w:rPr>
      <w:rFonts w:ascii="Century" w:eastAsia="TakaoPGothic" w:hAnsi="Century" w:cs="font41"/>
      <w:kern w:val="1"/>
      <w:sz w:val="21"/>
      <w:lang w:eastAsia="ja-JP"/>
    </w:rPr>
  </w:style>
  <w:style w:type="paragraph" w:styleId="af4">
    <w:name w:val="Revision"/>
    <w:hidden/>
    <w:uiPriority w:val="99"/>
    <w:semiHidden/>
    <w:rsid w:val="00597099"/>
    <w:pPr>
      <w:widowControl/>
      <w:spacing w:after="0" w:line="24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78744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image" Target="media/image2.emf"/><Relationship Id="rId14" Type="http://schemas.openxmlformats.org/officeDocument/2006/relationships/oleObject" Target="embeddings/Microsoft___1.bin"/><Relationship Id="rId15" Type="http://schemas.openxmlformats.org/officeDocument/2006/relationships/image" Target="media/image3.emf"/><Relationship Id="rId16" Type="http://schemas.openxmlformats.org/officeDocument/2006/relationships/image" Target="media/image4.jpeg"/><Relationship Id="rId17" Type="http://schemas.openxmlformats.org/officeDocument/2006/relationships/image" Target="media/image5.wmf"/><Relationship Id="rId18" Type="http://schemas.openxmlformats.org/officeDocument/2006/relationships/image" Target="media/image6.jpg"/><Relationship Id="rId19" Type="http://schemas.openxmlformats.org/officeDocument/2006/relationships/image" Target="media/image7.emf"/><Relationship Id="rId60" Type="http://schemas.openxmlformats.org/officeDocument/2006/relationships/image" Target="media/image48.png"/><Relationship Id="rId61" Type="http://schemas.openxmlformats.org/officeDocument/2006/relationships/image" Target="media/image49.emf"/><Relationship Id="rId62" Type="http://schemas.openxmlformats.org/officeDocument/2006/relationships/image" Target="media/image50.png"/><Relationship Id="rId63" Type="http://schemas.openxmlformats.org/officeDocument/2006/relationships/image" Target="media/image51.png"/><Relationship Id="rId64" Type="http://schemas.openxmlformats.org/officeDocument/2006/relationships/image" Target="media/image52.png"/><Relationship Id="rId65" Type="http://schemas.openxmlformats.org/officeDocument/2006/relationships/image" Target="media/image53.png"/><Relationship Id="rId66" Type="http://schemas.openxmlformats.org/officeDocument/2006/relationships/image" Target="media/image54.png"/><Relationship Id="rId67" Type="http://schemas.openxmlformats.org/officeDocument/2006/relationships/image" Target="media/image55.png"/><Relationship Id="rId68" Type="http://schemas.openxmlformats.org/officeDocument/2006/relationships/image" Target="media/image56.png"/><Relationship Id="rId69" Type="http://schemas.openxmlformats.org/officeDocument/2006/relationships/image" Target="media/image57.emf"/><Relationship Id="rId120" Type="http://schemas.openxmlformats.org/officeDocument/2006/relationships/theme" Target="theme/theme1.xml"/><Relationship Id="rId40" Type="http://schemas.openxmlformats.org/officeDocument/2006/relationships/image" Target="media/image28.emf"/><Relationship Id="rId41" Type="http://schemas.openxmlformats.org/officeDocument/2006/relationships/image" Target="media/image29.emf"/><Relationship Id="rId42" Type="http://schemas.openxmlformats.org/officeDocument/2006/relationships/image" Target="media/image30.emf"/><Relationship Id="rId90" Type="http://schemas.openxmlformats.org/officeDocument/2006/relationships/image" Target="media/image77.png"/><Relationship Id="rId91" Type="http://schemas.openxmlformats.org/officeDocument/2006/relationships/image" Target="media/image78.png"/><Relationship Id="rId92" Type="http://schemas.openxmlformats.org/officeDocument/2006/relationships/image" Target="media/image79.png"/><Relationship Id="rId93" Type="http://schemas.openxmlformats.org/officeDocument/2006/relationships/image" Target="media/image80.png"/><Relationship Id="rId94" Type="http://schemas.openxmlformats.org/officeDocument/2006/relationships/image" Target="media/image81.png"/><Relationship Id="rId95" Type="http://schemas.openxmlformats.org/officeDocument/2006/relationships/image" Target="media/image82.png"/><Relationship Id="rId96" Type="http://schemas.openxmlformats.org/officeDocument/2006/relationships/image" Target="media/image83.emf"/><Relationship Id="rId101" Type="http://schemas.openxmlformats.org/officeDocument/2006/relationships/hyperlink" Target="http://www.slac.stanford.edu/spires/find/hep/wwwauthors?key=7403160" TargetMode="External"/><Relationship Id="rId102" Type="http://schemas.openxmlformats.org/officeDocument/2006/relationships/hyperlink" Target="http://www.slac.stanford.edu/spires/find/wwwhepau/wwwscan?rawcmd=fin+%22Behnke%2C%20Ties%22" TargetMode="External"/><Relationship Id="rId103" Type="http://schemas.openxmlformats.org/officeDocument/2006/relationships/hyperlink" Target="http://www.slac.stanford.edu/spires/find/wwwhepau/wwwscan?rawcmd=fin+%22Li%2C%20Yulan%22" TargetMode="External"/><Relationship Id="rId104" Type="http://schemas.openxmlformats.org/officeDocument/2006/relationships/hyperlink" Target="http://www.slac.stanford.edu/spires/find/hep/wwwauthors?key=8613117" TargetMode="External"/><Relationship Id="rId105" Type="http://schemas.openxmlformats.org/officeDocument/2006/relationships/hyperlink" Target="http://cdsweb.cern.ch/search?f=author&amp;p=Ackermann%2C%20K&amp;ln=ja" TargetMode="External"/><Relationship Id="rId106" Type="http://schemas.openxmlformats.org/officeDocument/2006/relationships/hyperlink" Target="http://cdsweb.cern.ch/search?f=author&amp;p=Behnke%2C%20Ties&amp;ln=ja" TargetMode="External"/><Relationship Id="rId107" Type="http://schemas.openxmlformats.org/officeDocument/2006/relationships/hyperlink" Target="http://cdsweb.cern.ch/search?f=author&amp;p=Boudry%2C%20V&amp;ln=ja" TargetMode="External"/><Relationship Id="rId108" Type="http://schemas.openxmlformats.org/officeDocument/2006/relationships/hyperlink" Target="http://ieeexplore.ieee.org/xpl/articleDetails.jsp?tp=&amp;arnumber=6154340&amp;queryText%3DTPC" TargetMode="External"/><Relationship Id="rId109" Type="http://schemas.openxmlformats.org/officeDocument/2006/relationships/hyperlink" Target="http://ieeexplore.ieee.org/search/searchresult.jsp?searchWithin=p_Authors:.QT.Fusayasu,%20T..QT.&amp;searchWithin=p_Author_Ids:37395313200&amp;newsearch=true" TargetMode="External"/><Relationship Id="rId97" Type="http://schemas.openxmlformats.org/officeDocument/2006/relationships/hyperlink" Target="https://espace.cern.ch/LC2010/" TargetMode="External"/><Relationship Id="rId98" Type="http://schemas.openxmlformats.org/officeDocument/2006/relationships/hyperlink" Target="https://espace.cern.ch/LC2010/" TargetMode="External"/><Relationship Id="rId99" Type="http://schemas.openxmlformats.org/officeDocument/2006/relationships/hyperlink" Target="http://www.slac.stanford.edu/spires/find/hep/wwwauthors?key=7186029" TargetMode="External"/><Relationship Id="rId43" Type="http://schemas.openxmlformats.org/officeDocument/2006/relationships/image" Target="media/image31.emf"/><Relationship Id="rId44" Type="http://schemas.openxmlformats.org/officeDocument/2006/relationships/image" Target="media/image32.emf"/><Relationship Id="rId45" Type="http://schemas.openxmlformats.org/officeDocument/2006/relationships/image" Target="media/image33.emf"/><Relationship Id="rId46" Type="http://schemas.openxmlformats.org/officeDocument/2006/relationships/image" Target="media/image34.emf"/><Relationship Id="rId47" Type="http://schemas.openxmlformats.org/officeDocument/2006/relationships/image" Target="media/image35.emf"/><Relationship Id="rId48" Type="http://schemas.openxmlformats.org/officeDocument/2006/relationships/image" Target="media/image36.emf"/><Relationship Id="rId49" Type="http://schemas.openxmlformats.org/officeDocument/2006/relationships/image" Target="media/image37.emf"/><Relationship Id="rId100" Type="http://schemas.openxmlformats.org/officeDocument/2006/relationships/hyperlink" Target="http://www.slac.stanford.edu/spires/find/hep/wwwauthors?key=7669348" TargetMode="External"/><Relationship Id="rId20" Type="http://schemas.openxmlformats.org/officeDocument/2006/relationships/image" Target="media/image8.emf"/><Relationship Id="rId21" Type="http://schemas.openxmlformats.org/officeDocument/2006/relationships/image" Target="media/image9.png"/><Relationship Id="rId22" Type="http://schemas.openxmlformats.org/officeDocument/2006/relationships/image" Target="media/image10.emf"/><Relationship Id="rId70" Type="http://schemas.openxmlformats.org/officeDocument/2006/relationships/image" Target="media/image58.emf"/><Relationship Id="rId71" Type="http://schemas.openxmlformats.org/officeDocument/2006/relationships/image" Target="media/image59.png"/><Relationship Id="rId72" Type="http://schemas.openxmlformats.org/officeDocument/2006/relationships/image" Target="media/image60.emf"/><Relationship Id="rId73" Type="http://schemas.openxmlformats.org/officeDocument/2006/relationships/image" Target="media/image61.png"/><Relationship Id="rId74" Type="http://schemas.openxmlformats.org/officeDocument/2006/relationships/image" Target="media/image62.emf"/><Relationship Id="rId75" Type="http://schemas.openxmlformats.org/officeDocument/2006/relationships/image" Target="media/image63.emf"/><Relationship Id="rId76" Type="http://schemas.openxmlformats.org/officeDocument/2006/relationships/image" Target="media/image64.png"/><Relationship Id="rId77" Type="http://schemas.openxmlformats.org/officeDocument/2006/relationships/image" Target="media/image65.emf"/><Relationship Id="rId78" Type="http://schemas.openxmlformats.org/officeDocument/2006/relationships/image" Target="media/image66.jpeg"/><Relationship Id="rId79" Type="http://schemas.openxmlformats.org/officeDocument/2006/relationships/image" Target="media/image67.png"/><Relationship Id="rId23" Type="http://schemas.openxmlformats.org/officeDocument/2006/relationships/image" Target="media/image11.emf"/><Relationship Id="rId24" Type="http://schemas.openxmlformats.org/officeDocument/2006/relationships/image" Target="media/image12.jpeg"/><Relationship Id="rId25" Type="http://schemas.openxmlformats.org/officeDocument/2006/relationships/image" Target="media/image13.emf"/><Relationship Id="rId26" Type="http://schemas.openxmlformats.org/officeDocument/2006/relationships/image" Target="media/image14.emf"/><Relationship Id="rId27" Type="http://schemas.openxmlformats.org/officeDocument/2006/relationships/image" Target="media/image15.emf"/><Relationship Id="rId28" Type="http://schemas.openxmlformats.org/officeDocument/2006/relationships/image" Target="media/image16.emf"/><Relationship Id="rId29" Type="http://schemas.openxmlformats.org/officeDocument/2006/relationships/image" Target="media/image17.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50" Type="http://schemas.openxmlformats.org/officeDocument/2006/relationships/image" Target="media/image38.emf"/><Relationship Id="rId51" Type="http://schemas.openxmlformats.org/officeDocument/2006/relationships/image" Target="media/image39.emf"/><Relationship Id="rId52" Type="http://schemas.openxmlformats.org/officeDocument/2006/relationships/image" Target="media/image40.tiff"/><Relationship Id="rId53" Type="http://schemas.openxmlformats.org/officeDocument/2006/relationships/image" Target="media/image41.emf"/><Relationship Id="rId54" Type="http://schemas.openxmlformats.org/officeDocument/2006/relationships/image" Target="media/image42.emf"/><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emf"/><Relationship Id="rId58" Type="http://schemas.openxmlformats.org/officeDocument/2006/relationships/image" Target="media/image46.emf"/><Relationship Id="rId59" Type="http://schemas.openxmlformats.org/officeDocument/2006/relationships/image" Target="media/image47.emf"/><Relationship Id="rId110" Type="http://schemas.openxmlformats.org/officeDocument/2006/relationships/hyperlink" Target="http://ieeexplore.ieee.org/xpl/mostRecentIssue.jsp?punumber=6144196" TargetMode="External"/><Relationship Id="rId111" Type="http://schemas.openxmlformats.org/officeDocument/2006/relationships/hyperlink" Target="http://iopscience.iop.org/search?searchType=fullText&amp;fieldedquery=R+Yonamine&amp;f=author&amp;time=all&amp;issn=" TargetMode="External"/><Relationship Id="rId112" Type="http://schemas.openxmlformats.org/officeDocument/2006/relationships/hyperlink" Target="http://cdsweb.cern.ch/search?f=author&amp;p=Kobayashi%2C%20M&amp;ln=ja" TargetMode="External"/><Relationship Id="rId113" Type="http://schemas.openxmlformats.org/officeDocument/2006/relationships/hyperlink" Target="http://www.desy.de/~stanitz/ILCTDR_print_VOL4_DET.pdf" TargetMode="External"/><Relationship Id="rId114" Type="http://schemas.openxmlformats.org/officeDocument/2006/relationships/hyperlink" Target="http://www.slac.stanford.edu/spires/find/hep/wwwauthors?key=8104263" TargetMode="External"/><Relationship Id="rId115" Type="http://schemas.openxmlformats.org/officeDocument/2006/relationships/hyperlink" Target="http://www.desy.de/~nss2012/2012LCevent.html" TargetMode="External"/><Relationship Id="rId116" Type="http://schemas.openxmlformats.org/officeDocument/2006/relationships/hyperlink" Target="http://ilcagenda.linearcollider.org/categoryDisplay.py?categId=26" TargetMode="External"/><Relationship Id="rId117" Type="http://schemas.openxmlformats.org/officeDocument/2006/relationships/hyperlink" Target="http://ilcild.org/events" TargetMode="External"/><Relationship Id="rId118" Type="http://schemas.openxmlformats.org/officeDocument/2006/relationships/hyperlink" Target="http://dx.doi.org/10.1016/j.nima.2009.11.012" TargetMode="External"/><Relationship Id="rId119" Type="http://schemas.openxmlformats.org/officeDocument/2006/relationships/fontTable" Target="fontTable.xml"/><Relationship Id="rId30" Type="http://schemas.openxmlformats.org/officeDocument/2006/relationships/image" Target="media/image18.emf"/><Relationship Id="rId31" Type="http://schemas.openxmlformats.org/officeDocument/2006/relationships/image" Target="media/image19.emf"/><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80" Type="http://schemas.openxmlformats.org/officeDocument/2006/relationships/image" Target="media/image68.png"/><Relationship Id="rId81" Type="http://schemas.openxmlformats.org/officeDocument/2006/relationships/image" Target="media/image69.emf"/><Relationship Id="rId82" Type="http://schemas.openxmlformats.org/officeDocument/2006/relationships/image" Target="media/image70.png"/><Relationship Id="rId83" Type="http://schemas.openxmlformats.org/officeDocument/2006/relationships/image" Target="media/image71.emf"/><Relationship Id="rId84" Type="http://schemas.openxmlformats.org/officeDocument/2006/relationships/image" Target="media/image72.emf"/><Relationship Id="rId85" Type="http://schemas.openxmlformats.org/officeDocument/2006/relationships/image" Target="media/image73.emf"/><Relationship Id="rId86" Type="http://schemas.openxmlformats.org/officeDocument/2006/relationships/footer" Target="footer3.xml"/><Relationship Id="rId87" Type="http://schemas.openxmlformats.org/officeDocument/2006/relationships/image" Target="media/image74.png"/><Relationship Id="rId88" Type="http://schemas.openxmlformats.org/officeDocument/2006/relationships/image" Target="media/image75.png"/><Relationship Id="rId89" Type="http://schemas.openxmlformats.org/officeDocument/2006/relationships/image" Target="media/image7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4A8AC9-F5BB-3F44-B97C-559EE14CC4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1496</TotalTime>
  <Pages>110</Pages>
  <Words>15638</Words>
  <Characters>89138</Characters>
  <Application>Microsoft Macintosh Word</Application>
  <DocSecurity>0</DocSecurity>
  <Lines>742</Lines>
  <Paragraphs>209</Paragraphs>
  <ScaleCrop>false</ScaleCrop>
  <Company>IPNS, KEK</Company>
  <LinksUpToDate>false</LinksUpToDate>
  <CharactersWithSpaces>104567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146</cp:revision>
  <dcterms:created xsi:type="dcterms:W3CDTF">2013-05-11T05:25:00Z</dcterms:created>
  <dcterms:modified xsi:type="dcterms:W3CDTF">2013-05-25T09:12:00Z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