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5E0219FE"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482242">
        <w:rPr>
          <w:rFonts w:ascii="ＭＳ 明朝" w:eastAsia="ＭＳ 明朝" w:hAnsi="ＭＳ 明朝" w:cs="ＭＳ 明朝"/>
          <w:spacing w:val="3"/>
          <w:w w:val="103"/>
          <w:sz w:val="19"/>
          <w:szCs w:val="19"/>
          <w:lang w:eastAsia="ja-JP"/>
        </w:rPr>
        <w:t>2</w:t>
      </w:r>
      <w:r w:rsidR="002038B8">
        <w:rPr>
          <w:rFonts w:ascii="ＭＳ 明朝" w:eastAsia="ＭＳ 明朝" w:hAnsi="ＭＳ 明朝" w:cs="ＭＳ 明朝"/>
          <w:spacing w:val="3"/>
          <w:w w:val="103"/>
          <w:sz w:val="19"/>
          <w:szCs w:val="19"/>
          <w:lang w:eastAsia="ja-JP"/>
        </w:rPr>
        <w:t>4</w:t>
      </w:r>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0"/>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4323C4AE" w14:textId="4E569B4B" w:rsidR="006275B2" w:rsidRDefault="00DF6586" w:rsidP="000320D8">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池田博一、池松克昌、石川明正、、加藤恵里子、加藤幸弘、川越清以、川井正徳、小林誠、駒宮幸男、小寺克茂、槙田康博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1FF67128"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長嶺忠、仁藤修、</w:t>
      </w:r>
    </w:p>
    <w:p w14:paraId="3578D59C" w14:textId="77777777" w:rsidR="006275B2" w:rsidRDefault="006275B2">
      <w:pPr>
        <w:spacing w:before="5" w:after="0" w:line="160" w:lineRule="exact"/>
        <w:rPr>
          <w:sz w:val="16"/>
          <w:szCs w:val="16"/>
        </w:rPr>
      </w:pPr>
    </w:p>
    <w:p w14:paraId="64E6B769" w14:textId="629B881E" w:rsidR="006275B2" w:rsidRDefault="00DF6586" w:rsidP="000320D8">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野崎光昭、大森恒彦、小野裕明、佐貫智行、千代浩司、須藤祐司、末原大幹、</w:t>
      </w:r>
    </w:p>
    <w:p w14:paraId="0217266B" w14:textId="77777777" w:rsidR="006275B2" w:rsidRDefault="006275B2">
      <w:pPr>
        <w:spacing w:after="0" w:line="160" w:lineRule="exact"/>
        <w:rPr>
          <w:sz w:val="16"/>
          <w:szCs w:val="16"/>
        </w:rPr>
      </w:pPr>
    </w:p>
    <w:p w14:paraId="4D29803B" w14:textId="712E1FB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杉本康博、杉山晃、高橋徹、竹下徹、</w:t>
      </w:r>
    </w:p>
    <w:p w14:paraId="4C293B77" w14:textId="77777777" w:rsidR="006275B2" w:rsidRDefault="006275B2">
      <w:pPr>
        <w:spacing w:before="5" w:after="0" w:line="160" w:lineRule="exact"/>
        <w:rPr>
          <w:sz w:val="16"/>
          <w:szCs w:val="16"/>
        </w:rPr>
      </w:pPr>
    </w:p>
    <w:p w14:paraId="652779FA" w14:textId="5CAD9756" w:rsidR="006275B2" w:rsidRDefault="00DF6586" w:rsidP="000320D8">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渡部隆史、山本均、</w:t>
      </w:r>
    </w:p>
    <w:p w14:paraId="367F4B48" w14:textId="77777777" w:rsidR="006275B2" w:rsidRDefault="006275B2">
      <w:pPr>
        <w:spacing w:after="0" w:line="160" w:lineRule="exact"/>
        <w:rPr>
          <w:sz w:val="16"/>
          <w:szCs w:val="16"/>
        </w:rPr>
      </w:pPr>
    </w:p>
    <w:p w14:paraId="4C77CC5E" w14:textId="5F0B337C"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山下了、安芳次、与那嶺亮、吉岡瑞樹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r>
        <w:rPr>
          <w:rFonts w:ascii="ＭＳ 明朝" w:eastAsia="ＭＳ 明朝" w:hAnsi="ＭＳ 明朝" w:cs="ＭＳ 明朝"/>
          <w:spacing w:val="3"/>
          <w:w w:val="103"/>
          <w:sz w:val="19"/>
          <w:szCs w:val="19"/>
        </w:rPr>
        <w:t>広島大学、福井大</w:t>
      </w:r>
      <w:commentRangeEnd w:id="0"/>
      <w:r w:rsidR="00E55888">
        <w:rPr>
          <w:rStyle w:val="a6"/>
        </w:rPr>
        <w:commentReference w:id="0"/>
      </w:r>
      <w:r>
        <w:rPr>
          <w:rFonts w:ascii="ＭＳ 明朝" w:eastAsia="ＭＳ 明朝" w:hAnsi="ＭＳ 明朝" w:cs="ＭＳ 明朝"/>
          <w:spacing w:val="3"/>
          <w:w w:val="103"/>
          <w:sz w:val="19"/>
          <w:szCs w:val="19"/>
        </w:rPr>
        <w:t>学</w:t>
      </w:r>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20"/>
          <w:w w:val="103"/>
          <w:sz w:val="19"/>
          <w:szCs w:val="19"/>
        </w:rPr>
        <w:t>バーテックス検出器</w:t>
      </w:r>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、Constantino Calancha</w:t>
      </w:r>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hint="eastAsia"/>
          <w:sz w:val="19"/>
          <w:szCs w:val="19"/>
        </w:rPr>
        <w:t>信州大学</w:t>
      </w:r>
      <w:r w:rsidR="00E80E36">
        <w:rPr>
          <w:rFonts w:asciiTheme="minorEastAsia" w:hAnsiTheme="minorEastAsia" w:hint="eastAsia"/>
          <w:sz w:val="19"/>
          <w:szCs w:val="19"/>
        </w:rPr>
        <w:tab/>
      </w:r>
      <w:r w:rsidRPr="00C83C01">
        <w:rPr>
          <w:rFonts w:asciiTheme="minorEastAsia" w:hAnsiTheme="minorEastAsia" w:hint="eastAsia"/>
          <w:sz w:val="19"/>
          <w:szCs w:val="19"/>
        </w:rPr>
        <w:t>佐藤比佐夫</w:t>
      </w:r>
    </w:p>
    <w:p w14:paraId="715F2351" w14:textId="27BDD847" w:rsidR="00E80E36"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東北大学</w:t>
      </w:r>
      <w:r w:rsidR="002465FB">
        <w:rPr>
          <w:rFonts w:asciiTheme="minorEastAsia" w:hAnsiTheme="minorEastAsia"/>
          <w:sz w:val="19"/>
          <w:szCs w:val="19"/>
        </w:rPr>
        <w:tab/>
      </w:r>
      <w:r w:rsidR="002B29DD">
        <w:rPr>
          <w:rFonts w:asciiTheme="minorEastAsia" w:hAnsiTheme="minorEastAsia" w:hint="eastAsia"/>
          <w:sz w:val="19"/>
          <w:szCs w:val="19"/>
        </w:rPr>
        <w:t>石川明正、伊藤周平</w:t>
      </w:r>
      <w:ins w:id="1" w:author="FUJII Keisuke" w:date="2013-05-24T15:49:00Z">
        <w:r w:rsidR="004468E1">
          <w:rPr>
            <w:rFonts w:asciiTheme="minorEastAsia" w:hAnsiTheme="minorEastAsia"/>
            <w:sz w:val="19"/>
            <w:szCs w:val="19"/>
          </w:rPr>
          <w:t>(M1)</w:t>
        </w:r>
      </w:ins>
      <w:r w:rsidR="002B29DD">
        <w:rPr>
          <w:rFonts w:asciiTheme="minorEastAsia" w:hAnsiTheme="minorEastAsia" w:hint="eastAsia"/>
          <w:sz w:val="19"/>
          <w:szCs w:val="19"/>
        </w:rPr>
        <w:t>、加藤恵理子</w:t>
      </w:r>
      <w:ins w:id="2" w:author="FUJII Keisuke" w:date="2013-05-24T15:48:00Z">
        <w:r w:rsidR="004468E1">
          <w:rPr>
            <w:rFonts w:asciiTheme="minorEastAsia" w:hAnsiTheme="minorEastAsia"/>
            <w:sz w:val="19"/>
            <w:szCs w:val="19"/>
          </w:rPr>
          <w:t>(D2)</w:t>
        </w:r>
      </w:ins>
      <w:r w:rsidR="002B29DD">
        <w:rPr>
          <w:rFonts w:asciiTheme="minorEastAsia" w:hAnsiTheme="minorEastAsia" w:hint="eastAsia"/>
          <w:sz w:val="19"/>
          <w:szCs w:val="19"/>
        </w:rPr>
        <w:t>、末原大幹</w:t>
      </w:r>
      <w:r w:rsidR="00C83C01" w:rsidRPr="00C83C01">
        <w:rPr>
          <w:rFonts w:asciiTheme="minorEastAsia" w:hAnsiTheme="minorEastAsia"/>
          <w:sz w:val="19"/>
          <w:szCs w:val="19"/>
        </w:rPr>
        <w:t>、長嶺忠</w:t>
      </w:r>
      <w:r w:rsidR="00241AF1">
        <w:rPr>
          <w:rFonts w:asciiTheme="minorEastAsia" w:hAnsiTheme="minorEastAsia" w:hint="eastAsia"/>
          <w:sz w:val="19"/>
          <w:szCs w:val="19"/>
          <w:lang w:eastAsia="ja-JP"/>
        </w:rPr>
        <w:t>、</w:t>
      </w:r>
      <w:r w:rsidR="004814EF">
        <w:rPr>
          <w:rFonts w:asciiTheme="minorEastAsia" w:hAnsiTheme="minorEastAsia" w:hint="eastAsia"/>
          <w:sz w:val="19"/>
          <w:szCs w:val="19"/>
        </w:rPr>
        <w:t>森達哉</w:t>
      </w:r>
      <w:ins w:id="3" w:author="FUJII Keisuke" w:date="2013-05-24T15:48:00Z">
        <w:r w:rsidR="004468E1">
          <w:rPr>
            <w:rFonts w:asciiTheme="minorEastAsia" w:hAnsiTheme="minorEastAsia"/>
            <w:sz w:val="19"/>
            <w:szCs w:val="19"/>
          </w:rPr>
          <w:t>(M2)</w:t>
        </w:r>
      </w:ins>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、Abhinav Dubey</w:t>
      </w:r>
    </w:p>
    <w:p w14:paraId="207D73B8" w14:textId="668E8427"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r w:rsidR="00452C5F" w:rsidRPr="00C83C01">
        <w:rPr>
          <w:rFonts w:asciiTheme="minorEastAsia" w:hAnsiTheme="minorEastAsia" w:hint="eastAsia"/>
          <w:sz w:val="19"/>
          <w:szCs w:val="19"/>
        </w:rPr>
        <w:t>池田博一</w:t>
      </w:r>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sidR="00E80E36">
        <w:rPr>
          <w:rFonts w:asciiTheme="minorEastAsia" w:hAnsiTheme="minorEastAsia"/>
          <w:sz w:val="19"/>
          <w:szCs w:val="19"/>
        </w:rPr>
        <w:tab/>
      </w:r>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w:t>
      </w:r>
      <w:r w:rsidR="0026433B">
        <w:rPr>
          <w:rFonts w:ascii="ＭＳ 明朝" w:eastAsia="ＭＳ 明朝" w:hAnsi="ＭＳ 明朝" w:cs="ＭＳ 明朝" w:hint="eastAsia"/>
          <w:spacing w:val="3"/>
          <w:w w:val="103"/>
          <w:sz w:val="19"/>
          <w:szCs w:val="19"/>
          <w:lang w:eastAsia="ja-JP"/>
        </w:rPr>
        <w:t>田俊平、</w:t>
      </w:r>
      <w:r w:rsidR="0026433B">
        <w:rPr>
          <w:rFonts w:ascii="ＭＳ 明朝" w:eastAsia="ＭＳ 明朝" w:hAnsi="ＭＳ 明朝" w:cs="ＭＳ 明朝"/>
          <w:spacing w:val="3"/>
          <w:w w:val="103"/>
          <w:sz w:val="19"/>
          <w:szCs w:val="19"/>
        </w:rPr>
        <w:t>与那嶺亮</w:t>
      </w:r>
    </w:p>
    <w:p w14:paraId="6CFF23BA" w14:textId="1B5C29C5"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sidR="00E80E36">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w:t>
      </w:r>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2F452398" w14:textId="1EBB2178" w:rsidR="004160A4" w:rsidRPr="00C83C01" w:rsidRDefault="00DF6586" w:rsidP="00225ED9">
      <w:pPr>
        <w:tabs>
          <w:tab w:val="left" w:pos="1980"/>
        </w:tabs>
        <w:spacing w:after="0" w:line="240" w:lineRule="auto"/>
        <w:ind w:right="-20"/>
        <w:rPr>
          <w:rFonts w:ascii="ＭＳ 明朝" w:eastAsia="ＭＳ 明朝" w:hAnsi="ＭＳ 明朝" w:cs="ＭＳ 明朝"/>
          <w:spacing w:val="3"/>
          <w:w w:val="103"/>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E80E36">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56F14083" w:rsidR="006275B2" w:rsidRDefault="004160A4" w:rsidP="00225ED9">
      <w:pPr>
        <w:tabs>
          <w:tab w:val="left" w:pos="1980"/>
        </w:tabs>
        <w:spacing w:after="0" w:line="240" w:lineRule="auto"/>
        <w:ind w:right="-20"/>
        <w:rPr>
          <w:sz w:val="16"/>
          <w:szCs w:val="16"/>
        </w:rPr>
      </w:pPr>
      <w:r>
        <w:rPr>
          <w:rFonts w:ascii="ＭＳ 明朝" w:eastAsia="ＭＳ 明朝" w:hAnsi="ＭＳ 明朝" w:cs="ＭＳ 明朝" w:hint="eastAsia"/>
          <w:spacing w:val="3"/>
          <w:sz w:val="19"/>
          <w:szCs w:val="19"/>
          <w:lang w:eastAsia="ja-JP"/>
        </w:rPr>
        <w:t>広島大</w:t>
      </w:r>
      <w:r w:rsidR="002465FB">
        <w:rPr>
          <w:rFonts w:ascii="ＭＳ 明朝" w:eastAsia="ＭＳ 明朝" w:hAnsi="ＭＳ 明朝" w:cs="ＭＳ 明朝"/>
          <w:spacing w:val="3"/>
          <w:sz w:val="19"/>
          <w:szCs w:val="19"/>
          <w:lang w:eastAsia="ja-JP"/>
        </w:rPr>
        <w:tab/>
      </w:r>
      <w:r>
        <w:rPr>
          <w:rFonts w:ascii="ＭＳ 明朝" w:eastAsia="ＭＳ 明朝" w:hAnsi="ＭＳ 明朝" w:cs="ＭＳ 明朝"/>
          <w:spacing w:val="-78"/>
          <w:sz w:val="19"/>
          <w:szCs w:val="19"/>
        </w:rPr>
        <w:t xml:space="preserve"> </w:t>
      </w:r>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w:t>
      </w:r>
      <w:ins w:id="4" w:author="FUJII Keisuke" w:date="2013-05-24T15:48:00Z">
        <w:r w:rsidR="002B1589">
          <w:rPr>
            <w:rFonts w:ascii="ＭＳ 明朝" w:eastAsia="ＭＳ 明朝" w:hAnsi="ＭＳ 明朝" w:cs="ＭＳ 明朝"/>
            <w:spacing w:val="3"/>
            <w:w w:val="103"/>
            <w:sz w:val="19"/>
            <w:szCs w:val="19"/>
            <w:lang w:eastAsia="ja-JP"/>
          </w:rPr>
          <w:t>2</w:t>
        </w:r>
      </w:ins>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r w:rsidR="004814EF">
        <w:rPr>
          <w:rFonts w:ascii="ＭＳ 明朝" w:eastAsia="ＭＳ 明朝" w:hAnsi="ＭＳ 明朝" w:cs="ＭＳ 明朝" w:hint="eastAsia"/>
          <w:spacing w:val="3"/>
          <w:w w:val="103"/>
          <w:sz w:val="19"/>
          <w:szCs w:val="19"/>
          <w:lang w:eastAsia="ja-JP"/>
        </w:rPr>
        <w:t>、小澤美紀（</w:t>
      </w:r>
      <w:r w:rsidR="004814EF">
        <w:rPr>
          <w:rFonts w:ascii="ＭＳ 明朝" w:eastAsia="ＭＳ 明朝" w:hAnsi="ＭＳ 明朝" w:cs="ＭＳ 明朝"/>
          <w:spacing w:val="3"/>
          <w:w w:val="103"/>
          <w:sz w:val="19"/>
          <w:szCs w:val="19"/>
          <w:lang w:eastAsia="ja-JP"/>
        </w:rPr>
        <w:t>B4</w:t>
      </w:r>
      <w:r w:rsidR="004814EF">
        <w:rPr>
          <w:rFonts w:ascii="ＭＳ 明朝" w:eastAsia="ＭＳ 明朝" w:hAnsi="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w:t>
      </w:r>
      <w:r w:rsidR="0088081F">
        <w:rPr>
          <w:rFonts w:ascii="ＭＳ 明朝" w:eastAsia="ＭＳ 明朝" w:hAnsi="ＭＳ 明朝" w:cs="ＭＳ 明朝"/>
          <w:spacing w:val="3"/>
          <w:w w:val="103"/>
          <w:sz w:val="19"/>
          <w:szCs w:val="19"/>
          <w:lang w:eastAsia="ja-JP"/>
        </w:rPr>
        <w:t>Philippe Gros</w:t>
      </w:r>
      <w:r>
        <w:rPr>
          <w:rFonts w:ascii="ＭＳ 明朝" w:eastAsia="ＭＳ 明朝" w:hAnsi="ＭＳ 明朝" w:cs="ＭＳ 明朝"/>
          <w:spacing w:val="3"/>
          <w:w w:val="103"/>
          <w:sz w:val="19"/>
          <w:szCs w:val="19"/>
        </w:rPr>
        <w:t>、</w:t>
      </w:r>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spacing w:val="3"/>
          <w:w w:val="103"/>
          <w:sz w:val="19"/>
          <w:szCs w:val="19"/>
        </w:rPr>
        <w:t>房安貴弘</w:t>
      </w:r>
      <w:r w:rsidR="004160A4">
        <w:rPr>
          <w:rFonts w:ascii="ＭＳ 明朝" w:eastAsia="ＭＳ 明朝" w:hAnsi="ＭＳ 明朝" w:cs="ＭＳ 明朝" w:hint="eastAsia"/>
          <w:spacing w:val="3"/>
          <w:w w:val="103"/>
          <w:sz w:val="19"/>
          <w:szCs w:val="19"/>
          <w:lang w:eastAsia="ja-JP"/>
        </w:rPr>
        <w:t>、</w:t>
      </w:r>
      <w:r w:rsidR="004160A4" w:rsidRPr="00C83C01">
        <w:rPr>
          <w:rFonts w:ascii="Helvetica" w:hAnsi="Helvetica" w:cs="Helvetica"/>
          <w:sz w:val="19"/>
          <w:szCs w:val="19"/>
        </w:rPr>
        <w:t>李力</w:t>
      </w:r>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7029D330" w14:textId="0B21C879" w:rsidR="0026433B" w:rsidRDefault="0026433B" w:rsidP="00225ED9">
      <w:pPr>
        <w:tabs>
          <w:tab w:val="left" w:pos="1980"/>
        </w:tabs>
        <w:spacing w:after="0" w:line="240" w:lineRule="auto"/>
        <w:ind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清華大学</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hint="eastAsia"/>
          <w:spacing w:val="3"/>
          <w:w w:val="103"/>
          <w:sz w:val="19"/>
          <w:szCs w:val="19"/>
          <w:lang w:eastAsia="ja-JP"/>
        </w:rPr>
        <w:t>李波</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2C4C3563" w:rsidR="00225ED9" w:rsidRPr="00154838" w:rsidRDefault="001E6373" w:rsidP="00154838">
      <w:pPr>
        <w:tabs>
          <w:tab w:val="left" w:pos="719"/>
          <w:tab w:val="left" w:pos="1980"/>
        </w:tabs>
        <w:spacing w:after="0" w:line="360" w:lineRule="auto"/>
        <w:rPr>
          <w:rFonts w:asciiTheme="majorEastAsia" w:eastAsiaTheme="majorEastAsia" w:hAnsiTheme="majorEastAsia"/>
          <w:color w:val="000000" w:themeColor="text1"/>
          <w:sz w:val="19"/>
          <w:szCs w:val="19"/>
        </w:rPr>
      </w:pPr>
      <w:r w:rsidRPr="00154838">
        <w:rPr>
          <w:rFonts w:asciiTheme="majorEastAsia" w:eastAsiaTheme="majorEastAsia" w:hAnsiTheme="majorEastAsia" w:hint="eastAsia"/>
          <w:color w:val="000000" w:themeColor="text1"/>
          <w:sz w:val="19"/>
          <w:szCs w:val="19"/>
        </w:rPr>
        <w:t>カロリメ</w:t>
      </w:r>
      <w:ins w:id="5" w:author="FUJII Keisuke" w:date="2013-05-24T15:50:00Z">
        <w:r w:rsidR="004468E1">
          <w:rPr>
            <w:rFonts w:asciiTheme="majorEastAsia" w:eastAsiaTheme="majorEastAsia" w:hAnsiTheme="majorEastAsia" w:hint="eastAsia"/>
            <w:color w:val="000000" w:themeColor="text1"/>
            <w:sz w:val="19"/>
            <w:szCs w:val="19"/>
            <w:lang w:eastAsia="ja-JP"/>
          </w:rPr>
          <w:t>ー</w:t>
        </w:r>
      </w:ins>
      <w:r w:rsidR="001C3B63">
        <w:rPr>
          <w:rFonts w:asciiTheme="majorEastAsia" w:eastAsiaTheme="majorEastAsia" w:hAnsiTheme="majorEastAsia" w:hint="eastAsia"/>
          <w:color w:val="000000" w:themeColor="text1"/>
          <w:sz w:val="19"/>
          <w:szCs w:val="19"/>
          <w:lang w:eastAsia="ja-JP"/>
        </w:rPr>
        <w:t>タ</w:t>
      </w:r>
      <w:ins w:id="6" w:author="FUJII Keisuke" w:date="2013-05-24T15:54:00Z">
        <w:r w:rsidR="009856EE">
          <w:rPr>
            <w:rFonts w:asciiTheme="majorEastAsia" w:eastAsiaTheme="majorEastAsia" w:hAnsiTheme="majorEastAsia" w:hint="eastAsia"/>
            <w:color w:val="000000" w:themeColor="text1"/>
            <w:sz w:val="19"/>
            <w:szCs w:val="19"/>
            <w:lang w:eastAsia="ja-JP"/>
          </w:rPr>
          <w:t>ー</w:t>
        </w:r>
      </w:ins>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r>
        <w:rPr>
          <w:rFonts w:asciiTheme="minorEastAsia" w:hAnsiTheme="minorEastAsia" w:hint="eastAsia"/>
          <w:color w:val="000000" w:themeColor="text1"/>
          <w:sz w:val="19"/>
          <w:szCs w:val="19"/>
        </w:rPr>
        <w:t>九州大</w:t>
      </w:r>
      <w:r>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川越清以、吉岡瑞樹、須藤裕司、上野翔（</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）、宮崎陽平（</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富田龍彦（</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r w:rsidRPr="00C83C01">
        <w:rPr>
          <w:rFonts w:asciiTheme="minorEastAsia" w:hAnsiTheme="minorEastAsia" w:hint="eastAsia"/>
          <w:color w:val="000000" w:themeColor="text1"/>
          <w:sz w:val="19"/>
          <w:szCs w:val="19"/>
        </w:rPr>
        <w:t>信州大</w:t>
      </w:r>
      <w:r w:rsidR="00E80E36">
        <w:rPr>
          <w:rFonts w:asciiTheme="minorEastAsia" w:hAnsiTheme="minorEastAsia"/>
          <w:color w:val="000000" w:themeColor="text1"/>
          <w:sz w:val="19"/>
          <w:szCs w:val="19"/>
        </w:rPr>
        <w:tab/>
      </w:r>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寺田玲真（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）、ロイドテー（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筑波大</w:t>
      </w:r>
      <w:r w:rsidR="002465FB">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受川史彦、渕遼亮（</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）、本田卓也（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）、村雨梓（</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）、吉田昂平（</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5A48F546" w:rsidR="001C3B63" w:rsidRDefault="001E6373" w:rsidP="00154838">
      <w:pPr>
        <w:tabs>
          <w:tab w:val="left" w:pos="1980"/>
        </w:tabs>
        <w:spacing w:after="0" w:line="240" w:lineRule="auto"/>
        <w:rPr>
          <w:rFonts w:asciiTheme="minorEastAsia" w:hAnsiTheme="minorEastAsia"/>
          <w:color w:val="000000" w:themeColor="text1"/>
          <w:sz w:val="19"/>
          <w:szCs w:val="19"/>
        </w:rPr>
      </w:pPr>
      <w:r w:rsidRPr="00C83C01">
        <w:rPr>
          <w:rFonts w:asciiTheme="minorEastAsia" w:hAnsiTheme="minorEastAsia" w:hint="eastAsia"/>
          <w:color w:val="000000" w:themeColor="text1"/>
          <w:sz w:val="19"/>
          <w:szCs w:val="19"/>
        </w:rPr>
        <w:t>東大</w:t>
      </w:r>
      <w:r w:rsidR="001C3B63">
        <w:rPr>
          <w:rFonts w:asciiTheme="minorEastAsia" w:hAnsiTheme="minorEastAsia" w:hint="eastAsia"/>
          <w:color w:val="000000" w:themeColor="text1"/>
          <w:sz w:val="19"/>
          <w:szCs w:val="19"/>
        </w:rPr>
        <w:tab/>
      </w:r>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r w:rsidR="001C3B63">
        <w:rPr>
          <w:rFonts w:asciiTheme="minorEastAsia" w:hAnsiTheme="minorEastAsia"/>
          <w:color w:val="000000" w:themeColor="text1"/>
          <w:sz w:val="19"/>
          <w:szCs w:val="19"/>
          <w:lang w:eastAsia="ja-JP"/>
        </w:rPr>
        <w:t xml:space="preserve"> </w:t>
      </w:r>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r w:rsidR="001E6373" w:rsidRPr="00C83C01">
        <w:rPr>
          <w:rFonts w:asciiTheme="minorEastAsia" w:hAnsiTheme="minorEastAsia" w:hint="eastAsia"/>
          <w:color w:val="000000" w:themeColor="text1"/>
          <w:sz w:val="19"/>
          <w:szCs w:val="19"/>
        </w:rPr>
        <w:t>陳詩遠（</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日本歯科大</w:t>
      </w:r>
      <w:r w:rsidR="00146FD6">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小野裕明</w:t>
      </w:r>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EF8C772"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ins w:id="7" w:author="FUJII Keisuke" w:date="2013-05-24T15:46:00Z">
        <w:r w:rsidR="006A536A" w:rsidRPr="006A536A">
          <w:rPr>
            <w:rFonts w:ascii="Helvetica" w:hAnsi="Helvetica" w:cs="Helvetica"/>
            <w:sz w:val="19"/>
            <w:szCs w:val="19"/>
          </w:rPr>
          <w:t>牛木</w:t>
        </w:r>
        <w:r w:rsidR="006A536A" w:rsidRPr="006A536A">
          <w:rPr>
            <w:rFonts w:ascii="Helvetica" w:hAnsi="Helvetica" w:cs="Helvetica"/>
            <w:sz w:val="19"/>
            <w:szCs w:val="19"/>
          </w:rPr>
          <w:t xml:space="preserve"> </w:t>
        </w:r>
        <w:r w:rsidR="006A536A" w:rsidRPr="006A536A">
          <w:rPr>
            <w:rFonts w:ascii="Helvetica" w:hAnsi="Helvetica" w:cs="Helvetica"/>
            <w:sz w:val="19"/>
            <w:szCs w:val="19"/>
          </w:rPr>
          <w:t>至</w:t>
        </w:r>
      </w:ins>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物理解析</w:t>
      </w:r>
    </w:p>
    <w:p w14:paraId="396D3008" w14:textId="2D05B20C" w:rsidR="002465FB" w:rsidRPr="001C3B63" w:rsidRDefault="00DF6586"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3"/>
          <w:sz w:val="19"/>
          <w:szCs w:val="19"/>
        </w:rPr>
        <w:t>東北</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78"/>
          <w:sz w:val="19"/>
          <w:szCs w:val="19"/>
        </w:rPr>
        <w:t xml:space="preserve"> </w:t>
      </w:r>
      <w:r w:rsidR="00E80E36"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spacing w:val="3"/>
          <w:w w:val="103"/>
          <w:sz w:val="19"/>
          <w:szCs w:val="19"/>
        </w:rPr>
        <w:t>山本均</w:t>
      </w:r>
      <w:r w:rsidRPr="001C3B63">
        <w:rPr>
          <w:rFonts w:ascii="ＭＳ 明朝" w:eastAsia="ＭＳ 明朝" w:hAnsi="ＭＳ 明朝" w:cs="ＭＳ 明朝"/>
          <w:spacing w:val="-12"/>
          <w:w w:val="103"/>
          <w:sz w:val="19"/>
          <w:szCs w:val="19"/>
        </w:rPr>
        <w:t>、</w:t>
      </w:r>
      <w:r w:rsidR="00240C37" w:rsidRPr="001C3B63">
        <w:rPr>
          <w:rFonts w:ascii="ＭＳ 明朝" w:eastAsia="ＭＳ 明朝" w:hAnsi="ＭＳ 明朝" w:cs="ＭＳ 明朝" w:hint="eastAsia"/>
          <w:spacing w:val="-12"/>
          <w:w w:val="103"/>
          <w:sz w:val="19"/>
          <w:szCs w:val="19"/>
          <w:lang w:eastAsia="ja-JP"/>
        </w:rPr>
        <w:t>石川明正、</w:t>
      </w:r>
      <w:r w:rsidR="00240C37" w:rsidRPr="001C3B63">
        <w:rPr>
          <w:rFonts w:ascii="ＭＳ 明朝" w:eastAsia="ＭＳ 明朝" w:hAnsi="ＭＳ 明朝" w:cs="ＭＳ 明朝"/>
          <w:spacing w:val="3"/>
          <w:w w:val="103"/>
          <w:sz w:val="19"/>
          <w:szCs w:val="19"/>
        </w:rPr>
        <w:t>末原大幹、</w:t>
      </w:r>
      <w:r w:rsidR="00241AF1" w:rsidRPr="001C3B63">
        <w:rPr>
          <w:rFonts w:asciiTheme="minorEastAsia" w:hAnsiTheme="minorEastAsia" w:hint="eastAsia"/>
          <w:sz w:val="19"/>
          <w:szCs w:val="19"/>
        </w:rPr>
        <w:t>加藤恵理子（</w:t>
      </w:r>
      <w:r w:rsidR="00241AF1" w:rsidRPr="001C3B63">
        <w:rPr>
          <w:rFonts w:asciiTheme="minorEastAsia" w:hAnsiTheme="minorEastAsia"/>
          <w:sz w:val="19"/>
          <w:szCs w:val="19"/>
        </w:rPr>
        <w:t>D</w:t>
      </w:r>
      <w:ins w:id="8" w:author="FUJII Keisuke" w:date="2013-05-24T15:47:00Z">
        <w:r w:rsidR="006A536A">
          <w:rPr>
            <w:rFonts w:asciiTheme="minorEastAsia" w:hAnsiTheme="minorEastAsia"/>
            <w:sz w:val="19"/>
            <w:szCs w:val="19"/>
          </w:rPr>
          <w:t>2</w:t>
        </w:r>
      </w:ins>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ascii="ＭＳ 明朝" w:eastAsia="ＭＳ 明朝" w:hAnsi="ＭＳ 明朝" w:cs="ＭＳ 明朝" w:hint="eastAsia"/>
          <w:spacing w:val="3"/>
          <w:w w:val="103"/>
          <w:sz w:val="19"/>
          <w:szCs w:val="19"/>
          <w:lang w:eastAsia="ja-JP"/>
        </w:rPr>
        <w:t>堀口</w:t>
      </w:r>
      <w:r w:rsidR="00240C37" w:rsidRPr="001C3B63">
        <w:rPr>
          <w:rFonts w:ascii="Helvetica" w:hAnsi="Helvetica" w:cs="Helvetica"/>
          <w:sz w:val="19"/>
          <w:szCs w:val="19"/>
        </w:rPr>
        <w:t>朋裕</w:t>
      </w:r>
      <w:r w:rsidRPr="001C3B63">
        <w:rPr>
          <w:rFonts w:ascii="ＭＳ 明朝" w:eastAsia="ＭＳ 明朝" w:hAnsi="ＭＳ 明朝" w:cs="ＭＳ 明朝"/>
          <w:spacing w:val="3"/>
          <w:w w:val="103"/>
          <w:sz w:val="19"/>
          <w:szCs w:val="19"/>
        </w:rPr>
        <w:t>（</w:t>
      </w:r>
      <w:r w:rsidRPr="001C3B63">
        <w:rPr>
          <w:rFonts w:ascii="ＭＳ 明朝" w:eastAsia="ＭＳ 明朝" w:hAnsi="ＭＳ 明朝" w:cs="ＭＳ 明朝"/>
          <w:spacing w:val="2"/>
          <w:w w:val="103"/>
          <w:sz w:val="19"/>
          <w:szCs w:val="19"/>
        </w:rPr>
        <w:t>M</w:t>
      </w:r>
      <w:r w:rsidR="00240C37" w:rsidRPr="001C3B63">
        <w:rPr>
          <w:rFonts w:ascii="ＭＳ 明朝" w:eastAsia="ＭＳ 明朝" w:hAnsi="ＭＳ 明朝" w:cs="ＭＳ 明朝"/>
          <w:spacing w:val="2"/>
          <w:w w:val="103"/>
          <w:sz w:val="19"/>
          <w:szCs w:val="19"/>
        </w:rPr>
        <w:t>2</w:t>
      </w:r>
      <w:r w:rsidRPr="001C3B63">
        <w:rPr>
          <w:rFonts w:ascii="ＭＳ 明朝" w:eastAsia="ＭＳ 明朝" w:hAnsi="ＭＳ 明朝" w:cs="ＭＳ 明朝"/>
          <w:spacing w:val="-97"/>
          <w:w w:val="103"/>
          <w:sz w:val="19"/>
          <w:szCs w:val="19"/>
        </w:rPr>
        <w:t>）</w:t>
      </w:r>
      <w:r w:rsidRPr="001C3B63">
        <w:rPr>
          <w:rFonts w:ascii="ＭＳ 明朝" w:eastAsia="ＭＳ 明朝" w:hAnsi="ＭＳ 明朝" w:cs="ＭＳ 明朝"/>
          <w:spacing w:val="-12"/>
          <w:w w:val="103"/>
          <w:sz w:val="19"/>
          <w:szCs w:val="19"/>
        </w:rPr>
        <w:t>、</w:t>
      </w:r>
    </w:p>
    <w:p w14:paraId="0C16781C" w14:textId="09E88989" w:rsidR="00240C37" w:rsidRPr="001C3B63" w:rsidRDefault="002465FB"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12"/>
          <w:w w:val="103"/>
          <w:sz w:val="19"/>
          <w:szCs w:val="19"/>
          <w:lang w:eastAsia="ja-JP"/>
        </w:rPr>
        <w:tab/>
      </w:r>
      <w:r w:rsidRPr="001C3B63">
        <w:rPr>
          <w:rFonts w:ascii="ＭＳ 明朝" w:eastAsia="ＭＳ 明朝" w:hAnsi="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r w:rsidR="00240C37" w:rsidRPr="001C3B63">
        <w:rPr>
          <w:rFonts w:ascii="Helvetica" w:hAnsi="Helvetica" w:cs="Helvetica"/>
          <w:color w:val="540202"/>
          <w:sz w:val="19"/>
          <w:szCs w:val="19"/>
        </w:rPr>
        <w:t>新崎</w:t>
      </w:r>
      <w:r w:rsidR="00240C37" w:rsidRPr="001C3B63">
        <w:rPr>
          <w:rFonts w:ascii="Helvetica" w:hAnsi="Helvetica" w:cs="Helvetica"/>
          <w:color w:val="540202"/>
          <w:sz w:val="19"/>
          <w:szCs w:val="19"/>
        </w:rPr>
        <w:t xml:space="preserve"> </w:t>
      </w:r>
      <w:r w:rsidR="00240C37" w:rsidRPr="001C3B63">
        <w:rPr>
          <w:rFonts w:ascii="Helvetica" w:hAnsi="Helvetica" w:cs="Helvetica"/>
          <w:color w:val="540202"/>
          <w:sz w:val="19"/>
          <w:szCs w:val="19"/>
        </w:rPr>
        <w:t>ゆう子</w:t>
      </w:r>
      <w:r w:rsidR="00DF6586" w:rsidRPr="001C3B63">
        <w:rPr>
          <w:rFonts w:ascii="ＭＳ 明朝" w:eastAsia="ＭＳ 明朝" w:hAnsi="ＭＳ 明朝" w:cs="ＭＳ 明朝"/>
          <w:spacing w:val="3"/>
          <w:w w:val="103"/>
          <w:sz w:val="19"/>
          <w:szCs w:val="19"/>
        </w:rPr>
        <w:t>（</w:t>
      </w:r>
      <w:r w:rsidR="00DF6586" w:rsidRPr="001C3B63">
        <w:rPr>
          <w:rFonts w:ascii="ＭＳ 明朝" w:eastAsia="ＭＳ 明朝" w:hAnsi="ＭＳ 明朝" w:cs="ＭＳ 明朝"/>
          <w:spacing w:val="2"/>
          <w:w w:val="103"/>
          <w:sz w:val="19"/>
          <w:szCs w:val="19"/>
        </w:rPr>
        <w:t>M1</w:t>
      </w:r>
      <w:r w:rsidR="00240C37" w:rsidRPr="001C3B63">
        <w:rPr>
          <w:rFonts w:ascii="ＭＳ 明朝" w:eastAsia="ＭＳ 明朝" w:hAnsi="ＭＳ 明朝" w:cs="ＭＳ 明朝"/>
          <w:spacing w:val="2"/>
          <w:w w:val="103"/>
          <w:sz w:val="19"/>
          <w:szCs w:val="19"/>
        </w:rPr>
        <w:t>）</w:t>
      </w:r>
      <w:r w:rsidR="00DF6586" w:rsidRPr="001C3B63">
        <w:rPr>
          <w:rFonts w:ascii="ＭＳ 明朝" w:eastAsia="ＭＳ 明朝" w:hAnsi="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ascii="ＭＳ 明朝" w:eastAsia="ＭＳ 明朝" w:hAnsi="ＭＳ 明朝" w:cs="ＭＳ 明朝"/>
          <w:sz w:val="19"/>
          <w:szCs w:val="19"/>
          <w:lang w:eastAsia="ja-JP"/>
        </w:rPr>
      </w:pPr>
      <w:r w:rsidRPr="001C3B63">
        <w:rPr>
          <w:rFonts w:ascii="ＭＳ 明朝" w:eastAsia="ＭＳ 明朝" w:hAnsi="ＭＳ 明朝" w:cs="ＭＳ 明朝"/>
          <w:spacing w:val="2"/>
          <w:sz w:val="19"/>
          <w:szCs w:val="19"/>
        </w:rPr>
        <w:t>KE</w:t>
      </w:r>
      <w:r w:rsidRPr="001C3B63">
        <w:rPr>
          <w:rFonts w:ascii="ＭＳ 明朝" w:eastAsia="ＭＳ 明朝" w:hAnsi="ＭＳ 明朝" w:cs="ＭＳ 明朝"/>
          <w:sz w:val="19"/>
          <w:szCs w:val="19"/>
        </w:rPr>
        <w:t>K</w:t>
      </w:r>
      <w:r w:rsidRPr="001C3B63">
        <w:rPr>
          <w:rFonts w:ascii="ＭＳ 明朝" w:eastAsia="ＭＳ 明朝" w:hAnsi="ＭＳ 明朝" w:cs="ＭＳ 明朝"/>
          <w:spacing w:val="-86"/>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藤井恵介</w:t>
      </w:r>
      <w:r w:rsidR="00240C37" w:rsidRPr="001C3B63">
        <w:rPr>
          <w:rFonts w:ascii="ＭＳ 明朝" w:eastAsia="ＭＳ 明朝" w:hAnsi="ＭＳ 明朝" w:cs="ＭＳ 明朝" w:hint="eastAsia"/>
          <w:spacing w:val="3"/>
          <w:w w:val="103"/>
          <w:sz w:val="19"/>
          <w:szCs w:val="19"/>
          <w:lang w:eastAsia="ja-JP"/>
        </w:rPr>
        <w:t>、田俊平、</w:t>
      </w:r>
      <w:r w:rsidR="002B29DD" w:rsidRPr="001C3B63">
        <w:rPr>
          <w:rFonts w:ascii="ＭＳ 明朝" w:eastAsia="ＭＳ 明朝" w:hAnsi="ＭＳ 明朝" w:cs="ＭＳ 明朝"/>
          <w:spacing w:val="3"/>
          <w:w w:val="103"/>
          <w:sz w:val="19"/>
          <w:szCs w:val="19"/>
          <w:lang w:eastAsia="ja-JP"/>
        </w:rPr>
        <w:t>Constantino Calancha</w:t>
      </w:r>
      <w:r w:rsidR="002B29DD" w:rsidRPr="001C3B63">
        <w:rPr>
          <w:rFonts w:ascii="ＭＳ 明朝" w:eastAsia="ＭＳ 明朝" w:hAnsi="ＭＳ 明朝" w:cs="ＭＳ 明朝" w:hint="eastAsia"/>
          <w:spacing w:val="3"/>
          <w:w w:val="103"/>
          <w:sz w:val="19"/>
          <w:szCs w:val="19"/>
          <w:lang w:eastAsia="ja-JP"/>
        </w:rPr>
        <w:t>、</w:t>
      </w:r>
      <w:r w:rsidR="00240C37" w:rsidRPr="001C3B63">
        <w:rPr>
          <w:rFonts w:ascii="ＭＳ 明朝" w:eastAsia="ＭＳ 明朝" w:hAnsi="ＭＳ 明朝" w:cs="ＭＳ 明朝" w:hint="eastAsia"/>
          <w:spacing w:val="3"/>
          <w:w w:val="103"/>
          <w:sz w:val="19"/>
          <w:szCs w:val="19"/>
          <w:lang w:eastAsia="ja-JP"/>
        </w:rPr>
        <w:t>宮本彰也、</w:t>
      </w:r>
      <w:r w:rsidR="00240C37" w:rsidRPr="001C3B63">
        <w:rPr>
          <w:rFonts w:ascii="ＭＳ 明朝" w:eastAsia="ＭＳ 明朝" w:hAnsi="ＭＳ 明朝" w:cs="ＭＳ 明朝"/>
          <w:spacing w:val="3"/>
          <w:w w:val="103"/>
          <w:sz w:val="19"/>
          <w:szCs w:val="19"/>
        </w:rPr>
        <w:t>与那嶺亮</w:t>
      </w:r>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spacing w:val="3"/>
          <w:sz w:val="19"/>
          <w:szCs w:val="19"/>
        </w:rPr>
        <w:t>東</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84"/>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田辺友彦</w:t>
      </w:r>
      <w:r w:rsidR="00240C37" w:rsidRPr="001C3B63">
        <w:rPr>
          <w:rFonts w:ascii="ＭＳ 明朝" w:eastAsia="ＭＳ 明朝" w:hAnsi="ＭＳ 明朝" w:cs="ＭＳ 明朝" w:hint="eastAsia"/>
          <w:spacing w:val="3"/>
          <w:w w:val="103"/>
          <w:sz w:val="19"/>
          <w:szCs w:val="19"/>
          <w:lang w:eastAsia="ja-JP"/>
        </w:rPr>
        <w:t>、倉田正和、</w:t>
      </w:r>
      <w:r w:rsidR="00240C37" w:rsidRPr="001C3B63">
        <w:rPr>
          <w:rFonts w:ascii="Helvetica" w:hAnsi="Helvetica" w:cs="Helvetica"/>
          <w:sz w:val="19"/>
          <w:szCs w:val="19"/>
        </w:rPr>
        <w:t>森拓晃</w:t>
      </w:r>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pacing w:val="3"/>
          <w:w w:val="103"/>
          <w:sz w:val="19"/>
          <w:szCs w:val="19"/>
          <w:lang w:eastAsia="ja-JP"/>
        </w:rPr>
      </w:pPr>
      <w:r w:rsidRPr="001C3B63">
        <w:rPr>
          <w:rFonts w:ascii="ＭＳ 明朝" w:eastAsia="ＭＳ 明朝" w:hAnsi="ＭＳ 明朝" w:cs="ＭＳ 明朝"/>
          <w:spacing w:val="3"/>
          <w:sz w:val="19"/>
          <w:szCs w:val="19"/>
        </w:rPr>
        <w:t>日本歯科</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66"/>
          <w:sz w:val="19"/>
          <w:szCs w:val="19"/>
        </w:rPr>
        <w:t xml:space="preserve"> </w:t>
      </w:r>
      <w:r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小野裕明</w:t>
      </w:r>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hint="eastAsia"/>
          <w:sz w:val="19"/>
          <w:szCs w:val="19"/>
          <w:lang w:eastAsia="ja-JP"/>
        </w:rPr>
        <w:t>信州大</w:t>
      </w:r>
      <w:r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hint="eastAsia"/>
          <w:sz w:val="19"/>
          <w:szCs w:val="19"/>
          <w:lang w:eastAsia="ja-JP"/>
        </w:rPr>
        <w:t>小寺</w:t>
      </w:r>
      <w:r w:rsidRPr="001C3B63">
        <w:rPr>
          <w:rFonts w:asciiTheme="minorEastAsia" w:hAnsiTheme="minorEastAsia" w:hint="eastAsia"/>
          <w:color w:val="000000" w:themeColor="text1"/>
          <w:sz w:val="19"/>
          <w:szCs w:val="19"/>
        </w:rPr>
        <w:t>克茂</w:t>
      </w:r>
    </w:p>
    <w:p w14:paraId="2022940D" w14:textId="102A3696" w:rsidR="006275B2"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z w:val="19"/>
          <w:szCs w:val="19"/>
        </w:rPr>
      </w:pPr>
      <w:r w:rsidRPr="001C3B63">
        <w:rPr>
          <w:rFonts w:ascii="ＭＳ 明朝" w:eastAsia="ＭＳ 明朝" w:hAnsi="ＭＳ 明朝" w:cs="ＭＳ 明朝"/>
          <w:spacing w:val="3"/>
          <w:sz w:val="19"/>
          <w:szCs w:val="19"/>
        </w:rPr>
        <w:t>広島</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78"/>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高橋徹、</w:t>
      </w:r>
      <w:r w:rsidR="00240C37" w:rsidRPr="001C3B63">
        <w:rPr>
          <w:rFonts w:ascii="ＭＳ 明朝" w:eastAsia="ＭＳ 明朝" w:hAnsi="ＭＳ 明朝" w:cs="ＭＳ 明朝" w:hint="eastAsia"/>
          <w:spacing w:val="3"/>
          <w:w w:val="103"/>
          <w:sz w:val="19"/>
          <w:szCs w:val="19"/>
          <w:lang w:eastAsia="ja-JP"/>
        </w:rPr>
        <w:t>川田真一</w:t>
      </w:r>
      <w:r w:rsidRPr="001C3B63">
        <w:rPr>
          <w:rFonts w:ascii="ＭＳ 明朝" w:eastAsia="ＭＳ 明朝" w:hAnsi="ＭＳ 明朝" w:cs="ＭＳ 明朝"/>
          <w:spacing w:val="4"/>
          <w:w w:val="103"/>
          <w:sz w:val="19"/>
          <w:szCs w:val="19"/>
        </w:rPr>
        <w:t>（</w:t>
      </w:r>
      <w:r w:rsidR="00240C37" w:rsidRPr="001C3B63">
        <w:rPr>
          <w:rFonts w:ascii="ＭＳ 明朝" w:eastAsia="ＭＳ 明朝" w:hAnsi="ＭＳ 明朝" w:cs="ＭＳ 明朝"/>
          <w:spacing w:val="2"/>
          <w:w w:val="103"/>
          <w:sz w:val="19"/>
          <w:szCs w:val="19"/>
          <w:lang w:eastAsia="ja-JP"/>
        </w:rPr>
        <w:t>D</w:t>
      </w:r>
      <w:ins w:id="9" w:author="FUJII Keisuke" w:date="2013-05-24T15:48:00Z">
        <w:r w:rsidR="002B1589">
          <w:rPr>
            <w:rFonts w:ascii="ＭＳ 明朝" w:eastAsia="ＭＳ 明朝" w:hAnsi="ＭＳ 明朝" w:cs="ＭＳ 明朝"/>
            <w:spacing w:val="2"/>
            <w:w w:val="103"/>
            <w:sz w:val="19"/>
            <w:szCs w:val="19"/>
            <w:lang w:eastAsia="ja-JP"/>
          </w:rPr>
          <w:t>2</w:t>
        </w:r>
      </w:ins>
      <w:r w:rsidRPr="001C3B63">
        <w:rPr>
          <w:rFonts w:ascii="ＭＳ 明朝" w:eastAsia="ＭＳ 明朝" w:hAnsi="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測定器最適化</w:t>
      </w:r>
    </w:p>
    <w:p w14:paraId="78FEEBC3" w14:textId="757242C7"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ins w:id="10" w:author="FUJII Keisuke" w:date="2013-05-24T15:47:00Z">
        <w:r w:rsidR="006A536A">
          <w:rPr>
            <w:rFonts w:ascii="ＭＳ 明朝" w:eastAsia="ＭＳ 明朝" w:hAnsi="ＭＳ 明朝" w:cs="ＭＳ 明朝" w:hint="eastAsia"/>
            <w:sz w:val="19"/>
            <w:szCs w:val="19"/>
            <w:lang w:eastAsia="ja-JP"/>
          </w:rPr>
          <w:t>石川明正、</w:t>
        </w:r>
      </w:ins>
      <w:r w:rsidR="002B29DD">
        <w:rPr>
          <w:rFonts w:ascii="ＭＳ 明朝" w:eastAsia="ＭＳ 明朝" w:hAnsi="ＭＳ 明朝" w:cs="ＭＳ 明朝" w:hint="eastAsia"/>
          <w:sz w:val="19"/>
          <w:szCs w:val="19"/>
          <w:lang w:eastAsia="ja-JP"/>
        </w:rPr>
        <w:t>末原大幹、</w:t>
      </w:r>
      <w:r>
        <w:rPr>
          <w:rFonts w:ascii="ＭＳ 明朝" w:eastAsia="ＭＳ 明朝" w:hAnsi="ＭＳ 明朝" w:cs="ＭＳ 明朝"/>
          <w:spacing w:val="3"/>
          <w:w w:val="103"/>
          <w:sz w:val="19"/>
          <w:szCs w:val="19"/>
        </w:rPr>
        <w:t>長嶺忠、山本均、</w:t>
      </w:r>
      <w:r w:rsidR="002B29DD">
        <w:rPr>
          <w:rFonts w:ascii="ＭＳ 明朝" w:eastAsia="ＭＳ 明朝" w:hAnsi="ＭＳ 明朝" w:cs="ＭＳ 明朝" w:hint="eastAsia"/>
          <w:spacing w:val="3"/>
          <w:w w:val="103"/>
          <w:sz w:val="19"/>
          <w:szCs w:val="19"/>
          <w:lang w:eastAsia="ja-JP"/>
        </w:rPr>
        <w:t>森</w:t>
      </w:r>
      <w:r w:rsidR="002B29DD" w:rsidRPr="00C83C01">
        <w:rPr>
          <w:rFonts w:asciiTheme="minorEastAsia" w:hAnsiTheme="minorEastAsia" w:hint="eastAsia"/>
          <w:sz w:val="19"/>
          <w:szCs w:val="19"/>
        </w:rPr>
        <w:t>達哉</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 Calancha</w:t>
      </w:r>
      <w:r w:rsidR="002B29DD">
        <w:rPr>
          <w:rFonts w:ascii="ＭＳ 明朝" w:eastAsia="ＭＳ 明朝" w:hAnsi="ＭＳ 明朝" w:cs="ＭＳ 明朝" w:hint="eastAsia"/>
          <w:sz w:val="19"/>
          <w:szCs w:val="19"/>
          <w:lang w:eastAsia="ja-JP"/>
        </w:rPr>
        <w:t>、</w:t>
      </w:r>
      <w:r>
        <w:rPr>
          <w:rFonts w:ascii="ＭＳ 明朝" w:eastAsia="ＭＳ 明朝" w:hAnsi="ＭＳ 明朝" w:cs="ＭＳ 明朝"/>
          <w:spacing w:val="3"/>
          <w:w w:val="103"/>
          <w:sz w:val="19"/>
          <w:szCs w:val="19"/>
        </w:rPr>
        <w:t>岩井剛、杉本康博、藤井恵介、宮本彰也</w:t>
      </w:r>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山下了、田辺友彦</w:t>
      </w:r>
      <w:r w:rsidR="002B29DD">
        <w:rPr>
          <w:rFonts w:ascii="ＭＳ 明朝" w:eastAsia="ＭＳ 明朝" w:hAnsi="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118AF498" w14:textId="21B9CEDE" w:rsidR="006275B2" w:rsidRDefault="002B29DD" w:rsidP="001C3B63">
      <w:pPr>
        <w:tabs>
          <w:tab w:val="left" w:pos="719"/>
          <w:tab w:val="left" w:pos="1980"/>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DF6586">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DF6586">
        <w:rPr>
          <w:rFonts w:ascii="ＭＳ 明朝" w:eastAsia="ＭＳ 明朝" w:hAnsi="ＭＳ 明朝" w:cs="ＭＳ 明朝"/>
          <w:spacing w:val="3"/>
          <w:w w:val="103"/>
          <w:sz w:val="19"/>
          <w:szCs w:val="19"/>
        </w:rPr>
        <w:t>川越清以</w:t>
      </w:r>
      <w:r>
        <w:rPr>
          <w:rFonts w:ascii="ＭＳ 明朝" w:eastAsia="ＭＳ 明朝" w:hAnsi="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pgSz w:w="11900" w:h="16840"/>
          <w:pgMar w:top="1580" w:right="1680" w:bottom="1200" w:left="1600" w:header="0" w:footer="1003" w:gutter="0"/>
          <w:cols w:space="720"/>
        </w:sectPr>
      </w:pPr>
    </w:p>
    <w:p w14:paraId="53178C0D" w14:textId="5A39ACBB" w:rsidR="006275B2" w:rsidRDefault="00DF6586" w:rsidP="009A5EE4">
      <w:pPr>
        <w:snapToGrid w:val="0"/>
        <w:spacing w:afterLines="30" w:after="89" w:line="240" w:lineRule="auto"/>
        <w:ind w:leftChars="50" w:left="99" w:right="-20"/>
        <w:jc w:val="both"/>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9A5EE4">
      <w:pPr>
        <w:snapToGrid w:val="0"/>
        <w:spacing w:afterLines="30" w:after="89" w:line="240" w:lineRule="auto"/>
        <w:ind w:leftChars="50" w:left="99" w:right="-20"/>
        <w:jc w:val="both"/>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01002A49" w14:textId="77777777" w:rsidR="00DF6586" w:rsidRPr="00973108" w:rsidRDefault="00DF6586" w:rsidP="009A5EE4">
      <w:pPr>
        <w:snapToGrid w:val="0"/>
        <w:spacing w:afterLines="30" w:after="89" w:line="240" w:lineRule="auto"/>
        <w:ind w:leftChars="50" w:left="99" w:right="65"/>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49050E6D" w:rsidR="0068271E" w:rsidRPr="00973108" w:rsidRDefault="00DF6586" w:rsidP="009A5EE4">
      <w:pPr>
        <w:snapToGrid w:val="0"/>
        <w:spacing w:afterLines="30" w:after="89" w:line="240" w:lineRule="auto"/>
        <w:ind w:leftChars="50" w:left="99" w:right="65"/>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9A5EE4">
      <w:pPr>
        <w:snapToGrid w:val="0"/>
        <w:spacing w:beforeLines="100" w:before="299" w:afterLines="30" w:after="89" w:line="240" w:lineRule="auto"/>
        <w:ind w:leftChars="50" w:left="99" w:right="62"/>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44B79D27" w:rsidR="002D0C4C" w:rsidRPr="00973108" w:rsidRDefault="001472E7" w:rsidP="009A5EE4">
      <w:pPr>
        <w:snapToGrid w:val="0"/>
        <w:spacing w:afterLines="30" w:after="89" w:line="240" w:lineRule="auto"/>
        <w:ind w:leftChars="50" w:left="99" w:right="65"/>
        <w:jc w:val="both"/>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r w:rsidR="00FB2F0C" w:rsidRPr="000F48E8">
        <w:rPr>
          <w:rFonts w:asciiTheme="minorEastAsia" w:hAnsiTheme="minorEastAsia" w:cs="ＭＳ 明朝"/>
          <w:spacing w:val="3"/>
          <w:w w:val="103"/>
        </w:rPr>
        <w:t>物理を実現するためには、従来の</w:t>
      </w:r>
      <w:r w:rsidR="00FB2F0C" w:rsidRPr="000F48E8">
        <w:rPr>
          <w:rFonts w:asciiTheme="minorEastAsia" w:hAnsiTheme="minorEastAsia" w:cs="ＭＳ 明朝" w:hint="eastAsia"/>
          <w:spacing w:val="3"/>
          <w:w w:val="103"/>
          <w:lang w:eastAsia="ja-JP"/>
        </w:rPr>
        <w:t>測定器</w:t>
      </w:r>
      <w:r w:rsidR="00FB2F0C" w:rsidRPr="000F48E8">
        <w:rPr>
          <w:rFonts w:asciiTheme="minorEastAsia" w:hAnsiTheme="minorEastAsia" w:cs="ＭＳ 明朝"/>
          <w:spacing w:val="3"/>
          <w:w w:val="103"/>
        </w:rPr>
        <w:t>をはるかに超える性能が要求される</w:t>
      </w:r>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commentRangeStart w:id="11"/>
      <w:r w:rsidRPr="00973108">
        <w:rPr>
          <w:rFonts w:asciiTheme="minorEastAsia" w:hAnsiTheme="minorEastAsia" w:hint="eastAsia"/>
          <w:lang w:eastAsia="ja-JP"/>
        </w:rPr>
        <w:t>一方</w:t>
      </w:r>
      <w:commentRangeEnd w:id="11"/>
      <w:r w:rsidR="005B378A">
        <w:rPr>
          <w:rStyle w:val="a6"/>
        </w:rPr>
        <w:commentReference w:id="11"/>
      </w:r>
      <w:r w:rsidRPr="00973108">
        <w:rPr>
          <w:rFonts w:asciiTheme="minorEastAsia" w:hAnsiTheme="minorEastAsia" w:hint="eastAsia"/>
          <w:lang w:eastAsia="ja-JP"/>
        </w:rPr>
        <w:t>、</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A05B4F">
      <w:pPr>
        <w:snapToGrid w:val="0"/>
        <w:spacing w:beforeLines="100" w:before="299" w:afterLines="30" w:after="89" w:line="240" w:lineRule="auto"/>
        <w:ind w:leftChars="50" w:left="99" w:right="-23"/>
        <w:jc w:val="both"/>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3A5C48A5" w:rsidR="00973108" w:rsidRDefault="0097310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commentRangeStart w:id="12"/>
      <w:r w:rsidR="00FA0059">
        <w:rPr>
          <w:rFonts w:asciiTheme="minorEastAsia" w:hAnsiTheme="minorEastAsia" w:cs="ＭＳ 明朝"/>
          <w:spacing w:val="2"/>
          <w:w w:val="102"/>
          <w:lang w:eastAsia="ja-JP"/>
        </w:rPr>
        <w:t>…</w:t>
      </w:r>
      <w:commentRangeEnd w:id="12"/>
      <w:r w:rsidR="005B378A">
        <w:rPr>
          <w:rStyle w:val="a6"/>
        </w:rPr>
        <w:commentReference w:id="12"/>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w:t>
      </w:r>
      <w:commentRangeStart w:id="13"/>
      <w:r w:rsidR="00FA0059">
        <w:rPr>
          <w:rFonts w:asciiTheme="minorEastAsia" w:hAnsiTheme="minorEastAsia" w:cs="ＭＳ 明朝" w:hint="eastAsia"/>
          <w:spacing w:val="2"/>
          <w:w w:val="102"/>
          <w:lang w:eastAsia="ja-JP"/>
        </w:rPr>
        <w:t>今後</w:t>
      </w:r>
      <w:commentRangeEnd w:id="13"/>
      <w:r w:rsidR="005B378A">
        <w:rPr>
          <w:rStyle w:val="a6"/>
        </w:rPr>
        <w:commentReference w:id="13"/>
      </w:r>
      <w:r w:rsidR="00FA0059">
        <w:rPr>
          <w:rFonts w:asciiTheme="minorEastAsia" w:hAnsiTheme="minorEastAsia" w:cs="ＭＳ 明朝" w:hint="eastAsia"/>
          <w:spacing w:val="2"/>
          <w:w w:val="102"/>
          <w:lang w:eastAsia="ja-JP"/>
        </w:rPr>
        <w:t>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w:t>
      </w:r>
      <w:r w:rsidR="0040330C">
        <w:rPr>
          <w:rFonts w:asciiTheme="minorEastAsia" w:hAnsiTheme="minorEastAsia" w:cs="ＭＳ 明朝" w:hint="eastAsia"/>
          <w:spacing w:val="2"/>
          <w:w w:val="102"/>
          <w:lang w:eastAsia="ja-JP"/>
        </w:rPr>
        <w:lastRenderedPageBreak/>
        <w:t>イド電磁石、冷却システム、前方</w:t>
      </w:r>
      <w:ins w:id="14" w:author="FUJII Keisuke" w:date="2013-05-24T16:00:00Z">
        <w:r w:rsidR="008318A6">
          <w:rPr>
            <w:rFonts w:asciiTheme="minorEastAsia" w:hAnsiTheme="minorEastAsia" w:cs="ＭＳ 明朝" w:hint="eastAsia"/>
            <w:spacing w:val="2"/>
            <w:w w:val="102"/>
            <w:lang w:eastAsia="ja-JP"/>
          </w:rPr>
          <w:t>ペア</w:t>
        </w:r>
      </w:ins>
      <w:r w:rsidR="0040330C">
        <w:rPr>
          <w:rFonts w:asciiTheme="minorEastAsia" w:hAnsiTheme="minorEastAsia" w:cs="ＭＳ 明朝" w:hint="eastAsia"/>
          <w:spacing w:val="2"/>
          <w:w w:val="102"/>
          <w:lang w:eastAsia="ja-JP"/>
        </w:rPr>
        <w:t>・モニターなどは、測定器グループ提供施設と研究所提供施設の境界領域に有り、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3260C141" w:rsidR="00F845A6" w:rsidRDefault="00F15B7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33C7C357" w:rsidR="003D3B7D" w:rsidRDefault="003D3B7D"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4E2A0E5" w:rsidR="009D66BE" w:rsidRPr="00973108" w:rsidRDefault="00901994"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0F8837E9" w14:textId="5CA66D71" w:rsidR="00E678F1" w:rsidRDefault="00E678F1" w:rsidP="009A5EE4">
      <w:pPr>
        <w:snapToGrid w:val="0"/>
        <w:spacing w:beforeLines="100" w:before="299" w:afterLines="30" w:after="89" w:line="240" w:lineRule="auto"/>
        <w:ind w:leftChars="50" w:left="99" w:right="-23"/>
        <w:jc w:val="both"/>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77777777" w:rsidR="008A64E1" w:rsidRDefault="00C569F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p>
    <w:p w14:paraId="26296157" w14:textId="4B83C781" w:rsidR="00C40325" w:rsidRDefault="005F3482"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lastRenderedPageBreak/>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Sci-CAL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r>
        <w:rPr>
          <w:rFonts w:asciiTheme="minorEastAsia" w:hAnsiTheme="minorEastAsia" w:cs="ＭＳ 明朝"/>
          <w:spacing w:val="2"/>
          <w:w w:val="102"/>
          <w:lang w:eastAsia="ja-JP"/>
        </w:rPr>
        <w:t>SiD</w:t>
      </w:r>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Si-CAL/Sci-CAL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9A5EE4">
      <w:pPr>
        <w:snapToGrid w:val="0"/>
        <w:spacing w:afterLines="30" w:after="89" w:line="240" w:lineRule="auto"/>
        <w:ind w:leftChars="50" w:left="99" w:right="-20"/>
        <w:jc w:val="both"/>
        <w:rPr>
          <w:rFonts w:asciiTheme="majorEastAsia" w:eastAsiaTheme="majorEastAsia" w:hAnsiTheme="majorEastAsia" w:cs="ＭＳ 明朝"/>
          <w:spacing w:val="2"/>
          <w:w w:val="102"/>
          <w:lang w:eastAsia="ja-JP"/>
        </w:rPr>
      </w:pPr>
    </w:p>
    <w:p w14:paraId="77C17AEA" w14:textId="77F6C55D"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60DC1B0C" w14:textId="34D8EAEA" w:rsidR="00F72E7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
    <w:p w14:paraId="43828D81" w14:textId="77777777" w:rsidR="00571C8B" w:rsidRPr="001C1C44" w:rsidRDefault="00571C8B" w:rsidP="000C648A">
      <w:pPr>
        <w:spacing w:afterLines="50" w:after="149" w:line="240" w:lineRule="auto"/>
        <w:ind w:leftChars="50" w:left="99"/>
        <w:contextualSpacing/>
        <w:jc w:val="both"/>
        <w:rPr>
          <w:rFonts w:ascii="Times New Roman" w:hAnsi="Times New Roman"/>
          <w:lang w:eastAsia="ja-JP"/>
        </w:rPr>
      </w:pPr>
    </w:p>
    <w:p w14:paraId="37940166"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 (FPCCD)</w:t>
      </w:r>
      <w:r w:rsidRPr="001C1C44">
        <w:rPr>
          <w:rFonts w:ascii="Times New Roman" w:hAnsi="Times New Roman"/>
        </w:rPr>
        <w:t>をセンサーとして用いた超高分解能バーテックス検出器の開発研究を行う。</w:t>
      </w:r>
      <w:r w:rsidRPr="001C1C44">
        <w:rPr>
          <w:rFonts w:ascii="Times New Roman" w:hAnsi="Times New Roman"/>
        </w:rPr>
        <w:t>(a)</w:t>
      </w:r>
      <w:r w:rsidRPr="001C1C44">
        <w:rPr>
          <w:rFonts w:ascii="Times New Roman" w:hAnsi="Times New Roman"/>
        </w:rPr>
        <w:t>センサーおよび読出し回路の開発と</w:t>
      </w:r>
      <w:r w:rsidRPr="001C1C44">
        <w:rPr>
          <w:rFonts w:ascii="Times New Roman" w:hAnsi="Times New Roman"/>
        </w:rPr>
        <w:t>(b)</w:t>
      </w:r>
      <w:r w:rsidRPr="001C1C44">
        <w:rPr>
          <w:rFonts w:ascii="Times New Roman" w:hAnsi="Times New Roman"/>
        </w:rPr>
        <w:t>センサーの実装方法の開発を行い、</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p>
    <w:p w14:paraId="44068A16" w14:textId="6FA73EE4" w:rsidR="00571C8B" w:rsidRPr="001C1C44" w:rsidRDefault="00491166" w:rsidP="000C648A">
      <w:pPr>
        <w:spacing w:afterLines="50" w:after="149" w:line="240" w:lineRule="auto"/>
        <w:ind w:leftChars="50" w:left="99"/>
        <w:contextualSpacing/>
        <w:jc w:val="both"/>
        <w:rPr>
          <w:rFonts w:ascii="Times New Roman" w:hAnsi="Times New Roman"/>
        </w:rPr>
      </w:pPr>
      <w:ins w:id="15" w:author="FUJII Keisuke" w:date="2013-05-24T17:19:00Z">
        <w:r>
          <w:rPr>
            <w:rFonts w:ascii="Times New Roman" w:hAnsi="Times New Roman" w:hint="eastAsia"/>
            <w:lang w:eastAsia="ja-JP"/>
          </w:rPr>
          <w:t xml:space="preserve">　</w:t>
        </w:r>
      </w:ins>
      <w:del w:id="16" w:author="FUJII Keisuke" w:date="2013-05-24T17:24:00Z">
        <w:r w:rsidR="00571C8B" w:rsidRPr="001C1C44" w:rsidDel="00491166">
          <w:rPr>
            <w:rFonts w:ascii="Times New Roman" w:hAnsi="Times New Roman"/>
          </w:rPr>
          <w:delText>ILC</w:delText>
        </w:r>
        <w:r w:rsidR="00571C8B" w:rsidRPr="001C1C44" w:rsidDel="00491166">
          <w:rPr>
            <w:rFonts w:ascii="Times New Roman" w:hAnsi="Times New Roman"/>
          </w:rPr>
          <w:delText>での実験に用いられるバーテックス検出器には、</w:delText>
        </w:r>
      </w:del>
      <w:r w:rsidR="00571C8B" w:rsidRPr="001C1C44">
        <w:rPr>
          <w:rFonts w:ascii="Times New Roman" w:hAnsi="Times New Roman"/>
        </w:rPr>
        <w:t>高精度で</w:t>
      </w:r>
      <w:r w:rsidR="00571C8B" w:rsidRPr="001C1C44">
        <w:rPr>
          <w:rFonts w:ascii="Times New Roman" w:hAnsi="Times New Roman"/>
        </w:rPr>
        <w:t>b-</w:t>
      </w:r>
      <w:r w:rsidR="00571C8B" w:rsidRPr="001C1C44">
        <w:rPr>
          <w:rFonts w:ascii="Times New Roman" w:hAnsi="Times New Roman"/>
        </w:rPr>
        <w:t>クォークや</w:t>
      </w:r>
      <w:r w:rsidR="00571C8B" w:rsidRPr="001C1C44">
        <w:rPr>
          <w:rFonts w:ascii="Times New Roman" w:hAnsi="Times New Roman"/>
        </w:rPr>
        <w:t>c-</w:t>
      </w:r>
      <w:r w:rsidR="00571C8B" w:rsidRPr="001C1C44">
        <w:rPr>
          <w:rFonts w:ascii="Times New Roman" w:hAnsi="Times New Roman"/>
        </w:rPr>
        <w:t>クォークの同定を行うため、</w:t>
      </w:r>
      <w:ins w:id="17" w:author="FUJII Keisuke" w:date="2013-05-24T17:24:00Z">
        <w:r w:rsidRPr="001C1C44">
          <w:rPr>
            <w:rFonts w:ascii="Times New Roman" w:hAnsi="Times New Roman"/>
          </w:rPr>
          <w:t>ILC</w:t>
        </w:r>
        <w:r w:rsidRPr="001C1C44">
          <w:rPr>
            <w:rFonts w:ascii="Times New Roman" w:hAnsi="Times New Roman"/>
          </w:rPr>
          <w:t>での実験に用いられるバーテックス検出器には</w:t>
        </w:r>
      </w:ins>
      <w:r w:rsidR="00571C8B">
        <w:rPr>
          <w:rFonts w:ascii="Times New Roman" w:hAnsi="Times New Roman"/>
        </w:rPr>
        <w:t>非常に高</w:t>
      </w:r>
      <w:r w:rsidR="00571C8B">
        <w:rPr>
          <w:rFonts w:ascii="Times New Roman" w:hAnsi="Times New Roman" w:hint="eastAsia"/>
        </w:rPr>
        <w:t>い</w:t>
      </w:r>
      <w:r w:rsidR="00571C8B" w:rsidRPr="001C1C44">
        <w:rPr>
          <w:rFonts w:ascii="Times New Roman" w:hAnsi="Times New Roman"/>
        </w:rPr>
        <w:t>性能が</w:t>
      </w:r>
      <w:r w:rsidR="00571C8B">
        <w:rPr>
          <w:rFonts w:ascii="Times New Roman" w:hAnsi="Times New Roman" w:hint="eastAsia"/>
        </w:rPr>
        <w:t>要求される</w:t>
      </w:r>
      <w:r w:rsidR="00571C8B" w:rsidRPr="001C1C44">
        <w:rPr>
          <w:rFonts w:ascii="Times New Roman" w:hAnsi="Times New Roman"/>
        </w:rPr>
        <w:t>。目標としている</w:t>
      </w:r>
      <w:r w:rsidR="00571C8B" w:rsidRPr="001C1C44">
        <w:rPr>
          <w:rFonts w:ascii="Times New Roman" w:hAnsi="Times New Roman"/>
        </w:rPr>
        <w:t>Impact parameter resolution (</w:t>
      </w:r>
      <w:r w:rsidR="00571C8B" w:rsidRPr="001C1C44">
        <w:rPr>
          <w:rFonts w:ascii="Symbol" w:hAnsi="Symbol"/>
        </w:rPr>
        <w:t></w:t>
      </w:r>
      <w:r w:rsidR="00571C8B" w:rsidRPr="001C1C44">
        <w:rPr>
          <w:rFonts w:ascii="Times New Roman" w:hAnsi="Times New Roman"/>
          <w:vertAlign w:val="subscript"/>
        </w:rPr>
        <w:t>b</w:t>
      </w:r>
      <w:r w:rsidR="00571C8B" w:rsidRPr="001C1C44">
        <w:rPr>
          <w:rFonts w:ascii="Times New Roman" w:hAnsi="Times New Roman"/>
        </w:rPr>
        <w:t>)</w:t>
      </w:r>
      <w:r w:rsidR="00571C8B" w:rsidRPr="001C1C44">
        <w:rPr>
          <w:rFonts w:ascii="Times New Roman" w:hAnsi="Times New Roman"/>
        </w:rPr>
        <w:t>は</w:t>
      </w:r>
      <w:r w:rsidR="00571C8B" w:rsidRPr="001C1C44">
        <w:rPr>
          <w:rFonts w:ascii="Times New Roman" w:hAnsi="Times New Roman"/>
        </w:rPr>
        <w:t xml:space="preserve"> </w:t>
      </w:r>
    </w:p>
    <w:p w14:paraId="49EC3446" w14:textId="77777777" w:rsidR="00571C8B" w:rsidRPr="001C1C44" w:rsidRDefault="00452C5F" w:rsidP="0005378D">
      <w:pPr>
        <w:spacing w:afterLines="50" w:after="149" w:line="240" w:lineRule="auto"/>
        <w:ind w:leftChars="50" w:left="99"/>
        <w:contextualSpacing/>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059E49CF"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p>
    <w:p w14:paraId="24823EA7" w14:textId="7DFEC654" w:rsidR="00571C8B" w:rsidRPr="001C1C44" w:rsidRDefault="00571C8B" w:rsidP="000C648A">
      <w:pPr>
        <w:spacing w:afterLines="50" w:after="149" w:line="240" w:lineRule="auto"/>
        <w:ind w:leftChars="50" w:left="99"/>
        <w:contextualSpacing/>
        <w:jc w:val="both"/>
        <w:rPr>
          <w:rFonts w:ascii="Times New Roman" w:hAnsi="Times New Roman"/>
        </w:rPr>
      </w:pPr>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w:t>
      </w:r>
      <w:del w:id="18" w:author="FUJII Keisuke" w:date="2013-05-24T17:19:00Z">
        <w:r w:rsidRPr="001C1C44" w:rsidDel="00491166">
          <w:rPr>
            <w:rFonts w:ascii="Times New Roman" w:hAnsi="Times New Roman"/>
          </w:rPr>
          <w:delText>高精細画素</w:delText>
        </w:r>
        <w:r w:rsidRPr="001C1C44" w:rsidDel="00491166">
          <w:rPr>
            <w:rFonts w:ascii="Times New Roman" w:hAnsi="Times New Roman"/>
          </w:rPr>
          <w:delText>CCD</w:delText>
        </w:r>
        <w:r w:rsidR="00BB562C" w:rsidDel="00491166">
          <w:rPr>
            <w:rFonts w:ascii="Times New Roman" w:hAnsi="Times New Roman"/>
            <w:lang w:eastAsia="ja-JP"/>
          </w:rPr>
          <w:delText xml:space="preserve"> </w:delText>
        </w:r>
        <w:r w:rsidRPr="001C1C44" w:rsidDel="00491166">
          <w:rPr>
            <w:rFonts w:ascii="Times New Roman" w:hAnsi="Times New Roman"/>
          </w:rPr>
          <w:delText>(Fine Pixel CCD: FPCCD)</w:delText>
        </w:r>
      </w:del>
      <w:ins w:id="19" w:author="FUJII Keisuke" w:date="2013-05-24T17:19:00Z">
        <w:r w:rsidR="00491166">
          <w:rPr>
            <w:rFonts w:ascii="Times New Roman" w:hAnsi="Times New Roman"/>
          </w:rPr>
          <w:t>FPCCD</w:t>
        </w:r>
      </w:ins>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p>
    <w:p w14:paraId="0D59526B" w14:textId="029F994E" w:rsidR="00F72E71" w:rsidRPr="0048015F" w:rsidRDefault="00571C8B" w:rsidP="000C648A">
      <w:pPr>
        <w:spacing w:afterLines="50" w:after="149" w:line="240" w:lineRule="auto"/>
        <w:ind w:leftChars="50" w:left="99"/>
        <w:contextualSpacing/>
        <w:jc w:val="both"/>
      </w:pPr>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w:t>
      </w:r>
      <w:r w:rsidRPr="001C1C44">
        <w:rPr>
          <w:rFonts w:ascii="Times New Roman" w:hAnsi="Times New Roman"/>
        </w:rPr>
        <w:lastRenderedPageBreak/>
        <w:t>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p>
    <w:p w14:paraId="335537B9"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EEFF3AB" w14:textId="77777777" w:rsidR="00F72E71" w:rsidRDefault="00F72E7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FC90806" w14:textId="0BE2A920" w:rsidR="00BB562C"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0C648A">
      <w:pPr>
        <w:spacing w:afterLines="50" w:after="149" w:line="240" w:lineRule="auto"/>
        <w:ind w:leftChars="50" w:left="99" w:right="-20"/>
        <w:contextualSpacing/>
        <w:jc w:val="both"/>
        <w:rPr>
          <w:rFonts w:asciiTheme="minorEastAsia" w:hAnsiTheme="minorEastAsia"/>
          <w:b/>
          <w:lang w:eastAsia="ja-JP"/>
        </w:rPr>
      </w:pPr>
    </w:p>
    <w:p w14:paraId="24BBAD9B" w14:textId="0B2D4D3F" w:rsidR="006A7768" w:rsidRPr="006A7057" w:rsidRDefault="000A7F9F" w:rsidP="000C648A">
      <w:pPr>
        <w:spacing w:afterLines="50" w:after="149" w:line="240" w:lineRule="auto"/>
        <w:ind w:leftChars="50" w:left="99" w:right="-20"/>
        <w:contextualSpacing/>
        <w:jc w:val="both"/>
        <w:rPr>
          <w:rFonts w:asciiTheme="minorEastAsia" w:hAnsiTheme="minorEastAsia"/>
        </w:rPr>
      </w:pPr>
      <w:commentRangeStart w:id="20"/>
      <w:r w:rsidRPr="006A7057">
        <w:rPr>
          <w:rFonts w:asciiTheme="minorEastAsia" w:hAnsiTheme="minorEastAsia" w:hint="eastAsia"/>
        </w:rPr>
        <w:t>複数</w:t>
      </w:r>
      <w:commentRangeEnd w:id="20"/>
      <w:r w:rsidR="00DC1EE2">
        <w:rPr>
          <w:rStyle w:val="a6"/>
        </w:rPr>
        <w:commentReference w:id="20"/>
      </w:r>
      <w:r w:rsidRPr="006A7057">
        <w:rPr>
          <w:rFonts w:asciiTheme="minorEastAsia" w:hAnsiTheme="minorEastAsia" w:hint="eastAsia"/>
        </w:rPr>
        <w:t>の粒子ジェットを含む複雑な物理事象において高い事象認識能力を有するTPCは</w:t>
      </w:r>
      <w:r w:rsidR="00A429C7" w:rsidRPr="006A7057">
        <w:rPr>
          <w:rFonts w:asciiTheme="minorEastAsia" w:hAnsiTheme="minorEastAsia"/>
        </w:rPr>
        <w:t>1990</w:t>
      </w:r>
      <w:r w:rsidRPr="006A7057">
        <w:rPr>
          <w:rFonts w:asciiTheme="minorEastAsia" w:hAnsiTheme="minorEastAsia" w:hint="eastAsia"/>
        </w:rPr>
        <w:t>年代の電子陽電子衝突加速器で大活躍した。ILCでのTPCへの要求は高いが、TPCの端部測定器をMWPCからMPGDに変更するするMPGD TPCによって対応出来る可能性があることは2009年までのKEK</w:t>
      </w:r>
      <w:r w:rsidR="00A429C7" w:rsidRPr="006A7057">
        <w:rPr>
          <w:rFonts w:asciiTheme="minorEastAsia" w:hAnsiTheme="minorEastAsia"/>
        </w:rPr>
        <w:t>-</w:t>
      </w:r>
      <w:r w:rsidRPr="006A7057">
        <w:rPr>
          <w:rFonts w:asciiTheme="minorEastAsia" w:hAnsiTheme="minorEastAsia" w:hint="eastAsia"/>
        </w:rPr>
        <w:t>PSを舞台とする国際協力研究において小型プロトタイプMP-TPCに搭載したGEM及びマイクロメガス測定器による原理実証試験で明らかにされた。すなわち、</w:t>
      </w:r>
      <w:r w:rsidR="00A429C7" w:rsidRPr="006A7057">
        <w:rPr>
          <w:rFonts w:asciiTheme="minorEastAsia" w:hAnsiTheme="minorEastAsia"/>
        </w:rPr>
        <w:t>1T</w:t>
      </w:r>
      <w:r w:rsidRPr="006A7057">
        <w:rPr>
          <w:rFonts w:asciiTheme="minorEastAsia" w:hAnsiTheme="minorEastAsia" w:hint="eastAsia"/>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TPCにおいても100ミクロンを切る位置分解能が得られることを示した。粒子飛跡に沿って多数（200点）のヒット点が得られるTPCの特徴を生かせば、ILCにおいて要求される高い運動量分解能が得られる。</w:t>
      </w:r>
    </w:p>
    <w:p w14:paraId="2D70D694" w14:textId="6A4247F3" w:rsidR="000A7F9F" w:rsidRPr="006A7057" w:rsidRDefault="008E59D2" w:rsidP="000C648A">
      <w:pPr>
        <w:spacing w:afterLines="50" w:after="149" w:line="240" w:lineRule="auto"/>
        <w:ind w:leftChars="50" w:left="99" w:right="-20"/>
        <w:contextualSpacing/>
        <w:jc w:val="both"/>
        <w:rPr>
          <w:rFonts w:asciiTheme="minorEastAsia" w:hAnsiTheme="minorEastAsia"/>
        </w:rPr>
      </w:pPr>
      <w:ins w:id="21" w:author="FUJII Keisuke" w:date="2013-05-24T17:50:00Z">
        <w:r>
          <w:rPr>
            <w:rFonts w:asciiTheme="minorEastAsia" w:hAnsiTheme="minorEastAsia" w:hint="eastAsia"/>
          </w:rPr>
          <w:t xml:space="preserve">　</w:t>
        </w:r>
      </w:ins>
      <w:r w:rsidR="000A7F9F" w:rsidRPr="006A7057">
        <w:rPr>
          <w:rFonts w:asciiTheme="minorEastAsia" w:hAnsiTheme="minorEastAsia" w:hint="eastAsia"/>
        </w:rPr>
        <w:t>上記の成果に基づいて、LC TPC</w:t>
      </w:r>
      <w:r w:rsidR="007668EE" w:rsidRPr="006A7057">
        <w:rPr>
          <w:rFonts w:asciiTheme="minorEastAsia" w:hAnsiTheme="minorEastAsia"/>
        </w:rPr>
        <w:t xml:space="preserve"> </w:t>
      </w:r>
      <w:r w:rsidR="000A7F9F" w:rsidRPr="006A7057">
        <w:rPr>
          <w:rFonts w:asciiTheme="minorEastAsia" w:hAnsiTheme="minorEastAsia"/>
        </w:rPr>
        <w:t>collaboration</w:t>
      </w:r>
      <w:r w:rsidR="000A7F9F" w:rsidRPr="006A7057">
        <w:rPr>
          <w:rFonts w:asciiTheme="minorEastAsia" w:hAnsiTheme="minorEastAsia" w:hint="eastAsia"/>
        </w:rPr>
        <w:t>を組織し2009年からはDESYに建設したTPC大型プロトタイプビーム試験施設を用いて、MPGD　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TPCの日本グループは精華大学（北京）と協力して3台の2層GEMモジュールを制作試験し、MPGDに適合した前置増幅波形整形アンプを有する8,000chのPCA16-ALTROエレクトロニクスで読み出して</w:t>
      </w:r>
      <w:r w:rsidR="00A429C7" w:rsidRPr="006A7057">
        <w:rPr>
          <w:rFonts w:asciiTheme="minorEastAsia" w:hAnsiTheme="minorEastAsia"/>
        </w:rPr>
        <w:t>1T</w:t>
      </w:r>
      <w:r w:rsidR="000A7F9F" w:rsidRPr="006A7057">
        <w:rPr>
          <w:rFonts w:asciiTheme="minorEastAsia" w:hAnsiTheme="minorEastAsia" w:hint="eastAsia"/>
        </w:rPr>
        <w:t>磁場中でMP-TPCにおけるドリフト距離の3倍でILD　TPCの1/4強のドリフト距離（約60㎝）まで位置分解能を精度よく測定した。その結果</w:t>
      </w:r>
      <w:r w:rsidR="00B11F8B" w:rsidRPr="006A7057">
        <w:rPr>
          <w:rFonts w:asciiTheme="minorEastAsia" w:hAnsiTheme="minorEastAsia" w:hint="eastAsia"/>
        </w:rPr>
        <w:t>、</w:t>
      </w:r>
      <w:r w:rsidR="000A7F9F" w:rsidRPr="006A7057">
        <w:rPr>
          <w:rFonts w:asciiTheme="minorEastAsia" w:hAnsiTheme="minorEastAsia" w:hint="eastAsia"/>
        </w:rPr>
        <w:t>ILD</w:t>
      </w:r>
      <w:r w:rsidR="00A429C7" w:rsidRPr="006A7057">
        <w:rPr>
          <w:rFonts w:asciiTheme="minorEastAsia" w:hAnsiTheme="minorEastAsia"/>
          <w:lang w:eastAsia="ja-JP"/>
        </w:rPr>
        <w:t xml:space="preserve"> </w:t>
      </w:r>
      <w:r w:rsidR="000A7F9F" w:rsidRPr="006A7057">
        <w:rPr>
          <w:rFonts w:asciiTheme="minorEastAsia" w:hAnsiTheme="minorEastAsia" w:hint="eastAsia"/>
        </w:rPr>
        <w:t>TPCの最大ドリフト距離2.2mまで100ミクロンを切る位置分解能が得られることを確認した。</w:t>
      </w:r>
    </w:p>
    <w:p w14:paraId="5CE4C96D" w14:textId="0BCF1C3B" w:rsidR="000A7F9F" w:rsidRPr="006A7057" w:rsidRDefault="008E59D2" w:rsidP="000C648A">
      <w:pPr>
        <w:spacing w:afterLines="50" w:after="149" w:line="240" w:lineRule="auto"/>
        <w:ind w:leftChars="50" w:left="99"/>
        <w:contextualSpacing/>
        <w:jc w:val="both"/>
        <w:rPr>
          <w:rFonts w:asciiTheme="minorEastAsia" w:hAnsiTheme="minorEastAsia"/>
        </w:rPr>
      </w:pPr>
      <w:ins w:id="22" w:author="FUJII Keisuke" w:date="2013-05-24T17:50:00Z">
        <w:r>
          <w:rPr>
            <w:rFonts w:asciiTheme="minorEastAsia" w:hAnsiTheme="minorEastAsia" w:hint="eastAsia"/>
          </w:rPr>
          <w:t xml:space="preserve">　</w:t>
        </w:r>
      </w:ins>
      <w:r w:rsidR="000A7F9F" w:rsidRPr="006A7057">
        <w:rPr>
          <w:rFonts w:asciiTheme="minorEastAsia" w:hAnsiTheme="minorEastAsia" w:hint="eastAsia"/>
        </w:rPr>
        <w:t>TPC</w:t>
      </w:r>
      <w:r w:rsidR="00A429C7" w:rsidRPr="006A7057">
        <w:rPr>
          <w:rFonts w:asciiTheme="minorEastAsia" w:hAnsiTheme="minorEastAsia"/>
        </w:rPr>
        <w:t xml:space="preserve"> </w:t>
      </w:r>
      <w:r w:rsidR="000A7F9F" w:rsidRPr="006A7057">
        <w:rPr>
          <w:rFonts w:asciiTheme="minorEastAsia" w:hAnsiTheme="minorEastAsia" w:hint="eastAsia"/>
        </w:rPr>
        <w:t>LPビーム試験は実機により近い規模の実証試験であると同時に、軽量フィールドケージ、エンドプレート、読み出しエレクトロニクス、実機大MPGDモジュール等のTPCの全てハードウエア</w:t>
      </w:r>
      <w:del w:id="23" w:author="FUJII Keisuke" w:date="2013-05-24T17:27:00Z">
        <w:r w:rsidR="000A7F9F" w:rsidRPr="006A7057" w:rsidDel="009E58E5">
          <w:rPr>
            <w:rFonts w:asciiTheme="minorEastAsia" w:hAnsiTheme="minorEastAsia" w:hint="eastAsia"/>
          </w:rPr>
          <w:delText>―</w:delText>
        </w:r>
      </w:del>
      <w:r w:rsidR="000A7F9F" w:rsidRPr="006A7057">
        <w:rPr>
          <w:rFonts w:asciiTheme="minorEastAsia" w:hAnsiTheme="minorEastAsia" w:hint="eastAsia"/>
        </w:rPr>
        <w:t>要素と共通</w:t>
      </w:r>
      <w:ins w:id="24" w:author="FUJII Keisuke" w:date="2013-05-24T17:28:00Z">
        <w:r w:rsidR="009E58E5">
          <w:rPr>
            <w:rFonts w:asciiTheme="minorEastAsia" w:hAnsiTheme="minorEastAsia" w:hint="eastAsia"/>
            <w:lang w:eastAsia="ja-JP"/>
          </w:rPr>
          <w:t>飛跡</w:t>
        </w:r>
      </w:ins>
      <w:del w:id="25" w:author="FUJII Keisuke" w:date="2013-05-24T17:28:00Z">
        <w:r w:rsidR="000A7F9F" w:rsidRPr="006A7057" w:rsidDel="009E58E5">
          <w:rPr>
            <w:rFonts w:asciiTheme="minorEastAsia" w:hAnsiTheme="minorEastAsia" w:hint="eastAsia"/>
          </w:rPr>
          <w:delText>軌</w:delText>
        </w:r>
      </w:del>
      <w:del w:id="26" w:author="FUJII Keisuke" w:date="2013-05-24T17:27:00Z">
        <w:r w:rsidR="000A7F9F" w:rsidRPr="006A7057" w:rsidDel="009E58E5">
          <w:rPr>
            <w:rFonts w:asciiTheme="minorEastAsia" w:hAnsiTheme="minorEastAsia" w:hint="eastAsia"/>
          </w:rPr>
          <w:delText>跡</w:delText>
        </w:r>
      </w:del>
      <w:r w:rsidR="000A7F9F" w:rsidRPr="006A7057">
        <w:rPr>
          <w:rFonts w:asciiTheme="minorEastAsia" w:hAnsiTheme="minorEastAsia" w:hint="eastAsia"/>
        </w:rPr>
        <w:t>再構成プログラム（Marlin-TPC）やスローモニター等のソフトウエア</w:t>
      </w:r>
      <w:del w:id="27" w:author="FUJII Keisuke" w:date="2013-05-24T17:28:00Z">
        <w:r w:rsidR="000A7F9F" w:rsidRPr="006A7057" w:rsidDel="009E58E5">
          <w:rPr>
            <w:rFonts w:asciiTheme="minorEastAsia" w:hAnsiTheme="minorEastAsia" w:hint="eastAsia"/>
          </w:rPr>
          <w:delText>―</w:delText>
        </w:r>
      </w:del>
      <w:r w:rsidR="000A7F9F" w:rsidRPr="006A7057">
        <w:rPr>
          <w:rFonts w:asciiTheme="minorEastAsia" w:hAnsiTheme="minorEastAsia" w:hint="eastAsia"/>
        </w:rPr>
        <w:t>、及びそれらを統合する技術実証試験の場であり、異なるMPGD技術の競争の場でもある。この点では研究所</w:t>
      </w:r>
      <w:ins w:id="28" w:author="FUJII Keisuke" w:date="2013-05-24T17:28:00Z">
        <w:r w:rsidR="009E58E5">
          <w:rPr>
            <w:rFonts w:asciiTheme="minorEastAsia" w:hAnsiTheme="minorEastAsia" w:hint="eastAsia"/>
          </w:rPr>
          <w:t>、</w:t>
        </w:r>
      </w:ins>
      <w:r w:rsidR="000A7F9F" w:rsidRPr="006A7057">
        <w:rPr>
          <w:rFonts w:asciiTheme="minorEastAsia" w:hAnsiTheme="minorEastAsia" w:hint="eastAsia"/>
        </w:rPr>
        <w:t>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w:t>
      </w:r>
      <w:ins w:id="29" w:author="FUJII Keisuke" w:date="2013-05-24T17:29:00Z">
        <w:r w:rsidR="009E58E5">
          <w:rPr>
            <w:rFonts w:asciiTheme="minorEastAsia" w:hAnsiTheme="minorEastAsia" w:hint="eastAsia"/>
          </w:rPr>
          <w:t>飛跡</w:t>
        </w:r>
      </w:ins>
      <w:del w:id="30" w:author="FUJII Keisuke" w:date="2013-05-24T17:29:00Z">
        <w:r w:rsidR="000A7F9F" w:rsidRPr="006A7057" w:rsidDel="009E58E5">
          <w:rPr>
            <w:rFonts w:asciiTheme="minorEastAsia" w:hAnsiTheme="minorEastAsia" w:hint="eastAsia"/>
          </w:rPr>
          <w:delText>軌道</w:delText>
        </w:r>
      </w:del>
      <w:r w:rsidR="000A7F9F" w:rsidRPr="006A7057">
        <w:rPr>
          <w:rFonts w:asciiTheme="minorEastAsia" w:hAnsiTheme="minorEastAsia" w:hint="eastAsia"/>
        </w:rPr>
        <w:t>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49CFEED7" w:rsidR="000A7F9F" w:rsidRPr="006A7057" w:rsidRDefault="000A7F9F" w:rsidP="000C648A">
      <w:pPr>
        <w:spacing w:afterLines="50" w:after="149" w:line="240" w:lineRule="auto"/>
        <w:ind w:leftChars="50" w:left="99"/>
        <w:contextualSpacing/>
        <w:jc w:val="both"/>
        <w:rPr>
          <w:rFonts w:asciiTheme="minorEastAsia" w:hAnsiTheme="minorEastAsia"/>
        </w:rPr>
      </w:pPr>
      <w:r w:rsidRPr="006A7057">
        <w:rPr>
          <w:rFonts w:asciiTheme="minorEastAsia" w:hAnsiTheme="minorEastAsia" w:hint="eastAsia"/>
        </w:rPr>
        <w:t>今後3年間は、陽イオンゲートのプロトタイプの制作と試験、ILDの磁場である3.5T磁場における検証試験、MPGDモジュールに搭載する</w:t>
      </w:r>
      <w:r w:rsidR="00A429C7" w:rsidRPr="006A7057">
        <w:rPr>
          <w:rFonts w:asciiTheme="minorEastAsia" w:hAnsiTheme="minorEastAsia"/>
        </w:rPr>
        <w:t>2</w:t>
      </w:r>
      <w:r w:rsidRPr="006A7057">
        <w:rPr>
          <w:rFonts w:asciiTheme="minorEastAsia" w:hAnsiTheme="minorEastAsia" w:hint="eastAsia"/>
        </w:rPr>
        <w:t>相CO2冷却構造、ILD TPCにおける</w:t>
      </w:r>
      <w:ins w:id="31" w:author="FUJII Keisuke" w:date="2013-05-24T17:30:00Z">
        <w:r w:rsidR="00DC1EE2">
          <w:rPr>
            <w:rFonts w:asciiTheme="minorEastAsia" w:hAnsiTheme="minorEastAsia" w:hint="eastAsia"/>
          </w:rPr>
          <w:t>飛跡</w:t>
        </w:r>
      </w:ins>
      <w:del w:id="32" w:author="FUJII Keisuke" w:date="2013-05-24T17:30:00Z">
        <w:r w:rsidRPr="006A7057" w:rsidDel="00DC1EE2">
          <w:rPr>
            <w:rFonts w:asciiTheme="minorEastAsia" w:hAnsiTheme="minorEastAsia" w:hint="eastAsia"/>
          </w:rPr>
          <w:delText>軌跡</w:delText>
        </w:r>
      </w:del>
      <w:r w:rsidRPr="006A7057">
        <w:rPr>
          <w:rFonts w:asciiTheme="minorEastAsia" w:hAnsiTheme="minorEastAsia" w:hint="eastAsia"/>
        </w:rPr>
        <w:t>再構成・シミュ</w:t>
      </w:r>
      <w:r w:rsidRPr="006A7057">
        <w:rPr>
          <w:rFonts w:asciiTheme="minorEastAsia" w:hAnsiTheme="minorEastAsia" w:hint="eastAsia"/>
        </w:rPr>
        <w:lastRenderedPageBreak/>
        <w:t>レーションソフトウエア</w:t>
      </w:r>
      <w:del w:id="33" w:author="FUJII Keisuke" w:date="2013-05-24T17:30:00Z">
        <w:r w:rsidRPr="006A7057" w:rsidDel="00DC1EE2">
          <w:rPr>
            <w:rFonts w:asciiTheme="minorEastAsia" w:hAnsiTheme="minorEastAsia" w:hint="eastAsia"/>
          </w:rPr>
          <w:delText>―</w:delText>
        </w:r>
      </w:del>
      <w:r w:rsidRPr="006A7057">
        <w:rPr>
          <w:rFonts w:asciiTheme="minorEastAsia" w:hAnsiTheme="minorEastAsia" w:hint="eastAsia"/>
        </w:rPr>
        <w:t>の整備などの残された課題に取り組むともに、最も適切な陽イオンゲートを搭載する実機MPGD（GEM）モジュールの技術設計及びGEMモジュールの実機プロトタイプの設計製作試験を行う。</w:t>
      </w:r>
      <w:del w:id="34" w:author="FUJII Keisuke" w:date="2013-05-24T17:31:00Z">
        <w:r w:rsidRPr="006A7057" w:rsidDel="00DC1EE2">
          <w:rPr>
            <w:rFonts w:asciiTheme="minorEastAsia" w:hAnsiTheme="minorEastAsia" w:hint="eastAsia"/>
          </w:rPr>
          <w:delText xml:space="preserve">　</w:delText>
        </w:r>
      </w:del>
      <w:r w:rsidRPr="006A7057">
        <w:rPr>
          <w:rFonts w:asciiTheme="minorEastAsia" w:hAnsiTheme="minorEastAsia" w:hint="eastAsia"/>
        </w:rPr>
        <w:t>なお、これらの研究を行うに当たって、課題ごとに日本のTPCグループの長所と</w:t>
      </w:r>
      <w:ins w:id="35" w:author="FUJII Keisuke" w:date="2013-05-24T17:31:00Z">
        <w:r w:rsidR="00DC1EE2">
          <w:rPr>
            <w:rFonts w:asciiTheme="minorEastAsia" w:hAnsiTheme="minorEastAsia" w:hint="eastAsia"/>
          </w:rPr>
          <w:t>短所</w:t>
        </w:r>
      </w:ins>
      <w:del w:id="36" w:author="FUJII Keisuke" w:date="2013-05-24T17:31:00Z">
        <w:r w:rsidRPr="006A7057" w:rsidDel="00DC1EE2">
          <w:rPr>
            <w:rFonts w:asciiTheme="minorEastAsia" w:hAnsiTheme="minorEastAsia" w:hint="eastAsia"/>
          </w:rPr>
          <w:delText>欠陥</w:delText>
        </w:r>
      </w:del>
      <w:r w:rsidRPr="006A7057">
        <w:rPr>
          <w:rFonts w:asciiTheme="minorEastAsia" w:hAnsiTheme="minorEastAsia" w:hint="eastAsia"/>
        </w:rPr>
        <w:t>を客観的に認識して、LC TPC</w:t>
      </w:r>
      <w:r w:rsidR="007668EE" w:rsidRPr="006A7057">
        <w:rPr>
          <w:rFonts w:asciiTheme="minorEastAsia" w:hAnsiTheme="minorEastAsia"/>
        </w:rPr>
        <w:t xml:space="preserve"> </w:t>
      </w:r>
      <w:r w:rsidRPr="006A7057">
        <w:rPr>
          <w:rFonts w:asciiTheme="minorEastAsia" w:hAnsiTheme="minorEastAsia" w:hint="eastAsia"/>
        </w:rPr>
        <w:t>collaborationの組織を最大限に活用した積極的な国際協力を進める。</w:t>
      </w:r>
      <w:ins w:id="37" w:author="FUJII Keisuke" w:date="2013-05-24T17:31:00Z">
        <w:r w:rsidR="00DC1EE2">
          <w:rPr>
            <w:rFonts w:asciiTheme="minorEastAsia" w:hAnsiTheme="minorEastAsia" w:hint="eastAsia"/>
          </w:rPr>
          <w:t>そ</w:t>
        </w:r>
      </w:ins>
      <w:del w:id="38" w:author="FUJII Keisuke" w:date="2013-05-24T17:31:00Z">
        <w:r w:rsidRPr="006A7057" w:rsidDel="00DC1EE2">
          <w:rPr>
            <w:rFonts w:asciiTheme="minorEastAsia" w:hAnsiTheme="minorEastAsia" w:hint="eastAsia"/>
          </w:rPr>
          <w:delText>其</w:delText>
        </w:r>
      </w:del>
      <w:r w:rsidRPr="006A7057">
        <w:rPr>
          <w:rFonts w:asciiTheme="minorEastAsia" w:hAnsiTheme="minorEastAsia" w:hint="eastAsia"/>
        </w:rPr>
        <w:t>のうえでその先２年で建設可能</w:t>
      </w:r>
      <w:r w:rsidR="00B11F8B" w:rsidRPr="006A7057">
        <w:rPr>
          <w:rFonts w:asciiTheme="minorEastAsia" w:hAnsiTheme="minorEastAsia" w:hint="eastAsia"/>
        </w:rPr>
        <w:t>な</w:t>
      </w:r>
      <w:r w:rsidRPr="006A7057">
        <w:rPr>
          <w:rFonts w:asciiTheme="minorEastAsia" w:hAnsiTheme="minorEastAsia" w:hint="eastAsia"/>
        </w:rPr>
        <w:t>ILD TPCの詳細技術設計を目指す。</w:t>
      </w:r>
    </w:p>
    <w:p w14:paraId="4318808B"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D78E71F" w14:textId="462636FE" w:rsidR="00E678F1" w:rsidDel="00DC1EE2" w:rsidRDefault="00E678F1" w:rsidP="000C648A">
      <w:pPr>
        <w:spacing w:afterLines="50" w:after="149" w:line="240" w:lineRule="auto"/>
        <w:ind w:leftChars="50" w:left="99" w:right="-20"/>
        <w:contextualSpacing/>
        <w:jc w:val="both"/>
        <w:rPr>
          <w:del w:id="39" w:author="FUJII Keisuke" w:date="2013-05-24T17:36: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263BB7B1" w14:textId="4927D0EF" w:rsidR="00DC1EE2" w:rsidRPr="00DC1EE2" w:rsidRDefault="00DC1EE2" w:rsidP="00DC1EE2">
      <w:pPr>
        <w:spacing w:afterLines="50" w:after="149" w:line="240" w:lineRule="auto"/>
        <w:ind w:leftChars="50" w:left="99" w:right="-20"/>
        <w:contextualSpacing/>
        <w:jc w:val="both"/>
        <w:rPr>
          <w:rFonts w:asciiTheme="majorEastAsia" w:eastAsiaTheme="majorEastAsia" w:hAnsiTheme="majorEastAsia"/>
          <w:lang w:eastAsia="ja-JP"/>
        </w:rPr>
      </w:pPr>
      <w:del w:id="40" w:author="FUJII Keisuke" w:date="2013-05-24T17:36:00Z">
        <w:r w:rsidRPr="00DC1EE2" w:rsidDel="00DC1EE2">
          <w:rPr>
            <w:rFonts w:asciiTheme="majorEastAsia" w:eastAsiaTheme="majorEastAsia" w:hAnsiTheme="majorEastAsia"/>
            <w:lang w:eastAsia="ja-JP"/>
          </w:rPr>
          <w:delText>silicon ECAL study が本研究に入った経緯</w:delText>
        </w:r>
      </w:del>
    </w:p>
    <w:p w14:paraId="5C02BC7E" w14:textId="43E1CBB6" w:rsidR="00DC1EE2" w:rsidRPr="002D4D34" w:rsidDel="00BC456A" w:rsidRDefault="00DC1EE2" w:rsidP="00DC1EE2">
      <w:pPr>
        <w:spacing w:after="0" w:line="240" w:lineRule="atLeast"/>
        <w:ind w:leftChars="50" w:left="99" w:right="-20" w:firstLineChars="100" w:firstLine="198"/>
        <w:contextualSpacing/>
        <w:jc w:val="both"/>
        <w:rPr>
          <w:del w:id="41" w:author="FUJII Keisuke" w:date="2013-05-24T17:49:00Z"/>
          <w:rFonts w:asciiTheme="minorEastAsia" w:hAnsiTheme="minorEastAsia"/>
          <w:lang w:eastAsia="ja-JP"/>
        </w:rPr>
      </w:pPr>
      <w:r w:rsidRPr="002D4D34">
        <w:rPr>
          <w:rFonts w:asciiTheme="minorEastAsia" w:hAnsiTheme="minorEastAsia"/>
          <w:lang w:eastAsia="ja-JP"/>
        </w:rPr>
        <w:t>ILD-ECALを構成する上で、日仏の研究者が合同して開発を行う事が合意された。その理由は、</w:t>
      </w:r>
      <w:r w:rsidRPr="002D4D34">
        <w:rPr>
          <w:rFonts w:asciiTheme="minorEastAsia" w:hAnsiTheme="minorEastAsia" w:hint="eastAsia"/>
          <w:lang w:eastAsia="ja-JP"/>
        </w:rPr>
        <w:t>シリコン</w:t>
      </w:r>
      <w:r>
        <w:rPr>
          <w:rFonts w:asciiTheme="minorEastAsia" w:hAnsiTheme="minorEastAsia"/>
          <w:lang w:eastAsia="ja-JP"/>
        </w:rPr>
        <w:t>測定器の究極的性能の高さに対して予想される</w:t>
      </w:r>
      <w:r>
        <w:rPr>
          <w:rFonts w:asciiTheme="minorEastAsia" w:hAnsiTheme="minorEastAsia" w:hint="eastAsia"/>
          <w:lang w:eastAsia="ja-JP"/>
        </w:rPr>
        <w:t>経費</w:t>
      </w:r>
      <w:r>
        <w:rPr>
          <w:rFonts w:asciiTheme="minorEastAsia" w:hAnsiTheme="minorEastAsia"/>
          <w:lang w:eastAsia="ja-JP"/>
        </w:rPr>
        <w:t>が大きい事が問題であった。ジェット測定性能を落とす事なく</w:t>
      </w:r>
      <w:r>
        <w:rPr>
          <w:rFonts w:asciiTheme="minorEastAsia" w:hAnsiTheme="minorEastAsia" w:hint="eastAsia"/>
          <w:lang w:eastAsia="ja-JP"/>
        </w:rPr>
        <w:t>経費</w:t>
      </w:r>
      <w:r w:rsidRPr="002D4D34">
        <w:rPr>
          <w:rFonts w:asciiTheme="minorEastAsia" w:hAnsiTheme="minorEastAsia"/>
          <w:lang w:eastAsia="ja-JP"/>
        </w:rPr>
        <w:t>を下げるために</w:t>
      </w:r>
      <w:r w:rsidRPr="002D4D34">
        <w:rPr>
          <w:rFonts w:asciiTheme="minorEastAsia" w:hAnsiTheme="minorEastAsia" w:hint="eastAsia"/>
          <w:lang w:eastAsia="ja-JP"/>
        </w:rPr>
        <w:t>、</w:t>
      </w:r>
      <w:r w:rsidRPr="002D4D34">
        <w:rPr>
          <w:rFonts w:asciiTheme="minorEastAsia" w:hAnsiTheme="minorEastAsia"/>
          <w:lang w:eastAsia="ja-JP"/>
        </w:rPr>
        <w:t>シンチレータストリップ</w:t>
      </w:r>
      <w:r>
        <w:rPr>
          <w:rFonts w:asciiTheme="minorEastAsia" w:hAnsiTheme="minorEastAsia" w:hint="eastAsia"/>
          <w:lang w:eastAsia="ja-JP"/>
        </w:rPr>
        <w:t>測定器</w:t>
      </w:r>
      <w:r w:rsidRPr="002D4D34">
        <w:rPr>
          <w:rFonts w:asciiTheme="minorEastAsia" w:hAnsiTheme="minorEastAsia"/>
          <w:lang w:eastAsia="ja-JP"/>
        </w:rPr>
        <w:t>の導入がその解決法として</w:t>
      </w:r>
      <w:r w:rsidRPr="002D4D34">
        <w:rPr>
          <w:rFonts w:asciiTheme="minorEastAsia" w:hAnsiTheme="minorEastAsia" w:hint="eastAsia"/>
          <w:lang w:eastAsia="ja-JP"/>
        </w:rPr>
        <w:t>検討されている</w:t>
      </w:r>
      <w:r w:rsidRPr="002D4D34">
        <w:rPr>
          <w:rFonts w:asciiTheme="minorEastAsia" w:hAnsiTheme="minorEastAsia"/>
          <w:lang w:eastAsia="ja-JP"/>
        </w:rPr>
        <w:t>。シリコンセンサーは電磁カロリメータの面積2400m</w:t>
      </w:r>
      <w:r w:rsidRPr="002D4D34">
        <w:rPr>
          <w:rFonts w:asciiTheme="minorEastAsia" w:hAnsiTheme="minorEastAsia"/>
          <w:vertAlign w:val="superscript"/>
          <w:lang w:eastAsia="ja-JP"/>
        </w:rPr>
        <w:t>2</w:t>
      </w:r>
      <w:r w:rsidRPr="002D4D34">
        <w:rPr>
          <w:rFonts w:asciiTheme="minorEastAsia" w:hAnsiTheme="minorEastAsia"/>
          <w:lang w:eastAsia="ja-JP"/>
        </w:rPr>
        <w:t xml:space="preserve"> </w:t>
      </w:r>
      <w:r>
        <w:rPr>
          <w:rFonts w:asciiTheme="minorEastAsia" w:hAnsiTheme="minorEastAsia"/>
          <w:lang w:eastAsia="ja-JP"/>
        </w:rPr>
        <w:t>を</w:t>
      </w:r>
      <w:r>
        <w:rPr>
          <w:rFonts w:asciiTheme="minorEastAsia" w:hAnsiTheme="minorEastAsia" w:hint="eastAsia"/>
          <w:lang w:eastAsia="ja-JP"/>
        </w:rPr>
        <w:t>覆う</w:t>
      </w:r>
      <w:r w:rsidRPr="002D4D34">
        <w:rPr>
          <w:rFonts w:asciiTheme="minorEastAsia" w:hAnsiTheme="minorEastAsia"/>
          <w:lang w:eastAsia="ja-JP"/>
        </w:rPr>
        <w:t>場合、高抵抗シリコンセンサーのコストがILD全体</w:t>
      </w:r>
      <w:ins w:id="42" w:author="FUJII Keisuke" w:date="2013-05-24T17:37:00Z">
        <w:r>
          <w:rPr>
            <w:rFonts w:asciiTheme="minorEastAsia" w:hAnsiTheme="minorEastAsia" w:hint="eastAsia"/>
            <w:lang w:eastAsia="ja-JP"/>
          </w:rPr>
          <w:t>のコスト</w:t>
        </w:r>
      </w:ins>
      <w:r w:rsidRPr="002D4D34">
        <w:rPr>
          <w:rFonts w:asciiTheme="minorEastAsia" w:hAnsiTheme="minorEastAsia"/>
          <w:lang w:eastAsia="ja-JP"/>
        </w:rPr>
        <w:t>を左右することになる。これに対してシンチレータは</w:t>
      </w:r>
      <w:r>
        <w:rPr>
          <w:rFonts w:asciiTheme="minorEastAsia" w:hAnsiTheme="minorEastAsia" w:hint="eastAsia"/>
          <w:lang w:eastAsia="ja-JP"/>
        </w:rPr>
        <w:t>安価であり、読み出しチャンネル数も</w:t>
      </w:r>
      <w:r w:rsidRPr="002D4D34">
        <w:rPr>
          <w:rFonts w:asciiTheme="minorEastAsia" w:hAnsiTheme="minorEastAsia"/>
          <w:lang w:eastAsia="ja-JP"/>
        </w:rPr>
        <w:t>約１/</w:t>
      </w:r>
      <w:r>
        <w:rPr>
          <w:rFonts w:asciiTheme="minorEastAsia" w:hAnsiTheme="minorEastAsia"/>
          <w:lang w:eastAsia="ja-JP"/>
        </w:rPr>
        <w:t>１０</w:t>
      </w:r>
      <w:r>
        <w:rPr>
          <w:rFonts w:asciiTheme="minorEastAsia" w:hAnsiTheme="minorEastAsia" w:hint="eastAsia"/>
          <w:lang w:eastAsia="ja-JP"/>
        </w:rPr>
        <w:t>となるため、</w:t>
      </w:r>
      <w:r w:rsidRPr="002D4D34">
        <w:rPr>
          <w:rFonts w:asciiTheme="minorEastAsia" w:hAnsiTheme="minorEastAsia"/>
          <w:lang w:eastAsia="ja-JP"/>
        </w:rPr>
        <w:t>大きな有利さがある。従って、合同で研究開発を進め、両者</w:t>
      </w:r>
      <w:ins w:id="43" w:author="FUJII Keisuke" w:date="2013-05-24T17:37:00Z">
        <w:r>
          <w:rPr>
            <w:rFonts w:asciiTheme="minorEastAsia" w:hAnsiTheme="minorEastAsia" w:hint="eastAsia"/>
            <w:lang w:eastAsia="ja-JP"/>
          </w:rPr>
          <w:t>を</w:t>
        </w:r>
      </w:ins>
      <w:del w:id="44" w:author="FUJII Keisuke" w:date="2013-05-24T17:37:00Z">
        <w:r w:rsidRPr="002D4D34" w:rsidDel="00DC1EE2">
          <w:rPr>
            <w:rFonts w:asciiTheme="minorEastAsia" w:hAnsiTheme="minorEastAsia"/>
            <w:lang w:eastAsia="ja-JP"/>
          </w:rPr>
          <w:delText>の</w:delText>
        </w:r>
      </w:del>
      <w:r w:rsidRPr="002D4D34">
        <w:rPr>
          <w:rFonts w:asciiTheme="minorEastAsia" w:hAnsiTheme="minorEastAsia"/>
          <w:lang w:eastAsia="ja-JP"/>
        </w:rPr>
        <w:t>混合した形態</w:t>
      </w:r>
      <w:r>
        <w:rPr>
          <w:rFonts w:asciiTheme="minorEastAsia" w:hAnsiTheme="minorEastAsia" w:hint="eastAsia"/>
          <w:lang w:eastAsia="ja-JP"/>
        </w:rPr>
        <w:t>(ハイブリッド</w:t>
      </w:r>
      <w:r w:rsidRPr="002D4D34">
        <w:rPr>
          <w:rFonts w:asciiTheme="minorEastAsia" w:hAnsiTheme="minorEastAsia" w:hint="eastAsia"/>
          <w:lang w:eastAsia="ja-JP"/>
        </w:rPr>
        <w:t>)</w:t>
      </w:r>
      <w:r w:rsidRPr="002D4D34">
        <w:rPr>
          <w:rFonts w:asciiTheme="minorEastAsia" w:hAnsiTheme="minorEastAsia"/>
          <w:lang w:eastAsia="ja-JP"/>
        </w:rPr>
        <w:t>の電磁カロリメータの提案を行う事とした。</w:t>
      </w:r>
    </w:p>
    <w:p w14:paraId="70061AA4" w14:textId="77777777" w:rsidR="00DC1EE2" w:rsidDel="00BC456A" w:rsidRDefault="00DC1EE2" w:rsidP="00DC1EE2">
      <w:pPr>
        <w:spacing w:after="0" w:line="240" w:lineRule="atLeast"/>
        <w:rPr>
          <w:del w:id="45" w:author="FUJII Keisuke" w:date="2013-05-24T17:49:00Z"/>
          <w:rFonts w:asciiTheme="minorEastAsia" w:hAnsiTheme="minorEastAsia"/>
          <w:lang w:eastAsia="ja-JP"/>
        </w:rPr>
      </w:pPr>
    </w:p>
    <w:p w14:paraId="353902DC" w14:textId="507278C0" w:rsidR="00DC1EE2" w:rsidRPr="00DC1EE2" w:rsidDel="00BC456A" w:rsidRDefault="00DC1EE2">
      <w:pPr>
        <w:spacing w:after="0" w:line="240" w:lineRule="atLeast"/>
        <w:rPr>
          <w:del w:id="46" w:author="FUJII Keisuke" w:date="2013-05-24T17:49:00Z"/>
          <w:rFonts w:asciiTheme="majorEastAsia" w:eastAsiaTheme="majorEastAsia" w:hAnsiTheme="majorEastAsia"/>
          <w:lang w:eastAsia="ja-JP"/>
        </w:rPr>
      </w:pPr>
      <w:del w:id="47" w:author="FUJII Keisuke" w:date="2013-05-24T17:49:00Z">
        <w:r w:rsidRPr="00DC1EE2" w:rsidDel="00BC456A">
          <w:rPr>
            <w:rFonts w:asciiTheme="majorEastAsia" w:eastAsiaTheme="majorEastAsia" w:hAnsiTheme="majorEastAsia"/>
            <w:lang w:eastAsia="ja-JP"/>
          </w:rPr>
          <w:delText>Hybrid 電磁カロリメータの概念</w:delText>
        </w:r>
      </w:del>
    </w:p>
    <w:p w14:paraId="672F805F" w14:textId="2D35DE4D" w:rsidR="00DC1EE2" w:rsidRPr="00735AEC" w:rsidRDefault="00DC1EE2">
      <w:pPr>
        <w:spacing w:after="0" w:line="240" w:lineRule="atLeast"/>
        <w:ind w:leftChars="50" w:left="99" w:right="-20" w:firstLineChars="100" w:firstLine="198"/>
        <w:contextualSpacing/>
        <w:jc w:val="both"/>
        <w:rPr>
          <w:rFonts w:asciiTheme="minorEastAsia" w:hAnsiTheme="minorEastAsia" w:cs="Mongolian Baiti"/>
          <w:lang w:eastAsia="ja-JP"/>
        </w:rPr>
        <w:pPrChange w:id="48" w:author="FUJII Keisuke" w:date="2013-05-24T17:49:00Z">
          <w:pPr>
            <w:spacing w:after="0" w:line="240" w:lineRule="atLeast"/>
            <w:ind w:firstLineChars="100" w:firstLine="198"/>
          </w:pPr>
        </w:pPrChange>
      </w:pPr>
      <w:del w:id="49" w:author="FUJII Keisuke" w:date="2013-05-24T17:39:00Z">
        <w:r w:rsidRPr="002D4D34" w:rsidDel="00DC1EE2">
          <w:rPr>
            <w:rFonts w:asciiTheme="minorEastAsia" w:hAnsiTheme="minorEastAsia" w:hint="eastAsia"/>
            <w:lang w:eastAsia="ja-JP"/>
          </w:rPr>
          <w:delText>電磁カロリメータ全体にシリコン検出器</w:delText>
        </w:r>
        <w:r w:rsidDel="00DC1EE2">
          <w:rPr>
            <w:rFonts w:asciiTheme="minorEastAsia" w:hAnsiTheme="minorEastAsia" w:hint="eastAsia"/>
            <w:lang w:eastAsia="ja-JP"/>
          </w:rPr>
          <w:delText>を使用した場合、実現するためには多大な経費を必要とする。一方、安価な</w:delText>
        </w:r>
      </w:del>
      <w:r>
        <w:rPr>
          <w:rFonts w:asciiTheme="minorEastAsia" w:hAnsiTheme="minorEastAsia" w:hint="eastAsia"/>
          <w:lang w:eastAsia="ja-JP"/>
        </w:rPr>
        <w:t>シンチレータストリップ検出器を使用した場合</w:t>
      </w:r>
      <w:r w:rsidRPr="002D4D34">
        <w:rPr>
          <w:rFonts w:asciiTheme="minorEastAsia" w:hAnsiTheme="minorEastAsia" w:hint="eastAsia"/>
          <w:lang w:eastAsia="ja-JP"/>
        </w:rPr>
        <w:t>、</w:t>
      </w:r>
      <w:r w:rsidRPr="002D4D34">
        <w:rPr>
          <w:rFonts w:asciiTheme="minorEastAsia" w:hAnsiTheme="minorEastAsia" w:cs="ＤＦＰ勘亭流" w:hint="eastAsia"/>
          <w:lang w:eastAsia="ja-JP"/>
        </w:rPr>
        <w:t>ストリップを直交させてお互い</w:t>
      </w:r>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層</w:t>
      </w:r>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情報を使い長さ方向</w:t>
      </w:r>
      <w:r w:rsidRPr="002D4D34">
        <w:rPr>
          <w:rFonts w:asciiTheme="minorEastAsia" w:hAnsiTheme="minorEastAsia" w:cs="STIXGeneral"/>
          <w:lang w:eastAsia="ja-JP"/>
        </w:rPr>
        <w:t>の</w:t>
      </w:r>
      <w:ins w:id="50" w:author="FUJII Keisuke" w:date="2013-05-24T17:42:00Z">
        <w:r w:rsidR="00BC456A">
          <w:rPr>
            <w:rFonts w:asciiTheme="minorEastAsia" w:hAnsiTheme="minorEastAsia" w:cs="ＤＦＰ勘亭流" w:hint="eastAsia"/>
            <w:lang w:eastAsia="ja-JP"/>
          </w:rPr>
          <w:t>不定性</w:t>
        </w:r>
      </w:ins>
      <w:del w:id="51" w:author="FUJII Keisuke" w:date="2013-05-24T17:42:00Z">
        <w:r w:rsidRPr="002D4D34" w:rsidDel="00BC456A">
          <w:rPr>
            <w:rFonts w:asciiTheme="minorEastAsia" w:hAnsiTheme="minorEastAsia" w:cs="ＤＦＰ勘亭流" w:hint="eastAsia"/>
            <w:lang w:eastAsia="ja-JP"/>
          </w:rPr>
          <w:delText>不定生</w:delText>
        </w:r>
      </w:del>
      <w:r w:rsidRPr="002D4D34">
        <w:rPr>
          <w:rFonts w:asciiTheme="minorEastAsia" w:hAnsiTheme="minorEastAsia" w:cs="ＤＦＰ勘亭流" w:hint="eastAsia"/>
          <w:lang w:eastAsia="ja-JP"/>
        </w:rPr>
        <w:t>を消すアイデア</w:t>
      </w:r>
      <w:ins w:id="52" w:author="FUJII Keisuke" w:date="2013-05-24T17:40:00Z">
        <w:r w:rsidR="00BC456A">
          <w:rPr>
            <w:rFonts w:asciiTheme="minorEastAsia" w:hAnsiTheme="minorEastAsia" w:cs="ＤＦＰ勘亭流"/>
            <w:lang w:eastAsia="ja-JP"/>
          </w:rPr>
          <w:t>Striip-Splitting Algorithm(</w:t>
        </w:r>
      </w:ins>
      <w:r w:rsidRPr="002D4D34">
        <w:rPr>
          <w:rFonts w:asciiTheme="minorEastAsia" w:hAnsiTheme="minorEastAsia" w:cs="Times New Roman"/>
          <w:lang w:eastAsia="ja-JP"/>
        </w:rPr>
        <w:t>SSA</w:t>
      </w:r>
      <w:ins w:id="53" w:author="FUJII Keisuke" w:date="2013-05-24T17:40:00Z">
        <w:r w:rsidR="00BC456A">
          <w:rPr>
            <w:rFonts w:asciiTheme="minorEastAsia" w:hAnsiTheme="minorEastAsia" w:cs="Times New Roman"/>
            <w:lang w:eastAsia="ja-JP"/>
          </w:rPr>
          <w:t>)</w:t>
        </w:r>
      </w:ins>
      <w:del w:id="54" w:author="FUJII Keisuke" w:date="2013-05-24T17:40:00Z">
        <w:r w:rsidRPr="002D4D34" w:rsidDel="00BC456A">
          <w:rPr>
            <w:rFonts w:asciiTheme="minorEastAsia" w:hAnsiTheme="minorEastAsia" w:cs="Times New Roman"/>
            <w:lang w:eastAsia="ja-JP"/>
          </w:rPr>
          <w:delText xml:space="preserve"> </w:delText>
        </w:r>
      </w:del>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開発により性能を大きく損な</w:t>
      </w:r>
      <w:r w:rsidRPr="002D4D34">
        <w:rPr>
          <w:rFonts w:asciiTheme="minorEastAsia" w:hAnsiTheme="minorEastAsia" w:cs="MS Reference Sans Serif"/>
          <w:lang w:eastAsia="ja-JP"/>
        </w:rPr>
        <w:t>う</w:t>
      </w:r>
      <w:r w:rsidRPr="002D4D34">
        <w:rPr>
          <w:rFonts w:asciiTheme="minorEastAsia" w:hAnsiTheme="minorEastAsia" w:cs="ＤＦＰ勘亭流" w:hint="eastAsia"/>
          <w:lang w:eastAsia="ja-JP"/>
        </w:rPr>
        <w:t>事無く正方</w:t>
      </w:r>
      <w:ins w:id="55" w:author="FUJII Keisuke" w:date="2013-05-24T17:40:00Z">
        <w:r w:rsidR="00BC456A">
          <w:rPr>
            <w:rFonts w:asciiTheme="minorEastAsia" w:hAnsiTheme="minorEastAsia" w:cs="ＤＦＰ勘亭流" w:hint="eastAsia"/>
            <w:lang w:eastAsia="ja-JP"/>
          </w:rPr>
          <w:t>形</w:t>
        </w:r>
      </w:ins>
      <w:r w:rsidRPr="002D4D34">
        <w:rPr>
          <w:rFonts w:asciiTheme="minorEastAsia" w:hAnsiTheme="minorEastAsia" w:cs="ＤＦＰ勘亭流" w:hint="eastAsia"/>
          <w:lang w:eastAsia="ja-JP"/>
        </w:rPr>
        <w:t>セルに近</w:t>
      </w:r>
      <w:ins w:id="56" w:author="FUJII Keisuke" w:date="2013-05-24T17:40:00Z">
        <w:r w:rsidR="00BC456A">
          <w:rPr>
            <w:rFonts w:asciiTheme="minorEastAsia" w:hAnsiTheme="minorEastAsia" w:cs="ＤＦＰ勘亭流" w:hint="eastAsia"/>
            <w:lang w:eastAsia="ja-JP"/>
          </w:rPr>
          <w:t>い性能</w:t>
        </w:r>
      </w:ins>
      <w:del w:id="57" w:author="FUJII Keisuke" w:date="2013-05-24T17:41:00Z">
        <w:r w:rsidRPr="002D4D34" w:rsidDel="00BC456A">
          <w:rPr>
            <w:rFonts w:asciiTheme="minorEastAsia" w:hAnsiTheme="minorEastAsia" w:cs="ＤＦＰ勘亭流" w:hint="eastAsia"/>
            <w:lang w:eastAsia="ja-JP"/>
          </w:rPr>
          <w:delText>づける事</w:delText>
        </w:r>
      </w:del>
      <w:ins w:id="58" w:author="FUJII Keisuke" w:date="2013-05-24T17:41:00Z">
        <w:r w:rsidR="00BC456A">
          <w:rPr>
            <w:rFonts w:asciiTheme="minorEastAsia" w:hAnsiTheme="minorEastAsia" w:cs="ＤＦＰ勘亭流" w:hint="eastAsia"/>
            <w:lang w:eastAsia="ja-JP"/>
          </w:rPr>
          <w:t>を実現できること</w:t>
        </w:r>
      </w:ins>
      <w:r w:rsidRPr="002D4D34">
        <w:rPr>
          <w:rFonts w:asciiTheme="minorEastAsia" w:hAnsiTheme="minorEastAsia" w:cs="ＤＦＰ勘亭流" w:hint="eastAsia"/>
          <w:lang w:eastAsia="ja-JP"/>
        </w:rPr>
        <w:t>が示されている</w:t>
      </w:r>
      <w:r w:rsidRPr="002D4D34">
        <w:rPr>
          <w:rFonts w:asciiTheme="minorEastAsia" w:hAnsiTheme="minorEastAsia" w:cs="Mongolian Baiti" w:hint="eastAsia"/>
          <w:lang w:eastAsia="ja-JP"/>
        </w:rPr>
        <w:t>が、</w:t>
      </w:r>
      <w:r w:rsidRPr="002D4D34">
        <w:rPr>
          <w:rFonts w:asciiTheme="minorEastAsia" w:hAnsiTheme="minorEastAsia" w:cs="ＤＦＰ勘亭流" w:hint="eastAsia"/>
          <w:lang w:eastAsia="ja-JP"/>
        </w:rPr>
        <w:t>完全に不定性を取り除く事はできない。これら</w:t>
      </w:r>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状況下でストリップ</w:t>
      </w:r>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層</w:t>
      </w:r>
      <w:ins w:id="59" w:author="FUJII Keisuke" w:date="2013-05-24T17:43:00Z">
        <w:r w:rsidR="00BC456A">
          <w:rPr>
            <w:rFonts w:asciiTheme="minorEastAsia" w:hAnsiTheme="minorEastAsia" w:cs="ＤＦＰ勘亭流" w:hint="eastAsia"/>
            <w:lang w:eastAsia="ja-JP"/>
          </w:rPr>
          <w:t>の間</w:t>
        </w:r>
      </w:ins>
      <w:r w:rsidRPr="002D4D34">
        <w:rPr>
          <w:rFonts w:asciiTheme="minorEastAsia" w:hAnsiTheme="minorEastAsia" w:cs="ＤＦＰ勘亭流" w:hint="eastAsia"/>
          <w:lang w:eastAsia="ja-JP"/>
        </w:rPr>
        <w:t>に正方</w:t>
      </w:r>
      <w:ins w:id="60" w:author="FUJII Keisuke" w:date="2013-05-24T17:43:00Z">
        <w:r w:rsidR="00BC456A">
          <w:rPr>
            <w:rFonts w:asciiTheme="minorEastAsia" w:hAnsiTheme="minorEastAsia" w:cs="ＤＦＰ勘亭流" w:hint="eastAsia"/>
            <w:lang w:eastAsia="ja-JP"/>
          </w:rPr>
          <w:t>形</w:t>
        </w:r>
      </w:ins>
      <w:r w:rsidRPr="002D4D34">
        <w:rPr>
          <w:rFonts w:asciiTheme="minorEastAsia" w:hAnsiTheme="minorEastAsia" w:cs="ＤＦＰ勘亭流" w:hint="eastAsia"/>
          <w:lang w:eastAsia="ja-JP"/>
        </w:rPr>
        <w:t>セル層</w:t>
      </w:r>
      <w:ins w:id="61" w:author="FUJII Keisuke" w:date="2013-05-24T17:43:00Z">
        <w:r w:rsidR="00BC456A">
          <w:rPr>
            <w:rFonts w:asciiTheme="minorEastAsia" w:hAnsiTheme="minorEastAsia" w:cs="ＤＦＰ勘亭流" w:hint="eastAsia"/>
            <w:lang w:eastAsia="ja-JP"/>
          </w:rPr>
          <w:t>としてシリコン層</w:t>
        </w:r>
      </w:ins>
      <w:r w:rsidRPr="002D4D34">
        <w:rPr>
          <w:rFonts w:asciiTheme="minorEastAsia" w:hAnsiTheme="minorEastAsia" w:cs="ＤＦＰ勘亭流" w:hint="eastAsia"/>
          <w:lang w:eastAsia="ja-JP"/>
        </w:rPr>
        <w:t>を導入すると</w:t>
      </w:r>
      <w:r w:rsidRPr="002D4D34">
        <w:rPr>
          <w:rFonts w:asciiTheme="minorEastAsia" w:hAnsiTheme="minorEastAsia" w:cs="Mongolian Baiti"/>
          <w:lang w:eastAsia="ja-JP"/>
        </w:rPr>
        <w:t>、</w:t>
      </w:r>
      <w:r w:rsidRPr="002D4D34">
        <w:rPr>
          <w:rFonts w:asciiTheme="minorEastAsia" w:hAnsiTheme="minorEastAsia" w:cs="Mongolian Baiti" w:hint="eastAsia"/>
          <w:lang w:eastAsia="ja-JP"/>
        </w:rPr>
        <w:t>性能の劣化がほとんどないというシミュレーションの結果がでており、両者を混合した測定器が有意なものとなってきた。</w:t>
      </w:r>
      <w:r>
        <w:rPr>
          <w:rFonts w:asciiTheme="minorEastAsia" w:hAnsiTheme="minorEastAsia" w:cs="Mongolian Baiti" w:hint="eastAsia"/>
          <w:lang w:eastAsia="ja-JP"/>
        </w:rPr>
        <w:t>従って、</w:t>
      </w:r>
      <w:r w:rsidRPr="002D4D34">
        <w:rPr>
          <w:rFonts w:asciiTheme="minorEastAsia" w:hAnsiTheme="minorEastAsia" w:cs="Mongolian Baiti" w:hint="eastAsia"/>
          <w:lang w:eastAsia="ja-JP"/>
        </w:rPr>
        <w:t>両検出層の混合の仕方により性能がどのように変化するのかを示し、</w:t>
      </w:r>
      <w:r>
        <w:rPr>
          <w:rFonts w:asciiTheme="minorEastAsia" w:hAnsiTheme="minorEastAsia" w:cs="Mongolian Baiti" w:hint="eastAsia"/>
          <w:lang w:eastAsia="ja-JP"/>
        </w:rPr>
        <w:t>性能と経費の最適化された電磁カロリメータとする。</w:t>
      </w:r>
    </w:p>
    <w:p w14:paraId="50D83096" w14:textId="7F745C3A" w:rsidR="000838B9" w:rsidDel="008E59D2" w:rsidRDefault="000838B9" w:rsidP="000C648A">
      <w:pPr>
        <w:widowControl/>
        <w:spacing w:afterLines="50" w:after="149" w:line="240" w:lineRule="auto"/>
        <w:ind w:leftChars="50" w:left="99"/>
        <w:contextualSpacing/>
        <w:jc w:val="both"/>
        <w:rPr>
          <w:del w:id="62" w:author="FUJII Keisuke" w:date="2013-05-24T17:50:00Z"/>
          <w:rFonts w:asciiTheme="majorEastAsia" w:eastAsiaTheme="majorEastAsia" w:hAnsiTheme="majorEastAsia" w:cs="ヒラギノ角ゴ ProN W3"/>
        </w:rPr>
      </w:pPr>
    </w:p>
    <w:p w14:paraId="32E04A57" w14:textId="77777777" w:rsidR="008E59D2" w:rsidRDefault="008E59D2" w:rsidP="000C648A">
      <w:pPr>
        <w:widowControl/>
        <w:spacing w:afterLines="50" w:after="149" w:line="240" w:lineRule="auto"/>
        <w:ind w:leftChars="50" w:left="99"/>
        <w:contextualSpacing/>
        <w:jc w:val="both"/>
        <w:rPr>
          <w:ins w:id="63" w:author="FUJII Keisuke" w:date="2013-05-24T17:50:00Z"/>
          <w:rFonts w:asciiTheme="majorEastAsia" w:eastAsiaTheme="majorEastAsia" w:hAnsiTheme="majorEastAsia" w:cs="ＭＳ 明朝"/>
          <w:spacing w:val="2"/>
          <w:w w:val="102"/>
          <w:lang w:eastAsia="ja-JP"/>
        </w:rPr>
      </w:pPr>
    </w:p>
    <w:p w14:paraId="2A54581F" w14:textId="14CDB688" w:rsidR="006541EE" w:rsidRPr="006541EE" w:rsidDel="008E59D2" w:rsidRDefault="006541EE" w:rsidP="000C648A">
      <w:pPr>
        <w:widowControl/>
        <w:autoSpaceDE w:val="0"/>
        <w:autoSpaceDN w:val="0"/>
        <w:adjustRightInd w:val="0"/>
        <w:spacing w:afterLines="50" w:after="149" w:line="240" w:lineRule="auto"/>
        <w:ind w:leftChars="50" w:left="99"/>
        <w:contextualSpacing/>
        <w:jc w:val="both"/>
        <w:rPr>
          <w:del w:id="64" w:author="FUJII Keisuke" w:date="2013-05-24T17:50:00Z"/>
          <w:rFonts w:asciiTheme="majorEastAsia" w:eastAsiaTheme="majorEastAsia" w:hAnsiTheme="majorEastAsia" w:cs="ヒラギノ角ゴ ProN W3"/>
          <w:lang w:eastAsia="ja-JP"/>
        </w:rPr>
      </w:pPr>
      <w:del w:id="65" w:author="FUJII Keisuke" w:date="2013-05-24T17:50:00Z">
        <w:r w:rsidDel="008E59D2">
          <w:rPr>
            <w:rFonts w:asciiTheme="majorEastAsia" w:eastAsiaTheme="majorEastAsia" w:hAnsiTheme="majorEastAsia" w:cs="ヒラギノ角ゴ ProN W3" w:hint="eastAsia"/>
          </w:rPr>
          <w:delText>シリコン</w:delText>
        </w:r>
        <w:r w:rsidRPr="00A429C7" w:rsidDel="008E59D2">
          <w:rPr>
            <w:rFonts w:asciiTheme="majorEastAsia" w:eastAsiaTheme="majorEastAsia" w:hAnsiTheme="majorEastAsia" w:cs="ヒラギノ角ゴ ProN W3" w:hint="eastAsia"/>
          </w:rPr>
          <w:delText>電磁カロリメータ</w:delText>
        </w:r>
      </w:del>
    </w:p>
    <w:p w14:paraId="23A953CA" w14:textId="2B417F57" w:rsidR="006A7768" w:rsidRDefault="006541EE" w:rsidP="000C648A">
      <w:pPr>
        <w:widowControl/>
        <w:spacing w:afterLines="50" w:after="149" w:line="240" w:lineRule="auto"/>
        <w:ind w:leftChars="50" w:left="99"/>
        <w:contextualSpacing/>
        <w:jc w:val="both"/>
      </w:pPr>
      <w:r>
        <w:rPr>
          <w:rFonts w:hint="eastAsia"/>
        </w:rPr>
        <w:t xml:space="preserve">　　</w:t>
      </w:r>
      <w:r w:rsidR="006A7768">
        <w:rPr>
          <w:rFonts w:hint="eastAsia"/>
        </w:rPr>
        <w:t>日仏の共同でのシリコン電磁カロリメータ開発の合意がなされ、九州大学が日本における研究の拠点となって開発を進める事となった。シリコン検出器の基礎特性の測定システムを構成し、温度・湿度による応答変化の測定を行った。また、ガンマ線に対する耐性試験を行った十分な耐性があることが分かった。高抵抗のシリコン検出器によるコストを削減するために、ストリップ型シンチレータ検出層を混合させたハイブリッド電磁カロリメータを提案し、シミュレーションを用いたハイブリッド構造の最適化をすすめた結果、現在では全体の</w:t>
      </w:r>
      <w:r w:rsidR="006A7768">
        <w:rPr>
          <w:rFonts w:hint="eastAsia"/>
        </w:rPr>
        <w:t>50</w:t>
      </w:r>
      <w:r w:rsidR="006A7768">
        <w:rPr>
          <w:rFonts w:hint="eastAsia"/>
        </w:rPr>
        <w:t>％をシンチレータ検出層に置き換えた場合でも</w:t>
      </w:r>
      <w:r w:rsidR="006A7768">
        <w:rPr>
          <w:rFonts w:hint="eastAsia"/>
        </w:rPr>
        <w:t>180</w:t>
      </w:r>
      <w:r w:rsidR="006A7768">
        <w:t xml:space="preserve"> GeV</w:t>
      </w:r>
      <w:r w:rsidR="006A7768">
        <w:rPr>
          <w:rFonts w:hint="eastAsia"/>
        </w:rPr>
        <w:t>までのジェットに対するエネルギー分解能はほとんど低下しないことが分かった。また、シリコンタングステン電磁カロリメータの技術試作機のビームテストを行った。</w:t>
      </w:r>
    </w:p>
    <w:p w14:paraId="32003FB4" w14:textId="4A706C50" w:rsidR="006A7768" w:rsidRPr="00291A22" w:rsidRDefault="006A7768" w:rsidP="000C648A">
      <w:pPr>
        <w:widowControl/>
        <w:spacing w:afterLines="50" w:after="149" w:line="240" w:lineRule="auto"/>
        <w:ind w:leftChars="50" w:left="99"/>
        <w:contextualSpacing/>
        <w:jc w:val="both"/>
      </w:pPr>
      <w:r>
        <w:rPr>
          <w:rFonts w:hint="eastAsia"/>
        </w:rPr>
        <w:t xml:space="preserve">　</w:t>
      </w:r>
      <w:r w:rsidR="006541EE">
        <w:rPr>
          <w:rFonts w:hint="eastAsia"/>
        </w:rPr>
        <w:t xml:space="preserve">　</w:t>
      </w:r>
      <w:r>
        <w:rPr>
          <w:rFonts w:hint="eastAsia"/>
        </w:rPr>
        <w:t>本研究では（１）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w:t>
      </w:r>
      <w:r>
        <w:rPr>
          <w:rFonts w:hint="eastAsia"/>
        </w:rPr>
        <w:t>シリコン検出器の</w:t>
      </w:r>
      <w:r w:rsidRPr="00291A22">
        <w:rPr>
          <w:rFonts w:hint="eastAsia"/>
        </w:rPr>
        <w:t>設計を完成させる。</w:t>
      </w:r>
      <w:r>
        <w:rPr>
          <w:rFonts w:hint="eastAsia"/>
        </w:rPr>
        <w:t>（２）実機建造に向けてシリコン検出器の大量測定システムを開発するため、評価項目を検討し試作の測定システムを設計・製造・運用する。（３）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国内で行う。（４）シリコンタングステン電磁カロリメータ試作機の粒子ビームを用いた性能試験を行い開発を進める。ハドロンカロリメータと同期した運用のためのファームウェア及びソフトウェアの開発を行う。（５）ハイブリッド電磁カロリメータの構造最適化をシミュレーションによって進める一方で小型の試作機を開発し、運用が可能である事、シンチレーション検出器の位置分解能が向上する事を実証する。</w:t>
      </w:r>
    </w:p>
    <w:p w14:paraId="220717C3" w14:textId="77777777" w:rsidR="006A7768" w:rsidRDefault="006A776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089802A7" w14:textId="05954A66" w:rsidR="0071390D" w:rsidRPr="00A429C7" w:rsidDel="008E59D2" w:rsidRDefault="0071390D" w:rsidP="000C648A">
      <w:pPr>
        <w:widowControl/>
        <w:autoSpaceDE w:val="0"/>
        <w:autoSpaceDN w:val="0"/>
        <w:adjustRightInd w:val="0"/>
        <w:spacing w:afterLines="50" w:after="149" w:line="240" w:lineRule="auto"/>
        <w:ind w:leftChars="50" w:left="99"/>
        <w:contextualSpacing/>
        <w:jc w:val="both"/>
        <w:rPr>
          <w:del w:id="66" w:author="FUJII Keisuke" w:date="2013-05-24T17:50:00Z"/>
          <w:rFonts w:asciiTheme="majorEastAsia" w:eastAsiaTheme="majorEastAsia" w:hAnsiTheme="majorEastAsia" w:cs="ヒラギノ角ゴ ProN W3"/>
        </w:rPr>
      </w:pPr>
      <w:del w:id="67" w:author="FUJII Keisuke" w:date="2013-05-24T17:50:00Z">
        <w:r w:rsidRPr="00A429C7" w:rsidDel="008E59D2">
          <w:rPr>
            <w:rFonts w:asciiTheme="majorEastAsia" w:eastAsiaTheme="majorEastAsia" w:hAnsiTheme="majorEastAsia" w:cs="ヒラギノ角ゴ ProN W3" w:hint="eastAsia"/>
          </w:rPr>
          <w:delText>シンチレータ電磁カロリメータ</w:delText>
        </w:r>
      </w:del>
    </w:p>
    <w:p w14:paraId="4AAA6814" w14:textId="61DBA79E"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Pr>
          <w:rFonts w:asciiTheme="minorEastAsia" w:hAnsiTheme="minorEastAsia" w:cs="ヒラギノ角ゴ ProN W3" w:hint="eastAsia"/>
        </w:rPr>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w:t>
      </w:r>
      <w:r w:rsidRPr="00A429C7">
        <w:rPr>
          <w:rFonts w:asciiTheme="minorEastAsia" w:hAnsiTheme="minorEastAsia" w:cs="ヒラギノ角ゴ ProN W3" w:hint="eastAsia"/>
        </w:rPr>
        <w:lastRenderedPageBreak/>
        <w:t>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p>
    <w:p w14:paraId="0667B5F0" w14:textId="77777777" w:rsidR="0071390D" w:rsidRPr="00D91274" w:rsidDel="008E59D2" w:rsidRDefault="0071390D" w:rsidP="000C648A">
      <w:pPr>
        <w:widowControl/>
        <w:autoSpaceDE w:val="0"/>
        <w:autoSpaceDN w:val="0"/>
        <w:adjustRightInd w:val="0"/>
        <w:spacing w:afterLines="50" w:after="149" w:line="240" w:lineRule="auto"/>
        <w:ind w:leftChars="50" w:left="99"/>
        <w:contextualSpacing/>
        <w:jc w:val="both"/>
        <w:rPr>
          <w:del w:id="68" w:author="FUJII Keisuke" w:date="2013-05-24T17:50:00Z"/>
          <w:rFonts w:asciiTheme="minorEastAsia" w:hAnsiTheme="minorEastAsia" w:cs="ヒラギノ角ゴ ProN W3"/>
        </w:rPr>
      </w:pPr>
    </w:p>
    <w:p w14:paraId="53BB7687" w14:textId="4B53D5EA"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del w:id="69" w:author="FUJII Keisuke" w:date="2013-05-24T17:50:00Z">
        <w:r w:rsidRPr="00D91274" w:rsidDel="008E59D2">
          <w:rPr>
            <w:rFonts w:asciiTheme="majorEastAsia" w:eastAsiaTheme="majorEastAsia" w:hAnsiTheme="majorEastAsia" w:cs="ヒラギノ角ゴ ProN W3" w:hint="eastAsia"/>
          </w:rPr>
          <w:delText>シンチレータハドロンカロリメータ</w:delText>
        </w:r>
      </w:del>
      <w:r w:rsidRPr="00D91274">
        <w:rPr>
          <w:rFonts w:asciiTheme="majorEastAsia" w:eastAsiaTheme="majorEastAsia" w:hAnsiTheme="majorEastAsia" w:cs="ヒラギノ角ゴ ProN W3" w:hint="eastAsia"/>
        </w:rPr>
        <w:t xml:space="preserve">　</w:t>
      </w:r>
    </w:p>
    <w:p w14:paraId="59BEF7AD" w14:textId="216A6A34"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p>
    <w:p w14:paraId="0E30918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w:t>
      </w:r>
    </w:p>
    <w:p w14:paraId="784A9352"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p>
    <w:p w14:paraId="3BCA847C" w14:textId="36D108E5" w:rsidR="006156A0" w:rsidRPr="00D91274" w:rsidRDefault="006156A0" w:rsidP="000C648A">
      <w:pPr>
        <w:spacing w:afterLines="50" w:after="149" w:line="240" w:lineRule="auto"/>
        <w:ind w:leftChars="50" w:left="99" w:right="-20"/>
        <w:contextualSpacing/>
        <w:jc w:val="both"/>
        <w:rPr>
          <w:rFonts w:asciiTheme="minorEastAsia" w:hAnsiTheme="minorEastAsia" w:cs="ＭＳ ゴシック"/>
          <w:spacing w:val="24"/>
          <w:position w:val="-3"/>
        </w:rPr>
      </w:pPr>
    </w:p>
    <w:p w14:paraId="105394D4" w14:textId="77777777" w:rsidR="006156A0" w:rsidRDefault="006156A0"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78CBF5C"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2D95FF85" w14:textId="436E295E" w:rsidR="00790503"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05C98E45" w14:textId="77777777" w:rsidR="005A13E9" w:rsidRDefault="005A13E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868B7BC" w14:textId="31A69A45" w:rsidR="00597099" w:rsidRPr="00A94B13" w:rsidRDefault="00597099" w:rsidP="00597099">
      <w:pPr>
        <w:spacing w:after="0" w:line="240" w:lineRule="auto"/>
        <w:jc w:val="both"/>
      </w:pPr>
      <w:r>
        <w:rPr>
          <w:rFonts w:hint="eastAsia"/>
        </w:rPr>
        <w:t xml:space="preserve">　ビームプロファイルを測定するペアモニターとして、</w:t>
      </w:r>
      <w:r>
        <w:rPr>
          <w:rFonts w:hint="eastAsia"/>
        </w:rPr>
        <w:t>SOI</w:t>
      </w:r>
      <w:r>
        <w:rPr>
          <w:rFonts w:hint="eastAsia"/>
        </w:rPr>
        <w:t>技術を用いた半導体ピクセル検出器の開発を再開する。現在、ペアモニターグループは日本の研究機関のみで構成されており、予算はついていない。</w:t>
      </w:r>
    </w:p>
    <w:p w14:paraId="245D6ABC" w14:textId="77777777" w:rsidR="00597099" w:rsidRPr="00A562E2" w:rsidRDefault="00597099" w:rsidP="00597099">
      <w:pPr>
        <w:spacing w:after="0" w:line="240" w:lineRule="auto"/>
        <w:jc w:val="both"/>
      </w:pPr>
      <w:r>
        <w:rPr>
          <w:rFonts w:hint="eastAsia"/>
        </w:rPr>
        <w:t xml:space="preserve">　</w:t>
      </w:r>
      <w:r>
        <w:rPr>
          <w:rFonts w:hint="eastAsia"/>
        </w:rPr>
        <w:t>ILC</w:t>
      </w:r>
      <w:r>
        <w:rPr>
          <w:rFonts w:hint="eastAsia"/>
        </w:rPr>
        <w:t>はビームサイズを前人未踏の</w:t>
      </w:r>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p>
    <w:p w14:paraId="19641043" w14:textId="77777777" w:rsidR="000838B9" w:rsidRDefault="00597099" w:rsidP="00597099">
      <w:pPr>
        <w:spacing w:after="0" w:line="240" w:lineRule="auto"/>
        <w:jc w:val="both"/>
        <w:rPr>
          <w:ins w:id="70" w:author="FUJII Keisuke" w:date="2013-05-24T16:18:00Z"/>
        </w:rPr>
      </w:pPr>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del w:id="71" w:author="FUJII Keisuke" w:date="2013-05-24T16:18:00Z">
        <w:r w:rsidDel="000838B9">
          <w:rPr>
            <w:rFonts w:hint="eastAsia"/>
          </w:rPr>
          <w:delText>16</w:delText>
        </w:r>
      </w:del>
      <w:r>
        <w:rPr>
          <w:rFonts w:hint="eastAsia"/>
        </w:rPr>
        <w:t>時間</w:t>
      </w:r>
      <w:ins w:id="72" w:author="FUJII Keisuke" w:date="2013-05-24T16:18:00Z">
        <w:r w:rsidR="000838B9">
          <w:rPr>
            <w:rFonts w:hint="eastAsia"/>
          </w:rPr>
          <w:t>方向に</w:t>
        </w:r>
        <w:r w:rsidR="000838B9">
          <w:t>16</w:t>
        </w:r>
      </w:ins>
    </w:p>
    <w:p w14:paraId="2ED4740E" w14:textId="2ED09C34" w:rsidR="00597099" w:rsidRDefault="00597099" w:rsidP="00597099">
      <w:pPr>
        <w:spacing w:after="0" w:line="240" w:lineRule="auto"/>
        <w:jc w:val="both"/>
      </w:pPr>
      <w:r>
        <w:rPr>
          <w:rFonts w:hint="eastAsia"/>
        </w:rPr>
        <w:t>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p>
    <w:p w14:paraId="4C1C1161" w14:textId="4754A769" w:rsidR="00597099" w:rsidRDefault="00597099" w:rsidP="00597099">
      <w:pPr>
        <w:spacing w:after="0" w:line="240" w:lineRule="auto"/>
        <w:jc w:val="both"/>
      </w:pPr>
      <w:r>
        <w:rPr>
          <w:rFonts w:hint="eastAsia"/>
        </w:rPr>
        <w:t xml:space="preserve">　</w:t>
      </w:r>
      <w:r>
        <w:rPr>
          <w:rFonts w:hint="eastAsia"/>
        </w:rPr>
        <w:t>2009</w:t>
      </w:r>
      <w:r>
        <w:rPr>
          <w:rFonts w:hint="eastAsia"/>
        </w:rPr>
        <w:t>年からビームパラメータはバンチ数が半分・トレイン長</w:t>
      </w:r>
      <w:r>
        <w:rPr>
          <w:rFonts w:hint="eastAsia"/>
        </w:rPr>
        <w:t>2/3</w:t>
      </w:r>
      <w:r>
        <w:rPr>
          <w:rFonts w:hint="eastAsia"/>
        </w:rPr>
        <w:t>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w:t>
      </w:r>
      <w:del w:id="73" w:author="FUJII Keisuke" w:date="2013-05-24T16:21:00Z">
        <w:r w:rsidDel="00052905">
          <w:rPr>
            <w:rFonts w:hint="eastAsia"/>
          </w:rPr>
          <w:delText>を</w:delText>
        </w:r>
      </w:del>
      <w:r>
        <w:rPr>
          <w:rFonts w:hint="eastAsia"/>
        </w:rPr>
        <w:t>確立</w:t>
      </w:r>
      <w:del w:id="74" w:author="FUJII Keisuke" w:date="2013-05-24T16:21:00Z">
        <w:r w:rsidDel="00052905">
          <w:rPr>
            <w:rFonts w:hint="eastAsia"/>
          </w:rPr>
          <w:delText>可能にする</w:delText>
        </w:r>
      </w:del>
      <w:ins w:id="75" w:author="FUJII Keisuke" w:date="2013-05-24T16:21:00Z">
        <w:r w:rsidR="00052905">
          <w:rPr>
            <w:rFonts w:hint="eastAsia"/>
            <w:lang w:eastAsia="ja-JP"/>
          </w:rPr>
          <w:t>を目指す</w:t>
        </w:r>
      </w:ins>
      <w:r>
        <w:rPr>
          <w:rFonts w:hint="eastAsia"/>
        </w:rPr>
        <w:t>。またそれらと並行し、</w:t>
      </w:r>
      <w:r>
        <w:rPr>
          <w:rFonts w:hint="eastAsia"/>
        </w:rPr>
        <w:t>2015</w:t>
      </w:r>
      <w:r>
        <w:rPr>
          <w:rFonts w:hint="eastAsia"/>
        </w:rPr>
        <w:t>年度から、</w:t>
      </w:r>
      <w:r>
        <w:rPr>
          <w:rFonts w:hint="eastAsia"/>
        </w:rPr>
        <w:t>Forward Calorimeter (FCal)</w:t>
      </w:r>
      <w:r>
        <w:rPr>
          <w:rFonts w:hint="eastAsia"/>
        </w:rPr>
        <w:t>グループでの国際協力で、加速器にビームプロファイル情報を提供するインターフェイスの開発を行う。</w:t>
      </w:r>
    </w:p>
    <w:p w14:paraId="0B2E8286" w14:textId="77777777"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251FF3D" w14:textId="2AAB19B5"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p>
    <w:p w14:paraId="7B8D23ED" w14:textId="77777777" w:rsidR="00642008" w:rsidRDefault="0064200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E6D0744" w14:textId="20B6A12A" w:rsidR="00642008" w:rsidRPr="00E80383" w:rsidRDefault="00642008" w:rsidP="000C648A">
      <w:pPr>
        <w:spacing w:afterLines="50" w:after="149" w:line="240" w:lineRule="auto"/>
        <w:ind w:leftChars="50" w:left="99"/>
        <w:contextualSpacing/>
        <w:jc w:val="both"/>
        <w:rPr>
          <w:rFonts w:ascii="Times New Roman" w:eastAsia="ＭＳ 明朝" w:hAnsi="Times New Roman" w:cs="Times New Roman"/>
          <w:lang w:eastAsia="ja-JP"/>
        </w:rPr>
      </w:pPr>
      <w:r w:rsidRPr="00E80383">
        <w:rPr>
          <w:rFonts w:ascii="Times New Roman" w:eastAsia="ＭＳ 明朝" w:hAnsi="Times New Roman" w:cs="Times New Roman"/>
          <w:lang w:eastAsia="ja-JP"/>
        </w:rPr>
        <w:t>ILC</w:t>
      </w:r>
      <w:r w:rsidRPr="00E80383">
        <w:rPr>
          <w:rFonts w:ascii="Times New Roman" w:eastAsia="ＭＳ 明朝" w:hAnsi="Times New Roman" w:cs="Times New Roman"/>
          <w:lang w:eastAsia="ja-JP"/>
        </w:rPr>
        <w:t>では、粒子</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は</w:t>
      </w:r>
      <w:r w:rsidRPr="00E80383">
        <w:rPr>
          <w:rFonts w:ascii="Times New Roman" w:eastAsia="ＭＳ 明朝" w:hAnsi="Times New Roman" w:cs="Times New Roman"/>
          <w:lang w:eastAsia="ja-JP"/>
        </w:rPr>
        <w:t>SiD</w:t>
      </w:r>
      <w:r w:rsidRPr="00E80383">
        <w:rPr>
          <w:rFonts w:ascii="Times New Roman" w:eastAsia="ＭＳ 明朝" w:hAnsi="Times New Roman" w:cs="Times New Roman"/>
          <w:lang w:eastAsia="ja-JP"/>
        </w:rPr>
        <w:t>と</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種類が提案されており、これら</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台の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が</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の実験</w:t>
      </w:r>
      <w:r w:rsidRPr="00E80383">
        <w:rPr>
          <w:rFonts w:ascii="Times New Roman" w:eastAsia="ＭＳ 明朝" w:hAnsi="Times New Roman" w:cs="Times New Roman"/>
          <w:lang w:eastAsia="ja-JP"/>
        </w:rPr>
        <w:lastRenderedPageBreak/>
        <w:t>ホールに設置される一方で加速器は最終収束ラインまで１本化されるため、</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つの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を交互に衝突点まで移動させる</w:t>
      </w:r>
      <w:r w:rsidRPr="00E80383">
        <w:rPr>
          <w:rFonts w:ascii="Times New Roman" w:eastAsia="ＭＳ 明朝" w:hAnsi="Times New Roman" w:cs="Times New Roman"/>
          <w:lang w:eastAsia="ja-JP"/>
        </w:rPr>
        <w:t>pushpull</w:t>
      </w:r>
      <w:r w:rsidRPr="00E80383">
        <w:rPr>
          <w:rFonts w:ascii="Times New Roman" w:eastAsia="ＭＳ 明朝" w:hAnsi="Times New Roman" w:cs="Times New Roman"/>
          <w:lang w:eastAsia="ja-JP"/>
        </w:rPr>
        <w:t>方式で両</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の運用を行う。また最終収束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w:t>
      </w:r>
      <w:r w:rsidRPr="00E80383">
        <w:rPr>
          <w:rFonts w:ascii="Times New Roman" w:eastAsia="ＭＳ 明朝" w:hAnsi="Times New Roman" w:cs="Times New Roman"/>
          <w:lang w:eastAsia="ja-JP"/>
        </w:rPr>
        <w:t>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の中に</w:t>
      </w:r>
      <w:r>
        <w:rPr>
          <w:rFonts w:ascii="Times New Roman" w:eastAsia="ＭＳ 明朝" w:hAnsi="Times New Roman" w:cs="Times New Roman" w:hint="eastAsia"/>
          <w:lang w:eastAsia="ja-JP"/>
        </w:rPr>
        <w:t>組み込まれるので</w:t>
      </w:r>
      <w:r w:rsidRPr="00E80383">
        <w:rPr>
          <w:rFonts w:ascii="Times New Roman" w:eastAsia="ＭＳ 明朝" w:hAnsi="Times New Roman" w:cs="Times New Roman"/>
          <w:lang w:eastAsia="ja-JP"/>
        </w:rPr>
        <w:t>pushpull</w:t>
      </w:r>
      <w:r>
        <w:rPr>
          <w:rFonts w:ascii="Times New Roman" w:eastAsia="ＭＳ 明朝" w:hAnsi="Times New Roman" w:cs="Times New Roman"/>
          <w:lang w:eastAsia="ja-JP"/>
        </w:rPr>
        <w:t>時</w:t>
      </w:r>
      <w:del w:id="76" w:author="FUJII Keisuke" w:date="2013-05-24T16:22:00Z">
        <w:r w:rsidDel="00A516B9">
          <w:rPr>
            <w:rFonts w:ascii="Times New Roman" w:eastAsia="ＭＳ 明朝" w:hAnsi="Times New Roman" w:cs="Times New Roman" w:hint="eastAsia"/>
            <w:lang w:eastAsia="ja-JP"/>
          </w:rPr>
          <w:delText>最終収束４極超伝導電磁石</w:delText>
        </w:r>
      </w:del>
      <w:ins w:id="77" w:author="FUJII Keisuke" w:date="2013-05-24T16:22:00Z">
        <w:r w:rsidR="00A516B9">
          <w:rPr>
            <w:rFonts w:ascii="Times New Roman" w:eastAsia="ＭＳ 明朝" w:hAnsi="Times New Roman" w:cs="Times New Roman"/>
            <w:lang w:eastAsia="ja-JP"/>
          </w:rPr>
          <w:t>QD0</w:t>
        </w:r>
      </w:ins>
      <w:r>
        <w:rPr>
          <w:rFonts w:ascii="Times New Roman" w:eastAsia="ＭＳ 明朝" w:hAnsi="Times New Roman" w:cs="Times New Roman"/>
          <w:lang w:eastAsia="ja-JP"/>
        </w:rPr>
        <w:t>は測定器とともに移動する</w:t>
      </w:r>
      <w:r>
        <w:rPr>
          <w:rFonts w:ascii="Times New Roman" w:eastAsia="ＭＳ 明朝" w:hAnsi="Times New Roman" w:cs="Times New Roman" w:hint="eastAsia"/>
          <w:lang w:eastAsia="ja-JP"/>
        </w:rPr>
        <w:t>構成になる。この</w:t>
      </w:r>
      <w:del w:id="78" w:author="FUJII Keisuke" w:date="2013-05-24T16:22:00Z">
        <w:r w:rsidRPr="00E80383" w:rsidDel="00A516B9">
          <w:rPr>
            <w:rFonts w:ascii="Times New Roman" w:eastAsia="ＭＳ 明朝" w:hAnsi="Times New Roman" w:cs="Times New Roman"/>
            <w:lang w:eastAsia="ja-JP"/>
          </w:rPr>
          <w:delText>最終収束</w:delText>
        </w:r>
        <w:r w:rsidRPr="00E80383" w:rsidDel="00A516B9">
          <w:rPr>
            <w:rFonts w:ascii="Times New Roman" w:eastAsia="ＭＳ 明朝" w:hAnsi="Times New Roman" w:cs="Times New Roman"/>
            <w:lang w:eastAsia="ja-JP"/>
          </w:rPr>
          <w:delText>4</w:delText>
        </w:r>
        <w:r w:rsidRPr="00E80383" w:rsidDel="00A516B9">
          <w:rPr>
            <w:rFonts w:ascii="Times New Roman" w:eastAsia="ＭＳ 明朝" w:hAnsi="Times New Roman" w:cs="Times New Roman"/>
            <w:lang w:eastAsia="ja-JP"/>
          </w:rPr>
          <w:delText>極超伝導電磁石</w:delText>
        </w:r>
      </w:del>
      <w:ins w:id="79" w:author="FUJII Keisuke" w:date="2013-05-24T16:22:00Z">
        <w:r w:rsidR="00A516B9">
          <w:rPr>
            <w:rFonts w:ascii="Times New Roman" w:eastAsia="ＭＳ 明朝" w:hAnsi="Times New Roman" w:cs="Times New Roman"/>
            <w:lang w:eastAsia="ja-JP"/>
          </w:rPr>
          <w:t>QD0</w:t>
        </w:r>
      </w:ins>
      <w:ins w:id="80" w:author="FUJII Keisuke" w:date="2013-05-24T16:23:00Z">
        <w:r w:rsidR="00A516B9">
          <w:rPr>
            <w:rFonts w:ascii="Times New Roman" w:eastAsia="ＭＳ 明朝" w:hAnsi="Times New Roman" w:cs="Times New Roman" w:hint="eastAsia"/>
            <w:lang w:eastAsia="ja-JP"/>
          </w:rPr>
          <w:t>に</w:t>
        </w:r>
      </w:ins>
      <w:r>
        <w:rPr>
          <w:rFonts w:ascii="Times New Roman" w:eastAsia="ＭＳ 明朝" w:hAnsi="Times New Roman" w:cs="Times New Roman" w:hint="eastAsia"/>
          <w:lang w:eastAsia="ja-JP"/>
        </w:rPr>
        <w:t>は</w:t>
      </w:r>
      <w:r w:rsidRPr="00E80383">
        <w:rPr>
          <w:rFonts w:ascii="Times New Roman" w:eastAsia="ＭＳ 明朝" w:hAnsi="Times New Roman" w:cs="Times New Roman"/>
          <w:lang w:eastAsia="ja-JP"/>
        </w:rPr>
        <w:t>衝突ビームの精度から上下流の２つの</w:t>
      </w:r>
      <w:r w:rsidRPr="00E80383">
        <w:rPr>
          <w:rFonts w:ascii="Times New Roman" w:eastAsia="ＭＳ 明朝" w:hAnsi="Times New Roman" w:cs="Times New Roman"/>
          <w:lang w:eastAsia="ja-JP"/>
        </w:rPr>
        <w:t>QD0</w:t>
      </w:r>
      <w:r w:rsidRPr="00E80383">
        <w:rPr>
          <w:rFonts w:ascii="Times New Roman" w:eastAsia="ＭＳ 明朝" w:hAnsi="Times New Roman" w:cs="Times New Roman"/>
          <w:lang w:eastAsia="ja-JP"/>
        </w:rPr>
        <w:t>間の相対的な振動振幅（垂直方向）</w:t>
      </w:r>
      <w:r>
        <w:rPr>
          <w:rFonts w:ascii="Times New Roman" w:eastAsia="ＭＳ 明朝" w:hAnsi="Times New Roman" w:cs="Times New Roman" w:hint="eastAsia"/>
          <w:lang w:eastAsia="ja-JP"/>
        </w:rPr>
        <w:t>を</w:t>
      </w:r>
      <w:r w:rsidRPr="00E80383">
        <w:rPr>
          <w:rFonts w:ascii="Times New Roman" w:eastAsia="ＭＳ 明朝" w:hAnsi="Times New Roman" w:cs="Times New Roman"/>
          <w:lang w:eastAsia="ja-JP"/>
        </w:rPr>
        <w:t>50nm</w:t>
      </w:r>
      <w:r w:rsidRPr="00E80383">
        <w:rPr>
          <w:rFonts w:ascii="Times New Roman" w:eastAsia="ＭＳ 明朝" w:hAnsi="Times New Roman" w:cs="Times New Roman"/>
          <w:lang w:eastAsia="ja-JP"/>
        </w:rPr>
        <w:t>以下</w:t>
      </w:r>
      <w:r>
        <w:rPr>
          <w:rFonts w:ascii="Times New Roman" w:eastAsia="ＭＳ 明朝" w:hAnsi="Times New Roman" w:cs="Times New Roman" w:hint="eastAsia"/>
          <w:lang w:eastAsia="ja-JP"/>
        </w:rPr>
        <w:t>に抑えることが求められる</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冷却方法に関しては、</w:t>
      </w:r>
      <w:r>
        <w:rPr>
          <w:rFonts w:ascii="Times New Roman" w:eastAsia="ＭＳ 明朝" w:hAnsi="Times New Roman" w:cs="Times New Roman" w:hint="eastAsia"/>
          <w:lang w:eastAsia="ja-JP"/>
        </w:rPr>
        <w:t>SiD,</w:t>
      </w:r>
      <w:ins w:id="81" w:author="FUJII Keisuke" w:date="2013-05-24T16:23:00Z">
        <w:r w:rsidR="00A516B9">
          <w:rPr>
            <w:rFonts w:ascii="Times New Roman" w:eastAsia="ＭＳ 明朝" w:hAnsi="Times New Roman" w:cs="Times New Roman" w:hint="eastAsia"/>
            <w:lang w:eastAsia="ja-JP"/>
          </w:rPr>
          <w:t>、</w:t>
        </w:r>
      </w:ins>
      <w:del w:id="82" w:author="FUJII Keisuke" w:date="2013-05-24T16:23:00Z">
        <w:r w:rsidDel="00A516B9">
          <w:rPr>
            <w:rFonts w:ascii="Times New Roman" w:eastAsia="ＭＳ 明朝" w:hAnsi="Times New Roman" w:cs="Times New Roman"/>
            <w:lang w:eastAsia="ja-JP"/>
          </w:rPr>
          <w:delText xml:space="preserve"> </w:delText>
        </w:r>
      </w:del>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用超伝導ソレノイドは</w:t>
      </w:r>
      <w:r>
        <w:rPr>
          <w:rFonts w:ascii="Times New Roman" w:eastAsia="ＭＳ 明朝" w:hAnsi="Times New Roman" w:cs="Times New Roman" w:hint="eastAsia"/>
          <w:lang w:eastAsia="ja-JP"/>
        </w:rPr>
        <w:t>4.5K</w:t>
      </w:r>
      <w:r>
        <w:rPr>
          <w:rFonts w:ascii="Times New Roman" w:eastAsia="ＭＳ 明朝" w:hAnsi="Times New Roman" w:cs="Times New Roman" w:hint="eastAsia"/>
          <w:lang w:eastAsia="ja-JP"/>
        </w:rPr>
        <w:t>の気液二相流で冷却される</w:t>
      </w:r>
      <w:ins w:id="83" w:author="FUJII Keisuke" w:date="2013-05-24T16:24:00Z">
        <w:r w:rsidR="00A516B9">
          <w:rPr>
            <w:rFonts w:ascii="Times New Roman" w:eastAsia="ＭＳ 明朝" w:hAnsi="Times New Roman" w:cs="Times New Roman" w:hint="eastAsia"/>
            <w:lang w:eastAsia="ja-JP"/>
          </w:rPr>
          <w:t>。</w:t>
        </w:r>
      </w:ins>
      <w:r>
        <w:rPr>
          <w:rFonts w:ascii="Times New Roman" w:eastAsia="ＭＳ 明朝" w:hAnsi="Times New Roman" w:cs="Times New Roman" w:hint="eastAsia"/>
          <w:lang w:eastAsia="ja-JP"/>
        </w:rPr>
        <w:t>一方</w:t>
      </w:r>
      <w:ins w:id="84" w:author="FUJII Keisuke" w:date="2013-05-24T16:24:00Z">
        <w:r w:rsidR="00A516B9">
          <w:rPr>
            <w:rFonts w:ascii="Times New Roman" w:eastAsia="ＭＳ 明朝" w:hAnsi="Times New Roman" w:cs="Times New Roman" w:hint="eastAsia"/>
            <w:lang w:eastAsia="ja-JP"/>
          </w:rPr>
          <w:t>、</w:t>
        </w:r>
      </w:ins>
      <w:del w:id="85" w:author="FUJII Keisuke" w:date="2013-05-24T16:24:00Z">
        <w:r w:rsidDel="00A516B9">
          <w:rPr>
            <w:rFonts w:ascii="Times New Roman" w:eastAsia="ＭＳ 明朝" w:hAnsi="Times New Roman" w:cs="Times New Roman" w:hint="eastAsia"/>
            <w:lang w:eastAsia="ja-JP"/>
          </w:rPr>
          <w:delText>で</w:delText>
        </w:r>
      </w:del>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は上述のとおり振動に留意する必要があることから核沸騰が生じない</w:t>
      </w:r>
      <w:r>
        <w:rPr>
          <w:rFonts w:ascii="Times New Roman" w:eastAsia="ＭＳ 明朝" w:hAnsi="Times New Roman" w:cs="Times New Roman" w:hint="eastAsia"/>
          <w:lang w:eastAsia="ja-JP"/>
        </w:rPr>
        <w:t>1.8K-2.0K</w:t>
      </w:r>
      <w:r>
        <w:rPr>
          <w:rFonts w:ascii="Times New Roman" w:eastAsia="ＭＳ 明朝" w:hAnsi="Times New Roman" w:cs="Times New Roman" w:hint="eastAsia"/>
          <w:lang w:eastAsia="ja-JP"/>
        </w:rPr>
        <w:t>の加圧超流動ヘリウムで冷却され</w:t>
      </w:r>
      <w:ins w:id="86" w:author="FUJII Keisuke" w:date="2013-05-24T16:24:00Z">
        <w:r w:rsidR="00A516B9">
          <w:rPr>
            <w:rFonts w:ascii="Times New Roman" w:eastAsia="ＭＳ 明朝" w:hAnsi="Times New Roman" w:cs="Times New Roman" w:hint="eastAsia"/>
            <w:lang w:eastAsia="ja-JP"/>
          </w:rPr>
          <w:t>る。</w:t>
        </w:r>
      </w:ins>
      <w:del w:id="87" w:author="FUJII Keisuke" w:date="2013-05-24T16:24:00Z">
        <w:r w:rsidDel="00A516B9">
          <w:rPr>
            <w:rFonts w:ascii="Times New Roman" w:eastAsia="ＭＳ 明朝" w:hAnsi="Times New Roman" w:cs="Times New Roman" w:hint="eastAsia"/>
            <w:lang w:eastAsia="ja-JP"/>
          </w:rPr>
          <w:delText>、</w:delText>
        </w:r>
      </w:del>
      <w:r>
        <w:rPr>
          <w:rFonts w:ascii="Times New Roman" w:eastAsia="ＭＳ 明朝" w:hAnsi="Times New Roman" w:cs="Times New Roman" w:hint="eastAsia"/>
          <w:lang w:eastAsia="ja-JP"/>
        </w:rPr>
        <w:t>両者の冷却方法は異なる</w:t>
      </w:r>
      <w:del w:id="88" w:author="FUJII Keisuke" w:date="2013-05-24T16:24:00Z">
        <w:r w:rsidDel="00A516B9">
          <w:rPr>
            <w:rFonts w:ascii="Times New Roman" w:eastAsia="ＭＳ 明朝" w:hAnsi="Times New Roman" w:cs="Times New Roman" w:hint="eastAsia"/>
            <w:lang w:eastAsia="ja-JP"/>
          </w:rPr>
          <w:delText>。しかし</w:delText>
        </w:r>
      </w:del>
      <w:ins w:id="89" w:author="FUJII Keisuke" w:date="2013-05-24T16:24:00Z">
        <w:r w:rsidR="00A516B9">
          <w:rPr>
            <w:rFonts w:ascii="Times New Roman" w:eastAsia="ＭＳ 明朝" w:hAnsi="Times New Roman" w:cs="Times New Roman" w:hint="eastAsia"/>
            <w:lang w:eastAsia="ja-JP"/>
          </w:rPr>
          <w:t>が、</w:t>
        </w:r>
      </w:ins>
      <w:r>
        <w:rPr>
          <w:rFonts w:ascii="Times New Roman" w:eastAsia="ＭＳ 明朝" w:hAnsi="Times New Roman" w:cs="Times New Roman" w:hint="eastAsia"/>
          <w:lang w:eastAsia="ja-JP"/>
        </w:rPr>
        <w:t>両者共に</w:t>
      </w:r>
      <w:r>
        <w:rPr>
          <w:rFonts w:ascii="Times New Roman" w:eastAsia="ＭＳ 明朝" w:hAnsi="Times New Roman" w:cs="Times New Roman" w:hint="eastAsia"/>
          <w:lang w:eastAsia="ja-JP"/>
        </w:rPr>
        <w:t>4K</w:t>
      </w:r>
      <w:r>
        <w:rPr>
          <w:rFonts w:ascii="Times New Roman" w:eastAsia="ＭＳ 明朝" w:hAnsi="Times New Roman" w:cs="Times New Roman" w:hint="eastAsia"/>
          <w:lang w:eastAsia="ja-JP"/>
        </w:rPr>
        <w:t>の</w:t>
      </w:r>
      <w:r>
        <w:rPr>
          <w:rFonts w:ascii="Times New Roman" w:eastAsia="ＭＳ 明朝" w:hAnsi="Times New Roman" w:cs="Times New Roman" w:hint="eastAsia"/>
          <w:lang w:eastAsia="ja-JP"/>
        </w:rPr>
        <w:t>Helium</w:t>
      </w:r>
      <w:r>
        <w:rPr>
          <w:rFonts w:ascii="Times New Roman" w:eastAsia="ＭＳ 明朝" w:hAnsi="Times New Roman" w:cs="Times New Roman" w:hint="eastAsia"/>
          <w:lang w:eastAsia="ja-JP"/>
        </w:rPr>
        <w:t>冷凍機を用いることなどを考えると</w:t>
      </w:r>
      <w:r w:rsidRPr="00E80383">
        <w:rPr>
          <w:rFonts w:ascii="Times New Roman" w:eastAsia="ＭＳ 明朝" w:hAnsi="Times New Roman" w:cs="Times New Roman"/>
          <w:lang w:eastAsia="ja-JP"/>
        </w:rPr>
        <w:t>、</w:t>
      </w:r>
      <w:del w:id="90" w:author="FUJII Keisuke" w:date="2013-05-24T16:30:00Z">
        <w:r w:rsidRPr="00E80383" w:rsidDel="0090315F">
          <w:rPr>
            <w:rFonts w:ascii="Times New Roman" w:eastAsia="ＭＳ 明朝" w:hAnsi="Times New Roman" w:cs="Times New Roman"/>
            <w:lang w:eastAsia="ja-JP"/>
          </w:rPr>
          <w:delText>IR</w:delText>
        </w:r>
        <w:r w:rsidRPr="00E80383" w:rsidDel="0090315F">
          <w:rPr>
            <w:rFonts w:ascii="Times New Roman" w:eastAsia="ＭＳ 明朝" w:hAnsi="Times New Roman" w:cs="Times New Roman"/>
            <w:lang w:eastAsia="ja-JP"/>
          </w:rPr>
          <w:delText>部の冷却システムは</w:delText>
        </w:r>
      </w:del>
      <w:del w:id="91" w:author="FUJII Keisuke" w:date="2013-05-24T16:26:00Z">
        <w:r w:rsidRPr="00E80383" w:rsidDel="00A516B9">
          <w:rPr>
            <w:rFonts w:ascii="Times New Roman" w:eastAsia="ＭＳ 明朝" w:hAnsi="Times New Roman" w:cs="Times New Roman"/>
            <w:lang w:eastAsia="ja-JP"/>
          </w:rPr>
          <w:delText>、</w:delText>
        </w:r>
      </w:del>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ソレノイド冷却系</w:t>
      </w:r>
      <w:ins w:id="92" w:author="FUJII Keisuke" w:date="2013-05-24T16:31:00Z">
        <w:r w:rsidR="0090315F">
          <w:rPr>
            <w:rFonts w:ascii="Times New Roman" w:eastAsia="ＭＳ 明朝" w:hAnsi="Times New Roman" w:cs="Times New Roman" w:hint="eastAsia"/>
            <w:lang w:eastAsia="ja-JP"/>
          </w:rPr>
          <w:t>と</w:t>
        </w:r>
      </w:ins>
      <w:del w:id="93" w:author="FUJII Keisuke" w:date="2013-05-24T16:31:00Z">
        <w:r w:rsidRPr="00E80383" w:rsidDel="0090315F">
          <w:rPr>
            <w:rFonts w:ascii="Times New Roman" w:eastAsia="ＭＳ 明朝" w:hAnsi="Times New Roman" w:cs="Times New Roman"/>
            <w:lang w:eastAsia="ja-JP"/>
          </w:rPr>
          <w:delText>に</w:delText>
        </w:r>
      </w:del>
      <w:del w:id="94" w:author="FUJII Keisuke" w:date="2013-05-24T16:25:00Z">
        <w:r w:rsidRPr="00E80383" w:rsidDel="00A516B9">
          <w:rPr>
            <w:rFonts w:ascii="Times New Roman" w:eastAsia="ＭＳ 明朝" w:hAnsi="Times New Roman" w:cs="Times New Roman"/>
            <w:lang w:eastAsia="ja-JP"/>
          </w:rPr>
          <w:delText>最終収束</w:delText>
        </w:r>
        <w:r w:rsidRPr="00E80383" w:rsidDel="00A516B9">
          <w:rPr>
            <w:rFonts w:ascii="Times New Roman" w:eastAsia="ＭＳ 明朝" w:hAnsi="Times New Roman" w:cs="Times New Roman"/>
            <w:lang w:eastAsia="ja-JP"/>
          </w:rPr>
          <w:delText>4</w:delText>
        </w:r>
        <w:r w:rsidRPr="00E80383" w:rsidDel="00A516B9">
          <w:rPr>
            <w:rFonts w:ascii="Times New Roman" w:eastAsia="ＭＳ 明朝" w:hAnsi="Times New Roman" w:cs="Times New Roman"/>
            <w:lang w:eastAsia="ja-JP"/>
          </w:rPr>
          <w:delText>極超伝導電磁石</w:delText>
        </w:r>
      </w:del>
      <w:ins w:id="95" w:author="FUJII Keisuke" w:date="2013-05-24T16:25:00Z">
        <w:r w:rsidR="00A516B9">
          <w:rPr>
            <w:rFonts w:ascii="Times New Roman" w:eastAsia="ＭＳ 明朝" w:hAnsi="Times New Roman" w:cs="Times New Roman"/>
            <w:lang w:eastAsia="ja-JP"/>
          </w:rPr>
          <w:t>QD0</w:t>
        </w:r>
      </w:ins>
      <w:r w:rsidRPr="00E80383">
        <w:rPr>
          <w:rFonts w:ascii="Times New Roman" w:eastAsia="ＭＳ 明朝" w:hAnsi="Times New Roman" w:cs="Times New Roman"/>
          <w:lang w:eastAsia="ja-JP"/>
        </w:rPr>
        <w:t>の冷却系</w:t>
      </w:r>
      <w:ins w:id="96" w:author="FUJII Keisuke" w:date="2013-05-24T16:31:00Z">
        <w:r w:rsidR="0090315F">
          <w:rPr>
            <w:rFonts w:ascii="Times New Roman" w:eastAsia="ＭＳ 明朝" w:hAnsi="Times New Roman" w:cs="Times New Roman" w:hint="eastAsia"/>
            <w:lang w:eastAsia="ja-JP"/>
          </w:rPr>
          <w:t>を</w:t>
        </w:r>
      </w:ins>
      <w:del w:id="97" w:author="FUJII Keisuke" w:date="2013-05-24T16:31:00Z">
        <w:r w:rsidRPr="00E80383" w:rsidDel="0090315F">
          <w:rPr>
            <w:rFonts w:ascii="Times New Roman" w:eastAsia="ＭＳ 明朝" w:hAnsi="Times New Roman" w:cs="Times New Roman"/>
            <w:lang w:eastAsia="ja-JP"/>
          </w:rPr>
          <w:delText>も収斂</w:delText>
        </w:r>
      </w:del>
      <w:ins w:id="98" w:author="FUJII Keisuke" w:date="2013-05-24T16:31:00Z">
        <w:r w:rsidR="0090315F">
          <w:rPr>
            <w:rFonts w:ascii="Times New Roman" w:eastAsia="ＭＳ 明朝" w:hAnsi="Times New Roman" w:cs="Times New Roman" w:hint="eastAsia"/>
            <w:lang w:eastAsia="ja-JP"/>
          </w:rPr>
          <w:t>一体化</w:t>
        </w:r>
      </w:ins>
      <w:r w:rsidRPr="00E80383">
        <w:rPr>
          <w:rFonts w:ascii="Times New Roman" w:eastAsia="ＭＳ 明朝" w:hAnsi="Times New Roman" w:cs="Times New Roman"/>
          <w:lang w:eastAsia="ja-JP"/>
        </w:rPr>
        <w:t>させることが最適で</w:t>
      </w:r>
      <w:r>
        <w:rPr>
          <w:rFonts w:ascii="Times New Roman" w:eastAsia="ＭＳ 明朝" w:hAnsi="Times New Roman" w:cs="Times New Roman" w:hint="eastAsia"/>
          <w:lang w:eastAsia="ja-JP"/>
        </w:rPr>
        <w:t>ある。同時に測定器用超伝導ソレノイド、</w:t>
      </w:r>
      <w:del w:id="99" w:author="FUJII Keisuke" w:date="2013-05-24T16:31:00Z">
        <w:r w:rsidDel="0090315F">
          <w:rPr>
            <w:rFonts w:ascii="Times New Roman" w:eastAsia="ＭＳ 明朝" w:hAnsi="Times New Roman" w:cs="Times New Roman" w:hint="eastAsia"/>
            <w:lang w:eastAsia="ja-JP"/>
          </w:rPr>
          <w:delText>最終収束４極超伝導電磁石</w:delText>
        </w:r>
      </w:del>
      <w:ins w:id="100" w:author="FUJII Keisuke" w:date="2013-05-24T16:31:00Z">
        <w:r w:rsidR="0090315F">
          <w:rPr>
            <w:rFonts w:ascii="Times New Roman" w:eastAsia="ＭＳ 明朝" w:hAnsi="Times New Roman" w:cs="Times New Roman"/>
            <w:lang w:eastAsia="ja-JP"/>
          </w:rPr>
          <w:t>QD0</w:t>
        </w:r>
      </w:ins>
      <w:r>
        <w:rPr>
          <w:rFonts w:ascii="Times New Roman" w:eastAsia="ＭＳ 明朝" w:hAnsi="Times New Roman" w:cs="Times New Roman" w:hint="eastAsia"/>
          <w:lang w:eastAsia="ja-JP"/>
        </w:rPr>
        <w:t>並びに冷凍機等の冷却機器を含めた連成システムの振動解析も行い</w:t>
      </w:r>
      <w:ins w:id="101" w:author="FUJII Keisuke" w:date="2013-05-24T16:32:00Z">
        <w:r w:rsidR="0090315F">
          <w:rPr>
            <w:rFonts w:ascii="Times New Roman" w:eastAsia="ＭＳ 明朝" w:hAnsi="Times New Roman" w:cs="Times New Roman" w:hint="eastAsia"/>
            <w:lang w:eastAsia="ja-JP"/>
          </w:rPr>
          <w:t>、</w:t>
        </w:r>
      </w:ins>
      <w:r>
        <w:rPr>
          <w:rFonts w:ascii="Times New Roman" w:eastAsia="ＭＳ 明朝" w:hAnsi="Times New Roman" w:cs="Times New Roman" w:hint="eastAsia"/>
          <w:lang w:eastAsia="ja-JP"/>
        </w:rPr>
        <w:t>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の超伝導ソレノイドはコイル外径が約</w:t>
      </w:r>
      <w:r w:rsidRPr="00E80383">
        <w:rPr>
          <w:rFonts w:ascii="Times New Roman" w:eastAsia="ＭＳ 明朝" w:hAnsi="Times New Roman" w:cs="Times New Roman"/>
          <w:lang w:eastAsia="ja-JP"/>
        </w:rPr>
        <w:t>8m</w:t>
      </w:r>
      <w:r w:rsidRPr="00E80383">
        <w:rPr>
          <w:rFonts w:ascii="Times New Roman" w:eastAsia="ＭＳ 明朝" w:hAnsi="Times New Roman" w:cs="Times New Roman"/>
          <w:lang w:eastAsia="ja-JP"/>
        </w:rPr>
        <w:t>、コイル長</w:t>
      </w:r>
      <w:r w:rsidRPr="00E80383">
        <w:rPr>
          <w:rFonts w:ascii="Times New Roman" w:eastAsia="ＭＳ 明朝" w:hAnsi="Times New Roman" w:cs="Times New Roman"/>
          <w:lang w:eastAsia="ja-JP"/>
        </w:rPr>
        <w:t>7.3m</w:t>
      </w:r>
      <w:r w:rsidRPr="00E80383">
        <w:rPr>
          <w:rFonts w:ascii="Times New Roman" w:eastAsia="ＭＳ 明朝" w:hAnsi="Times New Roman" w:cs="Times New Roman"/>
          <w:lang w:eastAsia="ja-JP"/>
        </w:rPr>
        <w:t>と、これまで高エネルギー物理学実験で使用されてきた超伝導ソレノイドの中でも最大のスケールになり、ソレノイドのアセンブリ方法などの具体的製作までを見越した設計・検討</w:t>
      </w:r>
      <w:r>
        <w:rPr>
          <w:rFonts w:ascii="Times New Roman" w:eastAsia="ＭＳ 明朝" w:hAnsi="Times New Roman" w:cs="Times New Roman" w:hint="eastAsia"/>
          <w:lang w:eastAsia="ja-JP"/>
        </w:rPr>
        <w:t>を行うことが不可欠である。</w:t>
      </w:r>
      <w:r w:rsidRPr="00E80383">
        <w:rPr>
          <w:rFonts w:ascii="Times New Roman" w:eastAsia="ＭＳ 明朝" w:hAnsi="Times New Roman" w:cs="Times New Roman"/>
          <w:lang w:eastAsia="ja-JP"/>
        </w:rPr>
        <w:t>また</w:t>
      </w:r>
      <w:r>
        <w:rPr>
          <w:rFonts w:ascii="Times New Roman" w:eastAsia="ＭＳ 明朝" w:hAnsi="Times New Roman" w:cs="Times New Roman" w:hint="eastAsia"/>
          <w:lang w:eastAsia="ja-JP"/>
        </w:rPr>
        <w:t>これまで多くの</w:t>
      </w:r>
      <w:r w:rsidRPr="00E80383">
        <w:rPr>
          <w:rFonts w:ascii="Times New Roman" w:eastAsia="ＭＳ 明朝" w:hAnsi="Times New Roman" w:cs="Times New Roman"/>
          <w:lang w:eastAsia="ja-JP"/>
        </w:rPr>
        <w:t>超伝導ソレノイドでは</w:t>
      </w:r>
      <w:r>
        <w:rPr>
          <w:rFonts w:ascii="Times New Roman" w:eastAsia="ＭＳ 明朝" w:hAnsi="Times New Roman" w:cs="Times New Roman" w:hint="eastAsia"/>
          <w:lang w:eastAsia="ja-JP"/>
        </w:rPr>
        <w:t>純アルミとアルミ合金から構成される</w:t>
      </w:r>
      <w:r w:rsidRPr="00E80383">
        <w:rPr>
          <w:rFonts w:ascii="Times New Roman" w:eastAsia="ＭＳ 明朝" w:hAnsi="Times New Roman" w:cs="Times New Roman"/>
          <w:lang w:eastAsia="ja-JP"/>
        </w:rPr>
        <w:t>アルミ安定化超伝導線材が用いられてきた。</w:t>
      </w:r>
      <w:r>
        <w:rPr>
          <w:rFonts w:ascii="Times New Roman" w:eastAsia="ＭＳ 明朝" w:hAnsi="Times New Roman" w:cs="Times New Roman" w:hint="eastAsia"/>
          <w:lang w:eastAsia="ja-JP"/>
        </w:rPr>
        <w:t>この従来のアルミ安定化線材製作には</w:t>
      </w:r>
      <w:r w:rsidRPr="00E80383">
        <w:rPr>
          <w:rFonts w:ascii="Times New Roman" w:eastAsia="ＭＳ 明朝" w:hAnsi="Times New Roman" w:cs="Times New Roman"/>
          <w:lang w:eastAsia="ja-JP"/>
        </w:rPr>
        <w:t>電子ビーム溶接の工程が入ることにより</w:t>
      </w:r>
      <w:r>
        <w:rPr>
          <w:rFonts w:ascii="Times New Roman" w:eastAsia="ＭＳ 明朝" w:hAnsi="Times New Roman" w:cs="Times New Roman" w:hint="eastAsia"/>
          <w:lang w:eastAsia="ja-JP"/>
        </w:rPr>
        <w:t>その</w:t>
      </w:r>
      <w:r>
        <w:rPr>
          <w:rFonts w:ascii="Times New Roman" w:eastAsia="ＭＳ 明朝" w:hAnsi="Times New Roman" w:cs="Times New Roman"/>
          <w:lang w:eastAsia="ja-JP"/>
        </w:rPr>
        <w:t>製造コストは格段に高く</w:t>
      </w:r>
      <w:r>
        <w:rPr>
          <w:rFonts w:ascii="Times New Roman" w:eastAsia="ＭＳ 明朝" w:hAnsi="Times New Roman" w:cs="Times New Roman" w:hint="eastAsia"/>
          <w:lang w:eastAsia="ja-JP"/>
        </w:rPr>
        <w:t>なる傾向にある</w:t>
      </w:r>
      <w:r>
        <w:rPr>
          <w:rFonts w:ascii="Times New Roman" w:eastAsia="ＭＳ 明朝" w:hAnsi="Times New Roman" w:cs="Times New Roman"/>
          <w:lang w:eastAsia="ja-JP"/>
        </w:rPr>
        <w:t>。</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ソレノイドの場合必要な導体長は約</w:t>
      </w:r>
      <w:r>
        <w:rPr>
          <w:rFonts w:ascii="Times New Roman" w:eastAsia="ＭＳ 明朝" w:hAnsi="Times New Roman" w:cs="Times New Roman" w:hint="eastAsia"/>
          <w:lang w:eastAsia="ja-JP"/>
        </w:rPr>
        <w:t>20-30km</w:t>
      </w:r>
      <w:r>
        <w:rPr>
          <w:rFonts w:ascii="Times New Roman" w:eastAsia="ＭＳ 明朝" w:hAnsi="Times New Roman" w:cs="Times New Roman" w:hint="eastAsia"/>
          <w:lang w:eastAsia="ja-JP"/>
        </w:rPr>
        <w:t>におよぶことが想定されており</w:t>
      </w:r>
      <w:ins w:id="102" w:author="FUJII Keisuke" w:date="2013-05-24T16:33:00Z">
        <w:r w:rsidR="0090315F">
          <w:rPr>
            <w:rFonts w:ascii="Times New Roman" w:eastAsia="ＭＳ 明朝" w:hAnsi="Times New Roman" w:cs="Times New Roman" w:hint="eastAsia"/>
            <w:lang w:eastAsia="ja-JP"/>
          </w:rPr>
          <w:t>、</w:t>
        </w:r>
      </w:ins>
      <w:r>
        <w:rPr>
          <w:rFonts w:ascii="Times New Roman" w:eastAsia="ＭＳ 明朝" w:hAnsi="Times New Roman" w:cs="Times New Roman" w:hint="eastAsia"/>
          <w:lang w:eastAsia="ja-JP"/>
        </w:rPr>
        <w:t>導体の設計だけでも製造コストは高くなり、かつ製作に多くの時間を費やすことになる。</w:t>
      </w:r>
      <w:r w:rsidRPr="00E80383">
        <w:rPr>
          <w:rFonts w:ascii="Times New Roman" w:eastAsia="ＭＳ 明朝" w:hAnsi="Times New Roman" w:cs="Times New Roman"/>
          <w:lang w:eastAsia="ja-JP"/>
        </w:rPr>
        <w:t>本研究では純アルミレイヤーを有さない</w:t>
      </w:r>
      <w:r>
        <w:rPr>
          <w:rFonts w:ascii="Times New Roman" w:eastAsia="ＭＳ 明朝" w:hAnsi="Times New Roman" w:cs="Times New Roman" w:hint="eastAsia"/>
          <w:lang w:eastAsia="ja-JP"/>
        </w:rPr>
        <w:t>アルミ合金と</w:t>
      </w:r>
      <w:r>
        <w:rPr>
          <w:rFonts w:ascii="Times New Roman" w:eastAsia="ＭＳ 明朝" w:hAnsi="Times New Roman" w:cs="Times New Roman" w:hint="eastAsia"/>
          <w:lang w:eastAsia="ja-JP"/>
        </w:rPr>
        <w:t>Cu</w:t>
      </w:r>
      <w:r>
        <w:rPr>
          <w:rFonts w:ascii="Times New Roman" w:eastAsia="ＭＳ 明朝" w:hAnsi="Times New Roman" w:cs="Times New Roman" w:hint="eastAsia"/>
          <w:lang w:eastAsia="ja-JP"/>
        </w:rPr>
        <w:t>安定化</w:t>
      </w:r>
      <w:r>
        <w:rPr>
          <w:rFonts w:ascii="Times New Roman" w:eastAsia="ＭＳ 明朝" w:hAnsi="Times New Roman" w:cs="Times New Roman" w:hint="eastAsia"/>
          <w:lang w:eastAsia="ja-JP"/>
        </w:rPr>
        <w:t>NbTi</w:t>
      </w:r>
      <w:r>
        <w:rPr>
          <w:rFonts w:ascii="Times New Roman" w:eastAsia="ＭＳ 明朝" w:hAnsi="Times New Roman" w:cs="Times New Roman" w:hint="eastAsia"/>
          <w:lang w:eastAsia="ja-JP"/>
        </w:rPr>
        <w:t>超伝導線から構成される</w:t>
      </w:r>
      <w:r w:rsidRPr="00E80383">
        <w:rPr>
          <w:rFonts w:ascii="Times New Roman" w:eastAsia="ＭＳ 明朝" w:hAnsi="Times New Roman" w:cs="Times New Roman"/>
          <w:lang w:eastAsia="ja-JP"/>
        </w:rPr>
        <w:t>アルミ安定化線材</w:t>
      </w:r>
      <w:r>
        <w:rPr>
          <w:rFonts w:ascii="Times New Roman" w:eastAsia="ＭＳ 明朝" w:hAnsi="Times New Roman" w:cs="Times New Roman" w:hint="eastAsia"/>
          <w:lang w:eastAsia="ja-JP"/>
        </w:rPr>
        <w:t>の開発を行い、低コストで線材を製作すること</w:t>
      </w:r>
      <w:r>
        <w:rPr>
          <w:rFonts w:ascii="Times New Roman" w:eastAsia="ＭＳ 明朝" w:hAnsi="Times New Roman" w:cs="Times New Roman"/>
          <w:lang w:eastAsia="ja-JP"/>
        </w:rPr>
        <w:t>を目指</w:t>
      </w:r>
      <w:r>
        <w:rPr>
          <w:rFonts w:ascii="Times New Roman" w:eastAsia="ＭＳ 明朝" w:hAnsi="Times New Roman" w:cs="Times New Roman" w:hint="eastAsia"/>
          <w:lang w:eastAsia="ja-JP"/>
        </w:rPr>
        <w:t>す</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以上のように</w:t>
      </w:r>
      <w:r w:rsidRPr="00E80383">
        <w:rPr>
          <w:rFonts w:ascii="Times New Roman" w:eastAsia="ＭＳ 明朝" w:hAnsi="Times New Roman" w:cs="Times New Roman"/>
          <w:lang w:eastAsia="ja-JP"/>
        </w:rPr>
        <w:t>本研究対象の主体は超伝導ソレノイド並びにその冷却系構築に関する開発研究であるが、</w:t>
      </w:r>
      <w:r>
        <w:rPr>
          <w:rFonts w:ascii="Times New Roman" w:eastAsia="ＭＳ 明朝" w:hAnsi="Times New Roman" w:cs="Times New Roman" w:hint="eastAsia"/>
          <w:lang w:eastAsia="ja-JP"/>
        </w:rPr>
        <w:t>これは</w:t>
      </w:r>
      <w:r w:rsidRPr="00E80383">
        <w:rPr>
          <w:rFonts w:ascii="Times New Roman" w:eastAsia="ＭＳ 明朝" w:hAnsi="Times New Roman" w:cs="Times New Roman"/>
          <w:lang w:eastAsia="ja-JP"/>
        </w:rPr>
        <w:t>実験室ホール・</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用アセンブリホールのレイアウト最適設計につながる。</w:t>
      </w:r>
    </w:p>
    <w:p w14:paraId="47BC988A" w14:textId="1D8D29AC" w:rsidR="00642008" w:rsidRDefault="00642008" w:rsidP="000C648A">
      <w:pPr>
        <w:spacing w:afterLines="50" w:after="149" w:line="240" w:lineRule="auto"/>
        <w:ind w:leftChars="50" w:left="99"/>
        <w:contextualSpacing/>
        <w:jc w:val="both"/>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del w:id="103" w:author="FUJII Keisuke" w:date="2013-05-24T16:36:00Z">
        <w:r w:rsidRPr="009E490A" w:rsidDel="0090315F">
          <w:rPr>
            <w:rFonts w:ascii="üàˇøàw≈'1" w:eastAsia="ＭＳ 明朝" w:hAnsi="üàˇøàw≈'1" w:cs="üàˇøàw≈'1"/>
            <w:bCs/>
            <w:szCs w:val="23"/>
          </w:rPr>
          <w:delText>期待加速度分布地図</w:delText>
        </w:r>
      </w:del>
      <w:ins w:id="104" w:author="FUJII Keisuke" w:date="2013-05-24T16:36:00Z">
        <w:r w:rsidR="0090315F">
          <w:rPr>
            <w:rFonts w:ascii="üàˇøàw≈'1" w:eastAsia="ＭＳ 明朝" w:hAnsi="üàˇøàw≈'1" w:cs="üàˇøàw≈'1" w:hint="eastAsia"/>
            <w:bCs/>
            <w:szCs w:val="23"/>
            <w:lang w:eastAsia="ja-JP"/>
          </w:rPr>
          <w:t>予想</w:t>
        </w:r>
        <w:r w:rsidR="0090315F" w:rsidRPr="009E490A">
          <w:rPr>
            <w:rFonts w:ascii="üàˇøàw≈'1" w:eastAsia="ＭＳ 明朝" w:hAnsi="üàˇøàw≈'1" w:cs="üàˇøàw≈'1"/>
            <w:bCs/>
            <w:szCs w:val="23"/>
          </w:rPr>
          <w:t>加速度分布地図</w:t>
        </w:r>
      </w:ins>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6E7855A6"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36480BD" w14:textId="11AB8910" w:rsidR="00790503" w:rsidRDefault="00790503" w:rsidP="000C648A">
      <w:pPr>
        <w:spacing w:afterLines="50" w:after="149" w:line="240" w:lineRule="auto"/>
        <w:ind w:leftChars="50" w:left="99" w:right="-20"/>
        <w:contextualSpacing/>
        <w:jc w:val="both"/>
        <w:rPr>
          <w:ins w:id="105" w:author="FUJII Keisuke" w:date="2013-05-24T16:46: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524103CD" w14:textId="77777777" w:rsidR="006A05F6" w:rsidRDefault="006A05F6" w:rsidP="000C648A">
      <w:pPr>
        <w:spacing w:afterLines="50" w:after="149" w:line="240" w:lineRule="auto"/>
        <w:ind w:leftChars="50" w:left="99" w:right="-20"/>
        <w:contextualSpacing/>
        <w:jc w:val="both"/>
        <w:rPr>
          <w:ins w:id="106" w:author="FUJII Keisuke" w:date="2013-05-24T16:46:00Z"/>
          <w:rFonts w:asciiTheme="majorEastAsia" w:eastAsiaTheme="majorEastAsia" w:hAnsiTheme="majorEastAsia" w:cs="ＭＳ 明朝"/>
          <w:spacing w:val="2"/>
          <w:w w:val="102"/>
          <w:lang w:eastAsia="ja-JP"/>
        </w:rPr>
      </w:pPr>
    </w:p>
    <w:p w14:paraId="76F73C3A" w14:textId="46638CA4" w:rsidR="00223935" w:rsidRDefault="00223935" w:rsidP="00223935">
      <w:pPr>
        <w:ind w:leftChars="71" w:left="141"/>
        <w:jc w:val="both"/>
        <w:rPr>
          <w:ins w:id="107" w:author="FUJII Keisuke" w:date="2013-05-24T16:51:00Z"/>
          <w:rFonts w:asciiTheme="minorEastAsia" w:hAnsiTheme="minorEastAsia" w:cs="ＭＳ 明朝"/>
          <w:spacing w:val="2"/>
          <w:w w:val="102"/>
          <w:lang w:eastAsia="ja-JP"/>
        </w:rPr>
      </w:pPr>
      <w:r w:rsidRPr="00223935">
        <w:rPr>
          <w:rFonts w:asciiTheme="minorEastAsia" w:hAnsiTheme="minorEastAsia" w:cs="ＭＳ 明朝" w:hint="eastAsia"/>
          <w:spacing w:val="2"/>
          <w:w w:val="102"/>
          <w:lang w:eastAsia="ja-JP"/>
        </w:rPr>
        <w:t>LHCの最新結果を</w:t>
      </w:r>
      <w:del w:id="108" w:author="FUJII Keisuke" w:date="2013-05-24T16:55:00Z">
        <w:r w:rsidRPr="00223935" w:rsidDel="00223935">
          <w:rPr>
            <w:rFonts w:asciiTheme="minorEastAsia" w:hAnsiTheme="minorEastAsia" w:cs="ＭＳ 明朝" w:hint="eastAsia"/>
            <w:spacing w:val="2"/>
            <w:w w:val="102"/>
            <w:lang w:eastAsia="ja-JP"/>
          </w:rPr>
          <w:delText>受けて</w:delText>
        </w:r>
      </w:del>
      <w:ins w:id="109" w:author="FUJII Keisuke" w:date="2013-05-24T16:55:00Z">
        <w:r>
          <w:rPr>
            <w:rFonts w:asciiTheme="minorEastAsia" w:hAnsiTheme="minorEastAsia" w:cs="ＭＳ 明朝" w:hint="eastAsia"/>
            <w:spacing w:val="2"/>
            <w:w w:val="102"/>
            <w:lang w:eastAsia="ja-JP"/>
          </w:rPr>
          <w:t>踏まえて</w:t>
        </w:r>
      </w:ins>
      <w:r w:rsidRPr="00223935">
        <w:rPr>
          <w:rFonts w:asciiTheme="minorEastAsia" w:hAnsiTheme="minorEastAsia" w:cs="ＭＳ 明朝" w:hint="eastAsia"/>
          <w:spacing w:val="2"/>
          <w:w w:val="102"/>
          <w:lang w:eastAsia="ja-JP"/>
        </w:rPr>
        <w:t>ILCの物理</w:t>
      </w:r>
      <w:del w:id="110" w:author="FUJII Keisuke" w:date="2013-05-24T16:59:00Z">
        <w:r w:rsidRPr="00223935" w:rsidDel="007D6C5F">
          <w:rPr>
            <w:rFonts w:asciiTheme="minorEastAsia" w:hAnsiTheme="minorEastAsia" w:cs="ＭＳ 明朝" w:hint="eastAsia"/>
            <w:spacing w:val="2"/>
            <w:w w:val="102"/>
            <w:lang w:eastAsia="ja-JP"/>
          </w:rPr>
          <w:delText>性能</w:delText>
        </w:r>
      </w:del>
      <w:del w:id="111" w:author="FUJII Keisuke" w:date="2013-05-24T16:58:00Z">
        <w:r w:rsidRPr="00223935" w:rsidDel="00223935">
          <w:rPr>
            <w:rFonts w:asciiTheme="minorEastAsia" w:hAnsiTheme="minorEastAsia" w:cs="ＭＳ 明朝" w:hint="eastAsia"/>
            <w:spacing w:val="2"/>
            <w:w w:val="102"/>
            <w:lang w:eastAsia="ja-JP"/>
          </w:rPr>
          <w:delText>評価</w:delText>
        </w:r>
      </w:del>
      <w:ins w:id="112" w:author="FUJII Keisuke" w:date="2013-05-24T17:00:00Z">
        <w:r w:rsidR="007D6C5F">
          <w:rPr>
            <w:rFonts w:asciiTheme="minorEastAsia" w:hAnsiTheme="minorEastAsia" w:cs="ＭＳ 明朝" w:hint="eastAsia"/>
            <w:spacing w:val="2"/>
            <w:w w:val="102"/>
            <w:lang w:eastAsia="ja-JP"/>
          </w:rPr>
          <w:t>検討を深化させる</w:t>
        </w:r>
      </w:ins>
      <w:del w:id="113" w:author="FUJII Keisuke" w:date="2013-05-24T17:00:00Z">
        <w:r w:rsidRPr="00223935" w:rsidDel="007D6C5F">
          <w:rPr>
            <w:rFonts w:asciiTheme="minorEastAsia" w:hAnsiTheme="minorEastAsia" w:cs="ＭＳ 明朝" w:hint="eastAsia"/>
            <w:spacing w:val="2"/>
            <w:w w:val="102"/>
            <w:lang w:eastAsia="ja-JP"/>
          </w:rPr>
          <w:delText>を</w:delText>
        </w:r>
      </w:del>
      <w:del w:id="114" w:author="FUJII Keisuke" w:date="2013-05-24T16:56:00Z">
        <w:r w:rsidRPr="00223935" w:rsidDel="00223935">
          <w:rPr>
            <w:rFonts w:asciiTheme="minorEastAsia" w:hAnsiTheme="minorEastAsia" w:cs="ＭＳ 明朝" w:hint="eastAsia"/>
            <w:spacing w:val="2"/>
            <w:w w:val="102"/>
            <w:lang w:eastAsia="ja-JP"/>
          </w:rPr>
          <w:delText>見直すのが急務である</w:delText>
        </w:r>
      </w:del>
      <w:r w:rsidRPr="00223935">
        <w:rPr>
          <w:rFonts w:asciiTheme="minorEastAsia" w:hAnsiTheme="minorEastAsia" w:cs="ＭＳ 明朝" w:hint="eastAsia"/>
          <w:spacing w:val="2"/>
          <w:w w:val="102"/>
          <w:lang w:eastAsia="ja-JP"/>
        </w:rPr>
        <w:t>。</w:t>
      </w:r>
      <w:ins w:id="115" w:author="FUJII Keisuke" w:date="2013-05-24T16:56:00Z">
        <w:r>
          <w:rPr>
            <w:rFonts w:asciiTheme="minorEastAsia" w:hAnsiTheme="minorEastAsia" w:cs="ＭＳ 明朝" w:hint="eastAsia"/>
            <w:spacing w:val="2"/>
            <w:w w:val="102"/>
            <w:lang w:eastAsia="ja-JP"/>
          </w:rPr>
          <w:t>特に、</w:t>
        </w:r>
      </w:ins>
      <w:del w:id="116" w:author="FUJII Keisuke" w:date="2013-05-24T16:56:00Z">
        <w:r w:rsidRPr="00223935" w:rsidDel="00223935">
          <w:rPr>
            <w:rFonts w:asciiTheme="minorEastAsia" w:hAnsiTheme="minorEastAsia" w:cs="ＭＳ 明朝" w:hint="eastAsia"/>
            <w:spacing w:val="2"/>
            <w:w w:val="102"/>
            <w:lang w:eastAsia="ja-JP"/>
          </w:rPr>
          <w:delText>最重要課題は</w:delText>
        </w:r>
      </w:del>
      <w:r w:rsidRPr="00223935">
        <w:rPr>
          <w:rFonts w:asciiTheme="minorEastAsia" w:hAnsiTheme="minorEastAsia" w:cs="ＭＳ 明朝" w:hint="eastAsia"/>
          <w:spacing w:val="2"/>
          <w:w w:val="102"/>
          <w:lang w:eastAsia="ja-JP"/>
        </w:rPr>
        <w:t>質量125 GeVヒッグスの物理解析性能評価</w:t>
      </w:r>
      <w:ins w:id="117" w:author="FUJII Keisuke" w:date="2013-05-24T16:56:00Z">
        <w:r>
          <w:rPr>
            <w:rFonts w:asciiTheme="minorEastAsia" w:hAnsiTheme="minorEastAsia" w:cs="ＭＳ 明朝" w:hint="eastAsia"/>
            <w:spacing w:val="2"/>
            <w:w w:val="102"/>
            <w:lang w:eastAsia="ja-JP"/>
          </w:rPr>
          <w:t>は</w:t>
        </w:r>
        <w:r w:rsidRPr="00223935">
          <w:rPr>
            <w:rFonts w:asciiTheme="minorEastAsia" w:hAnsiTheme="minorEastAsia" w:cs="ＭＳ 明朝" w:hint="eastAsia"/>
            <w:spacing w:val="2"/>
            <w:w w:val="102"/>
            <w:lang w:eastAsia="ja-JP"/>
          </w:rPr>
          <w:t>最重要課題</w:t>
        </w:r>
      </w:ins>
      <w:r w:rsidRPr="00223935">
        <w:rPr>
          <w:rFonts w:asciiTheme="minorEastAsia" w:hAnsiTheme="minorEastAsia" w:cs="ＭＳ 明朝" w:hint="eastAsia"/>
          <w:spacing w:val="2"/>
          <w:w w:val="102"/>
          <w:lang w:eastAsia="ja-JP"/>
        </w:rPr>
        <w:t>である。2014年以降に</w:t>
      </w:r>
      <w:ins w:id="118" w:author="FUJII Keisuke" w:date="2013-05-24T17:02:00Z">
        <w:r w:rsidR="007D6C5F">
          <w:rPr>
            <w:rFonts w:asciiTheme="minorEastAsia" w:hAnsiTheme="minorEastAsia" w:cs="ＭＳ 明朝" w:hint="eastAsia"/>
            <w:spacing w:val="2"/>
            <w:w w:val="102"/>
            <w:lang w:eastAsia="ja-JP"/>
          </w:rPr>
          <w:t>予想される</w:t>
        </w:r>
      </w:ins>
      <w:r w:rsidRPr="00223935">
        <w:rPr>
          <w:rFonts w:asciiTheme="minorEastAsia" w:hAnsiTheme="minorEastAsia" w:cs="ＭＳ 明朝" w:hint="eastAsia"/>
          <w:spacing w:val="2"/>
          <w:w w:val="102"/>
          <w:lang w:eastAsia="ja-JP"/>
        </w:rPr>
        <w:t>LHC 13-14 TeVの結果に対応できるよう</w:t>
      </w:r>
      <w:ins w:id="119" w:author="FUJII Keisuke" w:date="2013-05-24T17:02:00Z">
        <w:r w:rsidR="007D6C5F">
          <w:rPr>
            <w:rFonts w:asciiTheme="minorEastAsia" w:hAnsiTheme="minorEastAsia" w:cs="ＭＳ 明朝" w:hint="eastAsia"/>
            <w:spacing w:val="2"/>
            <w:w w:val="102"/>
            <w:lang w:eastAsia="ja-JP"/>
          </w:rPr>
          <w:t>、</w:t>
        </w:r>
      </w:ins>
      <w:r w:rsidRPr="00223935">
        <w:rPr>
          <w:rFonts w:asciiTheme="minorEastAsia" w:hAnsiTheme="minorEastAsia" w:cs="ＭＳ 明朝" w:hint="eastAsia"/>
          <w:spacing w:val="2"/>
          <w:w w:val="102"/>
          <w:lang w:eastAsia="ja-JP"/>
        </w:rPr>
        <w:t>暗黒物質・超対称性粒子など可能性の高い新物理発見シナリオにおいて</w:t>
      </w:r>
      <w:ins w:id="120" w:author="FUJII Keisuke" w:date="2013-05-24T17:03:00Z">
        <w:r w:rsidR="007D6C5F">
          <w:rPr>
            <w:rFonts w:asciiTheme="minorEastAsia" w:hAnsiTheme="minorEastAsia" w:cs="ＭＳ 明朝" w:hint="eastAsia"/>
            <w:spacing w:val="2"/>
            <w:w w:val="102"/>
            <w:lang w:eastAsia="ja-JP"/>
          </w:rPr>
          <w:t>、</w:t>
        </w:r>
      </w:ins>
      <w:r w:rsidRPr="00223935">
        <w:rPr>
          <w:rFonts w:asciiTheme="minorEastAsia" w:hAnsiTheme="minorEastAsia" w:cs="ＭＳ 明朝" w:hint="eastAsia"/>
          <w:spacing w:val="2"/>
          <w:w w:val="102"/>
          <w:lang w:eastAsia="ja-JP"/>
        </w:rPr>
        <w:t>ILCの学術的意義をより強固なものにする。また実際の実験に向けて物理解析における各系統誤差や理論誤差の</w:t>
      </w:r>
      <w:del w:id="121" w:author="FUJII Keisuke" w:date="2013-05-24T17:03:00Z">
        <w:r w:rsidRPr="00223935" w:rsidDel="007D6C5F">
          <w:rPr>
            <w:rFonts w:asciiTheme="minorEastAsia" w:hAnsiTheme="minorEastAsia" w:cs="ＭＳ 明朝" w:hint="eastAsia"/>
            <w:spacing w:val="2"/>
            <w:w w:val="102"/>
            <w:lang w:eastAsia="ja-JP"/>
          </w:rPr>
          <w:delText>見積もりを行う</w:delText>
        </w:r>
      </w:del>
      <w:ins w:id="122" w:author="FUJII Keisuke" w:date="2013-05-24T17:05:00Z">
        <w:r w:rsidR="007D6C5F">
          <w:rPr>
            <w:rFonts w:asciiTheme="minorEastAsia" w:hAnsiTheme="minorEastAsia" w:cs="ＭＳ 明朝" w:hint="eastAsia"/>
            <w:spacing w:val="2"/>
            <w:w w:val="102"/>
            <w:lang w:eastAsia="ja-JP"/>
          </w:rPr>
          <w:t>理解を</w:t>
        </w:r>
        <w:commentRangeStart w:id="123"/>
        <w:r w:rsidR="007D6C5F">
          <w:rPr>
            <w:rFonts w:asciiTheme="minorEastAsia" w:hAnsiTheme="minorEastAsia" w:cs="ＭＳ 明朝" w:hint="eastAsia"/>
            <w:spacing w:val="2"/>
            <w:w w:val="102"/>
            <w:lang w:eastAsia="ja-JP"/>
          </w:rPr>
          <w:t>深め</w:t>
        </w:r>
      </w:ins>
      <w:ins w:id="124" w:author="FUJII Keisuke" w:date="2013-05-24T17:13:00Z">
        <w:r w:rsidR="00960E9F">
          <w:rPr>
            <w:rFonts w:asciiTheme="minorEastAsia" w:hAnsiTheme="minorEastAsia" w:cs="ＭＳ 明朝" w:hint="eastAsia"/>
            <w:spacing w:val="2"/>
            <w:w w:val="102"/>
            <w:lang w:eastAsia="ja-JP"/>
          </w:rPr>
          <w:t>る</w:t>
        </w:r>
        <w:commentRangeEnd w:id="123"/>
        <w:r w:rsidR="00960E9F">
          <w:rPr>
            <w:rStyle w:val="a6"/>
          </w:rPr>
          <w:commentReference w:id="123"/>
        </w:r>
      </w:ins>
      <w:r w:rsidRPr="00223935">
        <w:rPr>
          <w:rFonts w:asciiTheme="minorEastAsia" w:hAnsiTheme="minorEastAsia" w:cs="ＭＳ 明朝" w:hint="eastAsia"/>
          <w:spacing w:val="2"/>
          <w:w w:val="102"/>
          <w:lang w:eastAsia="ja-JP"/>
        </w:rPr>
        <w:t>。</w:t>
      </w:r>
    </w:p>
    <w:p w14:paraId="4D454F12" w14:textId="05CE8358" w:rsidR="00223935" w:rsidRPr="00223935" w:rsidRDefault="00223935" w:rsidP="00223935">
      <w:pPr>
        <w:ind w:leftChars="71" w:left="141"/>
        <w:jc w:val="both"/>
        <w:rPr>
          <w:rFonts w:asciiTheme="minorEastAsia" w:hAnsiTheme="minorEastAsia" w:cs="ＭＳ 明朝"/>
          <w:spacing w:val="2"/>
          <w:w w:val="102"/>
          <w:lang w:eastAsia="ja-JP"/>
        </w:rPr>
      </w:pPr>
      <w:r w:rsidRPr="00223935">
        <w:rPr>
          <w:rFonts w:asciiTheme="minorEastAsia" w:hAnsiTheme="minorEastAsia" w:cs="ＭＳ 明朝" w:hint="eastAsia"/>
          <w:spacing w:val="2"/>
          <w:w w:val="102"/>
          <w:lang w:eastAsia="ja-JP"/>
        </w:rPr>
        <w:t>測定器開発に合わせて測定器シミュレーションをアップデートし、測定器最適化を行う。各検出器の技術選択のための評価軸を拡充し、物理性能を重視した全体評価の指針を作成する。</w:t>
      </w:r>
    </w:p>
    <w:p w14:paraId="06B8745D" w14:textId="2B112F03" w:rsidR="006A05F6" w:rsidRPr="00E678F1" w:rsidDel="00223935" w:rsidRDefault="006A05F6" w:rsidP="000C648A">
      <w:pPr>
        <w:spacing w:afterLines="50" w:after="149" w:line="240" w:lineRule="auto"/>
        <w:ind w:leftChars="50" w:left="99" w:right="-20"/>
        <w:contextualSpacing/>
        <w:jc w:val="both"/>
        <w:rPr>
          <w:del w:id="126" w:author="FUJII Keisuke" w:date="2013-05-24T16:49:00Z"/>
          <w:rFonts w:asciiTheme="majorEastAsia" w:eastAsiaTheme="majorEastAsia" w:hAnsiTheme="majorEastAsia" w:cs="ＭＳ 明朝"/>
          <w:spacing w:val="2"/>
          <w:w w:val="102"/>
          <w:lang w:eastAsia="ja-JP"/>
        </w:rPr>
      </w:pPr>
    </w:p>
    <w:p w14:paraId="6478E665" w14:textId="77777777" w:rsidR="00973108" w:rsidRDefault="00973108"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26ED3218" w14:textId="1ED33BFC"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国内外の研究者と協力して、現実的測定器デザインに対応した</w:t>
      </w:r>
      <w:del w:id="127" w:author="FUJII Keisuke" w:date="2013-05-24T16:37:00Z">
        <w:r w:rsidRPr="00F209DB" w:rsidDel="00916C26">
          <w:rPr>
            <w:rFonts w:asciiTheme="minorEastAsia" w:hAnsiTheme="minorEastAsia" w:cs="Helvetica" w:hint="eastAsia"/>
            <w:color w:val="000000" w:themeColor="text1"/>
            <w:lang w:eastAsia="ja-JP"/>
          </w:rPr>
          <w:delText>。</w:delText>
        </w:r>
      </w:del>
      <w:r w:rsidRPr="00F209DB">
        <w:rPr>
          <w:rFonts w:asciiTheme="minorEastAsia" w:hAnsiTheme="minorEastAsia" w:cs="Helvetica"/>
          <w:color w:val="000000" w:themeColor="text1"/>
        </w:rPr>
        <w:t>Geant4ベースの測定器シミュレーションやイベント解析プログラムを開発し、物理と測定器の性能に関する研究を行っている。</w:t>
      </w:r>
      <w:r>
        <w:rPr>
          <w:rFonts w:asciiTheme="minorEastAsia" w:hAnsiTheme="minorEastAsia" w:cs="Helvetica"/>
          <w:color w:val="000000" w:themeColor="text1"/>
          <w:lang w:eastAsia="ja-JP"/>
        </w:rPr>
        <w:t>DBD</w:t>
      </w:r>
      <w:r w:rsidRPr="00F209DB">
        <w:rPr>
          <w:rFonts w:asciiTheme="minorEastAsia" w:hAnsiTheme="minorEastAsia" w:cs="Helvetica"/>
          <w:color w:val="000000" w:themeColor="text1"/>
        </w:rPr>
        <w:t xml:space="preserve">　ベンチマーク研究</w:t>
      </w:r>
      <w:ins w:id="128" w:author="FUJII Keisuke" w:date="2013-05-24T16:37:00Z">
        <w:r w:rsidR="00916C26">
          <w:rPr>
            <w:rFonts w:asciiTheme="minorEastAsia" w:hAnsiTheme="minorEastAsia" w:cs="Helvetica" w:hint="eastAsia"/>
            <w:color w:val="000000" w:themeColor="text1"/>
            <w:lang w:eastAsia="ja-JP"/>
          </w:rPr>
          <w:t>においては</w:t>
        </w:r>
      </w:ins>
      <w:ins w:id="129" w:author="FUJII Keisuke" w:date="2013-05-24T16:38:00Z">
        <w:r w:rsidR="00916C26">
          <w:rPr>
            <w:rFonts w:asciiTheme="minorEastAsia" w:hAnsiTheme="minorEastAsia" w:cs="Helvetica" w:hint="eastAsia"/>
            <w:color w:val="000000" w:themeColor="text1"/>
            <w:lang w:eastAsia="ja-JP"/>
          </w:rPr>
          <w:t>、</w:t>
        </w:r>
      </w:ins>
      <w:del w:id="130" w:author="FUJII Keisuke" w:date="2013-05-24T16:37:00Z">
        <w:r w:rsidRPr="00F209DB" w:rsidDel="00916C26">
          <w:rPr>
            <w:rFonts w:asciiTheme="minorEastAsia" w:hAnsiTheme="minorEastAsia" w:cs="Helvetica"/>
            <w:color w:val="000000" w:themeColor="text1"/>
          </w:rPr>
          <w:delText>では</w:delText>
        </w:r>
      </w:del>
      <w:r w:rsidRPr="00F209DB">
        <w:rPr>
          <w:rFonts w:asciiTheme="minorEastAsia" w:hAnsiTheme="minorEastAsia" w:cs="Helvetica"/>
          <w:color w:val="000000" w:themeColor="text1"/>
        </w:rPr>
        <w:t>我々は</w:t>
      </w:r>
      <w:del w:id="131" w:author="FUJII Keisuke" w:date="2013-05-24T16:38:00Z">
        <w:r w:rsidRPr="00F209DB" w:rsidDel="00916C26">
          <w:rPr>
            <w:rFonts w:asciiTheme="minorEastAsia" w:hAnsiTheme="minorEastAsia" w:cs="Helvetica"/>
            <w:color w:val="000000" w:themeColor="text1"/>
          </w:rPr>
          <w:delText>、</w:delText>
        </w:r>
      </w:del>
      <w:r>
        <w:rPr>
          <w:rFonts w:asciiTheme="minorEastAsia" w:hAnsiTheme="minorEastAsia" w:cs="Helvetica"/>
          <w:color w:val="000000" w:themeColor="text1"/>
        </w:rPr>
        <w:t>ILC</w:t>
      </w:r>
      <w:r w:rsidRPr="00F209DB">
        <w:rPr>
          <w:rFonts w:asciiTheme="minorEastAsia" w:hAnsiTheme="minorEastAsia" w:cs="Helvetica"/>
          <w:color w:val="000000" w:themeColor="text1"/>
        </w:rPr>
        <w:t>標準イベントサンプルの作成、Kalman Fil</w:t>
      </w:r>
      <w:del w:id="132" w:author="FUJII Keisuke" w:date="2013-05-24T16:38:00Z">
        <w:r w:rsidRPr="00F209DB" w:rsidDel="00916C26">
          <w:rPr>
            <w:rFonts w:asciiTheme="minorEastAsia" w:hAnsiTheme="minorEastAsia" w:cs="Helvetica"/>
            <w:color w:val="000000" w:themeColor="text1"/>
          </w:rPr>
          <w:delText>e</w:delText>
        </w:r>
      </w:del>
      <w:r w:rsidRPr="00F209DB">
        <w:rPr>
          <w:rFonts w:asciiTheme="minorEastAsia" w:hAnsiTheme="minorEastAsia" w:cs="Helvetica"/>
          <w:color w:val="000000" w:themeColor="text1"/>
        </w:rPr>
        <w:t>ter による最新</w:t>
      </w:r>
      <w:r>
        <w:rPr>
          <w:rFonts w:asciiTheme="minorEastAsia" w:hAnsiTheme="minorEastAsia" w:cs="Helvetica"/>
          <w:color w:val="000000" w:themeColor="text1"/>
        </w:rPr>
        <w:t>C++</w:t>
      </w:r>
      <w:r w:rsidRPr="00F209DB">
        <w:rPr>
          <w:rFonts w:asciiTheme="minorEastAsia" w:hAnsiTheme="minorEastAsia" w:cs="Helvetica"/>
          <w:color w:val="000000" w:themeColor="text1"/>
        </w:rPr>
        <w:t xml:space="preserve">トラッキングコードの開発、LCFIPlus </w:t>
      </w:r>
      <w:del w:id="133" w:author="FUJII Keisuke" w:date="2013-05-24T16:40:00Z">
        <w:r w:rsidRPr="00F209DB" w:rsidDel="00C320BB">
          <w:rPr>
            <w:rFonts w:asciiTheme="minorEastAsia" w:hAnsiTheme="minorEastAsia" w:cs="Helvetica"/>
            <w:color w:val="000000" w:themeColor="text1"/>
          </w:rPr>
          <w:delText>フレーバータッギングプログラム</w:delText>
        </w:r>
      </w:del>
      <w:ins w:id="134" w:author="FUJII Keisuke" w:date="2013-05-24T16:40:00Z">
        <w:r w:rsidR="00C320BB" w:rsidRPr="00F209DB">
          <w:rPr>
            <w:rFonts w:asciiTheme="minorEastAsia" w:hAnsiTheme="minorEastAsia" w:cs="Helvetica"/>
            <w:color w:val="000000" w:themeColor="text1"/>
          </w:rPr>
          <w:t>フレーバー</w:t>
        </w:r>
        <w:r w:rsidR="00C320BB">
          <w:rPr>
            <w:rFonts w:asciiTheme="minorEastAsia" w:hAnsiTheme="minorEastAsia" w:cs="Helvetica" w:hint="eastAsia"/>
            <w:color w:val="000000" w:themeColor="text1"/>
            <w:lang w:eastAsia="ja-JP"/>
          </w:rPr>
          <w:t>同定プログラム</w:t>
        </w:r>
      </w:ins>
      <w:r w:rsidRPr="00F209DB">
        <w:rPr>
          <w:rFonts w:asciiTheme="minorEastAsia" w:hAnsiTheme="minorEastAsia" w:cs="Helvetica"/>
          <w:color w:val="000000" w:themeColor="text1"/>
        </w:rPr>
        <w:t>の開発などを行った。これらは</w:t>
      </w:r>
      <w:r>
        <w:rPr>
          <w:rFonts w:asciiTheme="minorEastAsia" w:hAnsiTheme="minorEastAsia" w:cs="Helvetica"/>
          <w:color w:val="000000" w:themeColor="text1"/>
        </w:rPr>
        <w:t>IL</w:t>
      </w:r>
      <w:ins w:id="135" w:author="FUJII Keisuke" w:date="2013-05-24T16:39:00Z">
        <w:r w:rsidR="00C320BB">
          <w:rPr>
            <w:rFonts w:asciiTheme="minorEastAsia" w:hAnsiTheme="minorEastAsia" w:cs="Helvetica" w:hint="eastAsia"/>
            <w:color w:val="000000" w:themeColor="text1"/>
            <w:lang w:eastAsia="ja-JP"/>
          </w:rPr>
          <w:t>D</w:t>
        </w:r>
      </w:ins>
      <w:del w:id="136" w:author="FUJII Keisuke" w:date="2013-05-24T16:39:00Z">
        <w:r w:rsidDel="00C320BB">
          <w:rPr>
            <w:rFonts w:asciiTheme="minorEastAsia" w:hAnsiTheme="minorEastAsia" w:cs="Helvetica"/>
            <w:color w:val="000000" w:themeColor="text1"/>
          </w:rPr>
          <w:delText>C</w:delText>
        </w:r>
      </w:del>
      <w:r w:rsidRPr="00F209DB">
        <w:rPr>
          <w:rFonts w:asciiTheme="minorEastAsia" w:hAnsiTheme="minorEastAsia" w:cs="Helvetica"/>
          <w:color w:val="000000" w:themeColor="text1"/>
        </w:rPr>
        <w:t>の標準ソフトウェア</w:t>
      </w:r>
      <w:del w:id="137" w:author="FUJII Keisuke" w:date="2013-05-24T16:42:00Z">
        <w:r w:rsidRPr="00F209DB" w:rsidDel="00C320BB">
          <w:rPr>
            <w:rFonts w:asciiTheme="minorEastAsia" w:hAnsiTheme="minorEastAsia" w:cs="Helvetica"/>
            <w:color w:val="000000" w:themeColor="text1"/>
          </w:rPr>
          <w:delText>ー</w:delText>
        </w:r>
      </w:del>
      <w:r w:rsidRPr="00F209DB">
        <w:rPr>
          <w:rFonts w:asciiTheme="minorEastAsia" w:hAnsiTheme="minorEastAsia" w:cs="Helvetica"/>
          <w:color w:val="000000" w:themeColor="text1"/>
        </w:rPr>
        <w:t>に組み込まれているとともに、SiDやCLIC を含む</w:t>
      </w:r>
      <w:r>
        <w:rPr>
          <w:rFonts w:asciiTheme="minorEastAsia" w:hAnsiTheme="minorEastAsia" w:cs="Helvetica"/>
          <w:color w:val="000000" w:themeColor="text1"/>
        </w:rPr>
        <w:t>LC</w:t>
      </w:r>
      <w:r w:rsidRPr="00F209DB">
        <w:rPr>
          <w:rFonts w:asciiTheme="minorEastAsia" w:hAnsiTheme="minorEastAsia" w:cs="Helvetica"/>
          <w:color w:val="000000" w:themeColor="text1"/>
        </w:rPr>
        <w:t>コミュニティー全体で標準的に使われている。</w:t>
      </w:r>
    </w:p>
    <w:p w14:paraId="74A77F7C"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DFC3376" w14:textId="1BC68FD2"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lastRenderedPageBreak/>
        <w:t>今後も、Scinti</w:t>
      </w:r>
      <w:ins w:id="138" w:author="FUJII Keisuke" w:date="2013-05-24T16:41:00Z">
        <w:r w:rsidR="00C320BB">
          <w:rPr>
            <w:rFonts w:asciiTheme="minorEastAsia" w:hAnsiTheme="minorEastAsia" w:cs="Helvetica"/>
            <w:color w:val="000000" w:themeColor="text1"/>
          </w:rPr>
          <w:t>llator</w:t>
        </w:r>
      </w:ins>
      <w:r w:rsidRPr="00F209DB">
        <w:rPr>
          <w:rFonts w:asciiTheme="minorEastAsia" w:hAnsiTheme="minorEastAsia" w:cs="Helvetica"/>
          <w:color w:val="000000" w:themeColor="text1"/>
        </w:rPr>
        <w:t>-Silicon Hybrid ECAL システム設計の最適化や、バックグランド下で</w:t>
      </w:r>
      <w:ins w:id="139" w:author="FUJII Keisuke" w:date="2013-05-24T16:41:00Z">
        <w:r w:rsidR="00C320BB">
          <w:rPr>
            <w:rFonts w:asciiTheme="minorEastAsia" w:hAnsiTheme="minorEastAsia" w:cs="Helvetica" w:hint="eastAsia"/>
            <w:color w:val="000000" w:themeColor="text1"/>
            <w:lang w:eastAsia="ja-JP"/>
          </w:rPr>
          <w:t>の</w:t>
        </w:r>
      </w:ins>
      <w:del w:id="140" w:author="FUJII Keisuke" w:date="2013-05-24T16:41:00Z">
        <w:r w:rsidRPr="00F209DB" w:rsidDel="00C320BB">
          <w:rPr>
            <w:rFonts w:asciiTheme="minorEastAsia" w:hAnsiTheme="minorEastAsia" w:cs="Helvetica"/>
            <w:color w:val="000000" w:themeColor="text1"/>
          </w:rPr>
          <w:delText>も</w:delText>
        </w:r>
      </w:del>
      <w:del w:id="141" w:author="FUJII Keisuke" w:date="2013-05-24T16:42:00Z">
        <w:r w:rsidRPr="00F209DB" w:rsidDel="00C320BB">
          <w:rPr>
            <w:rFonts w:asciiTheme="minorEastAsia" w:hAnsiTheme="minorEastAsia" w:cs="Helvetica"/>
            <w:color w:val="000000" w:themeColor="text1"/>
          </w:rPr>
          <w:delText>軌跡</w:delText>
        </w:r>
      </w:del>
      <w:ins w:id="142" w:author="FUJII Keisuke" w:date="2013-05-24T16:42:00Z">
        <w:r w:rsidR="00C320BB">
          <w:rPr>
            <w:rFonts w:asciiTheme="minorEastAsia" w:hAnsiTheme="minorEastAsia" w:cs="Helvetica" w:hint="eastAsia"/>
            <w:color w:val="000000" w:themeColor="text1"/>
            <w:lang w:eastAsia="ja-JP"/>
          </w:rPr>
          <w:t>飛跡</w:t>
        </w:r>
      </w:ins>
      <w:r w:rsidRPr="00F209DB">
        <w:rPr>
          <w:rFonts w:asciiTheme="minorEastAsia" w:hAnsiTheme="minorEastAsia" w:cs="Helvetica"/>
          <w:color w:val="000000" w:themeColor="text1"/>
        </w:rPr>
        <w:t>再構成性能の向上など、ソフトウェア</w:t>
      </w:r>
      <w:del w:id="143" w:author="FUJII Keisuke" w:date="2013-05-24T16:42:00Z">
        <w:r w:rsidRPr="00F209DB" w:rsidDel="00C320BB">
          <w:rPr>
            <w:rFonts w:asciiTheme="minorEastAsia" w:hAnsiTheme="minorEastAsia" w:cs="Helvetica"/>
            <w:color w:val="000000" w:themeColor="text1"/>
          </w:rPr>
          <w:delText>ー</w:delText>
        </w:r>
      </w:del>
      <w:r w:rsidRPr="00F209DB">
        <w:rPr>
          <w:rFonts w:asciiTheme="minorEastAsia" w:hAnsiTheme="minorEastAsia" w:cs="Helvetica"/>
          <w:color w:val="000000" w:themeColor="text1"/>
        </w:rPr>
        <w:t>の研究を強力に進める必要がある。</w:t>
      </w:r>
    </w:p>
    <w:p w14:paraId="5F4F110E"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7FA3F8FA" w14:textId="23ABCD5D" w:rsidR="00F209DB" w:rsidRPr="00F209DB" w:rsidDel="00C320BB" w:rsidRDefault="00F209DB" w:rsidP="000C648A">
      <w:pPr>
        <w:widowControl/>
        <w:autoSpaceDE w:val="0"/>
        <w:autoSpaceDN w:val="0"/>
        <w:adjustRightInd w:val="0"/>
        <w:spacing w:afterLines="50" w:after="149" w:line="240" w:lineRule="auto"/>
        <w:ind w:leftChars="50" w:left="99"/>
        <w:contextualSpacing/>
        <w:jc w:val="both"/>
        <w:rPr>
          <w:del w:id="144" w:author="FUJII Keisuke" w:date="2013-05-24T16:43:00Z"/>
          <w:rFonts w:asciiTheme="minorEastAsia" w:hAnsiTheme="minorEastAsia" w:cs="Helvetica"/>
          <w:color w:val="000000" w:themeColor="text1"/>
        </w:rPr>
      </w:pPr>
      <w:r w:rsidRPr="00F209DB">
        <w:rPr>
          <w:rFonts w:asciiTheme="minorEastAsia" w:hAnsiTheme="minorEastAsia" w:cs="Helvetica"/>
          <w:color w:val="000000" w:themeColor="text1"/>
        </w:rPr>
        <w:t>今までの研究ではKEK計算科学センターに設置されている共通計算機システムを主に使用するとともに、大規模な計算には</w:t>
      </w:r>
      <w:ins w:id="145" w:author="FUJII Keisuke" w:date="2013-05-24T16:43:00Z">
        <w:r w:rsidR="00C320BB">
          <w:rPr>
            <w:rFonts w:asciiTheme="minorEastAsia" w:hAnsiTheme="minorEastAsia" w:cs="Helvetica" w:hint="eastAsia"/>
            <w:color w:val="000000" w:themeColor="text1"/>
            <w:lang w:eastAsia="ja-JP"/>
          </w:rPr>
          <w:t>国際</w:t>
        </w:r>
      </w:ins>
      <w:del w:id="146" w:author="FUJII Keisuke" w:date="2013-05-24T16:43:00Z">
        <w:r w:rsidRPr="00F209DB" w:rsidDel="00C320BB">
          <w:rPr>
            <w:rFonts w:asciiTheme="minorEastAsia" w:hAnsiTheme="minorEastAsia" w:cs="Helvetica"/>
            <w:color w:val="000000" w:themeColor="text1"/>
          </w:rPr>
          <w:delText xml:space="preserve">ILC VO </w:delText>
        </w:r>
      </w:del>
      <w:r w:rsidRPr="00F209DB">
        <w:rPr>
          <w:rFonts w:asciiTheme="minorEastAsia" w:hAnsiTheme="minorEastAsia" w:cs="Helvetica"/>
          <w:color w:val="000000" w:themeColor="text1"/>
        </w:rPr>
        <w:t>GRID</w:t>
      </w:r>
      <w:ins w:id="147" w:author="FUJII Keisuke" w:date="2013-05-24T16:43:00Z">
        <w:r w:rsidR="00C320BB">
          <w:rPr>
            <w:rFonts w:asciiTheme="minorEastAsia" w:hAnsiTheme="minorEastAsia" w:cs="Helvetica" w:hint="eastAsia"/>
            <w:color w:val="000000" w:themeColor="text1"/>
            <w:lang w:eastAsia="ja-JP"/>
          </w:rPr>
          <w:t>網</w:t>
        </w:r>
      </w:ins>
      <w:r w:rsidRPr="00F209DB">
        <w:rPr>
          <w:rFonts w:asciiTheme="minorEastAsia" w:hAnsiTheme="minorEastAsia" w:cs="Helvetica"/>
          <w:color w:val="000000" w:themeColor="text1"/>
        </w:rPr>
        <w:t>につながった欧米の計算機資源をも使用している。今後の５年間ではさらに計算需要が増大すると想定される。ILCホスト国として、</w:t>
      </w:r>
      <w:r>
        <w:rPr>
          <w:rFonts w:asciiTheme="minorEastAsia" w:hAnsiTheme="minorEastAsia" w:cs="Helvetica"/>
          <w:color w:val="000000" w:themeColor="text1"/>
        </w:rPr>
        <w:t>ILC</w:t>
      </w:r>
      <w:r w:rsidRPr="00F209DB">
        <w:rPr>
          <w:rFonts w:asciiTheme="minorEastAsia" w:hAnsiTheme="minorEastAsia" w:cs="Helvetica"/>
          <w:color w:val="000000" w:themeColor="text1"/>
        </w:rPr>
        <w:t>専用計算機システムを準備し、</w:t>
      </w:r>
    </w:p>
    <w:p w14:paraId="509389C7" w14:textId="0E6AD90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Pr>
          <w:rFonts w:asciiTheme="minorEastAsia" w:hAnsiTheme="minorEastAsia" w:cs="Helvetica"/>
          <w:color w:val="000000" w:themeColor="text1"/>
        </w:rPr>
        <w:t>ILC</w:t>
      </w:r>
      <w:r w:rsidRPr="00F209DB">
        <w:rPr>
          <w:rFonts w:asciiTheme="minorEastAsia" w:hAnsiTheme="minorEastAsia" w:cs="Helvetica"/>
          <w:color w:val="000000" w:themeColor="text1"/>
        </w:rPr>
        <w:t>準備研究を加速させることが必要である。</w:t>
      </w:r>
    </w:p>
    <w:p w14:paraId="471973FB"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9BE517A" w14:textId="10F22FAC" w:rsidR="00F209DB" w:rsidRDefault="00F209DB" w:rsidP="000C648A">
      <w:pPr>
        <w:widowControl/>
        <w:autoSpaceDE w:val="0"/>
        <w:autoSpaceDN w:val="0"/>
        <w:adjustRightInd w:val="0"/>
        <w:spacing w:afterLines="50" w:after="149" w:line="240" w:lineRule="auto"/>
        <w:ind w:leftChars="50" w:left="99"/>
        <w:contextualSpacing/>
        <w:jc w:val="both"/>
        <w:rPr>
          <w:ins w:id="148" w:author="FUJII Keisuke" w:date="2013-05-24T16:46:00Z"/>
          <w:rFonts w:asciiTheme="minorEastAsia" w:hAnsiTheme="minorEastAsia" w:cs="Helvetica"/>
          <w:color w:val="000000" w:themeColor="text1"/>
          <w:lang w:eastAsia="ja-JP"/>
        </w:rPr>
      </w:pPr>
      <w:r w:rsidRPr="00F209DB">
        <w:rPr>
          <w:rFonts w:asciiTheme="minorEastAsia" w:hAnsiTheme="minorEastAsia" w:cs="Helvetica"/>
          <w:color w:val="000000" w:themeColor="text1"/>
        </w:rPr>
        <w:t>そのために、本研究</w:t>
      </w:r>
      <w:ins w:id="149" w:author="FUJII Keisuke" w:date="2013-05-24T16:44:00Z">
        <w:r w:rsidR="00C320BB">
          <w:rPr>
            <w:rFonts w:asciiTheme="minorEastAsia" w:hAnsiTheme="minorEastAsia" w:cs="Helvetica" w:hint="eastAsia"/>
            <w:color w:val="000000" w:themeColor="text1"/>
            <w:lang w:eastAsia="ja-JP"/>
          </w:rPr>
          <w:t>期間</w:t>
        </w:r>
      </w:ins>
      <w:del w:id="150" w:author="FUJII Keisuke" w:date="2013-05-24T16:44:00Z">
        <w:r w:rsidRPr="00F209DB" w:rsidDel="00C320BB">
          <w:rPr>
            <w:rFonts w:asciiTheme="minorEastAsia" w:hAnsiTheme="minorEastAsia" w:cs="Helvetica"/>
            <w:color w:val="000000" w:themeColor="text1"/>
          </w:rPr>
          <w:delText>機</w:delText>
        </w:r>
      </w:del>
      <w:del w:id="151" w:author="FUJII Keisuke" w:date="2013-05-24T16:43:00Z">
        <w:r w:rsidRPr="00F209DB" w:rsidDel="00C320BB">
          <w:rPr>
            <w:rFonts w:asciiTheme="minorEastAsia" w:hAnsiTheme="minorEastAsia" w:cs="Helvetica"/>
            <w:color w:val="000000" w:themeColor="text1"/>
          </w:rPr>
          <w:delText>関</w:delText>
        </w:r>
      </w:del>
      <w:r w:rsidRPr="00F209DB">
        <w:rPr>
          <w:rFonts w:asciiTheme="minorEastAsia" w:hAnsiTheme="minorEastAsia" w:cs="Helvetica"/>
          <w:color w:val="000000" w:themeColor="text1"/>
        </w:rPr>
        <w:t>の後半に</w:t>
      </w:r>
      <w:r>
        <w:rPr>
          <w:rFonts w:asciiTheme="minorEastAsia" w:hAnsiTheme="minorEastAsia" w:cs="Helvetica"/>
          <w:color w:val="000000" w:themeColor="text1"/>
        </w:rPr>
        <w:t>2000</w:t>
      </w:r>
      <w:r w:rsidRPr="00F209DB">
        <w:rPr>
          <w:rFonts w:asciiTheme="minorEastAsia" w:hAnsiTheme="minorEastAsia" w:cs="Helvetica"/>
          <w:color w:val="000000" w:themeColor="text1"/>
        </w:rPr>
        <w:t>コア程度の</w:t>
      </w:r>
      <w:r>
        <w:rPr>
          <w:rFonts w:asciiTheme="minorEastAsia" w:hAnsiTheme="minorEastAsia" w:cs="Helvetica"/>
          <w:color w:val="000000" w:themeColor="text1"/>
        </w:rPr>
        <w:t>CPU</w:t>
      </w:r>
      <w:r w:rsidRPr="00F209DB">
        <w:rPr>
          <w:rFonts w:asciiTheme="minorEastAsia" w:hAnsiTheme="minorEastAsia" w:cs="Helvetica"/>
          <w:color w:val="000000" w:themeColor="text1"/>
        </w:rPr>
        <w:t>を持つシステムを導入し、物理や測定器の研究を進めるとともに、</w:t>
      </w:r>
      <w:r>
        <w:rPr>
          <w:rFonts w:asciiTheme="minorEastAsia" w:hAnsiTheme="minorEastAsia" w:cs="Helvetica"/>
          <w:color w:val="000000" w:themeColor="text1"/>
        </w:rPr>
        <w:t>ILC</w:t>
      </w:r>
      <w:r w:rsidRPr="00F209DB">
        <w:rPr>
          <w:rFonts w:asciiTheme="minorEastAsia" w:hAnsiTheme="minorEastAsia" w:cs="Helvetica"/>
          <w:color w:val="000000" w:themeColor="text1"/>
        </w:rPr>
        <w:t>本番データのデータ解析モデルの検討を進めることが必要</w:t>
      </w:r>
      <w:commentRangeStart w:id="152"/>
      <w:r w:rsidRPr="00F209DB">
        <w:rPr>
          <w:rFonts w:asciiTheme="minorEastAsia" w:hAnsiTheme="minorEastAsia" w:cs="Helvetica"/>
          <w:color w:val="000000" w:themeColor="text1"/>
        </w:rPr>
        <w:t>である</w:t>
      </w:r>
      <w:commentRangeEnd w:id="152"/>
      <w:r w:rsidR="006A05F6">
        <w:rPr>
          <w:rStyle w:val="a6"/>
        </w:rPr>
        <w:commentReference w:id="152"/>
      </w:r>
      <w:r w:rsidRPr="00F209DB">
        <w:rPr>
          <w:rFonts w:asciiTheme="minorEastAsia" w:hAnsiTheme="minorEastAsia" w:cs="Helvetica"/>
          <w:color w:val="000000" w:themeColor="text1"/>
        </w:rPr>
        <w:t>。</w:t>
      </w:r>
    </w:p>
    <w:p w14:paraId="41E11EFC" w14:textId="77777777" w:rsidR="006A05F6" w:rsidRPr="00F209DB" w:rsidRDefault="006A05F6"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lang w:eastAsia="ja-JP"/>
        </w:rPr>
      </w:pPr>
    </w:p>
    <w:p w14:paraId="5651E23A" w14:textId="77777777" w:rsidR="00F209DB" w:rsidRPr="00DF6D0C" w:rsidRDefault="00F209DB"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1E60A8E2" w14:textId="77777777" w:rsidR="00F209DB" w:rsidRDefault="00F209DB"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6A449431" w14:textId="675FD717"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hint="eastAsia"/>
          <w:spacing w:val="3"/>
          <w:w w:val="103"/>
          <w:sz w:val="19"/>
          <w:szCs w:val="19"/>
          <w:lang w:eastAsia="ja-JP"/>
        </w:rPr>
        <w:t>本文から抽出　—＞　フォーマットを合わせる（各部）</w:t>
      </w:r>
    </w:p>
    <w:p w14:paraId="63F606F2" w14:textId="77777777" w:rsidR="006275B2" w:rsidRDefault="006275B2" w:rsidP="000C648A">
      <w:pPr>
        <w:spacing w:afterLines="50" w:after="149" w:line="240" w:lineRule="auto"/>
        <w:ind w:leftChars="50" w:left="99"/>
        <w:contextualSpacing/>
        <w:jc w:val="both"/>
        <w:rPr>
          <w:sz w:val="24"/>
          <w:szCs w:val="24"/>
        </w:rPr>
      </w:pPr>
    </w:p>
    <w:p w14:paraId="70756860" w14:textId="30B5B5AA"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635A9FB6" w14:textId="77777777" w:rsidR="006275B2" w:rsidRDefault="006275B2" w:rsidP="000C648A">
      <w:pPr>
        <w:spacing w:afterLines="50" w:after="149" w:line="240" w:lineRule="auto"/>
        <w:ind w:leftChars="50" w:left="99"/>
        <w:contextualSpacing/>
        <w:jc w:val="both"/>
        <w:rPr>
          <w:sz w:val="20"/>
          <w:szCs w:val="20"/>
        </w:rPr>
      </w:pPr>
    </w:p>
    <w:p w14:paraId="4A907BA0" w14:textId="77777777" w:rsidR="00E45363" w:rsidRPr="00FE0D17" w:rsidRDefault="00E45363" w:rsidP="000C648A">
      <w:pPr>
        <w:spacing w:afterLines="50" w:after="149" w:line="240" w:lineRule="auto"/>
        <w:ind w:leftChars="50" w:left="99"/>
        <w:contextualSpacing/>
        <w:jc w:val="both"/>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0C648A">
      <w:pPr>
        <w:spacing w:afterLines="50" w:after="149" w:line="240" w:lineRule="auto"/>
        <w:ind w:leftChars="50" w:left="99"/>
        <w:contextualSpacing/>
        <w:jc w:val="both"/>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0C648A">
      <w:pPr>
        <w:spacing w:afterLines="50" w:after="149" w:line="240" w:lineRule="auto"/>
        <w:ind w:leftChars="50" w:left="99"/>
        <w:contextualSpacing/>
        <w:jc w:val="both"/>
      </w:pPr>
    </w:p>
    <w:p w14:paraId="786AD1E3" w14:textId="77777777" w:rsidR="00E45363" w:rsidRDefault="00E45363" w:rsidP="000C648A">
      <w:pPr>
        <w:spacing w:afterLines="50" w:after="149" w:line="240" w:lineRule="auto"/>
        <w:ind w:leftChars="50" w:left="99"/>
        <w:contextualSpacing/>
        <w:jc w:val="both"/>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0C648A">
      <w:pPr>
        <w:spacing w:afterLines="50" w:after="149" w:line="240" w:lineRule="auto"/>
        <w:ind w:leftChars="50" w:left="99"/>
        <w:contextualSpacing/>
        <w:jc w:val="both"/>
      </w:pPr>
      <w:r>
        <w:rPr>
          <w:rFonts w:hint="eastAsia"/>
        </w:rPr>
        <w:t>図１．ＩＬＣ測定器建設のタイムライン</w:t>
      </w:r>
    </w:p>
    <w:p w14:paraId="4BA50E63" w14:textId="77777777" w:rsidR="00E45363" w:rsidRDefault="00E45363" w:rsidP="000C648A">
      <w:pPr>
        <w:spacing w:afterLines="50" w:after="149" w:line="240" w:lineRule="auto"/>
        <w:ind w:leftChars="50" w:left="99"/>
        <w:contextualSpacing/>
        <w:jc w:val="both"/>
      </w:pPr>
    </w:p>
    <w:p w14:paraId="1625C821" w14:textId="77777777" w:rsidR="00E45363" w:rsidRDefault="00E45363" w:rsidP="000C648A">
      <w:pPr>
        <w:spacing w:afterLines="50" w:after="149" w:line="240" w:lineRule="auto"/>
        <w:ind w:leftChars="50" w:left="99"/>
        <w:contextualSpacing/>
        <w:jc w:val="both"/>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w:t>
      </w:r>
      <w:r>
        <w:rPr>
          <w:rFonts w:hint="eastAsia"/>
        </w:rPr>
        <w:lastRenderedPageBreak/>
        <w:t>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p>
    <w:p w14:paraId="427B5D80" w14:textId="1E81DC22" w:rsidR="00E45363" w:rsidRDefault="00E45363" w:rsidP="000C648A">
      <w:pPr>
        <w:spacing w:afterLines="50" w:after="149" w:line="240" w:lineRule="auto"/>
        <w:ind w:leftChars="50" w:left="99"/>
        <w:contextualSpacing/>
        <w:jc w:val="both"/>
      </w:pPr>
      <w:r>
        <w:rPr>
          <w:rFonts w:hint="eastAsia"/>
        </w:rPr>
        <w:t xml:space="preserve">　図１からわかるように、測定器要素によって製作スケジュールに大きなばらつきがある。鉄ヨークのための加工された</w:t>
      </w:r>
      <w:ins w:id="153" w:author="FUJII Keisuke" w:date="2013-05-24T17:58:00Z">
        <w:r w:rsidR="0072751E">
          <w:rPr>
            <w:rFonts w:hint="eastAsia"/>
          </w:rPr>
          <w:t>飽和磁束密度の高い</w:t>
        </w:r>
      </w:ins>
      <w:del w:id="154" w:author="FUJII Keisuke" w:date="2013-05-24T17:58:00Z">
        <w:r w:rsidDel="0072751E">
          <w:rPr>
            <w:rFonts w:hint="eastAsia"/>
          </w:rPr>
          <w:delText>高透磁率の</w:delText>
        </w:r>
      </w:del>
      <w:r>
        <w:rPr>
          <w:rFonts w:hint="eastAsia"/>
        </w:rPr>
        <w:t>鉄スラブの一部は２０１９年中頃までに、３分割されたソレノイドのモジュールは２０２０年</w:t>
      </w:r>
      <w:ins w:id="155" w:author="FUJII Keisuke" w:date="2013-05-24T17:59:00Z">
        <w:r w:rsidR="0072751E">
          <w:rPr>
            <w:rFonts w:hint="eastAsia"/>
          </w:rPr>
          <w:t>中頃</w:t>
        </w:r>
      </w:ins>
      <w:del w:id="156" w:author="FUJII Keisuke" w:date="2013-05-24T17:59:00Z">
        <w:r w:rsidDel="0072751E">
          <w:rPr>
            <w:rFonts w:hint="eastAsia"/>
          </w:rPr>
          <w:delText>中ごろ</w:delText>
        </w:r>
      </w:del>
      <w:r>
        <w:rPr>
          <w:rFonts w:hint="eastAsia"/>
        </w:rPr>
        <w:t>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37C8AE92" w:rsidR="00E45363" w:rsidRDefault="00E45363" w:rsidP="000C648A">
      <w:pPr>
        <w:spacing w:afterLines="50" w:after="149" w:line="240" w:lineRule="auto"/>
        <w:ind w:leftChars="50" w:left="99"/>
        <w:contextualSpacing/>
        <w:jc w:val="both"/>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ins w:id="157" w:author="FUJII Keisuke" w:date="2013-05-24T15:12:00Z">
        <w:r w:rsidR="00DB7972">
          <w:rPr>
            <w:rFonts w:hint="eastAsia"/>
          </w:rPr>
          <w:t>次のページに</w:t>
        </w:r>
      </w:ins>
      <w:ins w:id="158" w:author="FUJII Keisuke" w:date="2013-05-24T18:00:00Z">
        <w:r w:rsidR="00E50D5D">
          <w:rPr>
            <w:rFonts w:hint="eastAsia"/>
          </w:rPr>
          <w:t>全ての研究項目の</w:t>
        </w:r>
      </w:ins>
      <w:ins w:id="159" w:author="FUJII Keisuke" w:date="2013-05-24T15:12:00Z">
        <w:r w:rsidR="00DB7972">
          <w:rPr>
            <w:rFonts w:hint="eastAsia"/>
          </w:rPr>
          <w:t>タイムライン</w:t>
        </w:r>
      </w:ins>
      <w:ins w:id="160" w:author="FUJII Keisuke" w:date="2013-05-24T18:00:00Z">
        <w:r w:rsidR="00E50D5D">
          <w:rPr>
            <w:rFonts w:hint="eastAsia"/>
          </w:rPr>
          <w:t>を一つにまとめた</w:t>
        </w:r>
      </w:ins>
      <w:ins w:id="161" w:author="FUJII Keisuke" w:date="2013-05-24T15:12:00Z">
        <w:r w:rsidR="00DB7972">
          <w:rPr>
            <w:rFonts w:hint="eastAsia"/>
          </w:rPr>
          <w:t>テーブルを示す。</w:t>
        </w:r>
      </w:ins>
    </w:p>
    <w:p w14:paraId="5E7ABEE8" w14:textId="77777777" w:rsidR="00E45363" w:rsidRPr="00E978E5" w:rsidRDefault="00E45363" w:rsidP="000C648A">
      <w:pPr>
        <w:spacing w:afterLines="50" w:after="149" w:line="240" w:lineRule="auto"/>
        <w:ind w:leftChars="50" w:left="99"/>
        <w:contextualSpacing/>
        <w:jc w:val="both"/>
      </w:pPr>
    </w:p>
    <w:p w14:paraId="25FAC251" w14:textId="77777777" w:rsidR="00E45363" w:rsidRDefault="00E45363" w:rsidP="000C648A">
      <w:pPr>
        <w:spacing w:afterLines="50" w:after="149" w:line="240" w:lineRule="auto"/>
        <w:ind w:leftChars="50" w:left="99"/>
        <w:contextualSpacing/>
        <w:jc w:val="both"/>
      </w:pPr>
      <w:r>
        <w:rPr>
          <w:rFonts w:hint="eastAsia"/>
        </w:rPr>
        <w:t>参考文献</w:t>
      </w:r>
    </w:p>
    <w:p w14:paraId="1FFD76D1" w14:textId="77777777" w:rsidR="00E45363" w:rsidRDefault="00E45363" w:rsidP="000C648A">
      <w:pPr>
        <w:spacing w:afterLines="50" w:after="149" w:line="240" w:lineRule="auto"/>
        <w:ind w:leftChars="50" w:left="99"/>
        <w:contextualSpacing/>
        <w:jc w:val="both"/>
      </w:pPr>
      <w:r>
        <w:rPr>
          <w:rFonts w:hint="eastAsia"/>
        </w:rPr>
        <w:t>[1] ILC Technical Design Report Volume IV</w:t>
      </w:r>
    </w:p>
    <w:p w14:paraId="696FAA75" w14:textId="77777777" w:rsidR="00E02EAD" w:rsidRDefault="00E02EAD" w:rsidP="000C648A">
      <w:pPr>
        <w:spacing w:afterLines="50" w:after="149" w:line="240" w:lineRule="auto"/>
        <w:ind w:leftChars="50" w:left="99"/>
        <w:contextualSpacing/>
        <w:jc w:val="both"/>
        <w:rPr>
          <w:sz w:val="20"/>
          <w:szCs w:val="20"/>
        </w:rPr>
        <w:sectPr w:rsidR="00E02EAD" w:rsidSect="00597099">
          <w:pgSz w:w="11900" w:h="16840"/>
          <w:pgMar w:top="1582" w:right="1582" w:bottom="1202" w:left="1599" w:header="0" w:footer="1004" w:gutter="0"/>
          <w:cols w:space="720"/>
          <w:docGrid w:type="linesAndChars" w:linePitch="299" w:charSpace="-4474"/>
        </w:sectPr>
      </w:pPr>
    </w:p>
    <w:p w14:paraId="2729B47F" w14:textId="6CE910FD" w:rsidR="006275B2" w:rsidRDefault="00D12EFB" w:rsidP="000C648A">
      <w:pPr>
        <w:spacing w:afterLines="50" w:after="149" w:line="240" w:lineRule="auto"/>
        <w:ind w:leftChars="50" w:left="99"/>
        <w:contextualSpacing/>
        <w:jc w:val="both"/>
        <w:rPr>
          <w:sz w:val="20"/>
          <w:szCs w:val="20"/>
        </w:rPr>
      </w:pPr>
      <w:ins w:id="162" w:author="FUJII Keisuke" w:date="2013-05-24T13:10:00Z">
        <w:r>
          <w:rPr>
            <w:noProof/>
            <w:sz w:val="20"/>
            <w:szCs w:val="20"/>
            <w:lang w:eastAsia="ja-JP"/>
            <w:rPrChange w:id="163">
              <w:rPr>
                <w:noProof/>
                <w:lang w:eastAsia="ja-JP"/>
              </w:rPr>
            </w:rPrChange>
          </w:rPr>
          <w:lastRenderedPageBreak/>
          <w:drawing>
            <wp:anchor distT="0" distB="0" distL="114300" distR="114300" simplePos="0" relativeHeight="251702272" behindDoc="0" locked="0" layoutInCell="1" allowOverlap="1" wp14:anchorId="6E3548C3" wp14:editId="586A0176">
              <wp:simplePos x="0" y="0"/>
              <wp:positionH relativeFrom="column">
                <wp:posOffset>-1005840</wp:posOffset>
              </wp:positionH>
              <wp:positionV relativeFrom="paragraph">
                <wp:posOffset>-949325</wp:posOffset>
              </wp:positionV>
              <wp:extent cx="7500620" cy="10597515"/>
              <wp:effectExtent l="0" t="0" r="0" b="0"/>
              <wp:wrapTight wrapText="bothSides">
                <wp:wrapPolygon edited="0">
                  <wp:start x="0" y="0"/>
                  <wp:lineTo x="0" y="21537"/>
                  <wp:lineTo x="21505" y="21537"/>
                  <wp:lineTo x="21505" y="0"/>
                  <wp:lineTo x="0" y="0"/>
                </wp:wrapPolygon>
              </wp:wrapTight>
              <wp:docPr id="16" name="図 16" descr="Macintosh HD:Users:fujiik:Desktop:JLC Paper Work:KEK:測定器開発プロポーザル:2013:intro:timelin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ujiik:Desktop:JLC Paper Work:KEK:測定器開発プロポーザル:2013:intro:timeline.v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00620" cy="105975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ins>
      <w:r w:rsidR="00870D56">
        <w:rPr>
          <w:sz w:val="20"/>
          <w:szCs w:val="20"/>
        </w:rPr>
        <w:br w:type="page"/>
      </w: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lastRenderedPageBreak/>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452C5F" w:rsidP="000320D8">
      <w:pPr>
        <w:jc w:val="center"/>
      </w:pPr>
      <w:r>
        <w:rPr>
          <w:position w:val="-12"/>
        </w:rPr>
        <w:pict w14:anchorId="11DFAB62">
          <v:shape id="_x0000_i1026" type="#_x0000_t75" style="width:120pt;height:21.35pt">
            <v:imagedata r:id="rId15"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6"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5.9 keV</w:t>
      </w:r>
      <w:r>
        <w:rPr>
          <w:rFonts w:hint="eastAsia"/>
        </w:rPr>
        <w:t>のＸ線をこのシステムで測定したときのスペクトルである。十分な</w:t>
      </w:r>
      <w:r>
        <w:rPr>
          <w:rFonts w:hint="eastAsia"/>
        </w:rPr>
        <w:t>S/N</w:t>
      </w:r>
      <w:r>
        <w:rPr>
          <w:rFonts w:hint="eastAsia"/>
        </w:rPr>
        <w:t>比が得られていることが見て取れる。</w:t>
      </w:r>
    </w:p>
    <w:p w14:paraId="4F53A08A" w14:textId="5D914B42" w:rsidR="00870D56" w:rsidRDefault="00452C5F"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72751E" w:rsidRDefault="0072751E"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w:t>
      </w:r>
      <w:r>
        <w:rPr>
          <w:rFonts w:hint="eastAsia"/>
        </w:rPr>
        <w:lastRenderedPageBreak/>
        <w:t>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w:t>
      </w:r>
      <w:r>
        <w:rPr>
          <w:rFonts w:hint="eastAsia"/>
        </w:rPr>
        <w:lastRenderedPageBreak/>
        <w:t>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r>
        <w:rPr>
          <w:rFonts w:hint="eastAsia"/>
        </w:rPr>
        <w:t>SerDes</w:t>
      </w:r>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lastRenderedPageBreak/>
        <w:t>支持構造体開発</w:t>
      </w:r>
    </w:p>
    <w:p w14:paraId="328566D6" w14:textId="77777777" w:rsidR="00870D56" w:rsidRDefault="00870D56" w:rsidP="00870D56">
      <w:r>
        <w:rPr>
          <w:rFonts w:hint="eastAsia"/>
        </w:rPr>
        <w:t xml:space="preserve">　ＩＬＣで要求される</w:t>
      </w:r>
      <w:r>
        <w:rPr>
          <w:rFonts w:hint="eastAsia"/>
        </w:rPr>
        <w:t>Impact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0C648A">
            <w:pPr>
              <w:ind w:left="2640" w:firstLineChars="250" w:firstLine="445"/>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0C648A">
            <w:pPr>
              <w:ind w:firstLineChars="250" w:firstLine="445"/>
              <w:rPr>
                <w:rFonts w:asciiTheme="majorHAnsi" w:eastAsia="ＭＳ Ｐゴシック" w:hAnsiTheme="majorHAnsi" w:cstheme="majorHAnsi"/>
                <w:color w:val="000000"/>
                <w:kern w:val="0"/>
                <w:sz w:val="20"/>
                <w:szCs w:val="20"/>
                <w:lang w:eastAsia="en-US"/>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 xml:space="preserve">[2] Y. Sugimoto, “Fine Pixel CCD Option for the ILC Vertex Detector”, Proceedings of International Linear Collider Workshop </w:t>
      </w:r>
      <w:r w:rsidRPr="00C22E7D">
        <w:lastRenderedPageBreak/>
        <w:t>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C648A">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r w:rsidR="00B11F8B">
        <w:rPr>
          <w:rFonts w:ascii="HGP明朝B" w:eastAsia="HGP明朝B"/>
          <w:sz w:val="20"/>
          <w:szCs w:val="20"/>
        </w:rPr>
        <w:t>gs</w:t>
      </w:r>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r w:rsidR="00B11F8B">
        <w:rPr>
          <w:rFonts w:ascii="HGP明朝B" w:eastAsia="HGP明朝B" w:hint="eastAsia"/>
          <w:sz w:val="20"/>
          <w:szCs w:val="20"/>
        </w:rPr>
        <w:t>弱ボソン</w:t>
      </w:r>
      <w:r w:rsidRPr="002D6E84">
        <w:rPr>
          <w:rFonts w:ascii="HGP明朝B" w:eastAsia="HGP明朝B" w:hint="eastAsia"/>
          <w:sz w:val="20"/>
          <w:szCs w:val="20"/>
        </w:rPr>
        <w:t>（Z）とヒッグス粒子（H）生成過程においてZ粒子のレプトン対</w:t>
      </w:r>
      <w:r w:rsidR="00B11F8B">
        <w:rPr>
          <w:rFonts w:ascii="HGP明朝B" w:eastAsia="HGP明朝B" w:hint="eastAsia"/>
          <w:sz w:val="20"/>
          <w:szCs w:val="20"/>
        </w:rPr>
        <w:t>の反跳</w:t>
      </w:r>
      <w:r w:rsidRPr="002D6E84">
        <w:rPr>
          <w:rFonts w:ascii="HGP明朝B" w:eastAsia="HGP明朝B" w:hint="eastAsia"/>
          <w:sz w:val="20"/>
          <w:szCs w:val="20"/>
        </w:rPr>
        <w:t>質量分布（H</w:t>
      </w:r>
      <w:r>
        <w:rPr>
          <w:rFonts w:ascii="HGP明朝B" w:eastAsia="HGP明朝B" w:hint="eastAsia"/>
          <w:sz w:val="20"/>
          <w:szCs w:val="20"/>
        </w:rPr>
        <w:t>粒子の質量</w:t>
      </w:r>
      <w:r w:rsidR="00B11F8B">
        <w:rPr>
          <w:rFonts w:ascii="HGP明朝B" w:eastAsia="HGP明朝B" w:hint="eastAsia"/>
          <w:sz w:val="20"/>
          <w:szCs w:val="20"/>
        </w:rPr>
        <w:t>分布</w:t>
      </w:r>
      <w:r>
        <w:rPr>
          <w:rFonts w:ascii="HGP明朝B" w:eastAsia="HGP明朝B" w:hint="eastAsia"/>
          <w:sz w:val="20"/>
          <w:szCs w:val="20"/>
        </w:rPr>
        <w:t>）</w:t>
      </w:r>
      <w:r w:rsidR="00B11F8B">
        <w:rPr>
          <w:rFonts w:ascii="HGP明朝B" w:eastAsia="HGP明朝B" w:hint="eastAsia"/>
          <w:sz w:val="20"/>
          <w:szCs w:val="20"/>
        </w:rPr>
        <w:t>を用いて</w:t>
      </w:r>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r w:rsidR="00A93413">
        <w:rPr>
          <w:rFonts w:ascii="HGP明朝B" w:eastAsia="HGP明朝B"/>
          <w:sz w:val="20"/>
          <w:szCs w:val="20"/>
        </w:rPr>
        <w:t>3.5</w:t>
      </w:r>
      <w:r w:rsidR="00A93413">
        <w:rPr>
          <w:rFonts w:ascii="HGP明朝B" w:eastAsia="HGP明朝B" w:hint="eastAsia"/>
          <w:sz w:val="20"/>
          <w:szCs w:val="20"/>
        </w:rPr>
        <w:t>T</w:t>
      </w:r>
      <w:r>
        <w:rPr>
          <w:rFonts w:ascii="HGP明朝B" w:eastAsia="HGP明朝B" w:hint="eastAsia"/>
          <w:sz w:val="20"/>
          <w:szCs w:val="20"/>
        </w:rPr>
        <w:t>の均一磁場中で、約</w:t>
      </w:r>
      <w:r w:rsidR="00A93413">
        <w:rPr>
          <w:rFonts w:ascii="HGP明朝B" w:eastAsia="HGP明朝B"/>
          <w:sz w:val="20"/>
          <w:szCs w:val="20"/>
        </w:rPr>
        <w:t>1.5</w:t>
      </w:r>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r w:rsidR="00A93413">
        <w:rPr>
          <w:rFonts w:ascii="HGP明朝B" w:eastAsia="HGP明朝B"/>
          <w:sz w:val="20"/>
          <w:szCs w:val="20"/>
        </w:rPr>
        <w:t>100</w:t>
      </w:r>
      <w:r w:rsidRPr="00E30E03">
        <w:rPr>
          <w:rFonts w:ascii="HGP明朝B" w:eastAsia="HGP明朝B" w:hint="eastAsia"/>
          <w:sz w:val="20"/>
          <w:szCs w:val="20"/>
        </w:rPr>
        <w:t>ミクロンの</w:t>
      </w:r>
      <w:r w:rsidR="00A93413">
        <w:rPr>
          <w:rFonts w:ascii="HGP明朝B" w:eastAsia="HGP明朝B"/>
          <w:sz w:val="20"/>
          <w:szCs w:val="20"/>
        </w:rPr>
        <w:t>200</w:t>
      </w:r>
      <w:r w:rsidR="00A93413" w:rsidRPr="00E30E03">
        <w:rPr>
          <w:rFonts w:ascii="HGP明朝B" w:eastAsia="HGP明朝B" w:hint="eastAsia"/>
          <w:sz w:val="20"/>
          <w:szCs w:val="20"/>
        </w:rPr>
        <w:t>点</w:t>
      </w:r>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r w:rsidR="00A93413">
        <w:rPr>
          <w:rFonts w:ascii="HGP明朝B" w:eastAsia="HGP明朝B" w:hint="eastAsia"/>
          <w:sz w:val="20"/>
          <w:szCs w:val="20"/>
        </w:rPr>
        <w:t>て評価する</w:t>
      </w:r>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r w:rsidR="00A93413">
        <w:rPr>
          <w:rFonts w:ascii="HGP明朝B" w:eastAsia="HGP明朝B"/>
          <w:sz w:val="20"/>
          <w:szCs w:val="20"/>
        </w:rPr>
        <w:t>100%</w:t>
      </w:r>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r w:rsidR="00A93413">
        <w:rPr>
          <w:rFonts w:ascii="HGP明朝B" w:eastAsia="HGP明朝B"/>
          <w:sz w:val="20"/>
          <w:szCs w:val="20"/>
        </w:rPr>
        <w:t>2</w:t>
      </w:r>
      <w:r>
        <w:rPr>
          <w:rFonts w:ascii="HGP明朝B" w:eastAsia="HGP明朝B" w:hint="eastAsia"/>
          <w:sz w:val="20"/>
          <w:szCs w:val="20"/>
        </w:rPr>
        <w:t>ヒット分解能が十分に小さい（</w:t>
      </w:r>
      <w:r w:rsidR="00A93413">
        <w:rPr>
          <w:rFonts w:ascii="HGP明朝B" w:eastAsia="HGP明朝B"/>
          <w:sz w:val="20"/>
          <w:szCs w:val="20"/>
        </w:rPr>
        <w:t>2mm</w:t>
      </w:r>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r w:rsidR="00A93413">
        <w:rPr>
          <w:rFonts w:ascii="HGP明朝B" w:eastAsia="HGP明朝B"/>
          <w:sz w:val="20"/>
          <w:szCs w:val="20"/>
        </w:rPr>
        <w:t>ILD</w:t>
      </w:r>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6B3D8A09"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r w:rsidR="00A93413">
        <w:rPr>
          <w:rFonts w:ascii="HGP明朝B" w:eastAsia="HGP明朝B" w:hint="eastAsia"/>
          <w:sz w:val="20"/>
          <w:szCs w:val="20"/>
        </w:rPr>
        <w:t>多線比例</w:t>
      </w:r>
      <w:r>
        <w:rPr>
          <w:rFonts w:ascii="HGP明朝B" w:eastAsia="HGP明朝B" w:hint="eastAsia"/>
          <w:sz w:val="20"/>
          <w:szCs w:val="20"/>
        </w:rPr>
        <w:t>検出</w:t>
      </w:r>
      <w:r w:rsidR="00A93413">
        <w:rPr>
          <w:rFonts w:ascii="HGP明朝B" w:eastAsia="HGP明朝B" w:hint="eastAsia"/>
          <w:sz w:val="20"/>
          <w:szCs w:val="20"/>
        </w:rPr>
        <w:t>箱</w:t>
      </w:r>
      <w:r>
        <w:rPr>
          <w:rFonts w:ascii="HGP明朝B" w:eastAsia="HGP明朝B" w:hint="eastAsia"/>
          <w:sz w:val="20"/>
          <w:szCs w:val="20"/>
        </w:rPr>
        <w:t>（</w:t>
      </w:r>
      <w:r w:rsidR="00A93413">
        <w:rPr>
          <w:rFonts w:ascii="HGP明朝B" w:eastAsia="HGP明朝B"/>
          <w:sz w:val="20"/>
          <w:szCs w:val="20"/>
        </w:rPr>
        <w:t>MWPC</w:t>
      </w:r>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r w:rsidR="00A93413">
        <w:rPr>
          <w:rFonts w:ascii="HGP明朝B" w:eastAsia="HGP明朝B"/>
          <w:sz w:val="20"/>
          <w:szCs w:val="20"/>
        </w:rPr>
        <w:t>TPC</w:t>
      </w:r>
      <w:r>
        <w:rPr>
          <w:rFonts w:ascii="HGP明朝B" w:eastAsia="HGP明朝B" w:hint="eastAsia"/>
          <w:sz w:val="20"/>
          <w:szCs w:val="20"/>
        </w:rPr>
        <w:t>が必要となる。　本研究はILCのための大型軽量のMPGD　TPCの実現を目指すものである。</w:t>
      </w:r>
    </w:p>
    <w:p w14:paraId="4044EA5E" w14:textId="7B444F59" w:rsidR="008A358C" w:rsidRDefault="008A358C" w:rsidP="00422634">
      <w:pPr>
        <w:pStyle w:val="ab"/>
        <w:ind w:leftChars="0" w:left="0" w:firstLine="425"/>
        <w:rPr>
          <w:rFonts w:ascii="HGP明朝B" w:eastAsia="HGP明朝B"/>
          <w:sz w:val="20"/>
          <w:szCs w:val="20"/>
        </w:rPr>
      </w:pP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w:t>
      </w:r>
      <w:r w:rsidR="00A93413">
        <w:rPr>
          <w:rFonts w:ascii="HGP明朝B" w:eastAsia="HGP明朝B"/>
          <w:sz w:val="20"/>
          <w:szCs w:val="20"/>
        </w:rPr>
        <w:t>100</w:t>
      </w:r>
      <w:r>
        <w:rPr>
          <w:rFonts w:ascii="HGP明朝B" w:eastAsia="HGP明朝B" w:hint="eastAsia"/>
          <w:sz w:val="20"/>
          <w:szCs w:val="20"/>
        </w:rPr>
        <w:t>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w:t>
      </w:r>
      <w:r w:rsidR="00A93413">
        <w:rPr>
          <w:rFonts w:ascii="HGP明朝B" w:eastAsia="HGP明朝B"/>
          <w:sz w:val="20"/>
          <w:szCs w:val="20"/>
        </w:rPr>
        <w:t>MWPC</w:t>
      </w:r>
      <w:r w:rsidRPr="002D6E84">
        <w:rPr>
          <w:rFonts w:ascii="HGP明朝B" w:eastAsia="HGP明朝B" w:hint="eastAsia"/>
          <w:sz w:val="20"/>
          <w:szCs w:val="20"/>
        </w:rPr>
        <w:t xml:space="preserve">　TPC</w:t>
      </w:r>
      <w:r>
        <w:rPr>
          <w:rFonts w:ascii="HGP明朝B" w:eastAsia="HGP明朝B" w:hint="eastAsia"/>
          <w:sz w:val="20"/>
          <w:szCs w:val="20"/>
        </w:rPr>
        <w:t>でも既に１Tの磁場中において位置分解能が300ミクロンを切ることが出来ないことを示してい</w:t>
      </w:r>
      <w:commentRangeStart w:id="164"/>
      <w:r>
        <w:rPr>
          <w:rFonts w:ascii="HGP明朝B" w:eastAsia="HGP明朝B" w:hint="eastAsia"/>
          <w:sz w:val="20"/>
          <w:szCs w:val="20"/>
        </w:rPr>
        <w:t>る</w:t>
      </w:r>
      <w:commentRangeEnd w:id="164"/>
      <w:r w:rsidR="00A93413">
        <w:rPr>
          <w:rStyle w:val="a6"/>
          <w:kern w:val="0"/>
          <w:lang w:eastAsia="en-US"/>
        </w:rPr>
        <w:commentReference w:id="164"/>
      </w:r>
      <w:r>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4BA4A19D" w14:textId="7733E2ED" w:rsidR="008A358C" w:rsidRDefault="007D4047" w:rsidP="007D4047">
      <w:pPr>
        <w:pStyle w:val="ab"/>
        <w:ind w:leftChars="0" w:left="0" w:firstLine="426"/>
        <w:rPr>
          <w:rFonts w:ascii="HGP明朝B" w:eastAsia="HGP明朝B"/>
          <w:sz w:val="20"/>
          <w:szCs w:val="20"/>
        </w:rPr>
      </w:pPr>
      <w:r>
        <w:rPr>
          <w:rFonts w:ascii="HGP明朝B" w:eastAsia="HGP明朝B"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52C5F">
        <w:rPr>
          <w:noProof/>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3" o:title=""/>
            <w10:wrap type="square"/>
          </v:shape>
        </w:pict>
      </w:r>
    </w:p>
    <w:p w14:paraId="05D8F2C8" w14:textId="65AC3CFD"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11C65A36" w:rsidR="008A358C" w:rsidRDefault="008A358C" w:rsidP="007D4047">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017F7AED" w:rsidR="00A93413" w:rsidRDefault="007D4047" w:rsidP="008A358C">
      <w:pPr>
        <w:rPr>
          <w:rFonts w:ascii="HGP明朝B" w:eastAsia="HGP明朝B"/>
          <w:sz w:val="20"/>
          <w:szCs w:val="20"/>
          <w:u w:val="single"/>
        </w:rPr>
      </w:pPr>
      <w:r>
        <w:rPr>
          <w:rFonts w:hint="eastAsia"/>
          <w:noProof/>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7B1ABD2E" w:rsidR="008A358C" w:rsidRPr="00080E97" w:rsidRDefault="008A358C" w:rsidP="008A358C">
      <w:pPr>
        <w:rPr>
          <w:rFonts w:ascii="HGP明朝B" w:eastAsia="HGP明朝B"/>
          <w:sz w:val="20"/>
          <w:szCs w:val="20"/>
        </w:rPr>
      </w:pP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00A93413">
        <w:rPr>
          <w:rFonts w:ascii="HGP明朝B" w:eastAsia="HGP明朝B"/>
          <w:sz w:val="20"/>
          <w:szCs w:val="20"/>
          <w:u w:val="single"/>
        </w:rPr>
        <w:t>MPGD</w:t>
      </w:r>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137FBFB8"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r w:rsidR="00A93413">
        <w:rPr>
          <w:rFonts w:ascii="HGP明朝B" w:eastAsia="HGP明朝B"/>
          <w:sz w:val="20"/>
          <w:szCs w:val="20"/>
        </w:rPr>
        <w:t>1</w:t>
      </w:r>
      <w:r w:rsidR="00A93413">
        <w:rPr>
          <w:rFonts w:ascii="HGP明朝B" w:eastAsia="HGP明朝B" w:hint="eastAsia"/>
          <w:sz w:val="20"/>
          <w:szCs w:val="20"/>
        </w:rPr>
        <w:t>T</w:t>
      </w:r>
      <w:r>
        <w:rPr>
          <w:rFonts w:ascii="HGP明朝B" w:eastAsia="HGP明朝B" w:hint="eastAsia"/>
          <w:sz w:val="20"/>
          <w:szCs w:val="20"/>
        </w:rPr>
        <w:t>ソレノイド磁場中で測定されたGEM　TPCの位置分解能を、理論的に導出された位置分解能公式を用いて、</w:t>
      </w:r>
      <w:r w:rsidR="00E16A15">
        <w:rPr>
          <w:rFonts w:ascii="HGP明朝B" w:eastAsia="HGP明朝B"/>
          <w:sz w:val="20"/>
          <w:szCs w:val="20"/>
        </w:rPr>
        <w:lastRenderedPageBreak/>
        <w:t>3.5</w:t>
      </w:r>
      <w:r w:rsidR="00E16A15">
        <w:rPr>
          <w:rFonts w:ascii="HGP明朝B" w:eastAsia="HGP明朝B" w:hint="eastAsia"/>
          <w:sz w:val="20"/>
          <w:szCs w:val="20"/>
        </w:rPr>
        <w:t>T</w:t>
      </w:r>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41271D1B" w:rsidR="008A358C" w:rsidRPr="00080E97" w:rsidRDefault="007D4047"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u w:val="single"/>
        </w:rPr>
        <w:t>図３</w:t>
      </w:r>
      <w:r w:rsidR="008A358C" w:rsidRPr="002D6E84">
        <w:rPr>
          <w:rFonts w:ascii="HGP明朝B" w:eastAsia="HGP明朝B" w:hint="eastAsia"/>
          <w:sz w:val="20"/>
          <w:szCs w:val="20"/>
          <w:u w:val="single"/>
        </w:rPr>
        <w:t xml:space="preserve">　</w:t>
      </w:r>
      <w:r w:rsidR="008A358C">
        <w:rPr>
          <w:rFonts w:ascii="HGP明朝B" w:eastAsia="HGP明朝B" w:hint="eastAsia"/>
          <w:sz w:val="20"/>
          <w:szCs w:val="20"/>
          <w:u w:val="single"/>
        </w:rPr>
        <w:t xml:space="preserve">　　</w:t>
      </w:r>
      <w:r w:rsidR="008A358C" w:rsidRPr="002D6E84">
        <w:rPr>
          <w:rFonts w:ascii="HGP明朝B" w:eastAsia="HGP明朝B" w:hint="eastAsia"/>
          <w:sz w:val="20"/>
          <w:szCs w:val="20"/>
          <w:u w:val="single"/>
        </w:rPr>
        <w:t>LPビーム試験結果に基づくILD　TPCの位置分解能の予測</w:t>
      </w:r>
    </w:p>
    <w:p w14:paraId="5F47F653" w14:textId="2DCA3384"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rFonts w:ascii="HGP明朝B" w:eastAsia="HGP明朝B"/>
          <w:sz w:val="20"/>
          <w:szCs w:val="20"/>
        </w:rPr>
      </w:pPr>
      <w:r>
        <w:rPr>
          <w:rFonts w:ascii="HGP明朝B" w:eastAsia="HGP明朝B"/>
          <w:b/>
          <w:sz w:val="20"/>
          <w:szCs w:val="20"/>
        </w:rPr>
        <w:t>GEM TPC</w:t>
      </w:r>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rFonts w:ascii="HGP明朝B" w:eastAsia="HGP明朝B"/>
          <w:sz w:val="20"/>
          <w:szCs w:val="20"/>
        </w:rPr>
      </w:pPr>
      <w:r>
        <w:rPr>
          <w:rFonts w:ascii="HGP明朝B" w:eastAsia="HGP明朝B"/>
          <w:sz w:val="20"/>
          <w:szCs w:val="20"/>
        </w:rPr>
        <w:t>GEM TPC</w:t>
      </w:r>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r>
        <w:rPr>
          <w:rFonts w:ascii="HGP明朝B" w:eastAsia="HGP明朝B"/>
          <w:sz w:val="20"/>
          <w:szCs w:val="20"/>
        </w:rPr>
        <w:t>GEM</w:t>
      </w:r>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r>
        <w:rPr>
          <w:rFonts w:ascii="HGP明朝B" w:eastAsia="HGP明朝B"/>
          <w:sz w:val="20"/>
          <w:szCs w:val="20"/>
        </w:rPr>
        <w:t xml:space="preserve">1mm </w:t>
      </w:r>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pPr>
    </w:p>
    <w:p w14:paraId="264CA91B" w14:textId="20AF664A" w:rsidR="00B66A42" w:rsidRPr="00B66A42" w:rsidRDefault="008A358C" w:rsidP="00B66A42">
      <w:pPr>
        <w:spacing w:after="0" w:line="240" w:lineRule="auto"/>
        <w:rPr>
          <w:rFonts w:ascii="HGP明朝B" w:eastAsia="HGP明朝B"/>
          <w:b/>
          <w:sz w:val="20"/>
          <w:szCs w:val="20"/>
        </w:rPr>
      </w:pPr>
      <w:r w:rsidRPr="002D6E84">
        <w:rPr>
          <w:rFonts w:ascii="HGP明朝B" w:eastAsia="HGP明朝B" w:hint="eastAsia"/>
          <w:b/>
          <w:sz w:val="20"/>
          <w:szCs w:val="20"/>
        </w:rPr>
        <w:t>マイクロメガス</w:t>
      </w:r>
      <w:r w:rsidR="00B66A42">
        <w:rPr>
          <w:rFonts w:ascii="HGP明朝B" w:eastAsia="HGP明朝B"/>
          <w:b/>
          <w:sz w:val="20"/>
          <w:szCs w:val="20"/>
        </w:rPr>
        <w:t>TPC</w:t>
      </w:r>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pPr>
      <w:r w:rsidRPr="002D6E84">
        <w:rPr>
          <w:rFonts w:hint="eastAsia"/>
        </w:rPr>
        <w:t>マクロメガス測定器</w:t>
      </w:r>
      <w:r w:rsidR="00B66A42">
        <w:rPr>
          <w:rFonts w:hint="eastAsia"/>
        </w:rPr>
        <w:t>の</w:t>
      </w:r>
      <w:r>
        <w:rPr>
          <w:rFonts w:hint="eastAsia"/>
        </w:rPr>
        <w:t>絶縁体の微細な足のついた</w:t>
      </w:r>
      <w:r w:rsidR="00B66A42">
        <w:t>1</w:t>
      </w:r>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r w:rsidR="00B66A42">
        <w:t>10</w:t>
      </w:r>
      <w:r w:rsidRPr="002D6E84">
        <w:rPr>
          <w:rFonts w:hint="eastAsia"/>
        </w:rPr>
        <w:t>ミクロン程度と非常に小さく、</w:t>
      </w:r>
      <w:r w:rsidR="00B66A42">
        <w:t>1</w:t>
      </w:r>
      <w:r>
        <w:rPr>
          <w:rFonts w:hint="eastAsia"/>
        </w:rPr>
        <w:t>㎜ピッチの読み出しパッドではいわゆるホドスコープ効果により必要な</w:t>
      </w:r>
      <w:r w:rsidRPr="002D6E84">
        <w:rPr>
          <w:rFonts w:hint="eastAsia"/>
        </w:rPr>
        <w:t>分解能が得られない。此の為、マイクロメガス</w:t>
      </w:r>
      <w:r w:rsidR="00B66A42">
        <w:t>TPC</w:t>
      </w:r>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r w:rsidR="00B66A42">
        <w:rPr>
          <w:rFonts w:ascii="HGP明朝B" w:eastAsia="HGP明朝B"/>
          <w:b/>
          <w:sz w:val="20"/>
          <w:szCs w:val="20"/>
        </w:rPr>
        <w:t>TPC</w:t>
      </w:r>
      <w:r w:rsidRPr="002D6E84">
        <w:rPr>
          <w:rFonts w:ascii="HGP明朝B" w:eastAsia="HGP明朝B" w:hint="eastAsia"/>
          <w:b/>
          <w:sz w:val="20"/>
          <w:szCs w:val="20"/>
        </w:rPr>
        <w:t>（</w:t>
      </w:r>
      <w:r w:rsidR="00B66A42">
        <w:rPr>
          <w:rFonts w:ascii="HGP明朝B" w:eastAsia="HGP明朝B"/>
          <w:b/>
          <w:sz w:val="20"/>
          <w:szCs w:val="20"/>
        </w:rPr>
        <w:t>Gridpix</w:t>
      </w:r>
      <w:r w:rsidRPr="002D6E84">
        <w:rPr>
          <w:rFonts w:ascii="HGP明朝B" w:eastAsia="HGP明朝B" w:hint="eastAsia"/>
          <w:b/>
          <w:sz w:val="20"/>
          <w:szCs w:val="20"/>
        </w:rPr>
        <w:t xml:space="preserve">　</w:t>
      </w:r>
      <w:r w:rsidR="00B66A42">
        <w:rPr>
          <w:rFonts w:ascii="HGP明朝B" w:eastAsia="HGP明朝B"/>
          <w:b/>
          <w:sz w:val="20"/>
          <w:szCs w:val="20"/>
        </w:rPr>
        <w:t>TPC</w:t>
      </w:r>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r w:rsidR="00B66A42">
        <w:rPr>
          <w:rFonts w:ascii="HGP明朝B" w:eastAsia="HGP明朝B"/>
          <w:sz w:val="20"/>
          <w:szCs w:val="20"/>
        </w:rPr>
        <w:t>TPC</w:t>
      </w:r>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w:t>
      </w:r>
      <w:r>
        <w:rPr>
          <w:rFonts w:ascii="HGP明朝B" w:eastAsia="HGP明朝B" w:hint="eastAsia"/>
          <w:sz w:val="20"/>
          <w:szCs w:val="20"/>
        </w:rPr>
        <w:lastRenderedPageBreak/>
        <w:t>途上にある。ディジタル</w:t>
      </w:r>
      <w:r w:rsidR="00B66A42">
        <w:rPr>
          <w:rFonts w:ascii="HGP明朝B" w:eastAsia="HGP明朝B"/>
          <w:sz w:val="20"/>
          <w:szCs w:val="20"/>
        </w:rPr>
        <w:t>TPC</w:t>
      </w:r>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r w:rsidR="00B66A42">
        <w:rPr>
          <w:rFonts w:ascii="HGP明朝B" w:eastAsia="HGP明朝B"/>
          <w:sz w:val="20"/>
          <w:szCs w:val="20"/>
        </w:rPr>
        <w:t>TPC</w:t>
      </w:r>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r w:rsidR="00271C8D">
        <w:rPr>
          <w:rFonts w:ascii="HGP明朝B" w:eastAsia="HGP明朝B"/>
          <w:sz w:val="20"/>
          <w:szCs w:val="20"/>
        </w:rPr>
        <w:t>ILD TPC</w:t>
      </w:r>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MPGD</w:t>
      </w:r>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r w:rsidR="00422634">
        <w:rPr>
          <w:rFonts w:ascii="HGP明朝B" w:eastAsia="HGP明朝B"/>
          <w:sz w:val="20"/>
          <w:szCs w:val="20"/>
        </w:rPr>
        <w:t>TPC</w:t>
      </w:r>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ILD TPC</w:t>
      </w:r>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lastRenderedPageBreak/>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00422634">
        <w:rPr>
          <w:rFonts w:ascii="HGP明朝B" w:eastAsia="HGP明朝B"/>
          <w:b/>
          <w:sz w:val="20"/>
          <w:szCs w:val="20"/>
        </w:rPr>
        <w:t>ILC</w:t>
      </w:r>
      <w:r w:rsidRPr="00ED25D4">
        <w:rPr>
          <w:rFonts w:ascii="HGP明朝B" w:eastAsia="HGP明朝B" w:hint="eastAsia"/>
          <w:b/>
          <w:sz w:val="20"/>
          <w:szCs w:val="20"/>
        </w:rPr>
        <w:t>物理測定器グループによる</w:t>
      </w:r>
      <w:r w:rsidR="00422634">
        <w:rPr>
          <w:rFonts w:ascii="HGP明朝B" w:eastAsia="HGP明朝B"/>
          <w:b/>
          <w:sz w:val="20"/>
          <w:szCs w:val="20"/>
        </w:rPr>
        <w:t>GEM</w:t>
      </w:r>
      <w:r w:rsidRPr="00ED25D4">
        <w:rPr>
          <w:rFonts w:ascii="HGP明朝B" w:eastAsia="HGP明朝B" w:hint="eastAsia"/>
          <w:b/>
          <w:sz w:val="20"/>
          <w:szCs w:val="20"/>
        </w:rPr>
        <w:t xml:space="preserve">　</w:t>
      </w:r>
      <w:r w:rsidR="00422634">
        <w:rPr>
          <w:rFonts w:ascii="HGP明朝B" w:eastAsia="HGP明朝B"/>
          <w:b/>
          <w:sz w:val="20"/>
          <w:szCs w:val="20"/>
        </w:rPr>
        <w:t>TPC</w:t>
      </w:r>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r w:rsidR="00422634">
        <w:rPr>
          <w:rFonts w:ascii="HGP明朝B" w:eastAsia="HGP明朝B"/>
          <w:sz w:val="20"/>
          <w:szCs w:val="20"/>
        </w:rPr>
        <w:t>8</w:t>
      </w:r>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r w:rsidR="00422634">
        <w:rPr>
          <w:rFonts w:ascii="HGP明朝B" w:eastAsia="HGP明朝B" w:hint="eastAsia"/>
          <w:sz w:val="20"/>
          <w:szCs w:val="20"/>
        </w:rPr>
        <w:t>超伝導</w:t>
      </w:r>
      <w:r w:rsidRPr="00ED25D4">
        <w:rPr>
          <w:rFonts w:ascii="HGP明朝B" w:eastAsia="HGP明朝B" w:hint="eastAsia"/>
          <w:sz w:val="20"/>
          <w:szCs w:val="20"/>
        </w:rPr>
        <w:t>加速の採用により加速器のビーム構造が大きく変化してバンチ時間特定の制限が緩和された、（２）全般的に</w:t>
      </w:r>
      <w:r w:rsidR="00422634">
        <w:rPr>
          <w:rFonts w:ascii="HGP明朝B" w:eastAsia="HGP明朝B"/>
          <w:sz w:val="20"/>
          <w:szCs w:val="20"/>
        </w:rPr>
        <w:t>CDC</w:t>
      </w:r>
      <w:r w:rsidRPr="00ED25D4">
        <w:rPr>
          <w:rFonts w:ascii="HGP明朝B" w:eastAsia="HGP明朝B" w:hint="eastAsia"/>
          <w:sz w:val="20"/>
          <w:szCs w:val="20"/>
        </w:rPr>
        <w:t>より</w:t>
      </w:r>
      <w:r w:rsidR="00422634">
        <w:rPr>
          <w:rFonts w:ascii="HGP明朝B" w:eastAsia="HGP明朝B"/>
          <w:sz w:val="20"/>
          <w:szCs w:val="20"/>
        </w:rPr>
        <w:t>TPC</w:t>
      </w:r>
      <w:r w:rsidRPr="00ED25D4">
        <w:rPr>
          <w:rFonts w:ascii="HGP明朝B" w:eastAsia="HGP明朝B" w:hint="eastAsia"/>
          <w:sz w:val="20"/>
          <w:szCs w:val="20"/>
        </w:rPr>
        <w:t>が優れている、　（３）</w:t>
      </w:r>
      <w:r w:rsidR="00422634">
        <w:rPr>
          <w:rFonts w:ascii="HGP明朝B" w:eastAsia="HGP明朝B"/>
          <w:sz w:val="20"/>
          <w:szCs w:val="20"/>
        </w:rPr>
        <w:t>MPGD</w:t>
      </w:r>
      <w:r w:rsidRPr="00ED25D4">
        <w:rPr>
          <w:rFonts w:ascii="HGP明朝B" w:eastAsia="HGP明朝B" w:hint="eastAsia"/>
          <w:sz w:val="20"/>
          <w:szCs w:val="20"/>
        </w:rPr>
        <w:t>の実用化が進み大型</w:t>
      </w:r>
      <w:r w:rsidR="00422634">
        <w:rPr>
          <w:rFonts w:ascii="HGP明朝B" w:eastAsia="HGP明朝B"/>
          <w:sz w:val="20"/>
          <w:szCs w:val="20"/>
        </w:rPr>
        <w:t>TPC</w:t>
      </w:r>
      <w:r w:rsidRPr="00ED25D4">
        <w:rPr>
          <w:rFonts w:ascii="HGP明朝B" w:eastAsia="HGP明朝B" w:hint="eastAsia"/>
          <w:sz w:val="20"/>
          <w:szCs w:val="20"/>
        </w:rPr>
        <w:t>でも使用可能になると思われた、等のためである。　2004年頃の国際的国内的状況な</w:t>
      </w:r>
      <w:r w:rsidR="00422634">
        <w:rPr>
          <w:rFonts w:ascii="HGP明朝B" w:eastAsia="HGP明朝B"/>
          <w:sz w:val="20"/>
          <w:szCs w:val="20"/>
        </w:rPr>
        <w:t>MPGD</w:t>
      </w:r>
      <w:r w:rsidRPr="00ED25D4">
        <w:rPr>
          <w:rFonts w:ascii="HGP明朝B" w:eastAsia="HGP明朝B" w:hint="eastAsia"/>
          <w:sz w:val="20"/>
          <w:szCs w:val="20"/>
        </w:rPr>
        <w:t>研究の状況を見渡して</w:t>
      </w:r>
      <w:r w:rsidR="002C340C">
        <w:rPr>
          <w:rFonts w:ascii="HGP明朝B" w:eastAsia="HGP明朝B"/>
          <w:sz w:val="20"/>
          <w:szCs w:val="20"/>
        </w:rPr>
        <w:t>GEM TPC</w:t>
      </w:r>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r w:rsidR="002C340C">
        <w:rPr>
          <w:rFonts w:ascii="HGP明朝B" w:eastAsia="HGP明朝B"/>
          <w:b/>
          <w:sz w:val="20"/>
          <w:szCs w:val="20"/>
        </w:rPr>
        <w:t xml:space="preserve"> TPC</w:t>
      </w:r>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r w:rsidR="0005567D">
        <w:rPr>
          <w:rFonts w:ascii="HGP明朝B" w:eastAsia="HGP明朝B"/>
          <w:sz w:val="20"/>
          <w:szCs w:val="20"/>
        </w:rPr>
        <w:t>MP-TPC</w:t>
      </w:r>
      <w:r>
        <w:rPr>
          <w:rFonts w:ascii="HGP明朝B" w:eastAsia="HGP明朝B" w:hint="eastAsia"/>
          <w:sz w:val="20"/>
          <w:szCs w:val="20"/>
        </w:rPr>
        <w:t>を有効利用し、</w:t>
      </w:r>
      <w:r w:rsidR="0005567D">
        <w:rPr>
          <w:rFonts w:ascii="HGP明朝B" w:eastAsia="HGP明朝B"/>
          <w:sz w:val="20"/>
          <w:szCs w:val="20"/>
        </w:rPr>
        <w:t>MWPC</w:t>
      </w:r>
      <w:r w:rsidR="0005567D">
        <w:rPr>
          <w:rFonts w:ascii="HGP明朝B" w:eastAsia="HGP明朝B" w:hint="eastAsia"/>
          <w:sz w:val="20"/>
          <w:szCs w:val="20"/>
        </w:rPr>
        <w:t>端部</w:t>
      </w:r>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r w:rsidR="0005567D" w:rsidRPr="002D6E84">
        <w:rPr>
          <w:rFonts w:ascii="HGP明朝B" w:eastAsia="HGP明朝B" w:hint="eastAsia"/>
          <w:sz w:val="20"/>
          <w:szCs w:val="20"/>
        </w:rPr>
        <w:t>旧</w:t>
      </w:r>
      <w:r w:rsidR="0005567D">
        <w:rPr>
          <w:rFonts w:ascii="HGP明朝B" w:eastAsia="HGP明朝B"/>
          <w:sz w:val="20"/>
          <w:szCs w:val="20"/>
        </w:rPr>
        <w:t>ALEPH</w:t>
      </w:r>
      <w:r w:rsidRPr="002D6E84">
        <w:rPr>
          <w:rFonts w:ascii="HGP明朝B" w:eastAsia="HGP明朝B" w:hint="eastAsia"/>
          <w:sz w:val="20"/>
          <w:szCs w:val="20"/>
        </w:rPr>
        <w:t>実験の</w:t>
      </w:r>
      <w:r w:rsidR="0005567D">
        <w:rPr>
          <w:rFonts w:ascii="HGP明朝B" w:eastAsia="HGP明朝B"/>
          <w:sz w:val="20"/>
          <w:szCs w:val="20"/>
        </w:rPr>
        <w:t>TPC</w:t>
      </w:r>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w:t>
      </w:r>
      <w:r w:rsidRPr="002D6E84">
        <w:rPr>
          <w:rFonts w:ascii="HGP明朝B" w:eastAsia="HGP明朝B" w:hint="eastAsia"/>
          <w:sz w:val="20"/>
          <w:szCs w:val="20"/>
        </w:rPr>
        <w:lastRenderedPageBreak/>
        <w:t>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r w:rsidR="0005567D">
        <w:rPr>
          <w:rFonts w:ascii="HGP明朝B" w:eastAsia="HGP明朝B"/>
          <w:sz w:val="20"/>
          <w:szCs w:val="20"/>
        </w:rPr>
        <w:t>2004</w:t>
      </w:r>
      <w:r w:rsidR="0005567D" w:rsidRPr="002D6E84">
        <w:rPr>
          <w:rFonts w:ascii="HGP明朝B" w:eastAsia="HGP明朝B" w:hint="eastAsia"/>
          <w:sz w:val="20"/>
          <w:szCs w:val="20"/>
        </w:rPr>
        <w:t>年</w:t>
      </w:r>
      <w:r w:rsidRPr="002D6E84">
        <w:rPr>
          <w:rFonts w:ascii="HGP明朝B" w:eastAsia="HGP明朝B" w:hint="eastAsia"/>
          <w:sz w:val="20"/>
          <w:szCs w:val="20"/>
        </w:rPr>
        <w:t>―</w:t>
      </w:r>
      <w:r w:rsidR="0005567D">
        <w:rPr>
          <w:rFonts w:ascii="HGP明朝B" w:eastAsia="HGP明朝B"/>
          <w:sz w:val="20"/>
          <w:szCs w:val="20"/>
        </w:rPr>
        <w:t>2006</w:t>
      </w:r>
      <w:r w:rsidR="0005567D" w:rsidRPr="002D6E84">
        <w:rPr>
          <w:rFonts w:ascii="HGP明朝B" w:eastAsia="HGP明朝B" w:hint="eastAsia"/>
          <w:sz w:val="20"/>
          <w:szCs w:val="20"/>
        </w:rPr>
        <w:t>年</w:t>
      </w:r>
      <w:r w:rsidRPr="002D6E84">
        <w:rPr>
          <w:rFonts w:ascii="HGP明朝B" w:eastAsia="HGP明朝B" w:hint="eastAsia"/>
          <w:sz w:val="20"/>
          <w:szCs w:val="20"/>
        </w:rPr>
        <w:t>の間に行われたこれらのKEK PSでのビーム試験では薄肉超伝導ソレノイド</w:t>
      </w:r>
      <w:r w:rsidR="0005567D">
        <w:rPr>
          <w:rFonts w:ascii="HGP明朝B" w:eastAsia="HGP明朝B"/>
          <w:sz w:val="20"/>
          <w:szCs w:val="20"/>
        </w:rPr>
        <w:t>PCMAG</w:t>
      </w:r>
      <w:r w:rsidRPr="002D6E84">
        <w:rPr>
          <w:rFonts w:ascii="HGP明朝B" w:eastAsia="HGP明朝B" w:hint="eastAsia"/>
          <w:sz w:val="20"/>
          <w:szCs w:val="20"/>
        </w:rPr>
        <w:t>を使用した。この</w:t>
      </w:r>
      <w:r w:rsidR="0005567D">
        <w:rPr>
          <w:rFonts w:ascii="HGP明朝B" w:eastAsia="HGP明朝B"/>
          <w:sz w:val="20"/>
          <w:szCs w:val="20"/>
        </w:rPr>
        <w:t>PCMAG</w:t>
      </w:r>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sidR="0005567D">
        <w:rPr>
          <w:rFonts w:ascii="HGP明朝B" w:eastAsia="HGP明朝B"/>
          <w:sz w:val="20"/>
          <w:szCs w:val="20"/>
        </w:rPr>
        <w:t>）</w:t>
      </w:r>
      <w:r>
        <w:rPr>
          <w:rFonts w:ascii="HGP明朝B" w:eastAsia="HGP明朝B" w:hint="eastAsia"/>
          <w:sz w:val="20"/>
          <w:szCs w:val="20"/>
        </w:rPr>
        <w:t>ビーム試験施設が稼働する</w:t>
      </w:r>
      <w:r w:rsidR="0005567D">
        <w:rPr>
          <w:rFonts w:ascii="HGP明朝B" w:eastAsia="HGP明朝B"/>
          <w:sz w:val="20"/>
          <w:szCs w:val="20"/>
        </w:rPr>
        <w:t>2008</w:t>
      </w:r>
      <w:r w:rsidR="0005567D">
        <w:rPr>
          <w:rFonts w:ascii="HGP明朝B" w:eastAsia="HGP明朝B" w:hint="eastAsia"/>
          <w:sz w:val="20"/>
          <w:szCs w:val="20"/>
        </w:rPr>
        <w:t>年</w:t>
      </w:r>
      <w:r>
        <w:rPr>
          <w:rFonts w:ascii="HGP明朝B" w:eastAsia="HGP明朝B" w:hint="eastAsia"/>
          <w:sz w:val="20"/>
          <w:szCs w:val="20"/>
        </w:rPr>
        <w:t>頃まで、</w:t>
      </w:r>
      <w:r w:rsidRPr="002D6E84">
        <w:rPr>
          <w:rFonts w:ascii="HGP明朝B" w:eastAsia="HGP明朝B" w:hint="eastAsia"/>
          <w:sz w:val="20"/>
          <w:szCs w:val="20"/>
        </w:rPr>
        <w:t>KEK低温センターの</w:t>
      </w:r>
      <w:r w:rsidR="0005567D">
        <w:rPr>
          <w:rFonts w:ascii="HGP明朝B" w:eastAsia="HGP明朝B"/>
          <w:sz w:val="20"/>
          <w:szCs w:val="20"/>
        </w:rPr>
        <w:t>1T</w:t>
      </w:r>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r w:rsidR="0005567D">
        <w:rPr>
          <w:rFonts w:ascii="HGP明朝B" w:eastAsia="HGP明朝B"/>
          <w:b/>
          <w:sz w:val="20"/>
          <w:szCs w:val="20"/>
        </w:rPr>
        <w:t>MP-TPC collaboration</w:t>
      </w:r>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r>
        <w:rPr>
          <w:rFonts w:ascii="HGP明朝B" w:eastAsia="HGP明朝B"/>
          <w:sz w:val="20"/>
          <w:szCs w:val="20"/>
        </w:rPr>
        <w:t>MWPC TPC</w:t>
      </w:r>
      <w:r w:rsidR="008A358C" w:rsidRPr="00ED25D4">
        <w:rPr>
          <w:rFonts w:ascii="HGP明朝B" w:eastAsia="HGP明朝B" w:hint="eastAsia"/>
          <w:sz w:val="20"/>
          <w:szCs w:val="20"/>
        </w:rPr>
        <w:t>の分解能は</w:t>
      </w:r>
      <w:r>
        <w:rPr>
          <w:rFonts w:ascii="HGP明朝B" w:eastAsia="HGP明朝B"/>
          <w:sz w:val="20"/>
          <w:szCs w:val="20"/>
        </w:rPr>
        <w:t>1T</w:t>
      </w:r>
      <w:r w:rsidR="008A358C" w:rsidRPr="00ED25D4">
        <w:rPr>
          <w:rFonts w:ascii="HGP明朝B" w:eastAsia="HGP明朝B" w:hint="eastAsia"/>
          <w:sz w:val="20"/>
          <w:szCs w:val="20"/>
        </w:rPr>
        <w:t>の磁場においても300ミクロン程度が限界で、</w:t>
      </w:r>
      <w:r>
        <w:rPr>
          <w:rFonts w:ascii="HGP明朝B" w:eastAsia="HGP明朝B"/>
          <w:sz w:val="20"/>
          <w:szCs w:val="20"/>
        </w:rPr>
        <w:t>3.5T</w:t>
      </w:r>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r w:rsidR="0005567D">
        <w:rPr>
          <w:rFonts w:ascii="HGP明朝B" w:eastAsia="HGP明朝B"/>
          <w:sz w:val="20"/>
          <w:szCs w:val="20"/>
        </w:rPr>
        <w:t>1mm</w:t>
      </w:r>
      <w:r w:rsidRPr="00ED25D4">
        <w:rPr>
          <w:rFonts w:ascii="HGP明朝B" w:eastAsia="HGP明朝B" w:hint="eastAsia"/>
          <w:sz w:val="20"/>
          <w:szCs w:val="20"/>
        </w:rPr>
        <w:t>程度のピッチのパッド読み出しによって</w:t>
      </w:r>
      <w:r w:rsidR="0005567D">
        <w:rPr>
          <w:rFonts w:ascii="HGP明朝B" w:eastAsia="HGP明朝B"/>
          <w:sz w:val="20"/>
          <w:szCs w:val="20"/>
        </w:rPr>
        <w:t>1T</w:t>
      </w:r>
      <w:r w:rsidRPr="00ED25D4">
        <w:rPr>
          <w:rFonts w:ascii="HGP明朝B" w:eastAsia="HGP明朝B" w:hint="eastAsia"/>
          <w:sz w:val="20"/>
          <w:szCs w:val="20"/>
        </w:rPr>
        <w:t>磁場中で</w:t>
      </w:r>
      <w:r w:rsidR="002A2883">
        <w:rPr>
          <w:rFonts w:ascii="HGP明朝B" w:eastAsia="HGP明朝B"/>
          <w:sz w:val="20"/>
          <w:szCs w:val="20"/>
        </w:rPr>
        <w:t>100</w:t>
      </w:r>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r w:rsidR="002A2883">
        <w:rPr>
          <w:rFonts w:ascii="HGP明朝B" w:eastAsia="HGP明朝B"/>
          <w:sz w:val="20"/>
          <w:szCs w:val="20"/>
        </w:rPr>
        <w:t>Neff</w:t>
      </w:r>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r w:rsidR="002A2883">
        <w:rPr>
          <w:rFonts w:ascii="HGP明朝B" w:eastAsia="HGP明朝B"/>
          <w:sz w:val="20"/>
          <w:szCs w:val="20"/>
        </w:rPr>
        <w:t xml:space="preserve"> </w:t>
      </w:r>
      <w:r w:rsidRPr="002D6E84">
        <w:rPr>
          <w:rFonts w:ascii="HGP明朝B" w:eastAsia="HGP明朝B" w:hint="eastAsia"/>
          <w:sz w:val="20"/>
          <w:szCs w:val="20"/>
        </w:rPr>
        <w:t>TPCの結果をILD</w:t>
      </w:r>
      <w:r w:rsidR="002A2883">
        <w:rPr>
          <w:rFonts w:ascii="HGP明朝B" w:eastAsia="HGP明朝B"/>
          <w:sz w:val="20"/>
          <w:szCs w:val="20"/>
        </w:rPr>
        <w:t xml:space="preserve"> </w:t>
      </w:r>
      <w:r w:rsidRPr="002D6E84">
        <w:rPr>
          <w:rFonts w:ascii="HGP明朝B" w:eastAsia="HGP明朝B" w:hint="eastAsia"/>
          <w:sz w:val="20"/>
          <w:szCs w:val="20"/>
        </w:rPr>
        <w:t>TPCへ外挿することにより、T2Kガスを使用すればMPGDを端部検出器とするILD</w:t>
      </w:r>
      <w:r w:rsidR="002A288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r w:rsidR="002A2883">
        <w:rPr>
          <w:rFonts w:ascii="HGP明朝B" w:eastAsia="HGP明朝B"/>
          <w:sz w:val="20"/>
          <w:szCs w:val="20"/>
        </w:rPr>
        <w:t>100</w:t>
      </w:r>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r>
        <w:rPr>
          <w:rFonts w:ascii="HGP明朝B" w:eastAsia="HGP明朝B"/>
          <w:sz w:val="20"/>
          <w:szCs w:val="20"/>
        </w:rPr>
        <w:t xml:space="preserve">ILD </w:t>
      </w:r>
      <w:r w:rsidR="008A358C" w:rsidRPr="002D6E84">
        <w:rPr>
          <w:rFonts w:ascii="HGP明朝B" w:eastAsia="HGP明朝B" w:hint="eastAsia"/>
          <w:sz w:val="20"/>
          <w:szCs w:val="20"/>
        </w:rPr>
        <w:t>TPCではMPGD</w:t>
      </w:r>
      <w:r>
        <w:rPr>
          <w:rFonts w:ascii="HGP明朝B" w:eastAsia="HGP明朝B"/>
          <w:sz w:val="20"/>
          <w:szCs w:val="20"/>
        </w:rPr>
        <w:t xml:space="preserve"> </w:t>
      </w:r>
      <w:r w:rsidR="008A358C" w:rsidRPr="002D6E84">
        <w:rPr>
          <w:rFonts w:ascii="HGP明朝B" w:eastAsia="HGP明朝B" w:hint="eastAsia"/>
          <w:sz w:val="20"/>
          <w:szCs w:val="20"/>
        </w:rPr>
        <w:t>TPC</w:t>
      </w:r>
      <w:r w:rsidR="008A358C">
        <w:rPr>
          <w:rFonts w:ascii="HGP明朝B" w:eastAsia="HGP明朝B" w:hint="eastAsia"/>
          <w:sz w:val="20"/>
          <w:szCs w:val="20"/>
        </w:rPr>
        <w:t>の以下の</w:t>
      </w:r>
      <w:r>
        <w:rPr>
          <w:rFonts w:ascii="HGP明朝B" w:eastAsia="HGP明朝B"/>
          <w:sz w:val="20"/>
          <w:szCs w:val="20"/>
        </w:rPr>
        <w:t>3</w:t>
      </w:r>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w:t>
      </w:r>
      <w:r w:rsidR="002A2883">
        <w:rPr>
          <w:rFonts w:ascii="HGP明朝B" w:eastAsia="HGP明朝B"/>
          <w:sz w:val="20"/>
          <w:szCs w:val="20"/>
        </w:rPr>
        <w:t xml:space="preserve"> </w:t>
      </w:r>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r w:rsidR="002A2883">
        <w:rPr>
          <w:rFonts w:ascii="HGP明朝B" w:eastAsia="HGP明朝B"/>
          <w:sz w:val="20"/>
          <w:szCs w:val="20"/>
        </w:rPr>
        <w:t xml:space="preserve"> </w:t>
      </w:r>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002A2883">
        <w:rPr>
          <w:rFonts w:ascii="HGP明朝B" w:eastAsia="HGP明朝B"/>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sidR="002A2883">
        <w:rPr>
          <w:rFonts w:ascii="HGP明朝B" w:eastAsia="HGP明朝B"/>
          <w:sz w:val="20"/>
          <w:szCs w:val="20"/>
        </w:rPr>
        <w:t>ILD</w:t>
      </w:r>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002A2883">
        <w:rPr>
          <w:rFonts w:ascii="HGP明朝B" w:eastAsia="HGP明朝B"/>
          <w:sz w:val="20"/>
          <w:szCs w:val="20"/>
        </w:rPr>
        <w:t>2</w:t>
      </w:r>
      <w:r>
        <w:rPr>
          <w:rFonts w:ascii="HGP明朝B" w:eastAsia="HGP明朝B" w:hint="eastAsia"/>
          <w:sz w:val="20"/>
          <w:szCs w:val="20"/>
        </w:rPr>
        <w:t>㎜程度の</w:t>
      </w:r>
      <w:r w:rsidR="002A2883">
        <w:rPr>
          <w:rFonts w:ascii="HGP明朝B" w:eastAsia="HGP明朝B"/>
          <w:sz w:val="20"/>
          <w:szCs w:val="20"/>
        </w:rPr>
        <w:t>2</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r w:rsidR="002A2883">
        <w:rPr>
          <w:rFonts w:ascii="HGP明朝B" w:eastAsia="HGP明朝B"/>
          <w:sz w:val="20"/>
          <w:szCs w:val="20"/>
        </w:rPr>
        <w:t>%</w:t>
      </w:r>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r w:rsidR="002A2883">
        <w:rPr>
          <w:rFonts w:ascii="HGP明朝B" w:eastAsia="HGP明朝B"/>
          <w:sz w:val="20"/>
          <w:szCs w:val="20"/>
        </w:rPr>
        <w:t>TPC</w:t>
      </w:r>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002A2883">
        <w:rPr>
          <w:rFonts w:ascii="HGP明朝B" w:eastAsia="HGP明朝B"/>
          <w:sz w:val="20"/>
          <w:szCs w:val="20"/>
        </w:rPr>
        <w:t>3</w:t>
      </w:r>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r w:rsidR="002A2883">
        <w:rPr>
          <w:rFonts w:ascii="HGP明朝B" w:eastAsia="HGP明朝B"/>
          <w:sz w:val="20"/>
          <w:szCs w:val="20"/>
        </w:rPr>
        <w:t xml:space="preserve"> </w:t>
      </w:r>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lastRenderedPageBreak/>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8"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r w:rsidR="00431FBA">
        <w:rPr>
          <w:rFonts w:ascii="HGP明朝B" w:eastAsia="HGP明朝B"/>
          <w:sz w:val="20"/>
          <w:szCs w:val="20"/>
        </w:rPr>
        <w:t>20%</w:t>
      </w:r>
      <w:r w:rsidRPr="002D6E84">
        <w:rPr>
          <w:rFonts w:ascii="HGP明朝B" w:eastAsia="HGP明朝B" w:hint="eastAsia"/>
          <w:sz w:val="20"/>
          <w:szCs w:val="20"/>
        </w:rPr>
        <w:t>X0である。PCMAGは</w:t>
      </w:r>
      <w:r w:rsidR="00431FBA">
        <w:rPr>
          <w:rFonts w:ascii="HGP明朝B" w:eastAsia="HGP明朝B"/>
          <w:sz w:val="20"/>
          <w:szCs w:val="20"/>
        </w:rPr>
        <w:t>3</w:t>
      </w:r>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r w:rsidR="00431FBA">
        <w:rPr>
          <w:rFonts w:ascii="HGP明朝B" w:eastAsia="HGP明朝B"/>
          <w:sz w:val="20"/>
          <w:szCs w:val="20"/>
        </w:rPr>
        <w:t>72</w:t>
      </w:r>
      <w:r w:rsidRPr="002D6E84">
        <w:rPr>
          <w:rFonts w:ascii="HGP明朝B" w:eastAsia="HGP明朝B" w:hint="eastAsia"/>
          <w:sz w:val="20"/>
          <w:szCs w:val="20"/>
        </w:rPr>
        <w:t>㎝、長さ</w:t>
      </w:r>
      <w:r w:rsidR="00431FBA">
        <w:rPr>
          <w:rFonts w:ascii="HGP明朝B" w:eastAsia="HGP明朝B"/>
          <w:sz w:val="20"/>
          <w:szCs w:val="20"/>
        </w:rPr>
        <w:t>61cm</w:t>
      </w:r>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r w:rsidR="00431FBA">
        <w:rPr>
          <w:rFonts w:ascii="HGP明朝B" w:eastAsia="HGP明朝B" w:hAnsi="Tahoma" w:cs="Tahoma"/>
          <w:bCs/>
          <w:kern w:val="0"/>
          <w:sz w:val="20"/>
          <w:szCs w:val="20"/>
        </w:rPr>
        <w:t>1.2%X0</w:t>
      </w:r>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r w:rsidR="00431FBA">
        <w:rPr>
          <w:rFonts w:ascii="HGP明朝B" w:eastAsia="HGP明朝B"/>
          <w:sz w:val="20"/>
          <w:szCs w:val="20"/>
        </w:rPr>
        <w:t>21kV</w:t>
      </w:r>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r w:rsidR="00431FBA">
        <w:rPr>
          <w:rFonts w:ascii="HGP明朝B" w:eastAsia="HGP明朝B"/>
          <w:sz w:val="20"/>
          <w:szCs w:val="20"/>
        </w:rPr>
        <w:t>10,000ch</w:t>
      </w:r>
      <w:r w:rsidRPr="002D6E84">
        <w:rPr>
          <w:rFonts w:ascii="HGP明朝B" w:eastAsia="HGP明朝B" w:hint="eastAsia"/>
          <w:sz w:val="20"/>
          <w:szCs w:val="20"/>
        </w:rPr>
        <w:t>）が用意されている。ALTROエレクトロニクスはALICE</w:t>
      </w:r>
      <w:r w:rsidR="00431FBA">
        <w:rPr>
          <w:rFonts w:ascii="HGP明朝B" w:eastAsia="HGP明朝B"/>
          <w:sz w:val="20"/>
          <w:szCs w:val="20"/>
        </w:rPr>
        <w:t xml:space="preserve"> </w:t>
      </w:r>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r w:rsidR="00431FBA">
        <w:rPr>
          <w:rFonts w:ascii="HGP明朝B" w:eastAsia="HGP明朝B"/>
          <w:sz w:val="20"/>
          <w:szCs w:val="20"/>
        </w:rPr>
        <w:t>3D</w:t>
      </w:r>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Pr>
          <w:rFonts w:ascii="HGP明朝B" w:eastAsia="HGP明朝B"/>
          <w:sz w:val="20"/>
          <w:szCs w:val="20"/>
        </w:rPr>
        <w:t>2013</w:t>
      </w:r>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r w:rsidR="00431FBA">
        <w:rPr>
          <w:rFonts w:ascii="HGP明朝B" w:eastAsia="HGP明朝B"/>
          <w:sz w:val="20"/>
          <w:szCs w:val="20"/>
          <w:lang w:eastAsia="ja-JP"/>
        </w:rPr>
        <w:t xml:space="preserve"> </w:t>
      </w:r>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r w:rsidR="00431FBA">
        <w:rPr>
          <w:rFonts w:ascii="HGP明朝B" w:eastAsia="HGP明朝B"/>
          <w:sz w:val="20"/>
          <w:szCs w:val="20"/>
        </w:rPr>
        <w:t>2009</w:t>
      </w:r>
      <w:r w:rsidRPr="002D6E84">
        <w:rPr>
          <w:rFonts w:ascii="HGP明朝B" w:eastAsia="HGP明朝B" w:hint="eastAsia"/>
          <w:sz w:val="20"/>
          <w:szCs w:val="20"/>
        </w:rPr>
        <w:t>年</w:t>
      </w:r>
      <w:r w:rsidR="00431FBA">
        <w:rPr>
          <w:rFonts w:ascii="HGP明朝B" w:eastAsia="HGP明朝B"/>
          <w:sz w:val="20"/>
          <w:szCs w:val="20"/>
        </w:rPr>
        <w:t>3</w:t>
      </w:r>
      <w:r w:rsidRPr="002D6E84">
        <w:rPr>
          <w:rFonts w:ascii="HGP明朝B" w:eastAsia="HGP明朝B" w:hint="eastAsia"/>
          <w:sz w:val="20"/>
          <w:szCs w:val="20"/>
        </w:rPr>
        <w:t>月に行われた日本と中国のグループによる</w:t>
      </w:r>
      <w:r w:rsidR="00431FBA">
        <w:rPr>
          <w:rFonts w:ascii="HGP明朝B" w:eastAsia="HGP明朝B"/>
          <w:sz w:val="20"/>
          <w:szCs w:val="20"/>
        </w:rPr>
        <w:t>3</w:t>
      </w:r>
      <w:r w:rsidRPr="002D6E84">
        <w:rPr>
          <w:rFonts w:ascii="HGP明朝B" w:eastAsia="HGP明朝B" w:hint="eastAsia"/>
          <w:sz w:val="20"/>
          <w:szCs w:val="20"/>
        </w:rPr>
        <w:t>台の</w:t>
      </w:r>
      <w:r w:rsidR="00431FBA">
        <w:rPr>
          <w:rFonts w:ascii="HGP明朝B" w:eastAsia="HGP明朝B"/>
          <w:sz w:val="20"/>
          <w:szCs w:val="20"/>
        </w:rPr>
        <w:t>2</w:t>
      </w:r>
      <w:r w:rsidRPr="002D6E84">
        <w:rPr>
          <w:rFonts w:ascii="HGP明朝B" w:eastAsia="HGP明朝B" w:hint="eastAsia"/>
          <w:sz w:val="20"/>
          <w:szCs w:val="20"/>
        </w:rPr>
        <w:t>層GEMモジュールの試験であった。　その後、</w:t>
      </w:r>
      <w:r w:rsidR="00431FBA">
        <w:rPr>
          <w:rFonts w:ascii="HGP明朝B" w:eastAsia="HGP明朝B"/>
          <w:sz w:val="20"/>
          <w:szCs w:val="20"/>
        </w:rPr>
        <w:t>1</w:t>
      </w:r>
      <w:r>
        <w:rPr>
          <w:rFonts w:ascii="HGP明朝B" w:eastAsia="HGP明朝B" w:hint="eastAsia"/>
          <w:sz w:val="20"/>
          <w:szCs w:val="20"/>
        </w:rPr>
        <w:t>台又は</w:t>
      </w:r>
      <w:r w:rsidR="00431FBA">
        <w:rPr>
          <w:rFonts w:ascii="HGP明朝B" w:eastAsia="HGP明朝B"/>
          <w:sz w:val="20"/>
          <w:szCs w:val="20"/>
        </w:rPr>
        <w:t>7</w:t>
      </w:r>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r w:rsidR="00431FBA">
        <w:rPr>
          <w:rFonts w:ascii="HGP明朝B" w:eastAsia="HGP明朝B"/>
          <w:sz w:val="20"/>
          <w:szCs w:val="20"/>
        </w:rPr>
        <w:t>2009</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 xml:space="preserve">：　Saclay/カールトン大学他）、　</w:t>
      </w:r>
      <w:r w:rsidR="00487BA1">
        <w:rPr>
          <w:rFonts w:ascii="HGP明朝B" w:eastAsia="HGP明朝B"/>
          <w:sz w:val="20"/>
          <w:szCs w:val="20"/>
        </w:rPr>
        <w:t>2</w:t>
      </w:r>
      <w:r w:rsidRPr="002D6E84">
        <w:rPr>
          <w:rFonts w:ascii="HGP明朝B" w:eastAsia="HGP明朝B" w:hint="eastAsia"/>
          <w:sz w:val="20"/>
          <w:szCs w:val="20"/>
        </w:rPr>
        <w:t>層GEMモジュールの試験(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2012</w:t>
      </w:r>
      <w:r w:rsidRPr="002D6E84">
        <w:rPr>
          <w:rFonts w:ascii="HGP明朝B" w:eastAsia="HGP明朝B" w:hint="eastAsia"/>
          <w:sz w:val="20"/>
          <w:szCs w:val="20"/>
        </w:rPr>
        <w:t xml:space="preserve">年：アジアTPCグループ)、　</w:t>
      </w:r>
      <w:r w:rsidR="00487BA1">
        <w:rPr>
          <w:rFonts w:ascii="HGP明朝B" w:eastAsia="HGP明朝B"/>
          <w:sz w:val="20"/>
          <w:szCs w:val="20"/>
        </w:rPr>
        <w:t>3</w:t>
      </w:r>
      <w:r w:rsidRPr="002D6E84">
        <w:rPr>
          <w:rFonts w:ascii="HGP明朝B" w:eastAsia="HGP明朝B" w:hint="eastAsia"/>
          <w:sz w:val="20"/>
          <w:szCs w:val="20"/>
        </w:rPr>
        <w:t>台の</w:t>
      </w:r>
      <w:r w:rsidR="00487BA1">
        <w:rPr>
          <w:rFonts w:ascii="HGP明朝B" w:eastAsia="HGP明朝B"/>
          <w:sz w:val="20"/>
          <w:szCs w:val="20"/>
        </w:rPr>
        <w:t>3</w:t>
      </w:r>
      <w:r w:rsidRPr="002D6E84">
        <w:rPr>
          <w:rFonts w:ascii="HGP明朝B" w:eastAsia="HGP明朝B" w:hint="eastAsia"/>
          <w:sz w:val="20"/>
          <w:szCs w:val="20"/>
        </w:rPr>
        <w:t>層GEMモジュール</w:t>
      </w:r>
      <w:r>
        <w:rPr>
          <w:rFonts w:ascii="HGP明朝B" w:eastAsia="HGP明朝B" w:hint="eastAsia"/>
          <w:sz w:val="20"/>
          <w:szCs w:val="20"/>
        </w:rPr>
        <w:t>（図</w:t>
      </w:r>
      <w:r w:rsidR="00487BA1">
        <w:rPr>
          <w:rFonts w:ascii="HGP明朝B" w:eastAsia="HGP明朝B"/>
          <w:sz w:val="20"/>
          <w:szCs w:val="20"/>
        </w:rPr>
        <w:t>7</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2011</w:t>
      </w:r>
      <w:r w:rsidRPr="002D6E84">
        <w:rPr>
          <w:rFonts w:ascii="HGP明朝B" w:eastAsia="HGP明朝B" w:hint="eastAsia"/>
          <w:sz w:val="20"/>
          <w:szCs w:val="20"/>
        </w:rPr>
        <w:t>年</w:t>
      </w:r>
      <w:r w:rsidR="00487BA1">
        <w:rPr>
          <w:rFonts w:ascii="HGP明朝B" w:eastAsia="HGP明朝B"/>
          <w:sz w:val="20"/>
          <w:szCs w:val="20"/>
        </w:rPr>
        <w:t xml:space="preserve"> -</w:t>
      </w:r>
      <w:r w:rsidR="00487BA1" w:rsidRPr="002D6E84">
        <w:rPr>
          <w:rFonts w:ascii="HGP明朝B" w:eastAsia="HGP明朝B" w:hint="eastAsia"/>
          <w:sz w:val="20"/>
          <w:szCs w:val="20"/>
        </w:rPr>
        <w:t>：</w:t>
      </w:r>
      <w:r w:rsidRPr="002D6E84">
        <w:rPr>
          <w:rFonts w:ascii="HGP明朝B" w:eastAsia="HGP明朝B" w:hint="eastAsia"/>
          <w:sz w:val="20"/>
          <w:szCs w:val="20"/>
        </w:rPr>
        <w:t>DESYグループ他)</w:t>
      </w:r>
      <w:r>
        <w:rPr>
          <w:rFonts w:ascii="HGP明朝B" w:eastAsia="HGP明朝B" w:hint="eastAsia"/>
          <w:sz w:val="20"/>
          <w:szCs w:val="20"/>
        </w:rPr>
        <w:t>、最大</w:t>
      </w:r>
      <w:r w:rsidR="00487BA1">
        <w:rPr>
          <w:rFonts w:ascii="HGP明朝B" w:eastAsia="HGP明朝B"/>
          <w:sz w:val="20"/>
          <w:szCs w:val="20"/>
        </w:rPr>
        <w:t>8</w:t>
      </w:r>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r w:rsidR="00487BA1">
        <w:rPr>
          <w:rFonts w:ascii="HGP明朝B" w:eastAsia="HGP明朝B"/>
          <w:sz w:val="20"/>
          <w:szCs w:val="20"/>
        </w:rPr>
        <w:t>8</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2010</w:t>
      </w:r>
      <w:r w:rsidRPr="002D6E84">
        <w:rPr>
          <w:rFonts w:ascii="HGP明朝B" w:eastAsia="HGP明朝B" w:hint="eastAsia"/>
          <w:sz w:val="20"/>
          <w:szCs w:val="20"/>
        </w:rPr>
        <w:t>年―：NIKHEF/Sclay/ボン大学他)、</w:t>
      </w:r>
      <w:r w:rsidR="00487BA1">
        <w:rPr>
          <w:rFonts w:ascii="HGP明朝B" w:eastAsia="HGP明朝B"/>
          <w:sz w:val="20"/>
          <w:szCs w:val="20"/>
        </w:rPr>
        <w:t>3</w:t>
      </w:r>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r w:rsidR="00487BA1">
        <w:rPr>
          <w:rFonts w:ascii="HGP明朝B" w:eastAsia="HGP明朝B"/>
          <w:sz w:val="20"/>
          <w:szCs w:val="20"/>
        </w:rPr>
        <w:t>9</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r w:rsidR="00487BA1">
        <w:rPr>
          <w:rFonts w:ascii="HGP明朝B" w:eastAsia="HGP明朝B"/>
          <w:sz w:val="20"/>
          <w:szCs w:val="20"/>
        </w:rPr>
        <w:t>T2K</w:t>
      </w:r>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r w:rsidR="00487BA1">
        <w:rPr>
          <w:rFonts w:ascii="HGP明朝B" w:eastAsia="HGP明朝B"/>
          <w:sz w:val="20"/>
          <w:szCs w:val="20"/>
        </w:rPr>
        <w:t xml:space="preserve"> </w:t>
      </w:r>
      <w:r w:rsidRPr="002D6E84">
        <w:rPr>
          <w:rFonts w:ascii="HGP明朝B" w:eastAsia="HGP明朝B" w:hint="eastAsia"/>
          <w:sz w:val="20"/>
          <w:szCs w:val="20"/>
        </w:rPr>
        <w:t>TPC</w:t>
      </w:r>
      <w:r w:rsidR="00487BA1">
        <w:rPr>
          <w:rFonts w:ascii="HGP明朝B" w:eastAsia="HGP明朝B"/>
          <w:sz w:val="20"/>
          <w:szCs w:val="20"/>
        </w:rPr>
        <w:t xml:space="preserve"> </w:t>
      </w:r>
      <w:r w:rsidRPr="002D6E84">
        <w:rPr>
          <w:rFonts w:ascii="HGP明朝B" w:eastAsia="HGP明朝B" w:hint="eastAsia"/>
          <w:sz w:val="20"/>
          <w:szCs w:val="20"/>
        </w:rPr>
        <w:t>collaboration外のグル―プがLC TPC</w:t>
      </w:r>
      <w:r w:rsidR="00487BA1">
        <w:rPr>
          <w:rFonts w:ascii="HGP明朝B" w:eastAsia="HGP明朝B"/>
          <w:sz w:val="20"/>
          <w:szCs w:val="20"/>
        </w:rPr>
        <w:t xml:space="preserve"> </w:t>
      </w:r>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sidR="00487BA1">
        <w:rPr>
          <w:rFonts w:ascii="HGP明朝B" w:eastAsia="HGP明朝B"/>
          <w:sz w:val="20"/>
          <w:szCs w:val="20"/>
        </w:rPr>
        <w:t>Gridpix</w:t>
      </w:r>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r w:rsidR="00487BA1">
        <w:rPr>
          <w:rFonts w:ascii="HGP明朝B" w:eastAsia="HGP明朝B"/>
          <w:b/>
          <w:sz w:val="20"/>
          <w:szCs w:val="20"/>
          <w:lang w:eastAsia="ja-JP"/>
        </w:rPr>
        <w:t>2</w:t>
      </w:r>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KEK</w:t>
      </w:r>
      <w:r w:rsidR="00487BA1">
        <w:rPr>
          <w:rFonts w:ascii="HGP明朝B" w:eastAsia="HGP明朝B" w:hint="eastAsia"/>
          <w:sz w:val="20"/>
          <w:szCs w:val="20"/>
          <w:lang w:eastAsia="ja-JP"/>
        </w:rPr>
        <w:t>、</w:t>
      </w:r>
      <w:r w:rsidRPr="002D6E84">
        <w:rPr>
          <w:rFonts w:ascii="HGP明朝B" w:eastAsia="HGP明朝B" w:hint="eastAsia"/>
          <w:sz w:val="20"/>
          <w:szCs w:val="20"/>
        </w:rPr>
        <w:t>総研大、農工大、工学院、近畿大、佐賀大、長崎総合科学大、広島大の日本グループと清華大（北京）グループ</w:t>
      </w:r>
      <w:r w:rsidR="00487BA1">
        <w:rPr>
          <w:rFonts w:ascii="HGP明朝B" w:eastAsia="HGP明朝B" w:hint="eastAsia"/>
          <w:sz w:val="20"/>
          <w:szCs w:val="20"/>
        </w:rPr>
        <w:t>からなる</w:t>
      </w:r>
      <w:r w:rsidRPr="002D6E84">
        <w:rPr>
          <w:rFonts w:ascii="HGP明朝B" w:eastAsia="HGP明朝B" w:hint="eastAsia"/>
          <w:sz w:val="20"/>
          <w:szCs w:val="20"/>
        </w:rPr>
        <w:t>アジアのLC TPCグループは</w:t>
      </w:r>
      <w:r w:rsidR="00487BA1">
        <w:rPr>
          <w:rFonts w:ascii="HGP明朝B" w:eastAsia="HGP明朝B"/>
          <w:sz w:val="20"/>
          <w:szCs w:val="20"/>
        </w:rPr>
        <w:t>2</w:t>
      </w:r>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r w:rsidR="00F61D6C">
        <w:rPr>
          <w:rFonts w:ascii="HGP明朝B" w:eastAsia="HGP明朝B"/>
          <w:sz w:val="20"/>
          <w:szCs w:val="20"/>
        </w:rPr>
        <w:t>50</w:t>
      </w:r>
      <w:r w:rsidRPr="002D6E84">
        <w:rPr>
          <w:rFonts w:ascii="HGP明朝B" w:eastAsia="HGP明朝B" w:hint="eastAsia"/>
          <w:sz w:val="20"/>
          <w:szCs w:val="20"/>
        </w:rPr>
        <w:t>ミクロン厚）GEMの</w:t>
      </w:r>
      <w:r w:rsidR="00F61D6C">
        <w:rPr>
          <w:rFonts w:ascii="HGP明朝B" w:eastAsia="HGP明朝B"/>
          <w:sz w:val="20"/>
          <w:szCs w:val="20"/>
        </w:rPr>
        <w:t>3</w:t>
      </w:r>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r w:rsidR="00F61D6C">
        <w:rPr>
          <w:rFonts w:ascii="HGP明朝B" w:eastAsia="HGP明朝B" w:hint="eastAsia"/>
          <w:sz w:val="20"/>
          <w:szCs w:val="20"/>
          <w:lang w:eastAsia="ja-JP"/>
        </w:rPr>
        <w:t>２</w:t>
      </w:r>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r w:rsidR="00F61D6C">
        <w:rPr>
          <w:rFonts w:ascii="HGP明朝B" w:eastAsia="HGP明朝B"/>
          <w:sz w:val="20"/>
          <w:szCs w:val="20"/>
        </w:rPr>
        <w:t>4</w:t>
      </w:r>
      <w:r w:rsidRPr="002D6E84">
        <w:rPr>
          <w:rFonts w:ascii="HGP明朝B" w:eastAsia="HGP明朝B" w:hint="eastAsia"/>
          <w:sz w:val="20"/>
          <w:szCs w:val="20"/>
        </w:rPr>
        <w:t>㎜</w:t>
      </w:r>
      <w:r w:rsidR="00F61D6C">
        <w:rPr>
          <w:rFonts w:ascii="HGP明朝B" w:eastAsia="HGP明朝B"/>
          <w:sz w:val="20"/>
          <w:szCs w:val="20"/>
        </w:rPr>
        <w:t>-2</w:t>
      </w:r>
      <w:r w:rsidRPr="002D6E84">
        <w:rPr>
          <w:rFonts w:ascii="HGP明朝B" w:eastAsia="HGP明朝B" w:hint="eastAsia"/>
          <w:sz w:val="20"/>
          <w:szCs w:val="20"/>
        </w:rPr>
        <w:t>㎜ギャップ）による電荷の広がりに対応する</w:t>
      </w:r>
      <w:r w:rsidR="00F61D6C">
        <w:rPr>
          <w:rFonts w:ascii="HGP明朝B" w:eastAsia="HGP明朝B"/>
          <w:sz w:val="20"/>
          <w:szCs w:val="20"/>
        </w:rPr>
        <w:t>1.2</w:t>
      </w:r>
      <w:r w:rsidRPr="002D6E84">
        <w:rPr>
          <w:rFonts w:ascii="HGP明朝B" w:eastAsia="HGP明朝B" w:hint="eastAsia"/>
          <w:sz w:val="20"/>
          <w:szCs w:val="20"/>
        </w:rPr>
        <w:t>㎜とされた。パッド長は</w:t>
      </w:r>
      <w:r w:rsidR="00F61D6C">
        <w:rPr>
          <w:rFonts w:ascii="HGP明朝B" w:eastAsia="HGP明朝B"/>
          <w:sz w:val="20"/>
          <w:szCs w:val="20"/>
        </w:rPr>
        <w:t>5.2</w:t>
      </w:r>
      <w:r>
        <w:rPr>
          <w:rFonts w:ascii="HGP明朝B" w:eastAsia="HGP明朝B" w:hint="eastAsia"/>
          <w:sz w:val="20"/>
          <w:szCs w:val="20"/>
        </w:rPr>
        <w:t>㎜である。</w:t>
      </w:r>
      <w:r w:rsidR="00F61D6C">
        <w:rPr>
          <w:rFonts w:ascii="HGP明朝B" w:eastAsia="HGP明朝B"/>
          <w:sz w:val="20"/>
          <w:szCs w:val="20"/>
        </w:rPr>
        <w:t>100</w:t>
      </w:r>
      <w:r w:rsidRPr="002D6E84">
        <w:rPr>
          <w:rFonts w:ascii="HGP明朝B" w:eastAsia="HGP明朝B" w:hint="eastAsia"/>
          <w:sz w:val="20"/>
          <w:szCs w:val="20"/>
        </w:rPr>
        <w:t>ミクロン厚のGEMを使うことでGEM２層でも十分なガスゲイン（</w:t>
      </w:r>
      <w:r w:rsidR="00F61D6C">
        <w:rPr>
          <w:rFonts w:ascii="HGP明朝B" w:eastAsia="HGP明朝B"/>
          <w:sz w:val="20"/>
          <w:szCs w:val="20"/>
        </w:rPr>
        <w:t>3,000-</w:t>
      </w:r>
      <w:r w:rsidRPr="002D6E84">
        <w:rPr>
          <w:rFonts w:ascii="HGP明朝B" w:eastAsia="HGP明朝B" w:hint="eastAsia"/>
          <w:sz w:val="20"/>
          <w:szCs w:val="20"/>
        </w:rPr>
        <w:t xml:space="preserve">5,000程度）を得ることを目標とした。　</w:t>
      </w:r>
      <w:r w:rsidR="00F61D6C">
        <w:rPr>
          <w:rFonts w:ascii="HGP明朝B" w:eastAsia="HGP明朝B"/>
          <w:sz w:val="20"/>
          <w:szCs w:val="20"/>
        </w:rPr>
        <w:t>2</w:t>
      </w:r>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r w:rsidR="00F61D6C">
        <w:rPr>
          <w:rFonts w:ascii="HGP明朝B" w:eastAsia="HGP明朝B"/>
          <w:sz w:val="20"/>
          <w:szCs w:val="20"/>
        </w:rPr>
        <w:t>GEM</w:t>
      </w:r>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lastRenderedPageBreak/>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00F61D6C">
        <w:rPr>
          <w:rFonts w:ascii="HGP明朝B" w:eastAsia="HGP明朝B"/>
          <w:sz w:val="20"/>
          <w:szCs w:val="20"/>
        </w:rPr>
        <w:t>GEM</w:t>
      </w:r>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r w:rsidR="00F61D6C">
        <w:rPr>
          <w:rFonts w:ascii="HGP明朝B" w:eastAsia="HGP明朝B"/>
          <w:sz w:val="20"/>
          <w:szCs w:val="20"/>
          <w:lang w:eastAsia="ja-JP"/>
        </w:rPr>
        <w:t xml:space="preserve"> </w:t>
      </w:r>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r w:rsidR="00F61D6C">
        <w:rPr>
          <w:rFonts w:ascii="HGP明朝B" w:eastAsia="HGP明朝B"/>
          <w:sz w:val="20"/>
          <w:szCs w:val="20"/>
        </w:rPr>
        <w:t>r</w:t>
      </w:r>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r w:rsidR="00F61D6C">
        <w:rPr>
          <w:rFonts w:ascii="HGP明朝B" w:eastAsia="HGP明朝B"/>
          <w:sz w:val="20"/>
          <w:szCs w:val="20"/>
        </w:rPr>
        <w:t>5,000ch</w:t>
      </w:r>
      <w:r w:rsidRPr="002D6E84">
        <w:rPr>
          <w:rFonts w:ascii="HGP明朝B" w:eastAsia="HGP明朝B" w:hint="eastAsia"/>
          <w:sz w:val="20"/>
          <w:szCs w:val="20"/>
        </w:rPr>
        <w:t>である。　読み出しエレクトロニクスは共用のALTROエレクトロンクス約</w:t>
      </w:r>
      <w:r w:rsidR="00F61D6C">
        <w:rPr>
          <w:rFonts w:ascii="HGP明朝B" w:eastAsia="HGP明朝B"/>
          <w:sz w:val="20"/>
          <w:szCs w:val="20"/>
        </w:rPr>
        <w:t>8,000ch</w:t>
      </w:r>
      <w:r w:rsidRPr="002D6E84">
        <w:rPr>
          <w:rFonts w:ascii="HGP明朝B" w:eastAsia="HGP明朝B" w:hint="eastAsia"/>
          <w:sz w:val="20"/>
          <w:szCs w:val="20"/>
        </w:rPr>
        <w:t>を試験ビームの通過領域に</w:t>
      </w:r>
      <w:r>
        <w:rPr>
          <w:rFonts w:ascii="HGP明朝B" w:eastAsia="HGP明朝B" w:hint="eastAsia"/>
          <w:sz w:val="20"/>
          <w:szCs w:val="20"/>
        </w:rPr>
        <w:t>沿って</w:t>
      </w:r>
      <w:r w:rsidR="00F61D6C">
        <w:rPr>
          <w:rFonts w:ascii="HGP明朝B" w:eastAsia="HGP明朝B"/>
          <w:sz w:val="20"/>
          <w:szCs w:val="20"/>
        </w:rPr>
        <w:t>3</w:t>
      </w:r>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r>
        <w:rPr>
          <w:rFonts w:ascii="HGP明朝B" w:eastAsia="HGP明朝B"/>
          <w:b/>
          <w:sz w:val="20"/>
          <w:szCs w:val="20"/>
        </w:rPr>
        <w:t>2</w:t>
      </w:r>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r w:rsidR="00F61D6C">
        <w:rPr>
          <w:rFonts w:ascii="HGP明朝B" w:eastAsia="HGP明朝B"/>
          <w:sz w:val="20"/>
          <w:szCs w:val="20"/>
        </w:rPr>
        <w:t>2</w:t>
      </w:r>
      <w:r>
        <w:rPr>
          <w:rFonts w:ascii="HGP明朝B" w:eastAsia="HGP明朝B" w:hint="eastAsia"/>
          <w:sz w:val="20"/>
          <w:szCs w:val="20"/>
        </w:rPr>
        <w:t>層GEMモジュール</w:t>
      </w:r>
      <w:r w:rsidR="00F61D6C">
        <w:rPr>
          <w:rFonts w:ascii="HGP明朝B" w:eastAsia="HGP明朝B"/>
          <w:sz w:val="20"/>
          <w:szCs w:val="20"/>
        </w:rPr>
        <w:t>3</w:t>
      </w:r>
      <w:r>
        <w:rPr>
          <w:rFonts w:ascii="HGP明朝B" w:eastAsia="HGP明朝B" w:hint="eastAsia"/>
          <w:sz w:val="20"/>
          <w:szCs w:val="20"/>
        </w:rPr>
        <w:t>台によるビーム試験は</w:t>
      </w:r>
      <w:r w:rsidR="00F61D6C">
        <w:rPr>
          <w:rFonts w:ascii="HGP明朝B" w:eastAsia="HGP明朝B"/>
          <w:sz w:val="20"/>
          <w:szCs w:val="20"/>
        </w:rPr>
        <w:t>2009</w:t>
      </w:r>
      <w:r w:rsidRPr="0067463A">
        <w:rPr>
          <w:rFonts w:ascii="HGP明朝B" w:eastAsia="HGP明朝B" w:hint="eastAsia"/>
          <w:sz w:val="20"/>
          <w:szCs w:val="20"/>
        </w:rPr>
        <w:t>年から</w:t>
      </w:r>
      <w:r w:rsidR="00F61D6C">
        <w:rPr>
          <w:rFonts w:ascii="HGP明朝B" w:eastAsia="HGP明朝B"/>
          <w:sz w:val="20"/>
          <w:szCs w:val="20"/>
        </w:rPr>
        <w:t>2012</w:t>
      </w:r>
      <w:r w:rsidRPr="0067463A">
        <w:rPr>
          <w:rFonts w:ascii="HGP明朝B" w:eastAsia="HGP明朝B" w:hint="eastAsia"/>
          <w:sz w:val="20"/>
          <w:szCs w:val="20"/>
        </w:rPr>
        <w:t>年</w:t>
      </w:r>
      <w:r>
        <w:rPr>
          <w:rFonts w:ascii="HGP明朝B" w:eastAsia="HGP明朝B" w:hint="eastAsia"/>
          <w:sz w:val="20"/>
          <w:szCs w:val="20"/>
        </w:rPr>
        <w:t>において</w:t>
      </w:r>
      <w:r w:rsidR="00F61D6C">
        <w:rPr>
          <w:rFonts w:ascii="HGP明朝B" w:eastAsia="HGP明朝B"/>
          <w:sz w:val="20"/>
          <w:szCs w:val="20"/>
        </w:rPr>
        <w:t>4</w:t>
      </w:r>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r w:rsidR="000D62D3">
        <w:rPr>
          <w:rFonts w:ascii="HGP明朝B" w:eastAsia="HGP明朝B"/>
          <w:sz w:val="20"/>
          <w:szCs w:val="20"/>
        </w:rPr>
        <w:t>2010</w:t>
      </w:r>
      <w:r>
        <w:rPr>
          <w:rFonts w:ascii="HGP明朝B" w:eastAsia="HGP明朝B" w:hint="eastAsia"/>
          <w:sz w:val="20"/>
          <w:szCs w:val="20"/>
        </w:rPr>
        <w:t>年及び</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の結果を図</w:t>
      </w:r>
      <w:r w:rsidR="000D62D3">
        <w:rPr>
          <w:rFonts w:ascii="HGP明朝B" w:eastAsia="HGP明朝B"/>
          <w:sz w:val="20"/>
          <w:szCs w:val="20"/>
        </w:rPr>
        <w:t>11</w:t>
      </w:r>
      <w:r>
        <w:rPr>
          <w:rFonts w:ascii="HGP明朝B" w:eastAsia="HGP明朝B" w:hint="eastAsia"/>
          <w:sz w:val="20"/>
          <w:szCs w:val="20"/>
        </w:rPr>
        <w:t>に示す。</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の試験においてTPCガスに何らかの理由により不純物（恐らく酸素）が混入し、此の為にドリフト電子が</w:t>
      </w:r>
      <w:r w:rsidR="000D62D3">
        <w:rPr>
          <w:rFonts w:ascii="HGP明朝B" w:eastAsia="HGP明朝B"/>
          <w:sz w:val="20"/>
          <w:szCs w:val="20"/>
        </w:rPr>
        <w:t>0.07</w:t>
      </w:r>
      <w:r w:rsidR="000D62D3">
        <w:rPr>
          <w:rFonts w:ascii="HGP明朝B" w:eastAsia="HGP明朝B" w:hint="eastAsia"/>
          <w:sz w:val="20"/>
          <w:szCs w:val="20"/>
        </w:rPr>
        <w:t>%</w:t>
      </w:r>
      <w:r>
        <w:rPr>
          <w:rFonts w:ascii="HGP明朝B" w:eastAsia="HGP明朝B" w:hint="eastAsia"/>
          <w:sz w:val="20"/>
          <w:szCs w:val="20"/>
        </w:rPr>
        <w:t>ｍｍの割合で吸収されたと考えると、</w:t>
      </w:r>
      <w:r w:rsidR="000D62D3">
        <w:rPr>
          <w:rFonts w:ascii="HGP明朝B" w:eastAsia="HGP明朝B"/>
          <w:sz w:val="20"/>
          <w:szCs w:val="20"/>
        </w:rPr>
        <w:t>2012</w:t>
      </w:r>
      <w:r>
        <w:rPr>
          <w:rFonts w:ascii="HGP明朝B" w:eastAsia="HGP明朝B" w:hint="eastAsia"/>
          <w:sz w:val="20"/>
          <w:szCs w:val="20"/>
        </w:rPr>
        <w:t>年データは</w:t>
      </w:r>
      <w:r w:rsidR="000D62D3">
        <w:rPr>
          <w:rFonts w:ascii="HGP明朝B" w:eastAsia="HGP明朝B"/>
          <w:sz w:val="20"/>
          <w:szCs w:val="20"/>
        </w:rPr>
        <w:t>2010</w:t>
      </w:r>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r w:rsidR="000D62D3">
        <w:rPr>
          <w:rFonts w:ascii="HGP明朝B" w:eastAsia="HGP明朝B"/>
          <w:sz w:val="20"/>
          <w:szCs w:val="20"/>
        </w:rPr>
        <w:t>ppm</w:t>
      </w:r>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r w:rsidR="000D62D3">
        <w:rPr>
          <w:rFonts w:ascii="HGP明朝B" w:eastAsia="HGP明朝B"/>
          <w:sz w:val="20"/>
          <w:szCs w:val="20"/>
        </w:rPr>
        <w:t>2009</w:t>
      </w:r>
      <w:r>
        <w:rPr>
          <w:rFonts w:ascii="HGP明朝B" w:eastAsia="HGP明朝B" w:hint="eastAsia"/>
          <w:sz w:val="20"/>
          <w:szCs w:val="20"/>
        </w:rPr>
        <w:t>年までの小型TPCプロトタイプMP-TPCでの</w:t>
      </w:r>
      <w:r w:rsidR="000D62D3">
        <w:rPr>
          <w:rFonts w:ascii="HGP明朝B" w:eastAsia="HGP明朝B"/>
          <w:sz w:val="20"/>
          <w:szCs w:val="20"/>
        </w:rPr>
        <w:t>3</w:t>
      </w:r>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r w:rsidR="00DB6113">
        <w:rPr>
          <w:rFonts w:ascii="HGP明朝B" w:eastAsia="HGP明朝B"/>
          <w:sz w:val="20"/>
          <w:szCs w:val="20"/>
        </w:rPr>
        <w:t>2</w:t>
      </w:r>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r w:rsidR="00DB6113">
        <w:rPr>
          <w:rFonts w:ascii="HGP明朝B" w:eastAsia="HGP明朝B"/>
          <w:sz w:val="20"/>
          <w:szCs w:val="20"/>
        </w:rPr>
        <w:t>2</w:t>
      </w:r>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lastRenderedPageBreak/>
        <w:t>位置分解能公式を用いてILD</w:t>
      </w:r>
      <w:r w:rsidR="00DB6113">
        <w:rPr>
          <w:rFonts w:ascii="HGP明朝B" w:eastAsia="HGP明朝B"/>
          <w:sz w:val="20"/>
          <w:szCs w:val="20"/>
        </w:rPr>
        <w:t xml:space="preserve"> </w:t>
      </w:r>
      <w:r w:rsidRPr="00D71039">
        <w:rPr>
          <w:rFonts w:ascii="HGP明朝B" w:eastAsia="HGP明朝B" w:hint="eastAsia"/>
          <w:sz w:val="20"/>
          <w:szCs w:val="20"/>
        </w:rPr>
        <w:t>TPCの条件に外挿すると、ILD</w:t>
      </w:r>
      <w:r w:rsidR="00DB6113">
        <w:rPr>
          <w:rFonts w:ascii="HGP明朝B" w:eastAsia="HGP明朝B"/>
          <w:sz w:val="20"/>
          <w:szCs w:val="20"/>
        </w:rPr>
        <w:t xml:space="preserve"> </w:t>
      </w:r>
      <w:r w:rsidRPr="00D71039">
        <w:rPr>
          <w:rFonts w:ascii="HGP明朝B" w:eastAsia="HGP明朝B" w:hint="eastAsia"/>
          <w:sz w:val="20"/>
          <w:szCs w:val="20"/>
        </w:rPr>
        <w:t>TPCでの要求</w:t>
      </w:r>
      <w:r>
        <w:rPr>
          <w:rFonts w:ascii="HGP明朝B" w:eastAsia="HGP明朝B" w:hint="eastAsia"/>
          <w:sz w:val="20"/>
          <w:szCs w:val="20"/>
        </w:rPr>
        <w:t>（</w:t>
      </w:r>
      <w:r w:rsidR="00DB6113">
        <w:rPr>
          <w:rFonts w:ascii="HGP明朝B" w:eastAsia="HGP明朝B"/>
          <w:sz w:val="20"/>
          <w:szCs w:val="20"/>
        </w:rPr>
        <w:t>2.2m</w:t>
      </w:r>
      <w:r>
        <w:rPr>
          <w:rFonts w:ascii="HGP明朝B" w:eastAsia="HGP明朝B" w:hint="eastAsia"/>
          <w:sz w:val="20"/>
          <w:szCs w:val="20"/>
        </w:rPr>
        <w:t>の最大ドリフト距離で位置分解能が</w:t>
      </w:r>
      <w:r w:rsidR="00DB6113">
        <w:rPr>
          <w:rFonts w:ascii="HGP明朝B" w:eastAsia="HGP明朝B"/>
          <w:sz w:val="20"/>
          <w:szCs w:val="20"/>
        </w:rPr>
        <w:t>100</w:t>
      </w:r>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sz w:val="20"/>
          <w:szCs w:val="20"/>
        </w:rPr>
        <w:t>2</w:t>
      </w:r>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r w:rsidR="00DB6113">
        <w:rPr>
          <w:rFonts w:ascii="HGP明朝B" w:eastAsia="HGP明朝B"/>
          <w:szCs w:val="21"/>
          <w:u w:val="single"/>
        </w:rPr>
        <w:t>11</w:t>
      </w:r>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r w:rsidR="00DB6113">
        <w:rPr>
          <w:rFonts w:ascii="HGP明朝B" w:eastAsia="HGP明朝B"/>
          <w:szCs w:val="21"/>
          <w:u w:val="single"/>
        </w:rPr>
        <w:t>2012</w:t>
      </w:r>
      <w:r w:rsidR="00DB6113" w:rsidRPr="008D64FA">
        <w:rPr>
          <w:rFonts w:ascii="HGP明朝B" w:eastAsia="HGP明朝B" w:hint="eastAsia"/>
          <w:szCs w:val="21"/>
          <w:u w:val="single"/>
        </w:rPr>
        <w:t>年</w:t>
      </w:r>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r w:rsidR="00DB6113">
        <w:rPr>
          <w:rFonts w:ascii="HGP明朝B" w:eastAsia="HGP明朝B"/>
          <w:szCs w:val="21"/>
        </w:rPr>
        <w:t>2012</w:t>
      </w:r>
      <w:r w:rsidR="00DB6113" w:rsidRPr="008D64FA">
        <w:rPr>
          <w:rFonts w:ascii="HGP明朝B" w:eastAsia="HGP明朝B" w:hint="eastAsia"/>
          <w:szCs w:val="21"/>
        </w:rPr>
        <w:t>年</w:t>
      </w:r>
      <w:r w:rsidRPr="008D64FA">
        <w:rPr>
          <w:rFonts w:ascii="HGP明朝B" w:eastAsia="HGP明朝B" w:hint="eastAsia"/>
          <w:szCs w:val="21"/>
        </w:rPr>
        <w:t>の試験においてTPCガス中の不純物によって</w:t>
      </w:r>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r w:rsidRPr="008D64FA">
        <w:rPr>
          <w:rFonts w:ascii="HGP明朝B" w:eastAsia="HGP明朝B" w:hint="eastAsia"/>
          <w:szCs w:val="21"/>
        </w:rPr>
        <w:t>のドリフト電子の吸収があったとすれば</w:t>
      </w:r>
      <w:r w:rsidR="00DB6113">
        <w:rPr>
          <w:rFonts w:ascii="HGP明朝B" w:eastAsia="HGP明朝B"/>
          <w:szCs w:val="21"/>
        </w:rPr>
        <w:t>2012</w:t>
      </w:r>
      <w:r w:rsidRPr="008D64FA">
        <w:rPr>
          <w:rFonts w:ascii="HGP明朝B" w:eastAsia="HGP明朝B" w:hint="eastAsia"/>
          <w:szCs w:val="21"/>
        </w:rPr>
        <w:t>年と</w:t>
      </w:r>
      <w:r w:rsidR="00DB6113">
        <w:rPr>
          <w:rFonts w:ascii="HGP明朝B" w:eastAsia="HGP明朝B"/>
          <w:szCs w:val="21"/>
        </w:rPr>
        <w:t>2010</w:t>
      </w:r>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r w:rsidR="00DB6113">
        <w:rPr>
          <w:rFonts w:ascii="HGP明朝B" w:eastAsia="HGP明朝B"/>
          <w:sz w:val="20"/>
          <w:szCs w:val="20"/>
          <w:u w:val="single"/>
        </w:rPr>
        <w:t>100</w:t>
      </w:r>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相GEMモジュールの運転については第</w:t>
      </w:r>
      <w:r>
        <w:rPr>
          <w:rFonts w:ascii="HGP明朝B" w:eastAsia="HGP明朝B"/>
          <w:sz w:val="20"/>
          <w:szCs w:val="20"/>
        </w:rPr>
        <w:t>1</w:t>
      </w:r>
      <w:r w:rsidR="008A358C">
        <w:rPr>
          <w:rFonts w:ascii="HGP明朝B" w:eastAsia="HGP明朝B" w:hint="eastAsia"/>
          <w:sz w:val="20"/>
          <w:szCs w:val="20"/>
        </w:rPr>
        <w:t>回から第</w:t>
      </w:r>
      <w:r>
        <w:rPr>
          <w:rFonts w:ascii="HGP明朝B" w:eastAsia="HGP明朝B"/>
          <w:sz w:val="20"/>
          <w:szCs w:val="20"/>
        </w:rPr>
        <w:t>3</w:t>
      </w:r>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r>
        <w:rPr>
          <w:rFonts w:ascii="HGP明朝B" w:eastAsia="HGP明朝B"/>
          <w:sz w:val="20"/>
          <w:szCs w:val="20"/>
        </w:rPr>
        <w:t>4</w:t>
      </w:r>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4</w:t>
      </w:r>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r w:rsidR="00DB6113">
        <w:rPr>
          <w:rFonts w:ascii="HGP明朝B" w:eastAsia="HGP明朝B"/>
          <w:sz w:val="20"/>
          <w:szCs w:val="20"/>
        </w:rPr>
        <w:t>12</w:t>
      </w:r>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r w:rsidR="00DB6113">
        <w:rPr>
          <w:rFonts w:ascii="HGP明朝B" w:eastAsia="HGP明朝B"/>
          <w:sz w:val="20"/>
          <w:szCs w:val="20"/>
        </w:rPr>
        <w:t>10</w:t>
      </w:r>
      <w:r w:rsidR="00DB6113">
        <w:rPr>
          <w:rFonts w:ascii="HGP明朝B" w:eastAsia="HGP明朝B" w:hint="eastAsia"/>
          <w:sz w:val="20"/>
          <w:szCs w:val="20"/>
          <w:vertAlign w:val="superscript"/>
        </w:rPr>
        <w:t>-3</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r w:rsidR="00DB6113">
        <w:rPr>
          <w:rFonts w:ascii="HGP明朝B" w:eastAsia="HGP明朝B"/>
          <w:sz w:val="20"/>
          <w:szCs w:val="20"/>
        </w:rPr>
        <w:t>50</w:t>
      </w:r>
      <w:r>
        <w:rPr>
          <w:rFonts w:ascii="HGP明朝B" w:eastAsia="HGP明朝B" w:hint="eastAsia"/>
          <w:sz w:val="20"/>
          <w:szCs w:val="20"/>
        </w:rPr>
        <w:t>ミクロンGEMを使用する</w:t>
      </w:r>
      <w:r w:rsidR="00DB6113">
        <w:rPr>
          <w:rFonts w:ascii="HGP明朝B" w:eastAsia="HGP明朝B"/>
          <w:sz w:val="20"/>
          <w:szCs w:val="20"/>
        </w:rPr>
        <w:t>3</w:t>
      </w:r>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r w:rsidR="00DB6113">
        <w:rPr>
          <w:rFonts w:ascii="HGP明朝B" w:eastAsia="HGP明朝B"/>
          <w:sz w:val="20"/>
          <w:szCs w:val="20"/>
        </w:rPr>
        <w:t>50</w:t>
      </w:r>
      <w:r>
        <w:rPr>
          <w:rFonts w:ascii="HGP明朝B" w:eastAsia="HGP明朝B" w:hint="eastAsia"/>
          <w:sz w:val="20"/>
          <w:szCs w:val="20"/>
        </w:rPr>
        <w:t>ミクロンGEMによる</w:t>
      </w:r>
      <w:r w:rsidR="00DB6113">
        <w:rPr>
          <w:rFonts w:ascii="HGP明朝B" w:eastAsia="HGP明朝B"/>
          <w:sz w:val="20"/>
          <w:szCs w:val="20"/>
        </w:rPr>
        <w:t>3</w:t>
      </w:r>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r w:rsidR="00DB611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においてTPCの</w:t>
      </w:r>
      <w:r w:rsidR="00DB6113">
        <w:rPr>
          <w:rFonts w:ascii="HGP明朝B" w:eastAsia="HGP明朝B"/>
          <w:sz w:val="20"/>
          <w:szCs w:val="20"/>
        </w:rPr>
        <w:t>100%</w:t>
      </w:r>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r w:rsidR="00DB6113">
        <w:rPr>
          <w:rFonts w:ascii="HGP明朝B" w:eastAsia="HGP明朝B"/>
          <w:sz w:val="20"/>
          <w:szCs w:val="20"/>
        </w:rPr>
        <w:t>50</w:t>
      </w:r>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sidR="00DB6113">
        <w:rPr>
          <w:rFonts w:ascii="HGP明朝B" w:eastAsia="HGP明朝B"/>
          <w:sz w:val="20"/>
          <w:szCs w:val="20"/>
          <w:u w:val="single"/>
        </w:rPr>
        <w:t>12</w:t>
      </w:r>
      <w:r>
        <w:rPr>
          <w:rFonts w:ascii="HGP明朝B" w:eastAsia="HGP明朝B" w:hint="eastAsia"/>
          <w:sz w:val="20"/>
          <w:szCs w:val="20"/>
          <w:u w:val="single"/>
        </w:rPr>
        <w:t xml:space="preserve">　</w:t>
      </w:r>
      <w:r w:rsidR="00DB6113">
        <w:rPr>
          <w:rFonts w:ascii="HGP明朝B" w:eastAsia="HGP明朝B"/>
          <w:sz w:val="20"/>
          <w:szCs w:val="20"/>
          <w:u w:val="single"/>
        </w:rPr>
        <w:t>100</w:t>
      </w:r>
      <w:r>
        <w:rPr>
          <w:rFonts w:ascii="HGP明朝B" w:eastAsia="HGP明朝B" w:hint="eastAsia"/>
          <w:sz w:val="20"/>
          <w:szCs w:val="20"/>
          <w:u w:val="single"/>
        </w:rPr>
        <w:t>ミクロンGEMを使用する</w:t>
      </w:r>
      <w:r w:rsidR="00DB6113">
        <w:rPr>
          <w:rFonts w:ascii="HGP明朝B" w:eastAsia="HGP明朝B"/>
          <w:sz w:val="20"/>
          <w:szCs w:val="20"/>
          <w:u w:val="single"/>
        </w:rPr>
        <w:t>2</w:t>
      </w:r>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r>
        <w:rPr>
          <w:rFonts w:ascii="HGP明朝B" w:eastAsia="HGP明朝B"/>
          <w:sz w:val="20"/>
          <w:szCs w:val="20"/>
        </w:rPr>
        <w:t>14</w:t>
      </w:r>
      <w:r w:rsidR="008A358C">
        <w:rPr>
          <w:rFonts w:ascii="HGP明朝B" w:eastAsia="HGP明朝B" w:hint="eastAsia"/>
          <w:sz w:val="20"/>
          <w:szCs w:val="20"/>
        </w:rPr>
        <w:t>ミクロン厚のGEM陽イオンゲートを制作し</w:t>
      </w:r>
      <w:r>
        <w:rPr>
          <w:rFonts w:ascii="HGP明朝B" w:eastAsia="HGP明朝B"/>
          <w:sz w:val="20"/>
          <w:szCs w:val="20"/>
        </w:rPr>
        <w:t>2</w:t>
      </w:r>
      <w:r w:rsidR="008A358C">
        <w:rPr>
          <w:rFonts w:ascii="HGP明朝B" w:eastAsia="HGP明朝B" w:hint="eastAsia"/>
          <w:sz w:val="20"/>
          <w:szCs w:val="20"/>
        </w:rPr>
        <w:t>層GEMモジュールに搭載して、Fe</w:t>
      </w:r>
      <w:r>
        <w:rPr>
          <w:rFonts w:ascii="HGP明朝B" w:eastAsia="HGP明朝B"/>
          <w:sz w:val="20"/>
          <w:szCs w:val="20"/>
        </w:rPr>
        <w:t>55</w:t>
      </w:r>
      <w:r w:rsidR="008A358C">
        <w:rPr>
          <w:rFonts w:ascii="HGP明朝B" w:eastAsia="HGP明朝B" w:hint="eastAsia"/>
          <w:sz w:val="20"/>
          <w:szCs w:val="20"/>
        </w:rPr>
        <w:t>ソースを用いるドリフト電子透過度測定を行った。　透過度は</w:t>
      </w:r>
      <w:r>
        <w:rPr>
          <w:rFonts w:ascii="HGP明朝B" w:eastAsia="HGP明朝B"/>
          <w:sz w:val="20"/>
          <w:szCs w:val="20"/>
        </w:rPr>
        <w:t>1T</w:t>
      </w:r>
      <w:r w:rsidR="008A358C">
        <w:rPr>
          <w:rFonts w:ascii="HGP明朝B" w:eastAsia="HGP明朝B" w:hint="eastAsia"/>
          <w:sz w:val="20"/>
          <w:szCs w:val="20"/>
        </w:rPr>
        <w:t>磁場でT2Kガスに対して</w:t>
      </w:r>
      <w:r>
        <w:rPr>
          <w:rFonts w:ascii="HGP明朝B" w:eastAsia="HGP明朝B"/>
          <w:sz w:val="20"/>
          <w:szCs w:val="20"/>
        </w:rPr>
        <w:t>50%</w:t>
      </w:r>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r>
        <w:rPr>
          <w:rFonts w:ascii="HGP明朝B" w:eastAsia="HGP明朝B"/>
          <w:sz w:val="20"/>
          <w:szCs w:val="20"/>
          <w:u w:val="single"/>
        </w:rPr>
        <w:t>2</w:t>
      </w:r>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r>
        <w:rPr>
          <w:rFonts w:ascii="HGP明朝B" w:eastAsia="HGP明朝B"/>
          <w:sz w:val="20"/>
          <w:szCs w:val="20"/>
        </w:rPr>
        <w:t>2</w:t>
      </w:r>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r>
        <w:rPr>
          <w:rFonts w:ascii="HGP明朝B" w:eastAsia="HGP明朝B"/>
          <w:sz w:val="20"/>
          <w:szCs w:val="20"/>
        </w:rPr>
        <w:t>4</w:t>
      </w:r>
      <w:r w:rsidR="008A358C" w:rsidRPr="00BD71C9">
        <w:rPr>
          <w:rFonts w:ascii="HGP明朝B" w:eastAsia="HGP明朝B" w:hint="eastAsia"/>
          <w:sz w:val="20"/>
          <w:szCs w:val="20"/>
        </w:rPr>
        <w:t>回の試験を含む約</w:t>
      </w:r>
      <w:r>
        <w:rPr>
          <w:rFonts w:ascii="HGP明朝B" w:eastAsia="HGP明朝B"/>
          <w:sz w:val="20"/>
          <w:szCs w:val="20"/>
        </w:rPr>
        <w:t>5</w:t>
      </w:r>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r w:rsidR="00DB6113">
        <w:rPr>
          <w:rFonts w:ascii="HGP明朝B" w:eastAsia="HGP明朝B"/>
          <w:sz w:val="20"/>
          <w:szCs w:val="20"/>
        </w:rPr>
        <w:t>2</w:t>
      </w:r>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r w:rsidR="00DB6113">
        <w:rPr>
          <w:rFonts w:ascii="HGP明朝B" w:eastAsia="HGP明朝B"/>
          <w:sz w:val="20"/>
          <w:szCs w:val="20"/>
        </w:rPr>
        <w:t>1</w:t>
      </w:r>
      <w:r w:rsidRPr="00BD71C9">
        <w:rPr>
          <w:rFonts w:ascii="HGP明朝B" w:eastAsia="HGP明朝B" w:hint="eastAsia"/>
          <w:sz w:val="20"/>
          <w:szCs w:val="20"/>
        </w:rPr>
        <w:t>回と第</w:t>
      </w:r>
      <w:r w:rsidR="00DB6113">
        <w:rPr>
          <w:rFonts w:ascii="HGP明朝B" w:eastAsia="HGP明朝B"/>
          <w:sz w:val="20"/>
          <w:szCs w:val="20"/>
        </w:rPr>
        <w:t>2</w:t>
      </w:r>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3</w:t>
      </w:r>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r w:rsidR="00DB6113">
        <w:rPr>
          <w:rFonts w:ascii="HGP明朝B" w:eastAsia="HGP明朝B"/>
          <w:sz w:val="20"/>
          <w:szCs w:val="20"/>
        </w:rPr>
        <w:t>2012</w:t>
      </w:r>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r w:rsidR="00DB6113">
        <w:rPr>
          <w:rFonts w:ascii="HGP明朝B" w:eastAsia="HGP明朝B"/>
          <w:sz w:val="20"/>
          <w:szCs w:val="20"/>
        </w:rPr>
        <w:t>2013</w:t>
      </w:r>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r w:rsidR="00DB6113">
        <w:rPr>
          <w:rFonts w:ascii="HGP明朝B" w:eastAsia="HGP明朝B"/>
          <w:sz w:val="20"/>
          <w:szCs w:val="20"/>
        </w:rPr>
        <w:t>2009</w:t>
      </w:r>
      <w:r>
        <w:rPr>
          <w:rFonts w:ascii="HGP明朝B" w:eastAsia="HGP明朝B" w:hint="eastAsia"/>
          <w:sz w:val="20"/>
          <w:szCs w:val="20"/>
        </w:rPr>
        <w:t>年までにGEM</w:t>
      </w:r>
      <w:r w:rsidR="00DB6113">
        <w:rPr>
          <w:rFonts w:ascii="HGP明朝B" w:eastAsia="HGP明朝B"/>
          <w:sz w:val="20"/>
          <w:szCs w:val="20"/>
        </w:rPr>
        <w:t xml:space="preserve"> </w:t>
      </w:r>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Pr>
          <w:rFonts w:ascii="HGP明朝B" w:eastAsia="HGP明朝B"/>
          <w:sz w:val="20"/>
          <w:szCs w:val="20"/>
        </w:rPr>
        <w:t xml:space="preserve"> </w:t>
      </w:r>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r w:rsidR="00296F7A">
        <w:rPr>
          <w:rFonts w:ascii="HGP明朝B" w:eastAsia="HGP明朝B"/>
          <w:sz w:val="20"/>
          <w:szCs w:val="20"/>
          <w:u w:val="single"/>
        </w:rPr>
        <w:t>13</w:t>
      </w:r>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r w:rsidR="00DB6113">
        <w:rPr>
          <w:rFonts w:ascii="HGP明朝B" w:eastAsia="HGP明朝B"/>
          <w:sz w:val="20"/>
          <w:szCs w:val="20"/>
        </w:rPr>
        <w:t>2012</w:t>
      </w:r>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Pr>
          <w:rFonts w:ascii="HGP明朝B" w:eastAsia="HGP明朝B"/>
          <w:sz w:val="20"/>
          <w:szCs w:val="20"/>
        </w:rPr>
        <w:t>13</w:t>
      </w:r>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r w:rsidR="00296F7A">
        <w:rPr>
          <w:rFonts w:ascii="HGP明朝B" w:eastAsia="HGP明朝B"/>
          <w:b/>
          <w:sz w:val="20"/>
          <w:szCs w:val="20"/>
        </w:rPr>
        <w:t xml:space="preserve"> </w:t>
      </w:r>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296F7A">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296F7A">
        <w:rPr>
          <w:rFonts w:ascii="HGP明朝B" w:eastAsia="HGP明朝B" w:cs="HiraMinPro-W3-Identity-H"/>
          <w:sz w:val="20"/>
          <w:szCs w:val="20"/>
        </w:rPr>
        <w:t>3</w:t>
      </w:r>
      <w:r>
        <w:rPr>
          <w:rFonts w:ascii="HGP明朝B" w:eastAsia="HGP明朝B" w:cs="HiraMinPro-W3-Identity-H" w:hint="eastAsia"/>
          <w:sz w:val="20"/>
          <w:szCs w:val="20"/>
        </w:rPr>
        <w:t>層GEM</w:t>
      </w:r>
      <w:r w:rsidR="00296F7A">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TPCとマイクロメガスTPCにおいては(ガスゲインを乗じる前の)陽イオン帰還率がともに</w:t>
      </w:r>
      <w:r w:rsidR="00296F7A">
        <w:rPr>
          <w:rFonts w:ascii="HGP明朝B" w:eastAsia="HGP明朝B" w:cs="HiraMinPro-W3-Identity-H"/>
          <w:sz w:val="20"/>
          <w:szCs w:val="20"/>
        </w:rPr>
        <w:t>O(10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296F7A">
        <w:rPr>
          <w:rFonts w:ascii="HGP明朝B" w:eastAsia="HGP明朝B" w:cs="HiraMinPro-W3-Identity-H"/>
          <w:sz w:val="20"/>
          <w:szCs w:val="20"/>
        </w:rPr>
        <w:t>2011</w:t>
      </w:r>
      <w:r w:rsidRPr="002D6E84">
        <w:rPr>
          <w:rFonts w:ascii="HGP明朝B" w:eastAsia="HGP明朝B" w:cs="HiraMinPro-W3-Identity-H" w:hint="eastAsia"/>
          <w:sz w:val="20"/>
          <w:szCs w:val="20"/>
        </w:rPr>
        <w:t>年</w:t>
      </w:r>
      <w:r w:rsidR="00296F7A">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296F7A">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w:t>
      </w:r>
      <w:r w:rsidRPr="002D6E84">
        <w:rPr>
          <w:rFonts w:ascii="HGP明朝B" w:eastAsia="HGP明朝B" w:cs="HiraMinPro-W3-Identity-H" w:hint="eastAsia"/>
          <w:sz w:val="20"/>
          <w:szCs w:val="20"/>
        </w:rPr>
        <w:lastRenderedPageBreak/>
        <w:t>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sidR="009B0645">
        <w:rPr>
          <w:rFonts w:ascii="HGP明朝B" w:eastAsia="HGP明朝B" w:cs="HiraMinPro-W3-Identity-H"/>
          <w:sz w:val="20"/>
          <w:szCs w:val="20"/>
          <w:u w:val="single"/>
        </w:rPr>
        <w:t>14</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r w:rsidR="009B0645">
        <w:rPr>
          <w:rFonts w:ascii="HGP明朝B" w:eastAsia="HGP明朝B" w:cs="HiraMinPro-W3-Identity-H"/>
          <w:sz w:val="20"/>
          <w:szCs w:val="20"/>
        </w:rPr>
        <w:t>14</w:t>
      </w:r>
      <w:r>
        <w:rPr>
          <w:rFonts w:ascii="HGP明朝B" w:eastAsia="HGP明朝B" w:cs="HiraMinPro-W3-Identity-H" w:hint="eastAsia"/>
          <w:sz w:val="20"/>
          <w:szCs w:val="20"/>
        </w:rPr>
        <w:t>）</w:t>
      </w:r>
      <w:r w:rsidR="009B0645">
        <w:rPr>
          <w:rFonts w:ascii="HGP明朝B" w:eastAsia="HGP明朝B" w:cs="HiraMinPro-W3-Identity-H" w:hint="eastAsia"/>
          <w:sz w:val="20"/>
          <w:szCs w:val="20"/>
          <w:lang w:eastAsia="ja-JP"/>
        </w:rPr>
        <w:t>。</w:t>
      </w:r>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r w:rsidR="009B0645">
        <w:rPr>
          <w:rFonts w:ascii="HGP明朝B" w:eastAsia="HGP明朝B" w:cs="CMR10"/>
          <w:sz w:val="20"/>
          <w:szCs w:val="20"/>
        </w:rPr>
        <w:t>-2</w:t>
      </w:r>
      <w:r>
        <w:rPr>
          <w:rFonts w:ascii="HGP明朝B" w:eastAsia="HGP明朝B" w:cs="CMR10" w:hint="eastAsia"/>
          <w:sz w:val="20"/>
          <w:szCs w:val="20"/>
        </w:rPr>
        <w:t>に、今回計算された</w:t>
      </w:r>
      <w:r w:rsidR="009B0645">
        <w:rPr>
          <w:rFonts w:ascii="HGP明朝B" w:eastAsia="HGP明朝B" w:cs="CMR10"/>
          <w:sz w:val="20"/>
          <w:szCs w:val="20"/>
        </w:rPr>
        <w:t>1</w:t>
      </w:r>
      <w:r>
        <w:rPr>
          <w:rFonts w:ascii="HGP明朝B" w:eastAsia="HGP明朝B" w:cs="CMR10" w:hint="eastAsia"/>
          <w:sz w:val="20"/>
          <w:szCs w:val="20"/>
        </w:rPr>
        <w:t>次陽イオン、</w:t>
      </w:r>
      <w:r w:rsidR="009B0645">
        <w:rPr>
          <w:rFonts w:ascii="HGP明朝B" w:eastAsia="HGP明朝B" w:cs="CMR10"/>
          <w:sz w:val="20"/>
          <w:szCs w:val="20"/>
        </w:rPr>
        <w:t>2</w:t>
      </w:r>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r w:rsidR="009B0645">
        <w:rPr>
          <w:rFonts w:ascii="HGP明朝B" w:eastAsia="HGP明朝B" w:cs="CMR10"/>
          <w:sz w:val="20"/>
          <w:szCs w:val="20"/>
          <w:u w:val="single"/>
        </w:rPr>
        <w:t>2</w:t>
      </w:r>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r w:rsidR="009B0645">
        <w:rPr>
          <w:rFonts w:ascii="HGP明朝B" w:eastAsia="HGP明朝B" w:cs="CMR10"/>
          <w:sz w:val="20"/>
          <w:szCs w:val="20"/>
        </w:rPr>
        <w:t>2</w:t>
      </w:r>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9B0645">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9B0645">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r w:rsidR="002C2851">
        <w:rPr>
          <w:rFonts w:ascii="HGP明朝B" w:eastAsia="HGP明朝B"/>
          <w:sz w:val="20"/>
          <w:szCs w:val="20"/>
        </w:rPr>
        <w:t>2mm</w:t>
      </w:r>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r w:rsidR="00956900">
        <w:rPr>
          <w:rFonts w:ascii="HGP明朝B" w:eastAsia="HGP明朝B"/>
          <w:sz w:val="20"/>
          <w:szCs w:val="20"/>
        </w:rPr>
        <w:t>%</w:t>
      </w:r>
      <w:r>
        <w:rPr>
          <w:rFonts w:ascii="HGP明朝B" w:eastAsia="HGP明朝B" w:hint="eastAsia"/>
          <w:sz w:val="20"/>
          <w:szCs w:val="20"/>
        </w:rPr>
        <w:t>と低く、位置分解能は約</w:t>
      </w:r>
      <w:r w:rsidR="00956900">
        <w:rPr>
          <w:rFonts w:ascii="HGP明朝B" w:eastAsia="HGP明朝B"/>
          <w:sz w:val="20"/>
          <w:szCs w:val="20"/>
        </w:rPr>
        <w:t>30%</w:t>
      </w:r>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w:t>
      </w:r>
      <w:r>
        <w:rPr>
          <w:rFonts w:ascii="HGP明朝B" w:eastAsia="HGP明朝B" w:hint="eastAsia"/>
          <w:sz w:val="20"/>
          <w:szCs w:val="20"/>
        </w:rPr>
        <w:lastRenderedPageBreak/>
        <w:t xml:space="preserve">する必要があるが取り扱いが大変難しくなる。制作には通常のGEMと同様、エッチングによる方法とレーザーによる方法がある。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r w:rsidR="00956900">
        <w:rPr>
          <w:rFonts w:ascii="HGP明朝B" w:eastAsia="HGP明朝B"/>
          <w:b/>
          <w:sz w:val="20"/>
          <w:szCs w:val="20"/>
        </w:rPr>
        <w:t>16</w:t>
      </w:r>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r w:rsidR="00956900">
        <w:rPr>
          <w:rFonts w:ascii="HGP明朝B" w:eastAsia="HGP明朝B"/>
          <w:sz w:val="20"/>
          <w:szCs w:val="20"/>
        </w:rPr>
        <w:t>6</w:t>
      </w:r>
      <w:r>
        <w:rPr>
          <w:rFonts w:ascii="HGP明朝B" w:eastAsia="HGP明朝B" w:hint="eastAsia"/>
          <w:sz w:val="20"/>
          <w:szCs w:val="20"/>
        </w:rPr>
        <w:t>に示した。PCA16及びALTROチップは何れもIBM</w:t>
      </w:r>
      <w:r w:rsidR="00956900">
        <w:rPr>
          <w:rFonts w:ascii="HGP明朝B" w:eastAsia="HGP明朝B"/>
          <w:sz w:val="20"/>
          <w:szCs w:val="20"/>
        </w:rPr>
        <w:t>130</w:t>
      </w:r>
      <w:r w:rsidRPr="001936C1">
        <w:rPr>
          <w:rFonts w:ascii="HGP明朝B" w:eastAsia="HGP明朝B" w:hint="eastAsia"/>
          <w:sz w:val="20"/>
          <w:szCs w:val="20"/>
        </w:rPr>
        <w:t>nm</w:t>
      </w:r>
      <w:r w:rsidR="00956900">
        <w:rPr>
          <w:rFonts w:ascii="HGP明朝B" w:eastAsia="HGP明朝B"/>
          <w:sz w:val="20"/>
          <w:szCs w:val="20"/>
        </w:rPr>
        <w:t xml:space="preserve"> </w:t>
      </w:r>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r w:rsidR="00956900">
        <w:rPr>
          <w:rFonts w:ascii="HGP明朝B" w:eastAsia="HGP明朝B"/>
          <w:sz w:val="20"/>
          <w:szCs w:val="20"/>
        </w:rPr>
        <w:t>S-ALTRO</w:t>
      </w:r>
      <w:r>
        <w:rPr>
          <w:rFonts w:ascii="HGP明朝B" w:eastAsia="HGP明朝B" w:hint="eastAsia"/>
          <w:sz w:val="20"/>
          <w:szCs w:val="20"/>
        </w:rPr>
        <w:t>とするプロジェクトが</w:t>
      </w:r>
      <w:r w:rsidR="00956900">
        <w:rPr>
          <w:rFonts w:ascii="HGP明朝B" w:eastAsia="HGP明朝B"/>
          <w:sz w:val="20"/>
          <w:szCs w:val="20"/>
        </w:rPr>
        <w:t>LC TPC collaboration</w:t>
      </w:r>
      <w:r>
        <w:rPr>
          <w:rFonts w:ascii="HGP明朝B" w:eastAsia="HGP明朝B" w:hint="eastAsia"/>
          <w:sz w:val="20"/>
          <w:szCs w:val="20"/>
        </w:rPr>
        <w:t>、</w:t>
      </w:r>
      <w:r w:rsidR="00956900">
        <w:rPr>
          <w:rFonts w:ascii="HGP明朝B" w:eastAsia="HGP明朝B"/>
          <w:sz w:val="20"/>
          <w:szCs w:val="20"/>
        </w:rPr>
        <w:t>CERN</w:t>
      </w:r>
      <w:r>
        <w:rPr>
          <w:rFonts w:ascii="HGP明朝B" w:eastAsia="HGP明朝B" w:hint="eastAsia"/>
          <w:sz w:val="20"/>
          <w:szCs w:val="20"/>
        </w:rPr>
        <w:t>と</w:t>
      </w:r>
      <w:r w:rsidR="00956900">
        <w:rPr>
          <w:rFonts w:ascii="HGP明朝B" w:eastAsia="HGP明朝B"/>
          <w:sz w:val="20"/>
          <w:szCs w:val="20"/>
        </w:rPr>
        <w:t>CERN</w:t>
      </w:r>
      <w:r>
        <w:rPr>
          <w:rFonts w:ascii="HGP明朝B" w:eastAsia="HGP明朝B" w:hint="eastAsia"/>
          <w:sz w:val="20"/>
          <w:szCs w:val="20"/>
        </w:rPr>
        <w:t>の</w:t>
      </w:r>
      <w:r w:rsidR="00956900">
        <w:rPr>
          <w:rFonts w:ascii="HGP明朝B" w:eastAsia="HGP明朝B"/>
          <w:sz w:val="20"/>
          <w:szCs w:val="20"/>
        </w:rPr>
        <w:t>ALTRO</w:t>
      </w:r>
      <w:r>
        <w:rPr>
          <w:rFonts w:ascii="HGP明朝B" w:eastAsia="HGP明朝B" w:hint="eastAsia"/>
          <w:sz w:val="20"/>
          <w:szCs w:val="20"/>
        </w:rPr>
        <w:t>チームの協力で進められた。当初は64チャンネルチップを目指していたが、資金不足のため最終的には</w:t>
      </w:r>
      <w:r w:rsidR="00956900">
        <w:rPr>
          <w:rFonts w:ascii="HGP明朝B" w:eastAsia="HGP明朝B"/>
          <w:sz w:val="20"/>
          <w:szCs w:val="20"/>
        </w:rPr>
        <w:t xml:space="preserve">S-ALTRO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r w:rsidR="00956900">
        <w:rPr>
          <w:rFonts w:ascii="HGP明朝B" w:eastAsia="HGP明朝B"/>
          <w:sz w:val="20"/>
          <w:szCs w:val="20"/>
        </w:rPr>
        <w:t>16</w:t>
      </w:r>
      <w:r>
        <w:rPr>
          <w:rFonts w:ascii="HGP明朝B" w:eastAsia="HGP明朝B" w:hint="eastAsia"/>
          <w:sz w:val="20"/>
          <w:szCs w:val="20"/>
        </w:rPr>
        <w:t>：　S-ATRO16のパワーパルシングによる消費電力の低減（</w:t>
      </w:r>
      <w:r w:rsidR="00956900">
        <w:rPr>
          <w:rFonts w:ascii="HGP明朝B" w:eastAsia="HGP明朝B"/>
          <w:sz w:val="20"/>
          <w:szCs w:val="20"/>
        </w:rPr>
        <w:t>5Hz</w:t>
      </w:r>
      <w:r>
        <w:rPr>
          <w:rFonts w:ascii="HGP明朝B" w:eastAsia="HGP明朝B" w:hint="eastAsia"/>
          <w:sz w:val="20"/>
          <w:szCs w:val="20"/>
        </w:rPr>
        <w:t>）</w:t>
      </w:r>
      <w:r w:rsidR="00956900">
        <w:rPr>
          <w:rFonts w:ascii="HGP明朝B" w:eastAsia="HGP明朝B"/>
          <w:sz w:val="20"/>
          <w:szCs w:val="20"/>
        </w:rPr>
        <w:t>:</w:t>
      </w:r>
      <w:r>
        <w:rPr>
          <w:rFonts w:ascii="HGP明朝B" w:eastAsia="HGP明朝B" w:hint="eastAsia"/>
          <w:sz w:val="20"/>
          <w:szCs w:val="20"/>
        </w:rPr>
        <w:t>DSPのパワーパルシング（左）　とS-ALTRO</w:t>
      </w:r>
      <w:r w:rsidR="00956900">
        <w:rPr>
          <w:rFonts w:ascii="HGP明朝B" w:eastAsia="HGP明朝B"/>
          <w:sz w:val="20"/>
          <w:szCs w:val="20"/>
        </w:rPr>
        <w:t>16</w:t>
      </w:r>
      <w:r>
        <w:rPr>
          <w:rFonts w:ascii="HGP明朝B" w:eastAsia="HGP明朝B" w:hint="eastAsia"/>
          <w:sz w:val="20"/>
          <w:szCs w:val="20"/>
        </w:rPr>
        <w:t>チップ全体でのパワーパルシング（右）（連続パワーアップでの消費電療は</w:t>
      </w:r>
      <w:r w:rsidR="00956900">
        <w:rPr>
          <w:rFonts w:ascii="HGP明朝B" w:eastAsia="HGP明朝B"/>
          <w:sz w:val="20"/>
          <w:szCs w:val="20"/>
        </w:rPr>
        <w:t>757mW</w:t>
      </w:r>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Pr>
          <w:rFonts w:ascii="HGP明朝B" w:eastAsia="HGP明朝B"/>
          <w:sz w:val="20"/>
          <w:szCs w:val="20"/>
        </w:rPr>
        <w:t>15</w:t>
      </w:r>
      <w:r>
        <w:rPr>
          <w:rFonts w:ascii="HGP明朝B" w:eastAsia="HGP明朝B" w:hint="eastAsia"/>
          <w:sz w:val="20"/>
          <w:szCs w:val="20"/>
        </w:rPr>
        <w:t>はS-ALTRO16の最終レイアウト、図</w:t>
      </w:r>
      <w:r w:rsidR="00956900">
        <w:rPr>
          <w:rFonts w:ascii="HGP明朝B" w:eastAsia="HGP明朝B"/>
          <w:sz w:val="20"/>
          <w:szCs w:val="20"/>
        </w:rPr>
        <w:t>16</w:t>
      </w:r>
      <w:r>
        <w:rPr>
          <w:rFonts w:ascii="HGP明朝B" w:eastAsia="HGP明朝B" w:hint="eastAsia"/>
          <w:sz w:val="20"/>
          <w:szCs w:val="20"/>
        </w:rPr>
        <w:t>は性能試験、図</w:t>
      </w:r>
      <w:r w:rsidR="00956900">
        <w:rPr>
          <w:rFonts w:ascii="HGP明朝B" w:eastAsia="HGP明朝B"/>
          <w:sz w:val="20"/>
          <w:szCs w:val="20"/>
        </w:rPr>
        <w:t>16</w:t>
      </w:r>
      <w:r>
        <w:rPr>
          <w:rFonts w:ascii="HGP明朝B" w:eastAsia="HGP明朝B" w:hint="eastAsia"/>
          <w:sz w:val="20"/>
          <w:szCs w:val="20"/>
        </w:rPr>
        <w:t>はパワーパルシングの試験結果である。パワーパルシングのモードはいろいろあり得るが、この場合の</w:t>
      </w:r>
      <w:r w:rsidR="00956900">
        <w:rPr>
          <w:rFonts w:ascii="HGP明朝B" w:eastAsia="HGP明朝B"/>
          <w:sz w:val="20"/>
          <w:szCs w:val="20"/>
        </w:rPr>
        <w:t>5Hz</w:t>
      </w:r>
      <w:r>
        <w:rPr>
          <w:rFonts w:ascii="HGP明朝B" w:eastAsia="HGP明朝B" w:hint="eastAsia"/>
          <w:sz w:val="20"/>
          <w:szCs w:val="20"/>
        </w:rPr>
        <w:t>運転では消費電力費は</w:t>
      </w:r>
      <w:r w:rsidR="00956900">
        <w:rPr>
          <w:rFonts w:ascii="HGP明朝B" w:eastAsia="HGP明朝B"/>
          <w:sz w:val="20"/>
          <w:szCs w:val="20"/>
        </w:rPr>
        <w:t>27</w:t>
      </w:r>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r w:rsidR="00AE0003">
        <w:rPr>
          <w:rFonts w:ascii="HGP明朝B" w:eastAsia="HGP明朝B"/>
          <w:sz w:val="20"/>
          <w:szCs w:val="20"/>
        </w:rPr>
        <w:t>40mW/ch</w:t>
      </w:r>
      <w:r>
        <w:rPr>
          <w:rFonts w:ascii="HGP明朝B" w:eastAsia="HGP明朝B" w:hint="eastAsia"/>
          <w:sz w:val="20"/>
          <w:szCs w:val="20"/>
        </w:rPr>
        <w:t>程度でワーパルシングによって</w:t>
      </w:r>
      <w:r w:rsidR="00AE0003">
        <w:rPr>
          <w:rFonts w:ascii="HGP明朝B" w:eastAsia="HGP明朝B"/>
          <w:sz w:val="20"/>
          <w:szCs w:val="20"/>
        </w:rPr>
        <w:t>1/100</w:t>
      </w:r>
      <w:r>
        <w:rPr>
          <w:rFonts w:ascii="HGP明朝B" w:eastAsia="HGP明朝B" w:hint="eastAsia"/>
          <w:sz w:val="20"/>
          <w:szCs w:val="20"/>
        </w:rPr>
        <w:t>程度に落ちる予定であるが、現在のALTROエレクトロニクスのＡＤＣ</w:t>
      </w:r>
      <w:r w:rsidR="00AE0003">
        <w:rPr>
          <w:rFonts w:ascii="HGP明朝B" w:eastAsia="HGP明朝B"/>
          <w:sz w:val="20"/>
          <w:szCs w:val="20"/>
        </w:rPr>
        <w:t>ADC</w:t>
      </w:r>
      <w:r>
        <w:rPr>
          <w:rFonts w:ascii="HGP明朝B" w:eastAsia="HGP明朝B" w:hint="eastAsia"/>
          <w:sz w:val="20"/>
          <w:szCs w:val="20"/>
        </w:rPr>
        <w:t>設計は改善の余地があり、またより集積度の高いチッププロセスに移行すれば消費電力は確実に減る。残念ながら</w:t>
      </w:r>
      <w:r w:rsidR="00AE0003">
        <w:rPr>
          <w:rFonts w:ascii="HGP明朝B" w:eastAsia="HGP明朝B"/>
          <w:sz w:val="20"/>
          <w:szCs w:val="20"/>
        </w:rPr>
        <w:t>S-ALTRO16</w:t>
      </w:r>
      <w:r>
        <w:rPr>
          <w:rFonts w:ascii="HGP明朝B" w:eastAsia="HGP明朝B" w:hint="eastAsia"/>
          <w:sz w:val="20"/>
          <w:szCs w:val="20"/>
        </w:rPr>
        <w:t>を開発した</w:t>
      </w:r>
      <w:r w:rsidR="00AE0003">
        <w:rPr>
          <w:rFonts w:ascii="HGP明朝B" w:eastAsia="HGP明朝B"/>
          <w:sz w:val="20"/>
          <w:szCs w:val="20"/>
        </w:rPr>
        <w:t>CERN</w:t>
      </w:r>
      <w:r>
        <w:rPr>
          <w:rFonts w:ascii="HGP明朝B" w:eastAsia="HGP明朝B" w:hint="eastAsia"/>
          <w:sz w:val="20"/>
          <w:szCs w:val="20"/>
        </w:rPr>
        <w:t>のチームは解散したので、実機</w:t>
      </w:r>
      <w:r w:rsidR="00AE0003">
        <w:rPr>
          <w:rFonts w:ascii="HGP明朝B" w:eastAsia="HGP明朝B"/>
          <w:sz w:val="20"/>
          <w:szCs w:val="20"/>
        </w:rPr>
        <w:t>TPC</w:t>
      </w:r>
      <w:r>
        <w:rPr>
          <w:rFonts w:ascii="HGP明朝B" w:eastAsia="HGP明朝B" w:hint="eastAsia"/>
          <w:sz w:val="20"/>
          <w:szCs w:val="20"/>
        </w:rPr>
        <w:t>エレクトロニクスへの開発方針を明確にする必要がある。現在は</w:t>
      </w:r>
      <w:r w:rsidR="00AE0003">
        <w:rPr>
          <w:rFonts w:ascii="HGP明朝B" w:eastAsia="HGP明朝B"/>
          <w:sz w:val="20"/>
          <w:szCs w:val="20"/>
        </w:rPr>
        <w:t>LHC</w:t>
      </w:r>
      <w:r>
        <w:rPr>
          <w:rFonts w:ascii="HGP明朝B" w:eastAsia="HGP明朝B" w:hint="eastAsia"/>
          <w:sz w:val="20"/>
          <w:szCs w:val="20"/>
        </w:rPr>
        <w:t>の</w:t>
      </w:r>
      <w:r w:rsidR="00AE0003">
        <w:rPr>
          <w:rFonts w:ascii="HGP明朝B" w:eastAsia="HGP明朝B"/>
          <w:sz w:val="20"/>
          <w:szCs w:val="20"/>
        </w:rPr>
        <w:t>CMS</w:t>
      </w:r>
      <w:r>
        <w:rPr>
          <w:rFonts w:ascii="HGP明朝B" w:eastAsia="HGP明朝B" w:hint="eastAsia"/>
          <w:sz w:val="20"/>
          <w:szCs w:val="20"/>
        </w:rPr>
        <w:t>実験（ミューオン陽</w:t>
      </w:r>
      <w:r w:rsidR="00AE0003">
        <w:rPr>
          <w:rFonts w:ascii="HGP明朝B" w:eastAsia="HGP明朝B"/>
          <w:sz w:val="20"/>
          <w:szCs w:val="20"/>
        </w:rPr>
        <w:t>MPGD</w:t>
      </w:r>
      <w:r>
        <w:rPr>
          <w:rFonts w:ascii="HGP明朝B" w:eastAsia="HGP明朝B" w:hint="eastAsia"/>
          <w:sz w:val="20"/>
          <w:szCs w:val="20"/>
        </w:rPr>
        <w:t>測定器）グループとの共同開発による</w:t>
      </w:r>
      <w:r w:rsidR="00AE0003">
        <w:rPr>
          <w:rFonts w:ascii="HGP明朝B" w:eastAsia="HGP明朝B"/>
          <w:sz w:val="20"/>
          <w:szCs w:val="20"/>
        </w:rPr>
        <w:t>GdSP</w:t>
      </w:r>
      <w:r>
        <w:rPr>
          <w:rFonts w:ascii="HGP明朝B" w:eastAsia="HGP明朝B" w:hint="eastAsia"/>
          <w:sz w:val="20"/>
          <w:szCs w:val="20"/>
        </w:rPr>
        <w:t>チップが議論になっているが、その去就はあまり」明確ではない。重要なことは、</w:t>
      </w:r>
      <w:r w:rsidR="00AE0003">
        <w:rPr>
          <w:rFonts w:ascii="HGP明朝B" w:eastAsia="HGP明朝B"/>
          <w:sz w:val="20"/>
          <w:szCs w:val="20"/>
        </w:rPr>
        <w:t>LC TPC</w:t>
      </w:r>
      <w:r>
        <w:rPr>
          <w:rFonts w:ascii="HGP明朝B" w:eastAsia="HGP明朝B" w:hint="eastAsia"/>
          <w:sz w:val="20"/>
          <w:szCs w:val="20"/>
        </w:rPr>
        <w:t>グループとしてチップデザイナー</w:t>
      </w:r>
      <w:r w:rsidR="00AE0003">
        <w:rPr>
          <w:rFonts w:ascii="HGP明朝B" w:eastAsia="HGP明朝B" w:hint="eastAsia"/>
          <w:sz w:val="20"/>
          <w:szCs w:val="20"/>
          <w:lang w:eastAsia="ja-JP"/>
        </w:rPr>
        <w:t>を</w:t>
      </w:r>
      <w:r>
        <w:rPr>
          <w:rFonts w:ascii="HGP明朝B" w:eastAsia="HGP明朝B" w:hint="eastAsia"/>
          <w:sz w:val="20"/>
          <w:szCs w:val="20"/>
        </w:rPr>
        <w:t>ｗ含むエレクトロニクスの専門家（グループ）を擁し、実機</w:t>
      </w:r>
      <w:r w:rsidR="00AE0003">
        <w:rPr>
          <w:rFonts w:ascii="HGP明朝B" w:eastAsia="HGP明朝B"/>
          <w:sz w:val="20"/>
          <w:szCs w:val="20"/>
        </w:rPr>
        <w:t>TPC</w:t>
      </w:r>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r w:rsidR="00AE0003">
        <w:rPr>
          <w:rFonts w:ascii="HGP明朝B" w:eastAsia="HGP明朝B"/>
          <w:b/>
          <w:sz w:val="20"/>
          <w:szCs w:val="20"/>
          <w:lang w:eastAsia="ja-JP"/>
        </w:rPr>
        <w:t xml:space="preserve"> </w:t>
      </w:r>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r w:rsidR="00CF617D">
        <w:rPr>
          <w:rFonts w:ascii="HGP明朝B" w:eastAsia="HGP明朝B"/>
          <w:szCs w:val="21"/>
          <w:lang w:eastAsia="ja-JP"/>
        </w:rPr>
        <w:t xml:space="preserve"> </w:t>
      </w:r>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r w:rsidR="00AE0003">
        <w:rPr>
          <w:rFonts w:ascii="HGP明朝B" w:eastAsia="HGP明朝B"/>
          <w:szCs w:val="21"/>
        </w:rPr>
        <w:t>25%X0</w:t>
      </w:r>
      <w:r w:rsidRPr="004E37CD">
        <w:rPr>
          <w:rFonts w:ascii="HGP明朝B" w:eastAsia="HGP明朝B" w:hint="eastAsia"/>
          <w:szCs w:val="21"/>
        </w:rPr>
        <w:t>以下とし、物理的な厚さも</w:t>
      </w:r>
      <w:r w:rsidR="00AE0003">
        <w:rPr>
          <w:rFonts w:ascii="HGP明朝B" w:eastAsia="HGP明朝B"/>
          <w:szCs w:val="21"/>
        </w:rPr>
        <w:t>10cm</w:t>
      </w:r>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w:t>
      </w:r>
      <w:r w:rsidRPr="004E37CD">
        <w:rPr>
          <w:rFonts w:ascii="HGP明朝B" w:eastAsia="HGP明朝B" w:hint="eastAsia"/>
          <w:szCs w:val="21"/>
        </w:rPr>
        <w:lastRenderedPageBreak/>
        <w:t>チップを直接バンプボンディングで搭載する究極的な方法(図</w:t>
      </w:r>
      <w:r w:rsidR="00E5535C">
        <w:rPr>
          <w:rFonts w:ascii="HGP明朝B" w:eastAsia="HGP明朝B"/>
          <w:szCs w:val="21"/>
        </w:rPr>
        <w:t>18</w:t>
      </w:r>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ルコネクターを介して搭載する方法がある　（図</w:t>
      </w:r>
      <w:r w:rsidR="00AE0003">
        <w:rPr>
          <w:rFonts w:ascii="HGP明朝B" w:eastAsia="HGP明朝B"/>
          <w:szCs w:val="21"/>
        </w:rPr>
        <w:t>19</w:t>
      </w:r>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AE0003">
        <w:rPr>
          <w:rFonts w:ascii="HGP明朝B" w:eastAsia="HGP明朝B"/>
          <w:sz w:val="20"/>
          <w:szCs w:val="20"/>
        </w:rPr>
        <w:t>17</w:t>
      </w:r>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の例は（２）の場合で、2012年版のLP用マイクロメガスTPCモジュールとコンパクト化されたT2Kエレクトロニクスである。　全チャンネル数が</w:t>
      </w:r>
      <w:r w:rsidR="007C72C0">
        <w:rPr>
          <w:rFonts w:ascii="HGP明朝B" w:eastAsia="HGP明朝B"/>
          <w:sz w:val="20"/>
          <w:szCs w:val="20"/>
        </w:rPr>
        <w:t>1,700</w:t>
      </w:r>
      <w:r>
        <w:rPr>
          <w:rFonts w:ascii="HGP明朝B" w:eastAsia="HGP明朝B" w:hint="eastAsia"/>
          <w:sz w:val="20"/>
          <w:szCs w:val="20"/>
        </w:rPr>
        <w:t>chと少なく、またT2Kエレクトロニクスは消費電力も少ないので早期の実現が可能であった。　（但し、T2Kエレクトロニクは</w:t>
      </w:r>
      <w:r w:rsidR="007C72C0">
        <w:rPr>
          <w:rFonts w:ascii="HGP明朝B" w:eastAsia="HGP明朝B"/>
          <w:sz w:val="20"/>
          <w:szCs w:val="20"/>
        </w:rPr>
        <w:t>ILD TPC</w:t>
      </w:r>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r w:rsidR="007C72C0">
        <w:rPr>
          <w:rFonts w:ascii="HGP明朝B" w:eastAsia="HGP明朝B"/>
          <w:sz w:val="20"/>
          <w:szCs w:val="20"/>
        </w:rPr>
        <w:t>16</w:t>
      </w:r>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r w:rsidR="007C72C0">
        <w:rPr>
          <w:rFonts w:ascii="HGP明朝B" w:eastAsia="HGP明朝B"/>
          <w:sz w:val="20"/>
          <w:szCs w:val="20"/>
        </w:rPr>
        <w:t>3,000</w:t>
      </w:r>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r w:rsidR="007C72C0">
        <w:rPr>
          <w:rFonts w:ascii="HGP明朝B" w:eastAsia="HGP明朝B"/>
          <w:sz w:val="20"/>
          <w:szCs w:val="20"/>
        </w:rPr>
        <w:t>300J/g</w:t>
      </w:r>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r w:rsidR="007C72C0">
        <w:rPr>
          <w:rFonts w:ascii="HGP明朝B" w:eastAsia="HGP明朝B"/>
          <w:sz w:val="20"/>
          <w:szCs w:val="20"/>
        </w:rPr>
        <w:t>19</w:t>
      </w:r>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Pr>
          <w:rFonts w:ascii="HGP明朝B" w:eastAsia="HGP明朝B"/>
          <w:sz w:val="20"/>
          <w:szCs w:val="20"/>
        </w:rPr>
        <w:t>20</w:t>
      </w:r>
      <w:r>
        <w:rPr>
          <w:rFonts w:ascii="HGP明朝B" w:eastAsia="HGP明朝B" w:hint="eastAsia"/>
          <w:sz w:val="20"/>
          <w:szCs w:val="20"/>
        </w:rPr>
        <w:t>）。2013年</w:t>
      </w:r>
      <w:r w:rsidR="007C72C0">
        <w:rPr>
          <w:rFonts w:ascii="HGP明朝B" w:eastAsia="HGP明朝B"/>
          <w:sz w:val="20"/>
          <w:szCs w:val="20"/>
        </w:rPr>
        <w:t>6</w:t>
      </w:r>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rsidP="000C648A">
      <w:pPr>
        <w:widowControl/>
        <w:ind w:firstLine="284"/>
        <w:jc w:val="right"/>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20</w:t>
      </w:r>
      <w:r>
        <w:rPr>
          <w:rFonts w:ascii="HGP明朝B" w:eastAsia="HGP明朝B" w:hint="eastAsia"/>
          <w:sz w:val="20"/>
          <w:szCs w:val="20"/>
        </w:rPr>
        <w:t xml:space="preserve">　</w:t>
      </w:r>
      <w:r w:rsidR="007C72C0">
        <w:rPr>
          <w:rFonts w:ascii="HGP明朝B" w:eastAsia="HGP明朝B"/>
          <w:sz w:val="20"/>
          <w:szCs w:val="20"/>
        </w:rPr>
        <w:t>2</w:t>
      </w:r>
      <w:r>
        <w:rPr>
          <w:rFonts w:ascii="HGP明朝B" w:eastAsia="HGP明朝B" w:hint="eastAsia"/>
          <w:sz w:val="20"/>
          <w:szCs w:val="20"/>
        </w:rPr>
        <w:t>相CO2ポンプによる</w:t>
      </w:r>
      <w:r w:rsidR="007C72C0">
        <w:rPr>
          <w:rFonts w:ascii="HGP明朝B" w:eastAsia="HGP明朝B"/>
          <w:sz w:val="20"/>
          <w:szCs w:val="20"/>
        </w:rPr>
        <w:t>2</w:t>
      </w:r>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r w:rsidR="007C72C0">
        <w:rPr>
          <w:rFonts w:ascii="HGP明朝B" w:eastAsia="HGP明朝B"/>
          <w:sz w:val="20"/>
          <w:szCs w:val="20"/>
        </w:rPr>
        <w:t>2</w:t>
      </w:r>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r w:rsidR="007C72C0">
        <w:rPr>
          <w:rFonts w:ascii="HGP明朝B" w:eastAsia="HGP明朝B"/>
          <w:sz w:val="20"/>
          <w:szCs w:val="20"/>
        </w:rPr>
        <w:t>2</w:t>
      </w:r>
      <w:r>
        <w:rPr>
          <w:rFonts w:ascii="HGP明朝B" w:eastAsia="HGP明朝B" w:hint="eastAsia"/>
          <w:sz w:val="20"/>
          <w:szCs w:val="20"/>
        </w:rPr>
        <w:t>相CO2冷却パプで冷却し、S-AKTRO16MCMとGEMモジュールパッド基板の間に設置する方法（図</w:t>
      </w:r>
      <w:r w:rsidR="007C72C0">
        <w:rPr>
          <w:rFonts w:ascii="HGP明朝B" w:eastAsia="HGP明朝B"/>
          <w:sz w:val="20"/>
          <w:szCs w:val="20"/>
        </w:rPr>
        <w:t>21</w:t>
      </w:r>
      <w:r>
        <w:rPr>
          <w:rFonts w:ascii="HGP明朝B" w:eastAsia="HGP明朝B" w:hint="eastAsia"/>
          <w:sz w:val="20"/>
          <w:szCs w:val="20"/>
        </w:rPr>
        <w:t>）や、同様に多数のマイクロチャンネルを有する薄い軽金属板によるヒートシンクを設置して、これに直接</w:t>
      </w:r>
      <w:r w:rsidR="007C72C0">
        <w:rPr>
          <w:rFonts w:ascii="HGP明朝B" w:eastAsia="HGP明朝B"/>
          <w:sz w:val="20"/>
          <w:szCs w:val="20"/>
        </w:rPr>
        <w:t>2</w:t>
      </w:r>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r w:rsidR="002B11A3">
        <w:rPr>
          <w:rFonts w:ascii="HGP明朝B" w:eastAsia="HGP明朝B"/>
          <w:sz w:val="20"/>
          <w:szCs w:val="20"/>
        </w:rPr>
        <w:t>21</w:t>
      </w:r>
      <w:r w:rsidR="002B11A3">
        <w:rPr>
          <w:rFonts w:ascii="HGP明朝B" w:eastAsia="HGP明朝B" w:hint="eastAsia"/>
          <w:sz w:val="20"/>
          <w:szCs w:val="20"/>
        </w:rPr>
        <w:t xml:space="preserve">　</w:t>
      </w:r>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相CO2冷却モデル（青がTPGプレートで緑はパッド基板及びS-ALTRO</w:t>
      </w:r>
      <w:r>
        <w:rPr>
          <w:rFonts w:ascii="HGP明朝B" w:eastAsia="HGP明朝B"/>
          <w:sz w:val="20"/>
          <w:szCs w:val="20"/>
        </w:rPr>
        <w:t xml:space="preserve">16 </w:t>
      </w:r>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jc w:val="both"/>
        <w:rPr>
          <w:rFonts w:ascii="HGP明朝B" w:eastAsia="HGP明朝B" w:hAnsiTheme="minorEastAsia" w:cs="Helvetica"/>
          <w:szCs w:val="21"/>
        </w:rPr>
      </w:pPr>
      <w:r>
        <w:rPr>
          <w:rFonts w:ascii="HGP明朝B" w:eastAsia="HGP明朝B"/>
        </w:rPr>
        <w:t>2009</w:t>
      </w:r>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r>
        <w:rPr>
          <w:rFonts w:ascii="HGP明朝B" w:eastAsia="HGP明朝B"/>
        </w:rPr>
        <w:t>2010</w:t>
      </w:r>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r w:rsidR="007C72C0">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sidR="002B11A3">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w:t>
      </w:r>
      <w:r>
        <w:rPr>
          <w:rFonts w:ascii="HGP明朝B" w:eastAsia="HGP明朝B" w:hAnsiTheme="minorEastAsia" w:cs="Helvetica" w:hint="eastAsia"/>
          <w:szCs w:val="21"/>
        </w:rPr>
        <w:lastRenderedPageBreak/>
        <w:t>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r w:rsidR="002B11A3">
        <w:rPr>
          <w:rFonts w:ascii="HGP明朝B" w:eastAsia="HGP明朝B"/>
          <w:b/>
          <w:szCs w:val="21"/>
        </w:rPr>
        <w:t>5</w:t>
      </w:r>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r w:rsidR="002B11A3">
        <w:rPr>
          <w:rFonts w:ascii="HGP明朝B" w:eastAsia="HGP明朝B"/>
          <w:szCs w:val="21"/>
        </w:rPr>
        <w:t>3</w:t>
      </w:r>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r w:rsidR="002B11A3">
        <w:rPr>
          <w:rFonts w:ascii="HGP明朝B" w:eastAsia="HGP明朝B" w:cs="MS-Mincho"/>
          <w:szCs w:val="21"/>
        </w:rPr>
        <w:t xml:space="preserve"> </w:t>
      </w:r>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Pr>
          <w:rFonts w:ascii="HGP明朝B" w:eastAsia="HGP明朝B"/>
          <w:szCs w:val="21"/>
        </w:rPr>
        <w:t>2</w:t>
      </w:r>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r w:rsidR="002B11A3">
        <w:rPr>
          <w:rFonts w:ascii="HGP明朝B" w:eastAsia="HGP明朝B"/>
          <w:szCs w:val="21"/>
        </w:rPr>
        <w:t>100</w:t>
      </w:r>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r w:rsidR="001D11D7">
        <w:rPr>
          <w:rFonts w:ascii="HGP明朝B" w:eastAsia="HGP明朝B"/>
          <w:szCs w:val="21"/>
        </w:rPr>
        <w:t>1T</w:t>
      </w:r>
      <w:r w:rsidRPr="005F3F91">
        <w:rPr>
          <w:rFonts w:ascii="HGP明朝B" w:eastAsia="HGP明朝B" w:hint="eastAsia"/>
          <w:szCs w:val="21"/>
        </w:rPr>
        <w:t>で50%程度）ことである。これは直ちに位置分解能の</w:t>
      </w:r>
      <w:r w:rsidR="001D11D7">
        <w:rPr>
          <w:rFonts w:ascii="HGP明朝B" w:eastAsia="HGP明朝B"/>
          <w:szCs w:val="21"/>
        </w:rPr>
        <w:t>30%</w:t>
      </w:r>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r w:rsidR="001D11D7">
        <w:rPr>
          <w:rFonts w:ascii="HGP明朝B" w:eastAsia="HGP明朝B" w:hint="eastAsia"/>
          <w:szCs w:val="21"/>
        </w:rPr>
        <w:t>幾何学的</w:t>
      </w:r>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r w:rsidRPr="005F3F91">
        <w:rPr>
          <w:rFonts w:ascii="HGP明朝B" w:eastAsia="HGP明朝B" w:hint="eastAsia"/>
          <w:szCs w:val="21"/>
        </w:rPr>
        <w:t>秒レーザー加工等も検討しているが、基本的な問題はモジュール規模のほとんど部材が残っていない極</w:t>
      </w:r>
      <w:r w:rsidRPr="005F3F91">
        <w:rPr>
          <w:rFonts w:ascii="HGP明朝B" w:eastAsia="HGP明朝B" w:hint="eastAsia"/>
          <w:szCs w:val="21"/>
        </w:rPr>
        <w:lastRenderedPageBreak/>
        <w:t>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Pr>
          <w:rFonts w:ascii="HGP明朝B" w:eastAsia="HGP明朝B"/>
          <w:szCs w:val="21"/>
        </w:rPr>
        <w:t>2mm</w:t>
      </w:r>
      <w:r w:rsidRPr="005F3F91">
        <w:rPr>
          <w:rFonts w:ascii="HGP明朝B" w:eastAsia="HGP明朝B" w:hint="eastAsia"/>
          <w:szCs w:val="21"/>
        </w:rPr>
        <w:t>とすれば現在にモジュールサイズで</w:t>
      </w:r>
      <w:r w:rsidR="00085F13">
        <w:rPr>
          <w:rFonts w:ascii="HGP明朝B" w:eastAsia="HGP明朝B"/>
          <w:szCs w:val="21"/>
        </w:rPr>
        <w:t>130</w:t>
      </w:r>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r w:rsidR="00085F13">
        <w:rPr>
          <w:rFonts w:ascii="HGP明朝B" w:eastAsia="HGP明朝B" w:cs="MS-Mincho"/>
          <w:b/>
          <w:szCs w:val="21"/>
        </w:rPr>
        <w:t>3.5</w:t>
      </w:r>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r w:rsidR="00085F13">
        <w:rPr>
          <w:rFonts w:ascii="HGP明朝B" w:eastAsia="HGP明朝B"/>
          <w:szCs w:val="21"/>
        </w:rPr>
        <w:t>3.5T</w:t>
      </w:r>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r w:rsidR="00085F13">
        <w:rPr>
          <w:rFonts w:ascii="HGP明朝B" w:eastAsia="HGP明朝B" w:hint="eastAsia"/>
          <w:szCs w:val="21"/>
          <w:lang w:eastAsia="ja-JP"/>
        </w:rPr>
        <w:t>を</w:t>
      </w:r>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r w:rsidR="00085F13">
        <w:rPr>
          <w:rFonts w:ascii="HGP明朝B" w:eastAsia="HGP明朝B"/>
          <w:szCs w:val="21"/>
        </w:rPr>
        <w:t xml:space="preserve"> </w:t>
      </w:r>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r w:rsidR="00085F13">
        <w:rPr>
          <w:rFonts w:ascii="HGP明朝B" w:eastAsia="HGP明朝B"/>
          <w:szCs w:val="21"/>
        </w:rPr>
        <w:t>5T</w:t>
      </w:r>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r w:rsidR="00085F13">
        <w:rPr>
          <w:rFonts w:ascii="HGP明朝B" w:eastAsia="HGP明朝B"/>
          <w:szCs w:val="21"/>
        </w:rPr>
        <w:t>5T</w:t>
      </w:r>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r w:rsidR="00085F13">
        <w:rPr>
          <w:rFonts w:ascii="HGP明朝B" w:eastAsia="HGP明朝B"/>
          <w:szCs w:val="21"/>
        </w:rPr>
        <w:t>40cm</w:t>
      </w:r>
      <w:r>
        <w:rPr>
          <w:rFonts w:ascii="HGP明朝B" w:eastAsia="HGP明朝B" w:hint="eastAsia"/>
          <w:szCs w:val="21"/>
        </w:rPr>
        <w:t>、長さ</w:t>
      </w:r>
      <w:r w:rsidR="00085F13">
        <w:rPr>
          <w:rFonts w:ascii="HGP明朝B" w:eastAsia="HGP明朝B"/>
          <w:szCs w:val="21"/>
        </w:rPr>
        <w:t>60cm</w:t>
      </w:r>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r w:rsidR="00085F13">
        <w:rPr>
          <w:rFonts w:ascii="HGP明朝B" w:eastAsia="HGP明朝B"/>
          <w:szCs w:val="21"/>
        </w:rPr>
        <w:t xml:space="preserve"> 5T</w:t>
      </w:r>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lastRenderedPageBreak/>
        <w:tab/>
        <w:t>（１）が最も好ましいことは自明であるが高価であり、（４）の用途ではCERNの</w:t>
      </w:r>
      <w:r w:rsidR="00085F13">
        <w:rPr>
          <w:rFonts w:ascii="HGP明朝B" w:eastAsia="HGP明朝B" w:hint="eastAsia"/>
          <w:szCs w:val="21"/>
        </w:rPr>
        <w:t>二極</w:t>
      </w:r>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r w:rsidR="00085F13">
        <w:rPr>
          <w:rFonts w:ascii="HGP明朝B" w:eastAsia="HGP明朝B" w:cs="MS-Mincho"/>
          <w:b/>
          <w:szCs w:val="21"/>
        </w:rPr>
        <w:t>2</w:t>
      </w:r>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r w:rsidR="00085F13">
        <w:rPr>
          <w:rFonts w:ascii="HGP明朝B" w:eastAsia="HGP明朝B" w:cs="MS-Mincho"/>
          <w:szCs w:val="21"/>
        </w:rPr>
        <w:t>2</w:t>
      </w:r>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r w:rsidR="00335EE0">
        <w:rPr>
          <w:rFonts w:ascii="HGP明朝B" w:eastAsia="HGP明朝B" w:cs="MS-Mincho"/>
          <w:szCs w:val="21"/>
        </w:rPr>
        <w:t xml:space="preserve"> </w:t>
      </w:r>
      <w:r>
        <w:rPr>
          <w:rFonts w:ascii="HGP明朝B" w:eastAsia="HGP明朝B" w:cs="MS-Mincho" w:hint="eastAsia"/>
          <w:szCs w:val="21"/>
        </w:rPr>
        <w:t>TPCグループではNIKHEFの協力を得て既に試験用小型2相CO2冷却循環装置は2012年度に準備隅で、DESYのTPC</w:t>
      </w:r>
      <w:r w:rsidR="00335EE0">
        <w:rPr>
          <w:rFonts w:ascii="HGP明朝B" w:eastAsia="HGP明朝B" w:cs="MS-Mincho"/>
          <w:szCs w:val="21"/>
        </w:rPr>
        <w:t xml:space="preserve"> </w:t>
      </w:r>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r w:rsidR="00335EE0">
        <w:rPr>
          <w:rFonts w:ascii="HGP明朝B" w:eastAsia="HGP明朝B" w:cs="MS-Mincho"/>
          <w:szCs w:val="21"/>
        </w:rPr>
        <w:t>2</w:t>
      </w:r>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r w:rsidR="00335EE0">
        <w:rPr>
          <w:rFonts w:ascii="HGP明朝B" w:eastAsia="HGP明朝B" w:cs="MS-Mincho"/>
          <w:szCs w:val="21"/>
          <w:lang w:eastAsia="ja-JP"/>
        </w:rPr>
        <w:t xml:space="preserve"> </w:t>
      </w:r>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r w:rsidR="00335EE0">
        <w:rPr>
          <w:rFonts w:ascii="HGP明朝B" w:eastAsia="HGP明朝B"/>
          <w:b/>
          <w:szCs w:val="21"/>
          <w:lang w:eastAsia="ja-JP"/>
        </w:rPr>
        <w:t xml:space="preserve"> </w:t>
      </w:r>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r w:rsidR="00335EE0">
        <w:rPr>
          <w:rFonts w:ascii="HGP明朝B" w:eastAsia="HGP明朝B" w:cs="MS-Mincho"/>
          <w:szCs w:val="21"/>
        </w:rPr>
        <w:t xml:space="preserve"> </w:t>
      </w:r>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w:t>
      </w:r>
      <w:r w:rsidRPr="00E3701F">
        <w:rPr>
          <w:rFonts w:ascii="HGP明朝B" w:eastAsia="HGP明朝B" w:cs="MS-Mincho" w:hint="eastAsia"/>
          <w:szCs w:val="21"/>
        </w:rPr>
        <w:lastRenderedPageBreak/>
        <w:t>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4FF076E8"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p>
    <w:p w14:paraId="419A9E7C" w14:textId="12F2FFDE" w:rsidR="00EB3216" w:rsidRDefault="00EB3216" w:rsidP="00432E0B">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r w:rsidRPr="00432E0B">
        <w:rPr>
          <w:rFonts w:ascii="HGP明朝B" w:eastAsia="HGP明朝B"/>
          <w:b/>
          <w:bCs/>
          <w:noProof/>
          <w:lang w:eastAsia="ja-JP"/>
        </w:rPr>
        <w:drawing>
          <wp:inline distT="0" distB="0" distL="0" distR="0" wp14:anchorId="0F4EB1D5" wp14:editId="0571504C">
            <wp:extent cx="5195098" cy="21793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a:blip r:embed="rId50">
                      <a:extLst>
                        <a:ext uri="{28A0092B-C50C-407E-A947-70E740481C1C}">
                          <a14:useLocalDpi xmlns:a14="http://schemas.microsoft.com/office/drawing/2010/main" val="0"/>
                        </a:ext>
                      </a:extLst>
                    </a:blip>
                    <a:stretch>
                      <a:fillRect/>
                    </a:stretch>
                  </pic:blipFill>
                  <pic:spPr>
                    <a:xfrm>
                      <a:off x="0" y="0"/>
                      <a:ext cx="5196726" cy="2180003"/>
                    </a:xfrm>
                    <a:prstGeom prst="rect">
                      <a:avLst/>
                    </a:prstGeom>
                  </pic:spPr>
                </pic:pic>
              </a:graphicData>
            </a:graphic>
          </wp:inline>
        </w:drawing>
      </w: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表３．３-１　　（提出済みの表）</w:t>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Pr>
          <w:rFonts w:ascii="HGP明朝B" w:eastAsia="HGP明朝B"/>
          <w:b/>
          <w:sz w:val="20"/>
          <w:szCs w:val="20"/>
        </w:rPr>
        <w:br w:type="page"/>
      </w:r>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r w:rsidR="00335EE0">
        <w:rPr>
          <w:rFonts w:ascii="HGP明朝B" w:eastAsia="HGP明朝B"/>
          <w:b/>
          <w:sz w:val="20"/>
          <w:szCs w:val="20"/>
        </w:rPr>
        <w:t>A1</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r w:rsidR="00335EE0">
        <w:rPr>
          <w:rFonts w:ascii="HGP明朝B" w:eastAsia="HGP明朝B"/>
          <w:sz w:val="20"/>
          <w:szCs w:val="20"/>
        </w:rPr>
        <w:t>2009</w:t>
      </w:r>
      <w:r w:rsidRPr="002D6E84">
        <w:rPr>
          <w:rFonts w:ascii="HGP明朝B" w:eastAsia="HGP明朝B" w:hint="eastAsia"/>
          <w:sz w:val="20"/>
          <w:szCs w:val="20"/>
        </w:rPr>
        <w:t>年-</w:t>
      </w:r>
      <w:r w:rsidR="00335EE0">
        <w:rPr>
          <w:rFonts w:ascii="HGP明朝B" w:eastAsia="HGP明朝B"/>
          <w:sz w:val="20"/>
          <w:szCs w:val="20"/>
        </w:rPr>
        <w:t>2012</w:t>
      </w:r>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335EE0">
        <w:rPr>
          <w:rFonts w:ascii="HGP明朝B" w:eastAsia="HGP明朝B"/>
          <w:sz w:val="20"/>
          <w:szCs w:val="20"/>
        </w:rPr>
        <w:t>1</w:t>
      </w:r>
      <w:r w:rsidRPr="002C32FD">
        <w:rPr>
          <w:rFonts w:ascii="HGP明朝B" w:eastAsia="HGP明朝B" w:hint="eastAsia"/>
          <w:sz w:val="20"/>
          <w:szCs w:val="20"/>
        </w:rPr>
        <w:t>回試験（</w:t>
      </w:r>
      <w:r w:rsidR="00335EE0">
        <w:rPr>
          <w:rFonts w:ascii="HGP明朝B" w:eastAsia="HGP明朝B"/>
          <w:sz w:val="20"/>
          <w:szCs w:val="20"/>
        </w:rPr>
        <w:t>2009</w:t>
      </w:r>
      <w:r w:rsidRPr="002C32FD">
        <w:rPr>
          <w:rFonts w:ascii="HGP明朝B" w:eastAsia="HGP明朝B" w:hint="eastAsia"/>
          <w:sz w:val="20"/>
          <w:szCs w:val="20"/>
        </w:rPr>
        <w:t>年</w:t>
      </w:r>
      <w:r w:rsidR="00335EE0">
        <w:rPr>
          <w:rFonts w:ascii="HGP明朝B" w:eastAsia="HGP明朝B"/>
          <w:sz w:val="20"/>
          <w:szCs w:val="20"/>
        </w:rPr>
        <w:t>3</w:t>
      </w:r>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335EE0">
        <w:rPr>
          <w:rFonts w:ascii="HGP明朝B" w:eastAsia="HGP明朝B"/>
          <w:sz w:val="20"/>
          <w:szCs w:val="20"/>
        </w:rPr>
        <w:t>1</w:t>
      </w:r>
      <w:r w:rsidRPr="002D6E84">
        <w:rPr>
          <w:rFonts w:ascii="HGP明朝B" w:eastAsia="HGP明朝B" w:hint="eastAsia"/>
          <w:sz w:val="20"/>
          <w:szCs w:val="20"/>
        </w:rPr>
        <w:t>回試験はＧＥＭ陽イオンゲートを搭載せずに行った。</w:t>
      </w:r>
      <w:r w:rsidR="00335EE0">
        <w:rPr>
          <w:rFonts w:ascii="HGP明朝B" w:eastAsia="HGP明朝B"/>
          <w:sz w:val="20"/>
          <w:szCs w:val="20"/>
        </w:rPr>
        <w:t>TPC</w:t>
      </w:r>
      <w:r w:rsidRPr="002D6E84">
        <w:rPr>
          <w:rFonts w:ascii="HGP明朝B" w:eastAsia="HGP明朝B" w:hint="eastAsia"/>
          <w:sz w:val="20"/>
          <w:szCs w:val="20"/>
        </w:rPr>
        <w:t>エンドプレートに</w:t>
      </w:r>
      <w:r w:rsidR="00335EE0">
        <w:rPr>
          <w:rFonts w:ascii="HGP明朝B" w:eastAsia="HGP明朝B"/>
          <w:sz w:val="20"/>
          <w:szCs w:val="20"/>
        </w:rPr>
        <w:t>3</w:t>
      </w:r>
      <w:r w:rsidRPr="002D6E84">
        <w:rPr>
          <w:rFonts w:ascii="HGP明朝B" w:eastAsia="HGP明朝B" w:hint="eastAsia"/>
          <w:sz w:val="20"/>
          <w:szCs w:val="20"/>
        </w:rPr>
        <w:t>台のモジュールを搭載して試験した。　うち１台は試験中にモジュール内でＨＶ接続不良が発生した。また</w:t>
      </w:r>
      <w:r w:rsidR="00335EE0">
        <w:rPr>
          <w:rFonts w:ascii="HGP明朝B" w:eastAsia="HGP明朝B"/>
          <w:sz w:val="20"/>
          <w:szCs w:val="20"/>
        </w:rPr>
        <w:t>3</w:t>
      </w:r>
      <w:r w:rsidRPr="002D6E84">
        <w:rPr>
          <w:rFonts w:ascii="HGP明朝B" w:eastAsia="HGP明朝B" w:hint="eastAsia"/>
          <w:sz w:val="20"/>
          <w:szCs w:val="20"/>
        </w:rPr>
        <w:t>台すべてのモジュールで</w:t>
      </w:r>
      <w:r w:rsidR="00335EE0">
        <w:rPr>
          <w:rFonts w:ascii="HGP明朝B" w:eastAsia="HGP明朝B"/>
          <w:sz w:val="20"/>
          <w:szCs w:val="20"/>
        </w:rPr>
        <w:t>GEM</w:t>
      </w:r>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r w:rsidR="00335EE0">
        <w:rPr>
          <w:rFonts w:ascii="HGP明朝B" w:eastAsia="HGP明朝B"/>
          <w:sz w:val="20"/>
          <w:szCs w:val="20"/>
        </w:rPr>
        <w:t>PCA16</w:t>
      </w:r>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r w:rsidR="00335EE0">
        <w:rPr>
          <w:rFonts w:ascii="HGP明朝B" w:eastAsia="HGP明朝B"/>
          <w:sz w:val="20"/>
          <w:szCs w:val="20"/>
        </w:rPr>
        <w:t>GEM</w:t>
      </w:r>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r w:rsidR="00335EE0">
        <w:rPr>
          <w:rFonts w:ascii="HGP明朝B" w:eastAsia="HGP明朝B"/>
          <w:sz w:val="20"/>
          <w:szCs w:val="20"/>
        </w:rPr>
        <w:t>1-2</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r w:rsidR="00335EE0">
        <w:rPr>
          <w:rFonts w:ascii="HGP明朝B" w:eastAsia="HGP明朝B"/>
          <w:sz w:val="20"/>
          <w:szCs w:val="20"/>
          <w:u w:val="single"/>
        </w:rPr>
        <w:t xml:space="preserve"> </w:t>
      </w:r>
      <w:r w:rsidRPr="008F570A">
        <w:rPr>
          <w:rFonts w:ascii="HGP明朝B" w:eastAsia="HGP明朝B" w:hint="eastAsia"/>
          <w:sz w:val="20"/>
          <w:szCs w:val="20"/>
          <w:u w:val="single"/>
        </w:rPr>
        <w:t>位置分解能のドリフト距離依存性</w:t>
      </w:r>
      <w:r w:rsidR="00335EE0">
        <w:rPr>
          <w:rFonts w:ascii="HGP明朝B" w:eastAsia="HGP明朝B"/>
          <w:sz w:val="20"/>
          <w:szCs w:val="20"/>
          <w:u w:val="single"/>
        </w:rPr>
        <w:t xml:space="preserve"> </w:t>
      </w:r>
      <w:r w:rsidR="00335EE0">
        <w:rPr>
          <w:rFonts w:ascii="HGP明朝B" w:eastAsia="HGP明朝B"/>
          <w:sz w:val="20"/>
          <w:szCs w:val="20"/>
          <w:u w:val="single"/>
        </w:rPr>
        <w:br/>
      </w:r>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3</w:t>
      </w:r>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w:t>
      </w:r>
      <w:r w:rsidR="00A02406">
        <w:rPr>
          <w:rFonts w:ascii="HGP明朝B" w:eastAsia="HGP明朝B"/>
          <w:sz w:val="20"/>
          <w:szCs w:val="20"/>
        </w:rPr>
        <w:t>2</w:t>
      </w:r>
      <w:r w:rsidRPr="002D6E84">
        <w:rPr>
          <w:rFonts w:ascii="HGP明朝B" w:eastAsia="HGP明朝B" w:hint="eastAsia"/>
          <w:sz w:val="20"/>
          <w:szCs w:val="20"/>
        </w:rPr>
        <w:t>回ビーム試験はＰＣＭＡＧの簡易移動台の完成(</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秋</w:t>
      </w:r>
      <w:r w:rsidR="00A02406">
        <w:rPr>
          <w:rFonts w:ascii="HGP明朝B" w:eastAsia="HGP明朝B" w:hint="eastAsia"/>
          <w:sz w:val="20"/>
          <w:szCs w:val="20"/>
        </w:rPr>
        <w:t>)</w:t>
      </w:r>
      <w:r w:rsidRPr="002D6E84">
        <w:rPr>
          <w:rFonts w:ascii="HGP明朝B" w:eastAsia="HGP明朝B" w:hint="eastAsia"/>
          <w:sz w:val="20"/>
          <w:szCs w:val="20"/>
        </w:rPr>
        <w:t>を待って行った。</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にはビームに対してＰＣＭＡＧを移動することが出来ず、試験項目と試験データにさまざまな制限が生じたからである。　第</w:t>
      </w:r>
      <w:r w:rsidR="00A02406">
        <w:rPr>
          <w:rFonts w:ascii="HGP明朝B" w:eastAsia="HGP明朝B"/>
          <w:sz w:val="20"/>
          <w:szCs w:val="20"/>
        </w:rPr>
        <w:t>2</w:t>
      </w:r>
      <w:r w:rsidRPr="002D6E84">
        <w:rPr>
          <w:rFonts w:ascii="HGP明朝B" w:eastAsia="HGP明朝B" w:hint="eastAsia"/>
          <w:sz w:val="20"/>
          <w:szCs w:val="20"/>
        </w:rPr>
        <w:t>回試験では</w:t>
      </w:r>
      <w:r w:rsidR="00A02406">
        <w:rPr>
          <w:rFonts w:ascii="HGP明朝B" w:eastAsia="HGP明朝B"/>
          <w:sz w:val="20"/>
          <w:szCs w:val="20"/>
        </w:rPr>
        <w:t>3</w:t>
      </w:r>
      <w:r w:rsidRPr="002D6E84">
        <w:rPr>
          <w:rFonts w:ascii="HGP明朝B" w:eastAsia="HGP明朝B" w:hint="eastAsia"/>
          <w:sz w:val="20"/>
          <w:szCs w:val="20"/>
        </w:rPr>
        <w:t>台の</w:t>
      </w:r>
      <w:r w:rsidR="00A02406">
        <w:rPr>
          <w:rFonts w:ascii="HGP明朝B" w:eastAsia="HGP明朝B"/>
          <w:sz w:val="20"/>
          <w:szCs w:val="20"/>
        </w:rPr>
        <w:t>GEM</w:t>
      </w:r>
      <w:r w:rsidRPr="002D6E84">
        <w:rPr>
          <w:rFonts w:ascii="HGP明朝B" w:eastAsia="HGP明朝B" w:hint="eastAsia"/>
          <w:sz w:val="20"/>
          <w:szCs w:val="20"/>
        </w:rPr>
        <w:t>モジュールすべてに</w:t>
      </w:r>
      <w:r w:rsidR="00A02406">
        <w:rPr>
          <w:rFonts w:ascii="HGP明朝B" w:eastAsia="HGP明朝B"/>
          <w:sz w:val="20"/>
          <w:szCs w:val="20"/>
        </w:rPr>
        <w:t>GEM</w:t>
      </w:r>
      <w:r w:rsidRPr="002D6E84">
        <w:rPr>
          <w:rFonts w:ascii="HGP明朝B" w:eastAsia="HGP明朝B" w:hint="eastAsia"/>
          <w:sz w:val="20"/>
          <w:szCs w:val="20"/>
        </w:rPr>
        <w:t>ゲートを搭載した。ビーム試験に先立ち</w:t>
      </w:r>
      <w:r w:rsidR="00A02406">
        <w:rPr>
          <w:rFonts w:ascii="HGP明朝B" w:eastAsia="HGP明朝B"/>
          <w:sz w:val="20"/>
          <w:szCs w:val="20"/>
        </w:rPr>
        <w:t>2</w:t>
      </w:r>
      <w:r w:rsidRPr="002D6E84">
        <w:rPr>
          <w:rFonts w:ascii="HGP明朝B" w:eastAsia="HGP明朝B" w:hint="eastAsia"/>
          <w:sz w:val="20"/>
          <w:szCs w:val="20"/>
        </w:rPr>
        <w:t>台のモジュールについて</w:t>
      </w:r>
      <w:r w:rsidR="00A02406">
        <w:rPr>
          <w:rFonts w:ascii="HGP明朝B" w:eastAsia="HGP明朝B"/>
          <w:sz w:val="20"/>
          <w:szCs w:val="20"/>
        </w:rPr>
        <w:t>GEM</w:t>
      </w:r>
      <w:r w:rsidRPr="002D6E84">
        <w:rPr>
          <w:rFonts w:ascii="HGP明朝B" w:eastAsia="HGP明朝B" w:hint="eastAsia"/>
          <w:sz w:val="20"/>
          <w:szCs w:val="20"/>
        </w:rPr>
        <w:t>陽イオンゲートのドリフト電子透過度を測定した。１Ｔ磁場中の電子透過度は約</w:t>
      </w:r>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r w:rsidRPr="002D6E84">
        <w:rPr>
          <w:rFonts w:ascii="HGP明朝B" w:eastAsia="HGP明朝B" w:hint="eastAsia"/>
          <w:sz w:val="20"/>
          <w:szCs w:val="20"/>
        </w:rPr>
        <w:t>であった。（これは同時期に</w:t>
      </w:r>
      <w:r w:rsidR="00A02406">
        <w:rPr>
          <w:rFonts w:ascii="HGP明朝B" w:eastAsia="HGP明朝B"/>
          <w:sz w:val="20"/>
          <w:szCs w:val="20"/>
        </w:rPr>
        <w:t>MP-TPC</w:t>
      </w:r>
      <w:r w:rsidRPr="002D6E84">
        <w:rPr>
          <w:rFonts w:ascii="HGP明朝B" w:eastAsia="HGP明朝B" w:hint="eastAsia"/>
          <w:sz w:val="20"/>
          <w:szCs w:val="20"/>
        </w:rPr>
        <w:t>を用いて行われた同種の</w:t>
      </w:r>
      <w:r w:rsidR="00A02406">
        <w:rPr>
          <w:rFonts w:ascii="HGP明朝B" w:eastAsia="HGP明朝B"/>
          <w:sz w:val="20"/>
          <w:szCs w:val="20"/>
        </w:rPr>
        <w:t>GEM</w:t>
      </w:r>
      <w:r w:rsidRPr="002D6E84">
        <w:rPr>
          <w:rFonts w:ascii="HGP明朝B" w:eastAsia="HGP明朝B" w:hint="eastAsia"/>
          <w:sz w:val="20"/>
          <w:szCs w:val="20"/>
        </w:rPr>
        <w:t>ゲート搭載する小型</w:t>
      </w:r>
      <w:r w:rsidR="00A02406">
        <w:rPr>
          <w:rFonts w:ascii="HGP明朝B" w:eastAsia="HGP明朝B"/>
          <w:sz w:val="20"/>
          <w:szCs w:val="20"/>
        </w:rPr>
        <w:t>GEM</w:t>
      </w:r>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r w:rsidR="00A02406">
        <w:rPr>
          <w:rFonts w:ascii="HGP明朝B" w:eastAsia="HGP明朝B"/>
          <w:sz w:val="20"/>
          <w:szCs w:val="20"/>
        </w:rPr>
        <w:t>3</w:t>
      </w:r>
      <w:r w:rsidRPr="002D6E84">
        <w:rPr>
          <w:rFonts w:ascii="HGP明朝B" w:eastAsia="HGP明朝B" w:hint="eastAsia"/>
          <w:sz w:val="20"/>
          <w:szCs w:val="20"/>
        </w:rPr>
        <w:t>台のモジュールの</w:t>
      </w:r>
      <w:r w:rsidR="00A02406">
        <w:rPr>
          <w:rFonts w:ascii="HGP明朝B" w:eastAsia="HGP明朝B"/>
          <w:sz w:val="20"/>
          <w:szCs w:val="20"/>
        </w:rPr>
        <w:t>HV</w:t>
      </w:r>
      <w:r w:rsidRPr="002D6E84">
        <w:rPr>
          <w:rFonts w:ascii="HGP明朝B" w:eastAsia="HGP明朝B" w:hint="eastAsia"/>
          <w:sz w:val="20"/>
          <w:szCs w:val="20"/>
        </w:rPr>
        <w:t>試験は順調であった。この時の</w:t>
      </w:r>
      <w:r w:rsidR="00A02406">
        <w:rPr>
          <w:rFonts w:ascii="HGP明朝B" w:eastAsia="HGP明朝B"/>
          <w:sz w:val="20"/>
          <w:szCs w:val="20"/>
        </w:rPr>
        <w:t>ALTRO</w:t>
      </w:r>
      <w:r w:rsidRPr="002D6E84">
        <w:rPr>
          <w:rFonts w:ascii="HGP明朝B" w:eastAsia="HGP明朝B" w:hint="eastAsia"/>
          <w:sz w:val="20"/>
          <w:szCs w:val="20"/>
        </w:rPr>
        <w:t>エレクトロニクス搭載はエレクトロニク側の種々の問題で</w:t>
      </w:r>
      <w:r w:rsidR="00A02406">
        <w:rPr>
          <w:rFonts w:ascii="HGP明朝B" w:eastAsia="HGP明朝B"/>
          <w:sz w:val="20"/>
          <w:szCs w:val="20"/>
        </w:rPr>
        <w:t>1</w:t>
      </w:r>
      <w:r w:rsidRPr="002D6E84">
        <w:rPr>
          <w:rFonts w:ascii="HGP明朝B" w:eastAsia="HGP明朝B" w:hint="eastAsia"/>
          <w:sz w:val="20"/>
          <w:szCs w:val="20"/>
        </w:rPr>
        <w:t>週間近い時間を要した。またエレクトロニクス搭載のために</w:t>
      </w:r>
      <w:r w:rsidR="00A02406">
        <w:rPr>
          <w:rFonts w:ascii="HGP明朝B" w:eastAsia="HGP明朝B"/>
          <w:sz w:val="20"/>
          <w:szCs w:val="20"/>
        </w:rPr>
        <w:t>TPC</w:t>
      </w:r>
      <w:r w:rsidRPr="002D6E84">
        <w:rPr>
          <w:rFonts w:ascii="HGP明朝B" w:eastAsia="HGP明朝B" w:hint="eastAsia"/>
          <w:sz w:val="20"/>
          <w:szCs w:val="20"/>
        </w:rPr>
        <w:t>を回転する必要があった。エレクトロニクス搭載後に再度</w:t>
      </w:r>
      <w:r w:rsidR="00A02406">
        <w:rPr>
          <w:rFonts w:ascii="HGP明朝B" w:eastAsia="HGP明朝B"/>
          <w:sz w:val="20"/>
          <w:szCs w:val="20"/>
        </w:rPr>
        <w:t>HV</w:t>
      </w:r>
      <w:r w:rsidRPr="002D6E84">
        <w:rPr>
          <w:rFonts w:ascii="HGP明朝B" w:eastAsia="HGP明朝B" w:hint="eastAsia"/>
          <w:sz w:val="20"/>
          <w:szCs w:val="20"/>
        </w:rPr>
        <w:t>試験を行ったところ、</w:t>
      </w:r>
      <w:r w:rsidR="00A02406">
        <w:rPr>
          <w:rFonts w:ascii="HGP明朝B" w:eastAsia="HGP明朝B"/>
          <w:sz w:val="20"/>
          <w:szCs w:val="20"/>
        </w:rPr>
        <w:t>3</w:t>
      </w:r>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r w:rsidR="00A02406">
        <w:rPr>
          <w:rFonts w:ascii="HGP明朝B" w:eastAsia="HGP明朝B"/>
          <w:sz w:val="20"/>
          <w:szCs w:val="20"/>
        </w:rPr>
        <w:t>1</w:t>
      </w:r>
      <w:r w:rsidRPr="002D6E84">
        <w:rPr>
          <w:rFonts w:ascii="HGP明朝B" w:eastAsia="HGP明朝B" w:hint="eastAsia"/>
          <w:sz w:val="20"/>
          <w:szCs w:val="20"/>
        </w:rPr>
        <w:t>台のモジュールのHV接続改善のための金属ワッシャ（前回のビーム試験の際に生じた</w:t>
      </w:r>
      <w:r w:rsidR="00A02406">
        <w:rPr>
          <w:rFonts w:ascii="HGP明朝B" w:eastAsia="HGP明朝B"/>
          <w:sz w:val="20"/>
          <w:szCs w:val="20"/>
        </w:rPr>
        <w:t>HV</w:t>
      </w:r>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3</w:t>
      </w:r>
      <w:r w:rsidRPr="002C32FD">
        <w:rPr>
          <w:rFonts w:ascii="HGP明朝B" w:eastAsia="HGP明朝B" w:hint="eastAsia"/>
          <w:sz w:val="20"/>
          <w:szCs w:val="20"/>
        </w:rPr>
        <w:t>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9</w:t>
      </w:r>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r w:rsidR="00A02406">
        <w:rPr>
          <w:rFonts w:ascii="HGP明朝B" w:eastAsia="HGP明朝B"/>
          <w:sz w:val="20"/>
          <w:szCs w:val="20"/>
        </w:rPr>
        <w:t>GEM</w:t>
      </w:r>
      <w:r w:rsidRPr="002D6E84">
        <w:rPr>
          <w:rFonts w:ascii="HGP明朝B" w:eastAsia="HGP明朝B" w:hint="eastAsia"/>
          <w:sz w:val="20"/>
          <w:szCs w:val="20"/>
        </w:rPr>
        <w:t>ゲートの電子透過度が低く、前回のビーム試験における放電で</w:t>
      </w:r>
      <w:r w:rsidR="00A02406">
        <w:rPr>
          <w:rFonts w:ascii="HGP明朝B" w:eastAsia="HGP明朝B"/>
          <w:sz w:val="20"/>
          <w:szCs w:val="20"/>
        </w:rPr>
        <w:t>GEM</w:t>
      </w:r>
      <w:r w:rsidRPr="002D6E84">
        <w:rPr>
          <w:rFonts w:ascii="HGP明朝B" w:eastAsia="HGP明朝B" w:hint="eastAsia"/>
          <w:sz w:val="20"/>
          <w:szCs w:val="20"/>
        </w:rPr>
        <w:t>ゲートが破損し且つ寸法が正しくないことが判明したため、第３回試験では</w:t>
      </w:r>
      <w:r w:rsidR="00A02406">
        <w:rPr>
          <w:rFonts w:ascii="HGP明朝B" w:eastAsia="HGP明朝B"/>
          <w:sz w:val="20"/>
          <w:szCs w:val="20"/>
        </w:rPr>
        <w:t>GEM</w:t>
      </w:r>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r w:rsidR="00A02406">
        <w:rPr>
          <w:rFonts w:ascii="HGP明朝B" w:eastAsia="HGP明朝B"/>
          <w:sz w:val="20"/>
          <w:szCs w:val="20"/>
        </w:rPr>
        <w:t>PCA16</w:t>
      </w:r>
      <w:r w:rsidRPr="002D6E84">
        <w:rPr>
          <w:rFonts w:ascii="HGP明朝B" w:eastAsia="HGP明朝B" w:hint="eastAsia"/>
          <w:sz w:val="20"/>
          <w:szCs w:val="20"/>
        </w:rPr>
        <w:t>の破損があり、損害を最少減とするために短期間のデータ収</w:t>
      </w:r>
    </w:p>
    <w:p w14:paraId="667D8210" w14:textId="55783A55" w:rsidR="008A358C" w:rsidRDefault="00452C5F"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3"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4"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r w:rsidR="00A02406">
        <w:rPr>
          <w:rFonts w:ascii="HGP明朝B" w:eastAsia="HGP明朝B"/>
          <w:sz w:val="20"/>
          <w:szCs w:val="20"/>
        </w:rPr>
        <w:t>PCMAG</w:t>
      </w:r>
      <w:r w:rsidR="00A02406" w:rsidRPr="002D6E84">
        <w:rPr>
          <w:rFonts w:ascii="HGP明朝B" w:eastAsia="HGP明朝B" w:hint="eastAsia"/>
          <w:sz w:val="20"/>
          <w:szCs w:val="20"/>
        </w:rPr>
        <w:t>内</w:t>
      </w:r>
      <w:r w:rsidRPr="002D6E84">
        <w:rPr>
          <w:rFonts w:ascii="HGP明朝B" w:eastAsia="HGP明朝B" w:hint="eastAsia"/>
          <w:sz w:val="20"/>
          <w:szCs w:val="20"/>
        </w:rPr>
        <w:t>での</w:t>
      </w:r>
      <w:r w:rsidR="00A02406">
        <w:rPr>
          <w:rFonts w:ascii="HGP明朝B" w:eastAsia="HGP明朝B"/>
          <w:sz w:val="20"/>
          <w:szCs w:val="20"/>
        </w:rPr>
        <w:t>TPC</w:t>
      </w:r>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4</w:t>
      </w:r>
      <w:r w:rsidRPr="002C32FD">
        <w:rPr>
          <w:rFonts w:ascii="HGP明朝B" w:eastAsia="HGP明朝B" w:hint="eastAsia"/>
          <w:sz w:val="20"/>
          <w:szCs w:val="20"/>
        </w:rPr>
        <w:t>回試験（</w:t>
      </w:r>
      <w:r w:rsidR="00A02406">
        <w:rPr>
          <w:rFonts w:ascii="HGP明朝B" w:eastAsia="HGP明朝B"/>
          <w:sz w:val="20"/>
          <w:szCs w:val="20"/>
        </w:rPr>
        <w:t>2012</w:t>
      </w:r>
      <w:r w:rsidRPr="002C32FD">
        <w:rPr>
          <w:rFonts w:ascii="HGP明朝B" w:eastAsia="HGP明朝B" w:hint="eastAsia"/>
          <w:sz w:val="20"/>
          <w:szCs w:val="20"/>
        </w:rPr>
        <w:t>年</w:t>
      </w:r>
      <w:r w:rsidR="00A02406">
        <w:rPr>
          <w:rFonts w:ascii="HGP明朝B" w:eastAsia="HGP明朝B"/>
          <w:sz w:val="20"/>
          <w:szCs w:val="20"/>
        </w:rPr>
        <w:t>12</w:t>
      </w:r>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r w:rsidRPr="002D6E84">
        <w:rPr>
          <w:rFonts w:ascii="HGP明朝B" w:eastAsia="HGP明朝B" w:hint="eastAsia"/>
          <w:sz w:val="20"/>
          <w:szCs w:val="20"/>
        </w:rPr>
        <w:t>月に予定されたものであったが、</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月の東北大地震の影響で準備が遅れ、また</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r w:rsidRPr="002D6E84">
        <w:rPr>
          <w:rFonts w:ascii="HGP明朝B" w:eastAsia="HGP明朝B" w:hint="eastAsia"/>
          <w:sz w:val="20"/>
          <w:szCs w:val="20"/>
        </w:rPr>
        <w:t>月</w:t>
      </w:r>
      <w:r w:rsidR="00A02406">
        <w:rPr>
          <w:rFonts w:ascii="HGP明朝B" w:eastAsia="HGP明朝B"/>
          <w:sz w:val="20"/>
          <w:szCs w:val="20"/>
        </w:rPr>
        <w:t>-2012</w:t>
      </w:r>
      <w:r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月には</w:t>
      </w:r>
      <w:r w:rsidR="00A02406">
        <w:rPr>
          <w:rFonts w:ascii="HGP明朝B" w:eastAsia="HGP明朝B"/>
          <w:sz w:val="20"/>
          <w:szCs w:val="20"/>
        </w:rPr>
        <w:t>He</w:t>
      </w:r>
      <w:r w:rsidRPr="002D6E84">
        <w:rPr>
          <w:rFonts w:ascii="HGP明朝B" w:eastAsia="HGP明朝B" w:hint="eastAsia"/>
          <w:sz w:val="20"/>
          <w:szCs w:val="20"/>
        </w:rPr>
        <w:t>レス化のための</w:t>
      </w:r>
      <w:r w:rsidR="00A02406">
        <w:rPr>
          <w:rFonts w:ascii="HGP明朝B" w:eastAsia="HGP明朝B"/>
          <w:sz w:val="20"/>
          <w:szCs w:val="20"/>
        </w:rPr>
        <w:t>PCMAG</w:t>
      </w:r>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00A02406">
        <w:rPr>
          <w:rFonts w:ascii="HGP明朝B" w:eastAsia="HGP明朝B"/>
          <w:sz w:val="20"/>
          <w:szCs w:val="20"/>
        </w:rPr>
        <w:t>1</w:t>
      </w:r>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r w:rsidR="00A02406">
        <w:rPr>
          <w:rFonts w:ascii="HGP明朝B" w:eastAsia="HGP明朝B"/>
          <w:sz w:val="20"/>
          <w:szCs w:val="20"/>
        </w:rPr>
        <w:t>2</w:t>
      </w:r>
      <w:r>
        <w:rPr>
          <w:rFonts w:ascii="HGP明朝B" w:eastAsia="HGP明朝B" w:hint="eastAsia"/>
          <w:sz w:val="20"/>
          <w:szCs w:val="20"/>
        </w:rPr>
        <w:t>層</w:t>
      </w:r>
      <w:r w:rsidR="00A02406">
        <w:rPr>
          <w:rFonts w:ascii="HGP明朝B" w:eastAsia="HGP明朝B"/>
          <w:sz w:val="20"/>
          <w:szCs w:val="20"/>
        </w:rPr>
        <w:t>GEM</w:t>
      </w:r>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A02406">
        <w:rPr>
          <w:rFonts w:ascii="HGP明朝B" w:eastAsia="HGP明朝B"/>
          <w:sz w:val="20"/>
          <w:szCs w:val="20"/>
        </w:rPr>
        <w:t>4</w:t>
      </w:r>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r w:rsidR="00A02406">
        <w:rPr>
          <w:rFonts w:ascii="HGP明朝B" w:eastAsia="HGP明朝B"/>
          <w:sz w:val="20"/>
          <w:szCs w:val="20"/>
        </w:rPr>
        <w:t>GEM</w:t>
      </w:r>
      <w:r w:rsidRPr="002D6E84">
        <w:rPr>
          <w:rFonts w:ascii="HGP明朝B" w:eastAsia="HGP明朝B" w:hint="eastAsia"/>
          <w:sz w:val="20"/>
          <w:szCs w:val="20"/>
        </w:rPr>
        <w:t>モジュール準備を行った。微細ゴミによるGEM放電を避けるために、既存テントハウスの半分を改造してクラス</w:t>
      </w:r>
      <w:r w:rsidR="00A02406">
        <w:rPr>
          <w:rFonts w:ascii="HGP明朝B" w:eastAsia="HGP明朝B"/>
          <w:sz w:val="20"/>
          <w:szCs w:val="20"/>
        </w:rPr>
        <w:t>1000</w:t>
      </w:r>
      <w:r w:rsidRPr="002D6E84">
        <w:rPr>
          <w:rFonts w:ascii="HGP明朝B" w:eastAsia="HGP明朝B" w:hint="eastAsia"/>
          <w:sz w:val="20"/>
          <w:szCs w:val="20"/>
        </w:rPr>
        <w:t xml:space="preserve">程度のクリーンルームとし更に内部にクリーンブースを用意した。　</w:t>
      </w:r>
      <w:r w:rsidR="00A02406">
        <w:rPr>
          <w:rFonts w:ascii="HGP明朝B" w:eastAsia="HGP明朝B"/>
          <w:sz w:val="20"/>
          <w:szCs w:val="20"/>
        </w:rPr>
        <w:t>GEM</w:t>
      </w:r>
      <w:r w:rsidRPr="002D6E84">
        <w:rPr>
          <w:rFonts w:ascii="HGP明朝B" w:eastAsia="HGP明朝B" w:hint="eastAsia"/>
          <w:sz w:val="20"/>
          <w:szCs w:val="20"/>
        </w:rPr>
        <w:t>とGEMフレームの接着のための新しい治具を用意し、モジュール寸法や</w:t>
      </w:r>
      <w:r w:rsidR="00A02406">
        <w:rPr>
          <w:rFonts w:ascii="HGP明朝B" w:eastAsia="HGP明朝B"/>
          <w:sz w:val="20"/>
          <w:szCs w:val="20"/>
        </w:rPr>
        <w:t>GEM</w:t>
      </w:r>
      <w:r w:rsidRPr="002D6E84">
        <w:rPr>
          <w:rFonts w:ascii="HGP明朝B" w:eastAsia="HGP明朝B" w:hint="eastAsia"/>
          <w:sz w:val="20"/>
          <w:szCs w:val="20"/>
        </w:rPr>
        <w:t>平坦度を測定できる三次元測定器を調達して</w:t>
      </w:r>
      <w:r w:rsidR="00A02406">
        <w:rPr>
          <w:rFonts w:ascii="HGP明朝B" w:eastAsia="HGP明朝B"/>
          <w:sz w:val="20"/>
          <w:szCs w:val="20"/>
        </w:rPr>
        <w:t>GEM</w:t>
      </w:r>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r w:rsidR="00A02406">
        <w:rPr>
          <w:rFonts w:ascii="HGP明朝B" w:eastAsia="HGP明朝B"/>
          <w:sz w:val="20"/>
          <w:szCs w:val="20"/>
        </w:rPr>
        <w:t>HV</w:t>
      </w:r>
      <w:r w:rsidRPr="002D6E84">
        <w:rPr>
          <w:rFonts w:ascii="HGP明朝B" w:eastAsia="HGP明朝B" w:hint="eastAsia"/>
          <w:sz w:val="20"/>
          <w:szCs w:val="20"/>
        </w:rPr>
        <w:t>電源を購入しGEM電圧供給方法も変更した。</w:t>
      </w:r>
      <w:r w:rsidR="00A02406">
        <w:rPr>
          <w:rFonts w:ascii="HGP明朝B" w:eastAsia="HGP明朝B"/>
          <w:sz w:val="20"/>
          <w:szCs w:val="20"/>
        </w:rPr>
        <w:t>GEM</w:t>
      </w:r>
      <w:r w:rsidRPr="002D6E84">
        <w:rPr>
          <w:rFonts w:ascii="HGP明朝B" w:eastAsia="HGP明朝B" w:hint="eastAsia"/>
          <w:sz w:val="20"/>
          <w:szCs w:val="20"/>
        </w:rPr>
        <w:t>のマイクロ放電によって読み出しエレクトロニクスを破損することを避けるため、</w:t>
      </w:r>
      <w:r w:rsidR="00A02406">
        <w:rPr>
          <w:rFonts w:ascii="HGP明朝B" w:eastAsia="HGP明朝B"/>
          <w:sz w:val="20"/>
          <w:szCs w:val="20"/>
        </w:rPr>
        <w:t>GEM</w:t>
      </w:r>
      <w:r w:rsidRPr="002D6E84">
        <w:rPr>
          <w:rFonts w:ascii="HGP明朝B" w:eastAsia="HGP明朝B" w:hint="eastAsia"/>
          <w:sz w:val="20"/>
          <w:szCs w:val="20"/>
        </w:rPr>
        <w:t>電極の分割数を倍（</w:t>
      </w:r>
      <w:r w:rsidR="00A02406">
        <w:rPr>
          <w:rFonts w:ascii="HGP明朝B" w:eastAsia="HGP明朝B"/>
          <w:sz w:val="20"/>
          <w:szCs w:val="20"/>
        </w:rPr>
        <w:t>2</w:t>
      </w:r>
      <w:r w:rsidRPr="002D6E84">
        <w:rPr>
          <w:rFonts w:ascii="HGP明朝B" w:eastAsia="HGP明朝B" w:hint="eastAsia"/>
          <w:sz w:val="20"/>
          <w:szCs w:val="20"/>
        </w:rPr>
        <w:t>→</w:t>
      </w:r>
      <w:r w:rsidR="00A02406">
        <w:rPr>
          <w:rFonts w:ascii="HGP明朝B" w:eastAsia="HGP明朝B"/>
          <w:sz w:val="20"/>
          <w:szCs w:val="20"/>
        </w:rPr>
        <w:t>4</w:t>
      </w:r>
      <w:r w:rsidRPr="002D6E84">
        <w:rPr>
          <w:rFonts w:ascii="HGP明朝B" w:eastAsia="HGP明朝B" w:hint="eastAsia"/>
          <w:sz w:val="20"/>
          <w:szCs w:val="20"/>
        </w:rPr>
        <w:t>分割）とする新しい</w:t>
      </w:r>
      <w:r w:rsidR="00A02406">
        <w:rPr>
          <w:rFonts w:ascii="HGP明朝B" w:eastAsia="HGP明朝B"/>
          <w:sz w:val="20"/>
          <w:szCs w:val="20"/>
        </w:rPr>
        <w:t>GEM</w:t>
      </w:r>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r w:rsidR="00A02406">
        <w:rPr>
          <w:rFonts w:ascii="HGP明朝B" w:eastAsia="HGP明朝B"/>
          <w:sz w:val="20"/>
          <w:szCs w:val="20"/>
        </w:rPr>
        <w:t>GEM</w:t>
      </w:r>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Pr>
          <w:rFonts w:ascii="HGP明朝B" w:eastAsia="HGP明朝B"/>
          <w:sz w:val="20"/>
          <w:szCs w:val="20"/>
        </w:rPr>
        <w:t>2</w:t>
      </w:r>
      <w:r w:rsidRPr="002D6E84">
        <w:rPr>
          <w:rFonts w:ascii="HGP明朝B" w:eastAsia="HGP明朝B" w:hint="eastAsia"/>
          <w:sz w:val="20"/>
          <w:szCs w:val="20"/>
        </w:rPr>
        <w:t>層GEM構造のマイクロ放電率（ゲイン</w:t>
      </w:r>
      <w:r w:rsidR="00A02406">
        <w:rPr>
          <w:rFonts w:ascii="HGP明朝B" w:eastAsia="HGP明朝B"/>
          <w:sz w:val="20"/>
          <w:szCs w:val="20"/>
        </w:rPr>
        <w:t>3,000</w:t>
      </w:r>
      <w:r w:rsidRPr="002D6E84">
        <w:rPr>
          <w:rFonts w:ascii="HGP明朝B" w:eastAsia="HGP明朝B" w:hint="eastAsia"/>
          <w:sz w:val="20"/>
          <w:szCs w:val="20"/>
        </w:rPr>
        <w:t>程度）は</w:t>
      </w:r>
      <w:r w:rsidR="00A02406">
        <w:rPr>
          <w:rFonts w:ascii="HGP明朝B" w:eastAsia="HGP明朝B"/>
          <w:sz w:val="20"/>
          <w:szCs w:val="20"/>
        </w:rPr>
        <w:t>O(10</w:t>
      </w:r>
      <w:r w:rsidR="00A02406">
        <w:rPr>
          <w:rFonts w:ascii="HGP明朝B" w:eastAsia="HGP明朝B"/>
          <w:sz w:val="20"/>
          <w:szCs w:val="20"/>
          <w:vertAlign w:val="superscript"/>
        </w:rPr>
        <w:t>-4</w:t>
      </w:r>
      <w:r w:rsidRPr="002D6E84">
        <w:rPr>
          <w:rFonts w:ascii="HGP明朝B" w:eastAsia="HGP明朝B" w:hint="eastAsia"/>
          <w:sz w:val="20"/>
          <w:szCs w:val="20"/>
        </w:rPr>
        <w:t xml:space="preserve">/宇宙線通過)と推定される。　</w:t>
      </w:r>
      <w:r w:rsidR="00A02406">
        <w:rPr>
          <w:rFonts w:ascii="HGP明朝B" w:eastAsia="HGP明朝B"/>
          <w:sz w:val="20"/>
          <w:szCs w:val="20"/>
        </w:rPr>
        <w:t>Fe55</w:t>
      </w:r>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r w:rsidR="00A02406">
        <w:rPr>
          <w:rFonts w:ascii="HGP明朝B" w:eastAsia="HGP明朝B"/>
          <w:sz w:val="20"/>
          <w:szCs w:val="20"/>
        </w:rPr>
        <w:t>5</w:t>
      </w:r>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r w:rsidR="00A02406">
        <w:rPr>
          <w:rFonts w:ascii="HGP明朝B" w:eastAsia="HGP明朝B"/>
          <w:sz w:val="20"/>
          <w:szCs w:val="20"/>
        </w:rPr>
        <w:t>4</w:t>
      </w:r>
      <w:r w:rsidRPr="002D6E84">
        <w:rPr>
          <w:rFonts w:ascii="HGP明朝B" w:eastAsia="HGP明朝B" w:hint="eastAsia"/>
          <w:sz w:val="20"/>
          <w:szCs w:val="20"/>
        </w:rPr>
        <w:t>回</w:t>
      </w:r>
      <w:r>
        <w:rPr>
          <w:rFonts w:ascii="HGP明朝B" w:eastAsia="HGP明朝B" w:hint="eastAsia"/>
          <w:sz w:val="20"/>
          <w:szCs w:val="20"/>
        </w:rPr>
        <w:t>試験は前</w:t>
      </w:r>
      <w:r w:rsidR="00A02406">
        <w:rPr>
          <w:rFonts w:ascii="HGP明朝B" w:eastAsia="HGP明朝B"/>
          <w:sz w:val="20"/>
          <w:szCs w:val="20"/>
        </w:rPr>
        <w:t>3</w:t>
      </w:r>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sidR="00A02406">
        <w:rPr>
          <w:rFonts w:ascii="HGP明朝B" w:eastAsia="HGP明朝B"/>
          <w:sz w:val="20"/>
          <w:szCs w:val="20"/>
        </w:rPr>
        <w:t>2013</w:t>
      </w:r>
      <w:r>
        <w:rPr>
          <w:rFonts w:ascii="HGP明朝B" w:eastAsia="HGP明朝B" w:hint="eastAsia"/>
          <w:sz w:val="20"/>
          <w:szCs w:val="20"/>
        </w:rPr>
        <w:t>年</w:t>
      </w:r>
      <w:r w:rsidR="00A02406">
        <w:rPr>
          <w:rFonts w:ascii="HGP明朝B" w:eastAsia="HGP明朝B"/>
          <w:sz w:val="20"/>
          <w:szCs w:val="20"/>
        </w:rPr>
        <w:t>5</w:t>
      </w:r>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r w:rsidR="00A02406">
        <w:rPr>
          <w:rFonts w:ascii="HGP明朝B" w:eastAsia="HGP明朝B"/>
          <w:sz w:val="20"/>
          <w:szCs w:val="20"/>
        </w:rPr>
        <w:t>2010</w:t>
      </w:r>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r w:rsidR="00A02406">
        <w:rPr>
          <w:rFonts w:ascii="HGP明朝B" w:eastAsia="HGP明朝B"/>
          <w:sz w:val="20"/>
          <w:szCs w:val="20"/>
        </w:rPr>
        <w:t>4</w:t>
      </w:r>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r w:rsidR="00A02406">
        <w:rPr>
          <w:rFonts w:ascii="HGP明朝B" w:eastAsia="HGP明朝B"/>
          <w:sz w:val="20"/>
          <w:szCs w:val="20"/>
        </w:rPr>
        <w:t>30%</w:t>
      </w:r>
      <w:r w:rsidRPr="002D6E84">
        <w:rPr>
          <w:rFonts w:ascii="HGP明朝B" w:eastAsia="HGP明朝B" w:hint="eastAsia"/>
          <w:sz w:val="20"/>
          <w:szCs w:val="20"/>
        </w:rPr>
        <w:t>の減少）。　この減衰を補正すると</w:t>
      </w:r>
      <w:r w:rsidR="00A02406">
        <w:rPr>
          <w:rFonts w:ascii="HGP明朝B" w:eastAsia="HGP明朝B"/>
          <w:sz w:val="20"/>
          <w:szCs w:val="20"/>
        </w:rPr>
        <w:t>2010</w:t>
      </w:r>
      <w:r w:rsidR="00A02406" w:rsidRPr="002D6E84">
        <w:rPr>
          <w:rFonts w:ascii="HGP明朝B" w:eastAsia="HGP明朝B" w:hint="eastAsia"/>
          <w:sz w:val="20"/>
          <w:szCs w:val="20"/>
        </w:rPr>
        <w:t>年</w:t>
      </w:r>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sidR="00A02406">
        <w:rPr>
          <w:rFonts w:ascii="HGP明朝B" w:eastAsia="HGP明朝B"/>
          <w:sz w:val="20"/>
          <w:szCs w:val="20"/>
        </w:rPr>
        <w:t>4</w:t>
      </w:r>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r w:rsidR="00A02406">
        <w:rPr>
          <w:rFonts w:ascii="HGP明朝B" w:eastAsia="HGP明朝B"/>
          <w:sz w:val="20"/>
          <w:szCs w:val="20"/>
        </w:rPr>
        <w:t>3</w:t>
      </w:r>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r w:rsidR="00A02406">
        <w:rPr>
          <w:rFonts w:ascii="HGP明朝B" w:eastAsia="HGP明朝B"/>
          <w:sz w:val="20"/>
          <w:szCs w:val="20"/>
        </w:rPr>
        <w:t>4</w:t>
      </w:r>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r w:rsidR="00A02406">
        <w:rPr>
          <w:rFonts w:ascii="HGP明朝B" w:eastAsia="HGP明朝B"/>
          <w:sz w:val="20"/>
          <w:szCs w:val="20"/>
        </w:rPr>
        <w:t>10</w:t>
      </w:r>
      <w:r w:rsidR="00A02406">
        <w:rPr>
          <w:rFonts w:ascii="HGP明朝B" w:eastAsia="HGP明朝B"/>
          <w:sz w:val="20"/>
          <w:szCs w:val="20"/>
          <w:vertAlign w:val="superscript"/>
        </w:rPr>
        <w:t>-3</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946ADD">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lastRenderedPageBreak/>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946ADD">
        <w:rPr>
          <w:rFonts w:ascii="HGP明朝B" w:eastAsia="HGP明朝B" w:cs="HiraMinPro-W3-Identity-H"/>
          <w:sz w:val="20"/>
          <w:szCs w:val="20"/>
        </w:rPr>
        <w:t>3</w:t>
      </w:r>
      <w:r>
        <w:rPr>
          <w:rFonts w:ascii="HGP明朝B" w:eastAsia="HGP明朝B" w:cs="HiraMinPro-W3-Identity-H" w:hint="eastAsia"/>
          <w:sz w:val="20"/>
          <w:szCs w:val="20"/>
        </w:rPr>
        <w:t>層GEM</w:t>
      </w:r>
      <w:r w:rsidR="00946ADD">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TPCとマイクロメガスTPCの(ガスゲインを乗じる前の)陽イオン帰還率がともに</w:t>
      </w:r>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946ADD">
        <w:rPr>
          <w:rFonts w:ascii="HGP明朝B" w:eastAsia="HGP明朝B" w:cs="HiraMinPro-W3-Identity-H"/>
          <w:sz w:val="20"/>
          <w:szCs w:val="20"/>
        </w:rPr>
        <w:t>2011</w:t>
      </w:r>
      <w:r w:rsidRPr="002D6E84">
        <w:rPr>
          <w:rFonts w:ascii="HGP明朝B" w:eastAsia="HGP明朝B" w:cs="HiraMinPro-W3-Identity-H" w:hint="eastAsia"/>
          <w:sz w:val="20"/>
          <w:szCs w:val="20"/>
        </w:rPr>
        <w:t>年</w:t>
      </w:r>
      <w:r w:rsidR="00946ADD">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946ADD">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r w:rsidR="00946ADD">
        <w:rPr>
          <w:rFonts w:ascii="HGP明朝B" w:eastAsia="HGP明朝B" w:cs="HiraMinPro-W3-Identity-H"/>
          <w:sz w:val="20"/>
          <w:szCs w:val="20"/>
        </w:rPr>
        <w:t>1</w:t>
      </w:r>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r w:rsidR="00946ADD">
        <w:rPr>
          <w:rFonts w:ascii="HGP明朝B" w:eastAsia="HGP明朝B" w:cs="HiraMinPro-W3-Identity-H"/>
          <w:sz w:val="20"/>
          <w:szCs w:val="20"/>
        </w:rPr>
        <w:t>1,000</w:t>
      </w:r>
      <w:r w:rsidRPr="002D6E84">
        <w:rPr>
          <w:rFonts w:ascii="HGP明朝B" w:eastAsia="HGP明朝B" w:cs="HiraMinPro-W3-Identity-H" w:hint="eastAsia"/>
          <w:sz w:val="20"/>
          <w:szCs w:val="20"/>
        </w:rPr>
        <w:t>－</w:t>
      </w:r>
      <w:r w:rsidR="00946ADD">
        <w:rPr>
          <w:rFonts w:ascii="HGP明朝B" w:eastAsia="HGP明朝B" w:cs="HiraMinPro-W3-Identity-H"/>
          <w:sz w:val="20"/>
          <w:szCs w:val="20"/>
        </w:rPr>
        <w:t>10,000</w:t>
      </w:r>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r w:rsidR="00946ADD">
        <w:rPr>
          <w:rFonts w:ascii="HGP明朝B" w:eastAsia="HGP明朝B" w:cs="HiraMinPro-W3-Identity-H"/>
          <w:sz w:val="20"/>
          <w:szCs w:val="20"/>
        </w:rPr>
        <w:t>5Hz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r w:rsidR="00946ADD">
        <w:rPr>
          <w:rFonts w:ascii="HGP明朝B" w:eastAsia="HGP明朝B" w:cs="HiraMinPro-W3-Identity-H"/>
          <w:sz w:val="20"/>
          <w:szCs w:val="20"/>
        </w:rPr>
        <w:t>14</w:t>
      </w:r>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r w:rsidR="00946ADD">
        <w:rPr>
          <w:rFonts w:ascii="HGP明朝B" w:eastAsia="HGP明朝B" w:cs="HiraMinPro-W3-Identity-H"/>
          <w:sz w:val="20"/>
          <w:szCs w:val="20"/>
          <w:u w:val="single"/>
        </w:rPr>
        <w:t xml:space="preserve"> </w:t>
      </w:r>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r w:rsidR="00946ADD">
        <w:rPr>
          <w:rFonts w:ascii="HGP明朝B" w:eastAsia="HGP明朝B" w:cs="HiraMinPro-W3-Identity-H" w:hint="eastAsia"/>
          <w:sz w:val="20"/>
          <w:szCs w:val="20"/>
          <w:u w:val="single"/>
          <w:lang w:eastAsia="ja-JP"/>
        </w:rPr>
        <w:t>個</w:t>
      </w:r>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r w:rsidR="00946ADD">
        <w:rPr>
          <w:rFonts w:ascii="HGP明朝B" w:eastAsia="HGP明朝B" w:cs="HiraMinPro-W3-Identity-H" w:hint="eastAsia"/>
          <w:sz w:val="20"/>
          <w:szCs w:val="20"/>
          <w:u w:val="single"/>
        </w:rPr>
        <w:t>枚</w:t>
      </w:r>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のパラメーターに依存するが、最小値としては</w:t>
      </w:r>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r w:rsidR="00946ADD">
        <w:rPr>
          <w:rFonts w:ascii="HGP明朝B" w:eastAsia="HGP明朝B" w:cs="HiraMinPro-W3-Identity-H"/>
          <w:sz w:val="20"/>
          <w:szCs w:val="20"/>
        </w:rPr>
        <w:t>GEM</w:t>
      </w:r>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r w:rsidR="00946ADD">
        <w:rPr>
          <w:rFonts w:ascii="HGP明朝B" w:eastAsia="HGP明朝B" w:cs="HiraMinPro-W3-Identity-H"/>
          <w:sz w:val="20"/>
          <w:szCs w:val="20"/>
        </w:rPr>
        <w:t>1</w:t>
      </w:r>
      <w:r w:rsidRPr="002D6E84">
        <w:rPr>
          <w:rFonts w:ascii="HGP明朝B" w:eastAsia="HGP明朝B" w:cs="HiraMinPro-W3-Identity-H" w:hint="eastAsia"/>
          <w:sz w:val="20"/>
          <w:szCs w:val="20"/>
        </w:rPr>
        <w:t>次陽イオンの量）</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（ガス増幅率）</w:t>
      </w:r>
      <w:r w:rsidR="00946ADD">
        <w:rPr>
          <w:rFonts w:ascii="HGP明朝B" w:eastAsia="HGP明朝B" w:cs="HiraMinPro-W3-Identity-H" w:hint="eastAsia"/>
          <w:sz w:val="20"/>
          <w:szCs w:val="20"/>
        </w:rPr>
        <w:t>×</w:t>
      </w:r>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r w:rsidR="00946ADD">
        <w:rPr>
          <w:rFonts w:ascii="HGP明朝B" w:eastAsia="HGP明朝B" w:cs="HiraMinPro-W3-Identity-H"/>
          <w:sz w:val="20"/>
          <w:szCs w:val="20"/>
        </w:rPr>
        <w:t>1,000-10,000</w:t>
      </w:r>
      <w:r w:rsidRPr="002D6E84">
        <w:rPr>
          <w:rFonts w:ascii="HGP明朝B" w:eastAsia="HGP明朝B" w:cs="HiraMinPro-W3-Identity-H" w:hint="eastAsia"/>
          <w:sz w:val="20"/>
          <w:szCs w:val="20"/>
        </w:rPr>
        <w:t>倍遅い結果、</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ビームの一個のバンチトレーン（3,000バンチ）よって生じる</w:t>
      </w:r>
      <w:r w:rsidR="00946ADD">
        <w:rPr>
          <w:rFonts w:ascii="HGP明朝B" w:eastAsia="HGP明朝B" w:cs="HiraMinPro-W3-Identity-H"/>
          <w:sz w:val="20"/>
          <w:szCs w:val="20"/>
        </w:rPr>
        <w:t>2</w:t>
      </w:r>
      <w:r w:rsidRPr="002D6E84">
        <w:rPr>
          <w:rFonts w:ascii="HGP明朝B" w:eastAsia="HGP明朝B" w:cs="HiraMinPro-W3-Identity-H" w:hint="eastAsia"/>
          <w:sz w:val="20"/>
          <w:szCs w:val="20"/>
        </w:rPr>
        <w:t>次陽イオンは</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ガス増幅機構から、（バンチトレーンの長さの</w:t>
      </w:r>
      <w:r w:rsidR="00946ADD">
        <w:rPr>
          <w:rFonts w:ascii="HGP明朝B" w:eastAsia="HGP明朝B" w:cs="HiraMinPro-W3-Identity-H"/>
          <w:sz w:val="20"/>
          <w:szCs w:val="20"/>
        </w:rPr>
        <w:t>1ms</w:t>
      </w:r>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r w:rsidR="00946ADD">
        <w:rPr>
          <w:rFonts w:ascii="HGP明朝B" w:eastAsia="HGP明朝B" w:cs="HiraMinPro-W3-Identity-H"/>
          <w:sz w:val="20"/>
          <w:szCs w:val="20"/>
        </w:rPr>
        <w:t>200ms</w:t>
      </w:r>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r w:rsidR="00946ADD">
        <w:rPr>
          <w:rFonts w:ascii="HGP明朝B" w:eastAsia="HGP明朝B" w:cs="HiraMinPro-W3-Identity-H"/>
          <w:sz w:val="20"/>
          <w:szCs w:val="20"/>
        </w:rPr>
        <w:t>100%</w:t>
      </w:r>
      <w:r w:rsidRPr="002D6E84">
        <w:rPr>
          <w:rFonts w:ascii="HGP明朝B" w:eastAsia="HGP明朝B" w:cs="HiraMinPro-W3-Identity-H" w:hint="eastAsia"/>
          <w:sz w:val="20"/>
          <w:szCs w:val="20"/>
        </w:rPr>
        <w:t>吸収しドリフト領域に2次陽イオンは存在しないが、陽イオンゲートと</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ビームバンチの時間構造で決まり、</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r w:rsidR="00946ADD">
        <w:rPr>
          <w:rFonts w:ascii="HGP明朝B" w:eastAsia="HGP明朝B" w:cs="HiraMinPro-W3-Identity-H"/>
          <w:sz w:val="20"/>
          <w:szCs w:val="20"/>
        </w:rPr>
        <w:t>100</w:t>
      </w:r>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r w:rsidR="00DE0AEC">
        <w:rPr>
          <w:rFonts w:ascii="HGP明朝B" w:eastAsia="HGP明朝B" w:cs="CMR10"/>
          <w:sz w:val="20"/>
          <w:szCs w:val="20"/>
        </w:rPr>
        <w:t>19</w:t>
      </w:r>
      <w:r>
        <w:rPr>
          <w:rFonts w:ascii="HGP明朝B" w:eastAsia="HGP明朝B" w:cs="CMR10" w:hint="eastAsia"/>
          <w:sz w:val="20"/>
          <w:szCs w:val="20"/>
        </w:rPr>
        <w:t>に示す。このグラフでは円盤の</w:t>
      </w:r>
      <w:r w:rsidR="00DE0AEC">
        <w:rPr>
          <w:rFonts w:ascii="HGP明朝B" w:eastAsia="HGP明朝B" w:cs="CMR10"/>
          <w:sz w:val="20"/>
          <w:szCs w:val="20"/>
        </w:rPr>
        <w:t>z</w:t>
      </w:r>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r w:rsidR="00DE0AEC">
        <w:rPr>
          <w:rFonts w:ascii="HGP明朝B" w:eastAsia="HGP明朝B" w:cs="CMR10" w:hint="eastAsia"/>
          <w:sz w:val="20"/>
          <w:szCs w:val="20"/>
          <w:lang w:eastAsia="ja-JP"/>
        </w:rPr>
        <w:t>×</w:t>
      </w:r>
      <w:r w:rsidRPr="00F51589">
        <w:rPr>
          <w:rFonts w:ascii="HGP明朝B" w:eastAsia="HGP明朝B" w:cs="CMR10" w:hint="eastAsia"/>
          <w:sz w:val="20"/>
          <w:szCs w:val="20"/>
        </w:rPr>
        <w:t>（ガス増幅率）</w:t>
      </w:r>
      <w:r w:rsidR="00DE0AEC">
        <w:rPr>
          <w:rFonts w:ascii="HGP明朝B" w:eastAsia="HGP明朝B" w:cs="CMR10" w:hint="eastAsia"/>
          <w:sz w:val="20"/>
          <w:szCs w:val="20"/>
          <w:lang w:eastAsia="ja-JP"/>
        </w:rPr>
        <w:t>＝１</w:t>
      </w:r>
      <w:r>
        <w:rPr>
          <w:rFonts w:ascii="HGP明朝B" w:eastAsia="HGP明朝B" w:cs="CMR10" w:hint="eastAsia"/>
          <w:sz w:val="20"/>
          <w:szCs w:val="20"/>
        </w:rPr>
        <w:t>としドリフト領域に中央にある一個の陽イオン円盤の効果を示す。しかし、ガス増幅率は通常</w:t>
      </w:r>
      <w:r w:rsidR="00DE0AEC">
        <w:rPr>
          <w:rFonts w:ascii="HGP明朝B" w:eastAsia="HGP明朝B" w:cs="CMR10"/>
          <w:sz w:val="20"/>
          <w:szCs w:val="20"/>
        </w:rPr>
        <w:t>3,000</w:t>
      </w:r>
      <w:r>
        <w:rPr>
          <w:rFonts w:ascii="HGP明朝B" w:eastAsia="HGP明朝B" w:cs="CMR10" w:hint="eastAsia"/>
          <w:sz w:val="20"/>
          <w:szCs w:val="20"/>
        </w:rPr>
        <w:t>-</w:t>
      </w:r>
      <w:r w:rsidR="00DE0AEC">
        <w:rPr>
          <w:rFonts w:ascii="HGP明朝B" w:eastAsia="HGP明朝B" w:cs="CMR10"/>
          <w:sz w:val="20"/>
          <w:szCs w:val="20"/>
        </w:rPr>
        <w:t>5,000</w:t>
      </w:r>
      <w:r>
        <w:rPr>
          <w:rFonts w:ascii="HGP明朝B" w:eastAsia="HGP明朝B" w:cs="CMR10" w:hint="eastAsia"/>
          <w:sz w:val="20"/>
          <w:szCs w:val="20"/>
        </w:rPr>
        <w:t>、イオン帰還率は</w:t>
      </w:r>
      <w:r w:rsidR="00DE0AEC">
        <w:rPr>
          <w:rFonts w:ascii="HGP明朝B" w:eastAsia="HGP明朝B" w:cs="CMR10"/>
          <w:sz w:val="20"/>
          <w:szCs w:val="20"/>
        </w:rPr>
        <w:t>O(10</w:t>
      </w:r>
      <w:r w:rsidR="00DE0AEC">
        <w:rPr>
          <w:rFonts w:ascii="HGP明朝B" w:eastAsia="HGP明朝B" w:cs="CMR10"/>
          <w:sz w:val="20"/>
          <w:szCs w:val="20"/>
          <w:vertAlign w:val="superscript"/>
        </w:rPr>
        <w:t>-3</w:t>
      </w:r>
      <w:r w:rsidR="00DE0AEC">
        <w:rPr>
          <w:rFonts w:ascii="HGP明朝B" w:eastAsia="HGP明朝B" w:cs="CMR10" w:hint="eastAsia"/>
          <w:sz w:val="20"/>
          <w:szCs w:val="20"/>
        </w:rPr>
        <w:t>）</w:t>
      </w:r>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r w:rsidR="00DE0AEC">
        <w:rPr>
          <w:rFonts w:ascii="HGP明朝B" w:eastAsia="HGP明朝B" w:cs="CMR10" w:hint="eastAsia"/>
          <w:sz w:val="20"/>
          <w:szCs w:val="20"/>
          <w:lang w:eastAsia="ja-JP"/>
        </w:rPr>
        <w:t>×</w:t>
      </w:r>
      <w:r>
        <w:rPr>
          <w:rFonts w:ascii="HGP明朝B" w:eastAsia="HGP明朝B" w:cs="CMR10" w:hint="eastAsia"/>
          <w:sz w:val="20"/>
          <w:szCs w:val="20"/>
        </w:rPr>
        <w:t>（ガスゲイン）＝１の場合のビーム軸からの距離Rにあるドリフト電子の端部検出器での歪みを示す。　ガスゲインを</w:t>
      </w:r>
      <w:r w:rsidR="00DE0AEC">
        <w:rPr>
          <w:rFonts w:ascii="HGP明朝B" w:eastAsia="HGP明朝B" w:cs="CMR10"/>
          <w:sz w:val="20"/>
          <w:szCs w:val="20"/>
        </w:rPr>
        <w:t>3,000</w:t>
      </w:r>
      <w:r>
        <w:rPr>
          <w:rFonts w:ascii="HGP明朝B" w:eastAsia="HGP明朝B" w:cs="CMR10" w:hint="eastAsia"/>
          <w:sz w:val="20"/>
          <w:szCs w:val="20"/>
        </w:rPr>
        <w:t>、陽イオン帰還率を</w:t>
      </w:r>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r>
        <w:rPr>
          <w:rFonts w:ascii="HGP明朝B" w:eastAsia="HGP明朝B" w:cs="CMR10" w:hint="eastAsia"/>
          <w:sz w:val="20"/>
          <w:szCs w:val="20"/>
        </w:rPr>
        <w:t>とすれば、FBRは</w:t>
      </w:r>
      <w:r w:rsidR="00DE0AEC">
        <w:rPr>
          <w:rFonts w:ascii="HGP明朝B" w:eastAsia="HGP明朝B" w:cs="CMR10"/>
          <w:sz w:val="20"/>
          <w:szCs w:val="20"/>
        </w:rPr>
        <w:t>9</w:t>
      </w:r>
      <w:r>
        <w:rPr>
          <w:rFonts w:ascii="HGP明朝B" w:eastAsia="HGP明朝B" w:cs="CMR10" w:hint="eastAsia"/>
          <w:sz w:val="20"/>
          <w:szCs w:val="20"/>
        </w:rPr>
        <w:t>となる。　表TPC</w:t>
      </w:r>
      <w:r w:rsidR="00DE0AEC">
        <w:rPr>
          <w:rFonts w:ascii="HGP明朝B" w:eastAsia="HGP明朝B" w:cs="CMR10"/>
          <w:sz w:val="20"/>
          <w:szCs w:val="20"/>
        </w:rPr>
        <w:t>-2</w:t>
      </w:r>
      <w:r>
        <w:rPr>
          <w:rFonts w:ascii="HGP明朝B" w:eastAsia="HGP明朝B" w:cs="CMR10" w:hint="eastAsia"/>
          <w:sz w:val="20"/>
          <w:szCs w:val="20"/>
        </w:rPr>
        <w:t>に</w:t>
      </w:r>
      <w:r w:rsidR="00DE0AEC">
        <w:rPr>
          <w:rFonts w:ascii="HGP明朝B" w:eastAsia="HGP明朝B" w:cs="CMR10"/>
          <w:sz w:val="20"/>
          <w:szCs w:val="20"/>
        </w:rPr>
        <w:t>1</w:t>
      </w:r>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DE0AEC">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DE0AEC">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690ED63E" w14:textId="77777777" w:rsidR="003564EC" w:rsidRPr="00605279" w:rsidRDefault="003564EC" w:rsidP="003564EC">
      <w:pPr>
        <w:widowControl/>
        <w:spacing w:line="240" w:lineRule="atLeast"/>
        <w:jc w:val="both"/>
        <w:rPr>
          <w:rFonts w:asciiTheme="minorEastAsia" w:hAnsiTheme="minorEastAsia" w:cs="Mongolian Baiti"/>
        </w:rPr>
      </w:pP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E98FD57" w14:textId="5CC445A7" w:rsidR="0058400A" w:rsidRPr="00A515B9" w:rsidRDefault="0058400A" w:rsidP="0058400A">
      <w:pPr>
        <w:rPr>
          <w:rFonts w:hint="eastAsia"/>
          <w:lang w:eastAsia="ja-JP"/>
        </w:rPr>
      </w:pPr>
      <w:r w:rsidRPr="00A515B9">
        <w:t>Si ECAL</w:t>
      </w:r>
      <w:r w:rsidR="00452C5F">
        <w:rPr>
          <w:rFonts w:hint="eastAsia"/>
          <w:lang w:eastAsia="ja-JP"/>
        </w:rPr>
        <w:t>：シリコン電磁かロリメータ</w:t>
      </w:r>
    </w:p>
    <w:p w14:paraId="72595A0C" w14:textId="15175281" w:rsidR="0058400A" w:rsidRPr="00A515B9" w:rsidRDefault="0058400A" w:rsidP="0058400A">
      <w:pPr>
        <w:rPr>
          <w:lang w:eastAsia="ja-JP"/>
        </w:rPr>
      </w:pPr>
      <w:r w:rsidRPr="00A515B9">
        <w:rPr>
          <w:rFonts w:hint="eastAsia"/>
        </w:rPr>
        <w:t>成果</w:t>
      </w:r>
    </w:p>
    <w:p w14:paraId="68E070D9" w14:textId="77777777" w:rsidR="0058400A" w:rsidRPr="00A515B9" w:rsidRDefault="0058400A" w:rsidP="0058400A">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lastRenderedPageBreak/>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0F48FB05" w14:textId="77777777" w:rsidR="0058400A" w:rsidRPr="00A515B9" w:rsidRDefault="0058400A" w:rsidP="0058400A"/>
    <w:p w14:paraId="7DD299E6" w14:textId="77777777" w:rsidR="0058400A" w:rsidRPr="00A515B9" w:rsidRDefault="0058400A" w:rsidP="0058400A">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77777777" w:rsidR="0058400A" w:rsidRPr="00A515B9" w:rsidRDefault="0058400A" w:rsidP="0058400A">
      <w:r w:rsidRPr="00A515B9">
        <w:rPr>
          <w:rFonts w:hint="eastAsia"/>
        </w:rPr>
        <w:t>４．シリコンタングステン電磁カロリメータの技術試作機のビームテストをフランスグ</w:t>
      </w:r>
      <w:r w:rsidRPr="00A515B9">
        <w:rPr>
          <w:rFonts w:hint="eastAsia"/>
        </w:rPr>
        <w:lastRenderedPageBreak/>
        <w:t>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power pulsing mode</w:t>
      </w:r>
      <w:r w:rsidRPr="00A515B9">
        <w:rPr>
          <w:rFonts w:hint="eastAsia"/>
        </w:rPr>
        <w:t>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w:t>
      </w:r>
      <w:r w:rsidRPr="00A515B9">
        <w:rPr>
          <w:rFonts w:hint="eastAsia"/>
        </w:rPr>
        <w:t>MIP</w:t>
      </w:r>
      <w:r w:rsidRPr="00A515B9">
        <w:rPr>
          <w:rFonts w:hint="eastAsia"/>
        </w:rPr>
        <w:t>応答の一例。</w:t>
      </w:r>
    </w:p>
    <w:p w14:paraId="098F85B7" w14:textId="77777777" w:rsidR="0058400A" w:rsidRPr="00A515B9" w:rsidRDefault="0058400A" w:rsidP="0058400A">
      <w:pPr>
        <w:ind w:firstLineChars="200" w:firstLine="440"/>
      </w:pPr>
      <w:r w:rsidRPr="00A515B9">
        <w:rPr>
          <w:rFonts w:hint="eastAsia"/>
        </w:rPr>
        <w:t>図６　右図は</w:t>
      </w:r>
      <w:r w:rsidRPr="00A515B9">
        <w:rPr>
          <w:rFonts w:hint="eastAsia"/>
        </w:rPr>
        <w:t>power pulsing mode</w:t>
      </w:r>
      <w:r w:rsidRPr="00A515B9">
        <w:rPr>
          <w:rFonts w:hint="eastAsia"/>
        </w:rPr>
        <w:t>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w:t>
      </w:r>
      <w:r w:rsidRPr="00A515B9">
        <w:rPr>
          <w:rFonts w:hint="eastAsia"/>
        </w:rPr>
        <w:t>MIP</w:t>
      </w:r>
      <w:r w:rsidRPr="00A515B9">
        <w:rPr>
          <w:rFonts w:hint="eastAsia"/>
        </w:rPr>
        <w:t>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w:t>
      </w:r>
      <w:r w:rsidRPr="00A515B9">
        <w:rPr>
          <w:rFonts w:hint="eastAsia"/>
        </w:rPr>
        <w:t>power pulsing mode</w:t>
      </w:r>
      <w:r w:rsidRPr="00A515B9">
        <w:rPr>
          <w:rFonts w:hint="eastAsia"/>
        </w:rPr>
        <w:t>、青は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t>実機ではシリコンパッド検出器</w:t>
      </w:r>
      <w:r w:rsidRPr="00A515B9">
        <w:rPr>
          <w:rFonts w:hint="eastAsia"/>
        </w:rPr>
        <w:t>40</w:t>
      </w:r>
      <w:r w:rsidRPr="00A515B9">
        <w:rPr>
          <w:rFonts w:hint="eastAsia"/>
        </w:rPr>
        <w:t>万枚の検査が必要である。案２、日本で全数測定、測定期間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測定として、最低限の必要機材は</w:t>
      </w:r>
    </w:p>
    <w:p w14:paraId="3944BFE0" w14:textId="77777777" w:rsidR="0058400A" w:rsidRPr="00A515B9" w:rsidRDefault="0058400A" w:rsidP="0058400A">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1D81BEB5" w14:textId="77777777" w:rsidR="0058400A" w:rsidRPr="00A515B9" w:rsidRDefault="0058400A" w:rsidP="0058400A">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w:t>
      </w:r>
      <w:r w:rsidRPr="00A515B9">
        <w:rPr>
          <w:rFonts w:hint="eastAsia"/>
        </w:rPr>
        <w:t>セット　ピコアンメーター</w:t>
      </w:r>
    </w:p>
    <w:p w14:paraId="337160B4" w14:textId="77777777" w:rsidR="0058400A" w:rsidRPr="00A515B9" w:rsidRDefault="0058400A" w:rsidP="0058400A">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1F97A538" w14:textId="77777777" w:rsidR="0058400A" w:rsidRPr="00A515B9" w:rsidRDefault="0058400A" w:rsidP="0058400A">
      <w:r w:rsidRPr="00A515B9">
        <w:rPr>
          <w:rFonts w:hint="eastAsia"/>
        </w:rPr>
        <w:t>共通</w:t>
      </w:r>
      <w:r w:rsidRPr="00A515B9">
        <w:rPr>
          <w:rFonts w:hint="eastAsia"/>
        </w:rPr>
        <w:t>150x</w:t>
      </w:r>
      <w:r w:rsidRPr="00A515B9">
        <w:rPr>
          <w:rFonts w:hint="eastAsia"/>
        </w:rPr>
        <w:t>（</w:t>
      </w:r>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
    <w:p w14:paraId="17AA284B" w14:textId="77777777" w:rsidR="0058400A" w:rsidRPr="00A515B9" w:rsidRDefault="0058400A" w:rsidP="0058400A">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77777777" w:rsidR="0058400A" w:rsidRPr="00A515B9" w:rsidRDefault="0058400A" w:rsidP="0058400A">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77777777"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カロリメータ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77777777" w:rsidR="0058400A" w:rsidRPr="00A515B9" w:rsidRDefault="0058400A" w:rsidP="0058400A">
      <w:r w:rsidRPr="00A515B9">
        <w:rPr>
          <w:rFonts w:hint="eastAsia"/>
        </w:rPr>
        <w:t>作試験を行い、カロリメータタワーの製造と検査の準備を整える。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r w:rsidRPr="00A515B9">
        <w:rPr>
          <w:rFonts w:hint="eastAsia"/>
        </w:rPr>
        <w:t>セル）、基盤・検出器接着用機材、タングステン、セル構造体、冷却システム、読出しエレキ、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264589BA" w14:textId="77777777" w:rsidR="0058400A" w:rsidRPr="00A515B9" w:rsidRDefault="0058400A" w:rsidP="0058400A"/>
    <w:p w14:paraId="54C16588" w14:textId="77777777" w:rsidR="0058400A" w:rsidRPr="00A515B9" w:rsidRDefault="0058400A" w:rsidP="0058400A">
      <w:r w:rsidRPr="00A515B9">
        <w:rPr>
          <w:rFonts w:hint="eastAsia"/>
        </w:rPr>
        <w:t>４．シリコンタングステン電磁カロリメータ試作機の試験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w:t>
      </w:r>
      <w:r w:rsidRPr="00A515B9">
        <w:lastRenderedPageBreak/>
        <w:t>トの解析により試作機の改良を進める。</w:t>
      </w:r>
    </w:p>
    <w:p w14:paraId="1619FE9E" w14:textId="77777777" w:rsidR="0058400A" w:rsidRPr="00A515B9" w:rsidRDefault="0058400A" w:rsidP="0058400A"/>
    <w:p w14:paraId="7E49B854" w14:textId="77777777" w:rsidR="0058400A" w:rsidRPr="00A515B9" w:rsidRDefault="0058400A" w:rsidP="0058400A">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77777777" w:rsidR="0058400A" w:rsidRPr="00A515B9" w:rsidRDefault="0058400A" w:rsidP="0058400A">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w:t>
      </w:r>
      <w:r w:rsidRPr="00A515B9">
        <w:rPr>
          <w:rFonts w:hint="eastAsia"/>
        </w:rPr>
        <w:t>PC</w:t>
      </w:r>
      <w:r w:rsidRPr="00A515B9">
        <w:rPr>
          <w:rFonts w:hint="eastAsia"/>
        </w:rPr>
        <w:t>、ディスプレイ</w:t>
      </w:r>
    </w:p>
    <w:p w14:paraId="60C57B24" w14:textId="77777777" w:rsidR="0058400A" w:rsidRPr="00A515B9" w:rsidRDefault="0058400A" w:rsidP="0058400A"/>
    <w:p w14:paraId="1311ECC2" w14:textId="77777777" w:rsidR="0058400A" w:rsidRPr="00A515B9" w:rsidRDefault="0058400A" w:rsidP="0058400A">
      <w:r w:rsidRPr="00A515B9">
        <w:rPr>
          <w:rFonts w:hint="eastAsia"/>
        </w:rPr>
        <w:t>５．ハイブリッド電磁カロリメータの構造最適化と試作機開発</w:t>
      </w:r>
    </w:p>
    <w:p w14:paraId="31B49403" w14:textId="77777777" w:rsidR="0058400A" w:rsidRPr="00A515B9" w:rsidRDefault="0058400A" w:rsidP="0058400A">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779F0024" w14:textId="77777777" w:rsidR="0058400A" w:rsidRPr="00A515B9" w:rsidRDefault="0058400A" w:rsidP="0058400A"/>
    <w:p w14:paraId="29D5691A" w14:textId="77777777" w:rsidR="0058400A" w:rsidRPr="00A515B9" w:rsidRDefault="0058400A" w:rsidP="0058400A">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7B2DE661" w14:textId="77777777" w:rsidR="0058400A" w:rsidRPr="00A515B9" w:rsidRDefault="0058400A" w:rsidP="0058400A"/>
    <w:p w14:paraId="2AEC1292" w14:textId="77777777" w:rsidR="0058400A" w:rsidRPr="00A515B9" w:rsidRDefault="0058400A" w:rsidP="0058400A">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3D914447" w14:textId="77777777" w:rsidR="0058400A" w:rsidRPr="00A515B9" w:rsidRDefault="0058400A" w:rsidP="0058400A"/>
    <w:p w14:paraId="08F53E73" w14:textId="77777777" w:rsidR="0058400A" w:rsidRPr="00A515B9" w:rsidRDefault="0058400A" w:rsidP="0058400A">
      <w:r w:rsidRPr="00A515B9">
        <w:rPr>
          <w:rFonts w:hint="eastAsia"/>
        </w:rPr>
        <w:t>５．３　（平成２６年度以降）小型のハイブリッド電磁カロリメータ試作機を作成し粒子ビームを用いた技術試験を行う。３層以上のシリコンパッド検出器層及び２層以上の</w:t>
      </w:r>
      <w:r w:rsidRPr="00A515B9">
        <w:rPr>
          <w:rFonts w:hint="eastAsia"/>
        </w:rPr>
        <w:lastRenderedPageBreak/>
        <w:t>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5">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A5419B">
          <w:pgSz w:w="11900" w:h="16840"/>
          <w:pgMar w:top="1582" w:right="1678" w:bottom="1202" w:left="1599" w:header="0" w:footer="1004" w:gutter="0"/>
          <w:cols w:space="720"/>
          <w:titlePg/>
        </w:sectPr>
      </w:pPr>
    </w:p>
    <w:p w14:paraId="2DD092FA" w14:textId="70B10C07" w:rsidR="00452C5F" w:rsidRPr="00284877" w:rsidRDefault="00452C5F" w:rsidP="00452C5F">
      <w:pPr>
        <w:rPr>
          <w:rFonts w:asciiTheme="minorEastAsia" w:hAnsiTheme="minorEastAsia" w:cs="ヒラギノ角ゴ ProN W3" w:hint="eastAsia"/>
          <w:lang w:eastAsia="ja-JP"/>
        </w:rPr>
      </w:pPr>
      <w:r w:rsidRPr="00A515B9">
        <w:lastRenderedPageBreak/>
        <w:t>S</w:t>
      </w:r>
      <w:r>
        <w:rPr>
          <w:rFonts w:hint="eastAsia"/>
          <w:lang w:eastAsia="ja-JP"/>
        </w:rPr>
        <w:t>c</w:t>
      </w:r>
      <w:r>
        <w:t xml:space="preserve">i ECAL </w:t>
      </w:r>
      <w:r>
        <w:rPr>
          <w:rFonts w:hint="eastAsia"/>
          <w:lang w:eastAsia="ja-JP"/>
        </w:rPr>
        <w:t>：</w:t>
      </w:r>
      <w:r w:rsidR="003A4E9C" w:rsidRPr="00284877">
        <w:rPr>
          <w:rFonts w:asciiTheme="minorEastAsia" w:hAnsiTheme="minorEastAsia" w:cs="ヒラギノ角ゴ ProN W3" w:hint="eastAsia"/>
        </w:rPr>
        <w:t>シンチレータ電磁カロリメータ</w:t>
      </w:r>
      <w:bookmarkStart w:id="165" w:name="_GoBack"/>
      <w:bookmarkEnd w:id="165"/>
    </w:p>
    <w:p w14:paraId="35A35D35"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73B92AB" w14:textId="77777777"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の幅程度以下（電磁シャワーでは</w:t>
      </w:r>
      <w:r w:rsidRPr="00284877">
        <w:rPr>
          <w:rFonts w:asciiTheme="minorEastAsia" w:hAnsiTheme="minorEastAsia" w:cs="ヒラギノ角ゴ ProN W3"/>
        </w:rPr>
        <w:t>1/sqrt(12)~0.3）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237690DA"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55AE2CF3" wp14:editId="15FF3E3F">
            <wp:extent cx="2421960" cy="1726142"/>
            <wp:effectExtent l="25400" t="0" r="0" b="0"/>
            <wp:docPr id="17" name="図 1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6"/>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169FAFCC" w14:textId="77777777" w:rsidR="00452C5F" w:rsidRPr="00284877" w:rsidRDefault="00452C5F" w:rsidP="00452C5F">
      <w:pPr>
        <w:rPr>
          <w:rFonts w:asciiTheme="minorEastAsia" w:hAnsiTheme="minorEastAsia" w:cs="ヒラギノ角ゴ ProN W3"/>
          <w:lang w:eastAsia="ja-JP"/>
        </w:rPr>
      </w:pPr>
      <w:r>
        <w:rPr>
          <w:rFonts w:asciiTheme="minorEastAsia" w:hAnsiTheme="minorEastAsia" w:cs="ヒラギノ角ゴ ProN W3" w:hint="eastAsia"/>
          <w:lang w:eastAsia="ja-JP"/>
        </w:rPr>
        <w:t>図１</w:t>
      </w:r>
      <w:r>
        <w:rPr>
          <w:rFonts w:asciiTheme="minorEastAsia" w:hAnsiTheme="minorEastAsia" w:cs="ヒラギノ角ゴ ProN W3"/>
          <w:lang w:eastAsia="ja-JP"/>
        </w:rPr>
        <w:t xml:space="preserve">. </w:t>
      </w:r>
      <w:r w:rsidRPr="00284877">
        <w:rPr>
          <w:rFonts w:asciiTheme="minorEastAsia" w:hAnsiTheme="minorEastAsia" w:cs="ヒラギノ角ゴ ProN W3" w:hint="eastAsia"/>
        </w:rPr>
        <w:t>シンチレータ電磁カロリメータの断面図</w:t>
      </w:r>
      <w:r>
        <w:rPr>
          <w:rFonts w:asciiTheme="minorEastAsia" w:hAnsiTheme="minorEastAsia" w:cs="ヒラギノ角ゴ ProN W3" w:hint="eastAsia"/>
          <w:lang w:eastAsia="ja-JP"/>
        </w:rPr>
        <w:t>。</w:t>
      </w:r>
    </w:p>
    <w:p w14:paraId="0727EC38"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（２）光センサー</w:t>
      </w:r>
    </w:p>
    <w:p w14:paraId="219DE248" w14:textId="77777777"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w:t>
      </w:r>
      <w:r w:rsidRPr="00284877">
        <w:rPr>
          <w:rFonts w:asciiTheme="minorEastAsia" w:hAnsiTheme="minorEastAsia" w:cs="ヒラギノ角ゴ ProN W3" w:hint="eastAsia"/>
        </w:rPr>
        <w:t>同社は</w:t>
      </w:r>
      <w:r>
        <w:rPr>
          <w:rFonts w:asciiTheme="minorEastAsia" w:hAnsiTheme="minorEastAsia" w:cs="ヒラギノ角ゴ ProN W3" w:hint="eastAsia"/>
        </w:rPr>
        <w:t>その</w:t>
      </w:r>
      <w:r w:rsidRPr="00284877">
        <w:rPr>
          <w:rFonts w:asciiTheme="minorEastAsia" w:hAnsiTheme="minorEastAsia" w:cs="ヒラギノ角ゴ ProN W3" w:hint="eastAsia"/>
        </w:rPr>
        <w:t>市販に</w:t>
      </w:r>
      <w:r>
        <w:rPr>
          <w:rFonts w:asciiTheme="minorEastAsia" w:hAnsiTheme="minorEastAsia" w:cs="ヒラギノ角ゴ ProN W3" w:hint="eastAsia"/>
        </w:rPr>
        <w:t>至った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hint="eastAsia"/>
        </w:rPr>
        <w:t>、</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するが、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40FEB800"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7C03B3CD" wp14:editId="3515B32A">
            <wp:extent cx="1124371" cy="1091142"/>
            <wp:effectExtent l="25400" t="0" r="0" b="0"/>
            <wp:docPr id="18" name="図 1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7"/>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06E5BBA9" w14:textId="77777777"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lang w:eastAsia="ja-JP"/>
        </w:rPr>
        <w:t>図２</w:t>
      </w:r>
      <w:r>
        <w:rPr>
          <w:rFonts w:asciiTheme="minorEastAsia" w:hAnsiTheme="minorEastAsia" w:cs="ヒラギノ角ゴ ProN W3"/>
          <w:lang w:eastAsia="ja-JP"/>
        </w:rPr>
        <w:t xml:space="preserve">. </w:t>
      </w:r>
      <w:r w:rsidRPr="00284877">
        <w:rPr>
          <w:rFonts w:asciiTheme="minorEastAsia" w:hAnsiTheme="minorEastAsia" w:cs="ヒラギノ角ゴ ProN W3"/>
        </w:rPr>
        <w:t>MPPC</w:t>
      </w:r>
      <w:r>
        <w:rPr>
          <w:rFonts w:asciiTheme="minorEastAsia" w:hAnsiTheme="minorEastAsia" w:cs="ヒラギノ角ゴ ProN W3"/>
        </w:rPr>
        <w:t>.</w:t>
      </w:r>
    </w:p>
    <w:p w14:paraId="365CE5D6" w14:textId="77777777" w:rsidR="00452C5F" w:rsidRPr="00284877" w:rsidRDefault="00452C5F" w:rsidP="00452C5F">
      <w:pPr>
        <w:rPr>
          <w:rFonts w:asciiTheme="minorEastAsia" w:hAnsiTheme="minorEastAsia" w:cs="ヒラギノ角ゴ ProN W3"/>
        </w:rPr>
      </w:pPr>
    </w:p>
    <w:p w14:paraId="24EA195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43DBB75D" w14:textId="77777777" w:rsidR="00452C5F" w:rsidRPr="00CD4546"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w:t>
      </w:r>
      <w:r>
        <w:rPr>
          <w:rFonts w:asciiTheme="minorEastAsia" w:hAnsiTheme="minorEastAsia" w:cs="ヒラギノ角ゴ ProN W3" w:hint="eastAsia"/>
        </w:rPr>
        <w:lastRenderedPageBreak/>
        <w:t>を開発した。</w:t>
      </w:r>
      <w:r w:rsidRPr="00284877">
        <w:rPr>
          <w:rFonts w:asciiTheme="minorEastAsia" w:hAnsiTheme="minorEastAsia" w:cs="ヒラギノ角ゴ ProN W3" w:hint="eastAsia"/>
        </w:rPr>
        <w:t>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、実施した。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 xml:space="preserve">Particle Flow Algorithm(PFA) </w:t>
      </w:r>
      <w:r w:rsidRPr="00284877">
        <w:rPr>
          <w:rFonts w:asciiTheme="minorEastAsia" w:hAnsiTheme="minorEastAsia" w:cs="ヒラギノ角ゴ ProN W3" w:hint="eastAsia"/>
        </w:rPr>
        <w:t>が要求する測定器の分割に</w:t>
      </w:r>
      <w:r>
        <w:rPr>
          <w:rFonts w:asciiTheme="minorEastAsia" w:hAnsiTheme="minorEastAsia" w:cs="ヒラギノ角ゴ ProN W3" w:hint="eastAsia"/>
        </w:rPr>
        <w:t>合わせた</w:t>
      </w:r>
      <w:r w:rsidRPr="00284877">
        <w:rPr>
          <w:rFonts w:asciiTheme="minorEastAsia" w:hAnsiTheme="minorEastAsia" w:cs="ヒラギノ角ゴ ProN W3" w:hint="eastAsia"/>
        </w:rPr>
        <w:t>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5F163590"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1C87171F" wp14:editId="058EB0F8">
            <wp:extent cx="2599902" cy="1748607"/>
            <wp:effectExtent l="25400" t="0" r="0" b="0"/>
            <wp:docPr id="19" name="図 1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8"/>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7211B9CA" w14:textId="77777777"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rPr>
        <w:t>図３</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2D116A7A" w14:textId="77777777" w:rsidR="00452C5F" w:rsidRPr="00284877" w:rsidRDefault="00452C5F" w:rsidP="00452C5F">
      <w:pPr>
        <w:rPr>
          <w:rFonts w:asciiTheme="minorEastAsia" w:hAnsiTheme="minorEastAsia" w:cs="ヒラギノ角ゴ ProN W3"/>
        </w:rPr>
      </w:pPr>
    </w:p>
    <w:p w14:paraId="102E99F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66D59C2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るとカロリメータの定数項に寄与することを</w:t>
      </w:r>
      <w:r w:rsidRPr="00284877">
        <w:rPr>
          <w:rFonts w:asciiTheme="minorEastAsia" w:hAnsiTheme="minorEastAsia" w:cs="ヒラギノ角ゴ ProN W3"/>
        </w:rPr>
        <w:t xml:space="preserve"> DESY </w:t>
      </w:r>
      <w:r w:rsidRPr="00284877">
        <w:rPr>
          <w:rFonts w:asciiTheme="minorEastAsia" w:hAnsiTheme="minorEastAsia" w:cs="ヒラギノ角ゴ ProN W3" w:hint="eastAsia"/>
        </w:rPr>
        <w:t>研究所におけるビームを用いた試験で見つけた。</w:t>
      </w:r>
      <w:r>
        <w:rPr>
          <w:rFonts w:asciiTheme="minorEastAsia" w:hAnsiTheme="minorEastAsia" w:cs="ヒラギノ角ゴ ProN W3" w:hint="eastAsia"/>
        </w:rPr>
        <w:t>一様性の悪化は</w:t>
      </w:r>
      <w:r w:rsidRPr="00284877">
        <w:rPr>
          <w:rFonts w:asciiTheme="minorEastAsia" w:hAnsiTheme="minorEastAsia" w:cs="ヒラギノ角ゴ ProN W3" w:hint="eastAsia"/>
        </w:rPr>
        <w:t>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したことによる</w:t>
      </w:r>
      <w:r w:rsidRPr="00284877">
        <w:rPr>
          <w:rFonts w:asciiTheme="minorEastAsia" w:hAnsiTheme="minorEastAsia" w:cs="ヒラギノ角ゴ ProN W3" w:hint="eastAsia"/>
        </w:rPr>
        <w:t>と考えられている。必要な改善を行い、十分な一様性を担保できる事</w:t>
      </w:r>
      <w:r>
        <w:rPr>
          <w:rFonts w:asciiTheme="minorEastAsia" w:hAnsiTheme="minorEastAsia" w:cs="ヒラギノ角ゴ ProN W3" w:hint="eastAsia"/>
        </w:rPr>
        <w:t>を</w:t>
      </w:r>
      <w:r w:rsidRPr="00284877">
        <w:rPr>
          <w:rFonts w:asciiTheme="minorEastAsia" w:hAnsiTheme="minorEastAsia" w:cs="ヒラギノ角ゴ ProN W3" w:hint="eastAsia"/>
        </w:rPr>
        <w:t>明らかに</w:t>
      </w:r>
      <w:r>
        <w:rPr>
          <w:rFonts w:asciiTheme="minorEastAsia" w:hAnsiTheme="minorEastAsia" w:cs="ヒラギノ角ゴ ProN W3" w:hint="eastAsia"/>
        </w:rPr>
        <w:t>した</w:t>
      </w:r>
      <w:r w:rsidRPr="00284877">
        <w:rPr>
          <w:rFonts w:asciiTheme="minorEastAsia" w:hAnsiTheme="minorEastAsia" w:cs="ヒラギノ角ゴ ProN W3" w:hint="eastAsia"/>
        </w:rPr>
        <w:t>。</w:t>
      </w:r>
    </w:p>
    <w:p w14:paraId="2BD474F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4E27D01E" wp14:editId="6867E750">
            <wp:extent cx="2485602" cy="1983702"/>
            <wp:effectExtent l="25400" t="0" r="3598" b="0"/>
            <wp:docPr id="21" name="図 21"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69"/>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1096DCD4" w14:textId="77777777"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rPr>
        <w:t>図４</w:t>
      </w:r>
      <w:r>
        <w:rPr>
          <w:rFonts w:asciiTheme="minorEastAsia" w:hAnsiTheme="minorEastAsia" w:cs="ヒラギノ角ゴ ProN W3"/>
        </w:rPr>
        <w:t>. DESY</w:t>
      </w:r>
      <w:r w:rsidRPr="00284877">
        <w:rPr>
          <w:rFonts w:asciiTheme="minorEastAsia" w:hAnsiTheme="minorEastAsia" w:cs="ヒラギノ角ゴ ProN W3" w:hint="eastAsia"/>
        </w:rPr>
        <w:t>ビームテストの小型シンチレータストリップ電磁カロリメータ</w:t>
      </w:r>
      <w:r>
        <w:rPr>
          <w:rFonts w:asciiTheme="minorEastAsia" w:hAnsiTheme="minorEastAsia" w:cs="ヒラギノ角ゴ ProN W3"/>
          <w:lang w:eastAsia="ja-JP"/>
        </w:rPr>
        <w:t>.</w:t>
      </w:r>
    </w:p>
    <w:p w14:paraId="06A268FE" w14:textId="77777777" w:rsidR="00452C5F" w:rsidRPr="00284877" w:rsidRDefault="00452C5F" w:rsidP="00452C5F">
      <w:pPr>
        <w:rPr>
          <w:rFonts w:asciiTheme="minorEastAsia" w:hAnsiTheme="minorEastAsia" w:cs="ヒラギノ角ゴ ProN W3"/>
        </w:rPr>
      </w:pPr>
    </w:p>
    <w:p w14:paraId="1FA27FB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38094B3E" w14:textId="77777777"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w:t>
      </w:r>
      <w:r>
        <w:rPr>
          <w:rFonts w:asciiTheme="minorEastAsia" w:hAnsiTheme="minorEastAsia" w:cs="ヒラギノ角ゴ ProN W3" w:hint="eastAsia"/>
        </w:rPr>
        <w:t>そして</w:t>
      </w:r>
      <w:r w:rsidRPr="00284877">
        <w:rPr>
          <w:rFonts w:asciiTheme="minorEastAsia" w:hAnsiTheme="minorEastAsia" w:cs="ヒラギノ角ゴ ProN W3" w:hint="eastAsia"/>
        </w:rPr>
        <w:t>電磁シャワーカロリメータとして十分な性能を有する事を実証した。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ビームライン中に鉄のターゲットを設置し、中性パイ粒子の生成と再構成の試験に成功した。また温度補正の必要性と</w:t>
      </w:r>
      <w:r>
        <w:rPr>
          <w:rFonts w:asciiTheme="minorEastAsia" w:hAnsiTheme="minorEastAsia" w:cs="ヒラギノ角ゴ ProN W3" w:hint="eastAsia"/>
        </w:rPr>
        <w:t>、</w:t>
      </w:r>
      <w:r w:rsidRPr="00284877">
        <w:rPr>
          <w:rFonts w:asciiTheme="minorEastAsia" w:hAnsiTheme="minorEastAsia" w:cs="ヒラギノ角ゴ ProN W3" w:hint="eastAsia"/>
        </w:rPr>
        <w:t>その</w:t>
      </w:r>
      <w:r>
        <w:rPr>
          <w:rFonts w:asciiTheme="minorEastAsia" w:hAnsiTheme="minorEastAsia" w:cs="ヒラギノ角ゴ ProN W3" w:hint="eastAsia"/>
        </w:rPr>
        <w:t>方法が十分に機能する</w:t>
      </w:r>
      <w:r w:rsidRPr="00284877">
        <w:rPr>
          <w:rFonts w:asciiTheme="minorEastAsia" w:hAnsiTheme="minorEastAsia" w:cs="ヒラギノ角ゴ ProN W3" w:hint="eastAsia"/>
        </w:rPr>
        <w:t>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を考案、開発し、その性能を</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57986E3A"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521CEC9" wp14:editId="2D06F659">
            <wp:extent cx="2596471" cy="2803525"/>
            <wp:effectExtent l="25400" t="0" r="0" b="0"/>
            <wp:docPr id="24" name="図 24"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0"/>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0DC985B5"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図５</w:t>
      </w:r>
      <w:r>
        <w:rPr>
          <w:rFonts w:asciiTheme="minorEastAsia" w:hAnsiTheme="minorEastAsia" w:cs="ヒラギノ角ゴ ProN W3"/>
          <w:lang w:eastAsia="ja-JP"/>
        </w:rPr>
        <w:t xml:space="preserve">. </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
    <w:p w14:paraId="071B340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9A841D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06F1D522"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シンチレータ各層の直後に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一部の性能検証を行った。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全面を隙間無く覆って</w:t>
      </w:r>
      <w:r w:rsidRPr="00284877">
        <w:rPr>
          <w:rFonts w:asciiTheme="minorEastAsia" w:hAnsiTheme="minorEastAsia" w:cs="ヒラギノ角ゴ ProN W3" w:hint="eastAsia"/>
        </w:rPr>
        <w:t>いる。</w:t>
      </w:r>
    </w:p>
    <w:p w14:paraId="068A238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7F257B96" wp14:editId="5C031FBA">
            <wp:extent cx="3134114" cy="2676525"/>
            <wp:effectExtent l="25400" t="0" r="0" b="0"/>
            <wp:docPr id="25" name="図 25"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7C8222B8" w14:textId="77777777" w:rsidR="00452C5F" w:rsidRPr="00284877" w:rsidRDefault="00452C5F" w:rsidP="00452C5F">
      <w:pPr>
        <w:tabs>
          <w:tab w:val="left" w:pos="5653"/>
        </w:tabs>
        <w:rPr>
          <w:rFonts w:asciiTheme="minorEastAsia" w:hAnsiTheme="minorEastAsia" w:cs="ヒラギノ角ゴ ProN W3"/>
        </w:rPr>
      </w:pPr>
      <w:r>
        <w:rPr>
          <w:rFonts w:asciiTheme="minorEastAsia" w:hAnsiTheme="minorEastAsia" w:cs="ヒラギノ角ゴ ProN W3" w:hint="eastAsia"/>
        </w:rPr>
        <w:t>図６</w:t>
      </w:r>
      <w:r>
        <w:rPr>
          <w:rFonts w:asciiTheme="minorEastAsia" w:hAnsiTheme="minorEastAsia" w:cs="ヒラギノ角ゴ ProN W3"/>
        </w:rPr>
        <w:t xml:space="preserve">. </w:t>
      </w:r>
      <w:r w:rsidRPr="00284877">
        <w:rPr>
          <w:rFonts w:asciiTheme="minorEastAsia" w:hAnsiTheme="minorEastAsia" w:cs="ヒラギノ角ゴ ProN W3" w:hint="eastAsia"/>
        </w:rPr>
        <w:t>EBU</w:t>
      </w:r>
      <w:r>
        <w:rPr>
          <w:rFonts w:asciiTheme="minorEastAsia" w:hAnsiTheme="minorEastAsia" w:cs="ヒラギノ角ゴ ProN W3" w:hint="eastAsia"/>
          <w:lang w:eastAsia="ja-JP"/>
        </w:rPr>
        <w:t>を用いた一層の試作機</w:t>
      </w:r>
      <w:r>
        <w:rPr>
          <w:rFonts w:asciiTheme="minorEastAsia" w:hAnsiTheme="minorEastAsia" w:cs="ヒラギノ角ゴ ProN W3"/>
        </w:rPr>
        <w:t>.</w:t>
      </w:r>
    </w:p>
    <w:p w14:paraId="277AF8E3" w14:textId="77777777" w:rsidR="00452C5F" w:rsidRPr="00284877" w:rsidRDefault="00452C5F" w:rsidP="00452C5F">
      <w:pPr>
        <w:tabs>
          <w:tab w:val="left" w:pos="5653"/>
        </w:tabs>
        <w:rPr>
          <w:rFonts w:asciiTheme="minorEastAsia" w:hAnsiTheme="minorEastAsia" w:cs="ヒラギノ角ゴ ProN W3"/>
        </w:rPr>
      </w:pPr>
    </w:p>
    <w:p w14:paraId="33AAE2A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3DC6C1E4" w14:textId="77777777" w:rsidR="00452C5F"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横軸にシンチレータストリップの長さを取っ</w:t>
      </w:r>
      <w:r>
        <w:rPr>
          <w:rFonts w:asciiTheme="minorEastAsia" w:hAnsiTheme="minorEastAsia" w:cs="ヒラギノ角ゴ ProN W3" w:hint="eastAsia"/>
        </w:rPr>
        <w:t>ている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を実装しな</w:t>
      </w:r>
      <w:r>
        <w:rPr>
          <w:rFonts w:asciiTheme="minorEastAsia" w:hAnsiTheme="minorEastAsia" w:cs="ヒラギノ角ゴ ProN W3" w:hint="eastAsia"/>
        </w:rPr>
        <w:t>い</w:t>
      </w:r>
      <w:r w:rsidRPr="00284877">
        <w:rPr>
          <w:rFonts w:asciiTheme="minorEastAsia" w:hAnsiTheme="minorEastAsia" w:cs="ヒラギノ角ゴ ProN W3" w:hint="eastAsia"/>
        </w:rPr>
        <w:t xml:space="preserve">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0D0926C4" w14:textId="77777777" w:rsidR="00452C5F"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lang w:eastAsia="ja-JP"/>
        </w:rPr>
        <w:t>以下は</w:t>
      </w:r>
      <w:r>
        <w:rPr>
          <w:rFonts w:asciiTheme="minorEastAsia" w:hAnsiTheme="minorEastAsia" w:cs="ヒラギノ角ゴ ProN W3"/>
        </w:rPr>
        <w:t xml:space="preserve">OPT </w:t>
      </w:r>
      <w:r>
        <w:rPr>
          <w:rFonts w:asciiTheme="minorEastAsia" w:hAnsiTheme="minorEastAsia" w:cs="ヒラギノ角ゴ ProN W3" w:hint="eastAsia"/>
          <w:lang w:eastAsia="ja-JP"/>
        </w:rPr>
        <w:t>に</w:t>
      </w:r>
      <w:r>
        <w:rPr>
          <w:rFonts w:asciiTheme="minorEastAsia" w:hAnsiTheme="minorEastAsia" w:cs="ヒラギノ角ゴ ProN W3"/>
          <w:lang w:eastAsia="ja-JP"/>
        </w:rPr>
        <w:t xml:space="preserve">SSA </w:t>
      </w:r>
      <w:r>
        <w:rPr>
          <w:rFonts w:asciiTheme="minorEastAsia" w:hAnsiTheme="minorEastAsia" w:cs="ヒラギノ角ゴ ProN W3" w:hint="eastAsia"/>
          <w:lang w:eastAsia="ja-JP"/>
        </w:rPr>
        <w:t>に入れた事による変更試案</w:t>
      </w:r>
      <w:r>
        <w:rPr>
          <w:rFonts w:asciiTheme="minorEastAsia" w:hAnsiTheme="minorEastAsia" w:cs="ヒラギノ角ゴ ProN W3"/>
          <w:lang w:eastAsia="ja-JP"/>
        </w:rPr>
        <w:t>###################################</w:t>
      </w:r>
    </w:p>
    <w:p w14:paraId="3320E600"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lang w:eastAsia="ja-JP"/>
        </w:rPr>
        <w:t xml:space="preserve">VII.ILC </w:t>
      </w:r>
      <w:r>
        <w:rPr>
          <w:rFonts w:asciiTheme="minorEastAsia" w:hAnsiTheme="minorEastAsia" w:cs="ヒラギノ角ゴ ProN W3" w:hint="eastAsia"/>
          <w:lang w:eastAsia="ja-JP"/>
        </w:rPr>
        <w:t>の物理と</w:t>
      </w:r>
      <w:r>
        <w:rPr>
          <w:rFonts w:asciiTheme="minorEastAsia" w:hAnsiTheme="minorEastAsia" w:cs="ヒラギノ角ゴ ProN W3"/>
          <w:lang w:eastAsia="ja-JP"/>
        </w:rPr>
        <w:t xml:space="preserve"> ILD </w:t>
      </w:r>
      <w:r>
        <w:rPr>
          <w:rFonts w:asciiTheme="minorEastAsia" w:hAnsiTheme="minorEastAsia" w:cs="ヒラギノ角ゴ ProN W3" w:hint="eastAsia"/>
          <w:lang w:eastAsia="ja-JP"/>
        </w:rPr>
        <w:t>測定器の最適化で述べた</w:t>
      </w:r>
      <w:r>
        <w:rPr>
          <w:rFonts w:asciiTheme="minorEastAsia" w:hAnsiTheme="minorEastAsia" w:cs="ヒラギノ角ゴ ProN W3"/>
          <w:lang w:eastAsia="ja-JP"/>
        </w:rPr>
        <w:t xml:space="preserve"> SSA </w:t>
      </w:r>
      <w:r>
        <w:rPr>
          <w:rFonts w:asciiTheme="minorEastAsia" w:hAnsiTheme="minorEastAsia" w:cs="ヒラギノ角ゴ ProN W3" w:hint="eastAsia"/>
          <w:lang w:eastAsia="ja-JP"/>
        </w:rPr>
        <w:t>を用いると、</w:t>
      </w:r>
      <w:r>
        <w:rPr>
          <w:rFonts w:asciiTheme="minorEastAsia" w:hAnsiTheme="minorEastAsia" w:cs="ヒラギノ角ゴ ProN W3"/>
          <w:lang w:eastAsia="ja-JP"/>
        </w:rPr>
        <w:t xml:space="preserve">90 cm </w:t>
      </w:r>
      <w:r>
        <w:rPr>
          <w:rFonts w:asciiTheme="minorEastAsia" w:hAnsiTheme="minorEastAsia" w:cs="ヒラギノ角ゴ ProN W3" w:hint="eastAsia"/>
          <w:lang w:eastAsia="ja-JP"/>
        </w:rPr>
        <w:t>の長さのストリップシンチレータを使っても、</w:t>
      </w:r>
      <w:r>
        <w:rPr>
          <w:rFonts w:asciiTheme="minorEastAsia" w:hAnsiTheme="minorEastAsia" w:cs="ヒラギノ角ゴ ProN W3"/>
          <w:lang w:eastAsia="ja-JP"/>
        </w:rPr>
        <w:t xml:space="preserve">100 GeV </w:t>
      </w:r>
      <w:r>
        <w:rPr>
          <w:rFonts w:asciiTheme="minorEastAsia" w:hAnsiTheme="minorEastAsia" w:cs="ヒラギノ角ゴ ProN W3" w:hint="eastAsia"/>
          <w:lang w:eastAsia="ja-JP"/>
        </w:rPr>
        <w:t>のジェットを十分な高エネルギー分解能で測定できる。しかし、ジェットのエネルギーがましてくると、多少の性能劣化が見込まれ、さらなる改善の余地がある。</w:t>
      </w:r>
      <w:r>
        <w:rPr>
          <w:rFonts w:asciiTheme="minorEastAsia" w:hAnsiTheme="minorEastAsia" w:cs="ヒラギノ角ゴ ProN W3"/>
          <w:lang w:eastAsia="ja-JP"/>
        </w:rPr>
        <w:t xml:space="preserve">########## </w:t>
      </w:r>
      <w:r>
        <w:rPr>
          <w:rFonts w:asciiTheme="minorEastAsia" w:hAnsiTheme="minorEastAsia" w:cs="ヒラギノ角ゴ ProN W3" w:hint="eastAsia"/>
          <w:lang w:eastAsia="ja-JP"/>
        </w:rPr>
        <w:t>そして、図７を</w:t>
      </w:r>
      <w:r>
        <w:rPr>
          <w:rFonts w:asciiTheme="minorEastAsia" w:hAnsiTheme="minorEastAsia" w:cs="ヒラギノ角ゴ ProN W3"/>
          <w:lang w:eastAsia="ja-JP"/>
        </w:rPr>
        <w:t xml:space="preserve">OPT </w:t>
      </w:r>
      <w:r>
        <w:rPr>
          <w:rFonts w:asciiTheme="minorEastAsia" w:hAnsiTheme="minorEastAsia" w:cs="ヒラギノ角ゴ ProN W3" w:hint="eastAsia"/>
          <w:lang w:eastAsia="ja-JP"/>
        </w:rPr>
        <w:t>に移動するべきか？</w:t>
      </w:r>
    </w:p>
    <w:p w14:paraId="10245BB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7EE514AF" wp14:editId="35576FEA">
            <wp:extent cx="2714202" cy="2582215"/>
            <wp:effectExtent l="25400" t="0" r="3598" b="0"/>
            <wp:docPr id="40" name="図 40"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2"/>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5DDEC9BA"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図７</w:t>
      </w:r>
      <w:r>
        <w:rPr>
          <w:rFonts w:asciiTheme="minorEastAsia" w:hAnsiTheme="minorEastAsia" w:cs="ヒラギノ角ゴ ProN W3"/>
        </w:rPr>
        <w:t xml:space="preserve">. SSA </w:t>
      </w:r>
      <w:r>
        <w:rPr>
          <w:rFonts w:asciiTheme="minorEastAsia" w:hAnsiTheme="minorEastAsia" w:cs="ヒラギノ角ゴ ProN W3" w:hint="eastAsia"/>
          <w:lang w:eastAsia="ja-JP"/>
        </w:rPr>
        <w:t>を使った場合と使っていない場合の、ストリップの長さに依存するジェットエネルギー分解能。</w:t>
      </w:r>
    </w:p>
    <w:p w14:paraId="46EDCD65"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2BED79F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506C4C7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65BDA434"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（６）で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の性能をさらに検証するとともに、問題点を改善した第２版の電子回路系の構成を行う。</w:t>
      </w:r>
      <w:r>
        <w:rPr>
          <w:rFonts w:asciiTheme="minorEastAsia" w:hAnsiTheme="minorEastAsia" w:cs="ヒラギノ角ゴ ProN W3" w:hint="eastAsia"/>
        </w:rPr>
        <w:t>前回の</w:t>
      </w:r>
      <w:r w:rsidRPr="00284877">
        <w:rPr>
          <w:rFonts w:asciiTheme="minorEastAsia" w:hAnsiTheme="minorEastAsia" w:cs="ヒラギノ角ゴ ProN W3" w:hint="eastAsia"/>
        </w:rPr>
        <w:t>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w:t>
      </w:r>
      <w:r>
        <w:rPr>
          <w:rFonts w:asciiTheme="minorEastAsia" w:hAnsiTheme="minorEastAsia" w:cs="ヒラギノ角ゴ ProN W3"/>
        </w:rPr>
        <w:t xml:space="preserve">LED </w:t>
      </w:r>
      <w:r>
        <w:rPr>
          <w:rFonts w:asciiTheme="minorEastAsia" w:hAnsiTheme="minorEastAsia" w:cs="ヒラギノ角ゴ ProN W3" w:hint="eastAsia"/>
          <w:lang w:eastAsia="ja-JP"/>
        </w:rPr>
        <w:t>を使ったこのシステム</w:t>
      </w:r>
      <w:r w:rsidRPr="00284877">
        <w:rPr>
          <w:rFonts w:asciiTheme="minorEastAsia" w:hAnsiTheme="minorEastAsia" w:cs="ヒラギノ角ゴ ProN W3" w:hint="eastAsia"/>
        </w:rPr>
        <w:t>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3751433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438C9D8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04830F65"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シリコン層を検出層とする電磁カロリメータのグループと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w:t>
      </w:r>
      <w:r w:rsidRPr="00284877">
        <w:rPr>
          <w:rFonts w:asciiTheme="minorEastAsia" w:hAnsiTheme="minorEastAsia" w:cs="ヒラギノ角ゴ ProN W3" w:hint="eastAsia"/>
        </w:rPr>
        <w:lastRenderedPageBreak/>
        <w:t>タを検出層とするグループが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を行う計画が進行中である。２０１３年７月にまず１回目のテストを行う。そこでの目標は、異なる検出層の電磁カロリメータを持ち寄り、同じ電子ビームでの異なる位置での測定を同時に行い、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合体させるための共同作業と、問題点のあぶり出しを行う。この後、両者が実機の半分程度の測定器を建設し、再度持ち寄りフルセットの電磁カロリメータとして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がそれぞれ異なる（シリコンは　オメガグループ開発の</w:t>
      </w:r>
      <w:r>
        <w:rPr>
          <w:rFonts w:asciiTheme="minorEastAsia" w:hAnsiTheme="minorEastAsia" w:cs="ヒラギノ角ゴ ProN W3"/>
        </w:rPr>
        <w:t xml:space="preserve">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シンチレータは同じオメガグループ開発</w:t>
      </w:r>
      <w:r>
        <w:rPr>
          <w:rFonts w:asciiTheme="minorEastAsia" w:hAnsiTheme="minorEastAsia" w:cs="ヒラギノ角ゴ ProN W3" w:hint="eastAsia"/>
        </w:rPr>
        <w:t>の</w:t>
      </w:r>
      <w:r>
        <w:rPr>
          <w:rFonts w:asciiTheme="minorEastAsia" w:hAnsiTheme="minorEastAsia" w:cs="ヒラギノ角ゴ ProN W3"/>
        </w:rPr>
        <w:t xml:space="preserve"> </w:t>
      </w:r>
      <w:r w:rsidRPr="00284877">
        <w:rPr>
          <w:rFonts w:asciiTheme="minorEastAsia" w:hAnsiTheme="minorEastAsia" w:cs="ヒラギノ角ゴ ProN W3"/>
        </w:rPr>
        <w:t>SPIROC</w:t>
      </w:r>
      <w:r>
        <w:rPr>
          <w:rFonts w:asciiTheme="minorEastAsia" w:hAnsiTheme="minorEastAsia" w:cs="ヒラギノ角ゴ ProN W3"/>
        </w:rPr>
        <w:t xml:space="preserve"> </w:t>
      </w:r>
      <w:r w:rsidRPr="00284877">
        <w:rPr>
          <w:rFonts w:asciiTheme="minorEastAsia" w:hAnsiTheme="minorEastAsia" w:cs="ヒラギノ角ゴ ProN W3" w:hint="eastAsia"/>
        </w:rPr>
        <w:t>を</w:t>
      </w:r>
      <w:r>
        <w:rPr>
          <w:rFonts w:asciiTheme="minorEastAsia" w:hAnsiTheme="minorEastAsia" w:cs="ヒラギノ角ゴ ProN W3" w:hint="eastAsia"/>
        </w:rPr>
        <w:t>用いて</w:t>
      </w:r>
      <w:r w:rsidRPr="00284877">
        <w:rPr>
          <w:rFonts w:asciiTheme="minorEastAsia" w:hAnsiTheme="minorEastAsia" w:cs="ヒラギノ角ゴ ProN W3" w:hint="eastAsia"/>
        </w:rPr>
        <w:t>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に精通しな</w:t>
      </w:r>
      <w:r>
        <w:rPr>
          <w:rFonts w:asciiTheme="minorEastAsia" w:hAnsiTheme="minorEastAsia" w:cs="ヒラギノ角ゴ ProN W3" w:hint="eastAsia"/>
          <w:lang w:eastAsia="ja-JP"/>
        </w:rPr>
        <w:t>ければ</w:t>
      </w:r>
      <w:r w:rsidRPr="00284877">
        <w:rPr>
          <w:rFonts w:asciiTheme="minorEastAsia" w:hAnsiTheme="minorEastAsia" w:cs="ヒラギノ角ゴ ProN W3" w:hint="eastAsia"/>
        </w:rPr>
        <w:t xml:space="preserve">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w:t>
      </w:r>
      <w:r>
        <w:rPr>
          <w:rFonts w:asciiTheme="minorEastAsia" w:hAnsiTheme="minorEastAsia" w:cs="ヒラギノ角ゴ ProN W3" w:hint="eastAsia"/>
        </w:rPr>
        <w:t>未確認</w:t>
      </w:r>
      <w:r w:rsidRPr="00284877">
        <w:rPr>
          <w:rFonts w:asciiTheme="minorEastAsia" w:hAnsiTheme="minorEastAsia" w:cs="ヒラギノ角ゴ ProN W3" w:hint="eastAsia"/>
        </w:rPr>
        <w:t>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32F24BA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144CA40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5B3D6507" w14:textId="77777777" w:rsidR="00452C5F" w:rsidRPr="00284877" w:rsidDel="008E6F29"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Pr>
          <w:rFonts w:asciiTheme="minorEastAsia" w:hAnsiTheme="minorEastAsia" w:cs="ヒラギノ角ゴ ProN W3"/>
        </w:rPr>
        <w:t xml:space="preserve"> </w:t>
      </w:r>
      <w:r w:rsidRPr="00284877">
        <w:rPr>
          <w:rFonts w:asciiTheme="minorEastAsia" w:hAnsiTheme="minorEastAsia" w:cs="ヒラギノ角ゴ ProN W3"/>
        </w:rPr>
        <w:t>GeV</w:t>
      </w:r>
      <w:r>
        <w:rPr>
          <w:rFonts w:asciiTheme="minorEastAsia" w:hAnsiTheme="minorEastAsia" w:cs="ヒラギノ角ゴ ProN W3"/>
        </w:rPr>
        <w:t xml:space="preserve"> </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5D599821"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光入射窓の一部を覆っており、開口面積の減少原因となっている。開発当初から製造業者である浜松ホトニクス社はクエンチング抵抗にポリシリコンを使ってきた。これは抵抗値の安定性と制御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金属抵抗によるクエンチング抵抗の製造に乗り出し、次回作では、採用される見込みである。この点のテストも重要である。また金属抵抗は温度係数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が払拭される可能性がある。今後の開発と研究が個々でも重要である。</w:t>
      </w:r>
    </w:p>
    <w:p w14:paraId="512E1AF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半導体ピクセル型光センサーは、ガイガーモード時</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生じた光子が隣同士のピクセル間</w:t>
      </w:r>
      <w:r>
        <w:rPr>
          <w:rFonts w:asciiTheme="minorEastAsia" w:hAnsiTheme="minorEastAsia" w:cs="ヒラギノ角ゴ ProN W3" w:hint="eastAsia"/>
        </w:rPr>
        <w:t>を</w:t>
      </w:r>
      <w:r w:rsidRPr="00284877">
        <w:rPr>
          <w:rFonts w:asciiTheme="minorEastAsia" w:hAnsiTheme="minorEastAsia" w:cs="ヒラギノ角ゴ ProN W3" w:hint="eastAsia"/>
        </w:rPr>
        <w:t>行き交い</w:t>
      </w:r>
      <w:r>
        <w:rPr>
          <w:rFonts w:asciiTheme="minorEastAsia" w:hAnsiTheme="minorEastAsia" w:cs="ヒラギノ角ゴ ProN W3" w:hint="eastAsia"/>
        </w:rPr>
        <w:t>、</w:t>
      </w:r>
      <w:r w:rsidRPr="00284877">
        <w:rPr>
          <w:rFonts w:asciiTheme="minorEastAsia" w:hAnsiTheme="minorEastAsia" w:cs="ヒラギノ角ゴ ProN W3" w:hint="eastAsia"/>
        </w:rPr>
        <w:t>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0CDE5B9"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w:t>
      </w:r>
      <w:r>
        <w:rPr>
          <w:rFonts w:asciiTheme="minorEastAsia" w:hAnsiTheme="minorEastAsia" w:cs="ヒラギノ角ゴ ProN W3" w:hint="eastAsia"/>
        </w:rPr>
        <w:t>。</w:t>
      </w:r>
      <w:r w:rsidRPr="00284877">
        <w:rPr>
          <w:rFonts w:asciiTheme="minorEastAsia" w:hAnsiTheme="minorEastAsia" w:cs="ヒラギノ角ゴ ProN W3" w:hint="eastAsia"/>
        </w:rPr>
        <w:t>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25F2E28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1E9BD8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F196F8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ものが望ましい。しかしゆっくりした発光シンチレータは時間分解性能が悪化するため、両者を両立する開発が必要である。</w:t>
      </w:r>
    </w:p>
    <w:p w14:paraId="7DD8C64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003BF7D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179F25B5"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4F76523E"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w:t>
      </w:r>
      <w:r>
        <w:rPr>
          <w:rFonts w:asciiTheme="minorEastAsia" w:hAnsiTheme="minorEastAsia" w:cs="ヒラギノ角ゴ ProN W3" w:hint="eastAsia"/>
        </w:rPr>
        <w:t>カ</w:t>
      </w:r>
      <w:r w:rsidRPr="00284877">
        <w:rPr>
          <w:rFonts w:asciiTheme="minorEastAsia" w:hAnsiTheme="minorEastAsia" w:cs="ヒラギノ角ゴ ProN W3" w:hint="eastAsia"/>
        </w:rPr>
        <w:t>ロリメータ内のヒット（エネルギー損</w:t>
      </w:r>
      <w:r w:rsidRPr="00284877">
        <w:rPr>
          <w:rFonts w:asciiTheme="minorEastAsia" w:hAnsiTheme="minorEastAsia" w:cs="ヒラギノ角ゴ ProN W3" w:hint="eastAsia"/>
        </w:rPr>
        <w:lastRenderedPageBreak/>
        <w:t>失がシンチレーション光に変換され光センサー</w:t>
      </w:r>
      <w:r>
        <w:rPr>
          <w:rFonts w:asciiTheme="minorEastAsia" w:hAnsiTheme="minorEastAsia" w:cs="ヒラギノ角ゴ ProN W3" w:hint="eastAsia"/>
        </w:rPr>
        <w:t>に</w:t>
      </w:r>
      <w:r w:rsidRPr="00284877">
        <w:rPr>
          <w:rFonts w:asciiTheme="minorEastAsia" w:hAnsiTheme="minorEastAsia" w:cs="ヒラギノ角ゴ ProN W3" w:hint="eastAsia"/>
        </w:rPr>
        <w:t>測定された結果）を集約して、飛跡検出器等</w:t>
      </w:r>
      <w:r>
        <w:rPr>
          <w:rFonts w:asciiTheme="minorEastAsia" w:hAnsiTheme="minorEastAsia" w:cs="ヒラギノ角ゴ ProN W3" w:hint="eastAsia"/>
        </w:rPr>
        <w:t>、他の</w:t>
      </w:r>
      <w:r w:rsidRPr="00284877">
        <w:rPr>
          <w:rFonts w:asciiTheme="minorEastAsia" w:hAnsiTheme="minorEastAsia" w:cs="ヒラギノ角ゴ ProN W3" w:hint="eastAsia"/>
        </w:rPr>
        <w:t>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p>
    <w:p w14:paraId="093DF34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28AB36F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4B68C72C"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0DADBF39" w14:textId="77777777" w:rsidR="00452C5F"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5D8DB82F"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特別推進から入った</w:t>
      </w:r>
    </w:p>
    <w:p w14:paraId="20DFD20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4589CA3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21F47C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w:t>
      </w:r>
      <w:r>
        <w:rPr>
          <w:rFonts w:asciiTheme="minorEastAsia" w:hAnsiTheme="minorEastAsia" w:cs="ヒラギノ角ゴ ProN W3" w:hint="eastAsia"/>
        </w:rPr>
        <w:t>。このような</w:t>
      </w:r>
      <w:r w:rsidRPr="00284877">
        <w:rPr>
          <w:rFonts w:asciiTheme="minorEastAsia" w:hAnsiTheme="minorEastAsia" w:cs="ヒラギノ角ゴ ProN W3" w:hint="eastAsia"/>
        </w:rPr>
        <w:t xml:space="preserve">シンチレータストリップ型ハドロンカロリメータを提案した。　</w:t>
      </w:r>
    </w:p>
    <w:p w14:paraId="1511155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型電磁カロリメータに近い。半導体光センサー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w:t>
      </w:r>
      <w:r>
        <w:rPr>
          <w:rFonts w:asciiTheme="minorEastAsia" w:hAnsiTheme="minorEastAsia" w:cs="ヒラギノ角ゴ ProN W3" w:hint="eastAsia"/>
        </w:rPr>
        <w:t>できる</w:t>
      </w:r>
      <w:r w:rsidRPr="00284877">
        <w:rPr>
          <w:rFonts w:asciiTheme="minorEastAsia" w:hAnsiTheme="minorEastAsia" w:cs="ヒラギノ角ゴ ProN W3" w:hint="eastAsia"/>
        </w:rPr>
        <w:t>。</w:t>
      </w:r>
    </w:p>
    <w:p w14:paraId="4B6CEDC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エネルギー分解能の長さ依存性を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w:t>
      </w:r>
      <w:r>
        <w:rPr>
          <w:rFonts w:asciiTheme="minorEastAsia" w:hAnsiTheme="minorEastAsia" w:cs="ヒラギノ角ゴ ProN W3" w:hint="eastAsia"/>
        </w:rPr>
        <w:t>る。これは</w:t>
      </w:r>
      <w:r w:rsidRPr="00284877">
        <w:rPr>
          <w:rFonts w:asciiTheme="minorEastAsia" w:hAnsiTheme="minorEastAsia" w:cs="ヒラギノ角ゴ ProN W3" w:hint="eastAsia"/>
        </w:rPr>
        <w:t>超伝導コイルの直径を減らすことも</w:t>
      </w:r>
      <w:r>
        <w:rPr>
          <w:rFonts w:asciiTheme="minorEastAsia" w:hAnsiTheme="minorEastAsia" w:cs="ヒラギノ角ゴ ProN W3" w:hint="eastAsia"/>
        </w:rPr>
        <w:t>可能にする</w:t>
      </w:r>
      <w:r w:rsidRPr="00284877">
        <w:rPr>
          <w:rFonts w:asciiTheme="minorEastAsia" w:hAnsiTheme="minorEastAsia" w:cs="ヒラギノ角ゴ ProN W3" w:hint="eastAsia"/>
        </w:rPr>
        <w:t>。</w:t>
      </w:r>
    </w:p>
    <w:p w14:paraId="2CEB6541" w14:textId="77777777" w:rsidR="00452C5F" w:rsidRPr="00284877" w:rsidRDefault="00452C5F" w:rsidP="00452C5F">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766D4509" wp14:editId="58FE7316">
            <wp:extent cx="2460480" cy="2081742"/>
            <wp:effectExtent l="25400" t="0" r="3320" b="0"/>
            <wp:docPr id="41" name="図 41"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3"/>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9846A7"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図８</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シンチレータハドロンカロリメータの断面図）</w:t>
      </w:r>
    </w:p>
    <w:p w14:paraId="35DB5EE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BD5269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B35C0F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5839F08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41CDF2B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14E537BE"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ハドロン相互作用のような比較的まばらなヒット分布に対して長いストリップを使った</w:t>
      </w:r>
      <w:r>
        <w:rPr>
          <w:rFonts w:asciiTheme="minorEastAsia" w:hAnsiTheme="minorEastAsia" w:cs="ヒラギノ角ゴ ProN W3" w:hint="eastAsia"/>
        </w:rPr>
        <w:t>場合</w:t>
      </w:r>
      <w:r w:rsidRPr="00284877">
        <w:rPr>
          <w:rFonts w:asciiTheme="minorEastAsia" w:hAnsiTheme="minorEastAsia" w:cs="ヒラギノ角ゴ ProN W3" w:hint="eastAsia"/>
        </w:rPr>
        <w:t>、実質的に１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の細分化で荷電粒子の飛跡を捉え</w:t>
      </w:r>
      <w:r>
        <w:rPr>
          <w:rFonts w:asciiTheme="minorEastAsia" w:hAnsiTheme="minorEastAsia" w:cs="ヒラギノ角ゴ ProN W3" w:hint="eastAsia"/>
        </w:rPr>
        <w:t>られることが</w:t>
      </w:r>
      <w:r w:rsidRPr="00284877">
        <w:rPr>
          <w:rFonts w:asciiTheme="minorEastAsia" w:hAnsiTheme="minorEastAsia" w:cs="ヒラギノ角ゴ ProN W3" w:hint="eastAsia"/>
        </w:rPr>
        <w:t>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38981EA9"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EDCFA6F"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E80414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5955092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波長変換ファイバー読み出しを採用するため、光センサーの実装方法は読み出し基板面と垂直であり、実装に工夫や研究が必要である。</w:t>
      </w:r>
    </w:p>
    <w:p w14:paraId="2E4DC8A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917AF8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1CB6518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（２）から（４）で述べた</w:t>
      </w:r>
      <w:r w:rsidRPr="00284877">
        <w:rPr>
          <w:rFonts w:asciiTheme="minorEastAsia" w:hAnsiTheme="minorEastAsia" w:cs="ヒラギノ角ゴ ProN W3" w:hint="eastAsia"/>
        </w:rPr>
        <w:t>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w:t>
      </w:r>
      <w:r>
        <w:rPr>
          <w:rFonts w:asciiTheme="minorEastAsia" w:hAnsiTheme="minorEastAsia" w:cs="ヒラギノ角ゴ ProN W3" w:hint="eastAsia"/>
        </w:rPr>
        <w:t>９</w:t>
      </w:r>
      <w:r w:rsidRPr="00284877">
        <w:rPr>
          <w:rFonts w:asciiTheme="minorEastAsia" w:hAnsiTheme="minorEastAsia" w:cs="ヒラギノ角ゴ ProN W3" w:hint="eastAsia"/>
        </w:rPr>
        <w:t>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1962360F"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49206E8" wp14:editId="611FCC0B">
            <wp:extent cx="2257002" cy="2226569"/>
            <wp:effectExtent l="25400" t="0" r="3598" b="0"/>
            <wp:docPr id="42" name="図 42"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4"/>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67C08FA6" w14:textId="77777777" w:rsidR="00452C5F"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図９</w:t>
      </w:r>
      <w:r>
        <w:rPr>
          <w:rFonts w:asciiTheme="minorEastAsia" w:hAnsiTheme="minorEastAsia"/>
          <w:lang w:eastAsia="ja-JP"/>
        </w:rPr>
        <w:t xml:space="preserve">. </w:t>
      </w:r>
      <w:r>
        <w:rPr>
          <w:rFonts w:asciiTheme="minorEastAsia" w:hAnsiTheme="minorEastAsia" w:hint="eastAsia"/>
          <w:lang w:eastAsia="ja-JP"/>
        </w:rPr>
        <w:t>小型ハドロンカロリメータ試作機。</w:t>
      </w:r>
    </w:p>
    <w:p w14:paraId="6153C7F7" w14:textId="77777777" w:rsidR="00452C5F" w:rsidRPr="00284877" w:rsidRDefault="00452C5F" w:rsidP="00452C5F">
      <w:pPr>
        <w:tabs>
          <w:tab w:val="left" w:pos="5653"/>
        </w:tabs>
        <w:rPr>
          <w:rFonts w:asciiTheme="minorEastAsia" w:hAnsiTheme="minorEastAsia"/>
          <w:lang w:eastAsia="ja-JP"/>
        </w:rPr>
      </w:pPr>
    </w:p>
    <w:p w14:paraId="662B47D0" w14:textId="77777777" w:rsidR="00452C5F" w:rsidRPr="00284877" w:rsidRDefault="00452C5F" w:rsidP="00452C5F">
      <w:pPr>
        <w:tabs>
          <w:tab w:val="left" w:pos="5653"/>
        </w:tabs>
        <w:rPr>
          <w:rFonts w:asciiTheme="minorEastAsia" w:hAnsiTheme="minorEastAsia"/>
        </w:rPr>
      </w:pPr>
    </w:p>
    <w:p w14:paraId="256EE4C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2A4BADE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345BBB02" w14:textId="77777777" w:rsidR="00452C5F" w:rsidRPr="00284877" w:rsidRDefault="00452C5F" w:rsidP="00452C5F">
      <w:pPr>
        <w:tabs>
          <w:tab w:val="left" w:pos="5653"/>
        </w:tabs>
        <w:rPr>
          <w:rFonts w:asciiTheme="minorEastAsia" w:hAnsiTheme="minorEastAsia"/>
        </w:rPr>
      </w:pPr>
    </w:p>
    <w:p w14:paraId="3E21FCC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8EAB828" w14:textId="77777777" w:rsidR="00452C5F" w:rsidRPr="00284877" w:rsidRDefault="00452C5F" w:rsidP="00452C5F">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w:t>
      </w:r>
      <w:r>
        <w:rPr>
          <w:rFonts w:asciiTheme="minorEastAsia" w:hAnsiTheme="minorEastAsia" w:cs="ヒラギノ角ゴ ProN W3" w:hint="eastAsia"/>
        </w:rPr>
        <w:t>図10でしめした</w:t>
      </w:r>
      <w:r w:rsidRPr="00284877">
        <w:rPr>
          <w:rFonts w:asciiTheme="minorEastAsia" w:hAnsiTheme="minorEastAsia" w:cs="ヒラギノ角ゴ ProN W3" w:hint="eastAsia"/>
        </w:rPr>
        <w:t>引き出し方式のデザインが</w:t>
      </w:r>
      <w:r>
        <w:rPr>
          <w:rFonts w:asciiTheme="minorEastAsia" w:hAnsiTheme="minorEastAsia" w:cs="ヒラギノ角ゴ ProN W3" w:hint="eastAsia"/>
        </w:rPr>
        <w:t>、</w:t>
      </w:r>
      <w:r w:rsidRPr="00284877">
        <w:rPr>
          <w:rFonts w:asciiTheme="minorEastAsia" w:hAnsiTheme="minorEastAsia" w:cs="ヒラギノ角ゴ ProN W3" w:hint="eastAsia"/>
        </w:rPr>
        <w:t>その薄さを利用した最適方式と考えられており、製造技術も確立されつつある。従って、厚さのことなるシンチレータ層とシリコン層をいかに両立させるかがデザインの中心となり、</w:t>
      </w:r>
      <w:r w:rsidRPr="00284877">
        <w:rPr>
          <w:rFonts w:asciiTheme="minorEastAsia" w:hAnsiTheme="minorEastAsia" w:cs="ヒラギノ角ゴ ProN W3" w:hint="eastAsia"/>
        </w:rPr>
        <w:lastRenderedPageBreak/>
        <w:t>この点における最適なデザインのための準備研究を行う。またタングステンを挟み込む炭素繊維組織の最適化も再考</w:t>
      </w:r>
      <w:r>
        <w:rPr>
          <w:rFonts w:asciiTheme="minorEastAsia" w:hAnsiTheme="minorEastAsia" w:cs="ヒラギノ角ゴ ProN W3" w:hint="eastAsia"/>
        </w:rPr>
        <w:t>を要する</w:t>
      </w:r>
      <w:r w:rsidRPr="00284877">
        <w:rPr>
          <w:rFonts w:asciiTheme="minorEastAsia" w:hAnsiTheme="minorEastAsia" w:cs="ヒラギノ角ゴ ProN W3" w:hint="eastAsia"/>
        </w:rPr>
        <w:t>可能性があり、国内企業の技術を利用できるかどうか確かめる。</w:t>
      </w:r>
    </w:p>
    <w:p w14:paraId="1FA79EEA"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BE3B311" wp14:editId="09594A54">
            <wp:extent cx="3463770" cy="2278592"/>
            <wp:effectExtent l="25400" t="0" r="0" b="0"/>
            <wp:docPr id="43" name="図 43"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5"/>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883C50" w14:textId="77777777" w:rsidR="00452C5F" w:rsidRPr="00284877"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図１０</w:t>
      </w:r>
      <w:r>
        <w:rPr>
          <w:rFonts w:asciiTheme="minorEastAsia" w:hAnsiTheme="minorEastAsia"/>
          <w:lang w:eastAsia="ja-JP"/>
        </w:rPr>
        <w:t xml:space="preserve">. </w:t>
      </w:r>
      <w:r>
        <w:rPr>
          <w:rFonts w:asciiTheme="minorEastAsia" w:hAnsiTheme="minorEastAsia" w:hint="eastAsia"/>
          <w:lang w:eastAsia="ja-JP"/>
        </w:rPr>
        <w:t>実機の構造体。</w:t>
      </w:r>
    </w:p>
    <w:p w14:paraId="117EC9F1"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4815E63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w:t>
      </w:r>
      <w:r>
        <w:rPr>
          <w:rFonts w:asciiTheme="minorEastAsia" w:hAnsiTheme="minorEastAsia" w:cs="ヒラギノ角ゴ ProN W3" w:hint="eastAsia"/>
        </w:rPr>
        <w:t>り</w:t>
      </w:r>
      <w:r w:rsidRPr="00284877">
        <w:rPr>
          <w:rFonts w:asciiTheme="minorEastAsia" w:hAnsiTheme="minorEastAsia" w:cs="ヒラギノ角ゴ ProN W3" w:hint="eastAsia"/>
        </w:rPr>
        <w:t>、これを開発する。テスト項目のリストアップと必要な機器、時間等の最適化を計る。製造拠点が１箇所に集中する事無く世界各地に散らばる事が予想され、質の高い系統的な検査システムの構築と運用が重要である。製造の各段階で部品部品のテストを行い、統合する</w:t>
      </w:r>
      <w:r>
        <w:rPr>
          <w:rFonts w:asciiTheme="minorEastAsia" w:hAnsiTheme="minorEastAsia" w:cs="ヒラギノ角ゴ ProN W3" w:hint="eastAsia"/>
        </w:rPr>
        <w:t>たび</w:t>
      </w:r>
      <w:r w:rsidRPr="00284877">
        <w:rPr>
          <w:rFonts w:asciiTheme="minorEastAsia" w:hAnsiTheme="minorEastAsia" w:cs="ヒラギノ角ゴ ProN W3" w:hint="eastAsia"/>
        </w:rPr>
        <w:t>にテストを行い、問題の発見と発見時の対処のマニュアル化など多くの作業がある。例えば、シンチレータストリップの製造直後に、透過率を短時間で計測し、悪いものを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w:t>
      </w:r>
      <w:r w:rsidRPr="00284877">
        <w:rPr>
          <w:rFonts w:asciiTheme="minorEastAsia" w:hAnsiTheme="minorEastAsia" w:cs="ヒラギノ角ゴ ProN W3"/>
        </w:rPr>
        <w:t>LED</w:t>
      </w:r>
      <w:r>
        <w:rPr>
          <w:rFonts w:asciiTheme="minorEastAsia" w:hAnsiTheme="minorEastAsia" w:cs="ヒラギノ角ゴ ProN W3" w:hint="eastAsia"/>
          <w:lang w:eastAsia="ja-JP"/>
        </w:rPr>
        <w:t>や</w:t>
      </w:r>
      <w:r w:rsidRPr="00284877">
        <w:rPr>
          <w:rFonts w:asciiTheme="minorEastAsia" w:hAnsiTheme="minorEastAsia" w:cs="ヒラギノ角ゴ ProN W3" w:hint="eastAsia"/>
        </w:rPr>
        <w:t>荷電粒子</w:t>
      </w:r>
      <w:r>
        <w:rPr>
          <w:rFonts w:asciiTheme="minorEastAsia" w:hAnsiTheme="minorEastAsia" w:cs="ヒラギノ角ゴ ProN W3" w:hint="eastAsia"/>
        </w:rPr>
        <w:t>を用いた</w:t>
      </w:r>
      <w:r w:rsidRPr="00284877">
        <w:rPr>
          <w:rFonts w:asciiTheme="minorEastAsia" w:hAnsiTheme="minorEastAsia" w:cs="ヒラギノ角ゴ ProN W3" w:hint="eastAsia"/>
        </w:rPr>
        <w:t>総合試験を行う。一方光センサーは個々の製造直後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w:t>
      </w:r>
      <w:r>
        <w:rPr>
          <w:rFonts w:asciiTheme="minorEastAsia" w:hAnsiTheme="minorEastAsia" w:cs="ヒラギノ角ゴ ProN W3" w:hint="eastAsia"/>
        </w:rPr>
        <w:t>、</w:t>
      </w:r>
      <w:r w:rsidRPr="00284877">
        <w:rPr>
          <w:rFonts w:asciiTheme="minorEastAsia" w:hAnsiTheme="minorEastAsia" w:cs="ヒラギノ角ゴ ProN W3" w:hint="eastAsia"/>
        </w:rPr>
        <w:t>データベース化される。</w:t>
      </w:r>
      <w:r>
        <w:rPr>
          <w:rFonts w:asciiTheme="minorEastAsia" w:hAnsiTheme="minorEastAsia" w:cs="ヒラギノ角ゴ ProN W3" w:hint="eastAsia"/>
        </w:rPr>
        <w:t>そして</w:t>
      </w:r>
      <w:r w:rsidRPr="00284877">
        <w:rPr>
          <w:rFonts w:asciiTheme="minorEastAsia" w:hAnsiTheme="minorEastAsia" w:cs="ヒラギノ角ゴ ProN W3" w:hint="eastAsia"/>
        </w:rPr>
        <w:t>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w:t>
      </w:r>
      <w:r w:rsidRPr="00284877">
        <w:rPr>
          <w:rFonts w:asciiTheme="minorEastAsia" w:hAnsiTheme="minorEastAsia" w:cs="ヒラギノ角ゴ ProN W3" w:hint="eastAsia"/>
        </w:rPr>
        <w:t>での時間の最小化が急務である。</w:t>
      </w:r>
    </w:p>
    <w:p w14:paraId="0B2D8049"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6B9F1BC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51F88D8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光子数分離が可能であり、これをアナログデータとして取得する事により増幅率の換算も容易であるばかりでなく、増幅率の変動の</w:t>
      </w:r>
      <w:r w:rsidRPr="00284877">
        <w:rPr>
          <w:rFonts w:asciiTheme="minorEastAsia" w:hAnsiTheme="minorEastAsia" w:cs="ヒラギノ角ゴ ProN W3" w:hint="eastAsia"/>
        </w:rPr>
        <w:lastRenderedPageBreak/>
        <w:t>モニターに使える。ただし、温度依存があるため特定の温度での測定となり、また温度モニターを</w:t>
      </w:r>
      <w:r>
        <w:rPr>
          <w:rFonts w:asciiTheme="minorEastAsia" w:hAnsiTheme="minorEastAsia" w:cs="ヒラギノ角ゴ ProN W3" w:hint="eastAsia"/>
        </w:rPr>
        <w:t>要し</w:t>
      </w:r>
      <w:r w:rsidRPr="00284877">
        <w:rPr>
          <w:rFonts w:asciiTheme="minorEastAsia" w:hAnsiTheme="minorEastAsia" w:cs="ヒラギノ角ゴ ProN W3" w:hint="eastAsia"/>
        </w:rPr>
        <w:t>、校正データも必要である。</w:t>
      </w:r>
    </w:p>
    <w:p w14:paraId="475A931E"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cs="ヒラギノ角ゴ ProN W3" w:hint="eastAsia"/>
        </w:rPr>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w:t>
      </w:r>
      <w:r>
        <w:rPr>
          <w:rFonts w:asciiTheme="minorEastAsia" w:hAnsiTheme="minorEastAsia" w:cs="ヒラギノ角ゴ ProN W3" w:hint="eastAsia"/>
        </w:rPr>
        <w:t>で、</w:t>
      </w:r>
      <w:r w:rsidRPr="00284877">
        <w:rPr>
          <w:rFonts w:asciiTheme="minorEastAsia" w:hAnsiTheme="minorEastAsia" w:cs="ヒラギノ角ゴ ProN W3" w:hint="eastAsia"/>
        </w:rPr>
        <w:t>３点程度の温度で測定する必要がある。システムの構築と試験運用が重要となる。</w:t>
      </w:r>
    </w:p>
    <w:p w14:paraId="78CAB146" w14:textId="77777777" w:rsidR="00452C5F" w:rsidRPr="00284877" w:rsidDel="00FC3906"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1852001" wp14:editId="2B2995A4">
            <wp:extent cx="2551968" cy="1760008"/>
            <wp:effectExtent l="25400" t="0" r="0" b="0"/>
            <wp:docPr id="44" name="図 44"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12FFC04C" w14:textId="77777777" w:rsidR="00452C5F" w:rsidRPr="00284877" w:rsidRDefault="00452C5F" w:rsidP="00452C5F">
      <w:pPr>
        <w:tabs>
          <w:tab w:val="left" w:pos="5653"/>
        </w:tabs>
        <w:rPr>
          <w:rFonts w:asciiTheme="minorEastAsia" w:hAnsiTheme="minorEastAsia" w:cs="ヒラギノ角ゴ ProN W3"/>
        </w:rPr>
      </w:pPr>
      <w:r>
        <w:rPr>
          <w:rFonts w:asciiTheme="minorEastAsia" w:hAnsiTheme="minorEastAsia" w:cs="ヒラギノ角ゴ ProN W3" w:hint="eastAsia"/>
        </w:rPr>
        <w:t>図１１</w:t>
      </w:r>
      <w:r>
        <w:rPr>
          <w:rFonts w:asciiTheme="minorEastAsia" w:hAnsiTheme="minorEastAsia" w:cs="ヒラギノ角ゴ ProN W3"/>
        </w:rPr>
        <w:t xml:space="preserve">. </w:t>
      </w:r>
      <w:r w:rsidRPr="00284877">
        <w:rPr>
          <w:rFonts w:asciiTheme="minorEastAsia" w:hAnsiTheme="minorEastAsia" w:cs="ヒラギノ角ゴ ProN W3" w:hint="eastAsia"/>
        </w:rPr>
        <w:t>光半導体テストシステム</w:t>
      </w:r>
      <w:r>
        <w:rPr>
          <w:rFonts w:asciiTheme="minorEastAsia" w:hAnsiTheme="minorEastAsia" w:cs="ヒラギノ角ゴ ProN W3" w:hint="eastAsia"/>
          <w:lang w:eastAsia="ja-JP"/>
        </w:rPr>
        <w:t>。</w:t>
      </w:r>
    </w:p>
    <w:p w14:paraId="7880CC71"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00300B08"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4E23EEAC" w14:textId="77777777" w:rsidR="00452C5F" w:rsidRPr="00284877" w:rsidRDefault="00452C5F" w:rsidP="00452C5F">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の製造は、電磁カロリメータのように短い場合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射出成形方式が有力で、ハドロンカロリメータのように長い場合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w:t>
      </w:r>
      <w:r>
        <w:rPr>
          <w:rFonts w:asciiTheme="minorEastAsia" w:hAnsiTheme="minorEastAsia" w:cs="ヒラギノ角ゴ ProN W3" w:hint="eastAsia"/>
        </w:rPr>
        <w:t>ており</w:t>
      </w:r>
      <w:r w:rsidRPr="00284877">
        <w:rPr>
          <w:rFonts w:asciiTheme="minorEastAsia" w:hAnsiTheme="minorEastAsia" w:cs="ヒラギノ角ゴ ProN W3" w:hint="eastAsia"/>
        </w:rPr>
        <w:t>、</w:t>
      </w:r>
      <w:r>
        <w:rPr>
          <w:rFonts w:asciiTheme="minorEastAsia" w:hAnsiTheme="minorEastAsia" w:cs="ヒラギノ角ゴ ProN W3" w:hint="eastAsia"/>
        </w:rPr>
        <w:t>その</w:t>
      </w:r>
      <w:r w:rsidRPr="00284877">
        <w:rPr>
          <w:rFonts w:asciiTheme="minorEastAsia" w:hAnsiTheme="minorEastAsia" w:cs="ヒラギノ角ゴ ProN W3" w:hint="eastAsia"/>
        </w:rPr>
        <w:t>開発が必要である。</w:t>
      </w:r>
    </w:p>
    <w:p w14:paraId="5388223D"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755E6ECB" wp14:editId="42CD671E">
            <wp:extent cx="2905593" cy="1573742"/>
            <wp:effectExtent l="25400" t="0" r="0" b="0"/>
            <wp:docPr id="54" name="図 54"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7"/>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289659A6"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図１２</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p>
    <w:p w14:paraId="2AFA06D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54E4BE78"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666BD80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524CA8D1"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61F52CF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15CA23A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w:t>
      </w:r>
      <w:r>
        <w:rPr>
          <w:rFonts w:asciiTheme="minorEastAsia" w:hAnsiTheme="minorEastAsia" w:cs="ヒラギノ角ゴ ProN W3" w:hint="eastAsia"/>
        </w:rPr>
        <w:t>ステップ毎の</w:t>
      </w:r>
      <w:r w:rsidRPr="00284877">
        <w:rPr>
          <w:rFonts w:asciiTheme="minorEastAsia" w:hAnsiTheme="minorEastAsia" w:cs="ヒラギノ角ゴ ProN W3" w:hint="eastAsia"/>
        </w:rPr>
        <w:t>テストを行い</w:t>
      </w:r>
      <w:r>
        <w:rPr>
          <w:rFonts w:asciiTheme="minorEastAsia" w:hAnsiTheme="minorEastAsia" w:cs="ヒラギノ角ゴ ProN W3" w:hint="eastAsia"/>
        </w:rPr>
        <w:t>、</w:t>
      </w:r>
      <w:r w:rsidRPr="00284877">
        <w:rPr>
          <w:rFonts w:asciiTheme="minorEastAsia" w:hAnsiTheme="minorEastAsia" w:cs="ヒラギノ角ゴ ProN W3" w:hint="eastAsia"/>
        </w:rPr>
        <w:t>各過程での</w:t>
      </w:r>
      <w:r>
        <w:rPr>
          <w:rFonts w:asciiTheme="minorEastAsia" w:hAnsiTheme="minorEastAsia" w:cs="ヒラギノ角ゴ ProN W3" w:hint="eastAsia"/>
        </w:rPr>
        <w:t>損失</w:t>
      </w:r>
      <w:r w:rsidRPr="00284877">
        <w:rPr>
          <w:rFonts w:asciiTheme="minorEastAsia" w:hAnsiTheme="minorEastAsia" w:cs="ヒラギノ角ゴ ProN W3" w:hint="eastAsia"/>
        </w:rPr>
        <w:t>を無くし実機を高い精度で運用出来るシステム</w:t>
      </w:r>
      <w:r>
        <w:rPr>
          <w:rFonts w:asciiTheme="minorEastAsia" w:hAnsiTheme="minorEastAsia" w:cs="ヒラギノ角ゴ ProN W3" w:hint="eastAsia"/>
        </w:rPr>
        <w:t>が必要である。その効果を研究するための</w:t>
      </w:r>
      <w:r w:rsidRPr="00284877">
        <w:rPr>
          <w:rFonts w:asciiTheme="minorEastAsia" w:hAnsiTheme="minorEastAsia" w:cs="ヒラギノ角ゴ ProN W3" w:hint="eastAsia"/>
        </w:rPr>
        <w:t>シミュレーションと</w:t>
      </w:r>
      <w:r>
        <w:rPr>
          <w:rFonts w:asciiTheme="minorEastAsia" w:hAnsiTheme="minorEastAsia" w:cs="ヒラギノ角ゴ ProN W3" w:hint="eastAsia"/>
        </w:rPr>
        <w:t>実システムを</w:t>
      </w:r>
      <w:r w:rsidRPr="00284877">
        <w:rPr>
          <w:rFonts w:asciiTheme="minorEastAsia" w:hAnsiTheme="minorEastAsia" w:cs="ヒラギノ角ゴ ProN W3" w:hint="eastAsia"/>
        </w:rPr>
        <w:t>導入する必要がある。</w:t>
      </w:r>
    </w:p>
    <w:p w14:paraId="06C641B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ED3DBF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20AADF23"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w:t>
      </w:r>
      <w:r>
        <w:rPr>
          <w:rFonts w:asciiTheme="minorEastAsia" w:hAnsiTheme="minorEastAsia" w:cs="ヒラギノ角ゴ ProN W3" w:hint="eastAsia"/>
        </w:rPr>
        <w:t>これを完遂できる</w:t>
      </w:r>
      <w:r w:rsidRPr="00284877">
        <w:rPr>
          <w:rFonts w:asciiTheme="minorEastAsia" w:hAnsiTheme="minorEastAsia" w:cs="ヒラギノ角ゴ ProN W3" w:hint="eastAsia"/>
        </w:rPr>
        <w:t>工場のモデルを作り上げる、</w:t>
      </w:r>
    </w:p>
    <w:p w14:paraId="563F08F8"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電磁カロリメータ全体を一カ所の施設で作る場合の、製造施設の広さとレイアウトの見積もりである。</w:t>
      </w:r>
    </w:p>
    <w:p w14:paraId="4B480855" w14:textId="77777777" w:rsidR="00452C5F" w:rsidRPr="00284877" w:rsidRDefault="00452C5F" w:rsidP="00452C5F">
      <w:pPr>
        <w:widowControl/>
        <w:autoSpaceDE w:val="0"/>
        <w:autoSpaceDN w:val="0"/>
        <w:adjustRightInd w:val="0"/>
        <w:rPr>
          <w:rFonts w:asciiTheme="minorEastAsia" w:hAnsiTheme="minorEastAsia" w:cs="Helvetica"/>
        </w:rPr>
      </w:pPr>
    </w:p>
    <w:p w14:paraId="2574707C"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5CF9D006" wp14:editId="76AE661F">
            <wp:extent cx="5000202" cy="3030265"/>
            <wp:effectExtent l="25400" t="0" r="3598" b="0"/>
            <wp:docPr id="61" name="図 61"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8"/>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7F0C0315" w14:textId="77777777" w:rsidR="00452C5F" w:rsidRPr="00284877"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0ADF4C1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3377EEB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1B0ED2AE" w14:textId="77777777" w:rsidR="00452C5F" w:rsidRPr="00284877" w:rsidRDefault="00452C5F" w:rsidP="00452C5F">
      <w:pPr>
        <w:widowControl/>
        <w:autoSpaceDE w:val="0"/>
        <w:autoSpaceDN w:val="0"/>
        <w:adjustRightInd w:val="0"/>
        <w:rPr>
          <w:rFonts w:asciiTheme="minorEastAsia" w:hAnsiTheme="minorEastAsia" w:cs="Helvetica"/>
        </w:rPr>
      </w:pPr>
    </w:p>
    <w:p w14:paraId="22B5270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特別推進での５年計画と矛盾の無いようにつなげた。特別推進科研費は２０１１年から２０１５年までで、測定器の詳細を詰めることに重点を置いている。従ってこの計画の５年</w:t>
      </w:r>
      <w:r>
        <w:rPr>
          <w:rFonts w:asciiTheme="minorEastAsia" w:hAnsiTheme="minorEastAsia" w:cs="ヒラギノ角ゴ ProN W3" w:hint="eastAsia"/>
        </w:rPr>
        <w:t>間のうちの</w:t>
      </w:r>
      <w:r w:rsidRPr="00284877">
        <w:rPr>
          <w:rFonts w:asciiTheme="minorEastAsia" w:hAnsiTheme="minorEastAsia" w:cs="ヒラギノ角ゴ ProN W3" w:hint="eastAsia"/>
        </w:rPr>
        <w:t>最初の３年</w:t>
      </w:r>
      <w:r>
        <w:rPr>
          <w:rFonts w:asciiTheme="minorEastAsia" w:hAnsiTheme="minorEastAsia" w:cs="ヒラギノ角ゴ ProN W3" w:hint="eastAsia"/>
        </w:rPr>
        <w:t>はそれと重複する</w:t>
      </w:r>
      <w:r w:rsidRPr="00284877">
        <w:rPr>
          <w:rFonts w:asciiTheme="minorEastAsia" w:hAnsiTheme="minorEastAsia" w:cs="ヒラギノ角ゴ ProN W3" w:hint="eastAsia"/>
        </w:rPr>
        <w:t>事を考慮し、最後の２年を実際的な製造システムの構築に当てる。また重要な要素として、個々の要素部品の品質テストと維持管理が重要なテーマである。</w:t>
      </w:r>
    </w:p>
    <w:p w14:paraId="1AA69B13" w14:textId="77777777" w:rsidR="00452C5F" w:rsidRPr="00284877" w:rsidRDefault="00452C5F" w:rsidP="00452C5F">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52C5F" w:rsidRPr="00284877" w14:paraId="45E78A10" w14:textId="77777777" w:rsidTr="00717ABF">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497DA7C"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0A56B76"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5187258"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52C5F" w:rsidRPr="00284877" w14:paraId="4BDC005C" w14:textId="77777777" w:rsidTr="00717AB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A85776"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B3026ED" w14:textId="77777777" w:rsidR="00452C5F" w:rsidRPr="00284877" w:rsidRDefault="00452C5F" w:rsidP="00717ABF">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15242DE" w14:textId="77777777" w:rsidR="00452C5F" w:rsidRPr="00284877" w:rsidRDefault="00452C5F" w:rsidP="00717ABF">
            <w:pPr>
              <w:widowControl/>
              <w:autoSpaceDE w:val="0"/>
              <w:autoSpaceDN w:val="0"/>
              <w:adjustRightInd w:val="0"/>
              <w:rPr>
                <w:rFonts w:asciiTheme="minorEastAsia" w:hAnsiTheme="minorEastAsia" w:cs="Helvetica"/>
                <w:kern w:val="1"/>
              </w:rPr>
            </w:pPr>
          </w:p>
        </w:tc>
      </w:tr>
      <w:tr w:rsidR="00452C5F" w:rsidRPr="00284877" w14:paraId="34C4FC34" w14:textId="77777777" w:rsidTr="00717AB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206AEBA"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569EAB0"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B5D48F7"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452C5F" w:rsidRPr="00284877" w14:paraId="69226FC4" w14:textId="77777777" w:rsidTr="00717AB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40C33E1"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32F022C"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D733E1C"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52C5F" w:rsidRPr="00284877" w14:paraId="5813E5B0" w14:textId="77777777" w:rsidTr="00717AB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26A9DD"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4F6033"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7F2A40FE"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0C4085"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52C5F" w:rsidRPr="00284877" w14:paraId="3954A913" w14:textId="77777777" w:rsidTr="00717AB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E5F73B2"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EE63692"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60C8871B"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7F4119F"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52C5F" w:rsidRPr="00284877" w14:paraId="0582A586" w14:textId="77777777" w:rsidTr="00717AB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FE70D19"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EE780F"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80BA95"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52C5F" w:rsidRPr="00284877" w14:paraId="5286E48C" w14:textId="77777777" w:rsidTr="00717AB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014AC6C"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4275B31"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64E223DE"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52C5F" w:rsidRPr="00284877" w14:paraId="1AB6FDFF" w14:textId="77777777" w:rsidTr="00717ABF">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BFAB417"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BDB990A"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28B07CC" w14:textId="77777777" w:rsidR="00452C5F" w:rsidRPr="00284877" w:rsidRDefault="00452C5F" w:rsidP="00717AB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793ACDCA" w14:textId="77777777" w:rsidR="00452C5F" w:rsidRPr="00284877" w:rsidRDefault="00452C5F" w:rsidP="00452C5F">
      <w:pPr>
        <w:widowControl/>
        <w:autoSpaceDE w:val="0"/>
        <w:autoSpaceDN w:val="0"/>
        <w:adjustRightInd w:val="0"/>
        <w:rPr>
          <w:rFonts w:asciiTheme="minorEastAsia" w:hAnsiTheme="minorEastAsia" w:cs="Helvetica"/>
          <w:kern w:val="1"/>
        </w:rPr>
      </w:pPr>
    </w:p>
    <w:p w14:paraId="5FF5BA63" w14:textId="77777777" w:rsidR="00452C5F" w:rsidRPr="00284877" w:rsidRDefault="00452C5F" w:rsidP="00452C5F">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52C5F" w:rsidRPr="00284877" w14:paraId="14161ED2" w14:textId="77777777" w:rsidTr="00717ABF">
        <w:trPr>
          <w:trHeight w:val="204"/>
        </w:trPr>
        <w:tc>
          <w:tcPr>
            <w:tcW w:w="0" w:type="auto"/>
            <w:shd w:val="clear" w:color="auto" w:fill="E6E6E6"/>
            <w:tcMar>
              <w:top w:w="40" w:type="nil"/>
              <w:left w:w="20" w:type="nil"/>
              <w:bottom w:w="20" w:type="nil"/>
              <w:right w:w="40" w:type="nil"/>
            </w:tcMar>
          </w:tcPr>
          <w:p w14:paraId="70FC597B" w14:textId="77777777" w:rsidR="00452C5F" w:rsidRPr="00284877" w:rsidRDefault="00452C5F" w:rsidP="00717ABF">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1C01A4A5" w14:textId="77777777" w:rsidR="00452C5F" w:rsidRPr="00284877" w:rsidRDefault="00452C5F" w:rsidP="00717ABF">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06160338"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5863471"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58969643"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40F5F8F"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CD1B4E8"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r>
      <w:tr w:rsidR="00452C5F" w:rsidRPr="00284877" w14:paraId="288E6856"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2FA91F8E"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062C4615"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6B894FA5"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0DC159BE"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4D9C779C"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06A56E3F"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38320CF"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52C5F" w:rsidRPr="00284877" w14:paraId="462BA2C9"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7A457B7D"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569F58DA"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A209982"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0FADE2CD"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CE28C65"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A30C1D4"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7B88B243"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52C5F" w:rsidRPr="00284877" w14:paraId="1153F359"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1310C8F9"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05FAA4AB"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7B8BEE0A"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237DF22"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77EB99"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7963B07"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9634B7E"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52C5F" w:rsidRPr="00284877" w14:paraId="1E4A672E"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5CAB5740"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343F1BC0"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1864FF"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6E77914"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1CEA94"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5600256"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F467D87"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27597A30"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27651FF6"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6D87E872"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1ED5394"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8AC1979"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D5A2673"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6681EE67"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21A3E373" w14:textId="77777777" w:rsidR="00452C5F" w:rsidRPr="00284877" w:rsidRDefault="00452C5F" w:rsidP="00717ABF">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52C5F" w:rsidRPr="00284877" w14:paraId="57AAB1AD"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2EB13AE3"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602CD9D3"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3AD58CE"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C34B8EB"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A6E04C"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5F77DAD"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329D4D49"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3E9D68FF"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4A6F109D"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21DD3DEA"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F9CFC8B"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049145BA"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2CB341"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1E5B7C7"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4C82E19"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52C5F" w:rsidRPr="00284877" w14:paraId="7A670DB5"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37D1D87A"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086A91FF"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B6F96A9"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2F3C5FD"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5CFF204C"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4286F5F4"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4E966329"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52C5F" w:rsidRPr="00284877" w14:paraId="64C6AF45"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5E85D595" w14:textId="77777777" w:rsidR="00452C5F" w:rsidRPr="00284877" w:rsidRDefault="00452C5F" w:rsidP="00717ABF">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4F5FA6A5"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88E8E7"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65B9B0B"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357C685"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967A7C5"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89C070A"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235517F0"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353EE374"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48A89682"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06A2CA01"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E2C347F"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0E6C573"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031BA65"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6EC8AB00"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52C5F" w:rsidRPr="00284877" w14:paraId="7F8862F3" w14:textId="77777777" w:rsidTr="00717ABF">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12840C43"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6ED7110C"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4BB5E7BA"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1C87B9D7"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1DF13CD5"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AB7750B"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B1213A4" w14:textId="77777777" w:rsidR="00452C5F" w:rsidRPr="00284877" w:rsidRDefault="00452C5F" w:rsidP="00717AB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52C5F" w:rsidRPr="00284877" w14:paraId="34C29572"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2E490588"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4265F29F"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C198AC9"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AEE36BB"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FB68B7B"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911EEF0"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60082D66"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r>
      <w:tr w:rsidR="00452C5F" w:rsidRPr="00284877" w14:paraId="763F0080"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27EC05C4"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24A5F165"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0D2A6438"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E53787C"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5341F31B"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4182648"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4D8158F8"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r>
      <w:tr w:rsidR="00452C5F" w:rsidRPr="00284877" w14:paraId="43D3AFC2"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6A03299B"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166009EF"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7D69DB81"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6116E137"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45CAF6D6"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166C5340"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54C27A1E"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r>
      <w:tr w:rsidR="00452C5F" w:rsidRPr="00284877" w14:paraId="53D66226"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2B0A7DAB" w14:textId="77777777" w:rsidR="00452C5F" w:rsidRPr="00284877" w:rsidRDefault="00452C5F" w:rsidP="00717ABF">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4C83DAF1"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97336E0"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540D1BB8"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5ED54DD"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4CDD4ECB"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6124978A"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r>
      <w:tr w:rsidR="00452C5F" w:rsidRPr="00284877" w14:paraId="0EF43B40" w14:textId="77777777" w:rsidTr="00717ABF">
        <w:tblPrEx>
          <w:tblBorders>
            <w:top w:val="none" w:sz="0" w:space="0" w:color="auto"/>
          </w:tblBorders>
        </w:tblPrEx>
        <w:trPr>
          <w:trHeight w:val="280"/>
        </w:trPr>
        <w:tc>
          <w:tcPr>
            <w:tcW w:w="0" w:type="auto"/>
            <w:tcMar>
              <w:top w:w="40" w:type="nil"/>
              <w:left w:w="40" w:type="nil"/>
              <w:bottom w:w="40" w:type="nil"/>
              <w:right w:w="40" w:type="nil"/>
            </w:tcMar>
          </w:tcPr>
          <w:p w14:paraId="62801D8D"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67FA8A94"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11A3403C"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EE409ED"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D5D918E"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19A5C0DE"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E4B4AE"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r>
      <w:tr w:rsidR="00452C5F" w:rsidRPr="00284877" w14:paraId="7746E852" w14:textId="77777777" w:rsidTr="00717ABF">
        <w:trPr>
          <w:trHeight w:val="280"/>
        </w:trPr>
        <w:tc>
          <w:tcPr>
            <w:tcW w:w="0" w:type="auto"/>
            <w:tcMar>
              <w:top w:w="40" w:type="nil"/>
              <w:left w:w="40" w:type="nil"/>
              <w:bottom w:w="40" w:type="nil"/>
              <w:right w:w="40" w:type="nil"/>
            </w:tcMar>
          </w:tcPr>
          <w:p w14:paraId="4A91B707" w14:textId="77777777" w:rsidR="00452C5F" w:rsidRPr="00284877" w:rsidRDefault="00452C5F" w:rsidP="00717AB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53276AE6"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2A3CCDDA"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9B1E4EE"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38A87C44"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2B415A5" w14:textId="77777777" w:rsidR="00452C5F" w:rsidRPr="00284877" w:rsidRDefault="00452C5F" w:rsidP="00717AB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41AF25B8" w14:textId="77777777" w:rsidR="00452C5F" w:rsidRPr="00284877" w:rsidRDefault="00452C5F" w:rsidP="00717ABF">
            <w:pPr>
              <w:widowControl/>
              <w:autoSpaceDE w:val="0"/>
              <w:autoSpaceDN w:val="0"/>
              <w:adjustRightInd w:val="0"/>
              <w:rPr>
                <w:rFonts w:asciiTheme="minorEastAsia" w:hAnsiTheme="minorEastAsia" w:cs="Helvetica"/>
                <w:kern w:val="1"/>
                <w:sz w:val="16"/>
              </w:rPr>
            </w:pPr>
          </w:p>
        </w:tc>
      </w:tr>
    </w:tbl>
    <w:p w14:paraId="764B81E1"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49C28AC0"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4751C4E3"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26FB09D7"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07B53AA0"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4E96C478"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08FC2037"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（４）直交ストリップで実効位置分解能の向上を行うソフトウエアの開発を行い、よいジェットエネルギー</w:t>
      </w:r>
      <w:r>
        <w:rPr>
          <w:rFonts w:asciiTheme="minorEastAsia" w:hAnsiTheme="minorEastAsia" w:cs="ヒラギノ角ゴ ProN W3" w:hint="eastAsia"/>
        </w:rPr>
        <w:t>分解能を得た</w:t>
      </w:r>
      <w:r w:rsidRPr="00F86FA3">
        <w:rPr>
          <w:rFonts w:asciiTheme="minorEastAsia" w:hAnsiTheme="minorEastAsia" w:cs="ヒラギノ角ゴ ProN W3" w:hint="eastAsia"/>
        </w:rPr>
        <w:t>。</w:t>
      </w:r>
    </w:p>
    <w:p w14:paraId="4B6C91AE"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1F1DA6CA"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4F94606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0A436B7F"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577FA853"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w:t>
      </w:r>
      <w:r w:rsidRPr="00F86FA3">
        <w:rPr>
          <w:rFonts w:asciiTheme="minorEastAsia" w:hAnsiTheme="minorEastAsia" w:cs="ヒラギノ角ゴ ProN W3" w:hint="eastAsia"/>
        </w:rPr>
        <w:t>ロリメータ用ソフトウエアの改善</w:t>
      </w:r>
    </w:p>
    <w:p w14:paraId="5769530A"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7EA38D22"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636A3DC5"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7DD0A87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48DC181A"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3E9577E2"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724FC2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30EA6951"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2BD719A6"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75FFCB3F"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p>
    <w:p w14:paraId="712516D6"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36E9FFC3"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4A05A498"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5588435E"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78D596B"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34AC49C5"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5096D39F"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w:t>
      </w:r>
      <w:r w:rsidRPr="00F86FA3">
        <w:rPr>
          <w:rFonts w:asciiTheme="minorEastAsia" w:hAnsiTheme="minorEastAsia" w:cs="ヒラギノ角ゴ ProN W3" w:hint="eastAsia"/>
        </w:rPr>
        <w:t>検査方式の最適化</w:t>
      </w:r>
    </w:p>
    <w:p w14:paraId="4541586C" w14:textId="77777777" w:rsidR="00452C5F" w:rsidRPr="00F86FA3" w:rsidRDefault="00452C5F" w:rsidP="00452C5F">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76EA0305" w14:textId="77777777" w:rsidR="00452C5F" w:rsidRDefault="00452C5F" w:rsidP="00452C5F">
      <w:pPr>
        <w:spacing w:before="3" w:after="0" w:line="190" w:lineRule="exact"/>
        <w:rPr>
          <w:sz w:val="19"/>
          <w:szCs w:val="19"/>
        </w:rPr>
      </w:pPr>
    </w:p>
    <w:p w14:paraId="3C99D0B5" w14:textId="15A417A0"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BeamCal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w:t>
      </w:r>
      <w:r>
        <w:rPr>
          <w:rFonts w:hint="eastAsia"/>
        </w:rPr>
        <w:t>2. SOI</w:t>
      </w:r>
      <w:r>
        <w:rPr>
          <w:rFonts w:hint="eastAsia"/>
        </w:rPr>
        <w:t>検出器の構造</w:t>
      </w:r>
    </w:p>
    <w:p w14:paraId="31BAC2DE" w14:textId="77777777" w:rsidR="00597099" w:rsidRDefault="00597099" w:rsidP="00597099">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w:t>
      </w:r>
      <w:r>
        <w:rPr>
          <w:rFonts w:hint="eastAsia"/>
        </w:rPr>
        <w:t xml:space="preserve">3. </w:t>
      </w:r>
      <w:r>
        <w:rPr>
          <w:rFonts w:hint="eastAsia"/>
        </w:rPr>
        <w:t>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r>
        <w:rPr>
          <w:rFonts w:hint="eastAsia"/>
        </w:rPr>
        <w:t>Mrad</w:t>
      </w:r>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w:t>
      </w:r>
      <w:r>
        <w:rPr>
          <w:rFonts w:hint="eastAsia"/>
        </w:rPr>
        <w:t>4. SOI</w:t>
      </w:r>
      <w:r>
        <w:rPr>
          <w:rFonts w:hint="eastAsia"/>
        </w:rPr>
        <w:t>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w:t>
      </w:r>
      <w:r>
        <w:rPr>
          <w:rFonts w:hint="eastAsia"/>
        </w:rPr>
        <w:t xml:space="preserve">BeamCal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r>
        <w:rPr>
          <w:rFonts w:hint="eastAsia"/>
        </w:rPr>
        <w:t>BeamCal</w:t>
      </w:r>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w:t>
      </w:r>
      <w:r>
        <w:rPr>
          <w:rFonts w:hint="eastAsia"/>
        </w:rPr>
        <w:t>2009</w:t>
      </w:r>
      <w:r>
        <w:rPr>
          <w:rFonts w:hint="eastAsia"/>
        </w:rPr>
        <w:t>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w:t>
      </w:r>
      <w:r>
        <w:t>2009</w:t>
      </w:r>
      <w:r>
        <w:t>年の時点から大きく変わった。特にバンチの数が半分に減り、</w:t>
      </w:r>
      <w:r>
        <w:rPr>
          <w:rFonts w:hint="eastAsia"/>
        </w:rPr>
        <w:t>トレイン長</w:t>
      </w:r>
      <w:r>
        <w:rPr>
          <w:rFonts w:hint="eastAsia"/>
        </w:rPr>
        <w:t>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w:t>
      </w:r>
      <w:r>
        <w:rPr>
          <w:rFonts w:hint="eastAsia"/>
        </w:rPr>
        <w:t>や</w:t>
      </w:r>
      <w:r>
        <w:rPr>
          <w:rFonts w:hint="eastAsia"/>
        </w:rPr>
        <w:t>SPICE</w:t>
      </w:r>
      <w:r>
        <w:rPr>
          <w:rFonts w:hint="eastAsia"/>
        </w:rPr>
        <w:t>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角のスモールプロトタイプセンサー（</w:t>
      </w:r>
      <w:r>
        <w:rPr>
          <w:rFonts w:hint="eastAsia"/>
        </w:rPr>
        <w:t>SP</w:t>
      </w:r>
      <w:r>
        <w:rPr>
          <w:rFonts w:hint="eastAsia"/>
        </w:rPr>
        <w:t>センサー）で行い、何度かの施策ののちに</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程度のラージセンサー（</w:t>
      </w:r>
      <w:r>
        <w:rPr>
          <w:rFonts w:hint="eastAsia"/>
        </w:rPr>
        <w:t>L</w:t>
      </w:r>
      <w:r>
        <w:rPr>
          <w:rFonts w:hint="eastAsia"/>
        </w:rPr>
        <w:t>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w:t>
      </w:r>
      <w:r>
        <w:t>加速器とのインターフェイス</w:t>
      </w:r>
    </w:p>
    <w:p w14:paraId="74DD8AC7" w14:textId="77777777" w:rsidR="00597099" w:rsidRDefault="00597099" w:rsidP="00597099">
      <w:pPr>
        <w:pStyle w:val="ab"/>
        <w:ind w:leftChars="200" w:left="440"/>
      </w:pPr>
      <w:r>
        <w:rPr>
          <w:rFonts w:hint="eastAsia"/>
        </w:rPr>
        <w:t xml:space="preserve">　ペアモニターや</w:t>
      </w:r>
      <w:r>
        <w:rPr>
          <w:rFonts w:hint="eastAsia"/>
        </w:rPr>
        <w:t>BeamCal</w:t>
      </w:r>
      <w:r>
        <w:rPr>
          <w:rFonts w:hint="eastAsia"/>
        </w:rPr>
        <w:t>などの前方検出器は総称して</w:t>
      </w:r>
      <w:r>
        <w:rPr>
          <w:rFonts w:hint="eastAsia"/>
        </w:rPr>
        <w:t xml:space="preserve">FCal </w:t>
      </w:r>
      <w:r>
        <w:rPr>
          <w:rFonts w:hint="eastAsia"/>
        </w:rPr>
        <w:t>と呼ばれる。</w:t>
      </w:r>
      <w:r>
        <w:rPr>
          <w:rFonts w:hint="eastAsia"/>
        </w:rPr>
        <w:t xml:space="preserve">FCal </w:t>
      </w:r>
      <w:r>
        <w:rPr>
          <w:rFonts w:hint="eastAsia"/>
        </w:rPr>
        <w:t>の情報はすべてを統括して加速器に送られる。そのため、加速器インターフェイスは</w:t>
      </w:r>
      <w:r>
        <w:rPr>
          <w:rFonts w:hint="eastAsia"/>
        </w:rPr>
        <w:t xml:space="preserve">FCal </w:t>
      </w:r>
      <w:r>
        <w:rPr>
          <w:rFonts w:hint="eastAsia"/>
        </w:rPr>
        <w:t>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w:t>
      </w:r>
      <w:r>
        <w:rPr>
          <w:rFonts w:hint="eastAsia"/>
        </w:rPr>
        <w:t xml:space="preserve">FCal </w:t>
      </w:r>
      <w:r>
        <w:rPr>
          <w:rFonts w:hint="eastAsia"/>
        </w:rPr>
        <w:t>は比較的情報量が少ないため、インターフェイスに高機能な</w:t>
      </w:r>
      <w:r>
        <w:rPr>
          <w:rFonts w:hint="eastAsia"/>
        </w:rPr>
        <w:t>FPGA</w:t>
      </w:r>
      <w:r>
        <w:rPr>
          <w:rFonts w:hint="eastAsia"/>
        </w:rPr>
        <w:t>のみを用いる事も可能であるかもしれない。一方</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w:t>
      </w:r>
      <w:r>
        <w:rPr>
          <w:rFonts w:hint="eastAsia"/>
        </w:rPr>
        <w:t>BeamCal</w:t>
      </w:r>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4BF5AFAF" w14:textId="77777777" w:rsidR="00597099" w:rsidRDefault="00597099" w:rsidP="00597099">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センサーの開発を行う。開発を</w:t>
      </w:r>
      <w:r>
        <w:rPr>
          <w:rFonts w:hint="eastAsia"/>
        </w:rPr>
        <w:t>2013</w:t>
      </w:r>
      <w:r>
        <w:rPr>
          <w:rFonts w:hint="eastAsia"/>
        </w:rPr>
        <w:t>年度から再開するため、</w:t>
      </w:r>
      <w:r>
        <w:rPr>
          <w:rFonts w:hint="eastAsia"/>
        </w:rPr>
        <w:t>5</w:t>
      </w:r>
      <w:r>
        <w:rPr>
          <w:rFonts w:hint="eastAsia"/>
        </w:rPr>
        <w:t>年ですべての開発を終わることは出来ないが、</w:t>
      </w:r>
      <w:r>
        <w:rPr>
          <w:rFonts w:hint="eastAsia"/>
        </w:rPr>
        <w:t>2018</w:t>
      </w:r>
      <w:r>
        <w:rPr>
          <w:rFonts w:hint="eastAsia"/>
        </w:rPr>
        <w:t>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4</w:t>
      </w:r>
      <w:r>
        <w:rPr>
          <w:rFonts w:hint="eastAsia"/>
        </w:rPr>
        <w:t>千</w:t>
      </w:r>
      <w:r>
        <w:rPr>
          <w:rFonts w:hint="eastAsia"/>
        </w:rPr>
        <w:t>5</w:t>
      </w:r>
      <w:r>
        <w:rPr>
          <w:rFonts w:hint="eastAsia"/>
        </w:rPr>
        <w:t>百万円を見込む。</w:t>
      </w:r>
    </w:p>
    <w:p w14:paraId="5E7BC82F" w14:textId="77777777" w:rsidR="00597099" w:rsidRDefault="00597099" w:rsidP="00597099">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t>図</w:t>
      </w:r>
      <w:r>
        <w:rPr>
          <w:rFonts w:hint="eastAsia"/>
        </w:rPr>
        <w:t>5.</w:t>
      </w:r>
      <w:r>
        <w:rPr>
          <w:rFonts w:hint="eastAsia"/>
        </w:rPr>
        <w:t>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w:t>
            </w:r>
            <w:r>
              <w:rPr>
                <w:rFonts w:hint="eastAsia"/>
              </w:rPr>
              <w:t>年度</w:t>
            </w:r>
          </w:p>
        </w:tc>
        <w:tc>
          <w:tcPr>
            <w:tcW w:w="1134" w:type="dxa"/>
          </w:tcPr>
          <w:p w14:paraId="0D9C7A5A" w14:textId="77777777" w:rsidR="00597099" w:rsidRDefault="00597099" w:rsidP="00B358A5">
            <w:pPr>
              <w:pStyle w:val="ab"/>
              <w:ind w:leftChars="0" w:left="0"/>
              <w:jc w:val="right"/>
            </w:pPr>
            <w:r>
              <w:rPr>
                <w:rFonts w:hint="eastAsia"/>
              </w:rPr>
              <w:t>2014</w:t>
            </w:r>
            <w:r>
              <w:rPr>
                <w:rFonts w:hint="eastAsia"/>
              </w:rPr>
              <w:t>年度</w:t>
            </w:r>
          </w:p>
        </w:tc>
        <w:tc>
          <w:tcPr>
            <w:tcW w:w="1134" w:type="dxa"/>
          </w:tcPr>
          <w:p w14:paraId="470E8937" w14:textId="77777777" w:rsidR="00597099" w:rsidRDefault="00597099" w:rsidP="00B358A5">
            <w:pPr>
              <w:pStyle w:val="ab"/>
              <w:ind w:leftChars="0" w:left="0"/>
              <w:jc w:val="right"/>
            </w:pPr>
            <w:r>
              <w:rPr>
                <w:rFonts w:hint="eastAsia"/>
              </w:rPr>
              <w:t>2015</w:t>
            </w:r>
            <w:r>
              <w:rPr>
                <w:rFonts w:hint="eastAsia"/>
              </w:rPr>
              <w:t>年度</w:t>
            </w:r>
          </w:p>
        </w:tc>
        <w:tc>
          <w:tcPr>
            <w:tcW w:w="1134" w:type="dxa"/>
          </w:tcPr>
          <w:p w14:paraId="13B2D781" w14:textId="77777777" w:rsidR="00597099" w:rsidRDefault="00597099" w:rsidP="00B358A5">
            <w:pPr>
              <w:pStyle w:val="ab"/>
              <w:ind w:leftChars="0" w:left="0"/>
              <w:jc w:val="right"/>
            </w:pPr>
            <w:r>
              <w:rPr>
                <w:rFonts w:hint="eastAsia"/>
              </w:rPr>
              <w:t>2016</w:t>
            </w:r>
            <w:r>
              <w:rPr>
                <w:rFonts w:hint="eastAsia"/>
              </w:rPr>
              <w:t>年度</w:t>
            </w:r>
          </w:p>
        </w:tc>
        <w:tc>
          <w:tcPr>
            <w:tcW w:w="1223" w:type="dxa"/>
          </w:tcPr>
          <w:p w14:paraId="4F021F24" w14:textId="77777777" w:rsidR="00597099" w:rsidRDefault="00597099" w:rsidP="00B358A5">
            <w:pPr>
              <w:pStyle w:val="ab"/>
              <w:ind w:leftChars="0" w:left="0"/>
              <w:jc w:val="right"/>
            </w:pPr>
            <w:r>
              <w:rPr>
                <w:rFonts w:hint="eastAsia"/>
              </w:rPr>
              <w:t>2017</w:t>
            </w:r>
            <w:r>
              <w:rPr>
                <w:rFonts w:hint="eastAsia"/>
              </w:rPr>
              <w:t>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w:t>
            </w:r>
            <w:r>
              <w:rPr>
                <w:rFonts w:hint="eastAsia"/>
              </w:rPr>
              <w:t>SP</w:t>
            </w:r>
            <w:r>
              <w:rPr>
                <w:rFonts w:hint="eastAsia"/>
              </w:rPr>
              <w:t>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w:t>
            </w:r>
            <w:r>
              <w:rPr>
                <w:rFonts w:hint="eastAsia"/>
              </w:rPr>
              <w:t>L</w:t>
            </w:r>
            <w:r>
              <w:rPr>
                <w:rFonts w:hint="eastAsia"/>
              </w:rPr>
              <w:t>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77777777" w:rsidR="00597099" w:rsidRDefault="00597099" w:rsidP="00597099">
      <w:pPr>
        <w:pStyle w:val="ab"/>
        <w:ind w:leftChars="0" w:left="420"/>
      </w:pPr>
      <w:r>
        <w:rPr>
          <w:rFonts w:hint="eastAsia"/>
        </w:rPr>
        <w:t>g</w:t>
      </w: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w:t>
            </w:r>
            <w:r w:rsidRPr="000A76DB">
              <w:rPr>
                <w:rFonts w:hint="eastAsia"/>
                <w:b/>
              </w:rPr>
              <w:t>(FTE)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w:t>
      </w:r>
      <w:r>
        <w:rPr>
          <w:rFonts w:hint="eastAsia"/>
        </w:rPr>
        <w:t xml:space="preserve">2. </w:t>
      </w:r>
      <w:r>
        <w:rPr>
          <w:rFonts w:hint="eastAsia"/>
        </w:rPr>
        <w:t>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w:t>
      </w:r>
      <w:r>
        <w:rPr>
          <w:rFonts w:hint="eastAsia"/>
        </w:rPr>
        <w:t>B4</w:t>
      </w:r>
      <w:r>
        <w:rPr>
          <w:rFonts w:hint="eastAsia"/>
        </w:rPr>
        <w:t>学生、石川明正、山本均</w:t>
      </w:r>
    </w:p>
    <w:p w14:paraId="3113D64E" w14:textId="77777777" w:rsidR="00597099" w:rsidRDefault="00597099" w:rsidP="00597099">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61113BA9" w14:textId="77777777" w:rsidR="00597099" w:rsidRDefault="00597099" w:rsidP="00597099">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rPr>
          <w:ins w:id="166" w:author="FUJII Keisuke" w:date="2013-05-23T19:34:00Z"/>
        </w:rPr>
      </w:pPr>
    </w:p>
    <w:p w14:paraId="5F030ECA" w14:textId="77777777" w:rsidR="00597099" w:rsidRDefault="00597099" w:rsidP="00597099">
      <w:pPr>
        <w:pStyle w:val="ab"/>
        <w:ind w:leftChars="0" w:left="0"/>
        <w:rPr>
          <w:ins w:id="167" w:author="FUJII Keisuke" w:date="2013-05-23T19:34:00Z"/>
        </w:rPr>
      </w:pPr>
    </w:p>
    <w:p w14:paraId="135B3347" w14:textId="77777777" w:rsidR="00597099" w:rsidRDefault="00597099" w:rsidP="00597099">
      <w:pPr>
        <w:pStyle w:val="ab"/>
        <w:ind w:leftChars="0" w:left="0"/>
        <w:rPr>
          <w:ins w:id="168" w:author="FUJII Keisuke" w:date="2013-05-23T19:34:00Z"/>
        </w:rPr>
      </w:pPr>
    </w:p>
    <w:p w14:paraId="2CCAE0BE" w14:textId="77777777" w:rsidR="00597099" w:rsidRDefault="00597099" w:rsidP="00597099">
      <w:pPr>
        <w:pStyle w:val="ab"/>
        <w:ind w:leftChars="0" w:left="0"/>
        <w:rPr>
          <w:ins w:id="169" w:author="FUJII Keisuke" w:date="2013-05-23T19:34:00Z"/>
        </w:rPr>
      </w:pPr>
    </w:p>
    <w:p w14:paraId="7E1CAA78" w14:textId="77777777" w:rsidR="00597099" w:rsidRDefault="00597099" w:rsidP="00597099">
      <w:pPr>
        <w:pStyle w:val="ab"/>
        <w:ind w:leftChars="0" w:left="0"/>
        <w:rPr>
          <w:ins w:id="170" w:author="FUJII Keisuke" w:date="2013-05-23T19:34:00Z"/>
        </w:rPr>
      </w:pPr>
    </w:p>
    <w:p w14:paraId="2CC4A871" w14:textId="77777777" w:rsidR="00597099" w:rsidRDefault="00597099" w:rsidP="00597099">
      <w:pPr>
        <w:pStyle w:val="ab"/>
        <w:ind w:leftChars="0" w:left="0"/>
        <w:rPr>
          <w:ins w:id="171" w:author="FUJII Keisuke" w:date="2013-05-23T19:34:00Z"/>
        </w:rPr>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ins w:id="172" w:author="FUJII Keisuke" w:date="2013-05-23T19:35:00Z"/>
          <w:sz w:val="20"/>
          <w:szCs w:val="20"/>
        </w:rPr>
        <w:sectPr w:rsidR="00597099" w:rsidSect="00A5419B">
          <w:footerReference w:type="default" r:id="rId84"/>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7B5158" w:rsidRDefault="00432E0B" w:rsidP="00432E0B">
      <w:pPr>
        <w:spacing w:line="300" w:lineRule="auto"/>
        <w:rPr>
          <w:rFonts w:ascii="Times New Roman" w:eastAsia="ＭＳ ゴシック" w:hAnsi="Times New Roman" w:cs="Times New Roman"/>
          <w:b/>
          <w:szCs w:val="21"/>
        </w:rPr>
      </w:pPr>
      <w:r w:rsidRPr="007B5158">
        <w:rPr>
          <w:rFonts w:ascii="ＭＳ ゴシック" w:eastAsia="ＭＳ ゴシック" w:hAnsi="ＭＳ ゴシック" w:cs="Times New Roman"/>
          <w:b/>
          <w:sz w:val="28"/>
          <w:szCs w:val="28"/>
        </w:rPr>
        <w:t>Ⅳ</w:t>
      </w:r>
      <w:r w:rsidRPr="007B5158">
        <w:rPr>
          <w:rFonts w:ascii="Times New Roman" w:eastAsia="ＭＳ ゴシック" w:hAnsi="Times New Roman" w:cs="Times New Roman"/>
          <w:b/>
          <w:sz w:val="28"/>
          <w:szCs w:val="28"/>
        </w:rPr>
        <w:t>超伝導ソレノイド</w:t>
      </w:r>
      <w:r w:rsidRPr="007B5158">
        <w:rPr>
          <w:rFonts w:ascii="Times New Roman" w:eastAsia="ＭＳ ゴシック" w:hAnsi="Times New Roman" w:cs="Times New Roman" w:hint="eastAsia"/>
          <w:b/>
          <w:sz w:val="28"/>
          <w:szCs w:val="28"/>
        </w:rPr>
        <w:t>と</w:t>
      </w:r>
      <w:r w:rsidRPr="007B5158">
        <w:rPr>
          <w:rFonts w:ascii="Times New Roman" w:eastAsia="ＭＳ ゴシック" w:hAnsi="Times New Roman" w:cs="Times New Roman"/>
          <w:b/>
          <w:sz w:val="28"/>
          <w:szCs w:val="28"/>
        </w:rPr>
        <w:t>冷却システム</w:t>
      </w:r>
      <w:r w:rsidRPr="007B5158">
        <w:rPr>
          <w:rFonts w:ascii="Times New Roman" w:eastAsia="ＭＳ ゴシック" w:hAnsi="Times New Roman" w:cs="Times New Roman"/>
          <w:b/>
          <w:sz w:val="28"/>
          <w:szCs w:val="28"/>
        </w:rPr>
        <w:t>&amp;ILD</w:t>
      </w:r>
      <w:r w:rsidRPr="007B5158">
        <w:rPr>
          <w:rFonts w:ascii="Times New Roman" w:eastAsia="ＭＳ ゴシック" w:hAnsi="Times New Roman" w:cs="Times New Roman" w:hint="eastAsia"/>
          <w:b/>
          <w:sz w:val="28"/>
          <w:szCs w:val="28"/>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452C5F"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72751E" w:rsidRDefault="00452C5F" w:rsidP="00432E0B">
                  <w:pPr>
                    <w:rPr>
                      <w:rFonts w:eastAsia="ＭＳ 明朝"/>
                    </w:rPr>
                  </w:pPr>
                  <w:r>
                    <w:rPr>
                      <w:rFonts w:eastAsia="ＭＳ 明朝"/>
                    </w:rPr>
                    <w:pict w14:anchorId="30763773">
                      <v:shape id="_x0000_i1028" type="#_x0000_t75" style="width:418pt;height:208pt">
                        <v:imagedata r:id="rId85" o:title=""/>
                      </v:shape>
                    </w:pict>
                  </w:r>
                </w:p>
                <w:p w14:paraId="3188D77F" w14:textId="77777777" w:rsidR="0072751E" w:rsidRDefault="0072751E" w:rsidP="00432E0B">
                  <w:pPr>
                    <w:pStyle w:val="2"/>
                    <w:spacing w:line="300" w:lineRule="auto"/>
                    <w:ind w:left="0"/>
                    <w:rPr>
                      <w:rFonts w:ascii="ＭＳ 明朝" w:eastAsia="ＭＳ 明朝" w:hAnsi="ＭＳ 明朝" w:cs="Times New Roman"/>
                    </w:rPr>
                  </w:pPr>
                </w:p>
                <w:p w14:paraId="69BFE632" w14:textId="77777777" w:rsidR="0072751E" w:rsidRPr="00C13C89" w:rsidRDefault="0072751E" w:rsidP="00432E0B">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72751E" w:rsidRPr="00C13C89" w:rsidRDefault="0072751E"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452C5F"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72751E" w:rsidRDefault="00452C5F" w:rsidP="00432E0B">
                  <w:pPr>
                    <w:jc w:val="center"/>
                    <w:rPr>
                      <w:rFonts w:eastAsia="ＭＳ 明朝"/>
                    </w:rPr>
                  </w:pPr>
                  <w:r>
                    <w:rPr>
                      <w:rFonts w:eastAsia="ＭＳ 明朝"/>
                    </w:rPr>
                    <w:pict w14:anchorId="43FF33E2">
                      <v:shape id="_x0000_i1030" type="#_x0000_t75" style="width:385.35pt;height:267.35pt">
                        <v:imagedata r:id="rId86" o:title=""/>
                      </v:shape>
                    </w:pict>
                  </w:r>
                </w:p>
                <w:p w14:paraId="621AC3A0" w14:textId="58D023EE" w:rsidR="0072751E" w:rsidRDefault="0072751E"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72751E" w:rsidRDefault="0072751E" w:rsidP="00432E0B">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38CCAA24" w14:textId="77777777" w:rsidR="0072751E" w:rsidRPr="005267EA" w:rsidRDefault="0072751E"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452C5F"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72751E" w:rsidRDefault="0072751E"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72751E" w:rsidRDefault="0072751E" w:rsidP="00432E0B">
                  <w:pPr>
                    <w:rPr>
                      <w:rFonts w:eastAsia="ＭＳ 明朝"/>
                    </w:rPr>
                  </w:pPr>
                </w:p>
                <w:p w14:paraId="70DC18ED" w14:textId="77777777" w:rsidR="0072751E" w:rsidRDefault="0072751E" w:rsidP="00432E0B">
                  <w:pPr>
                    <w:jc w:val="center"/>
                    <w:rPr>
                      <w:rFonts w:eastAsia="ＭＳ 明朝"/>
                    </w:rPr>
                  </w:pPr>
                  <w:r>
                    <w:rPr>
                      <w:rFonts w:eastAsia="ＭＳ 明朝" w:hint="eastAsia"/>
                    </w:rPr>
                    <w:t>図３　断熱多重構造をもつトランスファーチューブの断面構造。</w:t>
                  </w:r>
                </w:p>
                <w:p w14:paraId="46B5206D" w14:textId="77777777" w:rsidR="0072751E" w:rsidRPr="005267EA" w:rsidRDefault="0072751E"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452C5F"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72751E" w:rsidRDefault="0072751E"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72751E" w:rsidRDefault="0072751E"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72751E" w:rsidRDefault="0072751E" w:rsidP="00432E0B">
                  <w:pPr>
                    <w:jc w:val="center"/>
                    <w:rPr>
                      <w:rFonts w:eastAsia="ＭＳ 明朝"/>
                    </w:rPr>
                  </w:pPr>
                  <w:r>
                    <w:rPr>
                      <w:rFonts w:eastAsia="ＭＳ 明朝" w:hint="eastAsia"/>
                    </w:rPr>
                    <w:t>図４　（上）冷却システムの概略</w:t>
                  </w:r>
                  <w:r>
                    <w:rPr>
                      <w:rFonts w:eastAsia="ＭＳ 明朝" w:hint="eastAsia"/>
                    </w:rPr>
                    <w:t>Flow</w:t>
                  </w:r>
                  <w:r>
                    <w:rPr>
                      <w:rFonts w:eastAsia="ＭＳ 明朝" w:hint="eastAsia"/>
                    </w:rPr>
                    <w:t>図、（下）検出器部分の</w:t>
                  </w:r>
                  <w:r>
                    <w:rPr>
                      <w:rFonts w:eastAsia="ＭＳ 明朝" w:hint="eastAsia"/>
                    </w:rPr>
                    <w:t>Flow</w:t>
                  </w:r>
                  <w:r>
                    <w:rPr>
                      <w:rFonts w:eastAsia="ＭＳ 明朝" w:hint="eastAsia"/>
                    </w:rPr>
                    <w:t>図案</w:t>
                  </w:r>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452C5F"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72751E" w:rsidRDefault="0072751E" w:rsidP="00432E0B">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7EBD690D" w14:textId="7C4839A8" w:rsidR="0072751E" w:rsidRDefault="0072751E"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452C5F"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72751E" w:rsidRPr="00B1031F" w:rsidRDefault="0072751E"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A5419B">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04F8019D" w14:textId="486DF264" w:rsidR="00820B18" w:rsidRPr="00284D4B" w:rsidRDefault="00006646" w:rsidP="00820B18">
      <w:pPr>
        <w:rPr>
          <w:rFonts w:ascii="ＭＳ ゴシック" w:eastAsia="ＭＳ ゴシック" w:hAnsi="ＭＳ ゴシック"/>
        </w:rPr>
      </w:pPr>
      <w:r>
        <w:rPr>
          <w:rFonts w:hint="eastAsia"/>
          <w:sz w:val="28"/>
          <w:szCs w:val="28"/>
          <w:lang w:eastAsia="ja-JP"/>
        </w:rPr>
        <w:t>PHYS</w:t>
      </w:r>
      <w:r w:rsidRPr="006E0643">
        <w:rPr>
          <w:sz w:val="28"/>
          <w:szCs w:val="28"/>
        </w:rPr>
        <w:t>/</w:t>
      </w:r>
      <w:r>
        <w:rPr>
          <w:sz w:val="28"/>
          <w:szCs w:val="28"/>
          <w:lang w:eastAsia="ja-JP"/>
        </w:rPr>
        <w:t>OPT</w:t>
      </w:r>
      <w:ins w:id="173" w:author="FUJII Keisuke" w:date="2013-05-24T10:35:00Z">
        <w:r w:rsidR="00820B18">
          <w:rPr>
            <w:rFonts w:hint="eastAsia"/>
            <w:sz w:val="28"/>
            <w:szCs w:val="28"/>
            <w:lang w:eastAsia="ja-JP"/>
          </w:rPr>
          <w:t>：</w:t>
        </w:r>
      </w:ins>
      <w:r w:rsidR="00820B18" w:rsidRPr="00284D4B">
        <w:rPr>
          <w:rFonts w:ascii="ＭＳ ゴシック" w:eastAsia="ＭＳ ゴシック" w:hAnsi="ＭＳ ゴシック"/>
        </w:rPr>
        <w:t>ILC</w:t>
      </w:r>
      <w:r w:rsidR="00820B18" w:rsidRPr="00284D4B">
        <w:rPr>
          <w:rFonts w:ascii="ＭＳ ゴシック" w:eastAsia="ＭＳ ゴシック" w:hAnsi="ＭＳ ゴシック" w:hint="eastAsia"/>
        </w:rPr>
        <w:t>の物理性能評価と測定器最適化</w:t>
      </w:r>
    </w:p>
    <w:p w14:paraId="3962A16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 xml:space="preserve">1 </w:t>
      </w:r>
      <w:r w:rsidRPr="00284D4B">
        <w:rPr>
          <w:rFonts w:ascii="ＭＳ ゴシック" w:eastAsia="ＭＳ ゴシック" w:hAnsi="ＭＳ ゴシック" w:hint="eastAsia"/>
        </w:rPr>
        <w:t>背景と概要</w:t>
      </w:r>
    </w:p>
    <w:p w14:paraId="2424D34D" w14:textId="3CF8B4A1" w:rsidR="00820B18" w:rsidRDefault="00820B18" w:rsidP="00820B18">
      <w:pPr>
        <w:jc w:val="both"/>
        <w:rPr>
          <w:ins w:id="174" w:author="FUJII Keisuke" w:date="2013-05-24T10:39:00Z"/>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によるヒッグスセクターの精密測定で未知の新物理が及ぼす微細なずれを発見もしくは強く制限することができる。また暗黒物質の候補となる新粒子およびそれに付随する超対称性粒子などの新粒子の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で兆候がないものの質量ピークを作らない崩壊モードを辿る場合には実際には生成されていても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2C365736" w14:textId="77777777" w:rsidR="00820B18" w:rsidRPr="00A370CB" w:rsidRDefault="00820B18" w:rsidP="00820B18">
      <w:pPr>
        <w:jc w:val="both"/>
        <w:rPr>
          <w:rFonts w:ascii="ＭＳ ゴシック" w:eastAsia="ＭＳ ゴシック" w:hAnsi="ＭＳ ゴシック"/>
        </w:rPr>
      </w:pPr>
    </w:p>
    <w:p w14:paraId="33CAE3ED"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2 </w:t>
      </w:r>
      <w:r>
        <w:rPr>
          <w:rFonts w:ascii="ＭＳ ゴシック" w:eastAsia="ＭＳ ゴシック" w:hAnsi="ＭＳ ゴシック" w:hint="eastAsia"/>
        </w:rPr>
        <w:t>物理解析</w:t>
      </w:r>
    </w:p>
    <w:p w14:paraId="0996C25C" w14:textId="77777777" w:rsidR="00820B18" w:rsidRPr="00A370CB" w:rsidRDefault="00820B18" w:rsidP="00820B18">
      <w:pPr>
        <w:jc w:val="both"/>
      </w:pPr>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で解析をやり直すのが急務である。解析手法に定性的な差異はほぼないものの、</w:t>
      </w:r>
      <w:r w:rsidRPr="00A370CB">
        <w:t>125 GeV</w:t>
      </w:r>
      <w:r w:rsidRPr="00A370CB">
        <w:rPr>
          <w:rFonts w:hint="eastAsia"/>
        </w:rPr>
        <w:t>という値は最小超対称標準模型</w:t>
      </w:r>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がどこまで迫れるか評価を行う。２０１４年以降の</w:t>
      </w:r>
      <w:r w:rsidRPr="00A370CB">
        <w:rPr>
          <w:rFonts w:hint="eastAsia"/>
        </w:rPr>
        <w:t>LHC 13-14 TeV</w:t>
      </w:r>
      <w:r w:rsidRPr="00A370CB">
        <w:rPr>
          <w:rFonts w:hint="eastAsia"/>
        </w:rPr>
        <w:t>の結果にそなえ、考えうる可能性の高いシナリオにおいて</w:t>
      </w:r>
      <w:r w:rsidRPr="00A370CB">
        <w:t>ILC</w:t>
      </w:r>
      <w:r w:rsidRPr="00A370CB">
        <w:rPr>
          <w:rFonts w:hint="eastAsia"/>
        </w:rPr>
        <w:t>の学術的意義を検討し、建設の最終判断と重なると予測される最終局面において柔軟かつ迅速に対応できる状態にする。</w:t>
      </w:r>
    </w:p>
    <w:p w14:paraId="77AAECEE" w14:textId="77777777" w:rsidR="00820B18" w:rsidRPr="00A370CB" w:rsidRDefault="00820B18" w:rsidP="00820B18">
      <w:pPr>
        <w:jc w:val="both"/>
        <w:rPr>
          <w:rFonts w:ascii="ＭＳ ゴシック" w:eastAsia="ＭＳ ゴシック" w:hAnsi="ＭＳ ゴシック"/>
        </w:rPr>
      </w:pPr>
    </w:p>
    <w:p w14:paraId="7350586D"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3 </w:t>
      </w:r>
      <w:r w:rsidRPr="00A370CB">
        <w:rPr>
          <w:rFonts w:ascii="ＭＳ ゴシック" w:eastAsia="ＭＳ ゴシック" w:hAnsi="ＭＳ ゴシック" w:hint="eastAsia"/>
        </w:rPr>
        <w:t>実験計画最適化</w:t>
      </w:r>
    </w:p>
    <w:p w14:paraId="6C5D3213" w14:textId="77777777" w:rsidR="00820B18" w:rsidRPr="00A370CB" w:rsidRDefault="00820B18" w:rsidP="00820B18">
      <w:pPr>
        <w:jc w:val="both"/>
      </w:pPr>
      <w:r w:rsidRPr="00A370CB">
        <w:rPr>
          <w:rFonts w:hint="eastAsia"/>
        </w:rPr>
        <w:lastRenderedPageBreak/>
        <w:t>シミュレーションにもちいる測定器モデルもここ</w:t>
      </w:r>
      <w:r w:rsidRPr="00A370CB">
        <w:rPr>
          <w:rFonts w:hint="eastAsia"/>
        </w:rPr>
        <w:t>1</w:t>
      </w:r>
      <w:r w:rsidRPr="00A370CB">
        <w:rPr>
          <w:rFonts w:hint="eastAsia"/>
        </w:rPr>
        <w:t>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LHC 13~14 TeV</w:t>
      </w:r>
      <w:r w:rsidRPr="00A370CB">
        <w:rPr>
          <w:rFonts w:hint="eastAsia"/>
        </w:rPr>
        <w:t>の結果を受けて再検討する。</w:t>
      </w:r>
    </w:p>
    <w:p w14:paraId="4E56F312" w14:textId="77777777" w:rsidR="00820B18" w:rsidRPr="00A370CB" w:rsidRDefault="00820B18" w:rsidP="00820B18">
      <w:pPr>
        <w:jc w:val="both"/>
        <w:rPr>
          <w:rFonts w:ascii="ＭＳ ゴシック" w:eastAsia="ＭＳ ゴシック" w:hAnsi="ＭＳ ゴシック"/>
        </w:rPr>
      </w:pPr>
    </w:p>
    <w:p w14:paraId="78B7D03A"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4 </w:t>
      </w:r>
      <w:r w:rsidRPr="00A370CB">
        <w:rPr>
          <w:rFonts w:ascii="ＭＳ ゴシック" w:eastAsia="ＭＳ ゴシック" w:hAnsi="ＭＳ ゴシック" w:hint="eastAsia"/>
        </w:rPr>
        <w:t>系統誤差および理論誤差の評価</w:t>
      </w:r>
    </w:p>
    <w:p w14:paraId="3EBC4758" w14:textId="77777777" w:rsidR="00820B18" w:rsidRPr="00A370CB" w:rsidRDefault="00820B18" w:rsidP="00820B18">
      <w:pPr>
        <w:jc w:val="both"/>
      </w:pPr>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77777777" w:rsidR="00820B18" w:rsidRPr="00A370CB" w:rsidRDefault="00820B18" w:rsidP="00820B18">
      <w:pPr>
        <w:numPr>
          <w:ilvl w:val="0"/>
          <w:numId w:val="36"/>
        </w:numPr>
        <w:spacing w:after="0" w:line="240" w:lineRule="auto"/>
        <w:jc w:val="both"/>
      </w:pPr>
      <w:r w:rsidRPr="00A370CB">
        <w:rPr>
          <w:rFonts w:hint="eastAsia"/>
          <w:u w:val="single"/>
        </w:rPr>
        <w:t>ルミノシティの決定精度：</w:t>
      </w:r>
      <w:r w:rsidRPr="00A370CB">
        <w:rPr>
          <w:rFonts w:hint="eastAsia"/>
        </w:rPr>
        <w:t xml:space="preserve">　</w:t>
      </w:r>
      <w:r w:rsidRPr="00A370CB">
        <w:t>ILC</w:t>
      </w:r>
      <w:r w:rsidRPr="00A370CB">
        <w:rPr>
          <w:rFonts w:hint="eastAsia"/>
        </w:rPr>
        <w:t>の超前方カロリメータをもちいて</w:t>
      </w:r>
      <w:r w:rsidRPr="00A370CB">
        <w:t>Bhabha</w:t>
      </w:r>
      <w:r w:rsidRPr="00A370CB">
        <w:rPr>
          <w:rFonts w:hint="eastAsia"/>
        </w:rPr>
        <w:t>散乱の電子陽電子を計測することにより</w:t>
      </w:r>
      <w:r w:rsidRPr="00A370CB">
        <w:t>O(0.1)%</w:t>
      </w:r>
      <w:r w:rsidRPr="00A370CB">
        <w:rPr>
          <w:rFonts w:hint="eastAsia"/>
        </w:rPr>
        <w:t>レベルに押さえられると期待される。</w:t>
      </w:r>
    </w:p>
    <w:p w14:paraId="0955FBFB" w14:textId="77777777" w:rsidR="00820B18" w:rsidRPr="00A370CB" w:rsidRDefault="00820B18" w:rsidP="00820B18">
      <w:pPr>
        <w:numPr>
          <w:ilvl w:val="0"/>
          <w:numId w:val="36"/>
        </w:numPr>
        <w:spacing w:after="0" w:line="240" w:lineRule="auto"/>
        <w:jc w:val="both"/>
      </w:pPr>
      <w:r w:rsidRPr="00A370CB">
        <w:rPr>
          <w:rFonts w:hint="eastAsia"/>
          <w:u w:val="single"/>
        </w:rPr>
        <w:t>ビーム偏極度：</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42B09264" w14:textId="1053E94F" w:rsidR="00820B18" w:rsidRPr="00A370CB" w:rsidRDefault="00820B18" w:rsidP="00820B18">
      <w:pPr>
        <w:jc w:val="both"/>
      </w:pPr>
      <w:r>
        <w:rPr>
          <w:noProof/>
          <w:lang w:eastAsia="ja-JP"/>
        </w:rPr>
        <w:drawing>
          <wp:inline distT="0" distB="0" distL="0" distR="0" wp14:anchorId="4D02F183" wp14:editId="6BB4C0C3">
            <wp:extent cx="2345055" cy="1693545"/>
            <wp:effectExtent l="0" t="0" r="0" b="0"/>
            <wp:docPr id="15" name="図 13"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pic:spPr>
                </pic:pic>
              </a:graphicData>
            </a:graphic>
          </wp:inline>
        </w:drawing>
      </w:r>
    </w:p>
    <w:p w14:paraId="0AECE7BD" w14:textId="77777777" w:rsidR="00820B18" w:rsidRPr="00A370CB" w:rsidRDefault="00820B18" w:rsidP="00820B18">
      <w:pPr>
        <w:jc w:val="both"/>
      </w:pPr>
      <w:r w:rsidRPr="00A370CB">
        <w:rPr>
          <w:rFonts w:hint="eastAsia"/>
        </w:rPr>
        <w:t>図１：積分ルミノシティ</w:t>
      </w:r>
      <w:r w:rsidRPr="00A370CB">
        <w:t xml:space="preserve"> vs. </w:t>
      </w:r>
      <w:r w:rsidRPr="00A370CB">
        <w:rPr>
          <w:rFonts w:hint="eastAsia"/>
        </w:rPr>
        <w:t>偏極度測定誤差</w:t>
      </w:r>
    </w:p>
    <w:p w14:paraId="3D82F63B" w14:textId="77777777" w:rsidR="00820B18" w:rsidRPr="00A370CB" w:rsidRDefault="00820B18" w:rsidP="00820B18">
      <w:pPr>
        <w:jc w:val="both"/>
      </w:pPr>
      <w:r w:rsidRPr="00A370CB">
        <w:rPr>
          <w:rFonts w:hint="eastAsia"/>
        </w:rPr>
        <w:t>(</w:t>
      </w:r>
      <w:r w:rsidRPr="00A370CB">
        <w:t>Bechtle et al., LC-DET-2009-003</w:t>
      </w:r>
      <w:r w:rsidRPr="00A370CB">
        <w:rPr>
          <w:rFonts w:hint="eastAsia"/>
        </w:rPr>
        <w:t>)</w:t>
      </w:r>
    </w:p>
    <w:p w14:paraId="642D1497" w14:textId="77777777" w:rsidR="00820B18" w:rsidRDefault="00820B18" w:rsidP="00820B18">
      <w:pPr>
        <w:numPr>
          <w:ilvl w:val="0"/>
          <w:numId w:val="36"/>
        </w:numPr>
        <w:spacing w:after="0" w:line="240" w:lineRule="auto"/>
        <w:jc w:val="both"/>
      </w:pPr>
      <w:r w:rsidRPr="0077041A">
        <w:rPr>
          <w:rFonts w:hint="eastAsia"/>
          <w:u w:val="single"/>
        </w:rPr>
        <w:t>ジェットフレーバー</w:t>
      </w:r>
      <w:r>
        <w:rPr>
          <w:rFonts w:hint="eastAsia"/>
          <w:u w:val="single"/>
        </w:rPr>
        <w:t>同定</w:t>
      </w:r>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820B18">
      <w:pPr>
        <w:numPr>
          <w:ilvl w:val="0"/>
          <w:numId w:val="36"/>
        </w:numPr>
        <w:spacing w:after="0" w:line="240" w:lineRule="auto"/>
        <w:jc w:val="both"/>
      </w:pPr>
      <w:r w:rsidRPr="002D4298">
        <w:rPr>
          <w:rFonts w:hint="eastAsia"/>
          <w:u w:val="single"/>
        </w:rPr>
        <w:t>レプトンフレーバー同定：</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820B18">
      <w:pPr>
        <w:numPr>
          <w:ilvl w:val="0"/>
          <w:numId w:val="36"/>
        </w:numPr>
        <w:spacing w:after="0" w:line="240" w:lineRule="auto"/>
        <w:jc w:val="both"/>
      </w:pPr>
      <w:r w:rsidRPr="009651B2">
        <w:rPr>
          <w:rFonts w:hint="eastAsia"/>
          <w:u w:val="single"/>
        </w:rPr>
        <w:t>ジェットエネルギースケール：</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820B18">
      <w:pPr>
        <w:numPr>
          <w:ilvl w:val="0"/>
          <w:numId w:val="36"/>
        </w:numPr>
        <w:spacing w:after="0" w:line="240" w:lineRule="auto"/>
        <w:jc w:val="both"/>
      </w:pPr>
      <w:r w:rsidRPr="00ED490C">
        <w:rPr>
          <w:rFonts w:hint="eastAsia"/>
          <w:u w:val="single"/>
        </w:rPr>
        <w:t>理論誤差：</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w:t>
      </w:r>
      <w:r w:rsidRPr="00ED490C">
        <w:rPr>
          <w:rFonts w:hint="eastAsia"/>
        </w:rPr>
        <w:t>10</w:t>
      </w:r>
      <w:r w:rsidRPr="00ED490C">
        <w:rPr>
          <w:rFonts w:hint="eastAsia"/>
        </w:rPr>
        <w:t>年において</w:t>
      </w:r>
      <w:r w:rsidRPr="00ED490C">
        <w:t>5%</w:t>
      </w:r>
      <w:r w:rsidRPr="00ED490C">
        <w:rPr>
          <w:rFonts w:hint="eastAsia"/>
        </w:rPr>
        <w:t>程度まで到達できるのではと予想されてい</w:t>
      </w:r>
      <w:r w:rsidRPr="00ED490C">
        <w:rPr>
          <w:rFonts w:hint="eastAsia"/>
        </w:rPr>
        <w:lastRenderedPageBreak/>
        <w:t>る。</w:t>
      </w:r>
      <w:r>
        <w:rPr>
          <w:rFonts w:hint="eastAsia"/>
        </w:rPr>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820B18">
      <w:pPr>
        <w:ind w:left="360"/>
        <w:jc w:val="both"/>
      </w:pPr>
    </w:p>
    <w:p w14:paraId="6E3B0F2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 xml:space="preserve">5 </w:t>
      </w:r>
      <w:r w:rsidRPr="00284D4B">
        <w:rPr>
          <w:rFonts w:ascii="ＭＳ ゴシック" w:eastAsia="ＭＳ ゴシック" w:hAnsi="ＭＳ ゴシック" w:hint="eastAsia"/>
        </w:rPr>
        <w:t>技術選択のための評価軸の検討</w:t>
      </w:r>
    </w:p>
    <w:p w14:paraId="6AC1B11F" w14:textId="77777777" w:rsidR="00820B18" w:rsidRPr="00A370CB" w:rsidRDefault="00820B18" w:rsidP="00820B18">
      <w:pPr>
        <w:jc w:val="both"/>
      </w:pPr>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820B18">
      <w:pPr>
        <w:jc w:val="both"/>
      </w:pPr>
    </w:p>
    <w:p w14:paraId="6CA774DA" w14:textId="77777777" w:rsidR="00820B18" w:rsidRPr="008712B2" w:rsidRDefault="00820B18" w:rsidP="00820B18">
      <w:pPr>
        <w:jc w:val="both"/>
        <w:rPr>
          <w:rFonts w:ascii="ＭＳ ゴシック" w:eastAsia="ＭＳ ゴシック" w:hAnsi="ＭＳ ゴシック"/>
        </w:rPr>
      </w:pPr>
      <w:r w:rsidRPr="00A370CB">
        <w:rPr>
          <w:rFonts w:ascii="ＭＳ ゴシック" w:eastAsia="ＭＳ ゴシック" w:hAnsi="ＭＳ ゴシック" w:hint="eastAsia"/>
        </w:rPr>
        <w:t>年次計画</w:t>
      </w:r>
    </w:p>
    <w:p w14:paraId="6F3AC9B3"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2013-2014 </w:t>
      </w:r>
      <w:r w:rsidRPr="00284D4B">
        <w:rPr>
          <w:rFonts w:ascii="ＭＳ 明朝" w:hAnsi="ＭＳ 明朝" w:hint="eastAsia"/>
        </w:rPr>
        <w:t>物理解析：ヒッグス、</w:t>
      </w:r>
      <w:r w:rsidRPr="00284D4B">
        <w:rPr>
          <w:rFonts w:ascii="ＭＳ 明朝" w:hAnsi="ＭＳ 明朝"/>
        </w:rPr>
        <w:t>SUSY</w:t>
      </w:r>
      <w:r w:rsidRPr="00284D4B">
        <w:rPr>
          <w:rFonts w:ascii="ＭＳ 明朝" w:hAnsi="ＭＳ 明朝" w:hint="eastAsia"/>
        </w:rPr>
        <w:t>等</w:t>
      </w:r>
    </w:p>
    <w:p w14:paraId="3D58D7A1" w14:textId="77777777" w:rsidR="00820B18" w:rsidRDefault="00820B18" w:rsidP="00820B18">
      <w:pPr>
        <w:spacing w:afterLines="50" w:after="120"/>
        <w:jc w:val="both"/>
        <w:rPr>
          <w:rFonts w:ascii="ＭＳ 明朝" w:hAnsi="ＭＳ 明朝"/>
        </w:rPr>
      </w:pPr>
      <w:r>
        <w:rPr>
          <w:rFonts w:ascii="ＭＳ 明朝" w:hAnsi="ＭＳ 明朝"/>
        </w:rPr>
        <w:t>2015-2016</w:t>
      </w:r>
      <w:r w:rsidRPr="008712B2">
        <w:rPr>
          <w:rFonts w:ascii="ＭＳ 明朝" w:hAnsi="ＭＳ 明朝"/>
        </w:rPr>
        <w:t xml:space="preserve"> </w:t>
      </w:r>
      <w:r w:rsidRPr="008712B2">
        <w:rPr>
          <w:rFonts w:ascii="ＭＳ 明朝" w:hAnsi="ＭＳ 明朝" w:hint="eastAsia"/>
        </w:rPr>
        <w:t>物理解析：</w:t>
      </w:r>
      <w:r>
        <w:rPr>
          <w:rFonts w:ascii="ＭＳ 明朝" w:hAnsi="ＭＳ 明朝"/>
        </w:rPr>
        <w:t>LHC</w:t>
      </w:r>
      <w:r>
        <w:rPr>
          <w:rFonts w:ascii="ＭＳ 明朝" w:hAnsi="ＭＳ 明朝" w:hint="eastAsia"/>
        </w:rPr>
        <w:t>の結果を受けて再検討</w:t>
      </w:r>
    </w:p>
    <w:p w14:paraId="14552238" w14:textId="77777777" w:rsidR="00820B18" w:rsidRDefault="00820B18" w:rsidP="00820B18">
      <w:pPr>
        <w:spacing w:afterLines="50" w:after="120"/>
        <w:jc w:val="both"/>
        <w:rPr>
          <w:rFonts w:ascii="ＭＳ 明朝" w:hAnsi="ＭＳ 明朝"/>
        </w:rPr>
      </w:pPr>
      <w:r>
        <w:rPr>
          <w:rFonts w:ascii="ＭＳ 明朝" w:hAnsi="ＭＳ 明朝"/>
        </w:rPr>
        <w:t xml:space="preserve">2017-    </w:t>
      </w:r>
      <w:r w:rsidRPr="008712B2">
        <w:rPr>
          <w:rFonts w:ascii="ＭＳ 明朝" w:hAnsi="ＭＳ 明朝"/>
        </w:rPr>
        <w:t xml:space="preserve"> </w:t>
      </w:r>
      <w:r w:rsidRPr="008712B2">
        <w:rPr>
          <w:rFonts w:ascii="ＭＳ 明朝" w:hAnsi="ＭＳ 明朝" w:hint="eastAsia"/>
        </w:rPr>
        <w:t>物理解析：</w:t>
      </w:r>
      <w:r>
        <w:rPr>
          <w:rFonts w:ascii="ＭＳ 明朝" w:hAnsi="ＭＳ 明朝" w:hint="eastAsia"/>
        </w:rPr>
        <w:t>実機モデルによる評価</w:t>
      </w:r>
    </w:p>
    <w:p w14:paraId="210E72F2" w14:textId="77777777" w:rsidR="00820B18" w:rsidRPr="00284D4B" w:rsidRDefault="00820B18" w:rsidP="00820B18">
      <w:pPr>
        <w:spacing w:afterLines="50" w:after="120"/>
        <w:jc w:val="both"/>
        <w:rPr>
          <w:rFonts w:ascii="ＭＳ 明朝" w:hAnsi="ＭＳ 明朝"/>
        </w:rPr>
      </w:pPr>
      <w:r>
        <w:rPr>
          <w:rFonts w:ascii="ＭＳ 明朝" w:hAnsi="ＭＳ 明朝"/>
        </w:rPr>
        <w:t xml:space="preserve">2013-2014 </w:t>
      </w:r>
      <w:r w:rsidRPr="00284D4B">
        <w:rPr>
          <w:rFonts w:ascii="ＭＳ 明朝" w:hAnsi="ＭＳ 明朝" w:hint="eastAsia"/>
        </w:rPr>
        <w:t>実験計画最適化：現行計画における検討</w:t>
      </w:r>
    </w:p>
    <w:p w14:paraId="425C7505" w14:textId="77777777" w:rsidR="00820B18" w:rsidRDefault="00820B18" w:rsidP="00820B18">
      <w:pPr>
        <w:spacing w:afterLines="50" w:after="120"/>
        <w:jc w:val="both"/>
        <w:rPr>
          <w:rFonts w:ascii="ＭＳ 明朝" w:hAnsi="ＭＳ 明朝"/>
        </w:rPr>
      </w:pPr>
      <w:r>
        <w:rPr>
          <w:rFonts w:ascii="ＭＳ 明朝" w:hAnsi="ＭＳ 明朝"/>
        </w:rPr>
        <w:t xml:space="preserve">2015-2016 </w:t>
      </w:r>
      <w:r w:rsidRPr="000D5627">
        <w:rPr>
          <w:rFonts w:ascii="ＭＳ 明朝" w:hAnsi="ＭＳ 明朝" w:hint="eastAsia"/>
        </w:rPr>
        <w:t>実験計画最適化</w:t>
      </w:r>
      <w:r w:rsidRPr="008712B2">
        <w:rPr>
          <w:rFonts w:ascii="ＭＳ 明朝" w:hAnsi="ＭＳ 明朝" w:hint="eastAsia"/>
        </w:rPr>
        <w:t>：</w:t>
      </w:r>
      <w:r>
        <w:rPr>
          <w:rFonts w:ascii="ＭＳ 明朝" w:hAnsi="ＭＳ 明朝"/>
        </w:rPr>
        <w:t>LHC</w:t>
      </w:r>
      <w:r>
        <w:rPr>
          <w:rFonts w:ascii="ＭＳ 明朝" w:hAnsi="ＭＳ 明朝" w:hint="eastAsia"/>
        </w:rPr>
        <w:t>の結果を受けて再検討</w:t>
      </w:r>
    </w:p>
    <w:p w14:paraId="7002291D"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2014-2015 </w:t>
      </w:r>
      <w:r w:rsidRPr="00284D4B">
        <w:rPr>
          <w:rFonts w:ascii="ＭＳ 明朝" w:hAnsi="ＭＳ 明朝" w:hint="eastAsia"/>
        </w:rPr>
        <w:t>系統誤差の見積</w:t>
      </w:r>
    </w:p>
    <w:p w14:paraId="1DF037BF"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2016-2017 </w:t>
      </w:r>
      <w:r w:rsidRPr="00284D4B">
        <w:rPr>
          <w:rFonts w:ascii="ＭＳ 明朝" w:hAnsi="ＭＳ 明朝" w:hint="eastAsia"/>
        </w:rPr>
        <w:t>理論誤差の改善</w:t>
      </w:r>
    </w:p>
    <w:p w14:paraId="239757C1"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2013-2015 </w:t>
      </w:r>
      <w:r w:rsidRPr="00284D4B">
        <w:rPr>
          <w:rFonts w:ascii="ＭＳ 明朝" w:hAnsi="ＭＳ 明朝" w:hint="eastAsia"/>
        </w:rPr>
        <w:t>技術選択のための評価軸の検討</w:t>
      </w:r>
    </w:p>
    <w:p w14:paraId="000E57E4" w14:textId="77777777" w:rsidR="00820B18" w:rsidRDefault="00820B18" w:rsidP="00820B18">
      <w:pPr>
        <w:jc w:val="both"/>
        <w:rPr>
          <w:rFonts w:ascii="ＭＳ ゴシック" w:eastAsia="ＭＳ ゴシック" w:hAnsi="ＭＳ 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284D4B" w14:paraId="18461F17" w14:textId="77777777" w:rsidTr="00251378">
        <w:tc>
          <w:tcPr>
            <w:tcW w:w="2518" w:type="dxa"/>
            <w:shd w:val="clear" w:color="auto" w:fill="auto"/>
          </w:tcPr>
          <w:p w14:paraId="414E71F6"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年度</w:t>
            </w:r>
          </w:p>
        </w:tc>
        <w:tc>
          <w:tcPr>
            <w:tcW w:w="1235" w:type="dxa"/>
            <w:shd w:val="clear" w:color="auto" w:fill="auto"/>
          </w:tcPr>
          <w:p w14:paraId="7976C3AE"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2013</w:t>
            </w:r>
          </w:p>
        </w:tc>
        <w:tc>
          <w:tcPr>
            <w:tcW w:w="1236" w:type="dxa"/>
            <w:shd w:val="clear" w:color="auto" w:fill="auto"/>
          </w:tcPr>
          <w:p w14:paraId="5C3DE57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2014</w:t>
            </w:r>
          </w:p>
        </w:tc>
        <w:tc>
          <w:tcPr>
            <w:tcW w:w="1235" w:type="dxa"/>
            <w:shd w:val="clear" w:color="auto" w:fill="auto"/>
          </w:tcPr>
          <w:p w14:paraId="4D98FEC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2015</w:t>
            </w:r>
          </w:p>
        </w:tc>
        <w:tc>
          <w:tcPr>
            <w:tcW w:w="1236" w:type="dxa"/>
            <w:shd w:val="clear" w:color="auto" w:fill="auto"/>
          </w:tcPr>
          <w:p w14:paraId="01736F31"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2016</w:t>
            </w:r>
          </w:p>
        </w:tc>
        <w:tc>
          <w:tcPr>
            <w:tcW w:w="1236" w:type="dxa"/>
            <w:shd w:val="clear" w:color="auto" w:fill="auto"/>
          </w:tcPr>
          <w:p w14:paraId="447D5C2E"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2017</w:t>
            </w:r>
          </w:p>
        </w:tc>
      </w:tr>
      <w:tr w:rsidR="00820B18" w:rsidRPr="00284D4B" w14:paraId="0D616C1D" w14:textId="77777777" w:rsidTr="00251378">
        <w:tc>
          <w:tcPr>
            <w:tcW w:w="2518" w:type="dxa"/>
            <w:shd w:val="clear" w:color="auto" w:fill="auto"/>
          </w:tcPr>
          <w:p w14:paraId="5523742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必要人員</w:t>
            </w:r>
            <w:r w:rsidRPr="00284D4B">
              <w:rPr>
                <w:rFonts w:ascii="ＭＳ ゴシック" w:eastAsia="ＭＳ ゴシック" w:hAnsi="ＭＳ ゴシック"/>
              </w:rPr>
              <w:t>(FTE)</w:t>
            </w:r>
          </w:p>
        </w:tc>
        <w:tc>
          <w:tcPr>
            <w:tcW w:w="1235" w:type="dxa"/>
            <w:shd w:val="clear" w:color="auto" w:fill="auto"/>
          </w:tcPr>
          <w:p w14:paraId="4C2B9186"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4.5</w:t>
            </w:r>
          </w:p>
        </w:tc>
        <w:tc>
          <w:tcPr>
            <w:tcW w:w="1236" w:type="dxa"/>
            <w:shd w:val="clear" w:color="auto" w:fill="auto"/>
          </w:tcPr>
          <w:p w14:paraId="3E7A929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4.5</w:t>
            </w:r>
          </w:p>
        </w:tc>
        <w:tc>
          <w:tcPr>
            <w:tcW w:w="1235" w:type="dxa"/>
            <w:shd w:val="clear" w:color="auto" w:fill="auto"/>
          </w:tcPr>
          <w:p w14:paraId="7F56FE6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4769A05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3A37E538"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r>
      <w:tr w:rsidR="00820B18" w:rsidRPr="00284D4B" w14:paraId="20876B9E" w14:textId="77777777" w:rsidTr="00251378">
        <w:tc>
          <w:tcPr>
            <w:tcW w:w="2518" w:type="dxa"/>
            <w:shd w:val="clear" w:color="auto" w:fill="auto"/>
          </w:tcPr>
          <w:p w14:paraId="6D7D550C"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現状</w:t>
            </w:r>
          </w:p>
        </w:tc>
        <w:tc>
          <w:tcPr>
            <w:tcW w:w="1235" w:type="dxa"/>
            <w:shd w:val="clear" w:color="auto" w:fill="auto"/>
          </w:tcPr>
          <w:p w14:paraId="7C349641"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0875473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3.0</w:t>
            </w:r>
          </w:p>
        </w:tc>
        <w:tc>
          <w:tcPr>
            <w:tcW w:w="1235" w:type="dxa"/>
            <w:shd w:val="clear" w:color="auto" w:fill="auto"/>
          </w:tcPr>
          <w:p w14:paraId="16397F0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36CA9039"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140BB76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r>
      <w:tr w:rsidR="00820B18" w:rsidRPr="00284D4B" w14:paraId="40338CCA" w14:textId="77777777" w:rsidTr="00251378">
        <w:tc>
          <w:tcPr>
            <w:tcW w:w="2518" w:type="dxa"/>
            <w:shd w:val="clear" w:color="auto" w:fill="auto"/>
          </w:tcPr>
          <w:p w14:paraId="063862A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不足</w:t>
            </w:r>
          </w:p>
        </w:tc>
        <w:tc>
          <w:tcPr>
            <w:tcW w:w="1235" w:type="dxa"/>
            <w:shd w:val="clear" w:color="auto" w:fill="auto"/>
          </w:tcPr>
          <w:p w14:paraId="3C2D0A0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1.0</w:t>
            </w:r>
          </w:p>
        </w:tc>
        <w:tc>
          <w:tcPr>
            <w:tcW w:w="1236" w:type="dxa"/>
            <w:shd w:val="clear" w:color="auto" w:fill="auto"/>
          </w:tcPr>
          <w:p w14:paraId="26E7010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5" w:type="dxa"/>
            <w:shd w:val="clear" w:color="auto" w:fill="auto"/>
          </w:tcPr>
          <w:p w14:paraId="071ED91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4579EFC9"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71F0DBF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r>
    </w:tbl>
    <w:p w14:paraId="7A73EEA6" w14:textId="77777777" w:rsidR="00006646" w:rsidRPr="00006646" w:rsidRDefault="00006646" w:rsidP="00820B18">
      <w:pPr>
        <w:jc w:val="both"/>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5399437D" w:rsidR="00723824" w:rsidRPr="006E0643" w:rsidRDefault="00723824" w:rsidP="004B0CFD">
      <w:pPr>
        <w:rPr>
          <w:b/>
          <w:lang w:eastAsia="ja-JP"/>
        </w:rPr>
      </w:pPr>
      <w:r w:rsidRPr="006E0643">
        <w:rPr>
          <w:rFonts w:hint="eastAsia"/>
          <w:b/>
          <w:lang w:eastAsia="ja-JP"/>
        </w:rPr>
        <w:t>今までの成果</w:t>
      </w:r>
      <w:ins w:id="175" w:author="FUJII Keisuke" w:date="2013-05-23T18:14:00Z">
        <w:r w:rsidR="0077590E">
          <w:rPr>
            <w:rFonts w:hint="eastAsia"/>
            <w:b/>
            <w:lang w:eastAsia="ja-JP"/>
          </w:rPr>
          <w:t>の概要</w:t>
        </w:r>
      </w:ins>
    </w:p>
    <w:p w14:paraId="6C940875" w14:textId="77777777" w:rsidR="00723824" w:rsidRDefault="00723824" w:rsidP="004B0CFD">
      <w:pPr>
        <w:rPr>
          <w:lang w:eastAsia="ja-JP"/>
        </w:rPr>
      </w:pPr>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p>
    <w:p w14:paraId="06156A7E" w14:textId="579A3F6A" w:rsidR="00723824" w:rsidRDefault="00723824" w:rsidP="006A7057">
      <w:pPr>
        <w:ind w:firstLineChars="100" w:firstLine="220"/>
        <w:rPr>
          <w:lang w:eastAsia="ja-JP"/>
        </w:rPr>
      </w:pPr>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Kelman Filter</w:t>
      </w:r>
      <w:r>
        <w:rPr>
          <w:rFonts w:hint="eastAsia"/>
          <w:lang w:eastAsia="ja-JP"/>
        </w:rPr>
        <w:t>トラックフィッターや</w:t>
      </w:r>
      <w:r>
        <w:rPr>
          <w:rFonts w:hint="eastAsia"/>
          <w:lang w:eastAsia="ja-JP"/>
        </w:rPr>
        <w:t xml:space="preserve"> LCFIPlus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r>
        <w:rPr>
          <w:rFonts w:hint="eastAsia"/>
          <w:lang w:eastAsia="ja-JP"/>
        </w:rPr>
        <w:t xml:space="preserve">LCFIPlus </w:t>
      </w:r>
      <w:r>
        <w:rPr>
          <w:rFonts w:hint="eastAsia"/>
          <w:lang w:eastAsia="ja-JP"/>
        </w:rPr>
        <w:t>は</w:t>
      </w:r>
      <w:r>
        <w:rPr>
          <w:rFonts w:hint="eastAsia"/>
          <w:lang w:eastAsia="ja-JP"/>
        </w:rPr>
        <w:t xml:space="preserve">SiD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r>
        <w:rPr>
          <w:rFonts w:hint="eastAsia"/>
          <w:lang w:eastAsia="ja-JP"/>
        </w:rPr>
        <w:t xml:space="preserve">Kalman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p>
    <w:p w14:paraId="3358DD63" w14:textId="08F8BC50" w:rsidR="0077590E" w:rsidRDefault="0077590E" w:rsidP="004B0CFD">
      <w:pPr>
        <w:rPr>
          <w:lang w:eastAsia="ja-JP"/>
        </w:rPr>
      </w:pPr>
      <w:r>
        <w:rPr>
          <w:lang w:eastAsia="ja-JP"/>
        </w:rPr>
        <w:t xml:space="preserve">Kalman Filter </w:t>
      </w:r>
      <w:r>
        <w:rPr>
          <w:rFonts w:hint="eastAsia"/>
          <w:lang w:eastAsia="ja-JP"/>
        </w:rPr>
        <w:t>Package (KalTest)</w:t>
      </w:r>
    </w:p>
    <w:p w14:paraId="1CD41A44" w14:textId="54DCC4C8" w:rsidR="0077590E" w:rsidRPr="0077590E" w:rsidRDefault="0077590E" w:rsidP="004B0CFD">
      <w:pPr>
        <w:ind w:firstLineChars="100" w:firstLine="220"/>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20B11A55" w:rsidR="0077590E" w:rsidRDefault="0077590E" w:rsidP="004B0CFD">
      <w:pPr>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04C19352" w14:textId="63B2BD7A" w:rsidR="0077590E" w:rsidRDefault="0077590E" w:rsidP="004B0CFD">
      <w:pPr>
        <w:ind w:firstLine="360"/>
        <w:rPr>
          <w:rFonts w:ascii="HGP明朝B" w:eastAsia="HGP明朝B" w:hAnsiTheme="minorEastAsia" w:cs="Helvetica"/>
          <w:szCs w:val="21"/>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r w:rsidRPr="00B97FCA">
        <w:rPr>
          <w:rFonts w:ascii="HGP明朝B" w:eastAsia="HGP明朝B" w:hAnsiTheme="minorEastAsia" w:cs="Helvetica" w:hint="eastAsia"/>
          <w:szCs w:val="21"/>
        </w:rPr>
        <w:lastRenderedPageBreak/>
        <w:t>（KalTest）に試験実装した分割ヘリックス飛跡モデル概念による非一様磁場中での飛跡フィットアルゴリズムを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5CB63FCE" w14:textId="77777777" w:rsidR="0077590E" w:rsidRDefault="0077590E" w:rsidP="004B0CFD">
      <w:pPr>
        <w:rPr>
          <w:lang w:eastAsia="ja-JP"/>
        </w:rPr>
      </w:pPr>
    </w:p>
    <w:p w14:paraId="7FD9DC7B" w14:textId="2735F9A4" w:rsidR="0077590E" w:rsidRPr="002E557B" w:rsidRDefault="0077590E" w:rsidP="004B0CFD">
      <w:pPr>
        <w:rPr>
          <w:lang w:eastAsia="ja-JP"/>
        </w:rPr>
      </w:pPr>
      <w:r w:rsidRPr="002E557B">
        <w:rPr>
          <w:lang w:eastAsia="ja-JP"/>
        </w:rPr>
        <w:t xml:space="preserve">VTX (FPCCD) </w:t>
      </w:r>
      <w:r w:rsidRPr="002E557B">
        <w:rPr>
          <w:lang w:eastAsia="ja-JP"/>
        </w:rPr>
        <w:t>飛跡再構成</w:t>
      </w:r>
    </w:p>
    <w:p w14:paraId="0CAC395F" w14:textId="6F04DD03"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現実的なVTXのシミュレーションと解析を行うために、FPCCDのピクセル毎の信号を生成するデジタイザーを開発し、それによりバックグランドヒットによるピクセルオキュパンシーとトラッキングの性能を研究した。デジタイザーでは粒子のピクセル内での軌跡長、エネルギー損失のランダウ分布、エレキノイズ、</w:t>
      </w:r>
      <w:ins w:id="176" w:author="FUJII Keisuke" w:date="2013-05-24T12:59:00Z">
        <w:r>
          <w:rPr>
            <w:rFonts w:asciiTheme="minorEastAsia" w:hAnsiTheme="minorEastAsia" w:cs="Helvetica"/>
          </w:rPr>
          <w:t>ADC</w:t>
        </w:r>
      </w:ins>
      <w:r w:rsidRPr="002E557B">
        <w:rPr>
          <w:rFonts w:asciiTheme="minorEastAsia" w:hAnsiTheme="minorEastAsia" w:cs="Helvetica"/>
        </w:rPr>
        <w:t>閾値などを考慮してピクセルヒットを生成する。ミューオン粒子による 空間分解能の研究では、当初の想定と異なり、多くの場合でピクセル幅のsqrt(12)以下の分解能が得られることが分かった。FPCCDの有感領域は完全に空乏化しているが、トラックは</w:t>
      </w:r>
      <w:ins w:id="177" w:author="FUJII Keisuke" w:date="2013-05-24T12:59:00Z">
        <w:r>
          <w:rPr>
            <w:rFonts w:asciiTheme="minorEastAsia" w:hAnsiTheme="minorEastAsia" w:cs="Helvetica"/>
          </w:rPr>
          <w:t>FPCCD</w:t>
        </w:r>
      </w:ins>
      <w:r w:rsidRPr="002E557B">
        <w:rPr>
          <w:rFonts w:asciiTheme="minorEastAsia" w:hAnsiTheme="minorEastAsia" w:cs="Helvetica"/>
        </w:rPr>
        <w:t>面に垂直に入らない場合が多いので複数のピクセルに荷電が広がる効果が顕著であるからである。</w:t>
      </w:r>
    </w:p>
    <w:p w14:paraId="2119DFE3" w14:textId="3EBB0FF2"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このデジタイザーを活用して、低エネルギー電子陽電子バックグランドヒットがある状況下でミューオン粒子を使ったトラッキング性能を研究した。特にバックグランドヒットの多い</w:t>
      </w:r>
      <w:ins w:id="178" w:author="FUJII Keisuke" w:date="2013-05-24T13:00:00Z">
        <w:r>
          <w:rPr>
            <w:rFonts w:asciiTheme="minorEastAsia" w:hAnsiTheme="minorEastAsia" w:cs="Helvetica"/>
          </w:rPr>
          <w:t>VTX</w:t>
        </w:r>
      </w:ins>
      <w:r w:rsidRPr="002E557B">
        <w:rPr>
          <w:rFonts w:asciiTheme="minorEastAsia" w:hAnsiTheme="minorEastAsia" w:cs="Helvetica"/>
        </w:rPr>
        <w:t>最内層をトラックシードから外して</w:t>
      </w:r>
      <w:ins w:id="179" w:author="FUJII Keisuke" w:date="2013-05-24T13:00:00Z">
        <w:r>
          <w:rPr>
            <w:rFonts w:asciiTheme="minorEastAsia" w:hAnsiTheme="minorEastAsia" w:cs="Helvetica"/>
          </w:rPr>
          <w:t>ILD</w:t>
        </w:r>
      </w:ins>
      <w:r w:rsidRPr="002E557B">
        <w:rPr>
          <w:rFonts w:asciiTheme="minorEastAsia" w:hAnsiTheme="minorEastAsia" w:cs="Helvetica"/>
        </w:rPr>
        <w:t>標準ソフトを用いたトラッキングでは、もっともバックグランドの多い 1TeV でも高エネルギートラックの場合、トラッキングの効率は</w:t>
      </w:r>
      <w:ins w:id="180" w:author="FUJII Keisuke" w:date="2013-05-24T13:01:00Z">
        <w:r>
          <w:rPr>
            <w:rFonts w:asciiTheme="minorEastAsia" w:hAnsiTheme="minorEastAsia" w:cs="Helvetica"/>
          </w:rPr>
          <w:t>90%</w:t>
        </w:r>
      </w:ins>
      <w:r w:rsidRPr="002E557B">
        <w:rPr>
          <w:rFonts w:asciiTheme="minorEastAsia" w:hAnsiTheme="minorEastAsia" w:cs="Helvetica"/>
        </w:rPr>
        <w:t>以上であることが分かった。ただこの方法では、約</w:t>
      </w:r>
      <w:ins w:id="181" w:author="FUJII Keisuke" w:date="2013-05-24T13:01:00Z">
        <w:r>
          <w:rPr>
            <w:rFonts w:asciiTheme="minorEastAsia" w:hAnsiTheme="minorEastAsia" w:cs="Helvetica"/>
          </w:rPr>
          <w:t>2GeV</w:t>
        </w:r>
      </w:ins>
      <w:r w:rsidRPr="002E557B">
        <w:rPr>
          <w:rFonts w:asciiTheme="minorEastAsia" w:hAnsiTheme="minorEastAsia" w:cs="Helvetica"/>
        </w:rPr>
        <w:t>以下のトラックの再構成効率は悪いので今後改良が必要である。また、多数のバックグランドピクセルデータのために、現プログラムでは実行時約５０ＧＢのメモリー、１イベント解析に約</w:t>
      </w:r>
      <w:ins w:id="182" w:author="FUJII Keisuke" w:date="2013-05-24T13:01:00Z">
        <w:r>
          <w:rPr>
            <w:rFonts w:asciiTheme="minorEastAsia" w:hAnsiTheme="minorEastAsia" w:cs="Helvetica"/>
          </w:rPr>
          <w:t>30</w:t>
        </w:r>
      </w:ins>
      <w:r w:rsidRPr="002E557B">
        <w:rPr>
          <w:rFonts w:asciiTheme="minorEastAsia" w:hAnsiTheme="minorEastAsia" w:cs="Helvetica"/>
        </w:rPr>
        <w:t>分の</w:t>
      </w:r>
      <w:ins w:id="183" w:author="FUJII Keisuke" w:date="2013-05-24T13:01:00Z">
        <w:r>
          <w:rPr>
            <w:rFonts w:asciiTheme="minorEastAsia" w:hAnsiTheme="minorEastAsia" w:cs="Helvetica"/>
          </w:rPr>
          <w:t>CPU</w:t>
        </w:r>
      </w:ins>
      <w:r w:rsidRPr="002E557B">
        <w:rPr>
          <w:rFonts w:asciiTheme="minorEastAsia" w:hAnsiTheme="minorEastAsia" w:cs="Helvetica"/>
        </w:rPr>
        <w:t>時間が必要である。この性能についても改善が必要である。</w:t>
      </w:r>
    </w:p>
    <w:p w14:paraId="521EB5D2" w14:textId="7F320E1B" w:rsidR="0077590E" w:rsidRPr="002E557B" w:rsidRDefault="0077590E" w:rsidP="004B0CFD">
      <w:pPr>
        <w:spacing w:beforeLines="100" w:before="240"/>
        <w:rPr>
          <w:lang w:eastAsia="ja-JP"/>
        </w:rPr>
      </w:pPr>
      <w:r w:rsidRPr="002E557B">
        <w:rPr>
          <w:lang w:eastAsia="ja-JP"/>
        </w:rPr>
        <w:t xml:space="preserve">LCFIPlus </w:t>
      </w:r>
    </w:p>
    <w:p w14:paraId="15355796" w14:textId="3191BAE1"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従来、リニアーコライダーにおけるフレーバー同定プログラムとしては、</w:t>
      </w:r>
      <w:r w:rsidR="002E105A">
        <w:rPr>
          <w:rFonts w:asciiTheme="minorEastAsia" w:hAnsiTheme="minorEastAsia" w:cs="Helvetica"/>
        </w:rPr>
        <w:t>SLAC</w:t>
      </w:r>
      <w:r w:rsidRPr="002E557B">
        <w:rPr>
          <w:rFonts w:asciiTheme="minorEastAsia" w:hAnsiTheme="minorEastAsia" w:cs="Helvetica"/>
        </w:rPr>
        <w:t>のSLD実験のためにイギリスのグループが開発した LCFIVertexing が広く使用されていたが、2008年以降イギリスグループの縮小によりそのメンテナンスと新たな開発を日本グループが引き継いだ。LCFIVertexingはZ</w:t>
      </w:r>
      <w:r w:rsidR="002E105A" w:rsidRPr="002E105A">
        <w:rPr>
          <w:rFonts w:asciiTheme="minorEastAsia" w:hAnsiTheme="minorEastAsia" w:cs="Helvetica"/>
          <w:vertAlign w:val="superscript"/>
        </w:rPr>
        <w:t>0</w:t>
      </w:r>
      <w:r w:rsidR="002E105A">
        <w:rPr>
          <w:rFonts w:asciiTheme="minorEastAsia" w:hAnsiTheme="minorEastAsia" w:cs="Helvetica" w:hint="eastAsia"/>
          <w:lang w:eastAsia="ja-JP"/>
        </w:rPr>
        <w:t>からの</w:t>
      </w:r>
      <w:r w:rsidR="002E105A">
        <w:rPr>
          <w:rFonts w:asciiTheme="minorEastAsia" w:hAnsiTheme="minorEastAsia" w:cs="Helvetica"/>
          <w:lang w:eastAsia="ja-JP"/>
        </w:rPr>
        <w:t>2</w:t>
      </w:r>
      <w:r w:rsidRPr="002E557B">
        <w:rPr>
          <w:rFonts w:asciiTheme="minorEastAsia" w:hAnsiTheme="minorEastAsia" w:cs="Helvetica"/>
        </w:rPr>
        <w:t>ジェットイベントを当初の対象イベントにしていたのでILCの多重ジェットイベントには必ずしも最適ではないとか、用いているニューラルネットプログラムは独自のものなので汎用性がないなどの問題があった。我々のグループでは、多重ジェットイベントにも適用できるように、まずイベントバーテックスを再構成し、バーテックス情報も用いてジェット再構成を行い、そのうえでフレーバの同定を行うというアルゴリズムで新しくLCFIPlusを開発した。また、汎用多変数解析ツール、TMVを使ってフレーバ同定をできるようにしたので、イベント解析の個々の事情に応じた解析が容易に行われるようになった。LCFIPlusはILDだけでなく、SiDやCLIC のグループも使っており、世界標準となっている。</w:t>
      </w:r>
    </w:p>
    <w:p w14:paraId="3E541353" w14:textId="7592DD0D" w:rsidR="0077590E" w:rsidRPr="002E557B" w:rsidRDefault="0077590E" w:rsidP="004B0CFD">
      <w:pPr>
        <w:rPr>
          <w:rFonts w:asciiTheme="minorEastAsia" w:hAnsiTheme="minorEastAsia"/>
          <w:lang w:eastAsia="ja-JP"/>
        </w:rPr>
      </w:pPr>
    </w:p>
    <w:p w14:paraId="51B3368C" w14:textId="45991307" w:rsidR="0077590E" w:rsidRDefault="0077590E" w:rsidP="004B0CFD">
      <w:pPr>
        <w:rPr>
          <w:lang w:eastAsia="ja-JP"/>
        </w:rPr>
      </w:pPr>
      <w:r>
        <w:rPr>
          <w:lang w:eastAsia="ja-JP"/>
        </w:rPr>
        <w:t>SSA (Strip Splitting Algorithm)</w:t>
      </w:r>
    </w:p>
    <w:p w14:paraId="7C5FBCC5" w14:textId="4FB749DA" w:rsidR="0077590E" w:rsidRPr="00D5261A" w:rsidRDefault="0077590E" w:rsidP="004B0CFD">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r>
        <w:rPr>
          <w:lang w:eastAsia="ja-JP"/>
        </w:rPr>
        <w:t xml:space="preserve"> </w:t>
      </w:r>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w:t>
      </w:r>
      <w:r w:rsidRPr="00D5261A">
        <w:rPr>
          <w:rFonts w:hint="eastAsia"/>
        </w:rPr>
        <w:lastRenderedPageBreak/>
        <w:t>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ハイブリッド電磁カロリメータに応用した場合、シンチレータ検出器層の前後にシリコン検出器層を配置する事で、シリコン検出器とほぼ同等の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p>
    <w:p w14:paraId="4093ACFA" w14:textId="77777777" w:rsidR="0077590E" w:rsidRDefault="0077590E" w:rsidP="004B0CFD">
      <w:pPr>
        <w:ind w:firstLineChars="100" w:firstLine="220"/>
        <w:rPr>
          <w:lang w:eastAsia="ja-JP"/>
        </w:rPr>
      </w:pPr>
    </w:p>
    <w:p w14:paraId="63407B8A" w14:textId="77777777" w:rsidR="0077590E" w:rsidRDefault="0077590E" w:rsidP="006A7057">
      <w:pPr>
        <w:ind w:firstLineChars="100" w:firstLine="220"/>
        <w:rPr>
          <w:lang w:eastAsia="ja-JP"/>
        </w:rPr>
      </w:pPr>
    </w:p>
    <w:p w14:paraId="50165710" w14:textId="77777777" w:rsidR="00723824" w:rsidRDefault="00723824" w:rsidP="003C665A">
      <w:pPr>
        <w:rPr>
          <w:b/>
          <w:lang w:eastAsia="ja-JP"/>
        </w:rPr>
      </w:pPr>
      <w:r w:rsidRPr="006513C9">
        <w:rPr>
          <w:rFonts w:hint="eastAsia"/>
          <w:b/>
          <w:lang w:eastAsia="ja-JP"/>
        </w:rPr>
        <w:t>今後の計画</w:t>
      </w:r>
    </w:p>
    <w:p w14:paraId="0416D676" w14:textId="77777777" w:rsidR="00723824" w:rsidRDefault="00723824" w:rsidP="006A536A">
      <w:pPr>
        <w:rPr>
          <w:lang w:eastAsia="ja-JP"/>
        </w:rPr>
      </w:pPr>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t xml:space="preserve">  (1) </w:t>
      </w:r>
      <w:r>
        <w:rPr>
          <w:rFonts w:hint="eastAsia"/>
          <w:lang w:eastAsia="ja-JP"/>
        </w:rPr>
        <w:t>測定器検出開始に向けて更なる測定器設計最適化の研究</w:t>
      </w:r>
    </w:p>
    <w:p w14:paraId="7B2E1194" w14:textId="77777777" w:rsidR="00723824" w:rsidRDefault="00723824" w:rsidP="002B1589">
      <w:pPr>
        <w:rPr>
          <w:lang w:eastAsia="ja-JP"/>
        </w:rPr>
      </w:pPr>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p>
    <w:p w14:paraId="31655B1E" w14:textId="77777777" w:rsidR="00723824" w:rsidRDefault="00723824" w:rsidP="004468E1">
      <w:pPr>
        <w:rPr>
          <w:lang w:eastAsia="ja-JP"/>
        </w:rPr>
      </w:pPr>
    </w:p>
    <w:p w14:paraId="18656D96" w14:textId="04BB5CC6" w:rsidR="00723824" w:rsidRDefault="00723824" w:rsidP="00723824">
      <w:pPr>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w:t>
      </w:r>
      <w:ins w:id="184" w:author="FUJII Keisuke" w:date="2013-05-23T18:17:00Z">
        <w:r w:rsidR="0077590E">
          <w:rPr>
            <w:lang w:eastAsia="ja-JP"/>
          </w:rPr>
          <w:t>TPC</w:t>
        </w:r>
        <w:r w:rsidR="0077590E">
          <w:rPr>
            <w:rFonts w:hint="eastAsia"/>
            <w:lang w:eastAsia="ja-JP"/>
          </w:rPr>
          <w:t>に関しては</w:t>
        </w:r>
      </w:ins>
      <w:ins w:id="185" w:author="FUJII Keisuke" w:date="2013-05-23T18:18:00Z">
        <w:r w:rsidR="0077590E">
          <w:rPr>
            <w:rFonts w:hint="eastAsia"/>
            <w:lang w:eastAsia="ja-JP"/>
          </w:rPr>
          <w:t>、</w:t>
        </w:r>
        <w:r w:rsidR="00064389">
          <w:rPr>
            <w:rFonts w:hint="eastAsia"/>
            <w:lang w:eastAsia="ja-JP"/>
          </w:rPr>
          <w:t>予想される</w:t>
        </w:r>
        <w:r w:rsidR="00064389">
          <w:rPr>
            <w:lang w:eastAsia="ja-JP"/>
          </w:rPr>
          <w:t>ILD</w:t>
        </w:r>
        <w:r w:rsidR="00064389">
          <w:rPr>
            <w:rFonts w:hint="eastAsia"/>
            <w:lang w:eastAsia="ja-JP"/>
          </w:rPr>
          <w:t>実機</w:t>
        </w:r>
      </w:ins>
      <w:ins w:id="186" w:author="FUJII Keisuke" w:date="2013-05-23T18:19:00Z">
        <w:r w:rsidR="00064389">
          <w:rPr>
            <w:rFonts w:hint="eastAsia"/>
            <w:lang w:eastAsia="ja-JP"/>
          </w:rPr>
          <w:t>の</w:t>
        </w:r>
      </w:ins>
      <w:ins w:id="187" w:author="FUJII Keisuke" w:date="2013-05-23T18:18:00Z">
        <w:r w:rsidR="0077590E">
          <w:rPr>
            <w:rFonts w:hint="eastAsia"/>
            <w:lang w:eastAsia="ja-JP"/>
          </w:rPr>
          <w:t>非均一磁場</w:t>
        </w:r>
      </w:ins>
      <w:ins w:id="188" w:author="FUJII Keisuke" w:date="2013-05-23T18:19:00Z">
        <w:r w:rsidR="00064389">
          <w:rPr>
            <w:rFonts w:hint="eastAsia"/>
            <w:lang w:eastAsia="ja-JP"/>
          </w:rPr>
          <w:t>を想定しての</w:t>
        </w:r>
      </w:ins>
      <w:ins w:id="189" w:author="FUJII Keisuke" w:date="2013-05-23T18:18:00Z">
        <w:r w:rsidR="0077590E">
          <w:rPr>
            <w:rFonts w:hint="eastAsia"/>
            <w:lang w:eastAsia="ja-JP"/>
          </w:rPr>
          <w:t>飛跡再構成の</w:t>
        </w:r>
        <w:r w:rsidR="00064389">
          <w:rPr>
            <w:rFonts w:hint="eastAsia"/>
            <w:lang w:eastAsia="ja-JP"/>
          </w:rPr>
          <w:t>テストも必要となる。</w:t>
        </w:r>
      </w:ins>
      <w:r>
        <w:rPr>
          <w:rFonts w:hint="eastAsia"/>
          <w:lang w:eastAsia="ja-JP"/>
        </w:rPr>
        <w:t>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r>
        <w:rPr>
          <w:rFonts w:hint="eastAsia"/>
          <w:lang w:eastAsia="ja-JP"/>
        </w:rPr>
        <w:t xml:space="preserve">ILCDirac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p>
    <w:p w14:paraId="0629C540" w14:textId="77777777" w:rsidR="00723824" w:rsidRDefault="00723824" w:rsidP="00723824">
      <w:pPr>
        <w:rPr>
          <w:lang w:eastAsia="ja-JP"/>
        </w:rPr>
      </w:pPr>
    </w:p>
    <w:p w14:paraId="1582CC82" w14:textId="77777777" w:rsidR="00B3770C" w:rsidRDefault="00B3770C" w:rsidP="00B3770C">
      <w:pPr>
        <w:ind w:firstLineChars="100" w:firstLine="220"/>
        <w:rPr>
          <w:lang w:eastAsia="ja-JP"/>
        </w:rPr>
      </w:pPr>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r>
        <w:rPr>
          <w:rFonts w:hint="eastAsia"/>
          <w:lang w:eastAsia="ja-JP"/>
        </w:rPr>
        <w:t>SiD</w:t>
      </w:r>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p>
    <w:p w14:paraId="55EC4CCD" w14:textId="77777777" w:rsidR="00B3770C" w:rsidRDefault="00B3770C" w:rsidP="00B3770C">
      <w:pPr>
        <w:ind w:firstLineChars="100" w:firstLine="220"/>
        <w:rPr>
          <w:lang w:eastAsia="ja-JP"/>
        </w:rPr>
      </w:pPr>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w:t>
      </w:r>
      <w:r>
        <w:rPr>
          <w:rFonts w:hint="eastAsia"/>
          <w:lang w:eastAsia="ja-JP"/>
        </w:rPr>
        <w:lastRenderedPageBreak/>
        <w:t>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ディスクのシステムを導入する。これはちょうど同時期に行われる</w:t>
      </w:r>
      <w:r>
        <w:rPr>
          <w:rFonts w:hint="eastAsia"/>
          <w:lang w:eastAsia="ja-JP"/>
        </w:rPr>
        <w:t xml:space="preserve">KEK </w:t>
      </w:r>
      <w:r>
        <w:rPr>
          <w:rFonts w:hint="eastAsia"/>
          <w:lang w:eastAsia="ja-JP"/>
        </w:rPr>
        <w:t>計算科学センターの更新に合わせて</w:t>
      </w:r>
      <w:r>
        <w:rPr>
          <w:rFonts w:hint="eastAsia"/>
          <w:lang w:eastAsia="ja-JP"/>
        </w:rPr>
        <w:t>ILC</w:t>
      </w:r>
      <w:r>
        <w:rPr>
          <w:rFonts w:hint="eastAsia"/>
          <w:lang w:eastAsia="ja-JP"/>
        </w:rPr>
        <w:t>の分を増強するという計画で進める。年間レンタル費用は約１億円程度であり、２０１５年度夏より運用するとして、１年目８か月＋２年の運用金額を計上する。このシステムは、計算科学センター内に設置し、計算センターのシステムと密接に運用する。次期計算科学センターのシステムは、</w:t>
      </w:r>
      <w:r>
        <w:rPr>
          <w:rFonts w:hint="eastAsia"/>
          <w:lang w:eastAsia="ja-JP"/>
        </w:rPr>
        <w:t>BELLE2</w:t>
      </w:r>
      <w:r>
        <w:rPr>
          <w:rFonts w:hint="eastAsia"/>
          <w:lang w:eastAsia="ja-JP"/>
        </w:rPr>
        <w:t>実験に合わせて導入し、２０１９年度までレンタルする計画なので、</w:t>
      </w:r>
      <w:r>
        <w:rPr>
          <w:rFonts w:hint="eastAsia"/>
          <w:lang w:eastAsia="ja-JP"/>
        </w:rPr>
        <w:t>ILC</w:t>
      </w:r>
      <w:r>
        <w:rPr>
          <w:rFonts w:hint="eastAsia"/>
          <w:lang w:eastAsia="ja-JP"/>
        </w:rPr>
        <w:t>システムの運用にかかわる費用は、</w:t>
      </w:r>
      <w:r>
        <w:rPr>
          <w:rFonts w:hint="eastAsia"/>
          <w:lang w:eastAsia="ja-JP"/>
        </w:rPr>
        <w:t>2019</w:t>
      </w:r>
      <w:r>
        <w:rPr>
          <w:rFonts w:hint="eastAsia"/>
          <w:lang w:eastAsia="ja-JP"/>
        </w:rPr>
        <w:t>年度まで継続することが必要である。また、このシステムの運用は現状の計算科学センターの人員だけでは運用できないので、運用を進める人員として、メーカーの保守員一人、ＫＥＫ側のスタッフとして教員１名、技術職員２名の人員が必要である。なおこのシステムは、ＩＬＣ研究所サイトに設置する本実験用計算機システムとは別のものである。</w:t>
      </w:r>
    </w:p>
    <w:tbl>
      <w:tblPr>
        <w:tblW w:w="8839" w:type="dxa"/>
        <w:tblCellMar>
          <w:left w:w="99" w:type="dxa"/>
          <w:right w:w="99" w:type="dxa"/>
        </w:tblCellMar>
        <w:tblLook w:val="04A0" w:firstRow="1" w:lastRow="0" w:firstColumn="1" w:lastColumn="0" w:noHBand="0" w:noVBand="1"/>
      </w:tblPr>
      <w:tblGrid>
        <w:gridCol w:w="2500"/>
        <w:gridCol w:w="1080"/>
        <w:gridCol w:w="1080"/>
        <w:gridCol w:w="1323"/>
        <w:gridCol w:w="1368"/>
        <w:gridCol w:w="1488"/>
      </w:tblGrid>
      <w:tr w:rsidR="00B3770C" w:rsidRPr="00841B28" w14:paraId="235D2DE9" w14:textId="77777777" w:rsidTr="00251378">
        <w:trPr>
          <w:trHeight w:val="270"/>
        </w:trPr>
        <w:tc>
          <w:tcPr>
            <w:tcW w:w="2500" w:type="dxa"/>
            <w:tcBorders>
              <w:top w:val="nil"/>
              <w:left w:val="nil"/>
              <w:bottom w:val="nil"/>
              <w:right w:val="nil"/>
            </w:tcBorders>
            <w:shd w:val="clear" w:color="auto" w:fill="auto"/>
            <w:noWrap/>
            <w:vAlign w:val="center"/>
            <w:hideMark/>
          </w:tcPr>
          <w:p w14:paraId="654B2970" w14:textId="77777777" w:rsidR="00B3770C" w:rsidRPr="00841B28" w:rsidRDefault="00B3770C" w:rsidP="00251378">
            <w:pPr>
              <w:widowControl/>
              <w:spacing w:after="0" w:line="240" w:lineRule="auto"/>
              <w:rPr>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0F81AD25"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CDC16CA"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226345FC"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55809F19"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42647805"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r>
      <w:tr w:rsidR="00B3770C" w:rsidRPr="00841B28" w14:paraId="04219BCC" w14:textId="77777777" w:rsidTr="00251378">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7122B"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必要経費</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40E340"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２０１３年度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E5AC9BD"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２０１４年度</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7BFA6067"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２０１５年度</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4F513C4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２０１６年度</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7A82B9DF"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２０１７年度</w:t>
            </w:r>
          </w:p>
        </w:tc>
      </w:tr>
      <w:tr w:rsidR="00B3770C" w:rsidRPr="00841B28" w14:paraId="2F067075"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29749"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テープ</w:t>
            </w:r>
          </w:p>
        </w:tc>
        <w:tc>
          <w:tcPr>
            <w:tcW w:w="1080" w:type="dxa"/>
            <w:tcBorders>
              <w:top w:val="nil"/>
              <w:left w:val="nil"/>
              <w:bottom w:val="single" w:sz="4" w:space="0" w:color="auto"/>
              <w:right w:val="single" w:sz="4" w:space="0" w:color="auto"/>
            </w:tcBorders>
            <w:shd w:val="clear" w:color="auto" w:fill="auto"/>
            <w:noWrap/>
            <w:vAlign w:val="center"/>
            <w:hideMark/>
          </w:tcPr>
          <w:p w14:paraId="19528B8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0EBED8B7"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4A8C99D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68" w:type="dxa"/>
            <w:tcBorders>
              <w:top w:val="nil"/>
              <w:left w:val="nil"/>
              <w:bottom w:val="single" w:sz="4" w:space="0" w:color="auto"/>
              <w:right w:val="single" w:sz="4" w:space="0" w:color="auto"/>
            </w:tcBorders>
            <w:shd w:val="clear" w:color="auto" w:fill="auto"/>
            <w:noWrap/>
            <w:vAlign w:val="center"/>
            <w:hideMark/>
          </w:tcPr>
          <w:p w14:paraId="0EF6407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488" w:type="dxa"/>
            <w:tcBorders>
              <w:top w:val="nil"/>
              <w:left w:val="nil"/>
              <w:bottom w:val="single" w:sz="4" w:space="0" w:color="auto"/>
              <w:right w:val="single" w:sz="4" w:space="0" w:color="auto"/>
            </w:tcBorders>
            <w:shd w:val="clear" w:color="auto" w:fill="auto"/>
            <w:noWrap/>
            <w:vAlign w:val="center"/>
            <w:hideMark/>
          </w:tcPr>
          <w:p w14:paraId="1813148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r>
      <w:tr w:rsidR="00B3770C" w:rsidRPr="00841B28" w14:paraId="1506DE7B"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514F8F2"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p>
        </w:tc>
        <w:tc>
          <w:tcPr>
            <w:tcW w:w="1080" w:type="dxa"/>
            <w:tcBorders>
              <w:top w:val="nil"/>
              <w:left w:val="nil"/>
              <w:bottom w:val="single" w:sz="4" w:space="0" w:color="auto"/>
              <w:right w:val="single" w:sz="4" w:space="0" w:color="auto"/>
            </w:tcBorders>
            <w:shd w:val="clear" w:color="auto" w:fill="auto"/>
            <w:noWrap/>
            <w:vAlign w:val="center"/>
            <w:hideMark/>
          </w:tcPr>
          <w:p w14:paraId="309F177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6254B308"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66652294"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68" w:type="dxa"/>
            <w:tcBorders>
              <w:top w:val="nil"/>
              <w:left w:val="nil"/>
              <w:bottom w:val="single" w:sz="4" w:space="0" w:color="auto"/>
              <w:right w:val="single" w:sz="4" w:space="0" w:color="auto"/>
            </w:tcBorders>
            <w:shd w:val="clear" w:color="auto" w:fill="auto"/>
            <w:noWrap/>
            <w:vAlign w:val="center"/>
            <w:hideMark/>
          </w:tcPr>
          <w:p w14:paraId="50EC7E74"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488" w:type="dxa"/>
            <w:tcBorders>
              <w:top w:val="nil"/>
              <w:left w:val="nil"/>
              <w:bottom w:val="single" w:sz="4" w:space="0" w:color="auto"/>
              <w:right w:val="single" w:sz="4" w:space="0" w:color="auto"/>
            </w:tcBorders>
            <w:shd w:val="clear" w:color="auto" w:fill="auto"/>
            <w:noWrap/>
            <w:vAlign w:val="center"/>
            <w:hideMark/>
          </w:tcPr>
          <w:p w14:paraId="1BBBF731"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r>
      <w:tr w:rsidR="00B3770C" w:rsidRPr="00841B28" w14:paraId="3E853C1F"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391D9B1"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(2k core, 400TB disk)</w:t>
            </w:r>
          </w:p>
        </w:tc>
        <w:tc>
          <w:tcPr>
            <w:tcW w:w="1080" w:type="dxa"/>
            <w:tcBorders>
              <w:top w:val="nil"/>
              <w:left w:val="nil"/>
              <w:bottom w:val="single" w:sz="4" w:space="0" w:color="auto"/>
              <w:right w:val="single" w:sz="4" w:space="0" w:color="auto"/>
            </w:tcBorders>
            <w:shd w:val="clear" w:color="auto" w:fill="auto"/>
            <w:noWrap/>
            <w:vAlign w:val="center"/>
            <w:hideMark/>
          </w:tcPr>
          <w:p w14:paraId="4D59404E"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7404C47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75F27BD8"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67</w:t>
            </w:r>
            <w:r w:rsidRPr="00841B28">
              <w:rPr>
                <w:rFonts w:asciiTheme="majorHAnsi" w:eastAsia="ＭＳ Ｐゴシック" w:hAnsiTheme="majorHAnsi" w:cstheme="majorHAnsi"/>
                <w:color w:val="000000"/>
                <w:lang w:eastAsia="ja-JP"/>
              </w:rPr>
              <w:t xml:space="preserve">,000 </w:t>
            </w:r>
          </w:p>
        </w:tc>
        <w:tc>
          <w:tcPr>
            <w:tcW w:w="1368" w:type="dxa"/>
            <w:tcBorders>
              <w:top w:val="nil"/>
              <w:left w:val="nil"/>
              <w:bottom w:val="single" w:sz="4" w:space="0" w:color="auto"/>
              <w:right w:val="single" w:sz="4" w:space="0" w:color="auto"/>
            </w:tcBorders>
            <w:shd w:val="clear" w:color="auto" w:fill="auto"/>
            <w:noWrap/>
            <w:vAlign w:val="center"/>
            <w:hideMark/>
          </w:tcPr>
          <w:p w14:paraId="728613A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488" w:type="dxa"/>
            <w:tcBorders>
              <w:top w:val="nil"/>
              <w:left w:val="nil"/>
              <w:bottom w:val="single" w:sz="4" w:space="0" w:color="auto"/>
              <w:right w:val="single" w:sz="4" w:space="0" w:color="auto"/>
            </w:tcBorders>
            <w:shd w:val="clear" w:color="auto" w:fill="auto"/>
            <w:noWrap/>
            <w:vAlign w:val="center"/>
            <w:hideMark/>
          </w:tcPr>
          <w:p w14:paraId="1CAD46E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r>
      <w:tr w:rsidR="00B3770C" w:rsidRPr="00841B28" w14:paraId="5B78044E"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039F2"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システム保守</w:t>
            </w:r>
            <w:r w:rsidRPr="00841B28">
              <w:rPr>
                <w:rFonts w:asciiTheme="majorHAnsi" w:eastAsia="ＭＳ Ｐゴシック" w:hAnsiTheme="majorHAnsi" w:cstheme="majorHAnsi"/>
                <w:color w:val="000000"/>
                <w:lang w:eastAsia="ja-JP"/>
              </w:rPr>
              <w:t>(</w:t>
            </w:r>
            <w:r>
              <w:rPr>
                <w:rFonts w:asciiTheme="majorHAnsi" w:eastAsia="ＭＳ Ｐゴシック" w:hAnsiTheme="majorHAnsi" w:cstheme="majorHAnsi" w:hint="eastAsia"/>
                <w:color w:val="000000"/>
                <w:lang w:eastAsia="ja-JP"/>
              </w:rPr>
              <w:t>１</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3E9BB3B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764AFD53"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35E544A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10,0</w:t>
            </w:r>
            <w:r w:rsidRPr="00841B28">
              <w:rPr>
                <w:rFonts w:asciiTheme="majorHAnsi" w:eastAsia="ＭＳ Ｐゴシック" w:hAnsiTheme="majorHAnsi" w:cstheme="majorHAnsi"/>
                <w:color w:val="000000"/>
                <w:lang w:eastAsia="ja-JP"/>
              </w:rPr>
              <w:t>00</w:t>
            </w:r>
          </w:p>
        </w:tc>
        <w:tc>
          <w:tcPr>
            <w:tcW w:w="1368" w:type="dxa"/>
            <w:tcBorders>
              <w:top w:val="nil"/>
              <w:left w:val="nil"/>
              <w:bottom w:val="single" w:sz="4" w:space="0" w:color="auto"/>
              <w:right w:val="single" w:sz="4" w:space="0" w:color="auto"/>
            </w:tcBorders>
            <w:shd w:val="clear" w:color="auto" w:fill="auto"/>
            <w:noWrap/>
            <w:vAlign w:val="center"/>
            <w:hideMark/>
          </w:tcPr>
          <w:p w14:paraId="37886D8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c>
          <w:tcPr>
            <w:tcW w:w="1488" w:type="dxa"/>
            <w:tcBorders>
              <w:top w:val="nil"/>
              <w:left w:val="nil"/>
              <w:bottom w:val="single" w:sz="4" w:space="0" w:color="auto"/>
              <w:right w:val="single" w:sz="4" w:space="0" w:color="auto"/>
            </w:tcBorders>
            <w:shd w:val="clear" w:color="auto" w:fill="auto"/>
            <w:noWrap/>
            <w:vAlign w:val="center"/>
            <w:hideMark/>
          </w:tcPr>
          <w:p w14:paraId="07DD9A6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r>
      <w:tr w:rsidR="00B3770C" w:rsidRPr="00841B28" w14:paraId="2DA6C96C"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649FD5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合計</w:t>
            </w:r>
          </w:p>
        </w:tc>
        <w:tc>
          <w:tcPr>
            <w:tcW w:w="1080" w:type="dxa"/>
            <w:tcBorders>
              <w:top w:val="nil"/>
              <w:left w:val="nil"/>
              <w:bottom w:val="single" w:sz="4" w:space="0" w:color="auto"/>
              <w:right w:val="single" w:sz="4" w:space="0" w:color="auto"/>
            </w:tcBorders>
            <w:shd w:val="clear" w:color="auto" w:fill="auto"/>
            <w:noWrap/>
            <w:vAlign w:val="center"/>
            <w:hideMark/>
          </w:tcPr>
          <w:p w14:paraId="7F89377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4E20CA68"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5B01E866"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78,5</w:t>
            </w:r>
            <w:r w:rsidRPr="00841B28">
              <w:rPr>
                <w:rFonts w:asciiTheme="majorHAnsi" w:eastAsia="ＭＳ Ｐゴシック" w:hAnsiTheme="majorHAnsi" w:cstheme="majorHAnsi"/>
                <w:color w:val="000000"/>
                <w:lang w:eastAsia="ja-JP"/>
              </w:rPr>
              <w:t xml:space="preserve">00 </w:t>
            </w:r>
          </w:p>
        </w:tc>
        <w:tc>
          <w:tcPr>
            <w:tcW w:w="1368" w:type="dxa"/>
            <w:tcBorders>
              <w:top w:val="nil"/>
              <w:left w:val="nil"/>
              <w:bottom w:val="single" w:sz="4" w:space="0" w:color="auto"/>
              <w:right w:val="single" w:sz="4" w:space="0" w:color="auto"/>
            </w:tcBorders>
            <w:shd w:val="clear" w:color="auto" w:fill="auto"/>
            <w:noWrap/>
            <w:vAlign w:val="center"/>
            <w:hideMark/>
          </w:tcPr>
          <w:p w14:paraId="733D6B1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r>
              <w:rPr>
                <w:rFonts w:asciiTheme="majorHAnsi" w:eastAsia="ＭＳ Ｐゴシック" w:hAnsiTheme="majorHAnsi" w:cstheme="majorHAnsi"/>
                <w:color w:val="000000"/>
                <w:lang w:eastAsia="ja-JP"/>
              </w:rPr>
              <w:t>16,5</w:t>
            </w:r>
            <w:r w:rsidRPr="00841B28">
              <w:rPr>
                <w:rFonts w:asciiTheme="majorHAnsi" w:eastAsia="ＭＳ Ｐゴシック" w:hAnsiTheme="majorHAnsi" w:cstheme="majorHAnsi"/>
                <w:color w:val="000000"/>
                <w:lang w:eastAsia="ja-JP"/>
              </w:rPr>
              <w:t xml:space="preserve">00 </w:t>
            </w:r>
          </w:p>
        </w:tc>
        <w:tc>
          <w:tcPr>
            <w:tcW w:w="1488" w:type="dxa"/>
            <w:tcBorders>
              <w:top w:val="nil"/>
              <w:left w:val="nil"/>
              <w:bottom w:val="single" w:sz="4" w:space="0" w:color="auto"/>
              <w:right w:val="single" w:sz="4" w:space="0" w:color="auto"/>
            </w:tcBorders>
            <w:shd w:val="clear" w:color="auto" w:fill="auto"/>
            <w:noWrap/>
            <w:vAlign w:val="center"/>
            <w:hideMark/>
          </w:tcPr>
          <w:p w14:paraId="1643447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116,5</w:t>
            </w:r>
            <w:r w:rsidRPr="00841B28">
              <w:rPr>
                <w:rFonts w:asciiTheme="majorHAnsi" w:eastAsia="ＭＳ Ｐゴシック" w:hAnsiTheme="majorHAnsi" w:cstheme="majorHAnsi"/>
                <w:color w:val="000000"/>
                <w:lang w:eastAsia="ja-JP"/>
              </w:rPr>
              <w:t xml:space="preserve">00 </w:t>
            </w:r>
          </w:p>
        </w:tc>
      </w:tr>
      <w:tr w:rsidR="00B3770C" w:rsidRPr="00841B28" w14:paraId="686E6835" w14:textId="77777777" w:rsidTr="00251378">
        <w:trPr>
          <w:trHeight w:val="270"/>
        </w:trPr>
        <w:tc>
          <w:tcPr>
            <w:tcW w:w="2500" w:type="dxa"/>
            <w:tcBorders>
              <w:top w:val="nil"/>
              <w:left w:val="nil"/>
              <w:bottom w:val="nil"/>
              <w:right w:val="nil"/>
            </w:tcBorders>
            <w:shd w:val="clear" w:color="auto" w:fill="auto"/>
            <w:noWrap/>
            <w:vAlign w:val="center"/>
            <w:hideMark/>
          </w:tcPr>
          <w:p w14:paraId="728A0A8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34C3A6A7"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0DD3001"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50878050"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795250C1"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65F0F831" w14:textId="77777777" w:rsidR="00B3770C" w:rsidRPr="00841B28" w:rsidRDefault="00B3770C" w:rsidP="00251378">
            <w:pPr>
              <w:widowControl/>
              <w:spacing w:after="0" w:line="240" w:lineRule="auto"/>
              <w:rPr>
                <w:rFonts w:asciiTheme="majorHAnsi" w:hAnsiTheme="majorHAnsi" w:cstheme="majorHAnsi"/>
                <w:sz w:val="18"/>
                <w:szCs w:val="18"/>
                <w:lang w:eastAsia="ja-JP"/>
              </w:rPr>
            </w:pPr>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p>
        </w:tc>
      </w:tr>
      <w:tr w:rsidR="00B3770C" w:rsidRPr="00841B28" w14:paraId="315243DB" w14:textId="77777777" w:rsidTr="00251378">
        <w:trPr>
          <w:trHeight w:val="270"/>
        </w:trPr>
        <w:tc>
          <w:tcPr>
            <w:tcW w:w="2500" w:type="dxa"/>
            <w:tcBorders>
              <w:top w:val="nil"/>
              <w:left w:val="nil"/>
              <w:bottom w:val="nil"/>
              <w:right w:val="nil"/>
            </w:tcBorders>
            <w:shd w:val="clear" w:color="auto" w:fill="auto"/>
            <w:noWrap/>
            <w:vAlign w:val="center"/>
            <w:hideMark/>
          </w:tcPr>
          <w:p w14:paraId="6EA0B57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65F3608"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A89E9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38D98803"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0C439D8E"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1900087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r>
      <w:tr w:rsidR="00B3770C" w:rsidRPr="00841B28" w14:paraId="2173C890" w14:textId="77777777" w:rsidTr="00251378">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F4F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必要人員</w:t>
            </w:r>
            <w:r>
              <w:rPr>
                <w:rFonts w:asciiTheme="majorHAnsi" w:eastAsia="ＭＳ Ｐゴシック" w:hAnsiTheme="majorHAnsi" w:cstheme="majorHAnsi" w:hint="eastAsia"/>
                <w:color w:val="000000"/>
                <w:lang w:eastAsia="ja-JP"/>
              </w:rPr>
              <w:t>(</w:t>
            </w:r>
            <w:r w:rsidRPr="00841B28">
              <w:rPr>
                <w:rFonts w:asciiTheme="majorHAnsi" w:eastAsia="ＭＳ Ｐゴシック" w:hAnsiTheme="majorHAnsi" w:cstheme="majorHAnsi"/>
                <w:color w:val="000000"/>
                <w:lang w:eastAsia="ja-JP"/>
              </w:rPr>
              <w:t>FTE)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204BE1"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C0BB289"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07CCE34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5A38B6EB"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4CCE4D2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r>
      <w:tr w:rsidR="00B3770C" w:rsidRPr="00841B28" w14:paraId="38791484"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1E1F089"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現状</w:t>
            </w:r>
          </w:p>
        </w:tc>
        <w:tc>
          <w:tcPr>
            <w:tcW w:w="1080" w:type="dxa"/>
            <w:tcBorders>
              <w:top w:val="nil"/>
              <w:left w:val="nil"/>
              <w:bottom w:val="single" w:sz="4" w:space="0" w:color="auto"/>
              <w:right w:val="single" w:sz="4" w:space="0" w:color="auto"/>
            </w:tcBorders>
            <w:shd w:val="clear" w:color="auto" w:fill="auto"/>
            <w:noWrap/>
            <w:vAlign w:val="center"/>
            <w:hideMark/>
          </w:tcPr>
          <w:p w14:paraId="03D5A8C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36B8176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single" w:sz="4" w:space="0" w:color="auto"/>
              <w:right w:val="single" w:sz="4" w:space="0" w:color="auto"/>
            </w:tcBorders>
            <w:shd w:val="clear" w:color="auto" w:fill="auto"/>
            <w:noWrap/>
            <w:vAlign w:val="center"/>
            <w:hideMark/>
          </w:tcPr>
          <w:p w14:paraId="4F65DC9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368" w:type="dxa"/>
            <w:tcBorders>
              <w:top w:val="nil"/>
              <w:left w:val="nil"/>
              <w:bottom w:val="single" w:sz="4" w:space="0" w:color="auto"/>
              <w:right w:val="single" w:sz="4" w:space="0" w:color="auto"/>
            </w:tcBorders>
            <w:shd w:val="clear" w:color="auto" w:fill="auto"/>
            <w:noWrap/>
            <w:vAlign w:val="center"/>
            <w:hideMark/>
          </w:tcPr>
          <w:p w14:paraId="11CBC24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488" w:type="dxa"/>
            <w:tcBorders>
              <w:top w:val="nil"/>
              <w:left w:val="nil"/>
              <w:bottom w:val="single" w:sz="4" w:space="0" w:color="auto"/>
              <w:right w:val="single" w:sz="4" w:space="0" w:color="auto"/>
            </w:tcBorders>
            <w:shd w:val="clear" w:color="auto" w:fill="auto"/>
            <w:noWrap/>
            <w:vAlign w:val="center"/>
            <w:hideMark/>
          </w:tcPr>
          <w:p w14:paraId="50E9E81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r>
      <w:tr w:rsidR="00B3770C" w:rsidRPr="00841B28" w14:paraId="69942894" w14:textId="77777777" w:rsidTr="00251378">
        <w:trPr>
          <w:trHeight w:val="270"/>
        </w:trPr>
        <w:tc>
          <w:tcPr>
            <w:tcW w:w="2500" w:type="dxa"/>
            <w:tcBorders>
              <w:top w:val="nil"/>
              <w:left w:val="single" w:sz="4" w:space="0" w:color="auto"/>
              <w:bottom w:val="double" w:sz="18" w:space="0" w:color="auto"/>
              <w:right w:val="single" w:sz="4" w:space="0" w:color="auto"/>
            </w:tcBorders>
            <w:shd w:val="clear" w:color="auto" w:fill="auto"/>
            <w:noWrap/>
            <w:vAlign w:val="center"/>
            <w:hideMark/>
          </w:tcPr>
          <w:p w14:paraId="1814F036"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不足</w:t>
            </w:r>
          </w:p>
        </w:tc>
        <w:tc>
          <w:tcPr>
            <w:tcW w:w="1080" w:type="dxa"/>
            <w:tcBorders>
              <w:top w:val="nil"/>
              <w:left w:val="nil"/>
              <w:bottom w:val="double" w:sz="18" w:space="0" w:color="auto"/>
              <w:right w:val="single" w:sz="4" w:space="0" w:color="auto"/>
            </w:tcBorders>
            <w:shd w:val="clear" w:color="auto" w:fill="auto"/>
            <w:noWrap/>
            <w:vAlign w:val="center"/>
            <w:hideMark/>
          </w:tcPr>
          <w:p w14:paraId="764FFC7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double" w:sz="18" w:space="0" w:color="auto"/>
              <w:right w:val="single" w:sz="4" w:space="0" w:color="auto"/>
            </w:tcBorders>
            <w:shd w:val="clear" w:color="auto" w:fill="auto"/>
            <w:noWrap/>
            <w:vAlign w:val="center"/>
            <w:hideMark/>
          </w:tcPr>
          <w:p w14:paraId="7594570F"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double" w:sz="18" w:space="0" w:color="auto"/>
              <w:right w:val="single" w:sz="4" w:space="0" w:color="auto"/>
            </w:tcBorders>
            <w:shd w:val="clear" w:color="auto" w:fill="auto"/>
            <w:noWrap/>
            <w:vAlign w:val="center"/>
            <w:hideMark/>
          </w:tcPr>
          <w:p w14:paraId="56DCDCC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68" w:type="dxa"/>
            <w:tcBorders>
              <w:top w:val="nil"/>
              <w:left w:val="nil"/>
              <w:bottom w:val="double" w:sz="18" w:space="0" w:color="auto"/>
              <w:right w:val="single" w:sz="4" w:space="0" w:color="auto"/>
            </w:tcBorders>
            <w:shd w:val="clear" w:color="auto" w:fill="auto"/>
            <w:noWrap/>
            <w:vAlign w:val="center"/>
            <w:hideMark/>
          </w:tcPr>
          <w:p w14:paraId="720D86C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488" w:type="dxa"/>
            <w:tcBorders>
              <w:top w:val="nil"/>
              <w:left w:val="nil"/>
              <w:bottom w:val="double" w:sz="18" w:space="0" w:color="auto"/>
              <w:right w:val="single" w:sz="4" w:space="0" w:color="auto"/>
            </w:tcBorders>
            <w:shd w:val="clear" w:color="auto" w:fill="auto"/>
            <w:noWrap/>
            <w:vAlign w:val="center"/>
            <w:hideMark/>
          </w:tcPr>
          <w:p w14:paraId="0BF8F9CF"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r>
      <w:tr w:rsidR="00B3770C" w:rsidRPr="00841B28" w14:paraId="5F2A1810" w14:textId="77777777" w:rsidTr="00251378">
        <w:trPr>
          <w:trHeight w:val="270"/>
        </w:trPr>
        <w:tc>
          <w:tcPr>
            <w:tcW w:w="2500"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73E5A050"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教員</w:t>
            </w:r>
            <w:r>
              <w:rPr>
                <w:rFonts w:asciiTheme="majorHAnsi" w:eastAsia="ＭＳ Ｐゴシック" w:hAnsiTheme="majorHAnsi" w:cstheme="majorHAnsi" w:hint="eastAsia"/>
                <w:color w:val="000000"/>
                <w:lang w:eastAsia="ja-JP"/>
              </w:rPr>
              <w:t>(FTE)</w:t>
            </w:r>
          </w:p>
        </w:tc>
        <w:tc>
          <w:tcPr>
            <w:tcW w:w="1080" w:type="dxa"/>
            <w:tcBorders>
              <w:top w:val="double" w:sz="18" w:space="0" w:color="auto"/>
              <w:left w:val="nil"/>
              <w:bottom w:val="single" w:sz="4" w:space="0" w:color="auto"/>
              <w:right w:val="single" w:sz="4" w:space="0" w:color="auto"/>
            </w:tcBorders>
            <w:shd w:val="clear" w:color="auto" w:fill="auto"/>
            <w:noWrap/>
            <w:vAlign w:val="center"/>
          </w:tcPr>
          <w:p w14:paraId="4B44022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080" w:type="dxa"/>
            <w:tcBorders>
              <w:top w:val="double" w:sz="18" w:space="0" w:color="auto"/>
              <w:left w:val="nil"/>
              <w:bottom w:val="single" w:sz="4" w:space="0" w:color="auto"/>
              <w:right w:val="single" w:sz="4" w:space="0" w:color="auto"/>
            </w:tcBorders>
            <w:shd w:val="clear" w:color="auto" w:fill="auto"/>
            <w:noWrap/>
            <w:vAlign w:val="center"/>
          </w:tcPr>
          <w:p w14:paraId="0B12FA45"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double" w:sz="18" w:space="0" w:color="auto"/>
              <w:left w:val="nil"/>
              <w:bottom w:val="single" w:sz="4" w:space="0" w:color="auto"/>
              <w:right w:val="single" w:sz="4" w:space="0" w:color="auto"/>
            </w:tcBorders>
            <w:shd w:val="clear" w:color="auto" w:fill="auto"/>
            <w:noWrap/>
            <w:vAlign w:val="center"/>
          </w:tcPr>
          <w:p w14:paraId="7217DEB6"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368" w:type="dxa"/>
            <w:tcBorders>
              <w:top w:val="double" w:sz="18" w:space="0" w:color="auto"/>
              <w:left w:val="nil"/>
              <w:bottom w:val="single" w:sz="4" w:space="0" w:color="auto"/>
              <w:right w:val="single" w:sz="4" w:space="0" w:color="auto"/>
            </w:tcBorders>
            <w:shd w:val="clear" w:color="auto" w:fill="auto"/>
            <w:noWrap/>
            <w:vAlign w:val="center"/>
          </w:tcPr>
          <w:p w14:paraId="18C7EE6C"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488" w:type="dxa"/>
            <w:tcBorders>
              <w:top w:val="double" w:sz="18" w:space="0" w:color="auto"/>
              <w:left w:val="nil"/>
              <w:bottom w:val="single" w:sz="4" w:space="0" w:color="auto"/>
              <w:right w:val="single" w:sz="4" w:space="0" w:color="auto"/>
            </w:tcBorders>
            <w:shd w:val="clear" w:color="auto" w:fill="auto"/>
            <w:noWrap/>
            <w:vAlign w:val="center"/>
          </w:tcPr>
          <w:p w14:paraId="491253E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r>
      <w:tr w:rsidR="00B3770C" w:rsidRPr="00841B28" w14:paraId="2AC6FC07"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tcPr>
          <w:p w14:paraId="6CEA18C4" w14:textId="77777777" w:rsidR="00B3770C"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技術職員</w:t>
            </w:r>
          </w:p>
        </w:tc>
        <w:tc>
          <w:tcPr>
            <w:tcW w:w="1080" w:type="dxa"/>
            <w:tcBorders>
              <w:top w:val="nil"/>
              <w:left w:val="nil"/>
              <w:bottom w:val="single" w:sz="4" w:space="0" w:color="auto"/>
              <w:right w:val="single" w:sz="4" w:space="0" w:color="auto"/>
            </w:tcBorders>
            <w:shd w:val="clear" w:color="auto" w:fill="auto"/>
            <w:noWrap/>
            <w:vAlign w:val="center"/>
          </w:tcPr>
          <w:p w14:paraId="6BC51A2D"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080" w:type="dxa"/>
            <w:tcBorders>
              <w:top w:val="nil"/>
              <w:left w:val="nil"/>
              <w:bottom w:val="single" w:sz="4" w:space="0" w:color="auto"/>
              <w:right w:val="single" w:sz="4" w:space="0" w:color="auto"/>
            </w:tcBorders>
            <w:shd w:val="clear" w:color="auto" w:fill="auto"/>
            <w:noWrap/>
            <w:vAlign w:val="center"/>
          </w:tcPr>
          <w:p w14:paraId="038A1DAC"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nil"/>
              <w:left w:val="nil"/>
              <w:bottom w:val="single" w:sz="4" w:space="0" w:color="auto"/>
              <w:right w:val="single" w:sz="4" w:space="0" w:color="auto"/>
            </w:tcBorders>
            <w:shd w:val="clear" w:color="auto" w:fill="auto"/>
            <w:noWrap/>
            <w:vAlign w:val="center"/>
          </w:tcPr>
          <w:p w14:paraId="64A1038F"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368" w:type="dxa"/>
            <w:tcBorders>
              <w:top w:val="nil"/>
              <w:left w:val="nil"/>
              <w:bottom w:val="single" w:sz="4" w:space="0" w:color="auto"/>
              <w:right w:val="single" w:sz="4" w:space="0" w:color="auto"/>
            </w:tcBorders>
            <w:shd w:val="clear" w:color="auto" w:fill="auto"/>
            <w:noWrap/>
            <w:vAlign w:val="center"/>
          </w:tcPr>
          <w:p w14:paraId="10126802"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488" w:type="dxa"/>
            <w:tcBorders>
              <w:top w:val="nil"/>
              <w:left w:val="nil"/>
              <w:bottom w:val="single" w:sz="4" w:space="0" w:color="auto"/>
              <w:right w:val="single" w:sz="4" w:space="0" w:color="auto"/>
            </w:tcBorders>
            <w:shd w:val="clear" w:color="auto" w:fill="auto"/>
            <w:noWrap/>
            <w:vAlign w:val="center"/>
          </w:tcPr>
          <w:p w14:paraId="2D2CCD26"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r>
      <w:tr w:rsidR="00B3770C" w:rsidRPr="00841B28" w14:paraId="363D150E" w14:textId="77777777" w:rsidTr="00251378">
        <w:trPr>
          <w:trHeight w:val="270"/>
        </w:trPr>
        <w:tc>
          <w:tcPr>
            <w:tcW w:w="2500" w:type="dxa"/>
            <w:tcBorders>
              <w:top w:val="nil"/>
              <w:left w:val="nil"/>
              <w:bottom w:val="nil"/>
              <w:right w:val="nil"/>
            </w:tcBorders>
            <w:shd w:val="clear" w:color="auto" w:fill="auto"/>
            <w:noWrap/>
            <w:vAlign w:val="center"/>
            <w:hideMark/>
          </w:tcPr>
          <w:p w14:paraId="2EBF6E7D" w14:textId="77777777" w:rsidR="00B3770C" w:rsidRPr="00841B28" w:rsidRDefault="00B3770C" w:rsidP="00251378">
            <w:pPr>
              <w:widowControl/>
              <w:spacing w:after="0" w:line="240" w:lineRule="auto"/>
              <w:jc w:val="right"/>
              <w:rPr>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0FE7201"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C683381"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048CBCFA"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263A6AFC"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2A2706D0"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r>
    </w:tbl>
    <w:p w14:paraId="605D9C77" w14:textId="77777777" w:rsidR="00B3770C" w:rsidRDefault="00B3770C" w:rsidP="00B3770C">
      <w:pPr>
        <w:rPr>
          <w:lang w:eastAsia="ja-JP"/>
        </w:rPr>
      </w:pPr>
    </w:p>
    <w:p w14:paraId="02486E08" w14:textId="77777777" w:rsidR="00B3770C" w:rsidRDefault="00B3770C" w:rsidP="00B3770C">
      <w:pPr>
        <w:rPr>
          <w:lang w:eastAsia="ja-JP"/>
        </w:rPr>
      </w:pPr>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p>
    <w:p w14:paraId="2FB1D27E" w14:textId="77777777" w:rsidR="00B3770C" w:rsidRDefault="00B3770C" w:rsidP="00B3770C">
      <w:pPr>
        <w:rPr>
          <w:lang w:eastAsia="ja-JP"/>
        </w:rPr>
      </w:pPr>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p>
    <w:p w14:paraId="53E4FE59" w14:textId="77777777" w:rsidR="00B3770C" w:rsidRDefault="00B3770C" w:rsidP="00B3770C">
      <w:pPr>
        <w:rPr>
          <w:lang w:eastAsia="ja-JP"/>
        </w:rPr>
      </w:pPr>
      <w:r w:rsidRPr="00D95F65">
        <w:rPr>
          <w:noProof/>
          <w:lang w:eastAsia="ja-JP"/>
        </w:rPr>
        <w:lastRenderedPageBreak/>
        <w:drawing>
          <wp:inline distT="0" distB="0" distL="0" distR="0" wp14:anchorId="45B2370C" wp14:editId="1F5FAE08">
            <wp:extent cx="5406390" cy="1842933"/>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6390" cy="1842933"/>
                    </a:xfrm>
                    <a:prstGeom prst="rect">
                      <a:avLst/>
                    </a:prstGeom>
                    <a:noFill/>
                    <a:ln>
                      <a:noFill/>
                    </a:ln>
                  </pic:spPr>
                </pic:pic>
              </a:graphicData>
            </a:graphic>
          </wp:inline>
        </w:drawing>
      </w:r>
    </w:p>
    <w:p w14:paraId="12FE6D42" w14:textId="77777777" w:rsidR="00B3770C" w:rsidRDefault="00B3770C" w:rsidP="00B3770C">
      <w:pPr>
        <w:rPr>
          <w:lang w:eastAsia="ja-JP"/>
        </w:rPr>
      </w:pPr>
      <w:r>
        <w:rPr>
          <w:rFonts w:hint="eastAsia"/>
          <w:lang w:eastAsia="ja-JP"/>
        </w:rPr>
        <w:t xml:space="preserve">　　タイムライン</w:t>
      </w:r>
    </w:p>
    <w:p w14:paraId="249B80AA" w14:textId="77777777" w:rsidR="00723824" w:rsidRDefault="00723824" w:rsidP="00723824">
      <w:pPr>
        <w:rPr>
          <w:lang w:eastAsia="ja-JP"/>
        </w:rPr>
      </w:pPr>
    </w:p>
    <w:p w14:paraId="5B7F473F" w14:textId="77777777" w:rsidR="00723824" w:rsidRPr="00F4349A" w:rsidRDefault="00723824" w:rsidP="00723824">
      <w:pPr>
        <w:rPr>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5"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6"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7"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8"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99"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0"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1"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2"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3"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4"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5"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6"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7" w:history="1">
        <w:r w:rsidRPr="00942B14">
          <w:rPr>
            <w:rFonts w:ascii="Times New Roman" w:hAnsi="Times New Roman"/>
            <w:szCs w:val="21"/>
          </w:rPr>
          <w:t>Fusayasu.</w:t>
        </w:r>
      </w:hyperlink>
      <w:hyperlink r:id="rId108"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09"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0"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1"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2"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452C5F"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3"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4"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452C5F" w:rsidP="00281865">
      <w:pPr>
        <w:spacing w:line="240" w:lineRule="exact"/>
        <w:rPr>
          <w:rFonts w:ascii="Times New Roman" w:hAnsi="Times New Roman"/>
          <w:color w:val="0D0D0D"/>
          <w:szCs w:val="21"/>
        </w:rPr>
      </w:pPr>
      <w:hyperlink r:id="rId115"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452C5F" w:rsidP="008507BD">
      <w:pPr>
        <w:spacing w:after="0" w:line="240" w:lineRule="auto"/>
        <w:rPr>
          <w:rFonts w:asciiTheme="minorEastAsia" w:hAnsiTheme="minorEastAsia"/>
          <w:color w:val="000000" w:themeColor="text1"/>
        </w:rPr>
      </w:pPr>
      <w:hyperlink r:id="rId116"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Default="006E5056" w:rsidP="00204367">
      <w:pPr>
        <w:rPr>
          <w:ins w:id="190" w:author="FUJII Keisuke" w:date="2013-05-24T15:44:00Z"/>
          <w:rFonts w:eastAsiaTheme="majorEastAsia" w:cs="Arial"/>
          <w:bCs/>
          <w:sz w:val="21"/>
          <w:szCs w:val="21"/>
          <w:lang w:eastAsia="ja-JP"/>
        </w:rPr>
      </w:pPr>
    </w:p>
    <w:p w14:paraId="0B5D049F" w14:textId="77777777" w:rsidR="006A536A" w:rsidRDefault="006A536A" w:rsidP="00204367">
      <w:pPr>
        <w:rPr>
          <w:ins w:id="191" w:author="FUJII Keisuke" w:date="2013-05-24T15:44:00Z"/>
          <w:rFonts w:eastAsiaTheme="majorEastAsia" w:cs="Arial"/>
          <w:bCs/>
          <w:sz w:val="21"/>
          <w:szCs w:val="21"/>
          <w:lang w:eastAsia="ja-JP"/>
        </w:rPr>
      </w:pPr>
    </w:p>
    <w:p w14:paraId="0A87117F" w14:textId="5879CB78" w:rsidR="006A536A" w:rsidRDefault="006A536A" w:rsidP="00204367">
      <w:pPr>
        <w:rPr>
          <w:ins w:id="192" w:author="FUJII Keisuke" w:date="2013-05-24T15:44:00Z"/>
          <w:rFonts w:eastAsiaTheme="majorEastAsia" w:cs="Arial"/>
          <w:bCs/>
          <w:sz w:val="21"/>
          <w:szCs w:val="21"/>
          <w:lang w:eastAsia="ja-JP"/>
        </w:rPr>
      </w:pPr>
      <w:ins w:id="193" w:author="FUJII Keisuke" w:date="2013-05-24T15:44:00Z">
        <w:r>
          <w:rPr>
            <w:rFonts w:eastAsiaTheme="majorEastAsia" w:cs="Arial"/>
            <w:bCs/>
            <w:sz w:val="21"/>
            <w:szCs w:val="21"/>
            <w:lang w:eastAsia="ja-JP"/>
          </w:rPr>
          <w:t>SOFT/GRID</w:t>
        </w:r>
      </w:ins>
    </w:p>
    <w:p w14:paraId="547FB24B" w14:textId="77777777" w:rsidR="006A536A" w:rsidRDefault="006A536A" w:rsidP="006A536A">
      <w:pPr>
        <w:rPr>
          <w:ins w:id="194" w:author="FUJII Keisuke" w:date="2013-05-24T15:44:00Z"/>
          <w:lang w:eastAsia="ja-JP"/>
        </w:rPr>
      </w:pPr>
      <w:ins w:id="195" w:author="FUJII Keisuke" w:date="2013-05-24T15:44:00Z">
        <w:r>
          <w:rPr>
            <w:rFonts w:hint="eastAsia"/>
            <w:lang w:eastAsia="ja-JP"/>
          </w:rPr>
          <w:t>発表論文リスト</w:t>
        </w:r>
      </w:ins>
    </w:p>
    <w:p w14:paraId="41E7D82A" w14:textId="77777777" w:rsidR="006A536A" w:rsidRDefault="006A536A" w:rsidP="006A536A">
      <w:pPr>
        <w:widowControl/>
        <w:spacing w:after="0" w:line="240" w:lineRule="auto"/>
        <w:rPr>
          <w:ins w:id="196" w:author="FUJII Keisuke" w:date="2013-05-24T15:44:00Z"/>
          <w:rFonts w:ascii="Arial Unicode MS" w:eastAsia="Arial Unicode MS" w:hAnsi="Arial Unicode MS" w:cs="Arial Unicode MS"/>
          <w:color w:val="000000"/>
          <w:lang w:eastAsia="ja-JP"/>
        </w:rPr>
      </w:pPr>
      <w:ins w:id="197" w:author="FUJII Keisuke" w:date="2013-05-24T15:44:00Z">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ins>
    </w:p>
    <w:p w14:paraId="765C92D4" w14:textId="77777777" w:rsidR="006A536A" w:rsidRPr="00F4349A" w:rsidRDefault="006A536A" w:rsidP="006A536A">
      <w:pPr>
        <w:widowControl/>
        <w:spacing w:after="0" w:line="240" w:lineRule="auto"/>
        <w:rPr>
          <w:ins w:id="198" w:author="FUJII Keisuke" w:date="2013-05-24T15:44:00Z"/>
          <w:rFonts w:ascii="Arial Unicode MS" w:eastAsia="Arial Unicode MS" w:hAnsi="Arial Unicode MS" w:cs="Arial Unicode MS"/>
          <w:color w:val="000000"/>
          <w:lang w:eastAsia="ja-JP"/>
        </w:rPr>
      </w:pPr>
    </w:p>
    <w:p w14:paraId="7AB6DE6B" w14:textId="77777777" w:rsidR="006A536A" w:rsidRPr="00204367" w:rsidRDefault="006A536A" w:rsidP="00204367">
      <w:pPr>
        <w:rPr>
          <w:rFonts w:eastAsiaTheme="majorEastAsia" w:cs="Arial"/>
          <w:bCs/>
          <w:sz w:val="21"/>
          <w:szCs w:val="21"/>
          <w:lang w:eastAsia="ja-JP"/>
        </w:rPr>
      </w:pPr>
    </w:p>
    <w:sectPr w:rsidR="006A536A"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0" w:author="FUJII Keisuke" w:date="2013-05-23T13:03:00Z" w:initials="KF">
    <w:p w14:paraId="64A5BF28" w14:textId="785523B5" w:rsidR="0072751E" w:rsidRDefault="0072751E">
      <w:pPr>
        <w:pStyle w:val="a7"/>
        <w:rPr>
          <w:lang w:eastAsia="ja-JP"/>
        </w:rPr>
      </w:pPr>
      <w:r>
        <w:rPr>
          <w:rStyle w:val="a6"/>
        </w:rPr>
        <w:annotationRef/>
      </w:r>
      <w:r>
        <w:rPr>
          <w:rFonts w:hint="eastAsia"/>
          <w:lang w:eastAsia="ja-JP"/>
        </w:rPr>
        <w:t>要更新</w:t>
      </w:r>
    </w:p>
  </w:comment>
  <w:comment w:id="11" w:author="FUJII Keisuke" w:date="2013-05-24T16:12:00Z" w:initials="KF">
    <w:p w14:paraId="673D8F92" w14:textId="19D9BA99" w:rsidR="0072751E" w:rsidRDefault="0072751E">
      <w:pPr>
        <w:pStyle w:val="a7"/>
        <w:rPr>
          <w:lang w:eastAsia="ja-JP"/>
        </w:rPr>
      </w:pPr>
      <w:r>
        <w:rPr>
          <w:rStyle w:val="a6"/>
        </w:rPr>
        <w:annotationRef/>
      </w:r>
      <w:r>
        <w:t xml:space="preserve">TDR </w:t>
      </w:r>
      <w:r>
        <w:rPr>
          <w:rFonts w:hint="eastAsia"/>
          <w:lang w:eastAsia="ja-JP"/>
        </w:rPr>
        <w:t>の</w:t>
      </w:r>
      <w:r>
        <w:rPr>
          <w:lang w:eastAsia="ja-JP"/>
        </w:rPr>
        <w:t>vol.4</w:t>
      </w:r>
      <w:r>
        <w:rPr>
          <w:rFonts w:hint="eastAsia"/>
          <w:lang w:eastAsia="ja-JP"/>
        </w:rPr>
        <w:t>が</w:t>
      </w:r>
      <w:r>
        <w:rPr>
          <w:rFonts w:hint="eastAsia"/>
          <w:lang w:eastAsia="ja-JP"/>
        </w:rPr>
        <w:t>DBD</w:t>
      </w:r>
      <w:r>
        <w:rPr>
          <w:rFonts w:hint="eastAsia"/>
          <w:lang w:eastAsia="ja-JP"/>
        </w:rPr>
        <w:t>：藤井</w:t>
      </w:r>
    </w:p>
  </w:comment>
  <w:comment w:id="12" w:author="FUJII Keisuke" w:date="2013-05-24T16:10:00Z" w:initials="KF">
    <w:p w14:paraId="6FD3C0C9" w14:textId="3DFA68D2" w:rsidR="0072751E" w:rsidRDefault="0072751E">
      <w:pPr>
        <w:pStyle w:val="a7"/>
        <w:rPr>
          <w:lang w:eastAsia="ja-JP"/>
        </w:rPr>
      </w:pPr>
      <w:r>
        <w:rPr>
          <w:rStyle w:val="a6"/>
        </w:rPr>
        <w:annotationRef/>
      </w:r>
      <w:r>
        <w:rPr>
          <w:rFonts w:hint="eastAsia"/>
          <w:lang w:eastAsia="ja-JP"/>
        </w:rPr>
        <w:t>杉本</w:t>
      </w:r>
    </w:p>
  </w:comment>
  <w:comment w:id="13" w:author="FUJII Keisuke" w:date="2013-05-24T16:10:00Z" w:initials="KF">
    <w:p w14:paraId="55DC6610" w14:textId="2CB2ED12" w:rsidR="0072751E" w:rsidRDefault="0072751E">
      <w:pPr>
        <w:pStyle w:val="a7"/>
        <w:rPr>
          <w:lang w:eastAsia="ja-JP"/>
        </w:rPr>
      </w:pPr>
      <w:r>
        <w:rPr>
          <w:rStyle w:val="a6"/>
        </w:rPr>
        <w:annotationRef/>
      </w:r>
      <w:r>
        <w:rPr>
          <w:rFonts w:hint="eastAsia"/>
          <w:lang w:eastAsia="ja-JP"/>
        </w:rPr>
        <w:t>宮本</w:t>
      </w:r>
    </w:p>
  </w:comment>
  <w:comment w:id="20" w:author="FUJII Keisuke" w:date="2013-05-24T17:32:00Z" w:initials="KF">
    <w:p w14:paraId="490A7E47" w14:textId="3898892C" w:rsidR="0072751E" w:rsidRDefault="0072751E">
      <w:pPr>
        <w:pStyle w:val="a7"/>
        <w:rPr>
          <w:lang w:eastAsia="ja-JP"/>
        </w:rPr>
      </w:pPr>
      <w:r>
        <w:rPr>
          <w:rStyle w:val="a6"/>
        </w:rPr>
        <w:annotationRef/>
      </w:r>
      <w:r>
        <w:rPr>
          <w:rFonts w:hint="eastAsia"/>
          <w:lang w:eastAsia="ja-JP"/>
        </w:rPr>
        <w:t>目標性能をかくべし</w:t>
      </w:r>
    </w:p>
  </w:comment>
  <w:comment w:id="123" w:author="FUJII Keisuke" w:date="2013-05-24T17:14:00Z" w:initials="KF">
    <w:p w14:paraId="741755C7" w14:textId="2FC4F0E8" w:rsidR="0072751E" w:rsidRDefault="0072751E">
      <w:pPr>
        <w:pStyle w:val="a7"/>
        <w:rPr>
          <w:lang w:eastAsia="ja-JP"/>
        </w:rPr>
      </w:pPr>
      <w:ins w:id="125" w:author="FUJII Keisuke" w:date="2013-05-24T17:13:00Z">
        <w:r>
          <w:rPr>
            <w:rStyle w:val="a6"/>
          </w:rPr>
          <w:annotationRef/>
        </w:r>
      </w:ins>
      <w:r>
        <w:rPr>
          <w:rFonts w:hint="eastAsia"/>
          <w:lang w:eastAsia="ja-JP"/>
        </w:rPr>
        <w:t>オフラインで考える：田辺</w:t>
      </w:r>
    </w:p>
  </w:comment>
  <w:comment w:id="152" w:author="FUJII Keisuke" w:date="2013-05-24T16:47:00Z" w:initials="KF">
    <w:p w14:paraId="746E9032" w14:textId="394A7EB2" w:rsidR="0072751E" w:rsidRDefault="0072751E">
      <w:pPr>
        <w:pStyle w:val="a7"/>
        <w:rPr>
          <w:lang w:eastAsia="ja-JP"/>
        </w:rPr>
      </w:pPr>
      <w:r>
        <w:rPr>
          <w:rStyle w:val="a6"/>
        </w:rPr>
        <w:annotationRef/>
      </w:r>
      <w:r>
        <w:rPr>
          <w:rFonts w:hint="eastAsia"/>
          <w:lang w:eastAsia="ja-JP"/>
        </w:rPr>
        <w:t>５年レンタルとの整合性：宮本</w:t>
      </w:r>
    </w:p>
  </w:comment>
  <w:comment w:id="164" w:author="FUJII Keisuke" w:date="2013-05-19T08:45:00Z" w:initials="KF">
    <w:p w14:paraId="19687896" w14:textId="6715CAC1" w:rsidR="0072751E" w:rsidRDefault="0072751E">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72751E" w:rsidRDefault="0072751E">
      <w:pPr>
        <w:spacing w:after="0" w:line="240" w:lineRule="auto"/>
      </w:pPr>
      <w:r>
        <w:separator/>
      </w:r>
    </w:p>
  </w:endnote>
  <w:endnote w:type="continuationSeparator" w:id="0">
    <w:p w14:paraId="61B3857E" w14:textId="77777777" w:rsidR="0072751E" w:rsidRDefault="00727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00000003" w:usb1="00000000" w:usb2="00000000" w:usb3="00000000" w:csb0="00000001"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Mongolian Baiti">
    <w:panose1 w:val="03000500000000000000"/>
    <w:charset w:val="00"/>
    <w:family w:val="auto"/>
    <w:pitch w:val="variable"/>
    <w:sig w:usb0="80000023" w:usb1="00000000" w:usb2="00020000" w:usb3="00000000" w:csb0="00000001" w:csb1="00000000"/>
  </w:font>
  <w:font w:name="ＤＦＰ勘亭流">
    <w:panose1 w:val="03000800010101010101"/>
    <w:charset w:val="4E"/>
    <w:family w:val="auto"/>
    <w:pitch w:val="variable"/>
    <w:sig w:usb0="00000001" w:usb1="08070000" w:usb2="00000010" w:usb3="00000000" w:csb0="00020000" w:csb1="00000000"/>
  </w:font>
  <w:font w:name="STIXGeneral">
    <w:panose1 w:val="00000000000000000000"/>
    <w:charset w:val="00"/>
    <w:family w:val="auto"/>
    <w:pitch w:val="variable"/>
    <w:sig w:usb0="A00002FF" w:usb1="4203FDFF" w:usb2="02000020" w:usb3="00000000" w:csb0="803F01FF" w:csb1="00000000"/>
  </w:font>
  <w:font w:name="MS Reference Sans Serif">
    <w:panose1 w:val="020B0604030504040204"/>
    <w:charset w:val="00"/>
    <w:family w:val="auto"/>
    <w:pitch w:val="variable"/>
    <w:sig w:usb0="00000287" w:usb1="00000000" w:usb2="00000000" w:usb3="00000000" w:csb0="0000019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ヒラギノ明朝 Pro W3">
    <w:panose1 w:val="02020300000000000000"/>
    <w:charset w:val="4E"/>
    <w:family w:val="auto"/>
    <w:pitch w:val="variable"/>
    <w:sig w:usb0="E00002FF" w:usb1="7AC7FFFF" w:usb2="00000012" w:usb3="00000000" w:csb0="0002000D" w:csb1="00000000"/>
  </w:font>
  <w:font w:name="Arial Unicode MS">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72751E" w:rsidRDefault="0072751E"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72751E" w:rsidRDefault="0072751E">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72751E" w:rsidRDefault="00452C5F">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72751E" w:rsidRDefault="0072751E">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452C5F">
                  <w:rPr>
                    <w:rFonts w:ascii="Courier New" w:eastAsia="Courier New" w:hAnsi="Courier New" w:cs="Courier New"/>
                    <w:noProof/>
                    <w:color w:val="262423"/>
                    <w:position w:val="2"/>
                    <w:sz w:val="23"/>
                    <w:szCs w:val="23"/>
                  </w:rPr>
                  <w:t>41</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72751E" w:rsidRDefault="0072751E"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452C5F">
      <w:rPr>
        <w:rStyle w:val="ae"/>
        <w:noProof/>
      </w:rPr>
      <w:t>63</w:t>
    </w:r>
    <w:r>
      <w:rPr>
        <w:rStyle w:val="ae"/>
      </w:rPr>
      <w:fldChar w:fldCharType="end"/>
    </w:r>
  </w:p>
  <w:p w14:paraId="096FEBED" w14:textId="77777777" w:rsidR="0072751E" w:rsidRDefault="00452C5F">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style="mso-next-textbox:#_x0000_s1027" inset="0,0,0,0">
            <w:txbxContent>
              <w:p w14:paraId="63F1D4F5" w14:textId="647D3341" w:rsidR="0072751E" w:rsidRDefault="0072751E">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72751E" w:rsidRDefault="0072751E">
      <w:pPr>
        <w:spacing w:after="0" w:line="240" w:lineRule="auto"/>
      </w:pPr>
      <w:r>
        <w:separator/>
      </w:r>
    </w:p>
  </w:footnote>
  <w:footnote w:type="continuationSeparator" w:id="0">
    <w:p w14:paraId="1B13134A" w14:textId="77777777" w:rsidR="0072751E" w:rsidRDefault="0072751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8">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9">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0">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8"/>
  </w:num>
  <w:num w:numId="8">
    <w:abstractNumId w:val="11"/>
  </w:num>
  <w:num w:numId="9">
    <w:abstractNumId w:val="7"/>
  </w:num>
  <w:num w:numId="10">
    <w:abstractNumId w:val="21"/>
  </w:num>
  <w:num w:numId="11">
    <w:abstractNumId w:val="9"/>
  </w:num>
  <w:num w:numId="12">
    <w:abstractNumId w:val="8"/>
  </w:num>
  <w:num w:numId="13">
    <w:abstractNumId w:val="34"/>
  </w:num>
  <w:num w:numId="14">
    <w:abstractNumId w:val="25"/>
  </w:num>
  <w:num w:numId="15">
    <w:abstractNumId w:val="24"/>
  </w:num>
  <w:num w:numId="16">
    <w:abstractNumId w:val="33"/>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30"/>
  </w:num>
  <w:num w:numId="24">
    <w:abstractNumId w:val="19"/>
  </w:num>
  <w:num w:numId="25">
    <w:abstractNumId w:val="14"/>
  </w:num>
  <w:num w:numId="26">
    <w:abstractNumId w:val="23"/>
  </w:num>
  <w:num w:numId="27">
    <w:abstractNumId w:val="31"/>
  </w:num>
  <w:num w:numId="28">
    <w:abstractNumId w:val="13"/>
  </w:num>
  <w:num w:numId="29">
    <w:abstractNumId w:val="12"/>
  </w:num>
  <w:num w:numId="30">
    <w:abstractNumId w:val="35"/>
  </w:num>
  <w:num w:numId="31">
    <w:abstractNumId w:val="29"/>
  </w:num>
  <w:num w:numId="32">
    <w:abstractNumId w:val="18"/>
  </w:num>
  <w:num w:numId="33">
    <w:abstractNumId w:val="26"/>
  </w:num>
  <w:num w:numId="34">
    <w:abstractNumId w:val="15"/>
  </w:num>
  <w:num w:numId="35">
    <w:abstractNumId w:val="32"/>
  </w:num>
  <w:num w:numId="3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grammar="dirty"/>
  <w:trackRevisions/>
  <w:defaultTabStop w:val="1980"/>
  <w:drawingGridHorizontalSpacing w:val="99"/>
  <w:drawingGridVerticalSpacing w:val="299"/>
  <w:displayHorizontalDrawingGridEvery w:val="2"/>
  <w:characterSpacingControl w:val="doNotCompress"/>
  <w:hdrShapeDefaults>
    <o:shapedefaults v:ext="edit" spidmax="296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320D8"/>
    <w:rsid w:val="00052905"/>
    <w:rsid w:val="0005378D"/>
    <w:rsid w:val="0005567D"/>
    <w:rsid w:val="000616E7"/>
    <w:rsid w:val="0006181E"/>
    <w:rsid w:val="00064389"/>
    <w:rsid w:val="000838B9"/>
    <w:rsid w:val="00085F13"/>
    <w:rsid w:val="000A7F9F"/>
    <w:rsid w:val="000C4E28"/>
    <w:rsid w:val="000C648A"/>
    <w:rsid w:val="000D62D3"/>
    <w:rsid w:val="000F48E8"/>
    <w:rsid w:val="00111965"/>
    <w:rsid w:val="00113040"/>
    <w:rsid w:val="001237DF"/>
    <w:rsid w:val="00145F8A"/>
    <w:rsid w:val="00146FD6"/>
    <w:rsid w:val="001472E7"/>
    <w:rsid w:val="00152A48"/>
    <w:rsid w:val="00154838"/>
    <w:rsid w:val="00184C32"/>
    <w:rsid w:val="001C3B63"/>
    <w:rsid w:val="001C6ACE"/>
    <w:rsid w:val="001D11D7"/>
    <w:rsid w:val="001E6373"/>
    <w:rsid w:val="001E76F8"/>
    <w:rsid w:val="002038B8"/>
    <w:rsid w:val="00204367"/>
    <w:rsid w:val="00223935"/>
    <w:rsid w:val="00225ED9"/>
    <w:rsid w:val="00240C37"/>
    <w:rsid w:val="00241AF1"/>
    <w:rsid w:val="002465FB"/>
    <w:rsid w:val="00251378"/>
    <w:rsid w:val="0026433B"/>
    <w:rsid w:val="00271C8D"/>
    <w:rsid w:val="00281865"/>
    <w:rsid w:val="00296F7A"/>
    <w:rsid w:val="002A2883"/>
    <w:rsid w:val="002B11A3"/>
    <w:rsid w:val="002B1589"/>
    <w:rsid w:val="002B29DD"/>
    <w:rsid w:val="002C2851"/>
    <w:rsid w:val="002C340C"/>
    <w:rsid w:val="002D0C4C"/>
    <w:rsid w:val="002E105A"/>
    <w:rsid w:val="002E557B"/>
    <w:rsid w:val="002F2D00"/>
    <w:rsid w:val="003217FD"/>
    <w:rsid w:val="00335EE0"/>
    <w:rsid w:val="00354A11"/>
    <w:rsid w:val="003564EC"/>
    <w:rsid w:val="003A4E9C"/>
    <w:rsid w:val="003A704F"/>
    <w:rsid w:val="003C1905"/>
    <w:rsid w:val="003C5354"/>
    <w:rsid w:val="003C665A"/>
    <w:rsid w:val="003D3B7D"/>
    <w:rsid w:val="0040330C"/>
    <w:rsid w:val="00411A76"/>
    <w:rsid w:val="004160A4"/>
    <w:rsid w:val="00422634"/>
    <w:rsid w:val="004243CF"/>
    <w:rsid w:val="00426F1B"/>
    <w:rsid w:val="00431FBA"/>
    <w:rsid w:val="00432E0B"/>
    <w:rsid w:val="004432E5"/>
    <w:rsid w:val="004468E1"/>
    <w:rsid w:val="00452C5F"/>
    <w:rsid w:val="004814EF"/>
    <w:rsid w:val="00482242"/>
    <w:rsid w:val="00482268"/>
    <w:rsid w:val="00487BA1"/>
    <w:rsid w:val="00491166"/>
    <w:rsid w:val="004B0CFD"/>
    <w:rsid w:val="00523FAE"/>
    <w:rsid w:val="00552874"/>
    <w:rsid w:val="00571C8B"/>
    <w:rsid w:val="0058400A"/>
    <w:rsid w:val="0058784F"/>
    <w:rsid w:val="00594DCC"/>
    <w:rsid w:val="00597099"/>
    <w:rsid w:val="005A13E9"/>
    <w:rsid w:val="005B378A"/>
    <w:rsid w:val="005D4DC8"/>
    <w:rsid w:val="005F072F"/>
    <w:rsid w:val="005F3482"/>
    <w:rsid w:val="006156A0"/>
    <w:rsid w:val="00615867"/>
    <w:rsid w:val="00615BBE"/>
    <w:rsid w:val="006275B2"/>
    <w:rsid w:val="00630E0D"/>
    <w:rsid w:val="006325F1"/>
    <w:rsid w:val="00642008"/>
    <w:rsid w:val="006541EE"/>
    <w:rsid w:val="00663B48"/>
    <w:rsid w:val="0068271E"/>
    <w:rsid w:val="006A05F6"/>
    <w:rsid w:val="006A536A"/>
    <w:rsid w:val="006A7057"/>
    <w:rsid w:val="006A7768"/>
    <w:rsid w:val="006B2413"/>
    <w:rsid w:val="006C5302"/>
    <w:rsid w:val="006D01D3"/>
    <w:rsid w:val="006E5056"/>
    <w:rsid w:val="006F3C03"/>
    <w:rsid w:val="0071390D"/>
    <w:rsid w:val="007158DA"/>
    <w:rsid w:val="00723824"/>
    <w:rsid w:val="00726365"/>
    <w:rsid w:val="00726F7B"/>
    <w:rsid w:val="0072751E"/>
    <w:rsid w:val="007668EE"/>
    <w:rsid w:val="0077590E"/>
    <w:rsid w:val="00790503"/>
    <w:rsid w:val="007C72C0"/>
    <w:rsid w:val="007D4047"/>
    <w:rsid w:val="007D467C"/>
    <w:rsid w:val="007D6C5F"/>
    <w:rsid w:val="00820B18"/>
    <w:rsid w:val="00830495"/>
    <w:rsid w:val="00831440"/>
    <w:rsid w:val="008318A6"/>
    <w:rsid w:val="008507BD"/>
    <w:rsid w:val="00865013"/>
    <w:rsid w:val="00870D56"/>
    <w:rsid w:val="0088081F"/>
    <w:rsid w:val="008A358C"/>
    <w:rsid w:val="008A64E1"/>
    <w:rsid w:val="008B6AC7"/>
    <w:rsid w:val="008D2981"/>
    <w:rsid w:val="008D4325"/>
    <w:rsid w:val="008E59D2"/>
    <w:rsid w:val="00901994"/>
    <w:rsid w:val="0090315F"/>
    <w:rsid w:val="00911BA4"/>
    <w:rsid w:val="00916C26"/>
    <w:rsid w:val="00946ADD"/>
    <w:rsid w:val="009522CD"/>
    <w:rsid w:val="00952B94"/>
    <w:rsid w:val="00956900"/>
    <w:rsid w:val="00960E9F"/>
    <w:rsid w:val="00973108"/>
    <w:rsid w:val="009856EE"/>
    <w:rsid w:val="00993EA3"/>
    <w:rsid w:val="009A5EE4"/>
    <w:rsid w:val="009B0645"/>
    <w:rsid w:val="009D66BE"/>
    <w:rsid w:val="009E58E5"/>
    <w:rsid w:val="00A02406"/>
    <w:rsid w:val="00A05B4F"/>
    <w:rsid w:val="00A106DB"/>
    <w:rsid w:val="00A21637"/>
    <w:rsid w:val="00A429C7"/>
    <w:rsid w:val="00A464B7"/>
    <w:rsid w:val="00A516B9"/>
    <w:rsid w:val="00A533E5"/>
    <w:rsid w:val="00A5419B"/>
    <w:rsid w:val="00A73F54"/>
    <w:rsid w:val="00A83056"/>
    <w:rsid w:val="00A93413"/>
    <w:rsid w:val="00AB1996"/>
    <w:rsid w:val="00AC2024"/>
    <w:rsid w:val="00AE0003"/>
    <w:rsid w:val="00B02498"/>
    <w:rsid w:val="00B05957"/>
    <w:rsid w:val="00B11456"/>
    <w:rsid w:val="00B11F8B"/>
    <w:rsid w:val="00B2498F"/>
    <w:rsid w:val="00B358A5"/>
    <w:rsid w:val="00B3770C"/>
    <w:rsid w:val="00B66A42"/>
    <w:rsid w:val="00B844A5"/>
    <w:rsid w:val="00BB562C"/>
    <w:rsid w:val="00BC07AC"/>
    <w:rsid w:val="00BC456A"/>
    <w:rsid w:val="00BF5AC9"/>
    <w:rsid w:val="00C04C19"/>
    <w:rsid w:val="00C0602C"/>
    <w:rsid w:val="00C30B64"/>
    <w:rsid w:val="00C320BB"/>
    <w:rsid w:val="00C40325"/>
    <w:rsid w:val="00C569F7"/>
    <w:rsid w:val="00C75300"/>
    <w:rsid w:val="00C83A38"/>
    <w:rsid w:val="00C83C01"/>
    <w:rsid w:val="00CD4DFD"/>
    <w:rsid w:val="00CF4D01"/>
    <w:rsid w:val="00CF617D"/>
    <w:rsid w:val="00D10670"/>
    <w:rsid w:val="00D12EFB"/>
    <w:rsid w:val="00D30C90"/>
    <w:rsid w:val="00D44340"/>
    <w:rsid w:val="00D61D16"/>
    <w:rsid w:val="00D75699"/>
    <w:rsid w:val="00D821C0"/>
    <w:rsid w:val="00D91274"/>
    <w:rsid w:val="00DB6113"/>
    <w:rsid w:val="00DB7972"/>
    <w:rsid w:val="00DC1EE2"/>
    <w:rsid w:val="00DE0AEC"/>
    <w:rsid w:val="00DF6586"/>
    <w:rsid w:val="00DF6D0C"/>
    <w:rsid w:val="00E02EAD"/>
    <w:rsid w:val="00E16A15"/>
    <w:rsid w:val="00E26306"/>
    <w:rsid w:val="00E44DB0"/>
    <w:rsid w:val="00E45363"/>
    <w:rsid w:val="00E50D5D"/>
    <w:rsid w:val="00E5535C"/>
    <w:rsid w:val="00E55888"/>
    <w:rsid w:val="00E678F1"/>
    <w:rsid w:val="00E80E36"/>
    <w:rsid w:val="00E96FC4"/>
    <w:rsid w:val="00EB3216"/>
    <w:rsid w:val="00EB5E27"/>
    <w:rsid w:val="00F1068E"/>
    <w:rsid w:val="00F15B78"/>
    <w:rsid w:val="00F209DB"/>
    <w:rsid w:val="00F363C5"/>
    <w:rsid w:val="00F42AF6"/>
    <w:rsid w:val="00F4529F"/>
    <w:rsid w:val="00F4791C"/>
    <w:rsid w:val="00F61D6C"/>
    <w:rsid w:val="00F72E71"/>
    <w:rsid w:val="00F758FD"/>
    <w:rsid w:val="00F845A6"/>
    <w:rsid w:val="00FA0059"/>
    <w:rsid w:val="00FA4EF0"/>
    <w:rsid w:val="00FB1C8C"/>
    <w:rsid w:val="00FB1FE6"/>
    <w:rsid w:val="00FB2F0C"/>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jc w:val="both"/>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www.slac.stanford.edu/spires/find/wwwhepau/wwwscan?rawcmd=fin+%22Li%2C%20Yulan%22" TargetMode="External"/><Relationship Id="rId102" Type="http://schemas.openxmlformats.org/officeDocument/2006/relationships/hyperlink" Target="http://www.slac.stanford.edu/spires/find/hep/wwwauthors?key=8613117" TargetMode="External"/><Relationship Id="rId103" Type="http://schemas.openxmlformats.org/officeDocument/2006/relationships/hyperlink" Target="http://cdsweb.cern.ch/search?f=author&amp;p=Ackermann%2C%20K&amp;ln=ja" TargetMode="External"/><Relationship Id="rId104" Type="http://schemas.openxmlformats.org/officeDocument/2006/relationships/hyperlink" Target="http://cdsweb.cern.ch/search?f=author&amp;p=Behnke%2C%20Ties&amp;ln=ja" TargetMode="External"/><Relationship Id="rId105" Type="http://schemas.openxmlformats.org/officeDocument/2006/relationships/hyperlink" Target="http://cdsweb.cern.ch/search?f=author&amp;p=Boudry%2C%20V&amp;ln=ja" TargetMode="External"/><Relationship Id="rId106" Type="http://schemas.openxmlformats.org/officeDocument/2006/relationships/hyperlink" Target="http://ieeexplore.ieee.org/xpl/articleDetails.jsp?tp=&amp;arnumber=6154340&amp;queryText%3DTPC" TargetMode="External"/><Relationship Id="rId107" Type="http://schemas.openxmlformats.org/officeDocument/2006/relationships/hyperlink" Target="http://ieeexplore.ieee.org/search/searchresult.jsp?searchWithin=p_Authors:.QT.Fusayasu,%20T..QT.&amp;searchWithin=p_Author_Ids:37395313200&amp;newsearch=tru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8" Type="http://schemas.openxmlformats.org/officeDocument/2006/relationships/hyperlink" Target="http://ieeexplore.ieee.org/xpl/mostRecentIssue.jsp?punumber=6144196" TargetMode="External"/><Relationship Id="rId109" Type="http://schemas.openxmlformats.org/officeDocument/2006/relationships/hyperlink" Target="http://iopscience.iop.org/search?searchType=fullText&amp;fieldedquery=R+Yonamine&amp;f=author&amp;time=all&amp;issn=" TargetMode="Externa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jpeg"/><Relationship Id="rId15" Type="http://schemas.openxmlformats.org/officeDocument/2006/relationships/image" Target="media/image4.wmf"/><Relationship Id="rId16" Type="http://schemas.openxmlformats.org/officeDocument/2006/relationships/image" Target="media/image5.jpg"/><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png"/><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image" Target="media/image39.tif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emf"/><Relationship Id="rId56" Type="http://schemas.openxmlformats.org/officeDocument/2006/relationships/image" Target="media/image45.emf"/><Relationship Id="rId57" Type="http://schemas.openxmlformats.org/officeDocument/2006/relationships/image" Target="media/image46.emf"/><Relationship Id="rId58" Type="http://schemas.openxmlformats.org/officeDocument/2006/relationships/image" Target="media/image47.png"/><Relationship Id="rId59" Type="http://schemas.openxmlformats.org/officeDocument/2006/relationships/image" Target="media/image48.emf"/><Relationship Id="rId70" Type="http://schemas.openxmlformats.org/officeDocument/2006/relationships/image" Target="media/image59.emf"/><Relationship Id="rId71" Type="http://schemas.openxmlformats.org/officeDocument/2006/relationships/image" Target="media/image60.png"/><Relationship Id="rId72" Type="http://schemas.openxmlformats.org/officeDocument/2006/relationships/image" Target="media/image61.emf"/><Relationship Id="rId73" Type="http://schemas.openxmlformats.org/officeDocument/2006/relationships/image" Target="media/image62.emf"/><Relationship Id="rId74" Type="http://schemas.openxmlformats.org/officeDocument/2006/relationships/image" Target="media/image63.png"/><Relationship Id="rId75" Type="http://schemas.openxmlformats.org/officeDocument/2006/relationships/image" Target="media/image64.emf"/><Relationship Id="rId76" Type="http://schemas.openxmlformats.org/officeDocument/2006/relationships/image" Target="media/image65.jpe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emf"/><Relationship Id="rId110" Type="http://schemas.openxmlformats.org/officeDocument/2006/relationships/hyperlink" Target="http://cdsweb.cern.ch/search?f=author&amp;p=Kobayashi%2C%20M&amp;ln=ja" TargetMode="External"/><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emf"/><Relationship Id="rId95" Type="http://schemas.openxmlformats.org/officeDocument/2006/relationships/hyperlink" Target="https://espace.cern.ch/LC2010/" TargetMode="External"/><Relationship Id="rId96" Type="http://schemas.openxmlformats.org/officeDocument/2006/relationships/hyperlink" Target="https://espace.cern.ch/LC2010/" TargetMode="External"/><Relationship Id="rId97" Type="http://schemas.openxmlformats.org/officeDocument/2006/relationships/hyperlink" Target="http://www.slac.stanford.edu/spires/find/hep/wwwauthors?key=7186029" TargetMode="External"/><Relationship Id="rId98" Type="http://schemas.openxmlformats.org/officeDocument/2006/relationships/hyperlink" Target="http://www.slac.stanford.edu/spires/find/hep/wwwauthors?key=7669348" TargetMode="External"/><Relationship Id="rId99" Type="http://schemas.openxmlformats.org/officeDocument/2006/relationships/hyperlink" Target="http://www.slac.stanford.edu/spires/find/hep/wwwauthors?key=7403160" TargetMode="External"/><Relationship Id="rId111" Type="http://schemas.openxmlformats.org/officeDocument/2006/relationships/hyperlink" Target="http://www.desy.de/~stanitz/ILCTDR_print_VOL4_DET.pdf" TargetMode="External"/><Relationship Id="rId112" Type="http://schemas.openxmlformats.org/officeDocument/2006/relationships/hyperlink" Target="http://www.slac.stanford.edu/spires/find/hep/wwwauthors?key=8104263" TargetMode="External"/><Relationship Id="rId113" Type="http://schemas.openxmlformats.org/officeDocument/2006/relationships/hyperlink" Target="http://www.desy.de/~nss2012/2012LCevent.html" TargetMode="External"/><Relationship Id="rId114" Type="http://schemas.openxmlformats.org/officeDocument/2006/relationships/hyperlink" Target="http://ilcagenda.linearcollider.org/categoryDisplay.py?categId=26" TargetMode="External"/><Relationship Id="rId115" Type="http://schemas.openxmlformats.org/officeDocument/2006/relationships/hyperlink" Target="http://ilcild.org/events" TargetMode="External"/><Relationship Id="rId116" Type="http://schemas.openxmlformats.org/officeDocument/2006/relationships/hyperlink" Target="http://dx.doi.org/10.1016/j.nima.2009.11.012" TargetMode="External"/><Relationship Id="rId117" Type="http://schemas.openxmlformats.org/officeDocument/2006/relationships/fontTable" Target="fontTable.xml"/><Relationship Id="rId118"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jpeg"/><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emf"/><Relationship Id="rId68" Type="http://schemas.openxmlformats.org/officeDocument/2006/relationships/image" Target="media/image57.emf"/><Relationship Id="rId69" Type="http://schemas.openxmlformats.org/officeDocument/2006/relationships/image" Target="media/image58.png"/><Relationship Id="rId100" Type="http://schemas.openxmlformats.org/officeDocument/2006/relationships/hyperlink" Target="http://www.slac.stanford.edu/spires/find/wwwhepau/wwwscan?rawcmd=fin+%22Behnke%2C%20Ties%22" TargetMode="External"/><Relationship Id="rId80" Type="http://schemas.openxmlformats.org/officeDocument/2006/relationships/image" Target="media/image69.png"/><Relationship Id="rId81" Type="http://schemas.openxmlformats.org/officeDocument/2006/relationships/image" Target="media/image70.emf"/><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footer" Target="footer3.xml"/><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DD4595-BC11-8B41-8CBF-9808DCB89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1455</TotalTime>
  <Pages>110</Pages>
  <Words>15634</Words>
  <Characters>89114</Characters>
  <Application>Microsoft Macintosh Word</Application>
  <DocSecurity>0</DocSecurity>
  <Lines>742</Lines>
  <Paragraphs>209</Paragraphs>
  <ScaleCrop>false</ScaleCrop>
  <Company>IPNS, KEK</Company>
  <LinksUpToDate>false</LinksUpToDate>
  <CharactersWithSpaces>104539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143</cp:revision>
  <dcterms:created xsi:type="dcterms:W3CDTF">2013-05-11T05:25:00Z</dcterms:created>
  <dcterms:modified xsi:type="dcterms:W3CDTF">2013-05-24T09:18:00Z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