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5E0219FE"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482242">
        <w:rPr>
          <w:rFonts w:ascii="ＭＳ 明朝" w:eastAsia="ＭＳ 明朝" w:hAnsi="ＭＳ 明朝" w:cs="ＭＳ 明朝"/>
          <w:spacing w:val="3"/>
          <w:w w:val="103"/>
          <w:sz w:val="19"/>
          <w:szCs w:val="19"/>
          <w:lang w:eastAsia="ja-JP"/>
        </w:rPr>
        <w:t>2</w:t>
      </w:r>
      <w:r w:rsidR="002038B8">
        <w:rPr>
          <w:rFonts w:ascii="ＭＳ 明朝" w:eastAsia="ＭＳ 明朝" w:hAnsi="ＭＳ 明朝" w:cs="ＭＳ 明朝"/>
          <w:spacing w:val="3"/>
          <w:w w:val="103"/>
          <w:sz w:val="19"/>
          <w:szCs w:val="19"/>
          <w:lang w:eastAsia="ja-JP"/>
        </w:rPr>
        <w:t>4</w:t>
      </w:r>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0"/>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r>
        <w:rPr>
          <w:rFonts w:ascii="ＭＳ 明朝" w:eastAsia="ＭＳ 明朝" w:hAnsi="ＭＳ 明朝" w:cs="ＭＳ 明朝"/>
          <w:spacing w:val="3"/>
          <w:w w:val="103"/>
          <w:sz w:val="19"/>
          <w:szCs w:val="19"/>
        </w:rPr>
        <w:t>広島大学、福井大</w:t>
      </w:r>
      <w:commentRangeEnd w:id="0"/>
      <w:r w:rsidR="00E55888">
        <w:rPr>
          <w:rStyle w:val="a6"/>
        </w:rPr>
        <w:commentReference w:id="0"/>
      </w:r>
      <w:r>
        <w:rPr>
          <w:rFonts w:ascii="ＭＳ 明朝" w:eastAsia="ＭＳ 明朝" w:hAnsi="ＭＳ 明朝" w:cs="ＭＳ 明朝"/>
          <w:spacing w:val="3"/>
          <w:w w:val="103"/>
          <w:sz w:val="19"/>
          <w:szCs w:val="19"/>
        </w:rPr>
        <w:t>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090BD282"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石川明正、伊藤周平、加藤恵理子、末原大幹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500564EF"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1E6373" w:rsidRPr="00C83C01">
        <w:rPr>
          <w:rFonts w:asciiTheme="minorEastAsia" w:hAnsiTheme="minorEastAsia"/>
          <w:sz w:val="19"/>
          <w:szCs w:val="19"/>
        </w:rPr>
        <w:t>池田博</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sidR="00E80E36">
        <w:rPr>
          <w:rFonts w:asciiTheme="minorEastAsia" w:hAnsiTheme="minorEastAsia"/>
          <w:sz w:val="19"/>
          <w:szCs w:val="19"/>
        </w:rPr>
        <w:tab/>
      </w:r>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w:t>
      </w:r>
      <w:r w:rsidR="0026433B">
        <w:rPr>
          <w:rFonts w:ascii="ＭＳ 明朝" w:eastAsia="ＭＳ 明朝" w:hAnsi="ＭＳ 明朝" w:cs="ＭＳ 明朝" w:hint="eastAsia"/>
          <w:spacing w:val="3"/>
          <w:w w:val="103"/>
          <w:sz w:val="19"/>
          <w:szCs w:val="19"/>
          <w:lang w:eastAsia="ja-JP"/>
        </w:rPr>
        <w:t>田俊平、</w:t>
      </w:r>
      <w:r w:rsidR="0026433B">
        <w:rPr>
          <w:rFonts w:ascii="ＭＳ 明朝" w:eastAsia="ＭＳ 明朝" w:hAnsi="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ascii="ＭＳ 明朝" w:eastAsia="ＭＳ 明朝" w:hAnsi="ＭＳ 明朝" w:cs="ＭＳ 明朝"/>
          <w:spacing w:val="3"/>
          <w:w w:val="103"/>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0BFFB810" w:rsidR="006275B2" w:rsidRDefault="004160A4" w:rsidP="00225ED9">
      <w:pPr>
        <w:tabs>
          <w:tab w:val="left" w:pos="1980"/>
        </w:tabs>
        <w:spacing w:after="0" w:line="240" w:lineRule="auto"/>
        <w:ind w:right="-20"/>
        <w:rPr>
          <w:sz w:val="16"/>
          <w:szCs w:val="16"/>
        </w:rPr>
      </w:pPr>
      <w:r>
        <w:rPr>
          <w:rFonts w:ascii="ＭＳ 明朝" w:eastAsia="ＭＳ 明朝" w:hAnsi="ＭＳ 明朝" w:cs="ＭＳ 明朝" w:hint="eastAsia"/>
          <w:spacing w:val="3"/>
          <w:sz w:val="19"/>
          <w:szCs w:val="19"/>
          <w:lang w:eastAsia="ja-JP"/>
        </w:rPr>
        <w:t>広島大</w:t>
      </w:r>
      <w:r w:rsidR="002465FB">
        <w:rPr>
          <w:rFonts w:ascii="ＭＳ 明朝" w:eastAsia="ＭＳ 明朝" w:hAnsi="ＭＳ 明朝" w:cs="ＭＳ 明朝"/>
          <w:spacing w:val="3"/>
          <w:sz w:val="19"/>
          <w:szCs w:val="19"/>
          <w:lang w:eastAsia="ja-JP"/>
        </w:rPr>
        <w:tab/>
      </w:r>
      <w:r>
        <w:rPr>
          <w:rFonts w:ascii="ＭＳ 明朝" w:eastAsia="ＭＳ 明朝" w:hAnsi="ＭＳ 明朝" w:cs="ＭＳ 明朝"/>
          <w:spacing w:val="-78"/>
          <w:sz w:val="19"/>
          <w:szCs w:val="19"/>
        </w:rPr>
        <w:t xml:space="preserve"> </w:t>
      </w:r>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D1</w:t>
      </w:r>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w:t>
      </w:r>
      <w:r w:rsidR="0088081F">
        <w:rPr>
          <w:rFonts w:ascii="ＭＳ 明朝" w:eastAsia="ＭＳ 明朝" w:hAnsi="ＭＳ 明朝" w:cs="ＭＳ 明朝"/>
          <w:spacing w:val="3"/>
          <w:w w:val="103"/>
          <w:sz w:val="19"/>
          <w:szCs w:val="19"/>
          <w:lang w:eastAsia="ja-JP"/>
        </w:rPr>
        <w:t xml:space="preserve">Philippe </w:t>
      </w:r>
      <w:proofErr w:type="spellStart"/>
      <w:r w:rsidR="0088081F">
        <w:rPr>
          <w:rFonts w:ascii="ＭＳ 明朝" w:eastAsia="ＭＳ 明朝" w:hAnsi="ＭＳ 明朝" w:cs="ＭＳ 明朝"/>
          <w:spacing w:val="3"/>
          <w:w w:val="103"/>
          <w:sz w:val="19"/>
          <w:szCs w:val="19"/>
          <w:lang w:eastAsia="ja-JP"/>
        </w:rPr>
        <w:t>Gros</w:t>
      </w:r>
      <w:proofErr w:type="spellEnd"/>
      <w:r>
        <w:rPr>
          <w:rFonts w:ascii="ＭＳ 明朝" w:eastAsia="ＭＳ 明朝" w:hAnsi="ＭＳ 明朝" w:cs="ＭＳ 明朝"/>
          <w:spacing w:val="3"/>
          <w:w w:val="103"/>
          <w:sz w:val="19"/>
          <w:szCs w:val="19"/>
        </w:rPr>
        <w:t>、</w:t>
      </w:r>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spacing w:val="3"/>
          <w:w w:val="103"/>
          <w:sz w:val="19"/>
          <w:szCs w:val="19"/>
        </w:rPr>
        <w:t>房安貴弘</w:t>
      </w:r>
      <w:r w:rsidR="004160A4">
        <w:rPr>
          <w:rFonts w:ascii="ＭＳ 明朝" w:eastAsia="ＭＳ 明朝" w:hAnsi="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7029D330" w14:textId="0B21C879" w:rsidR="0026433B" w:rsidRDefault="0026433B" w:rsidP="00225ED9">
      <w:pPr>
        <w:tabs>
          <w:tab w:val="left" w:pos="1980"/>
        </w:tabs>
        <w:spacing w:after="0" w:line="240" w:lineRule="auto"/>
        <w:ind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清華大学</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hint="eastAsia"/>
          <w:spacing w:val="3"/>
          <w:w w:val="103"/>
          <w:sz w:val="19"/>
          <w:szCs w:val="19"/>
          <w:lang w:eastAsia="ja-JP"/>
        </w:rPr>
        <w:t>李波</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23444462" w:rsidR="00225ED9" w:rsidRPr="00154838" w:rsidRDefault="001E6373" w:rsidP="00154838">
      <w:pPr>
        <w:tabs>
          <w:tab w:val="left" w:pos="719"/>
          <w:tab w:val="left" w:pos="1980"/>
        </w:tabs>
        <w:spacing w:after="0" w:line="360" w:lineRule="auto"/>
        <w:rPr>
          <w:rFonts w:asciiTheme="majorEastAsia" w:eastAsiaTheme="majorEastAsia" w:hAnsiTheme="majorEastAsia"/>
          <w:color w:val="000000" w:themeColor="text1"/>
          <w:sz w:val="19"/>
          <w:szCs w:val="19"/>
        </w:rPr>
      </w:pPr>
      <w:r w:rsidRPr="00154838">
        <w:rPr>
          <w:rFonts w:asciiTheme="majorEastAsia" w:eastAsiaTheme="majorEastAsia" w:hAnsiTheme="majorEastAsia" w:hint="eastAsia"/>
          <w:color w:val="000000" w:themeColor="text1"/>
          <w:sz w:val="19"/>
          <w:szCs w:val="19"/>
        </w:rPr>
        <w:t>カロリメ</w:t>
      </w:r>
      <w:r w:rsidR="001C3B63">
        <w:rPr>
          <w:rFonts w:asciiTheme="majorEastAsia" w:eastAsiaTheme="majorEastAsia" w:hAnsiTheme="majorEastAsia" w:hint="eastAsia"/>
          <w:color w:val="000000" w:themeColor="text1"/>
          <w:sz w:val="19"/>
          <w:szCs w:val="19"/>
          <w:lang w:eastAsia="ja-JP"/>
        </w:rPr>
        <w:t>ター</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5A48F546"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r w:rsidR="001C3B63">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C269B7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Pr="00C83C01">
        <w:rPr>
          <w:rFonts w:asciiTheme="minorEastAsia" w:hAnsiTheme="minorEastAsia" w:hint="eastAsia"/>
          <w:sz w:val="19"/>
          <w:szCs w:val="19"/>
        </w:rPr>
        <w:t>学生</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72619715" w:rsidR="002465FB" w:rsidRPr="001C3B63" w:rsidRDefault="00DF6586"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3"/>
          <w:sz w:val="19"/>
          <w:szCs w:val="19"/>
        </w:rPr>
        <w:t>東北</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00E80E36"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spacing w:val="3"/>
          <w:w w:val="103"/>
          <w:sz w:val="19"/>
          <w:szCs w:val="19"/>
        </w:rPr>
        <w:t>山本均</w:t>
      </w:r>
      <w:r w:rsidRPr="001C3B63">
        <w:rPr>
          <w:rFonts w:ascii="ＭＳ 明朝" w:eastAsia="ＭＳ 明朝" w:hAnsi="ＭＳ 明朝" w:cs="ＭＳ 明朝"/>
          <w:spacing w:val="-12"/>
          <w:w w:val="103"/>
          <w:sz w:val="19"/>
          <w:szCs w:val="19"/>
        </w:rPr>
        <w:t>、</w:t>
      </w:r>
      <w:r w:rsidR="00240C37" w:rsidRPr="001C3B63">
        <w:rPr>
          <w:rFonts w:ascii="ＭＳ 明朝" w:eastAsia="ＭＳ 明朝" w:hAnsi="ＭＳ 明朝" w:cs="ＭＳ 明朝" w:hint="eastAsia"/>
          <w:spacing w:val="-12"/>
          <w:w w:val="103"/>
          <w:sz w:val="19"/>
          <w:szCs w:val="19"/>
          <w:lang w:eastAsia="ja-JP"/>
        </w:rPr>
        <w:t>石川明正、</w:t>
      </w:r>
      <w:r w:rsidR="00240C37" w:rsidRPr="001C3B63">
        <w:rPr>
          <w:rFonts w:ascii="ＭＳ 明朝" w:eastAsia="ＭＳ 明朝" w:hAnsi="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D1</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ascii="ＭＳ 明朝" w:eastAsia="ＭＳ 明朝" w:hAnsi="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ascii="ＭＳ 明朝" w:eastAsia="ＭＳ 明朝" w:hAnsi="ＭＳ 明朝" w:cs="ＭＳ 明朝"/>
          <w:spacing w:val="3"/>
          <w:w w:val="103"/>
          <w:sz w:val="19"/>
          <w:szCs w:val="19"/>
        </w:rPr>
        <w:t>（</w:t>
      </w:r>
      <w:r w:rsidRPr="001C3B63">
        <w:rPr>
          <w:rFonts w:ascii="ＭＳ 明朝" w:eastAsia="ＭＳ 明朝" w:hAnsi="ＭＳ 明朝" w:cs="ＭＳ 明朝"/>
          <w:spacing w:val="2"/>
          <w:w w:val="103"/>
          <w:sz w:val="19"/>
          <w:szCs w:val="19"/>
        </w:rPr>
        <w:t>M</w:t>
      </w:r>
      <w:r w:rsidR="00240C37" w:rsidRPr="001C3B63">
        <w:rPr>
          <w:rFonts w:ascii="ＭＳ 明朝" w:eastAsia="ＭＳ 明朝" w:hAnsi="ＭＳ 明朝" w:cs="ＭＳ 明朝"/>
          <w:spacing w:val="2"/>
          <w:w w:val="103"/>
          <w:sz w:val="19"/>
          <w:szCs w:val="19"/>
        </w:rPr>
        <w:t>2</w:t>
      </w:r>
      <w:r w:rsidRPr="001C3B63">
        <w:rPr>
          <w:rFonts w:ascii="ＭＳ 明朝" w:eastAsia="ＭＳ 明朝" w:hAnsi="ＭＳ 明朝" w:cs="ＭＳ 明朝"/>
          <w:spacing w:val="-97"/>
          <w:w w:val="103"/>
          <w:sz w:val="19"/>
          <w:szCs w:val="19"/>
        </w:rPr>
        <w:t>）</w:t>
      </w:r>
      <w:r w:rsidRPr="001C3B63">
        <w:rPr>
          <w:rFonts w:ascii="ＭＳ 明朝" w:eastAsia="ＭＳ 明朝" w:hAnsi="ＭＳ 明朝" w:cs="ＭＳ 明朝"/>
          <w:spacing w:val="-12"/>
          <w:w w:val="103"/>
          <w:sz w:val="19"/>
          <w:szCs w:val="19"/>
        </w:rPr>
        <w:t>、</w:t>
      </w:r>
    </w:p>
    <w:p w14:paraId="0C16781C" w14:textId="09E88989" w:rsidR="00240C37" w:rsidRPr="001C3B63" w:rsidRDefault="002465FB"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12"/>
          <w:w w:val="103"/>
          <w:sz w:val="19"/>
          <w:szCs w:val="19"/>
          <w:lang w:eastAsia="ja-JP"/>
        </w:rPr>
        <w:tab/>
      </w:r>
      <w:r w:rsidRPr="001C3B63">
        <w:rPr>
          <w:rFonts w:ascii="ＭＳ 明朝" w:eastAsia="ＭＳ 明朝" w:hAnsi="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w:t>
      </w:r>
      <w:r w:rsidR="00240C37" w:rsidRPr="001C3B63">
        <w:rPr>
          <w:rFonts w:ascii="Helvetica" w:hAnsi="Helvetica" w:cs="Helvetica"/>
          <w:color w:val="540202"/>
          <w:sz w:val="19"/>
          <w:szCs w:val="19"/>
        </w:rPr>
        <w:t xml:space="preserve"> </w:t>
      </w:r>
      <w:r w:rsidR="00240C37" w:rsidRPr="001C3B63">
        <w:rPr>
          <w:rFonts w:ascii="Helvetica" w:hAnsi="Helvetica" w:cs="Helvetica"/>
          <w:color w:val="540202"/>
          <w:sz w:val="19"/>
          <w:szCs w:val="19"/>
        </w:rPr>
        <w:t>ゆう子</w:t>
      </w:r>
      <w:r w:rsidR="00DF6586" w:rsidRPr="001C3B63">
        <w:rPr>
          <w:rFonts w:ascii="ＭＳ 明朝" w:eastAsia="ＭＳ 明朝" w:hAnsi="ＭＳ 明朝" w:cs="ＭＳ 明朝"/>
          <w:spacing w:val="3"/>
          <w:w w:val="103"/>
          <w:sz w:val="19"/>
          <w:szCs w:val="19"/>
        </w:rPr>
        <w:t>（</w:t>
      </w:r>
      <w:r w:rsidR="00DF6586" w:rsidRPr="001C3B63">
        <w:rPr>
          <w:rFonts w:ascii="ＭＳ 明朝" w:eastAsia="ＭＳ 明朝" w:hAnsi="ＭＳ 明朝" w:cs="ＭＳ 明朝"/>
          <w:spacing w:val="2"/>
          <w:w w:val="103"/>
          <w:sz w:val="19"/>
          <w:szCs w:val="19"/>
        </w:rPr>
        <w:t>M1</w:t>
      </w:r>
      <w:r w:rsidR="00240C37" w:rsidRPr="001C3B63">
        <w:rPr>
          <w:rFonts w:ascii="ＭＳ 明朝" w:eastAsia="ＭＳ 明朝" w:hAnsi="ＭＳ 明朝" w:cs="ＭＳ 明朝"/>
          <w:spacing w:val="2"/>
          <w:w w:val="103"/>
          <w:sz w:val="19"/>
          <w:szCs w:val="19"/>
        </w:rPr>
        <w:t>）</w:t>
      </w:r>
      <w:r w:rsidR="00DF6586" w:rsidRPr="001C3B63">
        <w:rPr>
          <w:rFonts w:ascii="ＭＳ 明朝" w:eastAsia="ＭＳ 明朝" w:hAnsi="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ascii="ＭＳ 明朝" w:eastAsia="ＭＳ 明朝" w:hAnsi="ＭＳ 明朝" w:cs="ＭＳ 明朝"/>
          <w:sz w:val="19"/>
          <w:szCs w:val="19"/>
          <w:lang w:eastAsia="ja-JP"/>
        </w:rPr>
      </w:pPr>
      <w:r w:rsidRPr="001C3B63">
        <w:rPr>
          <w:rFonts w:ascii="ＭＳ 明朝" w:eastAsia="ＭＳ 明朝" w:hAnsi="ＭＳ 明朝" w:cs="ＭＳ 明朝"/>
          <w:spacing w:val="2"/>
          <w:sz w:val="19"/>
          <w:szCs w:val="19"/>
        </w:rPr>
        <w:t>KE</w:t>
      </w:r>
      <w:r w:rsidRPr="001C3B63">
        <w:rPr>
          <w:rFonts w:ascii="ＭＳ 明朝" w:eastAsia="ＭＳ 明朝" w:hAnsi="ＭＳ 明朝" w:cs="ＭＳ 明朝"/>
          <w:sz w:val="19"/>
          <w:szCs w:val="19"/>
        </w:rPr>
        <w:t>K</w:t>
      </w:r>
      <w:r w:rsidRPr="001C3B63">
        <w:rPr>
          <w:rFonts w:ascii="ＭＳ 明朝" w:eastAsia="ＭＳ 明朝" w:hAnsi="ＭＳ 明朝" w:cs="ＭＳ 明朝"/>
          <w:spacing w:val="-86"/>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藤井恵介</w:t>
      </w:r>
      <w:r w:rsidR="00240C37" w:rsidRPr="001C3B63">
        <w:rPr>
          <w:rFonts w:ascii="ＭＳ 明朝" w:eastAsia="ＭＳ 明朝" w:hAnsi="ＭＳ 明朝" w:cs="ＭＳ 明朝" w:hint="eastAsia"/>
          <w:spacing w:val="3"/>
          <w:w w:val="103"/>
          <w:sz w:val="19"/>
          <w:szCs w:val="19"/>
          <w:lang w:eastAsia="ja-JP"/>
        </w:rPr>
        <w:t>、田俊平、</w:t>
      </w:r>
      <w:proofErr w:type="spellStart"/>
      <w:r w:rsidR="002B29DD" w:rsidRPr="001C3B63">
        <w:rPr>
          <w:rFonts w:ascii="ＭＳ 明朝" w:eastAsia="ＭＳ 明朝" w:hAnsi="ＭＳ 明朝" w:cs="ＭＳ 明朝"/>
          <w:spacing w:val="3"/>
          <w:w w:val="103"/>
          <w:sz w:val="19"/>
          <w:szCs w:val="19"/>
          <w:lang w:eastAsia="ja-JP"/>
        </w:rPr>
        <w:t>Constantino</w:t>
      </w:r>
      <w:proofErr w:type="spellEnd"/>
      <w:r w:rsidR="002B29DD" w:rsidRPr="001C3B63">
        <w:rPr>
          <w:rFonts w:ascii="ＭＳ 明朝" w:eastAsia="ＭＳ 明朝" w:hAnsi="ＭＳ 明朝" w:cs="ＭＳ 明朝"/>
          <w:spacing w:val="3"/>
          <w:w w:val="103"/>
          <w:sz w:val="19"/>
          <w:szCs w:val="19"/>
          <w:lang w:eastAsia="ja-JP"/>
        </w:rPr>
        <w:t xml:space="preserve"> </w:t>
      </w:r>
      <w:proofErr w:type="spellStart"/>
      <w:r w:rsidR="002B29DD" w:rsidRPr="001C3B63">
        <w:rPr>
          <w:rFonts w:ascii="ＭＳ 明朝" w:eastAsia="ＭＳ 明朝" w:hAnsi="ＭＳ 明朝" w:cs="ＭＳ 明朝"/>
          <w:spacing w:val="3"/>
          <w:w w:val="103"/>
          <w:sz w:val="19"/>
          <w:szCs w:val="19"/>
          <w:lang w:eastAsia="ja-JP"/>
        </w:rPr>
        <w:t>Calancha</w:t>
      </w:r>
      <w:proofErr w:type="spellEnd"/>
      <w:r w:rsidR="002B29DD" w:rsidRPr="001C3B63">
        <w:rPr>
          <w:rFonts w:ascii="ＭＳ 明朝" w:eastAsia="ＭＳ 明朝" w:hAnsi="ＭＳ 明朝" w:cs="ＭＳ 明朝" w:hint="eastAsia"/>
          <w:spacing w:val="3"/>
          <w:w w:val="103"/>
          <w:sz w:val="19"/>
          <w:szCs w:val="19"/>
          <w:lang w:eastAsia="ja-JP"/>
        </w:rPr>
        <w:t>、</w:t>
      </w:r>
      <w:r w:rsidR="00240C37" w:rsidRPr="001C3B63">
        <w:rPr>
          <w:rFonts w:ascii="ＭＳ 明朝" w:eastAsia="ＭＳ 明朝" w:hAnsi="ＭＳ 明朝" w:cs="ＭＳ 明朝" w:hint="eastAsia"/>
          <w:spacing w:val="3"/>
          <w:w w:val="103"/>
          <w:sz w:val="19"/>
          <w:szCs w:val="19"/>
          <w:lang w:eastAsia="ja-JP"/>
        </w:rPr>
        <w:t>宮本彰也、</w:t>
      </w:r>
      <w:r w:rsidR="00240C37" w:rsidRPr="001C3B63">
        <w:rPr>
          <w:rFonts w:ascii="ＭＳ 明朝" w:eastAsia="ＭＳ 明朝" w:hAnsi="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spacing w:val="3"/>
          <w:sz w:val="19"/>
          <w:szCs w:val="19"/>
        </w:rPr>
        <w:t>東</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84"/>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田辺友彦</w:t>
      </w:r>
      <w:r w:rsidR="00240C37" w:rsidRPr="001C3B63">
        <w:rPr>
          <w:rFonts w:ascii="ＭＳ 明朝" w:eastAsia="ＭＳ 明朝" w:hAnsi="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pacing w:val="3"/>
          <w:w w:val="103"/>
          <w:sz w:val="19"/>
          <w:szCs w:val="19"/>
          <w:lang w:eastAsia="ja-JP"/>
        </w:rPr>
      </w:pPr>
      <w:r w:rsidRPr="001C3B63">
        <w:rPr>
          <w:rFonts w:ascii="ＭＳ 明朝" w:eastAsia="ＭＳ 明朝" w:hAnsi="ＭＳ 明朝" w:cs="ＭＳ 明朝"/>
          <w:spacing w:val="3"/>
          <w:sz w:val="19"/>
          <w:szCs w:val="19"/>
        </w:rPr>
        <w:t>日本歯科</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66"/>
          <w:sz w:val="19"/>
          <w:szCs w:val="19"/>
        </w:rPr>
        <w:t xml:space="preserve"> </w:t>
      </w:r>
      <w:r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hint="eastAsia"/>
          <w:sz w:val="19"/>
          <w:szCs w:val="19"/>
          <w:lang w:eastAsia="ja-JP"/>
        </w:rPr>
        <w:t>信州大</w:t>
      </w:r>
      <w:r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5A872CB3" w:rsidR="006275B2"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z w:val="19"/>
          <w:szCs w:val="19"/>
        </w:rPr>
      </w:pPr>
      <w:r w:rsidRPr="001C3B63">
        <w:rPr>
          <w:rFonts w:ascii="ＭＳ 明朝" w:eastAsia="ＭＳ 明朝" w:hAnsi="ＭＳ 明朝" w:cs="ＭＳ 明朝"/>
          <w:spacing w:val="3"/>
          <w:sz w:val="19"/>
          <w:szCs w:val="19"/>
        </w:rPr>
        <w:t>広島</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高橋徹、</w:t>
      </w:r>
      <w:r w:rsidR="00240C37" w:rsidRPr="001C3B63">
        <w:rPr>
          <w:rFonts w:ascii="ＭＳ 明朝" w:eastAsia="ＭＳ 明朝" w:hAnsi="ＭＳ 明朝" w:cs="ＭＳ 明朝" w:hint="eastAsia"/>
          <w:spacing w:val="3"/>
          <w:w w:val="103"/>
          <w:sz w:val="19"/>
          <w:szCs w:val="19"/>
          <w:lang w:eastAsia="ja-JP"/>
        </w:rPr>
        <w:t>川田真一</w:t>
      </w:r>
      <w:r w:rsidRPr="001C3B63">
        <w:rPr>
          <w:rFonts w:ascii="ＭＳ 明朝" w:eastAsia="ＭＳ 明朝" w:hAnsi="ＭＳ 明朝" w:cs="ＭＳ 明朝"/>
          <w:spacing w:val="4"/>
          <w:w w:val="103"/>
          <w:sz w:val="19"/>
          <w:szCs w:val="19"/>
        </w:rPr>
        <w:t>（</w:t>
      </w:r>
      <w:r w:rsidR="00240C37" w:rsidRPr="001C3B63">
        <w:rPr>
          <w:rFonts w:ascii="ＭＳ 明朝" w:eastAsia="ＭＳ 明朝" w:hAnsi="ＭＳ 明朝" w:cs="ＭＳ 明朝"/>
          <w:spacing w:val="2"/>
          <w:w w:val="103"/>
          <w:sz w:val="19"/>
          <w:szCs w:val="19"/>
          <w:lang w:eastAsia="ja-JP"/>
        </w:rPr>
        <w:t>D1</w:t>
      </w:r>
      <w:r w:rsidRPr="001C3B63">
        <w:rPr>
          <w:rFonts w:ascii="ＭＳ 明朝" w:eastAsia="ＭＳ 明朝" w:hAnsi="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05853070"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2B29DD">
        <w:rPr>
          <w:rFonts w:ascii="ＭＳ 明朝" w:eastAsia="ＭＳ 明朝" w:hAnsi="ＭＳ 明朝" w:cs="ＭＳ 明朝" w:hint="eastAsia"/>
          <w:sz w:val="19"/>
          <w:szCs w:val="19"/>
          <w:lang w:eastAsia="ja-JP"/>
        </w:rPr>
        <w:t>末原大幹、</w:t>
      </w:r>
      <w:r>
        <w:rPr>
          <w:rFonts w:ascii="ＭＳ 明朝" w:eastAsia="ＭＳ 明朝" w:hAnsi="ＭＳ 明朝" w:cs="ＭＳ 明朝"/>
          <w:spacing w:val="3"/>
          <w:w w:val="103"/>
          <w:sz w:val="19"/>
          <w:szCs w:val="19"/>
        </w:rPr>
        <w:t>長嶺忠、山本均、</w:t>
      </w:r>
      <w:r w:rsidR="002B29DD">
        <w:rPr>
          <w:rFonts w:ascii="ＭＳ 明朝" w:eastAsia="ＭＳ 明朝" w:hAnsi="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w:t>
      </w:r>
      <w:proofErr w:type="spellEnd"/>
      <w:r w:rsidR="002B29DD">
        <w:rPr>
          <w:rFonts w:ascii="ＭＳ 明朝" w:eastAsia="ＭＳ 明朝" w:hAnsi="ＭＳ 明朝" w:cs="ＭＳ 明朝"/>
          <w:sz w:val="19"/>
          <w:szCs w:val="19"/>
          <w:lang w:eastAsia="ja-JP"/>
        </w:rPr>
        <w:t xml:space="preserve"> </w:t>
      </w:r>
      <w:proofErr w:type="spellStart"/>
      <w:r w:rsidR="002B29DD">
        <w:rPr>
          <w:rFonts w:ascii="ＭＳ 明朝" w:eastAsia="ＭＳ 明朝" w:hAnsi="ＭＳ 明朝" w:cs="ＭＳ 明朝"/>
          <w:sz w:val="19"/>
          <w:szCs w:val="19"/>
          <w:lang w:eastAsia="ja-JP"/>
        </w:rPr>
        <w:t>Calancha</w:t>
      </w:r>
      <w:proofErr w:type="spellEnd"/>
      <w:r w:rsidR="002B29DD">
        <w:rPr>
          <w:rFonts w:ascii="ＭＳ 明朝" w:eastAsia="ＭＳ 明朝" w:hAnsi="ＭＳ 明朝" w:cs="ＭＳ 明朝" w:hint="eastAsia"/>
          <w:sz w:val="19"/>
          <w:szCs w:val="19"/>
          <w:lang w:eastAsia="ja-JP"/>
        </w:rPr>
        <w:t>、</w:t>
      </w:r>
      <w:r>
        <w:rPr>
          <w:rFonts w:ascii="ＭＳ 明朝" w:eastAsia="ＭＳ 明朝" w:hAnsi="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山下了、田辺友彦</w:t>
      </w:r>
      <w:r w:rsidR="002B29DD">
        <w:rPr>
          <w:rFonts w:ascii="ＭＳ 明朝" w:eastAsia="ＭＳ 明朝" w:hAnsi="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DF6586">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DF6586">
        <w:rPr>
          <w:rFonts w:ascii="ＭＳ 明朝" w:eastAsia="ＭＳ 明朝" w:hAnsi="ＭＳ 明朝" w:cs="ＭＳ 明朝"/>
          <w:spacing w:val="3"/>
          <w:w w:val="103"/>
          <w:sz w:val="19"/>
          <w:szCs w:val="19"/>
        </w:rPr>
        <w:t>川越清以</w:t>
      </w:r>
      <w:r>
        <w:rPr>
          <w:rFonts w:ascii="ＭＳ 明朝" w:eastAsia="ＭＳ 明朝" w:hAnsi="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pgSz w:w="11900" w:h="16840"/>
          <w:pgMar w:top="1580" w:right="1680" w:bottom="1200" w:left="1600" w:header="0" w:footer="1003" w:gutter="0"/>
          <w:cols w:space="720"/>
        </w:sectPr>
      </w:pPr>
    </w:p>
    <w:p w14:paraId="53178C0D" w14:textId="5A39ACBB" w:rsidR="006275B2" w:rsidRDefault="00DF6586" w:rsidP="009A5EE4">
      <w:pPr>
        <w:snapToGrid w:val="0"/>
        <w:spacing w:afterLines="30" w:after="89" w:line="240" w:lineRule="auto"/>
        <w:ind w:leftChars="50" w:left="99" w:right="-20"/>
        <w:jc w:val="both"/>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9A5EE4">
      <w:pPr>
        <w:snapToGrid w:val="0"/>
        <w:spacing w:afterLines="30" w:after="89" w:line="240" w:lineRule="auto"/>
        <w:ind w:leftChars="50" w:left="99" w:right="-20"/>
        <w:jc w:val="both"/>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9A5EE4">
      <w:pPr>
        <w:snapToGrid w:val="0"/>
        <w:spacing w:afterLines="30" w:after="89" w:line="240" w:lineRule="auto"/>
        <w:ind w:leftChars="50" w:left="99" w:right="65"/>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9A5EE4">
      <w:pPr>
        <w:snapToGrid w:val="0"/>
        <w:spacing w:beforeLines="100" w:before="299" w:afterLines="30" w:after="89" w:line="240" w:lineRule="auto"/>
        <w:ind w:leftChars="50" w:left="99" w:right="62"/>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44B79D27" w:rsidR="002D0C4C" w:rsidRPr="00973108" w:rsidRDefault="001472E7"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proofErr w:type="spellStart"/>
      <w:r w:rsidR="00870D56" w:rsidRPr="00973108">
        <w:rPr>
          <w:rFonts w:asciiTheme="minorEastAsia" w:hAnsiTheme="minorEastAsia" w:cs="ＭＳ 明朝"/>
          <w:spacing w:val="4"/>
          <w:w w:val="103"/>
        </w:rPr>
        <w:t>に鑑み</w:t>
      </w:r>
      <w:proofErr w:type="spellEnd"/>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A05B4F">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2355EC8E"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w:t>
      </w:r>
      <w:r w:rsidR="0040330C">
        <w:rPr>
          <w:rFonts w:asciiTheme="minorEastAsia" w:hAnsiTheme="minorEastAsia" w:cs="ＭＳ 明朝" w:hint="eastAsia"/>
          <w:spacing w:val="2"/>
          <w:w w:val="102"/>
          <w:lang w:eastAsia="ja-JP"/>
        </w:rPr>
        <w:lastRenderedPageBreak/>
        <w:t>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3260C141" w:rsidR="00F845A6" w:rsidRDefault="00F15B7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33C7C357" w:rsidR="003D3B7D" w:rsidRDefault="003D3B7D"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0F8837E9" w14:textId="5CA66D71" w:rsidR="00E678F1" w:rsidRDefault="00E678F1" w:rsidP="009A5EE4">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77777777" w:rsidR="008A64E1" w:rsidRDefault="00C569F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p w14:paraId="26296157" w14:textId="4B83C781" w:rsidR="00C40325" w:rsidRDefault="005F3482"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lastRenderedPageBreak/>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9A5EE4">
      <w:pPr>
        <w:snapToGrid w:val="0"/>
        <w:spacing w:afterLines="30" w:after="89" w:line="240" w:lineRule="auto"/>
        <w:ind w:leftChars="50" w:left="99" w:right="-20"/>
        <w:jc w:val="both"/>
        <w:rPr>
          <w:rFonts w:asciiTheme="majorEastAsia" w:eastAsiaTheme="majorEastAsia" w:hAnsiTheme="majorEastAsia" w:cs="ＭＳ 明朝"/>
          <w:spacing w:val="2"/>
          <w:w w:val="102"/>
          <w:lang w:eastAsia="ja-JP"/>
        </w:rPr>
      </w:pPr>
    </w:p>
    <w:p w14:paraId="77C17AEA" w14:textId="77F6C55D"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60DC1B0C" w14:textId="34D8EAEA" w:rsidR="00F72E7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0C648A">
      <w:pPr>
        <w:spacing w:afterLines="50" w:after="149" w:line="240" w:lineRule="auto"/>
        <w:ind w:leftChars="50" w:left="99"/>
        <w:contextualSpacing/>
        <w:jc w:val="both"/>
        <w:rPr>
          <w:rFonts w:ascii="Times New Roman" w:hAnsi="Times New Roman"/>
          <w:lang w:eastAsia="ja-JP"/>
        </w:rPr>
      </w:pPr>
    </w:p>
    <w:p w14:paraId="37940166" w14:textId="77777777" w:rsidR="00571C8B" w:rsidRPr="001C1C44" w:rsidRDefault="00571C8B" w:rsidP="000C648A">
      <w:pPr>
        <w:spacing w:afterLines="50" w:after="149" w:line="240" w:lineRule="auto"/>
        <w:ind w:leftChars="50" w:left="99"/>
        <w:contextualSpacing/>
        <w:jc w:val="both"/>
        <w:rPr>
          <w:rFonts w:ascii="Times New Roman" w:hAnsi="Times New Roman"/>
        </w:rPr>
      </w:pPr>
      <w:proofErr w:type="spellStart"/>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r w:rsidRPr="001C1C44">
        <w:rPr>
          <w:rFonts w:ascii="Times New Roman" w:hAnsi="Times New Roman"/>
        </w:rPr>
        <w:t>をセンサーとして用いた超高分解能バーテックス検出器の開発研究を行う。</w:t>
      </w:r>
      <w:r w:rsidRPr="001C1C44">
        <w:rPr>
          <w:rFonts w:ascii="Times New Roman" w:hAnsi="Times New Roman"/>
        </w:rPr>
        <w:t>(a)</w:t>
      </w:r>
      <w:r w:rsidRPr="001C1C44">
        <w:rPr>
          <w:rFonts w:ascii="Times New Roman" w:hAnsi="Times New Roman"/>
        </w:rPr>
        <w:t>センサーおよび読出し回路の開発と</w:t>
      </w:r>
      <w:r w:rsidRPr="001C1C44">
        <w:rPr>
          <w:rFonts w:ascii="Times New Roman" w:hAnsi="Times New Roman"/>
        </w:rPr>
        <w:t>(b)</w:t>
      </w:r>
      <w:r w:rsidRPr="001C1C44">
        <w:rPr>
          <w:rFonts w:ascii="Times New Roman" w:hAnsi="Times New Roman"/>
        </w:rPr>
        <w:t>センサーの実装方法の開発を行い、</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p>
    <w:p w14:paraId="44068A16"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p>
    <w:p w14:paraId="49EC3446" w14:textId="77777777" w:rsidR="00571C8B" w:rsidRPr="001C1C44" w:rsidRDefault="00B3770C" w:rsidP="0005378D">
      <w:pPr>
        <w:spacing w:afterLines="50" w:after="149" w:line="240" w:lineRule="auto"/>
        <w:ind w:leftChars="50" w:left="99"/>
        <w:contextualSpacing/>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059E49CF"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p>
    <w:p w14:paraId="24823EA7" w14:textId="328DBD30" w:rsidR="00571C8B" w:rsidRPr="001C1C44" w:rsidRDefault="00571C8B" w:rsidP="000C648A">
      <w:pPr>
        <w:spacing w:afterLines="50" w:after="149" w:line="240" w:lineRule="auto"/>
        <w:ind w:leftChars="50" w:left="99"/>
        <w:contextualSpacing/>
        <w:jc w:val="both"/>
        <w:rPr>
          <w:rFonts w:ascii="Times New Roman" w:hAnsi="Times New Roman"/>
        </w:rPr>
      </w:pPr>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行われている。我々は独自のアイデアである全空乏型の高精細画素</w:t>
      </w:r>
      <w:r w:rsidRPr="001C1C44">
        <w:rPr>
          <w:rFonts w:ascii="Times New Roman" w:hAnsi="Times New Roman"/>
        </w:rPr>
        <w:t>CCD</w:t>
      </w:r>
      <w:r w:rsidR="00BB562C">
        <w:rPr>
          <w:rFonts w:ascii="Times New Roman" w:hAnsi="Times New Roman"/>
          <w:lang w:eastAsia="ja-JP"/>
        </w:rPr>
        <w:t xml:space="preserve"> </w:t>
      </w:r>
      <w:r w:rsidRPr="001C1C44">
        <w:rPr>
          <w:rFonts w:ascii="Times New Roman" w:hAnsi="Times New Roman"/>
        </w:rPr>
        <w:t>(Fine Pixel CCD: FPCCD)</w:t>
      </w:r>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p>
    <w:p w14:paraId="0D59526B" w14:textId="029F994E" w:rsidR="00F72E71" w:rsidRPr="0048015F" w:rsidRDefault="00571C8B" w:rsidP="000C648A">
      <w:pPr>
        <w:spacing w:afterLines="50" w:after="149" w:line="240" w:lineRule="auto"/>
        <w:ind w:leftChars="50" w:left="99"/>
        <w:contextualSpacing/>
        <w:jc w:val="both"/>
      </w:pPr>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w:t>
      </w:r>
      <w:r w:rsidRPr="001C1C44">
        <w:rPr>
          <w:rFonts w:ascii="Times New Roman" w:hAnsi="Times New Roman"/>
        </w:rPr>
        <w:lastRenderedPageBreak/>
        <w:t>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p>
    <w:p w14:paraId="335537B9"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EEFF3AB" w14:textId="77777777" w:rsidR="00F72E71" w:rsidRDefault="00F72E7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FC90806" w14:textId="0BE2A920" w:rsidR="00BB562C"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0C648A">
      <w:pPr>
        <w:spacing w:afterLines="50" w:after="149" w:line="240" w:lineRule="auto"/>
        <w:ind w:leftChars="50" w:left="99" w:right="-20"/>
        <w:contextualSpacing/>
        <w:jc w:val="both"/>
        <w:rPr>
          <w:rFonts w:asciiTheme="minorEastAsia" w:hAnsiTheme="minorEastAsia"/>
          <w:b/>
          <w:lang w:eastAsia="ja-JP"/>
        </w:rPr>
      </w:pPr>
    </w:p>
    <w:p w14:paraId="24BBAD9B" w14:textId="0B2D4D3F" w:rsidR="006A7768"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複数の粒子ジェットを含む複雑な物理事象において高い事象認識能力を有するTPCは</w:t>
      </w:r>
      <w:r w:rsidR="00A429C7">
        <w:rPr>
          <w:rFonts w:asciiTheme="minorEastAsia" w:hAnsiTheme="minorEastAsia"/>
          <w:b/>
        </w:rPr>
        <w:t>1990</w:t>
      </w:r>
      <w:r w:rsidRPr="007668EE">
        <w:rPr>
          <w:rFonts w:asciiTheme="minorEastAsia" w:hAnsiTheme="minorEastAsia" w:hint="eastAsia"/>
          <w:b/>
        </w:rPr>
        <w:t>年代の電子陽電子衝突加速器で大活躍した。ILCでのTPCへの要求は高いが、TPCの端部測定器をMWPCからMPGDに変更するするMPGD TPCによって対応出来る可能性があることは2009年までのKEK</w:t>
      </w:r>
      <w:r w:rsidR="00A429C7">
        <w:rPr>
          <w:rFonts w:asciiTheme="minorEastAsia" w:hAnsiTheme="minorEastAsia"/>
          <w:b/>
        </w:rPr>
        <w:t>-</w:t>
      </w:r>
      <w:r w:rsidRPr="007668EE">
        <w:rPr>
          <w:rFonts w:asciiTheme="minorEastAsia" w:hAnsiTheme="minorEastAsia" w:hint="eastAsia"/>
          <w:b/>
        </w:rPr>
        <w:t>PSを舞台とする国際協力研究において小型プロトタイプMP-TPCに搭載したGEM及びマイクロメガス測定器による原理実証試験で明らかにされた。すなわち、</w:t>
      </w:r>
      <w:r w:rsidR="00A429C7">
        <w:rPr>
          <w:rFonts w:asciiTheme="minorEastAsia" w:hAnsiTheme="minorEastAsia"/>
          <w:b/>
        </w:rPr>
        <w:t>1T</w:t>
      </w:r>
      <w:r w:rsidRPr="007668EE">
        <w:rPr>
          <w:rFonts w:asciiTheme="minorEastAsia" w:hAnsiTheme="minorEastAsia" w:hint="eastAsia"/>
          <w:b/>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TPCにおいても100ミクロンを切る位置分解能が得られることを示した。粒子飛跡に沿って多数（200点）のヒット点が得られるTPCの特徴を生かせば、ILCにおいて要求される高い運動量分解能が得られる。</w:t>
      </w:r>
    </w:p>
    <w:p w14:paraId="2D70D694" w14:textId="3EC62282" w:rsidR="000A7F9F" w:rsidRPr="007668EE"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上記の成果に基づいて、LC TPC</w:t>
      </w:r>
      <w:r w:rsidR="007668EE">
        <w:rPr>
          <w:rFonts w:asciiTheme="minorEastAsia" w:hAnsiTheme="minorEastAsia"/>
          <w:b/>
        </w:rPr>
        <w:t xml:space="preserve"> </w:t>
      </w:r>
      <w:r w:rsidRPr="007668EE">
        <w:rPr>
          <w:rFonts w:asciiTheme="minorEastAsia" w:hAnsiTheme="minorEastAsia"/>
          <w:b/>
        </w:rPr>
        <w:t>collaboration</w:t>
      </w:r>
      <w:r w:rsidRPr="007668EE">
        <w:rPr>
          <w:rFonts w:asciiTheme="minorEastAsia" w:hAnsiTheme="minorEastAsia" w:hint="eastAsia"/>
          <w:b/>
        </w:rPr>
        <w:t>を組織し2009年からはDESYに建設したTPC大型プロトタイプビーム試験施設を用いて、MPGD　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TPCの日本グループは精華大学（北京）と協力して3台の2層GEMモジュールを制作試験し、MPGDに適合した前置増幅波形整形アンプを有する8,000chのPCA16-ALTROエレクトロニクスで読み出して</w:t>
      </w:r>
      <w:r w:rsidR="00A429C7">
        <w:rPr>
          <w:rFonts w:asciiTheme="minorEastAsia" w:hAnsiTheme="minorEastAsia"/>
          <w:b/>
        </w:rPr>
        <w:t>1T</w:t>
      </w:r>
      <w:r w:rsidRPr="007668EE">
        <w:rPr>
          <w:rFonts w:asciiTheme="minorEastAsia" w:hAnsiTheme="minorEastAsia" w:hint="eastAsia"/>
          <w:b/>
        </w:rPr>
        <w:t>磁場中でMP-TPCにおけるドリフト距離の3倍でILD　TPCの1/4強のドリフト距離（約60㎝）まで位置分解能を精度よく測定した。その結果</w:t>
      </w:r>
      <w:r w:rsidR="00B11F8B" w:rsidRPr="007668EE">
        <w:rPr>
          <w:rFonts w:asciiTheme="minorEastAsia" w:hAnsiTheme="minorEastAsia" w:hint="eastAsia"/>
          <w:b/>
        </w:rPr>
        <w:t>、</w:t>
      </w:r>
      <w:r w:rsidRPr="007668EE">
        <w:rPr>
          <w:rFonts w:asciiTheme="minorEastAsia" w:hAnsiTheme="minorEastAsia" w:hint="eastAsia"/>
          <w:b/>
        </w:rPr>
        <w:t>ILD</w:t>
      </w:r>
      <w:r w:rsidR="00A429C7">
        <w:rPr>
          <w:rFonts w:asciiTheme="minorEastAsia" w:hAnsiTheme="minorEastAsia"/>
          <w:b/>
          <w:lang w:eastAsia="ja-JP"/>
        </w:rPr>
        <w:t xml:space="preserve"> </w:t>
      </w:r>
      <w:r w:rsidRPr="007668EE">
        <w:rPr>
          <w:rFonts w:asciiTheme="minorEastAsia" w:hAnsiTheme="minorEastAsia" w:hint="eastAsia"/>
          <w:b/>
        </w:rPr>
        <w:t>TPCの最大ドリフト距離2.2mまで100ミクロンを切る位置分解能が得られることを確認した。</w:t>
      </w:r>
    </w:p>
    <w:p w14:paraId="5CE4C96D" w14:textId="5226ABD8"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TPC</w:t>
      </w:r>
      <w:r w:rsidR="00A429C7">
        <w:rPr>
          <w:rFonts w:asciiTheme="minorEastAsia" w:hAnsiTheme="minorEastAsia"/>
          <w:b/>
        </w:rPr>
        <w:t xml:space="preserve"> </w:t>
      </w:r>
      <w:r w:rsidRPr="007668EE">
        <w:rPr>
          <w:rFonts w:asciiTheme="minorEastAsia" w:hAnsiTheme="minorEastAsia" w:hint="eastAsia"/>
          <w:b/>
        </w:rPr>
        <w:t>LPビーム試験は実機により近い規模の実証試験であると同時に、軽量フィールドケージ、エンドプレート、読み出しエレクトロニクス、実機大MPGDモジュール等のTPCの全てハードウエア―要素と共通軌跡再構成プログラム（Marlin-TPC）やスローモニター等のソフトウエア―、及びそれらを統合する技術実証試験の場であり、異なるMPGD技術の競争の場でもある。この点では研究所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軌道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w:t>
      </w:r>
      <w:r w:rsidRPr="007668EE">
        <w:rPr>
          <w:rFonts w:asciiTheme="minorEastAsia" w:hAnsiTheme="minorEastAsia" w:hint="eastAsia"/>
          <w:b/>
        </w:rPr>
        <w:lastRenderedPageBreak/>
        <w:t>が、これらはなお継続中の課題である。</w:t>
      </w:r>
    </w:p>
    <w:p w14:paraId="50103662" w14:textId="309B5669"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今後3年間は、陽イオンゲートのプロトタイプの制作と試験、ILDの磁場である3.5T磁場における検証試験、MPGDモジュールに搭載する</w:t>
      </w:r>
      <w:r w:rsidR="00A429C7">
        <w:rPr>
          <w:rFonts w:asciiTheme="minorEastAsia" w:hAnsiTheme="minorEastAsia"/>
          <w:b/>
        </w:rPr>
        <w:t>2</w:t>
      </w:r>
      <w:r w:rsidRPr="007668EE">
        <w:rPr>
          <w:rFonts w:asciiTheme="minorEastAsia" w:hAnsiTheme="minorEastAsia" w:hint="eastAsia"/>
          <w:b/>
        </w:rPr>
        <w:t>相CO2冷却構造、ILD TPCにおける軌跡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　なお、これらの研究を行うに当たって、課題ごとに日本のTPCグループの長所と欠陥を客観的に認識して、LC TPC</w:t>
      </w:r>
      <w:r w:rsidR="007668EE">
        <w:rPr>
          <w:rFonts w:asciiTheme="minorEastAsia" w:hAnsiTheme="minorEastAsia"/>
          <w:b/>
        </w:rPr>
        <w:t xml:space="preserve"> </w:t>
      </w:r>
      <w:r w:rsidRPr="007668EE">
        <w:rPr>
          <w:rFonts w:asciiTheme="minorEastAsia" w:hAnsiTheme="minorEastAsia" w:hint="eastAsia"/>
          <w:b/>
        </w:rPr>
        <w:t>collaborationの組織を最大限に活用した積極的な国際協力を進める。其のうえでその先２年で建設可能</w:t>
      </w:r>
      <w:r w:rsidR="00B11F8B" w:rsidRPr="007668EE">
        <w:rPr>
          <w:rFonts w:asciiTheme="minorEastAsia" w:hAnsiTheme="minorEastAsia" w:hint="eastAsia"/>
          <w:b/>
        </w:rPr>
        <w:t>な</w:t>
      </w:r>
      <w:r w:rsidRPr="007668EE">
        <w:rPr>
          <w:rFonts w:asciiTheme="minorEastAsia" w:hAnsiTheme="minorEastAsia" w:hint="eastAsia"/>
          <w:b/>
        </w:rPr>
        <w:t>ILD TPCの詳細技術設計を目指す。</w:t>
      </w:r>
    </w:p>
    <w:p w14:paraId="4318808B"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D78E71F" w14:textId="462636FE"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7485DC4" w:rsidR="00B11456" w:rsidRDefault="00B11456"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w:t>
      </w:r>
    </w:p>
    <w:p w14:paraId="0AA8FC8D" w14:textId="58B2AB46" w:rsidR="006541EE" w:rsidRDefault="006541EE" w:rsidP="000C648A">
      <w:pPr>
        <w:widowControl/>
        <w:spacing w:afterLines="50" w:after="149" w:line="240" w:lineRule="auto"/>
        <w:ind w:leftChars="50" w:left="99"/>
        <w:contextualSpacing/>
        <w:jc w:val="both"/>
        <w:rPr>
          <w:rFonts w:asciiTheme="majorEastAsia" w:eastAsiaTheme="majorEastAsia" w:hAnsiTheme="majorEastAsia" w:cs="ＭＳ 明朝"/>
          <w:spacing w:val="2"/>
          <w:w w:val="102"/>
          <w:lang w:eastAsia="ja-JP"/>
        </w:rPr>
      </w:pPr>
      <w:r>
        <w:rPr>
          <w:rFonts w:asciiTheme="minorEastAsia" w:hAnsiTheme="minorEastAsia" w:cs="ＤＦＰ勘亭流" w:hint="eastAsia"/>
        </w:rPr>
        <w:t xml:space="preserve">　　</w:t>
      </w: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2A54581F" w14:textId="2234460F" w:rsidR="006541EE" w:rsidRPr="006541EE" w:rsidRDefault="006541EE"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lang w:eastAsia="ja-JP"/>
        </w:rPr>
      </w:pPr>
      <w:r>
        <w:rPr>
          <w:rFonts w:asciiTheme="majorEastAsia" w:eastAsiaTheme="majorEastAsia" w:hAnsiTheme="majorEastAsia" w:cs="ヒラギノ角ゴ ProN W3" w:hint="eastAsia"/>
        </w:rPr>
        <w:t>シリコン</w:t>
      </w:r>
      <w:r w:rsidRPr="00A429C7">
        <w:rPr>
          <w:rFonts w:asciiTheme="majorEastAsia" w:eastAsiaTheme="majorEastAsia" w:hAnsiTheme="majorEastAsia" w:cs="ヒラギノ角ゴ ProN W3" w:hint="eastAsia"/>
        </w:rPr>
        <w:t>電磁カロリメータ</w:t>
      </w:r>
    </w:p>
    <w:p w14:paraId="23A953CA" w14:textId="2B417F57" w:rsidR="006A7768" w:rsidRDefault="006541EE" w:rsidP="000C648A">
      <w:pPr>
        <w:widowControl/>
        <w:spacing w:afterLines="50" w:after="149" w:line="240" w:lineRule="auto"/>
        <w:ind w:leftChars="50" w:left="99"/>
        <w:contextualSpacing/>
        <w:jc w:val="both"/>
      </w:pPr>
      <w:r>
        <w:rPr>
          <w:rFonts w:hint="eastAsia"/>
        </w:rPr>
        <w:t xml:space="preserve">　　</w:t>
      </w:r>
      <w:r w:rsidR="006A7768">
        <w:rPr>
          <w:rFonts w:hint="eastAsia"/>
        </w:rPr>
        <w:t>日仏の共同でのシリコン電磁カロリメータ開発の合意がなされ、九州大学が日本における研究の拠点となって開発を進める事となった。シリコン検出器の基礎特性の測定システムを構成し、温度・湿度による応答変化の測定を行った。また、ガンマ線に対する耐性試験を行った十分な耐性があることが分かった。高抵抗のシリコン検出器によるコストを削減するために、ストリップ型シンチレータ検出層を混合させたハイブリッド電磁カロリメータを提案し、シミュレーションを用いたハイブリッド構造の最適化をすすめた結果、現在では全体の</w:t>
      </w:r>
      <w:r w:rsidR="006A7768">
        <w:rPr>
          <w:rFonts w:hint="eastAsia"/>
        </w:rPr>
        <w:t>50</w:t>
      </w:r>
      <w:r w:rsidR="006A7768">
        <w:rPr>
          <w:rFonts w:hint="eastAsia"/>
        </w:rPr>
        <w:t>％をシンチレータ検出層に置き換えた場合でも</w:t>
      </w:r>
      <w:r w:rsidR="006A7768">
        <w:rPr>
          <w:rFonts w:hint="eastAsia"/>
        </w:rPr>
        <w:t>180</w:t>
      </w:r>
      <w:r w:rsidR="006A7768">
        <w:t xml:space="preserve"> GeV</w:t>
      </w:r>
      <w:r w:rsidR="006A7768">
        <w:rPr>
          <w:rFonts w:hint="eastAsia"/>
        </w:rPr>
        <w:t>までのジェットに対するエネルギー分解能はほとんど低下しないことが分かった。また、シリコンタングステン電磁カロリメータの技術試作機のビームテストを行った。</w:t>
      </w:r>
    </w:p>
    <w:p w14:paraId="32003FB4" w14:textId="4A706C50" w:rsidR="006A7768" w:rsidRPr="00291A22" w:rsidRDefault="006A7768" w:rsidP="000C648A">
      <w:pPr>
        <w:widowControl/>
        <w:spacing w:afterLines="50" w:after="149" w:line="240" w:lineRule="auto"/>
        <w:ind w:leftChars="50" w:left="99"/>
        <w:contextualSpacing/>
        <w:jc w:val="both"/>
      </w:pPr>
      <w:r>
        <w:rPr>
          <w:rFonts w:hint="eastAsia"/>
        </w:rPr>
        <w:t xml:space="preserve">　</w:t>
      </w:r>
      <w:r w:rsidR="006541EE">
        <w:rPr>
          <w:rFonts w:hint="eastAsia"/>
        </w:rPr>
        <w:t xml:space="preserve">　</w:t>
      </w:r>
      <w:r>
        <w:rPr>
          <w:rFonts w:hint="eastAsia"/>
        </w:rPr>
        <w:t>本研究では（１）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w:t>
      </w:r>
      <w:r>
        <w:rPr>
          <w:rFonts w:hint="eastAsia"/>
        </w:rPr>
        <w:t>シリコン検出器の</w:t>
      </w:r>
      <w:r w:rsidRPr="00291A22">
        <w:rPr>
          <w:rFonts w:hint="eastAsia"/>
        </w:rPr>
        <w:t>設計を完成させる。</w:t>
      </w:r>
      <w:r>
        <w:rPr>
          <w:rFonts w:hint="eastAsia"/>
        </w:rPr>
        <w:t>（２）実機建造に向けてシリコン検出器の大量測定システムを開発するため、評価項目を検討し試作の測定システムを設計・製造・運用する。（３）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国内で行う。（４）シリコンタングステン電磁カロリメータ試作機の粒子ビームを用いた性能試験を行い開発を進める。ハドロンカロリメータと同期した運用のためのファームウェア及びソフトウェアの開発を行う。（５）ハイブリッド電磁カロリメータの構造最適化をシミュレーションによって進める一方で小型の試作機を開発し、運用が可能である事、シンチレーション検出器の位置分解能が向上する事を実証する。</w:t>
      </w:r>
    </w:p>
    <w:p w14:paraId="220717C3" w14:textId="77777777" w:rsidR="006A7768" w:rsidRDefault="006A776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089802A7" w14:textId="529348C6" w:rsidR="0071390D" w:rsidRPr="00A429C7"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A429C7">
        <w:rPr>
          <w:rFonts w:asciiTheme="majorEastAsia" w:eastAsiaTheme="majorEastAsia" w:hAnsiTheme="majorEastAsia" w:cs="ヒラギノ角ゴ ProN W3" w:hint="eastAsia"/>
        </w:rPr>
        <w:t>シンチレータ電磁カロリメータ</w:t>
      </w:r>
    </w:p>
    <w:p w14:paraId="4AAA6814" w14:textId="61DBA79E"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Pr>
          <w:rFonts w:asciiTheme="minorEastAsia" w:hAnsiTheme="minorEastAsia" w:cs="ヒラギノ角ゴ ProN W3" w:hint="eastAsia"/>
        </w:rPr>
        <w:lastRenderedPageBreak/>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p>
    <w:p w14:paraId="0667B5F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p>
    <w:p w14:paraId="53BB7687" w14:textId="5E675ED2"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D91274">
        <w:rPr>
          <w:rFonts w:asciiTheme="majorEastAsia" w:eastAsiaTheme="majorEastAsia" w:hAnsiTheme="majorEastAsia" w:cs="ヒラギノ角ゴ ProN W3" w:hint="eastAsia"/>
        </w:rPr>
        <w:t xml:space="preserve">シンチレータハドロンカロリメータ　</w:t>
      </w:r>
    </w:p>
    <w:p w14:paraId="59BEF7AD" w14:textId="216A6A34"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p>
    <w:p w14:paraId="0E30918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w:t>
      </w:r>
    </w:p>
    <w:p w14:paraId="784A9352"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p>
    <w:p w14:paraId="3BCA847C" w14:textId="36D108E5" w:rsidR="006156A0" w:rsidRPr="00D91274" w:rsidRDefault="006156A0" w:rsidP="000C648A">
      <w:pPr>
        <w:spacing w:afterLines="50" w:after="149" w:line="240" w:lineRule="auto"/>
        <w:ind w:leftChars="50" w:left="99" w:right="-20"/>
        <w:contextualSpacing/>
        <w:jc w:val="both"/>
        <w:rPr>
          <w:rFonts w:asciiTheme="minorEastAsia" w:hAnsiTheme="minorEastAsia" w:cs="ＭＳ ゴシック"/>
          <w:spacing w:val="24"/>
          <w:position w:val="-3"/>
        </w:rPr>
      </w:pPr>
    </w:p>
    <w:p w14:paraId="105394D4" w14:textId="77777777" w:rsidR="006156A0" w:rsidRDefault="006156A0"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78CBF5C"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2D95FF85" w14:textId="436E295E" w:rsidR="00790503"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868B7BC" w14:textId="31A69A45" w:rsidR="00597099" w:rsidRPr="00A94B13" w:rsidRDefault="00597099" w:rsidP="00597099">
      <w:pPr>
        <w:spacing w:after="0" w:line="240" w:lineRule="auto"/>
        <w:jc w:val="both"/>
      </w:pPr>
      <w:r>
        <w:rPr>
          <w:rFonts w:hint="eastAsia"/>
        </w:rPr>
        <w:t xml:space="preserve">　ビームプロファイルを測定するペアモニターとして、</w:t>
      </w:r>
      <w:r>
        <w:rPr>
          <w:rFonts w:hint="eastAsia"/>
        </w:rPr>
        <w:t>SOI</w:t>
      </w:r>
      <w:r>
        <w:rPr>
          <w:rFonts w:hint="eastAsia"/>
        </w:rPr>
        <w:t>技術を用いた半導体ピクセル検出器の開発を再開する。現在、ペアモニターグループは日本の研究機関のみで構成されており、予算はついていない。</w:t>
      </w:r>
    </w:p>
    <w:p w14:paraId="245D6ABC" w14:textId="77777777" w:rsidR="00597099" w:rsidRPr="00A562E2" w:rsidRDefault="00597099" w:rsidP="00597099">
      <w:pPr>
        <w:spacing w:after="0" w:line="240" w:lineRule="auto"/>
        <w:jc w:val="both"/>
      </w:pPr>
      <w:r>
        <w:rPr>
          <w:rFonts w:hint="eastAsia"/>
        </w:rPr>
        <w:t xml:space="preserve">　</w:t>
      </w:r>
      <w:r>
        <w:rPr>
          <w:rFonts w:hint="eastAsia"/>
        </w:rPr>
        <w:t>ILC</w:t>
      </w:r>
      <w:r>
        <w:rPr>
          <w:rFonts w:hint="eastAsia"/>
        </w:rPr>
        <w:t>はビームサイズを前人未踏の</w:t>
      </w:r>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p>
    <w:p w14:paraId="2ED4740E" w14:textId="77777777" w:rsidR="00597099" w:rsidRDefault="00597099" w:rsidP="00597099">
      <w:pPr>
        <w:spacing w:after="0" w:line="240" w:lineRule="auto"/>
        <w:jc w:val="both"/>
      </w:pPr>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p>
    <w:p w14:paraId="4C1C1161" w14:textId="6BD3A67A" w:rsidR="00597099" w:rsidRDefault="00597099" w:rsidP="00597099">
      <w:pPr>
        <w:spacing w:after="0" w:line="240" w:lineRule="auto"/>
        <w:jc w:val="both"/>
      </w:pPr>
      <w:r>
        <w:rPr>
          <w:rFonts w:hint="eastAsia"/>
        </w:rPr>
        <w:t xml:space="preserve">　</w:t>
      </w:r>
      <w:r>
        <w:rPr>
          <w:rFonts w:hint="eastAsia"/>
        </w:rPr>
        <w:t>2009</w:t>
      </w:r>
      <w:r>
        <w:rPr>
          <w:rFonts w:hint="eastAsia"/>
        </w:rPr>
        <w:t>年からビームパラメータはバンチ数が半分・トレイン長</w:t>
      </w:r>
      <w:r>
        <w:rPr>
          <w:rFonts w:hint="eastAsia"/>
        </w:rPr>
        <w:t>2/3</w:t>
      </w:r>
      <w:r>
        <w:rPr>
          <w:rFonts w:hint="eastAsia"/>
        </w:rPr>
        <w:t>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(FCal)</w:t>
      </w:r>
      <w:r>
        <w:rPr>
          <w:rFonts w:hint="eastAsia"/>
        </w:rPr>
        <w:t>グループでの国際協力で、加速器にビームプロファイル情報を提供するインターフェイスの開発を行う。</w:t>
      </w:r>
    </w:p>
    <w:p w14:paraId="0B2E8286" w14:textId="77777777"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251FF3D" w14:textId="2AAB19B5"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p>
    <w:p w14:paraId="7B8D23ED" w14:textId="77777777" w:rsidR="00642008" w:rsidRDefault="006420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E6D0744" w14:textId="77777777" w:rsidR="00642008" w:rsidRPr="00E80383" w:rsidRDefault="00642008" w:rsidP="000C648A">
      <w:pPr>
        <w:spacing w:afterLines="50" w:after="149" w:line="240" w:lineRule="auto"/>
        <w:ind w:leftChars="50" w:left="99"/>
        <w:contextualSpacing/>
        <w:jc w:val="both"/>
        <w:rPr>
          <w:rFonts w:ascii="Times New Roman" w:eastAsia="ＭＳ 明朝" w:hAnsi="Times New Roman" w:cs="Times New Roman"/>
          <w:lang w:eastAsia="ja-JP"/>
        </w:rPr>
      </w:pPr>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r w:rsidRPr="00E80383">
        <w:rPr>
          <w:rFonts w:ascii="Times New Roman" w:eastAsia="ＭＳ 明朝" w:hAnsi="Times New Roman" w:cs="Times New Roman"/>
          <w:lang w:eastAsia="ja-JP"/>
        </w:rPr>
        <w:t>SiD</w:t>
      </w:r>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r w:rsidRPr="00E80383">
        <w:rPr>
          <w:rFonts w:ascii="Times New Roman" w:eastAsia="ＭＳ 明朝" w:hAnsi="Times New Roman" w:cs="Times New Roman"/>
          <w:lang w:eastAsia="ja-JP"/>
        </w:rPr>
        <w:t>pushpull</w:t>
      </w:r>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r w:rsidRPr="00E80383">
        <w:rPr>
          <w:rFonts w:ascii="Times New Roman" w:eastAsia="ＭＳ 明朝" w:hAnsi="Times New Roman" w:cs="Times New Roman"/>
          <w:lang w:eastAsia="ja-JP"/>
        </w:rPr>
        <w:t>pushpull</w:t>
      </w:r>
      <w:r>
        <w:rPr>
          <w:rFonts w:ascii="Times New Roman" w:eastAsia="ＭＳ 明朝" w:hAnsi="Times New Roman" w:cs="Times New Roman"/>
          <w:lang w:eastAsia="ja-JP"/>
        </w:rPr>
        <w:t>時</w:t>
      </w:r>
      <w:r>
        <w:rPr>
          <w:rFonts w:ascii="Times New Roman" w:eastAsia="ＭＳ 明朝" w:hAnsi="Times New Roman" w:cs="Times New Roman" w:hint="eastAsia"/>
          <w:lang w:eastAsia="ja-JP"/>
        </w:rPr>
        <w:t>最終収束４極超伝導電磁石</w:t>
      </w:r>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r w:rsidRPr="00E80383">
        <w:rPr>
          <w:rFonts w:ascii="Times New Roman" w:eastAsia="ＭＳ 明朝" w:hAnsi="Times New Roman" w:cs="Times New Roman"/>
          <w:lang w:eastAsia="ja-JP"/>
        </w:rPr>
        <w:t>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r>
        <w:rPr>
          <w:rFonts w:ascii="Times New Roman" w:eastAsia="ＭＳ 明朝" w:hAnsi="Times New Roman" w:cs="Times New Roman" w:hint="eastAsia"/>
          <w:lang w:eastAsia="ja-JP"/>
        </w:rPr>
        <w:t>SiD,</w:t>
      </w:r>
      <w:r>
        <w:rPr>
          <w:rFonts w:ascii="Times New Roman" w:eastAsia="ＭＳ 明朝" w:hAnsi="Times New Roman" w:cs="Times New Roman"/>
          <w:lang w:eastAsia="ja-JP"/>
        </w:rPr>
        <w:t xml:space="preserve"> </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の気液二相流で冷却される一方で</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の加圧超流動ヘリウムで冷却され、両者の冷却方法は異なる。しかし両者共に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部の冷却システムは、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ソレノイド冷却系に最終収束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極超伝導電磁石の冷却系も収斂させることが最適で</w:t>
      </w:r>
      <w:r>
        <w:rPr>
          <w:rFonts w:ascii="Times New Roman" w:eastAsia="ＭＳ 明朝" w:hAnsi="Times New Roman" w:cs="Times New Roman" w:hint="eastAsia"/>
          <w:lang w:eastAsia="ja-JP"/>
        </w:rPr>
        <w:t>ある。同時に測定器用超伝導ソレノイド、最終収束４極超伝導電磁石並びに冷凍機等の冷却機器を含めた連成システムの振動解析も行い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r>
        <w:rPr>
          <w:rFonts w:ascii="Times New Roman" w:eastAsia="ＭＳ 明朝" w:hAnsi="Times New Roman" w:cs="Times New Roman" w:hint="eastAsia"/>
          <w:lang w:eastAsia="ja-JP"/>
        </w:rPr>
        <w:t>NbTi</w:t>
      </w:r>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p>
    <w:p w14:paraId="47BC988A" w14:textId="77777777" w:rsidR="00642008" w:rsidRDefault="00642008" w:rsidP="000C648A">
      <w:pPr>
        <w:spacing w:afterLines="50" w:after="149" w:line="240" w:lineRule="auto"/>
        <w:ind w:leftChars="50" w:left="99"/>
        <w:contextualSpacing/>
        <w:jc w:val="both"/>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6E7855A6"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36480BD" w14:textId="11AB8910" w:rsidR="00790503" w:rsidRPr="00E678F1"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26ED3218" w14:textId="2F46D5DA"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国内外の研究者と協力して、現実的測定器デザインに対応した</w:t>
      </w:r>
      <w:r w:rsidRPr="00F209DB">
        <w:rPr>
          <w:rFonts w:asciiTheme="minorEastAsia" w:hAnsiTheme="minorEastAsia" w:cs="Helvetica" w:hint="eastAsia"/>
          <w:color w:val="000000" w:themeColor="text1"/>
          <w:lang w:eastAsia="ja-JP"/>
        </w:rPr>
        <w:t>。</w:t>
      </w:r>
      <w:r w:rsidRPr="00F209DB">
        <w:rPr>
          <w:rFonts w:asciiTheme="minorEastAsia" w:hAnsiTheme="minorEastAsia" w:cs="Helvetica"/>
          <w:color w:val="000000" w:themeColor="text1"/>
        </w:rPr>
        <w:t>Geant4ベースの測定器シミュレーションやイベント解析プログラムを開発し、物理と測定器の性能に関する研究を行っている。</w:t>
      </w:r>
      <w:r>
        <w:rPr>
          <w:rFonts w:asciiTheme="minorEastAsia" w:hAnsiTheme="minorEastAsia" w:cs="Helvetica"/>
          <w:color w:val="000000" w:themeColor="text1"/>
          <w:lang w:eastAsia="ja-JP"/>
        </w:rPr>
        <w:t>DBD</w:t>
      </w:r>
      <w:r w:rsidRPr="00F209DB">
        <w:rPr>
          <w:rFonts w:asciiTheme="minorEastAsia" w:hAnsiTheme="minorEastAsia" w:cs="Helvetica"/>
          <w:color w:val="000000" w:themeColor="text1"/>
        </w:rPr>
        <w:t xml:space="preserve">　ベンチマーク研究では我々は、</w:t>
      </w:r>
      <w:r>
        <w:rPr>
          <w:rFonts w:asciiTheme="minorEastAsia" w:hAnsiTheme="minorEastAsia" w:cs="Helvetica"/>
          <w:color w:val="000000" w:themeColor="text1"/>
        </w:rPr>
        <w:t>ILC</w:t>
      </w:r>
      <w:r w:rsidRPr="00F209DB">
        <w:rPr>
          <w:rFonts w:asciiTheme="minorEastAsia" w:hAnsiTheme="minorEastAsia" w:cs="Helvetica"/>
          <w:color w:val="000000" w:themeColor="text1"/>
        </w:rPr>
        <w:t>標準イベントサンプルの作成、Kalman Fileter による最新</w:t>
      </w:r>
      <w:r>
        <w:rPr>
          <w:rFonts w:asciiTheme="minorEastAsia" w:hAnsiTheme="minorEastAsia" w:cs="Helvetica"/>
          <w:color w:val="000000" w:themeColor="text1"/>
        </w:rPr>
        <w:t>C++</w:t>
      </w:r>
      <w:r w:rsidRPr="00F209DB">
        <w:rPr>
          <w:rFonts w:asciiTheme="minorEastAsia" w:hAnsiTheme="minorEastAsia" w:cs="Helvetica"/>
          <w:color w:val="000000" w:themeColor="text1"/>
        </w:rPr>
        <w:t>トラッキングコードの開発、LCFIPlus フレーバータッギングプログラムの開発などを行った。これらは</w:t>
      </w:r>
      <w:r>
        <w:rPr>
          <w:rFonts w:asciiTheme="minorEastAsia" w:hAnsiTheme="minorEastAsia" w:cs="Helvetica"/>
          <w:color w:val="000000" w:themeColor="text1"/>
        </w:rPr>
        <w:t>ILC</w:t>
      </w:r>
      <w:r w:rsidRPr="00F209DB">
        <w:rPr>
          <w:rFonts w:asciiTheme="minorEastAsia" w:hAnsiTheme="minorEastAsia" w:cs="Helvetica"/>
          <w:color w:val="000000" w:themeColor="text1"/>
        </w:rPr>
        <w:t>の標準ソフトウェアーに組み込まれているとともに、SiDやCLIC を含む</w:t>
      </w:r>
      <w:r>
        <w:rPr>
          <w:rFonts w:asciiTheme="minorEastAsia" w:hAnsiTheme="minorEastAsia" w:cs="Helvetica"/>
          <w:color w:val="000000" w:themeColor="text1"/>
        </w:rPr>
        <w:t>LC</w:t>
      </w:r>
      <w:r w:rsidRPr="00F209DB">
        <w:rPr>
          <w:rFonts w:asciiTheme="minorEastAsia" w:hAnsiTheme="minorEastAsia" w:cs="Helvetica"/>
          <w:color w:val="000000" w:themeColor="text1"/>
        </w:rPr>
        <w:t>コミュニティー全体で標準的に使われている。</w:t>
      </w:r>
    </w:p>
    <w:p w14:paraId="74A77F7C"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DFC3376" w14:textId="03A4E08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今後も、Scinti-Silicon Hybrid ECAL システム設計の最適化や、バックグランド下でも軌跡再構成性能の向上など、ソフトウェアーの研究を強力に進める必要がある。</w:t>
      </w:r>
    </w:p>
    <w:p w14:paraId="5F4F110E"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7FA3F8FA" w14:textId="4B86D37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今までの研究ではKEK計算科学センターに設置されている共通計算機システムを主に使用するとともに、大規模な計算にはILC VO GRIDにつながった欧米の計算機資源をも使用している。今後の５</w:t>
      </w:r>
      <w:r w:rsidRPr="00F209DB">
        <w:rPr>
          <w:rFonts w:asciiTheme="minorEastAsia" w:hAnsiTheme="minorEastAsia" w:cs="Helvetica"/>
          <w:color w:val="000000" w:themeColor="text1"/>
        </w:rPr>
        <w:lastRenderedPageBreak/>
        <w:t>年間ではさらに計算需要が増大すると想定される。ILCホスト国として、</w:t>
      </w:r>
      <w:r>
        <w:rPr>
          <w:rFonts w:asciiTheme="minorEastAsia" w:hAnsiTheme="minorEastAsia" w:cs="Helvetica"/>
          <w:color w:val="000000" w:themeColor="text1"/>
        </w:rPr>
        <w:t>ILC</w:t>
      </w:r>
      <w:r w:rsidRPr="00F209DB">
        <w:rPr>
          <w:rFonts w:asciiTheme="minorEastAsia" w:hAnsiTheme="minorEastAsia" w:cs="Helvetica"/>
          <w:color w:val="000000" w:themeColor="text1"/>
        </w:rPr>
        <w:t>専用計算機システムを準備し、</w:t>
      </w:r>
    </w:p>
    <w:p w14:paraId="509389C7" w14:textId="0E6AD90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Pr>
          <w:rFonts w:asciiTheme="minorEastAsia" w:hAnsiTheme="minorEastAsia" w:cs="Helvetica"/>
          <w:color w:val="000000" w:themeColor="text1"/>
        </w:rPr>
        <w:t>ILC</w:t>
      </w:r>
      <w:r w:rsidRPr="00F209DB">
        <w:rPr>
          <w:rFonts w:asciiTheme="minorEastAsia" w:hAnsiTheme="minorEastAsia" w:cs="Helvetica"/>
          <w:color w:val="000000" w:themeColor="text1"/>
        </w:rPr>
        <w:t>準備研究を加速させることが必要である。</w:t>
      </w:r>
    </w:p>
    <w:p w14:paraId="471973FB"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9BE517A" w14:textId="41D31789"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そのために、本研究機関の後半に</w:t>
      </w:r>
      <w:r>
        <w:rPr>
          <w:rFonts w:asciiTheme="minorEastAsia" w:hAnsiTheme="minorEastAsia" w:cs="Helvetica"/>
          <w:color w:val="000000" w:themeColor="text1"/>
        </w:rPr>
        <w:t>2000</w:t>
      </w:r>
      <w:r w:rsidRPr="00F209DB">
        <w:rPr>
          <w:rFonts w:asciiTheme="minorEastAsia" w:hAnsiTheme="minorEastAsia" w:cs="Helvetica"/>
          <w:color w:val="000000" w:themeColor="text1"/>
        </w:rPr>
        <w:t>コア程度の</w:t>
      </w:r>
      <w:r>
        <w:rPr>
          <w:rFonts w:asciiTheme="minorEastAsia" w:hAnsiTheme="minorEastAsia" w:cs="Helvetica"/>
          <w:color w:val="000000" w:themeColor="text1"/>
        </w:rPr>
        <w:t>CPU</w:t>
      </w:r>
      <w:r w:rsidRPr="00F209DB">
        <w:rPr>
          <w:rFonts w:asciiTheme="minorEastAsia" w:hAnsiTheme="minorEastAsia" w:cs="Helvetica"/>
          <w:color w:val="000000" w:themeColor="text1"/>
        </w:rPr>
        <w:t>を持つシステムを導入し、物理や測定器の研究を進めるとともに、</w:t>
      </w:r>
      <w:r>
        <w:rPr>
          <w:rFonts w:asciiTheme="minorEastAsia" w:hAnsiTheme="minorEastAsia" w:cs="Helvetica"/>
          <w:color w:val="000000" w:themeColor="text1"/>
        </w:rPr>
        <w:t>ILC</w:t>
      </w:r>
      <w:r w:rsidRPr="00F209DB">
        <w:rPr>
          <w:rFonts w:asciiTheme="minorEastAsia" w:hAnsiTheme="minorEastAsia" w:cs="Helvetica"/>
          <w:color w:val="000000" w:themeColor="text1"/>
        </w:rPr>
        <w:t>本番データのデータ解析モデルの検討を進めることが必要である。</w:t>
      </w:r>
    </w:p>
    <w:p w14:paraId="5651E23A" w14:textId="77777777" w:rsidR="00F209DB" w:rsidRPr="00DF6D0C" w:rsidRDefault="00F209DB"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1E60A8E2" w14:textId="77777777" w:rsidR="00F209DB" w:rsidRDefault="00F209DB"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6A449431" w14:textId="675FD717"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hint="eastAsia"/>
          <w:spacing w:val="3"/>
          <w:w w:val="103"/>
          <w:sz w:val="19"/>
          <w:szCs w:val="19"/>
          <w:lang w:eastAsia="ja-JP"/>
        </w:rPr>
        <w:t>本文から抽出　—＞　フォーマットを合わせる（各部）</w:t>
      </w:r>
    </w:p>
    <w:p w14:paraId="63F606F2" w14:textId="77777777" w:rsidR="006275B2" w:rsidRDefault="006275B2" w:rsidP="000C648A">
      <w:pPr>
        <w:spacing w:afterLines="50" w:after="149" w:line="240" w:lineRule="auto"/>
        <w:ind w:leftChars="50" w:left="99"/>
        <w:contextualSpacing/>
        <w:jc w:val="both"/>
        <w:rPr>
          <w:sz w:val="24"/>
          <w:szCs w:val="24"/>
        </w:rPr>
      </w:pPr>
    </w:p>
    <w:p w14:paraId="70756860" w14:textId="30B5B5AA"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z w:val="19"/>
          <w:szCs w:val="19"/>
          <w:lang w:eastAsia="ja-JP"/>
        </w:rPr>
      </w:pPr>
      <w:r>
        <w:rPr>
          <w:rFonts w:ascii="ＭＳ ゴシック" w:eastAsia="ＭＳ ゴシック" w:hAnsi="ＭＳ ゴシック" w:cs="ＭＳ ゴシック" w:hint="eastAsia"/>
          <w:spacing w:val="3"/>
          <w:w w:val="103"/>
          <w:sz w:val="19"/>
          <w:szCs w:val="19"/>
          <w:lang w:eastAsia="ja-JP"/>
        </w:rPr>
        <w:t>出そろった所で１つにまとめる：杉本</w:t>
      </w:r>
    </w:p>
    <w:p w14:paraId="63320B61" w14:textId="77777777" w:rsidR="006275B2" w:rsidRDefault="006275B2" w:rsidP="000C648A">
      <w:pPr>
        <w:spacing w:afterLines="50" w:after="149" w:line="240" w:lineRule="auto"/>
        <w:ind w:leftChars="50" w:left="99"/>
        <w:contextualSpacing/>
        <w:jc w:val="both"/>
        <w:rPr>
          <w:sz w:val="10"/>
          <w:szCs w:val="10"/>
        </w:rPr>
      </w:pPr>
    </w:p>
    <w:p w14:paraId="11EB86A5" w14:textId="77777777" w:rsidR="006275B2" w:rsidRDefault="006275B2" w:rsidP="000C648A">
      <w:pPr>
        <w:spacing w:afterLines="50" w:after="149" w:line="240" w:lineRule="auto"/>
        <w:ind w:leftChars="50" w:left="99"/>
        <w:contextualSpacing/>
        <w:jc w:val="both"/>
        <w:rPr>
          <w:sz w:val="20"/>
          <w:szCs w:val="20"/>
        </w:rPr>
      </w:pPr>
    </w:p>
    <w:p w14:paraId="635A9FB6" w14:textId="77777777" w:rsidR="006275B2" w:rsidRDefault="006275B2" w:rsidP="000C648A">
      <w:pPr>
        <w:spacing w:afterLines="50" w:after="149" w:line="240" w:lineRule="auto"/>
        <w:ind w:leftChars="50" w:left="99"/>
        <w:contextualSpacing/>
        <w:jc w:val="both"/>
        <w:rPr>
          <w:sz w:val="20"/>
          <w:szCs w:val="20"/>
        </w:rPr>
      </w:pPr>
    </w:p>
    <w:p w14:paraId="4A907BA0" w14:textId="77777777" w:rsidR="00E45363" w:rsidRPr="00FE0D17" w:rsidRDefault="00E45363" w:rsidP="000C648A">
      <w:pPr>
        <w:spacing w:afterLines="50" w:after="149" w:line="240" w:lineRule="auto"/>
        <w:ind w:leftChars="50" w:left="99"/>
        <w:contextualSpacing/>
        <w:jc w:val="both"/>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0C648A">
      <w:pPr>
        <w:spacing w:afterLines="50" w:after="149" w:line="240" w:lineRule="auto"/>
        <w:ind w:leftChars="50" w:left="99"/>
        <w:contextualSpacing/>
        <w:jc w:val="both"/>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0C648A">
      <w:pPr>
        <w:spacing w:afterLines="50" w:after="149" w:line="240" w:lineRule="auto"/>
        <w:ind w:leftChars="50" w:left="99"/>
        <w:contextualSpacing/>
        <w:jc w:val="both"/>
      </w:pPr>
    </w:p>
    <w:p w14:paraId="786AD1E3" w14:textId="77777777" w:rsidR="00E45363" w:rsidRDefault="00E45363" w:rsidP="000C648A">
      <w:pPr>
        <w:spacing w:afterLines="50" w:after="149" w:line="240" w:lineRule="auto"/>
        <w:ind w:leftChars="50" w:left="99"/>
        <w:contextualSpacing/>
        <w:jc w:val="both"/>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0C648A">
      <w:pPr>
        <w:spacing w:afterLines="50" w:after="149" w:line="240" w:lineRule="auto"/>
        <w:ind w:leftChars="50" w:left="99"/>
        <w:contextualSpacing/>
        <w:jc w:val="both"/>
      </w:pPr>
      <w:r>
        <w:rPr>
          <w:rFonts w:hint="eastAsia"/>
        </w:rPr>
        <w:t>図１．ＩＬＣ測定器建設のタイムライン</w:t>
      </w:r>
    </w:p>
    <w:p w14:paraId="4BA50E63" w14:textId="77777777" w:rsidR="00E45363" w:rsidRDefault="00E45363" w:rsidP="000C648A">
      <w:pPr>
        <w:spacing w:afterLines="50" w:after="149" w:line="240" w:lineRule="auto"/>
        <w:ind w:leftChars="50" w:left="99"/>
        <w:contextualSpacing/>
        <w:jc w:val="both"/>
      </w:pPr>
    </w:p>
    <w:p w14:paraId="1625C821" w14:textId="77777777" w:rsidR="00E45363" w:rsidRDefault="00E45363" w:rsidP="000C648A">
      <w:pPr>
        <w:spacing w:afterLines="50" w:after="149" w:line="240" w:lineRule="auto"/>
        <w:ind w:leftChars="50" w:left="99"/>
        <w:contextualSpacing/>
        <w:jc w:val="both"/>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w:t>
      </w:r>
      <w:r>
        <w:rPr>
          <w:rFonts w:hint="eastAsia"/>
        </w:rPr>
        <w:lastRenderedPageBreak/>
        <w:t>入札等の手続きに要する期間が加わる。</w:t>
      </w:r>
    </w:p>
    <w:p w14:paraId="427B5D80" w14:textId="77777777" w:rsidR="00E45363" w:rsidRDefault="00E45363" w:rsidP="000C648A">
      <w:pPr>
        <w:spacing w:afterLines="50" w:after="149" w:line="240" w:lineRule="auto"/>
        <w:ind w:leftChars="50" w:left="99"/>
        <w:contextualSpacing/>
        <w:jc w:val="both"/>
      </w:pPr>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0C648A">
      <w:pPr>
        <w:spacing w:afterLines="50" w:after="149" w:line="240" w:lineRule="auto"/>
        <w:ind w:leftChars="50" w:left="99"/>
        <w:contextualSpacing/>
        <w:jc w:val="both"/>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0C648A">
      <w:pPr>
        <w:spacing w:afterLines="50" w:after="149" w:line="240" w:lineRule="auto"/>
        <w:ind w:leftChars="50" w:left="99"/>
        <w:contextualSpacing/>
        <w:jc w:val="both"/>
      </w:pPr>
    </w:p>
    <w:p w14:paraId="25FAC251" w14:textId="77777777" w:rsidR="00E45363" w:rsidRDefault="00E45363" w:rsidP="000C648A">
      <w:pPr>
        <w:spacing w:afterLines="50" w:after="149" w:line="240" w:lineRule="auto"/>
        <w:ind w:leftChars="50" w:left="99"/>
        <w:contextualSpacing/>
        <w:jc w:val="both"/>
      </w:pPr>
      <w:r>
        <w:rPr>
          <w:rFonts w:hint="eastAsia"/>
        </w:rPr>
        <w:t>参考文献</w:t>
      </w:r>
    </w:p>
    <w:p w14:paraId="1FFD76D1" w14:textId="77777777" w:rsidR="00E45363" w:rsidRDefault="00E45363" w:rsidP="000C648A">
      <w:pPr>
        <w:spacing w:afterLines="50" w:after="149" w:line="240" w:lineRule="auto"/>
        <w:ind w:leftChars="50" w:left="99"/>
        <w:contextualSpacing/>
        <w:jc w:val="both"/>
      </w:pPr>
      <w:r>
        <w:rPr>
          <w:rFonts w:hint="eastAsia"/>
        </w:rPr>
        <w:t>[1] ILC Technical Design Report Volume IV</w:t>
      </w:r>
    </w:p>
    <w:p w14:paraId="696FAA75" w14:textId="77777777" w:rsidR="00E02EAD" w:rsidRDefault="00E02EAD" w:rsidP="000C648A">
      <w:pPr>
        <w:spacing w:afterLines="50" w:after="149" w:line="240" w:lineRule="auto"/>
        <w:ind w:leftChars="50" w:left="99"/>
        <w:contextualSpacing/>
        <w:jc w:val="both"/>
        <w:rPr>
          <w:sz w:val="20"/>
          <w:szCs w:val="20"/>
        </w:rPr>
        <w:sectPr w:rsidR="00E02EAD" w:rsidSect="00597099">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jc w:val="both"/>
        <w:rPr>
          <w:sz w:val="20"/>
          <w:szCs w:val="20"/>
        </w:rPr>
      </w:pPr>
      <w:ins w:id="1" w:author="FUJII Keisuke" w:date="2013-05-24T13:10:00Z">
        <w:r>
          <w:rPr>
            <w:noProof/>
            <w:sz w:val="20"/>
            <w:szCs w:val="20"/>
            <w:lang w:eastAsia="ja-JP"/>
            <w:rPrChange w:id="2">
              <w:rPr>
                <w:noProof/>
                <w:lang w:eastAsia="ja-JP"/>
              </w:rPr>
            </w:rPrChange>
          </w:rPr>
          <w:lastRenderedPageBreak/>
          <w:drawing>
            <wp:anchor distT="0" distB="0" distL="114300" distR="114300" simplePos="0" relativeHeight="251702272" behindDoc="0" locked="0" layoutInCell="1" allowOverlap="1" wp14:anchorId="6E3548C3" wp14:editId="586A0176">
              <wp:simplePos x="0" y="0"/>
              <wp:positionH relativeFrom="column">
                <wp:posOffset>-1005840</wp:posOffset>
              </wp:positionH>
              <wp:positionV relativeFrom="paragraph">
                <wp:posOffset>-949325</wp:posOffset>
              </wp:positionV>
              <wp:extent cx="7500620" cy="10597515"/>
              <wp:effectExtent l="0" t="0" r="0" b="0"/>
              <wp:wrapTight wrapText="bothSides">
                <wp:wrapPolygon edited="0">
                  <wp:start x="0" y="0"/>
                  <wp:lineTo x="0" y="21537"/>
                  <wp:lineTo x="21505" y="21537"/>
                  <wp:lineTo x="21505" y="0"/>
                  <wp:lineTo x="0" y="0"/>
                </wp:wrapPolygon>
              </wp:wrapTight>
              <wp:docPr id="16" name="図 16" descr="Macintosh HD:Users:fujiik:Desktop:JLC Paper Work:KEK:測定器開発プロポーザル:2013:intro:timelin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00620"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ins>
      <w:r w:rsidR="00870D56">
        <w:rPr>
          <w:sz w:val="20"/>
          <w:szCs w:val="20"/>
        </w:rPr>
        <w:br w:type="page"/>
      </w: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lastRenderedPageBreak/>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B3770C" w:rsidP="00870D56">
      <w:pPr>
        <w:jc w:val="right"/>
      </w:pPr>
      <w:r>
        <w:rPr>
          <w:position w:val="-12"/>
        </w:rPr>
        <w:pict w14:anchorId="11DFAB62">
          <v:shape id="_x0000_i1026"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5.9 keV</w:t>
      </w:r>
      <w:r>
        <w:rPr>
          <w:rFonts w:hint="eastAsia"/>
        </w:rPr>
        <w:t>のＸ線をこのシステムで測定したときのスペクトルである。十分な</w:t>
      </w:r>
      <w:r>
        <w:rPr>
          <w:rFonts w:hint="eastAsia"/>
        </w:rPr>
        <w:t>S/N</w:t>
      </w:r>
      <w:r>
        <w:rPr>
          <w:rFonts w:hint="eastAsia"/>
        </w:rPr>
        <w:t>比が得られていることが見て取れる。</w:t>
      </w:r>
    </w:p>
    <w:p w14:paraId="4F53A08A" w14:textId="5D914B42" w:rsidR="00870D56" w:rsidRDefault="00B3770C"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A05B4F" w:rsidRDefault="00A05B4F"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w:t>
      </w:r>
      <w:r>
        <w:rPr>
          <w:rFonts w:hint="eastAsia"/>
        </w:rPr>
        <w:lastRenderedPageBreak/>
        <w:t>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w:t>
      </w:r>
      <w:r>
        <w:rPr>
          <w:rFonts w:hint="eastAsia"/>
        </w:rPr>
        <w:lastRenderedPageBreak/>
        <w:t>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r>
        <w:rPr>
          <w:rFonts w:hint="eastAsia"/>
        </w:rPr>
        <w:t>SerDes</w:t>
      </w:r>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lastRenderedPageBreak/>
        <w:t>支持構造体開発</w:t>
      </w:r>
    </w:p>
    <w:p w14:paraId="328566D6" w14:textId="77777777" w:rsidR="00870D56" w:rsidRDefault="00870D56" w:rsidP="00870D56">
      <w:r>
        <w:rPr>
          <w:rFonts w:hint="eastAsia"/>
        </w:rPr>
        <w:t xml:space="preserve">　ＩＬＣで要求される</w:t>
      </w:r>
      <w:r>
        <w:rPr>
          <w:rFonts w:hint="eastAsia"/>
        </w:rPr>
        <w:t>Impact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0C648A">
            <w:pPr>
              <w:ind w:left="2640" w:firstLineChars="250" w:firstLine="445"/>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0C648A">
            <w:pPr>
              <w:ind w:firstLineChars="250" w:firstLine="445"/>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 xml:space="preserve">[2] Y. Sugimoto, “Fine Pixel CCD Option for the ILC Vertex Detector”, Proceedings of International Linear Collider Workshop </w:t>
      </w:r>
      <w:r w:rsidRPr="00C22E7D">
        <w:lastRenderedPageBreak/>
        <w:t>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C648A">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3"/>
      <w:r>
        <w:rPr>
          <w:rFonts w:ascii="HGP明朝B" w:eastAsia="HGP明朝B" w:hint="eastAsia"/>
          <w:sz w:val="20"/>
          <w:szCs w:val="20"/>
        </w:rPr>
        <w:t>る</w:t>
      </w:r>
      <w:commentRangeEnd w:id="3"/>
      <w:r w:rsidR="00A93413">
        <w:rPr>
          <w:rStyle w:val="a6"/>
          <w:kern w:val="0"/>
          <w:lang w:eastAsia="en-US"/>
        </w:rPr>
        <w:commentReference w:id="3"/>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3770C">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lastRenderedPageBreak/>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w:t>
      </w:r>
      <w:r w:rsidRPr="002D6E84">
        <w:rPr>
          <w:rFonts w:ascii="HGP明朝B" w:eastAsia="HGP明朝B" w:hint="eastAsia"/>
          <w:sz w:val="20"/>
          <w:szCs w:val="20"/>
        </w:rPr>
        <w:lastRenderedPageBreak/>
        <w:t>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lastRenderedPageBreak/>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lastRenderedPageBreak/>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w:t>
      </w:r>
      <w:r w:rsidRPr="002D6E84">
        <w:rPr>
          <w:rFonts w:ascii="HGP明朝B" w:eastAsia="HGP明朝B" w:cs="HiraMinPro-W3-Identity-H" w:hint="eastAsia"/>
          <w:sz w:val="20"/>
          <w:szCs w:val="20"/>
        </w:rPr>
        <w:lastRenderedPageBreak/>
        <w:t>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w:t>
      </w:r>
      <w:r>
        <w:rPr>
          <w:rFonts w:ascii="HGP明朝B" w:eastAsia="HGP明朝B" w:hint="eastAsia"/>
          <w:sz w:val="20"/>
          <w:szCs w:val="20"/>
        </w:rPr>
        <w:lastRenderedPageBreak/>
        <w:t xml:space="preserve">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w:t>
      </w:r>
      <w:r w:rsidRPr="004E37CD">
        <w:rPr>
          <w:rFonts w:ascii="HGP明朝B" w:eastAsia="HGP明朝B" w:hint="eastAsia"/>
          <w:szCs w:val="21"/>
        </w:rPr>
        <w:lastRenderedPageBreak/>
        <w:t>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jc w:val="both"/>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4FF076E8"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p>
    <w:p w14:paraId="419A9E7C" w14:textId="12F2FFDE"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r w:rsidRPr="00432E0B">
        <w:rPr>
          <w:rFonts w:ascii="HGP明朝B" w:eastAsia="HGP明朝B"/>
          <w:b/>
          <w:bCs/>
          <w:noProof/>
          <w:lang w:eastAsia="ja-JP"/>
        </w:rPr>
        <w:drawing>
          <wp:inline distT="0" distB="0" distL="0" distR="0" wp14:anchorId="0F4EB1D5" wp14:editId="0571504C">
            <wp:extent cx="5195098" cy="21793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50">
                      <a:extLst>
                        <a:ext uri="{28A0092B-C50C-407E-A947-70E740481C1C}">
                          <a14:useLocalDpi xmlns:a14="http://schemas.microsoft.com/office/drawing/2010/main" val="0"/>
                        </a:ext>
                      </a:extLst>
                    </a:blip>
                    <a:stretch>
                      <a:fillRect/>
                    </a:stretch>
                  </pic:blipFill>
                  <pic:spPr>
                    <a:xfrm>
                      <a:off x="0" y="0"/>
                      <a:ext cx="5196726" cy="2180003"/>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B3770C"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r>
        <w:rPr>
          <w:lang w:eastAsia="ja-JP"/>
        </w:rPr>
        <w:t>SiCAL</w:t>
      </w:r>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lang w:eastAsia="ja-JP"/>
        </w:rPr>
      </w:pPr>
      <w:r>
        <w:rPr>
          <w:rFonts w:hint="eastAsia"/>
          <w:lang w:eastAsia="ja-JP"/>
        </w:rPr>
        <w:t>Hy</w:t>
      </w:r>
      <w:r>
        <w:rPr>
          <w:lang w:eastAsia="ja-JP"/>
        </w:rPr>
        <w:t>brid</w:t>
      </w:r>
      <w:r>
        <w:rPr>
          <w:rFonts w:hint="eastAsia"/>
          <w:lang w:eastAsia="ja-JP"/>
        </w:rPr>
        <w:t>概念の記述</w:t>
      </w:r>
    </w:p>
    <w:p w14:paraId="690ED63E" w14:textId="77777777" w:rsidR="003564EC" w:rsidRPr="00605279" w:rsidRDefault="003564EC" w:rsidP="003564EC">
      <w:pPr>
        <w:widowControl/>
        <w:spacing w:line="240" w:lineRule="atLeast"/>
        <w:jc w:val="both"/>
        <w:rPr>
          <w:rFonts w:asciiTheme="minorEastAsia" w:hAnsiTheme="minorEastAsia" w:cs="Mongolian Baiti"/>
        </w:rPr>
      </w:pP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8F639AA" w14:textId="77777777" w:rsidR="003564EC" w:rsidRDefault="003564EC" w:rsidP="00571C8B">
      <w:pPr>
        <w:rPr>
          <w:lang w:eastAsia="ja-JP"/>
        </w:rPr>
      </w:pPr>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07B68202" w:rsidR="00FD58EC" w:rsidRDefault="00FD58EC" w:rsidP="00FD58EC">
      <w:r>
        <w:t xml:space="preserve">Si ECAL group </w:t>
      </w:r>
    </w:p>
    <w:p w14:paraId="23A07D0F" w14:textId="77777777" w:rsidR="0006181E" w:rsidRPr="00A515B9" w:rsidRDefault="0006181E" w:rsidP="0006181E">
      <w:r w:rsidRPr="00A515B9">
        <w:t>Si ECAL group</w:t>
      </w:r>
    </w:p>
    <w:p w14:paraId="0E98FD57" w14:textId="77777777" w:rsidR="0058400A" w:rsidRPr="00A515B9" w:rsidRDefault="0058400A" w:rsidP="0058400A">
      <w:r w:rsidRPr="00A515B9">
        <w:t>Si ECAL group</w:t>
      </w:r>
    </w:p>
    <w:p w14:paraId="1E3BAC9A" w14:textId="77777777" w:rsidR="0058400A" w:rsidRPr="00A515B9" w:rsidRDefault="0058400A" w:rsidP="0058400A">
      <w:r w:rsidRPr="00A515B9">
        <w:rPr>
          <w:rFonts w:hint="eastAsia"/>
        </w:rPr>
        <w:t>成果</w:t>
      </w:r>
    </w:p>
    <w:p w14:paraId="72595A0C" w14:textId="77777777" w:rsidR="0058400A" w:rsidRPr="00A515B9" w:rsidRDefault="0058400A" w:rsidP="0058400A"/>
    <w:p w14:paraId="68E070D9" w14:textId="77777777" w:rsidR="0058400A" w:rsidRPr="00A515B9" w:rsidRDefault="0058400A" w:rsidP="0058400A">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lastRenderedPageBreak/>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0F48FB05" w14:textId="77777777" w:rsidR="0058400A" w:rsidRPr="00A515B9" w:rsidRDefault="0058400A" w:rsidP="0058400A"/>
    <w:p w14:paraId="7DD299E6" w14:textId="77777777" w:rsidR="0058400A" w:rsidRPr="00A515B9" w:rsidRDefault="0058400A" w:rsidP="0058400A">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lastRenderedPageBreak/>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77777777" w:rsidR="0058400A" w:rsidRPr="00A515B9" w:rsidRDefault="0058400A" w:rsidP="0058400A">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power pulsing mode</w:t>
      </w:r>
      <w:r w:rsidRPr="00A515B9">
        <w:rPr>
          <w:rFonts w:hint="eastAsia"/>
        </w:rPr>
        <w:t>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w:t>
      </w:r>
      <w:r w:rsidRPr="00A515B9">
        <w:rPr>
          <w:rFonts w:hint="eastAsia"/>
        </w:rPr>
        <w:t>MIP</w:t>
      </w:r>
      <w:r w:rsidRPr="00A515B9">
        <w:rPr>
          <w:rFonts w:hint="eastAsia"/>
        </w:rPr>
        <w:t>応答の一例。</w:t>
      </w:r>
    </w:p>
    <w:p w14:paraId="098F85B7" w14:textId="77777777" w:rsidR="0058400A" w:rsidRPr="00A515B9" w:rsidRDefault="0058400A" w:rsidP="0058400A">
      <w:pPr>
        <w:ind w:firstLineChars="200" w:firstLine="440"/>
      </w:pPr>
      <w:r w:rsidRPr="00A515B9">
        <w:rPr>
          <w:rFonts w:hint="eastAsia"/>
        </w:rPr>
        <w:t>図６　右図は</w:t>
      </w:r>
      <w:r w:rsidRPr="00A515B9">
        <w:rPr>
          <w:rFonts w:hint="eastAsia"/>
        </w:rPr>
        <w:t>power pulsing mode</w:t>
      </w:r>
      <w:r w:rsidRPr="00A515B9">
        <w:rPr>
          <w:rFonts w:hint="eastAsia"/>
        </w:rPr>
        <w:t>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w:t>
      </w:r>
      <w:r w:rsidRPr="00A515B9">
        <w:rPr>
          <w:rFonts w:hint="eastAsia"/>
        </w:rPr>
        <w:t>MIP</w:t>
      </w:r>
      <w:r w:rsidRPr="00A515B9">
        <w:rPr>
          <w:rFonts w:hint="eastAsia"/>
        </w:rPr>
        <w:t>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w:t>
      </w:r>
      <w:r w:rsidRPr="00A515B9">
        <w:rPr>
          <w:rFonts w:hint="eastAsia"/>
        </w:rPr>
        <w:t>power pulsing mode</w:t>
      </w:r>
      <w:r w:rsidRPr="00A515B9">
        <w:rPr>
          <w:rFonts w:hint="eastAsia"/>
        </w:rPr>
        <w:t>、青は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lastRenderedPageBreak/>
        <w:t>実機ではシリコンパッド検出器</w:t>
      </w:r>
      <w:r w:rsidRPr="00A515B9">
        <w:rPr>
          <w:rFonts w:hint="eastAsia"/>
        </w:rPr>
        <w:t>40</w:t>
      </w:r>
      <w:r w:rsidRPr="00A515B9">
        <w:rPr>
          <w:rFonts w:hint="eastAsia"/>
        </w:rPr>
        <w:t>万枚の検査が必要である。案２、日本で全数測定、測定期間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測定として、最低限の必要機材は</w:t>
      </w:r>
    </w:p>
    <w:p w14:paraId="3944BFE0" w14:textId="77777777" w:rsidR="0058400A" w:rsidRPr="00A515B9" w:rsidRDefault="0058400A" w:rsidP="0058400A">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1D81BEB5" w14:textId="77777777" w:rsidR="0058400A" w:rsidRPr="00A515B9" w:rsidRDefault="0058400A" w:rsidP="0058400A">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w:t>
      </w:r>
      <w:r w:rsidRPr="00A515B9">
        <w:rPr>
          <w:rFonts w:hint="eastAsia"/>
        </w:rPr>
        <w:t>セット　ピコアンメーター</w:t>
      </w:r>
    </w:p>
    <w:p w14:paraId="337160B4" w14:textId="77777777" w:rsidR="0058400A" w:rsidRPr="00A515B9" w:rsidRDefault="0058400A" w:rsidP="0058400A">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1F97A538" w14:textId="77777777" w:rsidR="0058400A" w:rsidRPr="00A515B9" w:rsidRDefault="0058400A" w:rsidP="0058400A">
      <w:r w:rsidRPr="00A515B9">
        <w:rPr>
          <w:rFonts w:hint="eastAsia"/>
        </w:rPr>
        <w:t>共通</w:t>
      </w:r>
      <w:r w:rsidRPr="00A515B9">
        <w:rPr>
          <w:rFonts w:hint="eastAsia"/>
        </w:rPr>
        <w:t>150x</w:t>
      </w:r>
      <w:r w:rsidRPr="00A515B9">
        <w:rPr>
          <w:rFonts w:hint="eastAsia"/>
        </w:rPr>
        <w:t>（</w:t>
      </w:r>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
    <w:p w14:paraId="17AA284B" w14:textId="77777777" w:rsidR="0058400A" w:rsidRPr="00A515B9" w:rsidRDefault="0058400A" w:rsidP="0058400A">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77777777" w:rsidR="0058400A" w:rsidRPr="00A515B9" w:rsidRDefault="0058400A" w:rsidP="0058400A">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77777777"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信号読み出し基板を試作し、平行してシリコンパッド検出器取付け装置の設置し、読出し基盤のどう確認後シリコンパッド検出器と接着しカロリメータ</w:t>
      </w:r>
      <w:r w:rsidRPr="00A515B9">
        <w:rPr>
          <w:rFonts w:hint="eastAsia"/>
        </w:rPr>
        <w:lastRenderedPageBreak/>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77777777" w:rsidR="0058400A" w:rsidRPr="00A515B9" w:rsidRDefault="0058400A" w:rsidP="0058400A">
      <w:r w:rsidRPr="00A515B9">
        <w:rPr>
          <w:rFonts w:hint="eastAsia"/>
        </w:rPr>
        <w:t>作試験を行い、カロリメータタワーの製造と検査の準備を整える。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r w:rsidRPr="00A515B9">
        <w:rPr>
          <w:rFonts w:hint="eastAsia"/>
        </w:rPr>
        <w:t>セル）、基盤・検出器接着用機材、タングステン、セル構造体、冷却システム、読出しエレキ、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264589BA" w14:textId="77777777" w:rsidR="0058400A" w:rsidRPr="00A515B9" w:rsidRDefault="0058400A" w:rsidP="0058400A"/>
    <w:p w14:paraId="54C16588" w14:textId="77777777" w:rsidR="0058400A" w:rsidRPr="00A515B9" w:rsidRDefault="0058400A" w:rsidP="0058400A">
      <w:r w:rsidRPr="00A515B9">
        <w:rPr>
          <w:rFonts w:hint="eastAsia"/>
        </w:rPr>
        <w:t>４．シリコンタングステン電磁カロリメータ試作機の試験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619FE9E" w14:textId="77777777" w:rsidR="0058400A" w:rsidRPr="00A515B9" w:rsidRDefault="0058400A" w:rsidP="0058400A"/>
    <w:p w14:paraId="7E49B854" w14:textId="77777777" w:rsidR="0058400A" w:rsidRPr="00A515B9" w:rsidRDefault="0058400A" w:rsidP="0058400A">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77777777" w:rsidR="0058400A" w:rsidRPr="00A515B9" w:rsidRDefault="0058400A" w:rsidP="0058400A">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
    <w:p w14:paraId="60C57B24" w14:textId="77777777" w:rsidR="0058400A" w:rsidRPr="00A515B9" w:rsidRDefault="0058400A" w:rsidP="0058400A"/>
    <w:p w14:paraId="1311ECC2" w14:textId="77777777" w:rsidR="0058400A" w:rsidRPr="00A515B9" w:rsidRDefault="0058400A" w:rsidP="0058400A">
      <w:r w:rsidRPr="00A515B9">
        <w:rPr>
          <w:rFonts w:hint="eastAsia"/>
        </w:rPr>
        <w:lastRenderedPageBreak/>
        <w:t>５．ハイブリッド電磁カロリメータの構造最適化と試作機開発</w:t>
      </w:r>
    </w:p>
    <w:p w14:paraId="31B49403" w14:textId="77777777" w:rsidR="0058400A" w:rsidRPr="00A515B9" w:rsidRDefault="0058400A" w:rsidP="0058400A">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779F0024" w14:textId="77777777" w:rsidR="0058400A" w:rsidRPr="00A515B9" w:rsidRDefault="0058400A" w:rsidP="0058400A"/>
    <w:p w14:paraId="29D5691A" w14:textId="77777777" w:rsidR="0058400A" w:rsidRPr="00A515B9" w:rsidRDefault="0058400A" w:rsidP="0058400A">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7B2DE661" w14:textId="77777777" w:rsidR="0058400A" w:rsidRPr="00A515B9" w:rsidRDefault="0058400A" w:rsidP="0058400A"/>
    <w:p w14:paraId="2AEC1292" w14:textId="77777777" w:rsidR="0058400A" w:rsidRPr="00A515B9" w:rsidRDefault="0058400A" w:rsidP="0058400A">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3D914447" w14:textId="77777777" w:rsidR="0058400A" w:rsidRPr="00A515B9" w:rsidRDefault="0058400A" w:rsidP="0058400A"/>
    <w:p w14:paraId="08F53E73" w14:textId="77777777" w:rsidR="0058400A" w:rsidRPr="00A515B9" w:rsidRDefault="0058400A" w:rsidP="0058400A">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5">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A5419B">
          <w:pgSz w:w="11900" w:h="16840"/>
          <w:pgMar w:top="1582" w:right="1678" w:bottom="1202" w:left="1599" w:header="0" w:footer="1004" w:gutter="0"/>
          <w:cols w:space="720"/>
          <w:titlePg/>
        </w:sectPr>
      </w:pPr>
    </w:p>
    <w:p w14:paraId="7B1604B8" w14:textId="77777777" w:rsidR="003A4E9C" w:rsidRDefault="003A4E9C" w:rsidP="003A4E9C">
      <w:pPr>
        <w:spacing w:before="3" w:after="0" w:line="190" w:lineRule="exact"/>
        <w:rPr>
          <w:sz w:val="19"/>
          <w:szCs w:val="19"/>
        </w:rPr>
      </w:pPr>
    </w:p>
    <w:p w14:paraId="16C00B05" w14:textId="77777777" w:rsidR="003A4E9C" w:rsidRDefault="003A4E9C" w:rsidP="003A4E9C">
      <w:pPr>
        <w:spacing w:after="0" w:line="200" w:lineRule="exact"/>
        <w:rPr>
          <w:sz w:val="20"/>
          <w:szCs w:val="20"/>
        </w:rPr>
      </w:pPr>
    </w:p>
    <w:p w14:paraId="6073822D" w14:textId="77777777" w:rsidR="003A4E9C" w:rsidRDefault="003A4E9C" w:rsidP="003A4E9C">
      <w:pPr>
        <w:spacing w:after="0" w:line="200" w:lineRule="exact"/>
        <w:rPr>
          <w:sz w:val="20"/>
          <w:szCs w:val="20"/>
        </w:rPr>
      </w:pPr>
    </w:p>
    <w:p w14:paraId="4A55DD80" w14:textId="77777777" w:rsidR="003A4E9C" w:rsidRDefault="003A4E9C" w:rsidP="003A4E9C">
      <w:pPr>
        <w:spacing w:before="5" w:after="0" w:line="240" w:lineRule="exact"/>
        <w:rPr>
          <w:sz w:val="24"/>
          <w:szCs w:val="24"/>
          <w:lang w:eastAsia="ja-JP"/>
        </w:rPr>
      </w:pPr>
    </w:p>
    <w:p w14:paraId="5B1F5994" w14:textId="77777777" w:rsidR="003A4E9C" w:rsidRDefault="003A4E9C" w:rsidP="003A4E9C">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5CBC7A0D" w14:textId="77777777" w:rsidR="003A4E9C" w:rsidRDefault="003A4E9C" w:rsidP="003A4E9C">
      <w:pPr>
        <w:widowControl/>
        <w:autoSpaceDE w:val="0"/>
        <w:autoSpaceDN w:val="0"/>
        <w:adjustRightInd w:val="0"/>
        <w:spacing w:after="0" w:line="240" w:lineRule="auto"/>
        <w:rPr>
          <w:rFonts w:ascii="Times" w:hAnsi="Times" w:cs="Times"/>
          <w:sz w:val="24"/>
          <w:szCs w:val="24"/>
        </w:rPr>
      </w:pPr>
    </w:p>
    <w:p w14:paraId="45A3252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1ED5409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761C425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3528E642"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7D163ABB" w14:textId="77777777" w:rsidR="003A4E9C" w:rsidRPr="00284877" w:rsidRDefault="003A4E9C" w:rsidP="003A4E9C">
      <w:pPr>
        <w:rPr>
          <w:rFonts w:asciiTheme="minorEastAsia" w:hAnsiTheme="minorEastAsia" w:cs="ヒラギノ角ゴ ProN W3"/>
        </w:rPr>
      </w:pPr>
    </w:p>
    <w:p w14:paraId="58D8001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7188120C"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C295032"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1F3A827A" wp14:editId="22AC4C47">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6"/>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27F64F21"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2F466AF9" w14:textId="77777777" w:rsidR="003A4E9C" w:rsidRPr="00284877" w:rsidRDefault="003A4E9C" w:rsidP="003A4E9C">
      <w:pPr>
        <w:rPr>
          <w:rFonts w:asciiTheme="minorEastAsia" w:hAnsiTheme="minorEastAsia" w:cs="ヒラギノ角ゴ ProN W3"/>
        </w:rPr>
      </w:pPr>
    </w:p>
    <w:p w14:paraId="3B829EF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1D19084E"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w:t>
      </w:r>
      <w:r w:rsidRPr="00284877">
        <w:rPr>
          <w:rFonts w:asciiTheme="minorEastAsia" w:hAnsiTheme="minorEastAsia" w:cs="ヒラギノ角ゴ ProN W3" w:hint="eastAsia"/>
        </w:rPr>
        <w:t>同社は</w:t>
      </w:r>
      <w:r>
        <w:rPr>
          <w:rFonts w:asciiTheme="minorEastAsia" w:hAnsiTheme="minorEastAsia" w:cs="ヒラギノ角ゴ ProN W3" w:hint="eastAsia"/>
        </w:rPr>
        <w:t>その</w:t>
      </w:r>
      <w:r w:rsidRPr="00284877">
        <w:rPr>
          <w:rFonts w:asciiTheme="minorEastAsia" w:hAnsiTheme="minorEastAsia" w:cs="ヒラギノ角ゴ ProN W3" w:hint="eastAsia"/>
        </w:rPr>
        <w:t>市販に</w:t>
      </w:r>
      <w:r>
        <w:rPr>
          <w:rFonts w:asciiTheme="minorEastAsia" w:hAnsiTheme="minorEastAsia" w:cs="ヒラギノ角ゴ ProN W3" w:hint="eastAsia"/>
        </w:rPr>
        <w:t>至った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64605001"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lastRenderedPageBreak/>
        <w:drawing>
          <wp:inline distT="0" distB="0" distL="0" distR="0" wp14:anchorId="46F6FDFC" wp14:editId="0C7A7D40">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7"/>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5DEA34FE"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lang w:eastAsia="ja-JP"/>
        </w:rPr>
        <w:t>図２</w:t>
      </w:r>
      <w:r>
        <w:rPr>
          <w:rFonts w:asciiTheme="minorEastAsia" w:hAnsiTheme="minorEastAsia" w:cs="ヒラギノ角ゴ ProN W3"/>
          <w:lang w:eastAsia="ja-JP"/>
        </w:rPr>
        <w:t xml:space="preserve">. </w:t>
      </w:r>
      <w:r w:rsidRPr="00284877">
        <w:rPr>
          <w:rFonts w:asciiTheme="minorEastAsia" w:hAnsiTheme="minorEastAsia" w:cs="ヒラギノ角ゴ ProN W3"/>
        </w:rPr>
        <w:t>MPPC</w:t>
      </w:r>
      <w:r>
        <w:rPr>
          <w:rFonts w:asciiTheme="minorEastAsia" w:hAnsiTheme="minorEastAsia" w:cs="ヒラギノ角ゴ ProN W3"/>
        </w:rPr>
        <w:t>.</w:t>
      </w:r>
    </w:p>
    <w:p w14:paraId="7CFFCD0F" w14:textId="77777777" w:rsidR="003A4E9C" w:rsidRPr="00284877" w:rsidRDefault="003A4E9C" w:rsidP="003A4E9C">
      <w:pPr>
        <w:rPr>
          <w:rFonts w:asciiTheme="minorEastAsia" w:hAnsiTheme="minorEastAsia" w:cs="ヒラギノ角ゴ ProN W3"/>
        </w:rPr>
      </w:pPr>
    </w:p>
    <w:p w14:paraId="7C6AC20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26A2002D" w14:textId="77777777" w:rsidR="003A4E9C" w:rsidRPr="00CD4546"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のシンチレータストリップを開発した。</w:t>
      </w:r>
      <w:r w:rsidRPr="00284877">
        <w:rPr>
          <w:rFonts w:asciiTheme="minorEastAsia" w:hAnsiTheme="minorEastAsia" w:cs="ヒラギノ角ゴ ProN W3" w:hint="eastAsia"/>
        </w:rPr>
        <w:t>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、実施した。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4" w:name="OLE_LINK11"/>
      <w:r w:rsidRPr="00284877">
        <w:rPr>
          <w:rFonts w:asciiTheme="minorEastAsia" w:hAnsiTheme="minorEastAsia" w:cs="ヒラギノ角ゴ ProN W3"/>
        </w:rPr>
        <w:t>(PFA)</w:t>
      </w:r>
      <w:bookmarkEnd w:id="4"/>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2FED8767"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5223A56A" wp14:editId="3C8DB0F2">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8"/>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6705814"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図３</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5EEFD30D" w14:textId="77777777" w:rsidR="003A4E9C" w:rsidRPr="00284877" w:rsidRDefault="003A4E9C" w:rsidP="003A4E9C">
      <w:pPr>
        <w:rPr>
          <w:rFonts w:asciiTheme="minorEastAsia" w:hAnsiTheme="minorEastAsia" w:cs="ヒラギノ角ゴ ProN W3"/>
        </w:rPr>
      </w:pPr>
    </w:p>
    <w:p w14:paraId="318087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2ACC6B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るとカロリメータの定数項に寄与することを</w:t>
      </w:r>
      <w:bookmarkStart w:id="5" w:name="OLE_LINK12"/>
      <w:r w:rsidRPr="00284877">
        <w:rPr>
          <w:rFonts w:asciiTheme="minorEastAsia" w:hAnsiTheme="minorEastAsia" w:cs="ヒラギノ角ゴ ProN W3"/>
        </w:rPr>
        <w:t xml:space="preserve"> DESY </w:t>
      </w:r>
      <w:bookmarkEnd w:id="5"/>
      <w:r w:rsidRPr="00284877">
        <w:rPr>
          <w:rFonts w:asciiTheme="minorEastAsia" w:hAnsiTheme="minorEastAsia" w:cs="ヒラギノ角ゴ ProN W3" w:hint="eastAsia"/>
        </w:rPr>
        <w:t>研究所におけるビームを用いた試験で見つけた。シンチレータストリップの製造過程で異物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したことが</w:t>
      </w:r>
      <w:r w:rsidRPr="00284877">
        <w:rPr>
          <w:rFonts w:asciiTheme="minorEastAsia" w:hAnsiTheme="minorEastAsia" w:cs="ヒラギノ角ゴ ProN W3" w:hint="eastAsia"/>
        </w:rPr>
        <w:t>原因</w:t>
      </w:r>
      <w:r>
        <w:rPr>
          <w:rFonts w:asciiTheme="minorEastAsia" w:hAnsiTheme="minorEastAsia" w:cs="ヒラギノ角ゴ ProN W3" w:hint="eastAsia"/>
        </w:rPr>
        <w:t>である</w:t>
      </w:r>
      <w:r w:rsidRPr="00284877">
        <w:rPr>
          <w:rFonts w:asciiTheme="minorEastAsia" w:hAnsiTheme="minorEastAsia" w:cs="ヒラギノ角ゴ ProN W3" w:hint="eastAsia"/>
        </w:rPr>
        <w:t>と考えられている。必要な改善を行い、十分な一様性を担保できる事が明らかにされた。</w:t>
      </w:r>
    </w:p>
    <w:p w14:paraId="7F3A8E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22C9FACC" wp14:editId="39A73781">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9"/>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0475C257"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図４</w:t>
      </w:r>
      <w:r>
        <w:rPr>
          <w:rFonts w:asciiTheme="minorEastAsia" w:hAnsiTheme="minorEastAsia" w:cs="ヒラギノ角ゴ ProN W3"/>
        </w:rPr>
        <w:t>. DESY</w:t>
      </w:r>
      <w:r w:rsidRPr="00284877">
        <w:rPr>
          <w:rFonts w:asciiTheme="minorEastAsia" w:hAnsiTheme="minorEastAsia" w:cs="ヒラギノ角ゴ ProN W3" w:hint="eastAsia"/>
        </w:rPr>
        <w:t>ビームテストの小型シンチレータストリップ電磁カロリメータ</w:t>
      </w:r>
      <w:r>
        <w:rPr>
          <w:rFonts w:asciiTheme="minorEastAsia" w:hAnsiTheme="minorEastAsia" w:cs="ヒラギノ角ゴ ProN W3"/>
          <w:lang w:eastAsia="ja-JP"/>
        </w:rPr>
        <w:t>.</w:t>
      </w:r>
    </w:p>
    <w:p w14:paraId="34AD2AA5" w14:textId="77777777" w:rsidR="003A4E9C" w:rsidRPr="00284877" w:rsidRDefault="003A4E9C" w:rsidP="003A4E9C">
      <w:pPr>
        <w:rPr>
          <w:rFonts w:asciiTheme="minorEastAsia" w:hAnsiTheme="minorEastAsia" w:cs="ヒラギノ角ゴ ProN W3"/>
        </w:rPr>
      </w:pPr>
    </w:p>
    <w:p w14:paraId="7249C7C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1381A384"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ビームライン中に鉄のターゲットを設置し、中性パイ粒子の生成と再構成の試験に成功した。また温度補正何度の必要性とその方式に関して十分校正が可能であることを示した。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を考案、開発し、その性能を</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6F6AB56C"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5F093012" wp14:editId="7E860511">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0"/>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6BBEF275"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図５</w:t>
      </w:r>
      <w:r>
        <w:rPr>
          <w:rFonts w:asciiTheme="minorEastAsia" w:hAnsiTheme="minorEastAsia" w:cs="ヒラギノ角ゴ ProN W3"/>
          <w:lang w:eastAsia="ja-JP"/>
        </w:rPr>
        <w:t xml:space="preserve">. </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
    <w:p w14:paraId="1768670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B44EFA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EAB96EA"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lastRenderedPageBreak/>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シンチレータ各層の直後に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一部の性能検証を行った。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全面を隙間無く覆って</w:t>
      </w:r>
      <w:r w:rsidRPr="00284877">
        <w:rPr>
          <w:rFonts w:asciiTheme="minorEastAsia" w:hAnsiTheme="minorEastAsia" w:cs="ヒラギノ角ゴ ProN W3" w:hint="eastAsia"/>
        </w:rPr>
        <w:t>いる。</w:t>
      </w:r>
    </w:p>
    <w:p w14:paraId="57C96B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767D57E8" wp14:editId="41A24D80">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529DA1B"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図６</w:t>
      </w:r>
      <w:r>
        <w:rPr>
          <w:rFonts w:asciiTheme="minorEastAsia" w:hAnsiTheme="minorEastAsia" w:cs="ヒラギノ角ゴ ProN W3"/>
        </w:rPr>
        <w:t xml:space="preserve">. </w:t>
      </w:r>
      <w:r w:rsidRPr="00284877">
        <w:rPr>
          <w:rFonts w:asciiTheme="minorEastAsia" w:hAnsiTheme="minorEastAsia" w:cs="ヒラギノ角ゴ ProN W3" w:hint="eastAsia"/>
        </w:rPr>
        <w:t>EBU</w:t>
      </w:r>
      <w:r>
        <w:rPr>
          <w:rFonts w:asciiTheme="minorEastAsia" w:hAnsiTheme="minorEastAsia" w:cs="ヒラギノ角ゴ ProN W3" w:hint="eastAsia"/>
          <w:lang w:eastAsia="ja-JP"/>
        </w:rPr>
        <w:t>を用いた一層の試作機</w:t>
      </w:r>
      <w:r>
        <w:rPr>
          <w:rFonts w:asciiTheme="minorEastAsia" w:hAnsiTheme="minorEastAsia" w:cs="ヒラギノ角ゴ ProN W3"/>
        </w:rPr>
        <w:t>.</w:t>
      </w:r>
    </w:p>
    <w:p w14:paraId="11A1248A" w14:textId="77777777" w:rsidR="003A4E9C" w:rsidRPr="00284877" w:rsidRDefault="003A4E9C" w:rsidP="003A4E9C">
      <w:pPr>
        <w:tabs>
          <w:tab w:val="left" w:pos="5653"/>
        </w:tabs>
        <w:rPr>
          <w:rFonts w:asciiTheme="minorEastAsia" w:hAnsiTheme="minorEastAsia" w:cs="ヒラギノ角ゴ ProN W3"/>
        </w:rPr>
      </w:pPr>
    </w:p>
    <w:p w14:paraId="6E0376B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15EED16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横軸にシンチレータストリップの長さを取っ</w:t>
      </w:r>
      <w:r>
        <w:rPr>
          <w:rFonts w:asciiTheme="minorEastAsia" w:hAnsiTheme="minorEastAsia" w:cs="ヒラギノ角ゴ ProN W3" w:hint="eastAsia"/>
        </w:rPr>
        <w:t>ている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 xml:space="preserve">を実装しな場合、青は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05E444C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A8408D6" wp14:editId="0653AB59">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2"/>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212FFA9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図７</w:t>
      </w:r>
      <w:r>
        <w:rPr>
          <w:rFonts w:asciiTheme="minorEastAsia" w:hAnsiTheme="minorEastAsia" w:cs="ヒラギノ角ゴ ProN W3"/>
        </w:rPr>
        <w:t xml:space="preserve">. SSA </w:t>
      </w:r>
      <w:r>
        <w:rPr>
          <w:rFonts w:asciiTheme="minorEastAsia" w:hAnsiTheme="minorEastAsia" w:cs="ヒラギノ角ゴ ProN W3" w:hint="eastAsia"/>
          <w:lang w:eastAsia="ja-JP"/>
        </w:rPr>
        <w:t>を使った場合と使っていない場合の、ストリップの長さに依存するジェットエネルギー分解能。</w:t>
      </w:r>
    </w:p>
    <w:p w14:paraId="48AC1F7C"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E40A2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609C5E2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69D55BF4"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（６）で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393592A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574809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01B0B8B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シリコン層を検出層とする電磁カロリメータのグループと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w:t>
      </w:r>
      <w:r w:rsidRPr="00284877">
        <w:rPr>
          <w:rFonts w:asciiTheme="minorEastAsia" w:hAnsiTheme="minorEastAsia" w:cs="ヒラギノ角ゴ ProN W3" w:hint="eastAsia"/>
        </w:rPr>
        <w:lastRenderedPageBreak/>
        <w:t>行う計画が進行中である。２０１３年７月にまず１回目のテストを行う。そこでの目標は、異なる検出層の電磁カロリメータを持ち寄り、同じ電子ビームでの異なる位置での測定を同時に行い、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合体させるための共同作業と、問題点のあぶり出しを行う。この後、両者が実機の半分程度の測定器を建設し、再度持ち寄りフルセットの電磁カロリメータとして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を確立できるかどうか未定である。この点に置いてドイツの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73AAF721"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0D7A51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6BE5A771" w14:textId="77777777" w:rsidR="003A4E9C" w:rsidRPr="00284877" w:rsidDel="008E6F29"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64558173"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光入射窓の一部を覆っており、開口面積の減少原因となっている。開発当初から製造業者である浜松ホトニクス社はポリシリコンの抵抗をクエンチング抵抗に使ってきた。これは抵抗値の安定性と制御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金属抵抗によるクエンチング抵抗の製造に乗り出し、次回作では、採用される見込みである。この点のテストも重要である。また金属抵抗は温度係数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が払拭される可能性がある。今後の開発と研究が個々でも重要である。</w:t>
      </w:r>
    </w:p>
    <w:p w14:paraId="3F5417A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181B693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6E9F06EA"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5D92C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579A8C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ものが望ましい。しかしゆっくりした発光シンチレータは時間分解性能が悪化するため、両者を両立する開発が必要である。</w:t>
      </w:r>
    </w:p>
    <w:p w14:paraId="5EFE74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62D3B9C2"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8A26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21FEC8A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6" w:name="OLE_LINK10"/>
      <w:r w:rsidRPr="00284877">
        <w:rPr>
          <w:rFonts w:asciiTheme="minorEastAsia" w:hAnsiTheme="minorEastAsia" w:cs="ヒラギノ角ゴ ProN W3" w:hint="eastAsia"/>
        </w:rPr>
        <w:t>。</w:t>
      </w:r>
      <w:bookmarkEnd w:id="6"/>
    </w:p>
    <w:p w14:paraId="4664B49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206FE8D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0044ECA9"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37AD5D" w14:textId="77777777" w:rsidR="003A4E9C"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4602BBCD"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特別推進から入った</w:t>
      </w:r>
    </w:p>
    <w:p w14:paraId="71EB88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73EC1E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46681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92564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型電磁カロリメータに近い。半導体光センサー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開発は、同じ問題を有するし、同じ解が利用可能である。</w:t>
      </w:r>
    </w:p>
    <w:p w14:paraId="2803E59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性能の長さ依存性を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88A9902" w14:textId="77777777" w:rsidR="003A4E9C" w:rsidRPr="00284877" w:rsidRDefault="003A4E9C" w:rsidP="003A4E9C">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52E1323F" wp14:editId="24518E9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3"/>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381CB772"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図８</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シンチレータハドロンカロリメータの断面図）</w:t>
      </w:r>
    </w:p>
    <w:p w14:paraId="40B66276"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2FEC1EB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1063F24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655281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2949B66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0BE6E0E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334F288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ED2B3BB"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4461453"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F86BD0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2F0F49CE"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88F328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28919AC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（２）から（４）で述べた</w:t>
      </w:r>
      <w:r w:rsidRPr="00284877">
        <w:rPr>
          <w:rFonts w:asciiTheme="minorEastAsia" w:hAnsiTheme="minorEastAsia" w:cs="ヒラギノ角ゴ ProN W3" w:hint="eastAsia"/>
        </w:rPr>
        <w:t>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74EC1112"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67D7889F" wp14:editId="52A13931">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4"/>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1F57C9A4" w14:textId="77777777" w:rsidR="003A4E9C"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図９</w:t>
      </w:r>
      <w:r>
        <w:rPr>
          <w:rFonts w:asciiTheme="minorEastAsia" w:hAnsiTheme="minorEastAsia"/>
          <w:lang w:eastAsia="ja-JP"/>
        </w:rPr>
        <w:t xml:space="preserve">. </w:t>
      </w:r>
      <w:r>
        <w:rPr>
          <w:rFonts w:asciiTheme="minorEastAsia" w:hAnsiTheme="minorEastAsia" w:hint="eastAsia"/>
          <w:lang w:eastAsia="ja-JP"/>
        </w:rPr>
        <w:t>小型ハドロンカロリメータ試作機。</w:t>
      </w:r>
    </w:p>
    <w:p w14:paraId="05DF53DA" w14:textId="77777777" w:rsidR="003A4E9C" w:rsidRPr="00284877" w:rsidRDefault="003A4E9C" w:rsidP="003A4E9C">
      <w:pPr>
        <w:tabs>
          <w:tab w:val="left" w:pos="5653"/>
        </w:tabs>
        <w:rPr>
          <w:rFonts w:asciiTheme="minorEastAsia" w:hAnsiTheme="minorEastAsia"/>
          <w:lang w:eastAsia="ja-JP"/>
        </w:rPr>
      </w:pPr>
    </w:p>
    <w:p w14:paraId="63A0794E" w14:textId="77777777" w:rsidR="003A4E9C" w:rsidRPr="00284877" w:rsidRDefault="003A4E9C" w:rsidP="003A4E9C">
      <w:pPr>
        <w:tabs>
          <w:tab w:val="left" w:pos="5653"/>
        </w:tabs>
        <w:rPr>
          <w:rFonts w:asciiTheme="minorEastAsia" w:hAnsiTheme="minorEastAsia"/>
        </w:rPr>
      </w:pPr>
    </w:p>
    <w:p w14:paraId="1E5A9E7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57F3CF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4D528681" w14:textId="77777777" w:rsidR="003A4E9C" w:rsidRPr="00284877" w:rsidRDefault="003A4E9C" w:rsidP="003A4E9C">
      <w:pPr>
        <w:tabs>
          <w:tab w:val="left" w:pos="5653"/>
        </w:tabs>
        <w:rPr>
          <w:rFonts w:asciiTheme="minorEastAsia" w:hAnsiTheme="minorEastAsia"/>
        </w:rPr>
      </w:pPr>
    </w:p>
    <w:p w14:paraId="71FED43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5820E5AD"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w:t>
      </w:r>
      <w:r w:rsidRPr="00284877">
        <w:rPr>
          <w:rFonts w:asciiTheme="minorEastAsia" w:hAnsiTheme="minorEastAsia" w:cs="ヒラギノ角ゴ ProN W3" w:hint="eastAsia"/>
        </w:rPr>
        <w:lastRenderedPageBreak/>
        <w:t>なデザインのための準備研究を行う。またタングステンを挟み込む炭素繊維組織の最適化も再考の必要がある可能性があり、国内企業の技術を利用できるかどうか確かめる。</w:t>
      </w:r>
    </w:p>
    <w:p w14:paraId="0117FCA3"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0E1BE931" wp14:editId="5FCDAEDA">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5"/>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1043A414"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図１０</w:t>
      </w:r>
      <w:r>
        <w:rPr>
          <w:rFonts w:asciiTheme="minorEastAsia" w:hAnsiTheme="minorEastAsia"/>
          <w:lang w:eastAsia="ja-JP"/>
        </w:rPr>
        <w:t xml:space="preserve">. </w:t>
      </w:r>
      <w:r>
        <w:rPr>
          <w:rFonts w:asciiTheme="minorEastAsia" w:hAnsiTheme="minorEastAsia" w:hint="eastAsia"/>
          <w:lang w:eastAsia="ja-JP"/>
        </w:rPr>
        <w:t>実機の構造体。</w:t>
      </w:r>
    </w:p>
    <w:p w14:paraId="0DFA42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54E34AE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w:t>
      </w:r>
      <w:r w:rsidRPr="00284877">
        <w:rPr>
          <w:rFonts w:asciiTheme="minorEastAsia" w:hAnsiTheme="minorEastAsia" w:cs="ヒラギノ角ゴ ProN W3" w:hint="eastAsia"/>
        </w:rPr>
        <w:t>での時間の最小化が急務である。</w:t>
      </w:r>
    </w:p>
    <w:p w14:paraId="2EBE17E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4DA7410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247649B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w:t>
      </w:r>
      <w:r w:rsidRPr="00284877">
        <w:rPr>
          <w:rFonts w:asciiTheme="minorEastAsia" w:hAnsiTheme="minorEastAsia" w:cs="ヒラギノ角ゴ ProN W3" w:hint="eastAsia"/>
        </w:rPr>
        <w:lastRenderedPageBreak/>
        <w:t>動のモニターに使える。ただし、温度依存があるため特定の温度での測定となり、また温度モニターを有し、校正データも必要である。</w:t>
      </w:r>
    </w:p>
    <w:p w14:paraId="68F5BBDA"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電圧、ゲイン、クロストーク、アフタパルス等などを３点程度の温度で測定する必要がある。システムの構築と試験運用が重要となる。</w:t>
      </w:r>
    </w:p>
    <w:p w14:paraId="36348F02" w14:textId="77777777" w:rsidR="003A4E9C" w:rsidRPr="00284877" w:rsidDel="00FC3906"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B9C7EB" wp14:editId="223783B3">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195F2063"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図１１</w:t>
      </w:r>
      <w:r>
        <w:rPr>
          <w:rFonts w:asciiTheme="minorEastAsia" w:hAnsiTheme="minorEastAsia" w:cs="ヒラギノ角ゴ ProN W3"/>
        </w:rPr>
        <w:t xml:space="preserve">. </w:t>
      </w:r>
      <w:r w:rsidRPr="00284877">
        <w:rPr>
          <w:rFonts w:asciiTheme="minorEastAsia" w:hAnsiTheme="minorEastAsia" w:cs="ヒラギノ角ゴ ProN W3" w:hint="eastAsia"/>
        </w:rPr>
        <w:t>光半導体テストシステム</w:t>
      </w:r>
      <w:r>
        <w:rPr>
          <w:rFonts w:asciiTheme="minorEastAsia" w:hAnsiTheme="minorEastAsia" w:cs="ヒラギノ角ゴ ProN W3" w:hint="eastAsia"/>
          <w:lang w:eastAsia="ja-JP"/>
        </w:rPr>
        <w:t>。</w:t>
      </w:r>
    </w:p>
    <w:p w14:paraId="716A359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29650C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2BA585E3"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の製造は、電磁カロリメータのように短い場合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射出成形方式が有力で、ハドロンカロリメータのように長い場合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はロボットを想定し、開発が必要である。</w:t>
      </w:r>
    </w:p>
    <w:p w14:paraId="080E13A9"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46C43149" wp14:editId="6FA38D64">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7"/>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1F14E4BB"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図１２</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p>
    <w:p w14:paraId="7F97A57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7B37D4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3BDAE04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56DB77AF"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3C8B57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48AD9A4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各部品のテストと統合が進む度にテストを行い各過程でのロスを無くし実機を高い精度で運用出来るシステムとするためのシミュレーションと機械の成果を導入する必要がある。</w:t>
      </w:r>
    </w:p>
    <w:p w14:paraId="470440A7"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9311C9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3C2373A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を連続して行い、４年の製造期間内に上記</w:t>
      </w:r>
      <w:r>
        <w:rPr>
          <w:rFonts w:asciiTheme="minorEastAsia" w:hAnsiTheme="minorEastAsia" w:cs="ヒラギノ角ゴ ProN W3" w:hint="eastAsia"/>
        </w:rPr>
        <w:t>工程</w:t>
      </w:r>
      <w:r w:rsidRPr="00284877">
        <w:rPr>
          <w:rFonts w:asciiTheme="minorEastAsia" w:hAnsiTheme="minorEastAsia" w:cs="ヒラギノ角ゴ ProN W3" w:hint="eastAsia"/>
        </w:rPr>
        <w:t>を行える工場のモデルを作り上げる、</w:t>
      </w:r>
    </w:p>
    <w:p w14:paraId="37178A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電磁カロリメータ全体を一カ所の施設で作る場合の、製造施設の広さとレイアウトの見積もりである。</w:t>
      </w:r>
    </w:p>
    <w:p w14:paraId="1D2E2399" w14:textId="77777777" w:rsidR="003A4E9C" w:rsidRPr="00284877" w:rsidRDefault="003A4E9C" w:rsidP="003A4E9C">
      <w:pPr>
        <w:widowControl/>
        <w:autoSpaceDE w:val="0"/>
        <w:autoSpaceDN w:val="0"/>
        <w:adjustRightInd w:val="0"/>
        <w:rPr>
          <w:rFonts w:asciiTheme="minorEastAsia" w:hAnsiTheme="minorEastAsia" w:cs="Helvetica"/>
        </w:rPr>
      </w:pPr>
    </w:p>
    <w:p w14:paraId="0E1867A5"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74274B" wp14:editId="33144CBA">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8"/>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594CEE38"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775BCCE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17D0D61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41B138B2" w14:textId="77777777" w:rsidR="003A4E9C" w:rsidRPr="00284877" w:rsidRDefault="003A4E9C" w:rsidP="003A4E9C">
      <w:pPr>
        <w:widowControl/>
        <w:autoSpaceDE w:val="0"/>
        <w:autoSpaceDN w:val="0"/>
        <w:adjustRightInd w:val="0"/>
        <w:rPr>
          <w:rFonts w:asciiTheme="minorEastAsia" w:hAnsiTheme="minorEastAsia" w:cs="Helvetica"/>
        </w:rPr>
      </w:pPr>
    </w:p>
    <w:p w14:paraId="46D8DB6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0866F1D7" w14:textId="77777777" w:rsidR="003A4E9C" w:rsidRPr="00284877" w:rsidRDefault="003A4E9C" w:rsidP="003A4E9C">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3A4E9C" w:rsidRPr="00284877" w14:paraId="1BD8D724" w14:textId="77777777" w:rsidTr="003A4E9C">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05887A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F5883C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1C55EF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3A4E9C" w:rsidRPr="00284877" w14:paraId="3D9D1527"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8C2366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DADDB57" w14:textId="77777777" w:rsidR="003A4E9C" w:rsidRPr="00284877" w:rsidRDefault="003A4E9C" w:rsidP="003A4E9C">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1C49537" w14:textId="77777777" w:rsidR="003A4E9C" w:rsidRPr="00284877" w:rsidRDefault="003A4E9C" w:rsidP="003A4E9C">
            <w:pPr>
              <w:widowControl/>
              <w:autoSpaceDE w:val="0"/>
              <w:autoSpaceDN w:val="0"/>
              <w:adjustRightInd w:val="0"/>
              <w:rPr>
                <w:rFonts w:asciiTheme="minorEastAsia" w:hAnsiTheme="minorEastAsia" w:cs="Helvetica"/>
                <w:kern w:val="1"/>
              </w:rPr>
            </w:pPr>
          </w:p>
        </w:tc>
      </w:tr>
      <w:tr w:rsidR="003A4E9C" w:rsidRPr="00284877" w14:paraId="0FBBBC8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415F85"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CFA4FCD"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D4472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3A4E9C" w:rsidRPr="00284877" w14:paraId="382368B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03B5FF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0DCEB3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6391D3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3A4E9C" w:rsidRPr="00284877" w14:paraId="6E0259CD"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17590E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645700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40E84C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AD2A4A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3A4E9C" w:rsidRPr="00284877" w14:paraId="58E7CD5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B3BF8D8"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6C65B8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32B2E50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409D97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3A4E9C" w:rsidRPr="00284877" w14:paraId="58277A69"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BC93A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078AD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0ABC16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3A4E9C" w:rsidRPr="00284877" w14:paraId="6AFDCFF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D9000D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87DE0C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23DDB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3A4E9C" w:rsidRPr="00284877" w14:paraId="07BCBFFB" w14:textId="77777777" w:rsidTr="003A4E9C">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620BED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4695F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BF4571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6F1DB861" w14:textId="77777777" w:rsidR="003A4E9C" w:rsidRPr="00284877" w:rsidRDefault="003A4E9C" w:rsidP="003A4E9C">
      <w:pPr>
        <w:widowControl/>
        <w:autoSpaceDE w:val="0"/>
        <w:autoSpaceDN w:val="0"/>
        <w:adjustRightInd w:val="0"/>
        <w:rPr>
          <w:rFonts w:asciiTheme="minorEastAsia" w:hAnsiTheme="minorEastAsia" w:cs="Helvetica"/>
          <w:kern w:val="1"/>
        </w:rPr>
      </w:pPr>
    </w:p>
    <w:p w14:paraId="623743EB" w14:textId="77777777" w:rsidR="003A4E9C" w:rsidRPr="00284877" w:rsidRDefault="003A4E9C" w:rsidP="003A4E9C">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3A4E9C" w:rsidRPr="00284877" w14:paraId="4F13C537" w14:textId="77777777" w:rsidTr="003A4E9C">
        <w:trPr>
          <w:trHeight w:val="204"/>
        </w:trPr>
        <w:tc>
          <w:tcPr>
            <w:tcW w:w="0" w:type="auto"/>
            <w:shd w:val="clear" w:color="auto" w:fill="E6E6E6"/>
            <w:tcMar>
              <w:top w:w="40" w:type="nil"/>
              <w:left w:w="20" w:type="nil"/>
              <w:bottom w:w="20" w:type="nil"/>
              <w:right w:w="40" w:type="nil"/>
            </w:tcMar>
          </w:tcPr>
          <w:p w14:paraId="7D3570C0" w14:textId="77777777" w:rsidR="003A4E9C" w:rsidRPr="00284877" w:rsidRDefault="003A4E9C" w:rsidP="003A4E9C">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633628D" w14:textId="77777777" w:rsidR="003A4E9C" w:rsidRPr="00284877" w:rsidRDefault="003A4E9C" w:rsidP="003A4E9C">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7C5864C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66202BC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B3C04F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4898A21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28E7B0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B535D4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481B5D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3F2A7B7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BCF1CB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38E1AFC"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6DAE025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79CF12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ADBBFA0"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3A4E9C" w:rsidRPr="00284877" w14:paraId="002DCA4E"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82D5178"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1D9B2DA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653431D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E68155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A06779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05272B1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4AAD94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3A4E9C" w:rsidRPr="00284877" w14:paraId="17ABC58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7B6C5C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39CF8E3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6A907B9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E17FD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CF1E88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771FD8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B16E06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3A4E9C" w:rsidRPr="00284877" w14:paraId="5E9050B6"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3C4C9E5"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1F821C7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8B36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B035B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08A6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DF529E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15615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5B1813E8"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1754922"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6B837B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E2CDCB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A1C20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28637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4C7CA29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6477983C" w14:textId="77777777" w:rsidR="003A4E9C" w:rsidRPr="00284877" w:rsidRDefault="003A4E9C" w:rsidP="003A4E9C">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3A4E9C" w:rsidRPr="00284877" w14:paraId="1EB857EB"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5C08A84"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068EBEA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33BD5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4F39BC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AD089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92EC7F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2BA436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77B920D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2111827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37C74D5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3EE3C2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158747B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1D708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16757F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4A70D6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3A4E9C" w:rsidRPr="00284877" w14:paraId="2580203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42EF4A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686CD5B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25034B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4A02F26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E1AFDE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1C8CBED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5E81680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3A4E9C" w:rsidRPr="00284877" w14:paraId="1362F85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F61CC9B" w14:textId="77777777" w:rsidR="003A4E9C" w:rsidRPr="00284877" w:rsidRDefault="003A4E9C" w:rsidP="003A4E9C">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25F3273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C34E2D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3F02FB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63945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73F8A8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2BB32A1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191FD3B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56DEB29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3876C9F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02E452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A1F7C6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4F52F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D217E7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48FC7BA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3A4E9C" w:rsidRPr="00284877" w14:paraId="21D176BB" w14:textId="77777777" w:rsidTr="003A4E9C">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750AC3FC"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390DA1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5B0A7D1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3C6D630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4B7BBEB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654FF91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4813272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3A4E9C" w:rsidRPr="00284877" w14:paraId="71DD28A5"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BC4B7ED"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44D0F0B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EAE77D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63930A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B0C489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148AA9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7BC5E488"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F7EE6F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C6D29DE"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12EC0118"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02F2A8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22C568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9FFEE8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A6F9DF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470B170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47501D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26E9A5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824FAC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7DB5EDC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476FAF5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22A600A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5574106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60A57A4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BA0F1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7785FB4" w14:textId="77777777" w:rsidR="003A4E9C" w:rsidRPr="00284877" w:rsidRDefault="003A4E9C" w:rsidP="003A4E9C">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0FFC7B9F"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41F4692"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EE337A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DDA57F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C6C3F0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FB987F1"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0F2F94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84D85D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0115B4B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8C2E89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6191FE"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22A97D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710C3E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5938BE8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5EC014F8" w14:textId="77777777" w:rsidTr="003A4E9C">
        <w:trPr>
          <w:trHeight w:val="280"/>
        </w:trPr>
        <w:tc>
          <w:tcPr>
            <w:tcW w:w="0" w:type="auto"/>
            <w:tcMar>
              <w:top w:w="40" w:type="nil"/>
              <w:left w:w="40" w:type="nil"/>
              <w:bottom w:w="40" w:type="nil"/>
              <w:right w:w="40" w:type="nil"/>
            </w:tcMar>
          </w:tcPr>
          <w:p w14:paraId="3451A1E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3ABE2DF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CF5EB9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15AF22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90922F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E8EC17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45A1798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bl>
    <w:p w14:paraId="09F161A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0C3B6124"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5D0A5B0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7152D0D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1121C16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5704B65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6AD3734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（４）直交ストリップで実効位置分解能の向上を行うソフトウエアの開発を行い、よいジェットのエネルギー分解</w:t>
      </w:r>
      <w:r>
        <w:rPr>
          <w:rFonts w:asciiTheme="minorEastAsia" w:hAnsiTheme="minorEastAsia" w:cs="ヒラギノ角ゴ ProN W3" w:hint="eastAsia"/>
        </w:rPr>
        <w:t>を得た</w:t>
      </w:r>
      <w:r w:rsidRPr="00F86FA3">
        <w:rPr>
          <w:rFonts w:asciiTheme="minorEastAsia" w:hAnsiTheme="minorEastAsia" w:cs="ヒラギノ角ゴ ProN W3" w:hint="eastAsia"/>
        </w:rPr>
        <w:t>。</w:t>
      </w:r>
    </w:p>
    <w:p w14:paraId="4CFB596B"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61A22ED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25ECE20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0BA8D9A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67B38A3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w:t>
      </w:r>
      <w:r w:rsidRPr="00F86FA3">
        <w:rPr>
          <w:rFonts w:asciiTheme="minorEastAsia" w:hAnsiTheme="minorEastAsia" w:cs="ヒラギノ角ゴ ProN W3" w:hint="eastAsia"/>
        </w:rPr>
        <w:t>ロリメータ用ソフトウエアの改善</w:t>
      </w:r>
    </w:p>
    <w:p w14:paraId="6DCABE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604598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3FEBC6CB"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336346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618571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5769587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7F72DFC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74FF0737"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6C4BEF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74DFF36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p>
    <w:p w14:paraId="4E89D497"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8AD8FC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571A6D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041ABFB5"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1139335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5A722C2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69148E7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行う性能さ</w:t>
      </w:r>
      <w:r w:rsidRPr="00F86FA3">
        <w:rPr>
          <w:rFonts w:asciiTheme="minorEastAsia" w:hAnsiTheme="minorEastAsia" w:cs="ヒラギノ角ゴ ProN W3" w:hint="eastAsia"/>
        </w:rPr>
        <w:t>検査方式の最適化</w:t>
      </w:r>
    </w:p>
    <w:p w14:paraId="54AA2AD8" w14:textId="77777777" w:rsidR="003A4E9C" w:rsidRPr="00F86FA3" w:rsidRDefault="003A4E9C" w:rsidP="003A4E9C">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7A81D98E" w14:textId="77777777" w:rsidR="006275B2" w:rsidRDefault="006275B2">
      <w:pPr>
        <w:spacing w:before="3" w:after="0" w:line="190" w:lineRule="exact"/>
        <w:rPr>
          <w:sz w:val="19"/>
          <w:szCs w:val="19"/>
        </w:rPr>
      </w:pP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BeamCal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w:t>
      </w:r>
      <w:r>
        <w:rPr>
          <w:rFonts w:hint="eastAsia"/>
        </w:rPr>
        <w:t>2. SOI</w:t>
      </w:r>
      <w:r>
        <w:rPr>
          <w:rFonts w:hint="eastAsia"/>
        </w:rPr>
        <w:t>検出器の構造</w:t>
      </w:r>
    </w:p>
    <w:p w14:paraId="31BAC2DE" w14:textId="77777777" w:rsidR="00597099" w:rsidRDefault="00597099" w:rsidP="00597099">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w:t>
      </w:r>
      <w:r>
        <w:rPr>
          <w:rFonts w:hint="eastAsia"/>
        </w:rPr>
        <w:t xml:space="preserve">3. </w:t>
      </w:r>
      <w:r>
        <w:rPr>
          <w:rFonts w:hint="eastAsia"/>
        </w:rPr>
        <w:t>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r>
        <w:rPr>
          <w:rFonts w:hint="eastAsia"/>
        </w:rPr>
        <w:t>Mrad</w:t>
      </w:r>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w:t>
      </w:r>
      <w:r>
        <w:rPr>
          <w:rFonts w:hint="eastAsia"/>
        </w:rPr>
        <w:t>4. SOI</w:t>
      </w:r>
      <w:r>
        <w:rPr>
          <w:rFonts w:hint="eastAsia"/>
        </w:rPr>
        <w:t>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w:t>
      </w:r>
      <w:r>
        <w:rPr>
          <w:rFonts w:hint="eastAsia"/>
        </w:rPr>
        <w:t xml:space="preserve">BeamCal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r>
        <w:rPr>
          <w:rFonts w:hint="eastAsia"/>
        </w:rPr>
        <w:t>BeamCal</w:t>
      </w:r>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w:t>
      </w:r>
      <w:r>
        <w:rPr>
          <w:rFonts w:hint="eastAsia"/>
        </w:rPr>
        <w:t>2009</w:t>
      </w:r>
      <w:r>
        <w:rPr>
          <w:rFonts w:hint="eastAsia"/>
        </w:rPr>
        <w:t>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w:t>
      </w:r>
      <w:r>
        <w:t>2009</w:t>
      </w:r>
      <w:r>
        <w:t>年の時点から大きく変わった。特にバンチの数が半分に減り、</w:t>
      </w:r>
      <w:r>
        <w:rPr>
          <w:rFonts w:hint="eastAsia"/>
        </w:rPr>
        <w:t>トレイン長</w:t>
      </w:r>
      <w:r>
        <w:rPr>
          <w:rFonts w:hint="eastAsia"/>
        </w:rPr>
        <w:t>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w:t>
      </w:r>
      <w:r>
        <w:rPr>
          <w:rFonts w:hint="eastAsia"/>
        </w:rPr>
        <w:t>や</w:t>
      </w:r>
      <w:r>
        <w:rPr>
          <w:rFonts w:hint="eastAsia"/>
        </w:rPr>
        <w:t>SPICE</w:t>
      </w:r>
      <w:r>
        <w:rPr>
          <w:rFonts w:hint="eastAsia"/>
        </w:rPr>
        <w:t>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角のスモールプロトタイプセンサー（</w:t>
      </w:r>
      <w:r>
        <w:rPr>
          <w:rFonts w:hint="eastAsia"/>
        </w:rPr>
        <w:t>SP</w:t>
      </w:r>
      <w:r>
        <w:rPr>
          <w:rFonts w:hint="eastAsia"/>
        </w:rPr>
        <w:t>センサー）で行い、何度かの施策ののちに</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程度のラージセンサー（</w:t>
      </w:r>
      <w:r>
        <w:rPr>
          <w:rFonts w:hint="eastAsia"/>
        </w:rPr>
        <w:t>L</w:t>
      </w:r>
      <w:r>
        <w:rPr>
          <w:rFonts w:hint="eastAsia"/>
        </w:rPr>
        <w:t>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w:t>
      </w:r>
      <w:r>
        <w:t>加速器とのインターフェイス</w:t>
      </w:r>
    </w:p>
    <w:p w14:paraId="74DD8AC7" w14:textId="77777777" w:rsidR="00597099" w:rsidRDefault="00597099" w:rsidP="00597099">
      <w:pPr>
        <w:pStyle w:val="ab"/>
        <w:ind w:leftChars="200" w:left="440"/>
      </w:pPr>
      <w:r>
        <w:rPr>
          <w:rFonts w:hint="eastAsia"/>
        </w:rPr>
        <w:t xml:space="preserve">　ペアモニターや</w:t>
      </w:r>
      <w:r>
        <w:rPr>
          <w:rFonts w:hint="eastAsia"/>
        </w:rPr>
        <w:t>BeamCal</w:t>
      </w:r>
      <w:r>
        <w:rPr>
          <w:rFonts w:hint="eastAsia"/>
        </w:rPr>
        <w:t>などの前方検出器は総称して</w:t>
      </w:r>
      <w:r>
        <w:rPr>
          <w:rFonts w:hint="eastAsia"/>
        </w:rPr>
        <w:t xml:space="preserve">FCal </w:t>
      </w:r>
      <w:r>
        <w:rPr>
          <w:rFonts w:hint="eastAsia"/>
        </w:rPr>
        <w:t>と呼ばれる。</w:t>
      </w:r>
      <w:r>
        <w:rPr>
          <w:rFonts w:hint="eastAsia"/>
        </w:rPr>
        <w:t xml:space="preserve">FCal </w:t>
      </w:r>
      <w:r>
        <w:rPr>
          <w:rFonts w:hint="eastAsia"/>
        </w:rPr>
        <w:t>の情報はすべてを統括して加速器に送られる。そのため、加速器インターフェイスは</w:t>
      </w:r>
      <w:r>
        <w:rPr>
          <w:rFonts w:hint="eastAsia"/>
        </w:rPr>
        <w:t xml:space="preserve">FCal </w:t>
      </w:r>
      <w:r>
        <w:rPr>
          <w:rFonts w:hint="eastAsia"/>
        </w:rPr>
        <w:t>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w:t>
      </w:r>
      <w:r>
        <w:rPr>
          <w:rFonts w:hint="eastAsia"/>
        </w:rPr>
        <w:t xml:space="preserve">FCal </w:t>
      </w:r>
      <w:r>
        <w:rPr>
          <w:rFonts w:hint="eastAsia"/>
        </w:rPr>
        <w:t>は比較的情報量が少ないため、インターフェイスに高機能な</w:t>
      </w:r>
      <w:r>
        <w:rPr>
          <w:rFonts w:hint="eastAsia"/>
        </w:rPr>
        <w:t>FPGA</w:t>
      </w:r>
      <w:r>
        <w:rPr>
          <w:rFonts w:hint="eastAsia"/>
        </w:rPr>
        <w:t>のみを用いる事も可能であるかもしれない。一方</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w:t>
      </w:r>
      <w:r>
        <w:rPr>
          <w:rFonts w:hint="eastAsia"/>
        </w:rPr>
        <w:t>BeamCal</w:t>
      </w:r>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4BF5AFAF" w14:textId="77777777" w:rsidR="00597099" w:rsidRDefault="00597099" w:rsidP="00597099">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センサーの開発を行う。開発を</w:t>
      </w:r>
      <w:r>
        <w:rPr>
          <w:rFonts w:hint="eastAsia"/>
        </w:rPr>
        <w:t>2013</w:t>
      </w:r>
      <w:r>
        <w:rPr>
          <w:rFonts w:hint="eastAsia"/>
        </w:rPr>
        <w:t>年度から再開するため、</w:t>
      </w:r>
      <w:r>
        <w:rPr>
          <w:rFonts w:hint="eastAsia"/>
        </w:rPr>
        <w:t>5</w:t>
      </w:r>
      <w:r>
        <w:rPr>
          <w:rFonts w:hint="eastAsia"/>
        </w:rPr>
        <w:t>年ですべての開発を終わることは出来ないが、</w:t>
      </w:r>
      <w:r>
        <w:rPr>
          <w:rFonts w:hint="eastAsia"/>
        </w:rPr>
        <w:t>2018</w:t>
      </w:r>
      <w:r>
        <w:rPr>
          <w:rFonts w:hint="eastAsia"/>
        </w:rPr>
        <w:t>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4</w:t>
      </w:r>
      <w:r>
        <w:rPr>
          <w:rFonts w:hint="eastAsia"/>
        </w:rPr>
        <w:t>千</w:t>
      </w:r>
      <w:r>
        <w:rPr>
          <w:rFonts w:hint="eastAsia"/>
        </w:rPr>
        <w:t>5</w:t>
      </w:r>
      <w:r>
        <w:rPr>
          <w:rFonts w:hint="eastAsia"/>
        </w:rPr>
        <w:t>百万円を見込む。</w:t>
      </w:r>
    </w:p>
    <w:p w14:paraId="5E7BC82F" w14:textId="77777777" w:rsidR="00597099" w:rsidRDefault="00597099" w:rsidP="00597099">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t>図</w:t>
      </w:r>
      <w:r>
        <w:rPr>
          <w:rFonts w:hint="eastAsia"/>
        </w:rPr>
        <w:t>5.</w:t>
      </w:r>
      <w:r>
        <w:rPr>
          <w:rFonts w:hint="eastAsia"/>
        </w:rPr>
        <w:t>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w:t>
            </w:r>
            <w:r>
              <w:rPr>
                <w:rFonts w:hint="eastAsia"/>
              </w:rPr>
              <w:t>年度</w:t>
            </w:r>
          </w:p>
        </w:tc>
        <w:tc>
          <w:tcPr>
            <w:tcW w:w="1134" w:type="dxa"/>
          </w:tcPr>
          <w:p w14:paraId="0D9C7A5A" w14:textId="77777777" w:rsidR="00597099" w:rsidRDefault="00597099" w:rsidP="00B358A5">
            <w:pPr>
              <w:pStyle w:val="ab"/>
              <w:ind w:leftChars="0" w:left="0"/>
              <w:jc w:val="right"/>
            </w:pPr>
            <w:r>
              <w:rPr>
                <w:rFonts w:hint="eastAsia"/>
              </w:rPr>
              <w:t>2014</w:t>
            </w:r>
            <w:r>
              <w:rPr>
                <w:rFonts w:hint="eastAsia"/>
              </w:rPr>
              <w:t>年度</w:t>
            </w:r>
          </w:p>
        </w:tc>
        <w:tc>
          <w:tcPr>
            <w:tcW w:w="1134" w:type="dxa"/>
          </w:tcPr>
          <w:p w14:paraId="470E8937" w14:textId="77777777" w:rsidR="00597099" w:rsidRDefault="00597099" w:rsidP="00B358A5">
            <w:pPr>
              <w:pStyle w:val="ab"/>
              <w:ind w:leftChars="0" w:left="0"/>
              <w:jc w:val="right"/>
            </w:pPr>
            <w:r>
              <w:rPr>
                <w:rFonts w:hint="eastAsia"/>
              </w:rPr>
              <w:t>2015</w:t>
            </w:r>
            <w:r>
              <w:rPr>
                <w:rFonts w:hint="eastAsia"/>
              </w:rPr>
              <w:t>年度</w:t>
            </w:r>
          </w:p>
        </w:tc>
        <w:tc>
          <w:tcPr>
            <w:tcW w:w="1134" w:type="dxa"/>
          </w:tcPr>
          <w:p w14:paraId="13B2D781" w14:textId="77777777" w:rsidR="00597099" w:rsidRDefault="00597099" w:rsidP="00B358A5">
            <w:pPr>
              <w:pStyle w:val="ab"/>
              <w:ind w:leftChars="0" w:left="0"/>
              <w:jc w:val="right"/>
            </w:pPr>
            <w:r>
              <w:rPr>
                <w:rFonts w:hint="eastAsia"/>
              </w:rPr>
              <w:t>2016</w:t>
            </w:r>
            <w:r>
              <w:rPr>
                <w:rFonts w:hint="eastAsia"/>
              </w:rPr>
              <w:t>年度</w:t>
            </w:r>
          </w:p>
        </w:tc>
        <w:tc>
          <w:tcPr>
            <w:tcW w:w="1223" w:type="dxa"/>
          </w:tcPr>
          <w:p w14:paraId="4F021F24" w14:textId="77777777" w:rsidR="00597099" w:rsidRDefault="00597099" w:rsidP="00B358A5">
            <w:pPr>
              <w:pStyle w:val="ab"/>
              <w:ind w:leftChars="0" w:left="0"/>
              <w:jc w:val="right"/>
            </w:pPr>
            <w:r>
              <w:rPr>
                <w:rFonts w:hint="eastAsia"/>
              </w:rPr>
              <w:t>2017</w:t>
            </w:r>
            <w:r>
              <w:rPr>
                <w:rFonts w:hint="eastAsia"/>
              </w:rPr>
              <w:t>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w:t>
            </w:r>
            <w:r>
              <w:rPr>
                <w:rFonts w:hint="eastAsia"/>
              </w:rPr>
              <w:t>SP</w:t>
            </w:r>
            <w:r>
              <w:rPr>
                <w:rFonts w:hint="eastAsia"/>
              </w:rPr>
              <w:t>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w:t>
            </w:r>
            <w:r>
              <w:rPr>
                <w:rFonts w:hint="eastAsia"/>
              </w:rPr>
              <w:t>L</w:t>
            </w:r>
            <w:r>
              <w:rPr>
                <w:rFonts w:hint="eastAsia"/>
              </w:rPr>
              <w:t>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77777777" w:rsidR="00597099" w:rsidRDefault="00597099" w:rsidP="00597099">
      <w:pPr>
        <w:pStyle w:val="ab"/>
        <w:ind w:leftChars="0" w:left="420"/>
      </w:pPr>
      <w:r>
        <w:rPr>
          <w:rFonts w:hint="eastAsia"/>
        </w:rPr>
        <w:t>g</w:t>
      </w: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w:t>
            </w:r>
            <w:r w:rsidRPr="000A76DB">
              <w:rPr>
                <w:rFonts w:hint="eastAsia"/>
                <w:b/>
              </w:rPr>
              <w:t>(FTE)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w:t>
      </w:r>
      <w:r>
        <w:rPr>
          <w:rFonts w:hint="eastAsia"/>
        </w:rPr>
        <w:t xml:space="preserve">2. </w:t>
      </w:r>
      <w:r>
        <w:rPr>
          <w:rFonts w:hint="eastAsia"/>
        </w:rPr>
        <w:t>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w:t>
      </w:r>
      <w:r>
        <w:rPr>
          <w:rFonts w:hint="eastAsia"/>
        </w:rPr>
        <w:t>B4</w:t>
      </w:r>
      <w:r>
        <w:rPr>
          <w:rFonts w:hint="eastAsia"/>
        </w:rPr>
        <w:t>学生、石川明正、山本均</w:t>
      </w:r>
    </w:p>
    <w:p w14:paraId="3113D64E" w14:textId="77777777" w:rsidR="00597099" w:rsidRDefault="00597099" w:rsidP="00597099">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61113BA9" w14:textId="77777777" w:rsidR="00597099" w:rsidRDefault="00597099" w:rsidP="00597099">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rPr>
          <w:ins w:id="7" w:author="FUJII Keisuke" w:date="2013-05-23T19:34:00Z"/>
        </w:rPr>
      </w:pPr>
    </w:p>
    <w:p w14:paraId="5F030ECA" w14:textId="77777777" w:rsidR="00597099" w:rsidRDefault="00597099" w:rsidP="00597099">
      <w:pPr>
        <w:pStyle w:val="ab"/>
        <w:ind w:leftChars="0" w:left="0"/>
        <w:rPr>
          <w:ins w:id="8" w:author="FUJII Keisuke" w:date="2013-05-23T19:34:00Z"/>
        </w:rPr>
      </w:pPr>
    </w:p>
    <w:p w14:paraId="135B3347" w14:textId="77777777" w:rsidR="00597099" w:rsidRDefault="00597099" w:rsidP="00597099">
      <w:pPr>
        <w:pStyle w:val="ab"/>
        <w:ind w:leftChars="0" w:left="0"/>
        <w:rPr>
          <w:ins w:id="9" w:author="FUJII Keisuke" w:date="2013-05-23T19:34:00Z"/>
        </w:rPr>
      </w:pPr>
    </w:p>
    <w:p w14:paraId="2CCAE0BE" w14:textId="77777777" w:rsidR="00597099" w:rsidRDefault="00597099" w:rsidP="00597099">
      <w:pPr>
        <w:pStyle w:val="ab"/>
        <w:ind w:leftChars="0" w:left="0"/>
        <w:rPr>
          <w:ins w:id="10" w:author="FUJII Keisuke" w:date="2013-05-23T19:34:00Z"/>
        </w:rPr>
      </w:pPr>
    </w:p>
    <w:p w14:paraId="7E1CAA78" w14:textId="77777777" w:rsidR="00597099" w:rsidRDefault="00597099" w:rsidP="00597099">
      <w:pPr>
        <w:pStyle w:val="ab"/>
        <w:ind w:leftChars="0" w:left="0"/>
        <w:rPr>
          <w:ins w:id="11" w:author="FUJII Keisuke" w:date="2013-05-23T19:34:00Z"/>
        </w:rPr>
      </w:pPr>
    </w:p>
    <w:p w14:paraId="2CC4A871" w14:textId="77777777" w:rsidR="00597099" w:rsidRDefault="00597099" w:rsidP="00597099">
      <w:pPr>
        <w:pStyle w:val="ab"/>
        <w:ind w:leftChars="0" w:left="0"/>
        <w:rPr>
          <w:ins w:id="12" w:author="FUJII Keisuke" w:date="2013-05-23T19:34:00Z"/>
        </w:rPr>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ins w:id="13" w:author="FUJII Keisuke" w:date="2013-05-23T19:35:00Z"/>
          <w:sz w:val="20"/>
          <w:szCs w:val="20"/>
        </w:rPr>
        <w:sectPr w:rsidR="00597099" w:rsidSect="00A5419B">
          <w:footerReference w:type="default" r:id="rId84"/>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B3770C"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A05B4F" w:rsidRDefault="00B3770C" w:rsidP="00432E0B">
                  <w:pPr>
                    <w:rPr>
                      <w:rFonts w:eastAsia="ＭＳ 明朝"/>
                    </w:rPr>
                  </w:pPr>
                  <w:r>
                    <w:rPr>
                      <w:rFonts w:eastAsia="ＭＳ 明朝"/>
                    </w:rPr>
                    <w:pict w14:anchorId="30763773">
                      <v:shape id="_x0000_i1028" type="#_x0000_t75" style="width:418pt;height:208pt">
                        <v:imagedata r:id="rId85" o:title=""/>
                      </v:shape>
                    </w:pict>
                  </w:r>
                </w:p>
                <w:p w14:paraId="3188D77F" w14:textId="77777777" w:rsidR="00A05B4F" w:rsidRDefault="00A05B4F" w:rsidP="00432E0B">
                  <w:pPr>
                    <w:pStyle w:val="2"/>
                    <w:spacing w:line="300" w:lineRule="auto"/>
                    <w:ind w:left="0"/>
                    <w:rPr>
                      <w:rFonts w:ascii="ＭＳ 明朝" w:eastAsia="ＭＳ 明朝" w:hAnsi="ＭＳ 明朝" w:cs="Times New Roman"/>
                    </w:rPr>
                  </w:pPr>
                </w:p>
                <w:p w14:paraId="69BFE632" w14:textId="77777777" w:rsidR="00A05B4F" w:rsidRPr="00C13C89" w:rsidRDefault="00A05B4F"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A05B4F" w:rsidRPr="00C13C89" w:rsidRDefault="00A05B4F"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B3770C"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A05B4F" w:rsidRDefault="00B3770C" w:rsidP="00432E0B">
                  <w:pPr>
                    <w:jc w:val="center"/>
                    <w:rPr>
                      <w:rFonts w:eastAsia="ＭＳ 明朝"/>
                    </w:rPr>
                  </w:pPr>
                  <w:r>
                    <w:rPr>
                      <w:rFonts w:eastAsia="ＭＳ 明朝"/>
                    </w:rPr>
                    <w:pict w14:anchorId="43FF33E2">
                      <v:shape id="_x0000_i1030" type="#_x0000_t75" style="width:385.35pt;height:267.35pt">
                        <v:imagedata r:id="rId86" o:title=""/>
                      </v:shape>
                    </w:pict>
                  </w:r>
                </w:p>
                <w:p w14:paraId="621AC3A0" w14:textId="58D023EE" w:rsidR="00A05B4F" w:rsidRDefault="00A05B4F"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A05B4F" w:rsidRDefault="00A05B4F" w:rsidP="00432E0B">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38CCAA24" w14:textId="77777777" w:rsidR="00A05B4F" w:rsidRPr="005267EA" w:rsidRDefault="00A05B4F"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B3770C"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A05B4F" w:rsidRDefault="00A05B4F"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A05B4F" w:rsidRDefault="00A05B4F" w:rsidP="00432E0B">
                  <w:pPr>
                    <w:rPr>
                      <w:rFonts w:eastAsia="ＭＳ 明朝"/>
                    </w:rPr>
                  </w:pPr>
                </w:p>
                <w:p w14:paraId="70DC18ED" w14:textId="77777777" w:rsidR="00A05B4F" w:rsidRDefault="00A05B4F"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A05B4F" w:rsidRPr="005267EA" w:rsidRDefault="00A05B4F"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B3770C"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A05B4F" w:rsidRDefault="00A05B4F"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A05B4F" w:rsidRDefault="00A05B4F"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A05B4F" w:rsidRDefault="00A05B4F" w:rsidP="00432E0B">
                  <w:pPr>
                    <w:jc w:val="center"/>
                    <w:rPr>
                      <w:rFonts w:eastAsia="ＭＳ 明朝"/>
                    </w:rPr>
                  </w:pPr>
                  <w:r>
                    <w:rPr>
                      <w:rFonts w:eastAsia="ＭＳ 明朝" w:hint="eastAsia"/>
                    </w:rPr>
                    <w:t>図４　（上）冷却システムの概</w:t>
                  </w:r>
                  <w:proofErr w:type="spellStart"/>
                  <w:r>
                    <w:rPr>
                      <w:rFonts w:eastAsia="ＭＳ 明朝" w:hint="eastAsia"/>
                    </w:rPr>
                    <w:t>略</w:t>
                  </w:r>
                  <w:r>
                    <w:rPr>
                      <w:rFonts w:eastAsia="ＭＳ 明朝" w:hint="eastAsia"/>
                    </w:rPr>
                    <w:t>Flow</w:t>
                  </w:r>
                  <w:r>
                    <w:rPr>
                      <w:rFonts w:eastAsia="ＭＳ 明朝" w:hint="eastAsia"/>
                    </w:rPr>
                    <w:t>図</w:t>
                  </w:r>
                  <w:proofErr w:type="spellEnd"/>
                  <w:r>
                    <w:rPr>
                      <w:rFonts w:eastAsia="ＭＳ 明朝" w:hint="eastAsia"/>
                    </w:rPr>
                    <w:t>、（下）検出器部分</w:t>
                  </w:r>
                  <w:proofErr w:type="spellStart"/>
                  <w:r>
                    <w:rPr>
                      <w:rFonts w:eastAsia="ＭＳ 明朝" w:hint="eastAsia"/>
                    </w:rPr>
                    <w:t>の</w:t>
                  </w:r>
                  <w:r>
                    <w:rPr>
                      <w:rFonts w:eastAsia="ＭＳ 明朝" w:hint="eastAsia"/>
                    </w:rPr>
                    <w:t>Flow</w:t>
                  </w:r>
                  <w:r>
                    <w:rPr>
                      <w:rFonts w:eastAsia="ＭＳ 明朝" w:hint="eastAsia"/>
                    </w:rPr>
                    <w:t>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B3770C"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A05B4F" w:rsidRDefault="00A05B4F"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A05B4F" w:rsidRDefault="00A05B4F"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B3770C"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A05B4F" w:rsidRPr="00B1031F" w:rsidRDefault="00A05B4F"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04F8019D" w14:textId="486DF264" w:rsidR="00820B18" w:rsidRPr="00284D4B" w:rsidRDefault="00006646" w:rsidP="00820B18">
      <w:pPr>
        <w:rPr>
          <w:rFonts w:ascii="ＭＳ ゴシック" w:eastAsia="ＭＳ ゴシック" w:hAnsi="ＭＳ ゴシック"/>
        </w:rPr>
      </w:pPr>
      <w:r>
        <w:rPr>
          <w:rFonts w:hint="eastAsia"/>
          <w:sz w:val="28"/>
          <w:szCs w:val="28"/>
          <w:lang w:eastAsia="ja-JP"/>
        </w:rPr>
        <w:t>PHYS</w:t>
      </w:r>
      <w:r w:rsidRPr="006E0643">
        <w:rPr>
          <w:sz w:val="28"/>
          <w:szCs w:val="28"/>
        </w:rPr>
        <w:t>/</w:t>
      </w:r>
      <w:r>
        <w:rPr>
          <w:sz w:val="28"/>
          <w:szCs w:val="28"/>
          <w:lang w:eastAsia="ja-JP"/>
        </w:rPr>
        <w:t>OPT</w:t>
      </w:r>
      <w:ins w:id="14" w:author="FUJII Keisuke" w:date="2013-05-24T10:35:00Z">
        <w:r w:rsidR="00820B18">
          <w:rPr>
            <w:rFonts w:hint="eastAsia"/>
            <w:sz w:val="28"/>
            <w:szCs w:val="28"/>
            <w:lang w:eastAsia="ja-JP"/>
          </w:rPr>
          <w:t>：</w:t>
        </w:r>
      </w:ins>
      <w:proofErr w:type="spellStart"/>
      <w:r w:rsidR="00820B18" w:rsidRPr="00284D4B">
        <w:rPr>
          <w:rFonts w:ascii="ＭＳ ゴシック" w:eastAsia="ＭＳ ゴシック" w:hAnsi="ＭＳ ゴシック"/>
        </w:rPr>
        <w:t>ILC</w:t>
      </w:r>
      <w:r w:rsidR="00820B18" w:rsidRPr="00284D4B">
        <w:rPr>
          <w:rFonts w:ascii="ＭＳ ゴシック" w:eastAsia="ＭＳ ゴシック" w:hAnsi="ＭＳ ゴシック" w:hint="eastAsia"/>
        </w:rPr>
        <w:t>の物理性能評価と測定器最適化</w:t>
      </w:r>
      <w:proofErr w:type="spellEnd"/>
    </w:p>
    <w:p w14:paraId="3962A16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424D34D" w14:textId="3CF8B4A1" w:rsidR="00820B18" w:rsidRDefault="00820B18" w:rsidP="00820B18">
      <w:pPr>
        <w:jc w:val="both"/>
        <w:rPr>
          <w:ins w:id="15" w:author="FUJII Keisuke" w:date="2013-05-24T10:39:00Z"/>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によるヒッグスセクターの精密測定で未知の新物理が及ぼす微細なずれを発見もしくは強く制限することができる。また暗黒物質の候補となる新粒子およびそれに付随する超対称性粒子などの新粒子の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で兆候がないものの質量ピークを作らない崩壊モードを辿る場合には実際には生成されていても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2C365736" w14:textId="77777777" w:rsidR="00820B18" w:rsidRPr="00A370CB" w:rsidRDefault="00820B18" w:rsidP="00820B18">
      <w:pPr>
        <w:jc w:val="both"/>
        <w:rPr>
          <w:rFonts w:ascii="ＭＳ ゴシック" w:eastAsia="ＭＳ ゴシック" w:hAnsi="ＭＳ ゴシック"/>
        </w:rPr>
      </w:pPr>
    </w:p>
    <w:p w14:paraId="33CAE3E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7777777" w:rsidR="00820B18" w:rsidRPr="00A370CB" w:rsidRDefault="00820B18" w:rsidP="00820B18">
      <w:pPr>
        <w:jc w:val="both"/>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で解析をやり直すのが急務である。解析手法に定性的な差異はほぼないものの、</w:t>
      </w:r>
      <w:r w:rsidRPr="00A370CB">
        <w:t xml:space="preserve">125 </w:t>
      </w:r>
      <w:proofErr w:type="spellStart"/>
      <w:r w:rsidRPr="00A370CB">
        <w:t>GeV</w:t>
      </w:r>
      <w:r w:rsidRPr="00A370CB">
        <w:rPr>
          <w:rFonts w:hint="eastAsia"/>
        </w:rPr>
        <w:t>という値は最小超対称標準模型</w:t>
      </w:r>
      <w:proofErr w:type="spellEnd"/>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がどこまで迫れるか評価を行う。２０１４年以降の</w:t>
      </w:r>
      <w:r w:rsidRPr="00A370CB">
        <w:rPr>
          <w:rFonts w:hint="eastAsia"/>
        </w:rPr>
        <w:t>LHC 13-14 TeV</w:t>
      </w:r>
      <w:r w:rsidRPr="00A370CB">
        <w:rPr>
          <w:rFonts w:hint="eastAsia"/>
        </w:rPr>
        <w:t>の結果にそなえ、考えうる可能性の高いシナリオにおいて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820B18">
      <w:pPr>
        <w:jc w:val="both"/>
        <w:rPr>
          <w:rFonts w:ascii="ＭＳ ゴシック" w:eastAsia="ＭＳ ゴシック" w:hAnsi="ＭＳ ゴシック"/>
        </w:rPr>
      </w:pPr>
    </w:p>
    <w:p w14:paraId="7350586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77777777" w:rsidR="00820B18" w:rsidRPr="00A370CB" w:rsidRDefault="00820B18" w:rsidP="00820B18">
      <w:pPr>
        <w:jc w:val="both"/>
      </w:pPr>
      <w:r w:rsidRPr="00A370CB">
        <w:rPr>
          <w:rFonts w:hint="eastAsia"/>
        </w:rPr>
        <w:lastRenderedPageBreak/>
        <w:t>シミュレーションにもちいる測定器モデルもここ</w:t>
      </w:r>
      <w:r w:rsidRPr="00A370CB">
        <w:rPr>
          <w:rFonts w:hint="eastAsia"/>
        </w:rPr>
        <w:t>1</w:t>
      </w:r>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 xml:space="preserve">LHC 13~14 </w:t>
      </w:r>
      <w:proofErr w:type="spellStart"/>
      <w:r w:rsidRPr="00A370CB">
        <w:t>TeV</w:t>
      </w:r>
      <w:r w:rsidRPr="00A370CB">
        <w:rPr>
          <w:rFonts w:hint="eastAsia"/>
        </w:rPr>
        <w:t>の結果を受けて再検討する</w:t>
      </w:r>
      <w:proofErr w:type="spellEnd"/>
      <w:r w:rsidRPr="00A370CB">
        <w:rPr>
          <w:rFonts w:hint="eastAsia"/>
        </w:rPr>
        <w:t>。</w:t>
      </w:r>
    </w:p>
    <w:p w14:paraId="4E56F312" w14:textId="77777777" w:rsidR="00820B18" w:rsidRPr="00A370CB" w:rsidRDefault="00820B18" w:rsidP="00820B18">
      <w:pPr>
        <w:jc w:val="both"/>
        <w:rPr>
          <w:rFonts w:ascii="ＭＳ ゴシック" w:eastAsia="ＭＳ ゴシック" w:hAnsi="ＭＳ ゴシック"/>
        </w:rPr>
      </w:pPr>
    </w:p>
    <w:p w14:paraId="78B7D03A"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820B18">
      <w:pPr>
        <w:jc w:val="both"/>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77777777" w:rsidR="00820B18" w:rsidRPr="00A370CB" w:rsidRDefault="00820B18" w:rsidP="00820B18">
      <w:pPr>
        <w:numPr>
          <w:ilvl w:val="0"/>
          <w:numId w:val="36"/>
        </w:numPr>
        <w:spacing w:after="0" w:line="240" w:lineRule="auto"/>
        <w:jc w:val="both"/>
      </w:pPr>
      <w:r w:rsidRPr="00A370CB">
        <w:rPr>
          <w:rFonts w:hint="eastAsia"/>
          <w:u w:val="single"/>
        </w:rPr>
        <w:t>ルミノシティの決定精度：</w:t>
      </w:r>
      <w:r w:rsidRPr="00A370CB">
        <w:rPr>
          <w:rFonts w:hint="eastAsia"/>
        </w:rPr>
        <w:t xml:space="preserve">　</w:t>
      </w:r>
      <w:proofErr w:type="spellStart"/>
      <w:r w:rsidRPr="00A370CB">
        <w:t>ILC</w:t>
      </w:r>
      <w:r w:rsidRPr="00A370CB">
        <w:rPr>
          <w:rFonts w:hint="eastAsia"/>
        </w:rPr>
        <w:t>の超前方カロリメータをもちいて</w:t>
      </w:r>
      <w:r w:rsidRPr="00A370CB">
        <w:t>Bhabha</w:t>
      </w:r>
      <w:r w:rsidRPr="00A370CB">
        <w:rPr>
          <w:rFonts w:hint="eastAsia"/>
        </w:rPr>
        <w:t>散乱の電子陽電子を計測することにより</w:t>
      </w:r>
      <w:r w:rsidRPr="00A370CB">
        <w:t>O</w:t>
      </w:r>
      <w:proofErr w:type="spellEnd"/>
      <w:r w:rsidRPr="00A370CB">
        <w:t>(0.1)%</w:t>
      </w:r>
      <w:r w:rsidRPr="00A370CB">
        <w:rPr>
          <w:rFonts w:hint="eastAsia"/>
        </w:rPr>
        <w:t>レベルに押さえられると期待される。</w:t>
      </w:r>
    </w:p>
    <w:p w14:paraId="0955FBFB" w14:textId="77777777" w:rsidR="00820B18" w:rsidRPr="00A370CB" w:rsidRDefault="00820B18" w:rsidP="00820B18">
      <w:pPr>
        <w:numPr>
          <w:ilvl w:val="0"/>
          <w:numId w:val="36"/>
        </w:numPr>
        <w:spacing w:after="0" w:line="240" w:lineRule="auto"/>
        <w:jc w:val="both"/>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42B09264" w14:textId="1053E94F" w:rsidR="00820B18" w:rsidRPr="00A370CB" w:rsidRDefault="00820B18" w:rsidP="00820B18">
      <w:pPr>
        <w:jc w:val="both"/>
      </w:pPr>
      <w:r>
        <w:rPr>
          <w:noProof/>
          <w:lang w:eastAsia="ja-JP"/>
        </w:rPr>
        <w:drawing>
          <wp:inline distT="0" distB="0" distL="0" distR="0" wp14:anchorId="4D02F183" wp14:editId="6BB4C0C3">
            <wp:extent cx="2345055" cy="1693545"/>
            <wp:effectExtent l="0" t="0" r="0" b="0"/>
            <wp:docPr id="15" name="図 13"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pic:spPr>
                </pic:pic>
              </a:graphicData>
            </a:graphic>
          </wp:inline>
        </w:drawing>
      </w:r>
    </w:p>
    <w:p w14:paraId="0AECE7BD" w14:textId="77777777" w:rsidR="00820B18" w:rsidRPr="00A370CB" w:rsidRDefault="00820B18" w:rsidP="00820B18">
      <w:pPr>
        <w:jc w:val="both"/>
      </w:pPr>
      <w:r w:rsidRPr="00A370CB">
        <w:rPr>
          <w:rFonts w:hint="eastAsia"/>
        </w:rPr>
        <w:t>図１：積分ルミノシティ</w:t>
      </w:r>
      <w:r w:rsidRPr="00A370CB">
        <w:t xml:space="preserve"> vs. </w:t>
      </w:r>
      <w:r w:rsidRPr="00A370CB">
        <w:rPr>
          <w:rFonts w:hint="eastAsia"/>
        </w:rPr>
        <w:t>偏極度測定誤差</w:t>
      </w:r>
    </w:p>
    <w:p w14:paraId="3D82F63B" w14:textId="77777777" w:rsidR="00820B18" w:rsidRPr="00A370CB" w:rsidRDefault="00820B18" w:rsidP="00820B18">
      <w:pPr>
        <w:jc w:val="both"/>
      </w:pPr>
      <w:r w:rsidRPr="00A370CB">
        <w:rPr>
          <w:rFonts w:hint="eastAsia"/>
        </w:rPr>
        <w:t>(</w:t>
      </w:r>
      <w:proofErr w:type="spellStart"/>
      <w:r w:rsidRPr="00A370CB">
        <w:t>Bechtle</w:t>
      </w:r>
      <w:proofErr w:type="spellEnd"/>
      <w:r w:rsidRPr="00A370CB">
        <w:t xml:space="preserve"> et al., LC-DET-2009-003</w:t>
      </w:r>
      <w:r w:rsidRPr="00A370CB">
        <w:rPr>
          <w:rFonts w:hint="eastAsia"/>
        </w:rPr>
        <w:t>)</w:t>
      </w:r>
    </w:p>
    <w:p w14:paraId="642D1497" w14:textId="77777777" w:rsidR="00820B18" w:rsidRDefault="00820B18" w:rsidP="00820B18">
      <w:pPr>
        <w:numPr>
          <w:ilvl w:val="0"/>
          <w:numId w:val="36"/>
        </w:numPr>
        <w:spacing w:after="0" w:line="240" w:lineRule="auto"/>
        <w:jc w:val="both"/>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820B18">
      <w:pPr>
        <w:numPr>
          <w:ilvl w:val="0"/>
          <w:numId w:val="36"/>
        </w:numPr>
        <w:spacing w:after="0" w:line="240" w:lineRule="auto"/>
        <w:jc w:val="both"/>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820B18">
      <w:pPr>
        <w:numPr>
          <w:ilvl w:val="0"/>
          <w:numId w:val="36"/>
        </w:numPr>
        <w:spacing w:after="0" w:line="240" w:lineRule="auto"/>
        <w:jc w:val="both"/>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820B18">
      <w:pPr>
        <w:numPr>
          <w:ilvl w:val="0"/>
          <w:numId w:val="36"/>
        </w:numPr>
        <w:spacing w:after="0" w:line="240" w:lineRule="auto"/>
        <w:jc w:val="both"/>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w:t>
      </w:r>
      <w:r w:rsidRPr="00ED490C">
        <w:rPr>
          <w:rFonts w:hint="eastAsia"/>
        </w:rPr>
        <w:t>10</w:t>
      </w:r>
      <w:r w:rsidRPr="00ED490C">
        <w:rPr>
          <w:rFonts w:hint="eastAsia"/>
        </w:rPr>
        <w:t>年において</w:t>
      </w:r>
      <w:r w:rsidRPr="00ED490C">
        <w:t>5%</w:t>
      </w:r>
      <w:r w:rsidRPr="00ED490C">
        <w:rPr>
          <w:rFonts w:hint="eastAsia"/>
        </w:rPr>
        <w:t>程度まで到達できるのではと予想されてい</w:t>
      </w:r>
      <w:r w:rsidRPr="00ED490C">
        <w:rPr>
          <w:rFonts w:hint="eastAsia"/>
        </w:rPr>
        <w:lastRenderedPageBreak/>
        <w:t>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820B18">
      <w:pPr>
        <w:ind w:left="360"/>
        <w:jc w:val="both"/>
      </w:pPr>
    </w:p>
    <w:p w14:paraId="6E3B0F2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820B18">
      <w:pPr>
        <w:jc w:val="both"/>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820B18">
      <w:pPr>
        <w:jc w:val="both"/>
      </w:pPr>
    </w:p>
    <w:p w14:paraId="6CA774DA" w14:textId="77777777" w:rsidR="00820B18" w:rsidRPr="008712B2" w:rsidRDefault="00820B18" w:rsidP="00820B18">
      <w:pPr>
        <w:jc w:val="both"/>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2013-2014 </w:t>
      </w:r>
      <w:r w:rsidRPr="00284D4B">
        <w:rPr>
          <w:rFonts w:ascii="ＭＳ 明朝" w:hAnsi="ＭＳ 明朝" w:hint="eastAsia"/>
        </w:rPr>
        <w:t>物理解析：ヒッグス、</w:t>
      </w:r>
      <w:proofErr w:type="spellStart"/>
      <w:r w:rsidRPr="00284D4B">
        <w:rPr>
          <w:rFonts w:ascii="ＭＳ 明朝" w:hAnsi="ＭＳ 明朝"/>
        </w:rPr>
        <w:t>SUSY</w:t>
      </w:r>
      <w:r w:rsidRPr="00284D4B">
        <w:rPr>
          <w:rFonts w:ascii="ＭＳ 明朝" w:hAnsi="ＭＳ 明朝" w:hint="eastAsia"/>
        </w:rPr>
        <w:t>等</w:t>
      </w:r>
      <w:proofErr w:type="spellEnd"/>
    </w:p>
    <w:p w14:paraId="3D58D7A1" w14:textId="77777777" w:rsidR="00820B18" w:rsidRDefault="00820B18" w:rsidP="00820B18">
      <w:pPr>
        <w:spacing w:afterLines="50" w:after="120"/>
        <w:jc w:val="both"/>
        <w:rPr>
          <w:rFonts w:ascii="ＭＳ 明朝" w:hAnsi="ＭＳ 明朝"/>
        </w:rPr>
      </w:pPr>
      <w:r>
        <w:rPr>
          <w:rFonts w:ascii="ＭＳ 明朝" w:hAnsi="ＭＳ 明朝"/>
        </w:rPr>
        <w:t>2015-2016</w:t>
      </w:r>
      <w:r w:rsidRPr="008712B2">
        <w:rPr>
          <w:rFonts w:ascii="ＭＳ 明朝" w:hAnsi="ＭＳ 明朝"/>
        </w:rPr>
        <w:t xml:space="preserve"> </w:t>
      </w:r>
      <w:r w:rsidRPr="008712B2">
        <w:rPr>
          <w:rFonts w:ascii="ＭＳ 明朝" w:hAnsi="ＭＳ 明朝" w:hint="eastAsia"/>
        </w:rPr>
        <w:t>物理解析：</w:t>
      </w:r>
      <w:proofErr w:type="spellStart"/>
      <w:r>
        <w:rPr>
          <w:rFonts w:ascii="ＭＳ 明朝" w:hAnsi="ＭＳ 明朝"/>
        </w:rPr>
        <w:t>LHC</w:t>
      </w:r>
      <w:r>
        <w:rPr>
          <w:rFonts w:ascii="ＭＳ 明朝" w:hAnsi="ＭＳ 明朝" w:hint="eastAsia"/>
        </w:rPr>
        <w:t>の結果を受けて再検討</w:t>
      </w:r>
      <w:proofErr w:type="spellEnd"/>
    </w:p>
    <w:p w14:paraId="14552238" w14:textId="77777777" w:rsidR="00820B18" w:rsidRDefault="00820B18" w:rsidP="00820B18">
      <w:pPr>
        <w:spacing w:afterLines="50" w:after="120"/>
        <w:jc w:val="both"/>
        <w:rPr>
          <w:rFonts w:ascii="ＭＳ 明朝" w:hAnsi="ＭＳ 明朝"/>
        </w:rPr>
      </w:pPr>
      <w:r>
        <w:rPr>
          <w:rFonts w:ascii="ＭＳ 明朝" w:hAnsi="ＭＳ 明朝"/>
        </w:rPr>
        <w:t xml:space="preserve">2017-    </w:t>
      </w:r>
      <w:r w:rsidRPr="008712B2">
        <w:rPr>
          <w:rFonts w:ascii="ＭＳ 明朝" w:hAnsi="ＭＳ 明朝"/>
        </w:rPr>
        <w:t xml:space="preserve"> </w:t>
      </w:r>
      <w:r w:rsidRPr="008712B2">
        <w:rPr>
          <w:rFonts w:ascii="ＭＳ 明朝" w:hAnsi="ＭＳ 明朝" w:hint="eastAsia"/>
        </w:rPr>
        <w:t>物理解析：</w:t>
      </w:r>
      <w:r>
        <w:rPr>
          <w:rFonts w:ascii="ＭＳ 明朝" w:hAnsi="ＭＳ 明朝" w:hint="eastAsia"/>
        </w:rPr>
        <w:t>実機モデルによる評価</w:t>
      </w:r>
    </w:p>
    <w:p w14:paraId="210E72F2" w14:textId="77777777" w:rsidR="00820B18" w:rsidRPr="00284D4B" w:rsidRDefault="00820B18" w:rsidP="00820B18">
      <w:pPr>
        <w:spacing w:afterLines="50" w:after="120"/>
        <w:jc w:val="both"/>
        <w:rPr>
          <w:rFonts w:ascii="ＭＳ 明朝" w:hAnsi="ＭＳ 明朝"/>
        </w:rPr>
      </w:pPr>
      <w:r>
        <w:rPr>
          <w:rFonts w:ascii="ＭＳ 明朝" w:hAnsi="ＭＳ 明朝"/>
        </w:rPr>
        <w:t xml:space="preserve">2013-2014 </w:t>
      </w:r>
      <w:r w:rsidRPr="00284D4B">
        <w:rPr>
          <w:rFonts w:ascii="ＭＳ 明朝" w:hAnsi="ＭＳ 明朝" w:hint="eastAsia"/>
        </w:rPr>
        <w:t>実験計画最適化：現行計画における検討</w:t>
      </w:r>
    </w:p>
    <w:p w14:paraId="425C7505" w14:textId="77777777" w:rsidR="00820B18" w:rsidRDefault="00820B18" w:rsidP="00820B18">
      <w:pPr>
        <w:spacing w:afterLines="50" w:after="120"/>
        <w:jc w:val="both"/>
        <w:rPr>
          <w:rFonts w:ascii="ＭＳ 明朝" w:hAnsi="ＭＳ 明朝"/>
        </w:rPr>
      </w:pPr>
      <w:r>
        <w:rPr>
          <w:rFonts w:ascii="ＭＳ 明朝" w:hAnsi="ＭＳ 明朝"/>
        </w:rPr>
        <w:t xml:space="preserve">2015-2016 </w:t>
      </w:r>
      <w:r w:rsidRPr="000D5627">
        <w:rPr>
          <w:rFonts w:ascii="ＭＳ 明朝" w:hAnsi="ＭＳ 明朝" w:hint="eastAsia"/>
        </w:rPr>
        <w:t>実験計画最適化</w:t>
      </w:r>
      <w:r w:rsidRPr="008712B2">
        <w:rPr>
          <w:rFonts w:ascii="ＭＳ 明朝" w:hAnsi="ＭＳ 明朝" w:hint="eastAsia"/>
        </w:rPr>
        <w:t>：</w:t>
      </w:r>
      <w:proofErr w:type="spellStart"/>
      <w:r>
        <w:rPr>
          <w:rFonts w:ascii="ＭＳ 明朝" w:hAnsi="ＭＳ 明朝"/>
        </w:rPr>
        <w:t>LHC</w:t>
      </w:r>
      <w:r>
        <w:rPr>
          <w:rFonts w:ascii="ＭＳ 明朝" w:hAnsi="ＭＳ 明朝" w:hint="eastAsia"/>
        </w:rPr>
        <w:t>の結果を受けて再検討</w:t>
      </w:r>
      <w:proofErr w:type="spellEnd"/>
    </w:p>
    <w:p w14:paraId="7002291D"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2014-2015 </w:t>
      </w:r>
      <w:r w:rsidRPr="00284D4B">
        <w:rPr>
          <w:rFonts w:ascii="ＭＳ 明朝" w:hAnsi="ＭＳ 明朝" w:hint="eastAsia"/>
        </w:rPr>
        <w:t>系統誤差の見積</w:t>
      </w:r>
    </w:p>
    <w:p w14:paraId="1DF037BF"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2016-2017 </w:t>
      </w:r>
      <w:r w:rsidRPr="00284D4B">
        <w:rPr>
          <w:rFonts w:ascii="ＭＳ 明朝" w:hAnsi="ＭＳ 明朝" w:hint="eastAsia"/>
        </w:rPr>
        <w:t>理論誤差の改善</w:t>
      </w:r>
    </w:p>
    <w:p w14:paraId="239757C1"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2013-2015 </w:t>
      </w:r>
      <w:r w:rsidRPr="00284D4B">
        <w:rPr>
          <w:rFonts w:ascii="ＭＳ 明朝" w:hAnsi="ＭＳ 明朝" w:hint="eastAsia"/>
        </w:rPr>
        <w:t>技術選択のための評価軸の検討</w:t>
      </w:r>
    </w:p>
    <w:p w14:paraId="000E57E4" w14:textId="77777777" w:rsidR="00820B18" w:rsidRDefault="00820B18" w:rsidP="00820B18">
      <w:pPr>
        <w:jc w:val="both"/>
        <w:rPr>
          <w:rFonts w:ascii="ＭＳ ゴシック" w:eastAsia="ＭＳ ゴシック" w:hAnsi="ＭＳ 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284D4B" w14:paraId="18461F17" w14:textId="77777777" w:rsidTr="00717ABF">
        <w:tc>
          <w:tcPr>
            <w:tcW w:w="2518" w:type="dxa"/>
            <w:shd w:val="clear" w:color="auto" w:fill="auto"/>
          </w:tcPr>
          <w:p w14:paraId="414E71F6"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年度</w:t>
            </w:r>
          </w:p>
        </w:tc>
        <w:tc>
          <w:tcPr>
            <w:tcW w:w="1235" w:type="dxa"/>
            <w:shd w:val="clear" w:color="auto" w:fill="auto"/>
          </w:tcPr>
          <w:p w14:paraId="7976C3A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2013</w:t>
            </w:r>
          </w:p>
        </w:tc>
        <w:tc>
          <w:tcPr>
            <w:tcW w:w="1236" w:type="dxa"/>
            <w:shd w:val="clear" w:color="auto" w:fill="auto"/>
          </w:tcPr>
          <w:p w14:paraId="5C3DE57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2014</w:t>
            </w:r>
          </w:p>
        </w:tc>
        <w:tc>
          <w:tcPr>
            <w:tcW w:w="1235" w:type="dxa"/>
            <w:shd w:val="clear" w:color="auto" w:fill="auto"/>
          </w:tcPr>
          <w:p w14:paraId="4D98FEC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2015</w:t>
            </w:r>
          </w:p>
        </w:tc>
        <w:tc>
          <w:tcPr>
            <w:tcW w:w="1236" w:type="dxa"/>
            <w:shd w:val="clear" w:color="auto" w:fill="auto"/>
          </w:tcPr>
          <w:p w14:paraId="01736F3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2016</w:t>
            </w:r>
          </w:p>
        </w:tc>
        <w:tc>
          <w:tcPr>
            <w:tcW w:w="1236" w:type="dxa"/>
            <w:shd w:val="clear" w:color="auto" w:fill="auto"/>
          </w:tcPr>
          <w:p w14:paraId="447D5C2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2017</w:t>
            </w:r>
          </w:p>
        </w:tc>
      </w:tr>
      <w:tr w:rsidR="00820B18" w:rsidRPr="00284D4B" w14:paraId="0D616C1D" w14:textId="77777777" w:rsidTr="00717ABF">
        <w:tc>
          <w:tcPr>
            <w:tcW w:w="2518" w:type="dxa"/>
            <w:shd w:val="clear" w:color="auto" w:fill="auto"/>
          </w:tcPr>
          <w:p w14:paraId="5523742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必要人員</w:t>
            </w:r>
            <w:r w:rsidRPr="00284D4B">
              <w:rPr>
                <w:rFonts w:ascii="ＭＳ ゴシック" w:eastAsia="ＭＳ ゴシック" w:hAnsi="ＭＳ ゴシック"/>
              </w:rPr>
              <w:t>(FTE)</w:t>
            </w:r>
          </w:p>
        </w:tc>
        <w:tc>
          <w:tcPr>
            <w:tcW w:w="1235" w:type="dxa"/>
            <w:shd w:val="clear" w:color="auto" w:fill="auto"/>
          </w:tcPr>
          <w:p w14:paraId="4C2B9186"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6" w:type="dxa"/>
            <w:shd w:val="clear" w:color="auto" w:fill="auto"/>
          </w:tcPr>
          <w:p w14:paraId="3E7A929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5" w:type="dxa"/>
            <w:shd w:val="clear" w:color="auto" w:fill="auto"/>
          </w:tcPr>
          <w:p w14:paraId="7F56FE6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4769A05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3A37E538"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r>
      <w:tr w:rsidR="00820B18" w:rsidRPr="00284D4B" w14:paraId="20876B9E" w14:textId="77777777" w:rsidTr="00717ABF">
        <w:tc>
          <w:tcPr>
            <w:tcW w:w="2518" w:type="dxa"/>
            <w:shd w:val="clear" w:color="auto" w:fill="auto"/>
          </w:tcPr>
          <w:p w14:paraId="6D7D550C"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現状</w:t>
            </w:r>
          </w:p>
        </w:tc>
        <w:tc>
          <w:tcPr>
            <w:tcW w:w="1235" w:type="dxa"/>
            <w:shd w:val="clear" w:color="auto" w:fill="auto"/>
          </w:tcPr>
          <w:p w14:paraId="7C34964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0875473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3.0</w:t>
            </w:r>
          </w:p>
        </w:tc>
        <w:tc>
          <w:tcPr>
            <w:tcW w:w="1235" w:type="dxa"/>
            <w:shd w:val="clear" w:color="auto" w:fill="auto"/>
          </w:tcPr>
          <w:p w14:paraId="16397F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36CA903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140BB76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r>
      <w:tr w:rsidR="00820B18" w:rsidRPr="00284D4B" w14:paraId="40338CCA" w14:textId="77777777" w:rsidTr="00717ABF">
        <w:tc>
          <w:tcPr>
            <w:tcW w:w="2518" w:type="dxa"/>
            <w:shd w:val="clear" w:color="auto" w:fill="auto"/>
          </w:tcPr>
          <w:p w14:paraId="063862A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不足</w:t>
            </w:r>
          </w:p>
        </w:tc>
        <w:tc>
          <w:tcPr>
            <w:tcW w:w="1235" w:type="dxa"/>
            <w:shd w:val="clear" w:color="auto" w:fill="auto"/>
          </w:tcPr>
          <w:p w14:paraId="3C2D0A0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1.0</w:t>
            </w:r>
          </w:p>
        </w:tc>
        <w:tc>
          <w:tcPr>
            <w:tcW w:w="1236" w:type="dxa"/>
            <w:shd w:val="clear" w:color="auto" w:fill="auto"/>
          </w:tcPr>
          <w:p w14:paraId="26E701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5" w:type="dxa"/>
            <w:shd w:val="clear" w:color="auto" w:fill="auto"/>
          </w:tcPr>
          <w:p w14:paraId="071ED91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4579EFC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71F0DBF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r>
    </w:tbl>
    <w:p w14:paraId="7A73EEA6" w14:textId="77777777" w:rsidR="00006646" w:rsidRPr="00006646" w:rsidRDefault="00006646" w:rsidP="00820B18">
      <w:pPr>
        <w:jc w:val="both"/>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5399437D" w:rsidR="00723824" w:rsidRPr="006E0643" w:rsidRDefault="00723824" w:rsidP="00723824">
      <w:pPr>
        <w:rPr>
          <w:b/>
          <w:lang w:eastAsia="ja-JP"/>
        </w:rPr>
      </w:pPr>
      <w:r w:rsidRPr="006E0643">
        <w:rPr>
          <w:rFonts w:hint="eastAsia"/>
          <w:b/>
          <w:lang w:eastAsia="ja-JP"/>
        </w:rPr>
        <w:t>今までの成果</w:t>
      </w:r>
      <w:ins w:id="16" w:author="FUJII Keisuke" w:date="2013-05-23T18:14:00Z">
        <w:r w:rsidR="0077590E">
          <w:rPr>
            <w:rFonts w:hint="eastAsia"/>
            <w:b/>
            <w:lang w:eastAsia="ja-JP"/>
          </w:rPr>
          <w:t>の概要</w:t>
        </w:r>
      </w:ins>
    </w:p>
    <w:p w14:paraId="6C940875" w14:textId="77777777" w:rsidR="00723824" w:rsidRDefault="00723824" w:rsidP="00723824">
      <w:pPr>
        <w:rPr>
          <w:lang w:eastAsia="ja-JP"/>
        </w:rPr>
      </w:pPr>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p>
    <w:p w14:paraId="06156A7E" w14:textId="77777777" w:rsidR="00723824" w:rsidRDefault="00723824" w:rsidP="00723824">
      <w:pPr>
        <w:ind w:firstLineChars="100" w:firstLine="220"/>
        <w:rPr>
          <w:lang w:eastAsia="ja-JP"/>
        </w:rPr>
      </w:pPr>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Kelman Filter </w:t>
      </w:r>
      <w:r>
        <w:rPr>
          <w:rFonts w:hint="eastAsia"/>
          <w:lang w:eastAsia="ja-JP"/>
        </w:rPr>
        <w:t>トラックフィッターや</w:t>
      </w:r>
      <w:r>
        <w:rPr>
          <w:rFonts w:hint="eastAsia"/>
          <w:lang w:eastAsia="ja-JP"/>
        </w:rPr>
        <w:t xml:space="preserve"> LCFIPlus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r>
        <w:rPr>
          <w:rFonts w:hint="eastAsia"/>
          <w:lang w:eastAsia="ja-JP"/>
        </w:rPr>
        <w:t xml:space="preserve">LCFIPlus </w:t>
      </w:r>
      <w:r>
        <w:rPr>
          <w:rFonts w:hint="eastAsia"/>
          <w:lang w:eastAsia="ja-JP"/>
        </w:rPr>
        <w:t>は</w:t>
      </w:r>
      <w:r>
        <w:rPr>
          <w:rFonts w:hint="eastAsia"/>
          <w:lang w:eastAsia="ja-JP"/>
        </w:rPr>
        <w:t xml:space="preserve">SiD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r>
        <w:rPr>
          <w:rFonts w:hint="eastAsia"/>
          <w:lang w:eastAsia="ja-JP"/>
        </w:rPr>
        <w:t xml:space="preserve">Kalman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p>
    <w:p w14:paraId="3358DD63" w14:textId="08F8BC50" w:rsidR="0077590E" w:rsidRDefault="0077590E" w:rsidP="0077590E">
      <w:pPr>
        <w:jc w:val="both"/>
        <w:rPr>
          <w:lang w:eastAsia="ja-JP"/>
        </w:rPr>
      </w:pPr>
      <w:r>
        <w:rPr>
          <w:lang w:eastAsia="ja-JP"/>
        </w:rPr>
        <w:t xml:space="preserve">Kalman Filter </w:t>
      </w:r>
      <w:r>
        <w:rPr>
          <w:rFonts w:hint="eastAsia"/>
          <w:lang w:eastAsia="ja-JP"/>
        </w:rPr>
        <w:t>Package (KalTest)</w:t>
      </w:r>
    </w:p>
    <w:p w14:paraId="1CD41A44" w14:textId="54DCC4C8" w:rsidR="0077590E" w:rsidRPr="0077590E" w:rsidRDefault="0077590E" w:rsidP="0077590E">
      <w:pPr>
        <w:ind w:firstLineChars="100" w:firstLine="220"/>
        <w:jc w:val="both"/>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71A16CDB" w:rsidR="0077590E" w:rsidRDefault="0077590E" w:rsidP="0077590E">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04C19352" w14:textId="63B2BD7A" w:rsidR="0077590E" w:rsidRDefault="0077590E" w:rsidP="0077590E">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r w:rsidRPr="00B97FCA">
        <w:rPr>
          <w:rFonts w:ascii="HGP明朝B" w:eastAsia="HGP明朝B" w:hAnsiTheme="minorEastAsia" w:cs="Helvetica" w:hint="eastAsia"/>
          <w:szCs w:val="21"/>
        </w:rPr>
        <w:lastRenderedPageBreak/>
        <w:t>（KalTest）に試験実装した分割ヘリックス飛跡モデル概念による非一様磁場中での飛跡フィットアルゴリズムを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5CB63FCE" w14:textId="77777777" w:rsidR="0077590E" w:rsidRDefault="0077590E" w:rsidP="0077590E">
      <w:pPr>
        <w:jc w:val="both"/>
        <w:rPr>
          <w:lang w:eastAsia="ja-JP"/>
        </w:rPr>
      </w:pPr>
    </w:p>
    <w:p w14:paraId="7FD9DC7B" w14:textId="2735F9A4" w:rsidR="0077590E" w:rsidRPr="002E557B" w:rsidRDefault="0077590E" w:rsidP="002E557B">
      <w:pPr>
        <w:jc w:val="both"/>
        <w:rPr>
          <w:lang w:eastAsia="ja-JP"/>
        </w:rPr>
      </w:pPr>
      <w:r w:rsidRPr="002E557B">
        <w:rPr>
          <w:lang w:eastAsia="ja-JP"/>
        </w:rPr>
        <w:t xml:space="preserve">VTX (FPCCD) </w:t>
      </w:r>
      <w:r w:rsidRPr="002E557B">
        <w:rPr>
          <w:lang w:eastAsia="ja-JP"/>
        </w:rPr>
        <w:t>飛跡再構成</w:t>
      </w:r>
    </w:p>
    <w:p w14:paraId="0CAC395F" w14:textId="6F04DD03" w:rsidR="002E557B" w:rsidRPr="002E557B" w:rsidRDefault="002E557B" w:rsidP="002E557B">
      <w:pPr>
        <w:widowControl/>
        <w:autoSpaceDE w:val="0"/>
        <w:autoSpaceDN w:val="0"/>
        <w:adjustRightInd w:val="0"/>
        <w:spacing w:after="0" w:line="240" w:lineRule="auto"/>
        <w:jc w:val="both"/>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ins w:id="17" w:author="FUJII Keisuke" w:date="2013-05-24T12:59:00Z">
        <w:r>
          <w:rPr>
            <w:rFonts w:asciiTheme="minorEastAsia" w:hAnsiTheme="minorEastAsia" w:cs="Helvetica"/>
          </w:rPr>
          <w:t>ADC</w:t>
        </w:r>
      </w:ins>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w:t>
      </w:r>
      <w:proofErr w:type="spellStart"/>
      <w:r w:rsidRPr="002E557B">
        <w:rPr>
          <w:rFonts w:asciiTheme="minorEastAsia" w:hAnsiTheme="minorEastAsia" w:cs="Helvetica"/>
        </w:rPr>
        <w:t>のsqrt</w:t>
      </w:r>
      <w:proofErr w:type="spellEnd"/>
      <w:r w:rsidRPr="002E557B">
        <w:rPr>
          <w:rFonts w:asciiTheme="minorEastAsia" w:hAnsiTheme="minorEastAsia" w:cs="Helvetica"/>
        </w:rPr>
        <w:t>(12)以下の分解能が得られることが分かった。FPCCDの有感領域は完全に空乏化しているが、トラックは</w:t>
      </w:r>
      <w:ins w:id="18" w:author="FUJII Keisuke" w:date="2013-05-24T12:59:00Z">
        <w:r>
          <w:rPr>
            <w:rFonts w:asciiTheme="minorEastAsia" w:hAnsiTheme="minorEastAsia" w:cs="Helvetica"/>
          </w:rPr>
          <w:t>FPCCD</w:t>
        </w:r>
      </w:ins>
      <w:r w:rsidRPr="002E557B">
        <w:rPr>
          <w:rFonts w:asciiTheme="minorEastAsia" w:hAnsiTheme="minorEastAsia" w:cs="Helvetica"/>
        </w:rPr>
        <w:t>面に垂直に入らない場合が多いので複数のピクセルに荷電が広がる効果が顕著であるからである。</w:t>
      </w:r>
    </w:p>
    <w:p w14:paraId="2119DFE3" w14:textId="3EBB0FF2" w:rsidR="002E557B" w:rsidRPr="002E557B" w:rsidRDefault="002E557B" w:rsidP="002E557B">
      <w:pPr>
        <w:widowControl/>
        <w:autoSpaceDE w:val="0"/>
        <w:autoSpaceDN w:val="0"/>
        <w:adjustRightInd w:val="0"/>
        <w:spacing w:after="0" w:line="240" w:lineRule="auto"/>
        <w:jc w:val="both"/>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ins w:id="19" w:author="FUJII Keisuke" w:date="2013-05-24T13:00:00Z">
        <w:r>
          <w:rPr>
            <w:rFonts w:asciiTheme="minorEastAsia" w:hAnsiTheme="minorEastAsia" w:cs="Helvetica"/>
          </w:rPr>
          <w:t>VTX</w:t>
        </w:r>
      </w:ins>
      <w:r w:rsidRPr="002E557B">
        <w:rPr>
          <w:rFonts w:asciiTheme="minorEastAsia" w:hAnsiTheme="minorEastAsia" w:cs="Helvetica"/>
        </w:rPr>
        <w:t>最内層をトラックシードから外して</w:t>
      </w:r>
      <w:ins w:id="20" w:author="FUJII Keisuke" w:date="2013-05-24T13:00:00Z">
        <w:r>
          <w:rPr>
            <w:rFonts w:asciiTheme="minorEastAsia" w:hAnsiTheme="minorEastAsia" w:cs="Helvetica"/>
          </w:rPr>
          <w:t>ILD</w:t>
        </w:r>
      </w:ins>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ins w:id="21" w:author="FUJII Keisuke" w:date="2013-05-24T13:01:00Z">
        <w:r>
          <w:rPr>
            <w:rFonts w:asciiTheme="minorEastAsia" w:hAnsiTheme="minorEastAsia" w:cs="Helvetica"/>
          </w:rPr>
          <w:t>90%</w:t>
        </w:r>
      </w:ins>
      <w:r w:rsidRPr="002E557B">
        <w:rPr>
          <w:rFonts w:asciiTheme="minorEastAsia" w:hAnsiTheme="minorEastAsia" w:cs="Helvetica"/>
        </w:rPr>
        <w:t>以上であることが分かった。ただこの方法では、約</w:t>
      </w:r>
      <w:ins w:id="22" w:author="FUJII Keisuke" w:date="2013-05-24T13:01:00Z">
        <w:r>
          <w:rPr>
            <w:rFonts w:asciiTheme="minorEastAsia" w:hAnsiTheme="minorEastAsia" w:cs="Helvetica"/>
          </w:rPr>
          <w:t>2GeV</w:t>
        </w:r>
      </w:ins>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以下のトラックの再構成効率は悪いので今後改良が必要である。また、多数のバックグランドピクセルデータのために、現プログラムでは実行時約５０ＧＢのメモリー、１イベント解析に約</w:t>
      </w:r>
      <w:ins w:id="23" w:author="FUJII Keisuke" w:date="2013-05-24T13:01:00Z">
        <w:r>
          <w:rPr>
            <w:rFonts w:asciiTheme="minorEastAsia" w:hAnsiTheme="minorEastAsia" w:cs="Helvetica"/>
          </w:rPr>
          <w:t>30</w:t>
        </w:r>
      </w:ins>
      <w:r w:rsidRPr="002E557B">
        <w:rPr>
          <w:rFonts w:asciiTheme="minorEastAsia" w:hAnsiTheme="minorEastAsia" w:cs="Helvetica"/>
        </w:rPr>
        <w:t>分の</w:t>
      </w:r>
      <w:ins w:id="24" w:author="FUJII Keisuke" w:date="2013-05-24T13:01:00Z">
        <w:r>
          <w:rPr>
            <w:rFonts w:asciiTheme="minorEastAsia" w:hAnsiTheme="minorEastAsia" w:cs="Helvetica"/>
          </w:rPr>
          <w:t>CPU</w:t>
        </w:r>
      </w:ins>
      <w:r w:rsidRPr="002E557B">
        <w:rPr>
          <w:rFonts w:asciiTheme="minorEastAsia" w:hAnsiTheme="minorEastAsia" w:cs="Helvetica"/>
        </w:rPr>
        <w:t>時間が必要である。この性能についても改善が必要である。</w:t>
      </w:r>
    </w:p>
    <w:p w14:paraId="521EB5D2" w14:textId="7F320E1B" w:rsidR="0077590E" w:rsidRPr="002E557B" w:rsidRDefault="0077590E" w:rsidP="002E557B">
      <w:pPr>
        <w:spacing w:beforeLines="100" w:before="240"/>
        <w:jc w:val="both"/>
        <w:rPr>
          <w:lang w:eastAsia="ja-JP"/>
        </w:rPr>
      </w:pPr>
      <w:r w:rsidRPr="002E557B">
        <w:rPr>
          <w:lang w:eastAsia="ja-JP"/>
        </w:rPr>
        <w:t xml:space="preserve">LCFIPlus </w:t>
      </w:r>
    </w:p>
    <w:p w14:paraId="15355796" w14:textId="3191BAE1" w:rsidR="002E557B" w:rsidRPr="002E557B" w:rsidRDefault="002E557B" w:rsidP="002E557B">
      <w:pPr>
        <w:widowControl/>
        <w:autoSpaceDE w:val="0"/>
        <w:autoSpaceDN w:val="0"/>
        <w:adjustRightInd w:val="0"/>
        <w:spacing w:after="0" w:line="240" w:lineRule="auto"/>
        <w:jc w:val="both"/>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proofErr w:type="spellStart"/>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w:t>
      </w:r>
      <w:proofErr w:type="spellEnd"/>
      <w:r w:rsidRPr="002E557B">
        <w:rPr>
          <w:rFonts w:asciiTheme="minorEastAsia" w:hAnsiTheme="minorEastAsia" w:cs="Helvetica"/>
        </w:rPr>
        <w:t xml:space="preserve"> </w:t>
      </w:r>
      <w:proofErr w:type="spellStart"/>
      <w:r w:rsidRPr="002E557B">
        <w:rPr>
          <w:rFonts w:asciiTheme="minorEastAsia" w:hAnsiTheme="minorEastAsia" w:cs="Helvetica"/>
        </w:rPr>
        <w:t>LCFIVertexing</w:t>
      </w:r>
      <w:proofErr w:type="spellEnd"/>
      <w:r w:rsidRPr="002E557B">
        <w:rPr>
          <w:rFonts w:asciiTheme="minorEastAsia" w:hAnsiTheme="minorEastAsia" w:cs="Helvetica"/>
        </w:rPr>
        <w:t xml:space="preserve">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2E557B">
      <w:pPr>
        <w:jc w:val="both"/>
        <w:rPr>
          <w:rFonts w:asciiTheme="minorEastAsia" w:hAnsiTheme="minorEastAsia"/>
          <w:lang w:eastAsia="ja-JP"/>
        </w:rPr>
      </w:pPr>
    </w:p>
    <w:p w14:paraId="51B3368C" w14:textId="45991307" w:rsidR="0077590E" w:rsidRDefault="0077590E" w:rsidP="0077590E">
      <w:pPr>
        <w:rPr>
          <w:lang w:eastAsia="ja-JP"/>
        </w:rPr>
      </w:pPr>
      <w:r>
        <w:rPr>
          <w:lang w:eastAsia="ja-JP"/>
        </w:rPr>
        <w:t>SSA (Strip Splitting Algorithm)</w:t>
      </w:r>
    </w:p>
    <w:p w14:paraId="7C5FBCC5" w14:textId="4FB749DA" w:rsidR="0077590E" w:rsidRPr="00D5261A" w:rsidRDefault="0077590E" w:rsidP="0077590E">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w:t>
      </w:r>
      <w:r w:rsidRPr="00D5261A">
        <w:rPr>
          <w:rFonts w:hint="eastAsia"/>
        </w:rPr>
        <w:lastRenderedPageBreak/>
        <w:t>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ハイブリッド電磁カロリメータに応用した場合、シンチレータ検出器層の前後にシリコン検出器層を配置する事で、シリコン検出器とほぼ同等の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4093ACFA" w14:textId="77777777" w:rsidR="0077590E" w:rsidRDefault="0077590E" w:rsidP="00723824">
      <w:pPr>
        <w:ind w:firstLineChars="100" w:firstLine="220"/>
        <w:rPr>
          <w:lang w:eastAsia="ja-JP"/>
        </w:rPr>
      </w:pPr>
    </w:p>
    <w:p w14:paraId="63407B8A" w14:textId="77777777" w:rsidR="0077590E" w:rsidRDefault="0077590E" w:rsidP="00723824">
      <w:pPr>
        <w:ind w:firstLineChars="100" w:firstLine="220"/>
        <w:rPr>
          <w:lang w:eastAsia="ja-JP"/>
        </w:rPr>
      </w:pPr>
    </w:p>
    <w:p w14:paraId="50165710" w14:textId="77777777" w:rsidR="00723824" w:rsidRDefault="00723824" w:rsidP="00723824">
      <w:pPr>
        <w:rPr>
          <w:b/>
          <w:lang w:eastAsia="ja-JP"/>
        </w:rPr>
      </w:pPr>
      <w:r w:rsidRPr="006513C9">
        <w:rPr>
          <w:rFonts w:hint="eastAsia"/>
          <w:b/>
          <w:lang w:eastAsia="ja-JP"/>
        </w:rPr>
        <w:t>今後の計画</w:t>
      </w:r>
    </w:p>
    <w:p w14:paraId="0416D676" w14:textId="77777777" w:rsidR="00723824" w:rsidRDefault="00723824" w:rsidP="00723824">
      <w:pPr>
        <w:rPr>
          <w:lang w:eastAsia="ja-JP"/>
        </w:rPr>
      </w:pPr>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t xml:space="preserve">  (1) </w:t>
      </w:r>
      <w:r>
        <w:rPr>
          <w:rFonts w:hint="eastAsia"/>
          <w:lang w:eastAsia="ja-JP"/>
        </w:rPr>
        <w:t>測定器検出開始に向けて更なる測定器設計最適化の研究</w:t>
      </w:r>
    </w:p>
    <w:p w14:paraId="7B2E1194" w14:textId="77777777" w:rsidR="00723824" w:rsidRDefault="00723824" w:rsidP="00723824">
      <w:pPr>
        <w:rPr>
          <w:lang w:eastAsia="ja-JP"/>
        </w:rPr>
      </w:pPr>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p>
    <w:p w14:paraId="31655B1E" w14:textId="77777777" w:rsidR="00723824" w:rsidRDefault="00723824" w:rsidP="00723824">
      <w:pPr>
        <w:rPr>
          <w:lang w:eastAsia="ja-JP"/>
        </w:rPr>
      </w:pPr>
    </w:p>
    <w:p w14:paraId="18656D96" w14:textId="04BB5CC6" w:rsidR="00723824" w:rsidRDefault="00723824" w:rsidP="00723824">
      <w:pPr>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w:t>
      </w:r>
      <w:ins w:id="25" w:author="FUJII Keisuke" w:date="2013-05-23T18:17:00Z">
        <w:r w:rsidR="0077590E">
          <w:rPr>
            <w:lang w:eastAsia="ja-JP"/>
          </w:rPr>
          <w:t>TPC</w:t>
        </w:r>
        <w:r w:rsidR="0077590E">
          <w:rPr>
            <w:rFonts w:hint="eastAsia"/>
            <w:lang w:eastAsia="ja-JP"/>
          </w:rPr>
          <w:t>に関しては</w:t>
        </w:r>
      </w:ins>
      <w:ins w:id="26"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27" w:author="FUJII Keisuke" w:date="2013-05-23T18:19:00Z">
        <w:r w:rsidR="00064389">
          <w:rPr>
            <w:rFonts w:hint="eastAsia"/>
            <w:lang w:eastAsia="ja-JP"/>
          </w:rPr>
          <w:t>の</w:t>
        </w:r>
      </w:ins>
      <w:ins w:id="28" w:author="FUJII Keisuke" w:date="2013-05-23T18:18:00Z">
        <w:r w:rsidR="0077590E">
          <w:rPr>
            <w:rFonts w:hint="eastAsia"/>
            <w:lang w:eastAsia="ja-JP"/>
          </w:rPr>
          <w:t>非均一磁場</w:t>
        </w:r>
      </w:ins>
      <w:ins w:id="29" w:author="FUJII Keisuke" w:date="2013-05-23T18:19:00Z">
        <w:r w:rsidR="00064389">
          <w:rPr>
            <w:rFonts w:hint="eastAsia"/>
            <w:lang w:eastAsia="ja-JP"/>
          </w:rPr>
          <w:t>を想定しての</w:t>
        </w:r>
      </w:ins>
      <w:ins w:id="30"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r>
        <w:rPr>
          <w:rFonts w:hint="eastAsia"/>
          <w:lang w:eastAsia="ja-JP"/>
        </w:rPr>
        <w:t xml:space="preserve">ILCDirac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p>
    <w:p w14:paraId="0629C540" w14:textId="77777777" w:rsidR="00723824" w:rsidRDefault="00723824" w:rsidP="00723824">
      <w:pPr>
        <w:rPr>
          <w:lang w:eastAsia="ja-JP"/>
        </w:rPr>
      </w:pPr>
      <w:bookmarkStart w:id="31" w:name="_GoBack"/>
    </w:p>
    <w:p w14:paraId="1582CC82" w14:textId="77777777" w:rsidR="00B3770C" w:rsidRDefault="00B3770C" w:rsidP="00B3770C">
      <w:pPr>
        <w:ind w:firstLineChars="100" w:firstLine="220"/>
        <w:rPr>
          <w:lang w:eastAsia="ja-JP"/>
        </w:rPr>
      </w:pPr>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proofErr w:type="spellStart"/>
      <w:r>
        <w:rPr>
          <w:rFonts w:hint="eastAsia"/>
          <w:lang w:eastAsia="ja-JP"/>
        </w:rPr>
        <w:t>SiD</w:t>
      </w:r>
      <w:proofErr w:type="spellEnd"/>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p>
    <w:p w14:paraId="55EC4CCD" w14:textId="77777777" w:rsidR="00B3770C" w:rsidRDefault="00B3770C" w:rsidP="00B3770C">
      <w:pPr>
        <w:ind w:firstLineChars="100" w:firstLine="220"/>
        <w:rPr>
          <w:lang w:eastAsia="ja-JP"/>
        </w:rPr>
      </w:pPr>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w:t>
      </w:r>
      <w:r>
        <w:rPr>
          <w:rFonts w:hint="eastAsia"/>
          <w:lang w:eastAsia="ja-JP"/>
        </w:rPr>
        <w:lastRenderedPageBreak/>
        <w:t>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ディスクのシステムを導入する。これはちょうど同時期に行われる</w:t>
      </w:r>
      <w:r>
        <w:rPr>
          <w:rFonts w:hint="eastAsia"/>
          <w:lang w:eastAsia="ja-JP"/>
        </w:rPr>
        <w:t xml:space="preserve">KEK </w:t>
      </w:r>
      <w:r>
        <w:rPr>
          <w:rFonts w:hint="eastAsia"/>
          <w:lang w:eastAsia="ja-JP"/>
        </w:rPr>
        <w:t>計算科学センターの更新に合わせて</w:t>
      </w:r>
      <w:r>
        <w:rPr>
          <w:rFonts w:hint="eastAsia"/>
          <w:lang w:eastAsia="ja-JP"/>
        </w:rPr>
        <w:t>ILC</w:t>
      </w:r>
      <w:r>
        <w:rPr>
          <w:rFonts w:hint="eastAsia"/>
          <w:lang w:eastAsia="ja-JP"/>
        </w:rPr>
        <w:t>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w:t>
      </w:r>
      <w:r>
        <w:rPr>
          <w:rFonts w:hint="eastAsia"/>
          <w:lang w:eastAsia="ja-JP"/>
        </w:rPr>
        <w:t>BELLE2</w:t>
      </w:r>
      <w:r>
        <w:rPr>
          <w:rFonts w:hint="eastAsia"/>
          <w:lang w:eastAsia="ja-JP"/>
        </w:rPr>
        <w:t>実験に合わせて導入し、２０１９年度までレンタルする計画なので、</w:t>
      </w:r>
      <w:r>
        <w:rPr>
          <w:rFonts w:hint="eastAsia"/>
          <w:lang w:eastAsia="ja-JP"/>
        </w:rPr>
        <w:t>ILC</w:t>
      </w:r>
      <w:r>
        <w:rPr>
          <w:rFonts w:hint="eastAsia"/>
          <w:lang w:eastAsia="ja-JP"/>
        </w:rPr>
        <w:t>システムの運用にかかわる費用は、</w:t>
      </w:r>
      <w:r>
        <w:rPr>
          <w:rFonts w:hint="eastAsia"/>
          <w:lang w:eastAsia="ja-JP"/>
        </w:rPr>
        <w:t>2019</w:t>
      </w:r>
      <w:r>
        <w:rPr>
          <w:rFonts w:hint="eastAsia"/>
          <w:lang w:eastAsia="ja-JP"/>
        </w:rPr>
        <w:t>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500"/>
        <w:gridCol w:w="1080"/>
        <w:gridCol w:w="1080"/>
        <w:gridCol w:w="1323"/>
        <w:gridCol w:w="1368"/>
        <w:gridCol w:w="1488"/>
      </w:tblGrid>
      <w:tr w:rsidR="00B3770C" w:rsidRPr="00841B28" w14:paraId="235D2DE9" w14:textId="77777777" w:rsidTr="00717ABF">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717ABF">
            <w:pPr>
              <w:widowControl/>
              <w:spacing w:after="0" w:line="240" w:lineRule="auto"/>
              <w:rPr>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0F81AD25"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CDC16CA"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226345FC"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55809F19"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42647805"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717ABF">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２０１４年度</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２０１５年度</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２０１６年度</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２０１７年度</w:t>
            </w:r>
          </w:p>
        </w:tc>
      </w:tr>
      <w:tr w:rsidR="00B3770C" w:rsidRPr="00841B28" w14:paraId="2F067075" w14:textId="77777777" w:rsidTr="00717ABF">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テープ</w:t>
            </w:r>
          </w:p>
        </w:tc>
        <w:tc>
          <w:tcPr>
            <w:tcW w:w="1080"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68"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488"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B3770C" w:rsidRPr="00841B28" w14:paraId="1506DE7B" w14:textId="77777777" w:rsidTr="00717ABF">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080"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68"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488"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B3770C" w:rsidRPr="00841B28" w14:paraId="3E853C1F" w14:textId="77777777" w:rsidTr="00717ABF">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080"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67</w:t>
            </w:r>
            <w:r w:rsidRPr="00841B28">
              <w:rPr>
                <w:rFonts w:asciiTheme="majorHAnsi" w:eastAsia="ＭＳ Ｐゴシック" w:hAnsiTheme="majorHAnsi" w:cstheme="majorHAnsi"/>
                <w:color w:val="000000"/>
                <w:lang w:eastAsia="ja-JP"/>
              </w:rPr>
              <w:t xml:space="preserve">,000 </w:t>
            </w:r>
          </w:p>
        </w:tc>
        <w:tc>
          <w:tcPr>
            <w:tcW w:w="1368"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488"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B3770C" w:rsidRPr="00841B28" w14:paraId="5B78044E" w14:textId="77777777" w:rsidTr="00717ABF">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システム保守</w:t>
            </w:r>
            <w:r w:rsidRPr="00841B28">
              <w:rPr>
                <w:rFonts w:asciiTheme="majorHAnsi" w:eastAsia="ＭＳ Ｐゴシック" w:hAnsiTheme="majorHAnsi" w:cstheme="majorHAnsi"/>
                <w:color w:val="000000"/>
                <w:lang w:eastAsia="ja-JP"/>
              </w:rPr>
              <w:t>(</w:t>
            </w:r>
            <w:r>
              <w:rPr>
                <w:rFonts w:asciiTheme="majorHAnsi" w:eastAsia="ＭＳ Ｐゴシック" w:hAnsiTheme="majorHAnsi" w:cstheme="majorHAnsi" w:hint="eastAsia"/>
                <w:color w:val="000000"/>
                <w:lang w:eastAsia="ja-JP"/>
              </w:rPr>
              <w:t>１</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10,0</w:t>
            </w:r>
            <w:r w:rsidRPr="00841B28">
              <w:rPr>
                <w:rFonts w:asciiTheme="majorHAnsi" w:eastAsia="ＭＳ Ｐゴシック" w:hAnsiTheme="majorHAnsi" w:cstheme="majorHAnsi"/>
                <w:color w:val="000000"/>
                <w:lang w:eastAsia="ja-JP"/>
              </w:rPr>
              <w:t>00</w:t>
            </w:r>
          </w:p>
        </w:tc>
        <w:tc>
          <w:tcPr>
            <w:tcW w:w="1368"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c>
          <w:tcPr>
            <w:tcW w:w="1488"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r>
      <w:tr w:rsidR="00B3770C" w:rsidRPr="00841B28" w14:paraId="2DA6C96C" w14:textId="77777777" w:rsidTr="00717ABF">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080"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78,5</w:t>
            </w:r>
            <w:r w:rsidRPr="00841B28">
              <w:rPr>
                <w:rFonts w:asciiTheme="majorHAnsi" w:eastAsia="ＭＳ Ｐゴシック" w:hAnsiTheme="majorHAnsi" w:cstheme="majorHAnsi"/>
                <w:color w:val="000000"/>
                <w:lang w:eastAsia="ja-JP"/>
              </w:rPr>
              <w:t xml:space="preserve">00 </w:t>
            </w:r>
          </w:p>
        </w:tc>
        <w:tc>
          <w:tcPr>
            <w:tcW w:w="1368"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r>
              <w:rPr>
                <w:rFonts w:asciiTheme="majorHAnsi" w:eastAsia="ＭＳ Ｐゴシック" w:hAnsiTheme="majorHAnsi" w:cstheme="majorHAnsi"/>
                <w:color w:val="000000"/>
                <w:lang w:eastAsia="ja-JP"/>
              </w:rPr>
              <w:t>16,5</w:t>
            </w:r>
            <w:r w:rsidRPr="00841B28">
              <w:rPr>
                <w:rFonts w:asciiTheme="majorHAnsi" w:eastAsia="ＭＳ Ｐゴシック" w:hAnsiTheme="majorHAnsi" w:cstheme="majorHAnsi"/>
                <w:color w:val="000000"/>
                <w:lang w:eastAsia="ja-JP"/>
              </w:rPr>
              <w:t xml:space="preserve">00 </w:t>
            </w:r>
          </w:p>
        </w:tc>
        <w:tc>
          <w:tcPr>
            <w:tcW w:w="1488"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116,5</w:t>
            </w:r>
            <w:r w:rsidRPr="00841B28">
              <w:rPr>
                <w:rFonts w:asciiTheme="majorHAnsi" w:eastAsia="ＭＳ Ｐゴシック" w:hAnsiTheme="majorHAnsi" w:cstheme="majorHAnsi"/>
                <w:color w:val="000000"/>
                <w:lang w:eastAsia="ja-JP"/>
              </w:rPr>
              <w:t xml:space="preserve">00 </w:t>
            </w:r>
          </w:p>
        </w:tc>
      </w:tr>
      <w:tr w:rsidR="00B3770C" w:rsidRPr="00841B28" w14:paraId="686E6835" w14:textId="77777777" w:rsidTr="00717ABF">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34C3A6A7"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0DD3001"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50878050"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795250C1"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65F0F831" w14:textId="77777777" w:rsidR="00B3770C" w:rsidRPr="00841B28" w:rsidRDefault="00B3770C" w:rsidP="00717ABF">
            <w:pPr>
              <w:widowControl/>
              <w:spacing w:after="0" w:line="240" w:lineRule="auto"/>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B3770C" w:rsidRPr="00841B28" w14:paraId="315243DB" w14:textId="77777777" w:rsidTr="00717ABF">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65F3608"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A89E9C"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38D98803"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0C439D8E"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1900087C" w14:textId="77777777" w:rsidR="00B3770C" w:rsidRPr="00841B28" w:rsidRDefault="00B3770C" w:rsidP="00717ABF">
            <w:pPr>
              <w:widowControl/>
              <w:spacing w:after="0" w:line="240" w:lineRule="auto"/>
              <w:rPr>
                <w:rFonts w:asciiTheme="majorHAnsi" w:eastAsia="Times New Roman" w:hAnsiTheme="majorHAnsi" w:cstheme="majorHAnsi"/>
                <w:sz w:val="20"/>
                <w:szCs w:val="20"/>
                <w:lang w:eastAsia="ja-JP"/>
              </w:rPr>
            </w:pPr>
          </w:p>
        </w:tc>
      </w:tr>
      <w:tr w:rsidR="00B3770C" w:rsidRPr="00841B28" w14:paraId="2173C890" w14:textId="77777777" w:rsidTr="00717ABF">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Pr>
                <w:rFonts w:asciiTheme="majorHAnsi" w:eastAsia="ＭＳ Ｐゴシック" w:hAnsiTheme="majorHAnsi" w:cstheme="majorHAnsi" w:hint="eastAsia"/>
                <w:color w:val="000000"/>
                <w:lang w:eastAsia="ja-JP"/>
              </w:rPr>
              <w:t>(</w:t>
            </w:r>
            <w:r w:rsidRPr="00841B28">
              <w:rPr>
                <w:rFonts w:asciiTheme="majorHAnsi" w:eastAsia="ＭＳ Ｐゴシック" w:hAnsiTheme="majorHAnsi" w:cstheme="majorHAnsi"/>
                <w:color w:val="000000"/>
                <w:lang w:eastAsia="ja-JP"/>
              </w:rPr>
              <w:t>FTE)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B3770C" w:rsidRPr="00841B28" w14:paraId="38791484" w14:textId="77777777" w:rsidTr="00717ABF">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080"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368"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488"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B3770C" w:rsidRPr="00841B28" w14:paraId="69942894" w14:textId="77777777" w:rsidTr="00717ABF">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080"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68"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488"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B3770C" w:rsidRPr="00841B28" w14:paraId="5F2A1810" w14:textId="77777777" w:rsidTr="00717ABF">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841B28" w:rsidRDefault="00B3770C" w:rsidP="00717ABF">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教員</w:t>
            </w:r>
            <w:r>
              <w:rPr>
                <w:rFonts w:asciiTheme="majorHAnsi" w:eastAsia="ＭＳ Ｐゴシック" w:hAnsiTheme="majorHAnsi" w:cstheme="majorHAnsi" w:hint="eastAsia"/>
                <w:color w:val="000000"/>
                <w:lang w:eastAsia="ja-JP"/>
              </w:rPr>
              <w:t>(FTE)</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368"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488"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841B28"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r>
      <w:tr w:rsidR="00B3770C" w:rsidRPr="00841B28" w14:paraId="2AC6FC07" w14:textId="77777777" w:rsidTr="00717ABF">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Default="00B3770C" w:rsidP="00717ABF">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技術職員</w:t>
            </w:r>
          </w:p>
        </w:tc>
        <w:tc>
          <w:tcPr>
            <w:tcW w:w="1080" w:type="dxa"/>
            <w:tcBorders>
              <w:top w:val="nil"/>
              <w:left w:val="nil"/>
              <w:bottom w:val="single" w:sz="4" w:space="0" w:color="auto"/>
              <w:right w:val="single" w:sz="4" w:space="0" w:color="auto"/>
            </w:tcBorders>
            <w:shd w:val="clear" w:color="auto" w:fill="auto"/>
            <w:noWrap/>
            <w:vAlign w:val="center"/>
          </w:tcPr>
          <w:p w14:paraId="6BC51A2D" w14:textId="77777777" w:rsidR="00B3770C"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nil"/>
              <w:left w:val="nil"/>
              <w:bottom w:val="single" w:sz="4" w:space="0" w:color="auto"/>
              <w:right w:val="single" w:sz="4" w:space="0" w:color="auto"/>
            </w:tcBorders>
            <w:shd w:val="clear" w:color="auto" w:fill="auto"/>
            <w:noWrap/>
            <w:vAlign w:val="center"/>
          </w:tcPr>
          <w:p w14:paraId="038A1DAC" w14:textId="77777777" w:rsidR="00B3770C"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nil"/>
              <w:left w:val="nil"/>
              <w:bottom w:val="single" w:sz="4" w:space="0" w:color="auto"/>
              <w:right w:val="single" w:sz="4" w:space="0" w:color="auto"/>
            </w:tcBorders>
            <w:shd w:val="clear" w:color="auto" w:fill="auto"/>
            <w:noWrap/>
            <w:vAlign w:val="center"/>
          </w:tcPr>
          <w:p w14:paraId="64A1038F" w14:textId="77777777" w:rsidR="00B3770C"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368" w:type="dxa"/>
            <w:tcBorders>
              <w:top w:val="nil"/>
              <w:left w:val="nil"/>
              <w:bottom w:val="single" w:sz="4" w:space="0" w:color="auto"/>
              <w:right w:val="single" w:sz="4" w:space="0" w:color="auto"/>
            </w:tcBorders>
            <w:shd w:val="clear" w:color="auto" w:fill="auto"/>
            <w:noWrap/>
            <w:vAlign w:val="center"/>
          </w:tcPr>
          <w:p w14:paraId="10126802" w14:textId="77777777" w:rsidR="00B3770C"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488" w:type="dxa"/>
            <w:tcBorders>
              <w:top w:val="nil"/>
              <w:left w:val="nil"/>
              <w:bottom w:val="single" w:sz="4" w:space="0" w:color="auto"/>
              <w:right w:val="single" w:sz="4" w:space="0" w:color="auto"/>
            </w:tcBorders>
            <w:shd w:val="clear" w:color="auto" w:fill="auto"/>
            <w:noWrap/>
            <w:vAlign w:val="center"/>
          </w:tcPr>
          <w:p w14:paraId="2D2CCD26" w14:textId="77777777" w:rsidR="00B3770C" w:rsidRDefault="00B3770C" w:rsidP="00717ABF">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r>
      <w:tr w:rsidR="00B3770C" w:rsidRPr="00841B28" w14:paraId="363D150E" w14:textId="77777777" w:rsidTr="00717ABF">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717ABF">
            <w:pPr>
              <w:widowControl/>
              <w:spacing w:after="0" w:line="240" w:lineRule="auto"/>
              <w:jc w:val="right"/>
              <w:rPr>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0FE7201"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C683381"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048CBCFA"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263A6AFC"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2A2706D0" w14:textId="77777777" w:rsidR="00B3770C" w:rsidRPr="00841B28" w:rsidRDefault="00B3770C" w:rsidP="00717ABF">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B3770C">
      <w:pPr>
        <w:rPr>
          <w:lang w:eastAsia="ja-JP"/>
        </w:rPr>
      </w:pPr>
    </w:p>
    <w:p w14:paraId="02486E08" w14:textId="77777777" w:rsidR="00B3770C" w:rsidRDefault="00B3770C" w:rsidP="00B3770C">
      <w:pPr>
        <w:rPr>
          <w:lang w:eastAsia="ja-JP"/>
        </w:rPr>
      </w:pPr>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p>
    <w:p w14:paraId="2FB1D27E" w14:textId="77777777" w:rsidR="00B3770C" w:rsidRDefault="00B3770C" w:rsidP="00B3770C">
      <w:pPr>
        <w:rPr>
          <w:lang w:eastAsia="ja-JP"/>
        </w:rPr>
      </w:pPr>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p>
    <w:p w14:paraId="53E4FE59" w14:textId="77777777" w:rsidR="00B3770C" w:rsidRDefault="00B3770C" w:rsidP="00B3770C">
      <w:pPr>
        <w:rPr>
          <w:lang w:eastAsia="ja-JP"/>
        </w:rPr>
      </w:pPr>
      <w:r w:rsidRPr="00D95F65">
        <w:rPr>
          <w:noProof/>
          <w:lang w:eastAsia="ja-JP"/>
        </w:rPr>
        <w:lastRenderedPageBreak/>
        <w:drawing>
          <wp:inline distT="0" distB="0" distL="0" distR="0" wp14:anchorId="45B2370C" wp14:editId="1F5FAE08">
            <wp:extent cx="5406390" cy="1842933"/>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2FE6D42" w14:textId="77777777" w:rsidR="00B3770C" w:rsidRDefault="00B3770C" w:rsidP="00B3770C">
      <w:pPr>
        <w:rPr>
          <w:lang w:eastAsia="ja-JP"/>
        </w:rPr>
      </w:pPr>
      <w:r>
        <w:rPr>
          <w:rFonts w:hint="eastAsia"/>
          <w:lang w:eastAsia="ja-JP"/>
        </w:rPr>
        <w:t xml:space="preserve">　　タイムライン</w:t>
      </w:r>
    </w:p>
    <w:p w14:paraId="249B80AA" w14:textId="77777777" w:rsidR="00723824" w:rsidRDefault="00723824" w:rsidP="00723824">
      <w:pPr>
        <w:rPr>
          <w:lang w:eastAsia="ja-JP"/>
        </w:rPr>
      </w:pPr>
    </w:p>
    <w:p w14:paraId="7CA3B0D4" w14:textId="77777777" w:rsidR="00723824" w:rsidRDefault="00723824" w:rsidP="00723824">
      <w:pPr>
        <w:rPr>
          <w:lang w:eastAsia="ja-JP"/>
        </w:rPr>
      </w:pPr>
      <w:r>
        <w:rPr>
          <w:rFonts w:hint="eastAsia"/>
          <w:lang w:eastAsia="ja-JP"/>
        </w:rPr>
        <w:t>発表論文リスト</w:t>
      </w:r>
    </w:p>
    <w:p w14:paraId="2EC3A243" w14:textId="77777777" w:rsidR="00723824" w:rsidRDefault="00723824" w:rsidP="00723824">
      <w:pPr>
        <w:widowControl/>
        <w:spacing w:after="0" w:line="240" w:lineRule="auto"/>
        <w:rPr>
          <w:rFonts w:ascii="Arial Unicode MS" w:eastAsia="Arial Unicode MS" w:hAnsi="Arial Unicode MS" w:cs="Arial Unicode MS"/>
          <w:color w:val="000000"/>
          <w:lang w:eastAsia="ja-JP"/>
        </w:rPr>
      </w:pPr>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bookmarkEnd w:id="31"/>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p>
    <w:p w14:paraId="2234B7E3" w14:textId="77777777" w:rsidR="00723824" w:rsidRPr="00F4349A" w:rsidRDefault="00723824" w:rsidP="00723824">
      <w:pPr>
        <w:widowControl/>
        <w:spacing w:after="0" w:line="240" w:lineRule="auto"/>
        <w:rPr>
          <w:rFonts w:ascii="Arial Unicode MS" w:eastAsia="Arial Unicode MS" w:hAnsi="Arial Unicode MS" w:cs="Arial Unicode MS"/>
          <w:color w:val="000000"/>
          <w:lang w:eastAsia="ja-JP"/>
        </w:rPr>
      </w:pPr>
    </w:p>
    <w:p w14:paraId="5B7F473F" w14:textId="77777777" w:rsidR="00723824" w:rsidRPr="00F4349A" w:rsidRDefault="00723824" w:rsidP="00723824">
      <w:pPr>
        <w:rPr>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5"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6"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7"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8"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99"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0"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1"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2"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3"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4"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5"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6"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7" w:history="1">
        <w:r w:rsidRPr="00942B14">
          <w:rPr>
            <w:rFonts w:ascii="Times New Roman" w:hAnsi="Times New Roman"/>
            <w:szCs w:val="21"/>
          </w:rPr>
          <w:t>Fusayasu.</w:t>
        </w:r>
      </w:hyperlink>
      <w:hyperlink r:id="rId108"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09"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0"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1"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2"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B3770C"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3"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4"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B3770C" w:rsidP="00281865">
      <w:pPr>
        <w:spacing w:line="240" w:lineRule="exact"/>
        <w:rPr>
          <w:rFonts w:ascii="Times New Roman" w:hAnsi="Times New Roman"/>
          <w:color w:val="0D0D0D"/>
          <w:szCs w:val="21"/>
        </w:rPr>
      </w:pPr>
      <w:hyperlink r:id="rId115"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B3770C" w:rsidP="008507BD">
      <w:pPr>
        <w:spacing w:after="0" w:line="240" w:lineRule="auto"/>
        <w:rPr>
          <w:rFonts w:asciiTheme="minorEastAsia" w:hAnsiTheme="minorEastAsia"/>
          <w:color w:val="000000" w:themeColor="text1"/>
        </w:rPr>
      </w:pPr>
      <w:hyperlink r:id="rId116"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Pr="00204367" w:rsidRDefault="006E5056" w:rsidP="00204367">
      <w:pPr>
        <w:rPr>
          <w:rFonts w:eastAsiaTheme="majorEastAsia" w:cs="Arial"/>
          <w:bCs/>
          <w:sz w:val="21"/>
          <w:szCs w:val="21"/>
        </w:rPr>
      </w:pPr>
    </w:p>
    <w:sectPr w:rsidR="006E5056"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FUJII Keisuke" w:date="2013-05-23T13:03:00Z" w:initials="KF">
    <w:p w14:paraId="64A5BF28" w14:textId="785523B5" w:rsidR="00A05B4F" w:rsidRDefault="00A05B4F">
      <w:pPr>
        <w:pStyle w:val="a7"/>
        <w:rPr>
          <w:lang w:eastAsia="ja-JP"/>
        </w:rPr>
      </w:pPr>
      <w:r>
        <w:rPr>
          <w:rStyle w:val="a6"/>
        </w:rPr>
        <w:annotationRef/>
      </w:r>
      <w:r>
        <w:rPr>
          <w:rFonts w:hint="eastAsia"/>
          <w:lang w:eastAsia="ja-JP"/>
        </w:rPr>
        <w:t>要更新</w:t>
      </w:r>
    </w:p>
  </w:comment>
  <w:comment w:id="3" w:author="FUJII Keisuke" w:date="2013-05-19T08:45:00Z" w:initials="KF">
    <w:p w14:paraId="19687896" w14:textId="6715CAC1" w:rsidR="00A05B4F" w:rsidRDefault="00A05B4F">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A05B4F" w:rsidRDefault="00A05B4F">
      <w:pPr>
        <w:spacing w:after="0" w:line="240" w:lineRule="auto"/>
      </w:pPr>
      <w:r>
        <w:separator/>
      </w:r>
    </w:p>
  </w:endnote>
  <w:endnote w:type="continuationSeparator" w:id="0">
    <w:p w14:paraId="61B3857E" w14:textId="77777777" w:rsidR="00A05B4F" w:rsidRDefault="00A05B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ＤＦＰ勘亭流">
    <w:panose1 w:val="03000800010101010101"/>
    <w:charset w:val="4E"/>
    <w:family w:val="auto"/>
    <w:pitch w:val="variable"/>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STIXGeneral">
    <w:panose1 w:val="00000000000000000000"/>
    <w:charset w:val="00"/>
    <w:family w:val="auto"/>
    <w:pitch w:val="variable"/>
    <w:sig w:usb0="A00002FF" w:usb1="4203FDFF" w:usb2="02000020" w:usb3="00000000" w:csb0="803F01FF" w:csb1="00000000"/>
  </w:font>
  <w:font w:name="MS Reference Sans Serif">
    <w:panose1 w:val="020B0604030504040204"/>
    <w:charset w:val="00"/>
    <w:family w:val="auto"/>
    <w:pitch w:val="variable"/>
    <w:sig w:usb0="00000287" w:usb1="00000000" w:usb2="00000000" w:usb3="00000000" w:csb0="0000019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ヒラギノ明朝 Pro W3">
    <w:panose1 w:val="02020300000000000000"/>
    <w:charset w:val="4E"/>
    <w:family w:val="auto"/>
    <w:pitch w:val="variable"/>
    <w:sig w:usb0="E00002FF" w:usb1="7AC7FFFF" w:usb2="00000012" w:usb3="00000000" w:csb0="0002000D"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A05B4F" w:rsidRDefault="00A05B4F"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A05B4F" w:rsidRDefault="00A05B4F">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A05B4F" w:rsidRDefault="00B3770C">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A05B4F" w:rsidRDefault="00A05B4F">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B3770C">
                  <w:rPr>
                    <w:rFonts w:ascii="Courier New" w:eastAsia="Courier New" w:hAnsi="Courier New" w:cs="Courier New"/>
                    <w:noProof/>
                    <w:color w:val="262423"/>
                    <w:position w:val="2"/>
                    <w:sz w:val="23"/>
                    <w:szCs w:val="23"/>
                  </w:rPr>
                  <w:t>14</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A05B4F" w:rsidRDefault="00A05B4F"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B3770C">
      <w:rPr>
        <w:rStyle w:val="ae"/>
        <w:noProof/>
      </w:rPr>
      <w:t>100</w:t>
    </w:r>
    <w:r>
      <w:rPr>
        <w:rStyle w:val="ae"/>
      </w:rPr>
      <w:fldChar w:fldCharType="end"/>
    </w:r>
  </w:p>
  <w:p w14:paraId="096FEBED" w14:textId="77777777" w:rsidR="00A05B4F" w:rsidRDefault="00B3770C">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647D3341" w:rsidR="00A05B4F" w:rsidRDefault="00A05B4F">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A05B4F" w:rsidRDefault="00A05B4F">
      <w:pPr>
        <w:spacing w:after="0" w:line="240" w:lineRule="auto"/>
      </w:pPr>
      <w:r>
        <w:separator/>
      </w:r>
    </w:p>
  </w:footnote>
  <w:footnote w:type="continuationSeparator" w:id="0">
    <w:p w14:paraId="1B13134A" w14:textId="77777777" w:rsidR="00A05B4F" w:rsidRDefault="00A05B4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8">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9">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0">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8"/>
  </w:num>
  <w:num w:numId="8">
    <w:abstractNumId w:val="11"/>
  </w:num>
  <w:num w:numId="9">
    <w:abstractNumId w:val="7"/>
  </w:num>
  <w:num w:numId="10">
    <w:abstractNumId w:val="21"/>
  </w:num>
  <w:num w:numId="11">
    <w:abstractNumId w:val="9"/>
  </w:num>
  <w:num w:numId="12">
    <w:abstractNumId w:val="8"/>
  </w:num>
  <w:num w:numId="13">
    <w:abstractNumId w:val="34"/>
  </w:num>
  <w:num w:numId="14">
    <w:abstractNumId w:val="25"/>
  </w:num>
  <w:num w:numId="15">
    <w:abstractNumId w:val="24"/>
  </w:num>
  <w:num w:numId="16">
    <w:abstractNumId w:val="33"/>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30"/>
  </w:num>
  <w:num w:numId="24">
    <w:abstractNumId w:val="19"/>
  </w:num>
  <w:num w:numId="25">
    <w:abstractNumId w:val="14"/>
  </w:num>
  <w:num w:numId="26">
    <w:abstractNumId w:val="23"/>
  </w:num>
  <w:num w:numId="27">
    <w:abstractNumId w:val="31"/>
  </w:num>
  <w:num w:numId="28">
    <w:abstractNumId w:val="13"/>
  </w:num>
  <w:num w:numId="29">
    <w:abstractNumId w:val="12"/>
  </w:num>
  <w:num w:numId="30">
    <w:abstractNumId w:val="35"/>
  </w:num>
  <w:num w:numId="31">
    <w:abstractNumId w:val="29"/>
  </w:num>
  <w:num w:numId="32">
    <w:abstractNumId w:val="18"/>
  </w:num>
  <w:num w:numId="33">
    <w:abstractNumId w:val="26"/>
  </w:num>
  <w:num w:numId="34">
    <w:abstractNumId w:val="15"/>
  </w:num>
  <w:num w:numId="35">
    <w:abstractNumId w:val="32"/>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0"/>
  <w:drawingGridHorizontalSpacing w:val="99"/>
  <w:drawingGridVerticalSpacing w:val="299"/>
  <w:displayHorizontalDrawingGridEvery w:val="2"/>
  <w:characterSpacingControl w:val="doNotCompress"/>
  <w:hdrShapeDefaults>
    <o:shapedefaults v:ext="edit" spidmax="296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5378D"/>
    <w:rsid w:val="0005567D"/>
    <w:rsid w:val="000616E7"/>
    <w:rsid w:val="0006181E"/>
    <w:rsid w:val="00064389"/>
    <w:rsid w:val="00085F13"/>
    <w:rsid w:val="000A7F9F"/>
    <w:rsid w:val="000C4E28"/>
    <w:rsid w:val="000C648A"/>
    <w:rsid w:val="000D62D3"/>
    <w:rsid w:val="000F48E8"/>
    <w:rsid w:val="00111965"/>
    <w:rsid w:val="00113040"/>
    <w:rsid w:val="001237DF"/>
    <w:rsid w:val="00145F8A"/>
    <w:rsid w:val="00146FD6"/>
    <w:rsid w:val="001472E7"/>
    <w:rsid w:val="00154838"/>
    <w:rsid w:val="00184C32"/>
    <w:rsid w:val="001C3B63"/>
    <w:rsid w:val="001C6ACE"/>
    <w:rsid w:val="001D11D7"/>
    <w:rsid w:val="001E6373"/>
    <w:rsid w:val="001E76F8"/>
    <w:rsid w:val="002038B8"/>
    <w:rsid w:val="00204367"/>
    <w:rsid w:val="00225ED9"/>
    <w:rsid w:val="00240C37"/>
    <w:rsid w:val="00241AF1"/>
    <w:rsid w:val="002465FB"/>
    <w:rsid w:val="0026433B"/>
    <w:rsid w:val="00271C8D"/>
    <w:rsid w:val="00281865"/>
    <w:rsid w:val="00296F7A"/>
    <w:rsid w:val="002A2883"/>
    <w:rsid w:val="002B11A3"/>
    <w:rsid w:val="002B29DD"/>
    <w:rsid w:val="002C2851"/>
    <w:rsid w:val="002C340C"/>
    <w:rsid w:val="002D0C4C"/>
    <w:rsid w:val="002E105A"/>
    <w:rsid w:val="002E557B"/>
    <w:rsid w:val="002F2D00"/>
    <w:rsid w:val="003217FD"/>
    <w:rsid w:val="00335EE0"/>
    <w:rsid w:val="00354A11"/>
    <w:rsid w:val="003564EC"/>
    <w:rsid w:val="003A4E9C"/>
    <w:rsid w:val="003A704F"/>
    <w:rsid w:val="003C1905"/>
    <w:rsid w:val="003C5354"/>
    <w:rsid w:val="003D3B7D"/>
    <w:rsid w:val="0040330C"/>
    <w:rsid w:val="00411A76"/>
    <w:rsid w:val="004160A4"/>
    <w:rsid w:val="00422634"/>
    <w:rsid w:val="004243CF"/>
    <w:rsid w:val="00426F1B"/>
    <w:rsid w:val="00431FBA"/>
    <w:rsid w:val="00432E0B"/>
    <w:rsid w:val="004432E5"/>
    <w:rsid w:val="004814EF"/>
    <w:rsid w:val="00482242"/>
    <w:rsid w:val="00482268"/>
    <w:rsid w:val="00487BA1"/>
    <w:rsid w:val="00523FAE"/>
    <w:rsid w:val="00552874"/>
    <w:rsid w:val="00571C8B"/>
    <w:rsid w:val="0058400A"/>
    <w:rsid w:val="0058784F"/>
    <w:rsid w:val="00594DCC"/>
    <w:rsid w:val="00597099"/>
    <w:rsid w:val="005A13E9"/>
    <w:rsid w:val="005D4DC8"/>
    <w:rsid w:val="005F072F"/>
    <w:rsid w:val="005F3482"/>
    <w:rsid w:val="006156A0"/>
    <w:rsid w:val="00615867"/>
    <w:rsid w:val="00615BBE"/>
    <w:rsid w:val="006275B2"/>
    <w:rsid w:val="00630E0D"/>
    <w:rsid w:val="006325F1"/>
    <w:rsid w:val="00642008"/>
    <w:rsid w:val="006541EE"/>
    <w:rsid w:val="00663B48"/>
    <w:rsid w:val="0068271E"/>
    <w:rsid w:val="006A7768"/>
    <w:rsid w:val="006B2413"/>
    <w:rsid w:val="006C5302"/>
    <w:rsid w:val="006D01D3"/>
    <w:rsid w:val="006E5056"/>
    <w:rsid w:val="006F3C03"/>
    <w:rsid w:val="0071390D"/>
    <w:rsid w:val="007158DA"/>
    <w:rsid w:val="00723824"/>
    <w:rsid w:val="00726365"/>
    <w:rsid w:val="00726F7B"/>
    <w:rsid w:val="007668EE"/>
    <w:rsid w:val="0077590E"/>
    <w:rsid w:val="00790503"/>
    <w:rsid w:val="007C72C0"/>
    <w:rsid w:val="007D4047"/>
    <w:rsid w:val="007D467C"/>
    <w:rsid w:val="00820B18"/>
    <w:rsid w:val="00830495"/>
    <w:rsid w:val="00831440"/>
    <w:rsid w:val="008507BD"/>
    <w:rsid w:val="00865013"/>
    <w:rsid w:val="00870D56"/>
    <w:rsid w:val="0088081F"/>
    <w:rsid w:val="008A358C"/>
    <w:rsid w:val="008A64E1"/>
    <w:rsid w:val="008D2981"/>
    <w:rsid w:val="008D4325"/>
    <w:rsid w:val="00901994"/>
    <w:rsid w:val="00911BA4"/>
    <w:rsid w:val="00946ADD"/>
    <w:rsid w:val="009522CD"/>
    <w:rsid w:val="00952B94"/>
    <w:rsid w:val="00956900"/>
    <w:rsid w:val="00973108"/>
    <w:rsid w:val="00993EA3"/>
    <w:rsid w:val="009A5EE4"/>
    <w:rsid w:val="009B0645"/>
    <w:rsid w:val="009D66BE"/>
    <w:rsid w:val="00A02406"/>
    <w:rsid w:val="00A05B4F"/>
    <w:rsid w:val="00A106DB"/>
    <w:rsid w:val="00A21637"/>
    <w:rsid w:val="00A429C7"/>
    <w:rsid w:val="00A464B7"/>
    <w:rsid w:val="00A533E5"/>
    <w:rsid w:val="00A5419B"/>
    <w:rsid w:val="00A73F54"/>
    <w:rsid w:val="00A83056"/>
    <w:rsid w:val="00A93413"/>
    <w:rsid w:val="00AB1996"/>
    <w:rsid w:val="00AC2024"/>
    <w:rsid w:val="00AE0003"/>
    <w:rsid w:val="00B02498"/>
    <w:rsid w:val="00B05957"/>
    <w:rsid w:val="00B11456"/>
    <w:rsid w:val="00B11F8B"/>
    <w:rsid w:val="00B2498F"/>
    <w:rsid w:val="00B358A5"/>
    <w:rsid w:val="00B3770C"/>
    <w:rsid w:val="00B66A42"/>
    <w:rsid w:val="00B844A5"/>
    <w:rsid w:val="00BB562C"/>
    <w:rsid w:val="00BC07AC"/>
    <w:rsid w:val="00BF5AC9"/>
    <w:rsid w:val="00C04C19"/>
    <w:rsid w:val="00C0602C"/>
    <w:rsid w:val="00C30B64"/>
    <w:rsid w:val="00C40325"/>
    <w:rsid w:val="00C569F7"/>
    <w:rsid w:val="00C75300"/>
    <w:rsid w:val="00C83A38"/>
    <w:rsid w:val="00C83C01"/>
    <w:rsid w:val="00CD4DFD"/>
    <w:rsid w:val="00CF4D01"/>
    <w:rsid w:val="00CF617D"/>
    <w:rsid w:val="00D10670"/>
    <w:rsid w:val="00D12EFB"/>
    <w:rsid w:val="00D30C90"/>
    <w:rsid w:val="00D44340"/>
    <w:rsid w:val="00D61D16"/>
    <w:rsid w:val="00D75699"/>
    <w:rsid w:val="00D821C0"/>
    <w:rsid w:val="00D91274"/>
    <w:rsid w:val="00DB6113"/>
    <w:rsid w:val="00DE0AEC"/>
    <w:rsid w:val="00DF6586"/>
    <w:rsid w:val="00DF6D0C"/>
    <w:rsid w:val="00E02EAD"/>
    <w:rsid w:val="00E16A15"/>
    <w:rsid w:val="00E26306"/>
    <w:rsid w:val="00E44DB0"/>
    <w:rsid w:val="00E45363"/>
    <w:rsid w:val="00E5535C"/>
    <w:rsid w:val="00E55888"/>
    <w:rsid w:val="00E678F1"/>
    <w:rsid w:val="00E80E36"/>
    <w:rsid w:val="00E96FC4"/>
    <w:rsid w:val="00EB3216"/>
    <w:rsid w:val="00F1068E"/>
    <w:rsid w:val="00F15B78"/>
    <w:rsid w:val="00F209DB"/>
    <w:rsid w:val="00F363C5"/>
    <w:rsid w:val="00F42AF6"/>
    <w:rsid w:val="00F4529F"/>
    <w:rsid w:val="00F4791C"/>
    <w:rsid w:val="00F61D6C"/>
    <w:rsid w:val="00F72E71"/>
    <w:rsid w:val="00F758FD"/>
    <w:rsid w:val="00F845A6"/>
    <w:rsid w:val="00FA0059"/>
    <w:rsid w:val="00FA4EF0"/>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jc w:val="both"/>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www.slac.stanford.edu/spires/find/wwwhepau/wwwscan?rawcmd=fin+%22Li%2C%20Yulan%22" TargetMode="External"/><Relationship Id="rId102" Type="http://schemas.openxmlformats.org/officeDocument/2006/relationships/hyperlink" Target="http://www.slac.stanford.edu/spires/find/hep/wwwauthors?key=8613117" TargetMode="External"/><Relationship Id="rId103" Type="http://schemas.openxmlformats.org/officeDocument/2006/relationships/hyperlink" Target="http://cdsweb.cern.ch/search?f=author&amp;p=Ackermann%2C%20K&amp;ln=ja" TargetMode="External"/><Relationship Id="rId104" Type="http://schemas.openxmlformats.org/officeDocument/2006/relationships/hyperlink" Target="http://cdsweb.cern.ch/search?f=author&amp;p=Behnke%2C%20Ties&amp;ln=ja" TargetMode="External"/><Relationship Id="rId105" Type="http://schemas.openxmlformats.org/officeDocument/2006/relationships/hyperlink" Target="http://cdsweb.cern.ch/search?f=author&amp;p=Boudry%2C%20V&amp;ln=ja" TargetMode="External"/><Relationship Id="rId106" Type="http://schemas.openxmlformats.org/officeDocument/2006/relationships/hyperlink" Target="http://ieeexplore.ieee.org/xpl/articleDetails.jsp?tp=&amp;arnumber=6154340&amp;queryText%3DTPC" TargetMode="External"/><Relationship Id="rId107" Type="http://schemas.openxmlformats.org/officeDocument/2006/relationships/hyperlink" Target="http://ieeexplore.ieee.org/search/searchresult.jsp?searchWithin=p_Authors:.QT.Fusayasu,%20T..QT.&amp;searchWithin=p_Author_Ids:37395313200&amp;newsearch=tru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8" Type="http://schemas.openxmlformats.org/officeDocument/2006/relationships/hyperlink" Target="http://ieeexplore.ieee.org/xpl/mostRecentIssue.jsp?punumber=6144196" TargetMode="External"/><Relationship Id="rId109" Type="http://schemas.openxmlformats.org/officeDocument/2006/relationships/hyperlink" Target="http://iopscience.iop.org/search?searchType=fullText&amp;fieldedquery=R+Yonamine&amp;f=author&amp;time=all&amp;issn=" TargetMode="Externa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jpeg"/><Relationship Id="rId15" Type="http://schemas.openxmlformats.org/officeDocument/2006/relationships/image" Target="media/image4.wmf"/><Relationship Id="rId16" Type="http://schemas.openxmlformats.org/officeDocument/2006/relationships/image" Target="media/image5.jpg"/><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png"/><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tif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emf"/><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emf"/><Relationship Id="rId70" Type="http://schemas.openxmlformats.org/officeDocument/2006/relationships/image" Target="media/image59.emf"/><Relationship Id="rId71" Type="http://schemas.openxmlformats.org/officeDocument/2006/relationships/image" Target="media/image60.png"/><Relationship Id="rId72" Type="http://schemas.openxmlformats.org/officeDocument/2006/relationships/image" Target="media/image61.emf"/><Relationship Id="rId73" Type="http://schemas.openxmlformats.org/officeDocument/2006/relationships/image" Target="media/image62.emf"/><Relationship Id="rId74" Type="http://schemas.openxmlformats.org/officeDocument/2006/relationships/image" Target="media/image63.png"/><Relationship Id="rId75" Type="http://schemas.openxmlformats.org/officeDocument/2006/relationships/image" Target="media/image64.emf"/><Relationship Id="rId76" Type="http://schemas.openxmlformats.org/officeDocument/2006/relationships/image" Target="media/image65.jpe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emf"/><Relationship Id="rId110" Type="http://schemas.openxmlformats.org/officeDocument/2006/relationships/hyperlink" Target="http://cdsweb.cern.ch/search?f=author&amp;p=Kobayashi%2C%20M&amp;ln=ja" TargetMode="External"/><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emf"/><Relationship Id="rId95" Type="http://schemas.openxmlformats.org/officeDocument/2006/relationships/hyperlink" Target="https://espace.cern.ch/LC2010/" TargetMode="External"/><Relationship Id="rId96" Type="http://schemas.openxmlformats.org/officeDocument/2006/relationships/hyperlink" Target="https://espace.cern.ch/LC2010/" TargetMode="External"/><Relationship Id="rId97" Type="http://schemas.openxmlformats.org/officeDocument/2006/relationships/hyperlink" Target="http://www.slac.stanford.edu/spires/find/hep/wwwauthors?key=7186029" TargetMode="External"/><Relationship Id="rId98" Type="http://schemas.openxmlformats.org/officeDocument/2006/relationships/hyperlink" Target="http://www.slac.stanford.edu/spires/find/hep/wwwauthors?key=7669348" TargetMode="External"/><Relationship Id="rId99" Type="http://schemas.openxmlformats.org/officeDocument/2006/relationships/hyperlink" Target="http://www.slac.stanford.edu/spires/find/hep/wwwauthors?key=7403160" TargetMode="External"/><Relationship Id="rId111" Type="http://schemas.openxmlformats.org/officeDocument/2006/relationships/hyperlink" Target="http://www.desy.de/~stanitz/ILCTDR_print_VOL4_DET.pdf" TargetMode="External"/><Relationship Id="rId112" Type="http://schemas.openxmlformats.org/officeDocument/2006/relationships/hyperlink" Target="http://www.slac.stanford.edu/spires/find/hep/wwwauthors?key=8104263" TargetMode="External"/><Relationship Id="rId113" Type="http://schemas.openxmlformats.org/officeDocument/2006/relationships/hyperlink" Target="http://www.desy.de/~nss2012/2012LCevent.html" TargetMode="External"/><Relationship Id="rId114" Type="http://schemas.openxmlformats.org/officeDocument/2006/relationships/hyperlink" Target="http://ilcagenda.linearcollider.org/categoryDisplay.py?categId=26" TargetMode="External"/><Relationship Id="rId115" Type="http://schemas.openxmlformats.org/officeDocument/2006/relationships/hyperlink" Target="http://ilcild.org/events" TargetMode="External"/><Relationship Id="rId116" Type="http://schemas.openxmlformats.org/officeDocument/2006/relationships/hyperlink" Target="http://dx.doi.org/10.1016/j.nima.2009.11.012" TargetMode="Externa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jpeg"/><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emf"/><Relationship Id="rId68" Type="http://schemas.openxmlformats.org/officeDocument/2006/relationships/image" Target="media/image57.emf"/><Relationship Id="rId69" Type="http://schemas.openxmlformats.org/officeDocument/2006/relationships/image" Target="media/image58.png"/><Relationship Id="rId100" Type="http://schemas.openxmlformats.org/officeDocument/2006/relationships/hyperlink" Target="http://www.slac.stanford.edu/spires/find/wwwhepau/wwwscan?rawcmd=fin+%22Behnke%2C%20Ties%22" TargetMode="External"/><Relationship Id="rId80" Type="http://schemas.openxmlformats.org/officeDocument/2006/relationships/image" Target="media/image69.png"/><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footer" Target="footer3.xml"/><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AC9FE8-62C0-BC44-90B0-0389FB1584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1279</TotalTime>
  <Pages>110</Pages>
  <Words>15559</Words>
  <Characters>88691</Characters>
  <Application>Microsoft Macintosh Word</Application>
  <DocSecurity>0</DocSecurity>
  <Lines>739</Lines>
  <Paragraphs>208</Paragraphs>
  <ScaleCrop>false</ScaleCrop>
  <Company>IPNS, KEK</Company>
  <LinksUpToDate>false</LinksUpToDate>
  <CharactersWithSpaces>104042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123</cp:revision>
  <dcterms:created xsi:type="dcterms:W3CDTF">2013-05-11T05:25:00Z</dcterms:created>
  <dcterms:modified xsi:type="dcterms:W3CDTF">2013-05-24T05:45:00Z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