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72CD04A" w14:textId="77777777" w:rsidR="006275B2" w:rsidRDefault="006275B2">
      <w:pPr>
        <w:spacing w:after="0" w:line="200" w:lineRule="exact"/>
        <w:rPr>
          <w:sz w:val="20"/>
          <w:szCs w:val="20"/>
          <w:lang w:eastAsia="ja-JP"/>
        </w:rPr>
      </w:pPr>
    </w:p>
    <w:p w14:paraId="1D3F8884" w14:textId="77777777" w:rsidR="006275B2" w:rsidRDefault="006275B2">
      <w:pPr>
        <w:spacing w:before="16" w:after="0" w:line="240" w:lineRule="exact"/>
        <w:rPr>
          <w:sz w:val="24"/>
          <w:szCs w:val="24"/>
        </w:rPr>
      </w:pPr>
    </w:p>
    <w:p w14:paraId="2964FD6E" w14:textId="5E0219FE" w:rsidR="006275B2" w:rsidRDefault="00DF6586">
      <w:pPr>
        <w:spacing w:before="17" w:after="0" w:line="240" w:lineRule="auto"/>
        <w:ind w:right="97"/>
        <w:jc w:val="right"/>
        <w:rPr>
          <w:rFonts w:ascii="ＭＳ 明朝" w:eastAsia="ＭＳ 明朝" w:hAnsi="ＭＳ 明朝" w:cs="ＭＳ 明朝"/>
          <w:sz w:val="19"/>
          <w:szCs w:val="19"/>
        </w:rPr>
      </w:pPr>
      <w:r>
        <w:rPr>
          <w:rFonts w:ascii="ＭＳ 明朝" w:eastAsia="ＭＳ 明朝" w:hAnsi="ＭＳ 明朝" w:cs="ＭＳ 明朝"/>
          <w:spacing w:val="2"/>
          <w:sz w:val="19"/>
          <w:szCs w:val="19"/>
        </w:rPr>
        <w:t>20</w:t>
      </w:r>
      <w:r w:rsidR="00006646">
        <w:rPr>
          <w:rFonts w:ascii="ＭＳ 明朝" w:eastAsia="ＭＳ 明朝" w:hAnsi="ＭＳ 明朝" w:cs="ＭＳ 明朝"/>
          <w:spacing w:val="2"/>
          <w:sz w:val="19"/>
          <w:szCs w:val="19"/>
          <w:lang w:eastAsia="ja-JP"/>
        </w:rPr>
        <w:t>13</w:t>
      </w:r>
      <w:r>
        <w:rPr>
          <w:rFonts w:ascii="ＭＳ 明朝" w:eastAsia="ＭＳ 明朝" w:hAnsi="ＭＳ 明朝" w:cs="ＭＳ 明朝"/>
          <w:spacing w:val="-32"/>
          <w:sz w:val="19"/>
          <w:szCs w:val="19"/>
        </w:rPr>
        <w:t xml:space="preserve"> </w:t>
      </w:r>
      <w:r w:rsidR="00006646">
        <w:rPr>
          <w:rFonts w:ascii="ＭＳ 明朝" w:eastAsia="ＭＳ 明朝" w:hAnsi="ＭＳ 明朝" w:cs="ＭＳ 明朝"/>
          <w:spacing w:val="3"/>
          <w:w w:val="103"/>
          <w:sz w:val="19"/>
          <w:szCs w:val="19"/>
        </w:rPr>
        <w:t>年5月</w:t>
      </w:r>
      <w:r w:rsidR="00482242">
        <w:rPr>
          <w:rFonts w:ascii="ＭＳ 明朝" w:eastAsia="ＭＳ 明朝" w:hAnsi="ＭＳ 明朝" w:cs="ＭＳ 明朝"/>
          <w:spacing w:val="3"/>
          <w:w w:val="103"/>
          <w:sz w:val="19"/>
          <w:szCs w:val="19"/>
          <w:lang w:eastAsia="ja-JP"/>
        </w:rPr>
        <w:t>2</w:t>
      </w:r>
      <w:r w:rsidR="002038B8">
        <w:rPr>
          <w:rFonts w:ascii="ＭＳ 明朝" w:eastAsia="ＭＳ 明朝" w:hAnsi="ＭＳ 明朝" w:cs="ＭＳ 明朝"/>
          <w:spacing w:val="3"/>
          <w:w w:val="103"/>
          <w:sz w:val="19"/>
          <w:szCs w:val="19"/>
          <w:lang w:eastAsia="ja-JP"/>
        </w:rPr>
        <w:t>4</w:t>
      </w:r>
      <w:r>
        <w:rPr>
          <w:rFonts w:ascii="ＭＳ 明朝" w:eastAsia="ＭＳ 明朝" w:hAnsi="ＭＳ 明朝" w:cs="ＭＳ 明朝"/>
          <w:spacing w:val="3"/>
          <w:w w:val="103"/>
          <w:sz w:val="19"/>
          <w:szCs w:val="19"/>
        </w:rPr>
        <w:t>日</w:t>
      </w:r>
    </w:p>
    <w:p w14:paraId="225B37C2" w14:textId="77777777" w:rsidR="006275B2" w:rsidRDefault="006275B2">
      <w:pPr>
        <w:spacing w:after="0" w:line="200" w:lineRule="exact"/>
        <w:rPr>
          <w:sz w:val="20"/>
          <w:szCs w:val="20"/>
        </w:rPr>
      </w:pPr>
    </w:p>
    <w:p w14:paraId="2076DC4E" w14:textId="77777777" w:rsidR="006275B2" w:rsidRDefault="006275B2">
      <w:pPr>
        <w:spacing w:after="0" w:line="200" w:lineRule="exact"/>
        <w:rPr>
          <w:sz w:val="20"/>
          <w:szCs w:val="20"/>
        </w:rPr>
      </w:pPr>
    </w:p>
    <w:p w14:paraId="0AEE531D" w14:textId="77777777" w:rsidR="006275B2" w:rsidRDefault="006275B2">
      <w:pPr>
        <w:spacing w:after="0" w:line="200" w:lineRule="exact"/>
        <w:rPr>
          <w:sz w:val="20"/>
          <w:szCs w:val="20"/>
        </w:rPr>
      </w:pPr>
    </w:p>
    <w:p w14:paraId="73F72A8B" w14:textId="77777777" w:rsidR="006275B2" w:rsidRDefault="006275B2">
      <w:pPr>
        <w:spacing w:after="0" w:line="200" w:lineRule="exact"/>
        <w:rPr>
          <w:sz w:val="20"/>
          <w:szCs w:val="20"/>
        </w:rPr>
      </w:pPr>
    </w:p>
    <w:p w14:paraId="6C27FA60" w14:textId="77777777" w:rsidR="006275B2" w:rsidRDefault="006275B2">
      <w:pPr>
        <w:spacing w:after="0" w:line="200" w:lineRule="exact"/>
        <w:rPr>
          <w:sz w:val="20"/>
          <w:szCs w:val="20"/>
        </w:rPr>
      </w:pPr>
    </w:p>
    <w:p w14:paraId="54BD13A9" w14:textId="77777777" w:rsidR="006275B2" w:rsidRDefault="006275B2">
      <w:pPr>
        <w:spacing w:after="0" w:line="200" w:lineRule="exact"/>
        <w:rPr>
          <w:sz w:val="20"/>
          <w:szCs w:val="20"/>
        </w:rPr>
      </w:pPr>
    </w:p>
    <w:p w14:paraId="74A80BB0" w14:textId="77777777" w:rsidR="006275B2" w:rsidRDefault="006275B2">
      <w:pPr>
        <w:spacing w:after="0" w:line="200" w:lineRule="exact"/>
        <w:rPr>
          <w:sz w:val="20"/>
          <w:szCs w:val="20"/>
        </w:rPr>
      </w:pPr>
    </w:p>
    <w:p w14:paraId="6DD56236" w14:textId="77777777" w:rsidR="006275B2" w:rsidRDefault="006275B2">
      <w:pPr>
        <w:spacing w:after="0" w:line="200" w:lineRule="exact"/>
        <w:rPr>
          <w:sz w:val="20"/>
          <w:szCs w:val="20"/>
        </w:rPr>
      </w:pPr>
    </w:p>
    <w:p w14:paraId="2E259473" w14:textId="77777777" w:rsidR="006275B2" w:rsidRDefault="006275B2">
      <w:pPr>
        <w:spacing w:after="0" w:line="200" w:lineRule="exact"/>
        <w:rPr>
          <w:sz w:val="20"/>
          <w:szCs w:val="20"/>
        </w:rPr>
      </w:pPr>
    </w:p>
    <w:p w14:paraId="72BCC9BB" w14:textId="77777777" w:rsidR="006275B2" w:rsidRDefault="006275B2">
      <w:pPr>
        <w:spacing w:after="0" w:line="200" w:lineRule="exact"/>
        <w:rPr>
          <w:sz w:val="20"/>
          <w:szCs w:val="20"/>
        </w:rPr>
      </w:pPr>
    </w:p>
    <w:p w14:paraId="4F93EF7D" w14:textId="77777777" w:rsidR="006275B2" w:rsidRDefault="006275B2">
      <w:pPr>
        <w:spacing w:before="18" w:after="0" w:line="240" w:lineRule="exact"/>
        <w:rPr>
          <w:sz w:val="24"/>
          <w:szCs w:val="24"/>
        </w:rPr>
      </w:pPr>
    </w:p>
    <w:p w14:paraId="79575F41" w14:textId="77777777" w:rsidR="006275B2" w:rsidRDefault="00DF6586">
      <w:pPr>
        <w:spacing w:after="0" w:line="420" w:lineRule="exact"/>
        <w:ind w:left="2906" w:right="2470"/>
        <w:jc w:val="center"/>
        <w:rPr>
          <w:rFonts w:ascii="ＭＳ 明朝" w:eastAsia="ＭＳ 明朝" w:hAnsi="ＭＳ 明朝" w:cs="ＭＳ 明朝"/>
          <w:sz w:val="36"/>
          <w:szCs w:val="36"/>
        </w:rPr>
      </w:pPr>
      <w:r>
        <w:rPr>
          <w:rFonts w:ascii="ＭＳ 明朝" w:eastAsia="ＭＳ 明朝" w:hAnsi="ＭＳ 明朝" w:cs="ＭＳ 明朝"/>
          <w:position w:val="-3"/>
          <w:sz w:val="36"/>
          <w:szCs w:val="36"/>
        </w:rPr>
        <w:t>ILD</w:t>
      </w:r>
      <w:r>
        <w:rPr>
          <w:rFonts w:ascii="ＭＳ 明朝" w:eastAsia="ＭＳ 明朝" w:hAnsi="ＭＳ 明朝" w:cs="ＭＳ 明朝"/>
          <w:spacing w:val="-90"/>
          <w:position w:val="-3"/>
          <w:sz w:val="36"/>
          <w:szCs w:val="36"/>
        </w:rPr>
        <w:t xml:space="preserve"> </w:t>
      </w:r>
      <w:r>
        <w:rPr>
          <w:rFonts w:ascii="ＭＳ 明朝" w:eastAsia="ＭＳ 明朝" w:hAnsi="ＭＳ 明朝" w:cs="ＭＳ 明朝"/>
          <w:position w:val="-3"/>
          <w:sz w:val="36"/>
          <w:szCs w:val="36"/>
        </w:rPr>
        <w:t>測定器研究開発</w:t>
      </w:r>
    </w:p>
    <w:p w14:paraId="27EE4071" w14:textId="77777777" w:rsidR="006275B2" w:rsidRDefault="006275B2">
      <w:pPr>
        <w:spacing w:before="19" w:after="0" w:line="220" w:lineRule="exact"/>
      </w:pPr>
    </w:p>
    <w:p w14:paraId="7A2B0464" w14:textId="77777777" w:rsidR="006275B2" w:rsidRDefault="00DF6586">
      <w:pPr>
        <w:spacing w:after="0" w:line="240" w:lineRule="auto"/>
        <w:ind w:left="3355" w:right="3089"/>
        <w:jc w:val="center"/>
        <w:rPr>
          <w:rFonts w:ascii="ＭＳ 明朝" w:eastAsia="ＭＳ 明朝" w:hAnsi="ＭＳ 明朝" w:cs="ＭＳ 明朝"/>
          <w:sz w:val="24"/>
          <w:szCs w:val="24"/>
        </w:rPr>
      </w:pPr>
      <w:r>
        <w:rPr>
          <w:rFonts w:ascii="ＭＳ 明朝" w:eastAsia="ＭＳ 明朝" w:hAnsi="ＭＳ 明朝" w:cs="ＭＳ 明朝"/>
          <w:sz w:val="24"/>
          <w:szCs w:val="24"/>
        </w:rPr>
        <w:t>(ILD</w:t>
      </w:r>
      <w:r>
        <w:rPr>
          <w:rFonts w:ascii="ＭＳ 明朝" w:eastAsia="ＭＳ 明朝" w:hAnsi="ＭＳ 明朝" w:cs="ＭＳ 明朝"/>
          <w:spacing w:val="-60"/>
          <w:sz w:val="24"/>
          <w:szCs w:val="24"/>
        </w:rPr>
        <w:t xml:space="preserve"> </w:t>
      </w:r>
      <w:r>
        <w:rPr>
          <w:rFonts w:ascii="ＭＳ 明朝" w:eastAsia="ＭＳ 明朝" w:hAnsi="ＭＳ 明朝" w:cs="ＭＳ 明朝"/>
          <w:sz w:val="24"/>
          <w:szCs w:val="24"/>
        </w:rPr>
        <w:t>日本グループ)</w:t>
      </w:r>
    </w:p>
    <w:p w14:paraId="5F546C42" w14:textId="77777777" w:rsidR="006275B2" w:rsidRDefault="006275B2">
      <w:pPr>
        <w:spacing w:after="0"/>
        <w:jc w:val="center"/>
        <w:sectPr w:rsidR="006275B2" w:rsidSect="00DF6586">
          <w:footerReference w:type="even" r:id="rId9"/>
          <w:type w:val="continuous"/>
          <w:pgSz w:w="11900" w:h="16840"/>
          <w:pgMar w:top="1582" w:right="1582" w:bottom="278" w:left="1678" w:header="720" w:footer="720" w:gutter="0"/>
          <w:cols w:space="720"/>
        </w:sectPr>
      </w:pPr>
    </w:p>
    <w:p w14:paraId="44CA0A99" w14:textId="77777777" w:rsidR="006275B2" w:rsidRDefault="006275B2">
      <w:pPr>
        <w:spacing w:after="0" w:line="200" w:lineRule="exact"/>
        <w:rPr>
          <w:sz w:val="20"/>
          <w:szCs w:val="20"/>
        </w:rPr>
      </w:pPr>
    </w:p>
    <w:p w14:paraId="16057BA2" w14:textId="77777777" w:rsidR="006275B2" w:rsidRDefault="006275B2">
      <w:pPr>
        <w:spacing w:after="0" w:line="200" w:lineRule="exact"/>
        <w:rPr>
          <w:sz w:val="20"/>
          <w:szCs w:val="20"/>
        </w:rPr>
      </w:pPr>
    </w:p>
    <w:p w14:paraId="6B64A67A" w14:textId="77777777" w:rsidR="006275B2" w:rsidRDefault="006275B2">
      <w:pPr>
        <w:spacing w:after="0" w:line="200" w:lineRule="exact"/>
        <w:rPr>
          <w:sz w:val="20"/>
          <w:szCs w:val="20"/>
        </w:rPr>
      </w:pPr>
    </w:p>
    <w:p w14:paraId="0F53921B" w14:textId="77777777" w:rsidR="006275B2" w:rsidRDefault="006275B2">
      <w:pPr>
        <w:spacing w:after="0" w:line="200" w:lineRule="exact"/>
        <w:rPr>
          <w:sz w:val="20"/>
          <w:szCs w:val="20"/>
        </w:rPr>
      </w:pPr>
    </w:p>
    <w:p w14:paraId="1418CBFC" w14:textId="77777777" w:rsidR="006275B2" w:rsidRDefault="006275B2">
      <w:pPr>
        <w:spacing w:after="0" w:line="200" w:lineRule="exact"/>
        <w:rPr>
          <w:sz w:val="20"/>
          <w:szCs w:val="20"/>
        </w:rPr>
      </w:pPr>
    </w:p>
    <w:p w14:paraId="1656428A" w14:textId="77777777" w:rsidR="006275B2" w:rsidRDefault="006275B2">
      <w:pPr>
        <w:spacing w:after="0" w:line="200" w:lineRule="exact"/>
        <w:rPr>
          <w:sz w:val="20"/>
          <w:szCs w:val="20"/>
        </w:rPr>
      </w:pPr>
    </w:p>
    <w:p w14:paraId="06436042" w14:textId="77777777" w:rsidR="006275B2" w:rsidRDefault="006275B2">
      <w:pPr>
        <w:spacing w:after="0" w:line="200" w:lineRule="exact"/>
        <w:rPr>
          <w:sz w:val="20"/>
          <w:szCs w:val="20"/>
        </w:rPr>
      </w:pPr>
    </w:p>
    <w:p w14:paraId="61D07953" w14:textId="77777777" w:rsidR="006275B2" w:rsidRDefault="006275B2">
      <w:pPr>
        <w:spacing w:before="16" w:after="0" w:line="240" w:lineRule="exact"/>
        <w:rPr>
          <w:sz w:val="24"/>
          <w:szCs w:val="24"/>
        </w:rPr>
      </w:pPr>
      <w:commentRangeStart w:id="0"/>
    </w:p>
    <w:p w14:paraId="15CB4B95" w14:textId="77777777" w:rsidR="006275B2" w:rsidRDefault="00DF6586">
      <w:pPr>
        <w:spacing w:before="17" w:after="0" w:line="240" w:lineRule="auto"/>
        <w:ind w:left="2709" w:right="2804"/>
        <w:jc w:val="center"/>
        <w:rPr>
          <w:rFonts w:ascii="ＭＳ 明朝" w:eastAsia="ＭＳ 明朝" w:hAnsi="ＭＳ 明朝" w:cs="ＭＳ 明朝"/>
          <w:sz w:val="19"/>
          <w:szCs w:val="19"/>
        </w:rPr>
      </w:pPr>
      <w:r>
        <w:rPr>
          <w:rFonts w:ascii="ＭＳ 明朝" w:eastAsia="ＭＳ 明朝" w:hAnsi="ＭＳ 明朝" w:cs="ＭＳ 明朝"/>
          <w:spacing w:val="18"/>
          <w:sz w:val="19"/>
          <w:szCs w:val="19"/>
        </w:rPr>
        <w:t>IL</w:t>
      </w:r>
      <w:r>
        <w:rPr>
          <w:rFonts w:ascii="ＭＳ 明朝" w:eastAsia="ＭＳ 明朝" w:hAnsi="ＭＳ 明朝" w:cs="ＭＳ 明朝"/>
          <w:sz w:val="19"/>
          <w:szCs w:val="19"/>
        </w:rPr>
        <w:t>D</w:t>
      </w:r>
      <w:r>
        <w:rPr>
          <w:rFonts w:ascii="ＭＳ 明朝" w:eastAsia="ＭＳ 明朝" w:hAnsi="ＭＳ 明朝" w:cs="ＭＳ 明朝"/>
          <w:spacing w:val="-14"/>
          <w:sz w:val="19"/>
          <w:szCs w:val="19"/>
        </w:rPr>
        <w:t xml:space="preserve"> </w:t>
      </w:r>
      <w:r>
        <w:rPr>
          <w:rFonts w:ascii="ＭＳ 明朝" w:eastAsia="ＭＳ 明朝" w:hAnsi="ＭＳ 明朝" w:cs="ＭＳ 明朝"/>
          <w:spacing w:val="20"/>
          <w:w w:val="103"/>
          <w:sz w:val="19"/>
          <w:szCs w:val="19"/>
        </w:rPr>
        <w:t>測定器研究開</w:t>
      </w:r>
      <w:r>
        <w:rPr>
          <w:rFonts w:ascii="ＭＳ 明朝" w:eastAsia="ＭＳ 明朝" w:hAnsi="ＭＳ 明朝" w:cs="ＭＳ 明朝"/>
          <w:spacing w:val="19"/>
          <w:w w:val="103"/>
          <w:sz w:val="19"/>
          <w:szCs w:val="19"/>
        </w:rPr>
        <w:t>発</w:t>
      </w:r>
      <w:r>
        <w:rPr>
          <w:rFonts w:ascii="ＭＳ 明朝" w:eastAsia="ＭＳ 明朝" w:hAnsi="ＭＳ 明朝" w:cs="ＭＳ 明朝"/>
          <w:spacing w:val="20"/>
          <w:w w:val="103"/>
          <w:sz w:val="19"/>
          <w:szCs w:val="19"/>
        </w:rPr>
        <w:t>日本グループ</w:t>
      </w:r>
    </w:p>
    <w:p w14:paraId="331F5238" w14:textId="77777777" w:rsidR="006275B2" w:rsidRDefault="006275B2">
      <w:pPr>
        <w:spacing w:before="9" w:after="0" w:line="150" w:lineRule="exact"/>
        <w:rPr>
          <w:sz w:val="15"/>
          <w:szCs w:val="15"/>
        </w:rPr>
      </w:pPr>
    </w:p>
    <w:p w14:paraId="53A205EF" w14:textId="77777777" w:rsidR="006275B2" w:rsidRDefault="006275B2">
      <w:pPr>
        <w:spacing w:after="0" w:line="200" w:lineRule="exact"/>
        <w:rPr>
          <w:sz w:val="20"/>
          <w:szCs w:val="20"/>
        </w:rPr>
      </w:pPr>
    </w:p>
    <w:p w14:paraId="09CA88A1" w14:textId="77777777" w:rsidR="006275B2" w:rsidRDefault="006275B2">
      <w:pPr>
        <w:spacing w:after="0" w:line="200" w:lineRule="exact"/>
        <w:rPr>
          <w:sz w:val="20"/>
          <w:szCs w:val="20"/>
        </w:rPr>
      </w:pPr>
    </w:p>
    <w:p w14:paraId="39E8440F"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阿部利徳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新井康夫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浅野雅樹</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藤井恵介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藤井啓文</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藤本順平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藤田陽一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房安貴弘</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原隆宣</w:t>
      </w:r>
      <w:r>
        <w:rPr>
          <w:rFonts w:ascii="ＭＳ 明朝" w:eastAsia="ＭＳ 明朝" w:hAnsi="ＭＳ 明朝" w:cs="ＭＳ 明朝"/>
          <w:w w:val="103"/>
          <w:sz w:val="19"/>
          <w:szCs w:val="19"/>
        </w:rPr>
        <w:t>、</w:t>
      </w:r>
    </w:p>
    <w:p w14:paraId="1E87B670" w14:textId="77777777" w:rsidR="006275B2" w:rsidRDefault="006275B2">
      <w:pPr>
        <w:spacing w:before="5" w:after="0" w:line="160" w:lineRule="exact"/>
        <w:rPr>
          <w:sz w:val="16"/>
          <w:szCs w:val="16"/>
        </w:rPr>
      </w:pPr>
    </w:p>
    <w:p w14:paraId="576EA8FF"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春山富義、長谷川庸司、樋口岳雄、堀井泰之、井出康裕、池田博一、池松克昌、池本由希子、</w:t>
      </w:r>
    </w:p>
    <w:p w14:paraId="4B563553" w14:textId="77777777" w:rsidR="006275B2" w:rsidRDefault="006275B2">
      <w:pPr>
        <w:spacing w:after="0" w:line="160" w:lineRule="exact"/>
        <w:rPr>
          <w:sz w:val="16"/>
          <w:szCs w:val="16"/>
        </w:rPr>
      </w:pPr>
    </w:p>
    <w:p w14:paraId="45488034" w14:textId="77777777" w:rsidR="006275B2" w:rsidRDefault="00DF6586">
      <w:pPr>
        <w:spacing w:after="0" w:line="240" w:lineRule="auto"/>
        <w:ind w:left="317" w:right="4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生野利典、井上栄二、石川明正、板垣憲之助、伊藤英男、岩渕真也、岩井剛、梶野文義、</w:t>
      </w:r>
    </w:p>
    <w:p w14:paraId="096B1692" w14:textId="77777777" w:rsidR="006275B2" w:rsidRDefault="006275B2">
      <w:pPr>
        <w:spacing w:after="0" w:line="160" w:lineRule="exact"/>
        <w:rPr>
          <w:sz w:val="16"/>
          <w:szCs w:val="16"/>
        </w:rPr>
      </w:pPr>
    </w:p>
    <w:p w14:paraId="6C4DA40C"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釜井大輔、神谷好郎、片山伸彦、加藤恵里子、加藤幸弘、川越清以、川井正徳、川崎健夫、</w:t>
      </w:r>
    </w:p>
    <w:p w14:paraId="799B455C" w14:textId="77777777" w:rsidR="006275B2" w:rsidRDefault="006275B2">
      <w:pPr>
        <w:spacing w:before="5" w:after="0" w:line="160" w:lineRule="exact"/>
        <w:rPr>
          <w:sz w:val="16"/>
          <w:szCs w:val="16"/>
        </w:rPr>
      </w:pPr>
    </w:p>
    <w:p w14:paraId="54C0D4EE"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葛山浩教、金信弘、小林誠、児玉英世、高力孝、駒宮幸男、近藤良也、小寺克茂、黒岩洋敏、</w:t>
      </w:r>
    </w:p>
    <w:p w14:paraId="04B587B4" w14:textId="77777777" w:rsidR="006275B2" w:rsidRDefault="006275B2">
      <w:pPr>
        <w:spacing w:after="0" w:line="160" w:lineRule="exact"/>
        <w:rPr>
          <w:sz w:val="16"/>
          <w:szCs w:val="16"/>
        </w:rPr>
      </w:pPr>
    </w:p>
    <w:p w14:paraId="4323C4AE"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真木晶弘</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槙田康博</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松田武</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松永浩之</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松下崇</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三原智</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宮本彰也</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宮田等</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森隆志</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森俊則</w:t>
      </w:r>
      <w:r>
        <w:rPr>
          <w:rFonts w:ascii="ＭＳ 明朝" w:eastAsia="ＭＳ 明朝" w:hAnsi="ＭＳ 明朝" w:cs="ＭＳ 明朝"/>
          <w:w w:val="103"/>
          <w:sz w:val="19"/>
          <w:szCs w:val="19"/>
        </w:rPr>
        <w:t>、</w:t>
      </w:r>
    </w:p>
    <w:p w14:paraId="4E3D1B34" w14:textId="77777777" w:rsidR="006275B2" w:rsidRDefault="006275B2">
      <w:pPr>
        <w:spacing w:after="0" w:line="160" w:lineRule="exact"/>
        <w:rPr>
          <w:sz w:val="16"/>
          <w:szCs w:val="16"/>
        </w:rPr>
      </w:pPr>
    </w:p>
    <w:p w14:paraId="19498B7C"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村上武、長嶺忠、中村勇、中野英一、中島健一、仲吉一男、西田昌平、西山実穂、仁藤修、</w:t>
      </w:r>
    </w:p>
    <w:p w14:paraId="3578D59C" w14:textId="77777777" w:rsidR="006275B2" w:rsidRDefault="006275B2">
      <w:pPr>
        <w:spacing w:before="5" w:after="0" w:line="160" w:lineRule="exact"/>
        <w:rPr>
          <w:sz w:val="16"/>
          <w:szCs w:val="16"/>
        </w:rPr>
      </w:pPr>
    </w:p>
    <w:p w14:paraId="77A79909" w14:textId="77777777" w:rsidR="006275B2" w:rsidRDefault="00DF6586">
      <w:pPr>
        <w:spacing w:after="0" w:line="240" w:lineRule="auto"/>
        <w:ind w:left="217" w:right="31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野崎光昭、岡田宣親、大森恒彦、小野裕明、小</w:t>
      </w:r>
      <w:r>
        <w:rPr>
          <w:rFonts w:ascii="ＭＳ 明朝" w:eastAsia="ＭＳ 明朝" w:hAnsi="ＭＳ 明朝" w:cs="ＭＳ 明朝"/>
          <w:spacing w:val="4"/>
          <w:w w:val="103"/>
          <w:sz w:val="19"/>
          <w:szCs w:val="19"/>
        </w:rPr>
        <w:t>野</w:t>
      </w:r>
      <w:r>
        <w:rPr>
          <w:rFonts w:ascii="ＭＳ 明朝" w:eastAsia="ＭＳ 明朝" w:hAnsi="ＭＳ 明朝" w:cs="ＭＳ 明朝"/>
          <w:spacing w:val="3"/>
          <w:w w:val="103"/>
          <w:sz w:val="19"/>
          <w:szCs w:val="19"/>
        </w:rPr>
        <w:t>よしまさ、小貫良行、大谷航、斉藤正俊、</w:t>
      </w:r>
    </w:p>
    <w:p w14:paraId="73A6E687" w14:textId="77777777" w:rsidR="006275B2" w:rsidRDefault="006275B2">
      <w:pPr>
        <w:spacing w:after="0" w:line="160" w:lineRule="exact"/>
        <w:rPr>
          <w:sz w:val="16"/>
          <w:szCs w:val="16"/>
        </w:rPr>
      </w:pPr>
    </w:p>
    <w:p w14:paraId="64E6B769"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佐久間隆幸、佐波俊哉、佐貫智行、佐藤優太郎、千代浩司、島崎昇一、須藤祐司、末原大幹、</w:t>
      </w:r>
    </w:p>
    <w:p w14:paraId="0217266B" w14:textId="77777777" w:rsidR="006275B2" w:rsidRDefault="006275B2">
      <w:pPr>
        <w:spacing w:after="0" w:line="160" w:lineRule="exact"/>
        <w:rPr>
          <w:sz w:val="16"/>
          <w:szCs w:val="16"/>
        </w:rPr>
      </w:pPr>
    </w:p>
    <w:p w14:paraId="4D29803B"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末包文彦、末次祐介、杉本康博、杉山晃、住澤一高、鈴木史郎、高橋徹、武田廣、竹下徹、</w:t>
      </w:r>
    </w:p>
    <w:p w14:paraId="4C293B77" w14:textId="77777777" w:rsidR="006275B2" w:rsidRDefault="006275B2">
      <w:pPr>
        <w:spacing w:before="5" w:after="0" w:line="160" w:lineRule="exact"/>
        <w:rPr>
          <w:sz w:val="16"/>
          <w:szCs w:val="16"/>
        </w:rPr>
      </w:pPr>
    </w:p>
    <w:p w14:paraId="64DB2184"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田窪洋介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田中賢一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田中秀治</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田中真伸</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田内一弥</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田内利明</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徳宿克夫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戸塚俊介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坪山透</w:t>
      </w:r>
      <w:r>
        <w:rPr>
          <w:rFonts w:ascii="ＭＳ 明朝" w:eastAsia="ＭＳ 明朝" w:hAnsi="ＭＳ 明朝" w:cs="ＭＳ 明朝"/>
          <w:w w:val="103"/>
          <w:sz w:val="19"/>
          <w:szCs w:val="19"/>
        </w:rPr>
        <w:t>、</w:t>
      </w:r>
    </w:p>
    <w:p w14:paraId="45A1A443" w14:textId="77777777" w:rsidR="006275B2" w:rsidRDefault="006275B2">
      <w:pPr>
        <w:spacing w:after="0" w:line="160" w:lineRule="exact"/>
        <w:rPr>
          <w:sz w:val="16"/>
          <w:szCs w:val="16"/>
        </w:rPr>
      </w:pPr>
    </w:p>
    <w:p w14:paraId="652779FA"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魚住聖、浦川順治、後田裕、渡部隆史、渡辺みのり、山口晃、山口博史、山本均、山岡広、</w:t>
      </w:r>
    </w:p>
    <w:p w14:paraId="367F4B48" w14:textId="77777777" w:rsidR="006275B2" w:rsidRDefault="006275B2">
      <w:pPr>
        <w:spacing w:after="0" w:line="160" w:lineRule="exact"/>
        <w:rPr>
          <w:sz w:val="16"/>
          <w:szCs w:val="16"/>
        </w:rPr>
      </w:pPr>
    </w:p>
    <w:p w14:paraId="4C77CC5E" w14:textId="77777777" w:rsidR="006275B2" w:rsidRDefault="00DF6586">
      <w:pPr>
        <w:spacing w:after="0" w:line="240" w:lineRule="auto"/>
        <w:ind w:left="617" w:right="7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山下了、山内正則、山崎祐司、安芳次、与那嶺亮、吉田幸平、吉田拓生、吉岡瑞樹</w:t>
      </w:r>
    </w:p>
    <w:p w14:paraId="2AE8095E" w14:textId="77777777" w:rsidR="006275B2" w:rsidRDefault="006275B2">
      <w:pPr>
        <w:spacing w:before="3" w:after="0" w:line="160" w:lineRule="exact"/>
        <w:rPr>
          <w:sz w:val="16"/>
          <w:szCs w:val="16"/>
        </w:rPr>
      </w:pPr>
    </w:p>
    <w:p w14:paraId="22BC1F1C" w14:textId="77777777" w:rsidR="006275B2" w:rsidRDefault="006275B2">
      <w:pPr>
        <w:spacing w:after="0" w:line="200" w:lineRule="exact"/>
        <w:rPr>
          <w:sz w:val="20"/>
          <w:szCs w:val="20"/>
        </w:rPr>
      </w:pPr>
    </w:p>
    <w:p w14:paraId="26024559" w14:textId="77777777" w:rsidR="006275B2" w:rsidRDefault="006275B2">
      <w:pPr>
        <w:spacing w:after="0" w:line="200" w:lineRule="exact"/>
        <w:rPr>
          <w:sz w:val="20"/>
          <w:szCs w:val="20"/>
        </w:rPr>
      </w:pPr>
    </w:p>
    <w:p w14:paraId="402B2872" w14:textId="77777777" w:rsidR="006275B2" w:rsidRDefault="00DF6586">
      <w:pPr>
        <w:spacing w:after="0" w:line="240" w:lineRule="auto"/>
        <w:ind w:left="66" w:right="6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宇宙航空研究開発機</w:t>
      </w:r>
      <w:r>
        <w:rPr>
          <w:rFonts w:ascii="ＭＳ 明朝" w:eastAsia="ＭＳ 明朝" w:hAnsi="ＭＳ 明朝" w:cs="ＭＳ 明朝"/>
          <w:spacing w:val="4"/>
          <w:w w:val="103"/>
          <w:sz w:val="19"/>
          <w:szCs w:val="19"/>
        </w:rPr>
        <w:t>構</w:t>
      </w:r>
      <w:r>
        <w:rPr>
          <w:rFonts w:ascii="ＭＳ 明朝" w:eastAsia="ＭＳ 明朝" w:hAnsi="ＭＳ 明朝" w:cs="ＭＳ 明朝"/>
          <w:spacing w:val="3"/>
          <w:w w:val="103"/>
          <w:sz w:val="19"/>
          <w:szCs w:val="19"/>
        </w:rPr>
        <w:t>、大阪市立大学、近畿大学、高エネルギー加速器研究機構、工学院大学</w:t>
      </w:r>
      <w:r>
        <w:rPr>
          <w:rFonts w:ascii="ＭＳ 明朝" w:eastAsia="ＭＳ 明朝" w:hAnsi="ＭＳ 明朝" w:cs="ＭＳ 明朝"/>
          <w:w w:val="103"/>
          <w:sz w:val="19"/>
          <w:szCs w:val="19"/>
        </w:rPr>
        <w:t>、</w:t>
      </w:r>
    </w:p>
    <w:p w14:paraId="52BB7155" w14:textId="77777777" w:rsidR="006275B2" w:rsidRDefault="006275B2">
      <w:pPr>
        <w:spacing w:after="0" w:line="160" w:lineRule="exact"/>
        <w:rPr>
          <w:sz w:val="16"/>
          <w:szCs w:val="16"/>
        </w:rPr>
      </w:pPr>
    </w:p>
    <w:p w14:paraId="7BF7B480" w14:textId="77777777" w:rsidR="006275B2" w:rsidRDefault="00DF6586">
      <w:pPr>
        <w:spacing w:after="0" w:line="240" w:lineRule="auto"/>
        <w:ind w:left="317" w:right="4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甲南大学、神戸大学、佐賀大学、信州大学、総合研究大学院大学、筑波大学、東京大学、</w:t>
      </w:r>
    </w:p>
    <w:p w14:paraId="68D47E8B" w14:textId="77777777" w:rsidR="006275B2" w:rsidRDefault="006275B2">
      <w:pPr>
        <w:spacing w:before="5" w:after="0" w:line="160" w:lineRule="exact"/>
        <w:rPr>
          <w:sz w:val="16"/>
          <w:szCs w:val="16"/>
        </w:rPr>
      </w:pPr>
    </w:p>
    <w:p w14:paraId="3B079800" w14:textId="77777777" w:rsidR="006275B2" w:rsidRDefault="00DF6586">
      <w:pPr>
        <w:spacing w:after="0" w:line="240" w:lineRule="auto"/>
        <w:ind w:left="417" w:right="513"/>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東京農工大学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東北大学、長崎総合科学大学、名古屋大学、新潟大学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日本歯科大学、</w:t>
      </w:r>
    </w:p>
    <w:p w14:paraId="2D5F1B5B" w14:textId="77777777" w:rsidR="006275B2" w:rsidRDefault="006275B2">
      <w:pPr>
        <w:spacing w:after="0" w:line="160" w:lineRule="exact"/>
        <w:rPr>
          <w:sz w:val="16"/>
          <w:szCs w:val="16"/>
        </w:rPr>
      </w:pPr>
    </w:p>
    <w:p w14:paraId="5CFCD1CC" w14:textId="28B38DC9" w:rsidR="006275B2" w:rsidRDefault="00DF6586" w:rsidP="00E55888">
      <w:pPr>
        <w:spacing w:after="0" w:line="240" w:lineRule="auto"/>
        <w:ind w:left="3417" w:right="3514"/>
        <w:jc w:val="center"/>
        <w:rPr>
          <w:lang w:eastAsia="ja-JP"/>
        </w:rPr>
        <w:sectPr w:rsidR="006275B2">
          <w:footerReference w:type="default" r:id="rId10"/>
          <w:pgSz w:w="11900" w:h="16840"/>
          <w:pgMar w:top="1580" w:right="1480" w:bottom="1200" w:left="1600" w:header="0" w:footer="1003" w:gutter="0"/>
          <w:pgNumType w:start="2"/>
          <w:cols w:space="720"/>
        </w:sectPr>
      </w:pPr>
      <w:r>
        <w:rPr>
          <w:rFonts w:ascii="ＭＳ 明朝" w:eastAsia="ＭＳ 明朝" w:hAnsi="ＭＳ 明朝" w:cs="ＭＳ 明朝"/>
          <w:spacing w:val="3"/>
          <w:w w:val="103"/>
          <w:sz w:val="19"/>
          <w:szCs w:val="19"/>
        </w:rPr>
        <w:t>広島大学、福井大</w:t>
      </w:r>
      <w:commentRangeEnd w:id="0"/>
      <w:r w:rsidR="00E55888">
        <w:rPr>
          <w:rStyle w:val="a6"/>
        </w:rPr>
        <w:commentReference w:id="0"/>
      </w:r>
      <w:r>
        <w:rPr>
          <w:rFonts w:ascii="ＭＳ 明朝" w:eastAsia="ＭＳ 明朝" w:hAnsi="ＭＳ 明朝" w:cs="ＭＳ 明朝"/>
          <w:spacing w:val="3"/>
          <w:w w:val="103"/>
          <w:sz w:val="19"/>
          <w:szCs w:val="19"/>
        </w:rPr>
        <w:t>学</w:t>
      </w:r>
    </w:p>
    <w:p w14:paraId="51568E2A" w14:textId="50E8C2FE" w:rsidR="006275B2" w:rsidRPr="00146FD6" w:rsidRDefault="00DF6586">
      <w:pPr>
        <w:spacing w:before="17" w:after="0" w:line="240" w:lineRule="auto"/>
        <w:ind w:left="2311" w:right="-20"/>
        <w:rPr>
          <w:rFonts w:asciiTheme="majorEastAsia" w:eastAsiaTheme="majorEastAsia" w:hAnsiTheme="majorEastAsia" w:cs="ＭＳ 明朝"/>
        </w:rPr>
      </w:pPr>
      <w:r w:rsidRPr="00146FD6">
        <w:rPr>
          <w:rFonts w:asciiTheme="majorEastAsia" w:eastAsiaTheme="majorEastAsia" w:hAnsiTheme="majorEastAsia" w:cs="ＭＳ 明朝"/>
          <w:spacing w:val="18"/>
        </w:rPr>
        <w:lastRenderedPageBreak/>
        <w:t>IL</w:t>
      </w:r>
      <w:r w:rsidRPr="00146FD6">
        <w:rPr>
          <w:rFonts w:asciiTheme="majorEastAsia" w:eastAsiaTheme="majorEastAsia" w:hAnsiTheme="majorEastAsia" w:cs="ＭＳ 明朝"/>
        </w:rPr>
        <w:t>D</w:t>
      </w:r>
      <w:r w:rsidRPr="00146FD6">
        <w:rPr>
          <w:rFonts w:asciiTheme="majorEastAsia" w:eastAsiaTheme="majorEastAsia" w:hAnsiTheme="majorEastAsia" w:cs="ＭＳ 明朝"/>
          <w:spacing w:val="-14"/>
        </w:rPr>
        <w:t xml:space="preserve"> </w:t>
      </w:r>
      <w:r w:rsidRPr="00146FD6">
        <w:rPr>
          <w:rFonts w:asciiTheme="majorEastAsia" w:eastAsiaTheme="majorEastAsia" w:hAnsiTheme="majorEastAsia" w:cs="ＭＳ 明朝"/>
          <w:spacing w:val="20"/>
          <w:w w:val="103"/>
        </w:rPr>
        <w:t>測定器研究開</w:t>
      </w:r>
      <w:r w:rsidRPr="00146FD6">
        <w:rPr>
          <w:rFonts w:asciiTheme="majorEastAsia" w:eastAsiaTheme="majorEastAsia" w:hAnsiTheme="majorEastAsia" w:cs="ＭＳ 明朝"/>
          <w:spacing w:val="19"/>
          <w:w w:val="103"/>
        </w:rPr>
        <w:t>発</w:t>
      </w:r>
      <w:r w:rsidRPr="00146FD6">
        <w:rPr>
          <w:rFonts w:asciiTheme="majorEastAsia" w:eastAsiaTheme="majorEastAsia" w:hAnsiTheme="majorEastAsia" w:cs="ＭＳ 明朝"/>
          <w:spacing w:val="20"/>
          <w:w w:val="103"/>
        </w:rPr>
        <w:t>日本グルー</w:t>
      </w:r>
      <w:r w:rsidRPr="00146FD6">
        <w:rPr>
          <w:rFonts w:asciiTheme="majorEastAsia" w:eastAsiaTheme="majorEastAsia" w:hAnsiTheme="majorEastAsia" w:cs="ＭＳ 明朝"/>
          <w:spacing w:val="19"/>
          <w:w w:val="103"/>
        </w:rPr>
        <w:t>プ</w:t>
      </w:r>
      <w:r w:rsidRPr="00146FD6">
        <w:rPr>
          <w:rFonts w:asciiTheme="majorEastAsia" w:eastAsiaTheme="majorEastAsia" w:hAnsiTheme="majorEastAsia" w:cs="ＭＳ 明朝"/>
          <w:spacing w:val="20"/>
          <w:w w:val="103"/>
        </w:rPr>
        <w:t>役割分担</w:t>
      </w:r>
    </w:p>
    <w:p w14:paraId="0098C9DD" w14:textId="77777777" w:rsidR="006275B2" w:rsidRPr="00146FD6" w:rsidRDefault="006275B2">
      <w:pPr>
        <w:spacing w:before="1" w:after="0" w:line="140" w:lineRule="exact"/>
      </w:pPr>
    </w:p>
    <w:p w14:paraId="0084DD49" w14:textId="77777777" w:rsidR="006275B2" w:rsidRPr="00146FD6" w:rsidRDefault="006275B2">
      <w:pPr>
        <w:spacing w:after="0" w:line="200" w:lineRule="exact"/>
      </w:pPr>
    </w:p>
    <w:p w14:paraId="67EF2C34" w14:textId="676DE4E7" w:rsidR="006275B2" w:rsidRPr="00146FD6" w:rsidRDefault="00DF6586" w:rsidP="00225ED9">
      <w:pPr>
        <w:tabs>
          <w:tab w:val="left" w:pos="1980"/>
        </w:tabs>
        <w:spacing w:before="17"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20"/>
          <w:w w:val="103"/>
          <w:sz w:val="19"/>
          <w:szCs w:val="19"/>
        </w:rPr>
        <w:t>バーテックス検出器</w:t>
      </w:r>
    </w:p>
    <w:p w14:paraId="7F96AFE7" w14:textId="2610F97C" w:rsidR="001E6373"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KE</w:t>
      </w:r>
      <w:r w:rsidR="002465FB">
        <w:rPr>
          <w:rFonts w:asciiTheme="minorEastAsia" w:hAnsiTheme="minorEastAsia"/>
          <w:sz w:val="19"/>
          <w:szCs w:val="19"/>
        </w:rPr>
        <w:t>K</w:t>
      </w:r>
      <w:r w:rsidR="00225ED9">
        <w:rPr>
          <w:rFonts w:asciiTheme="minorEastAsia" w:hAnsiTheme="minorEastAsia" w:hint="eastAsia"/>
          <w:sz w:val="19"/>
          <w:szCs w:val="19"/>
          <w:lang w:eastAsia="ja-JP"/>
        </w:rPr>
        <w:tab/>
      </w:r>
      <w:r w:rsidR="001E6373" w:rsidRPr="00C83C01">
        <w:rPr>
          <w:rFonts w:asciiTheme="minorEastAsia" w:hAnsiTheme="minorEastAsia"/>
          <w:sz w:val="19"/>
          <w:szCs w:val="19"/>
        </w:rPr>
        <w:t>杉本康博、宮本彰也</w:t>
      </w:r>
      <w:r w:rsidR="001E6373" w:rsidRPr="00C83C01">
        <w:rPr>
          <w:rFonts w:asciiTheme="minorEastAsia" w:hAnsiTheme="minorEastAsia" w:hint="eastAsia"/>
          <w:sz w:val="19"/>
          <w:szCs w:val="19"/>
        </w:rPr>
        <w:t>、</w:t>
      </w:r>
      <w:proofErr w:type="spellStart"/>
      <w:r w:rsidR="001E6373" w:rsidRPr="00C83C01">
        <w:rPr>
          <w:rFonts w:asciiTheme="minorEastAsia" w:hAnsiTheme="minorEastAsia" w:hint="eastAsia"/>
          <w:sz w:val="19"/>
          <w:szCs w:val="19"/>
        </w:rPr>
        <w:t>Constantino</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Calancha</w:t>
      </w:r>
      <w:proofErr w:type="spellEnd"/>
    </w:p>
    <w:p w14:paraId="004192D5" w14:textId="3825EFFB" w:rsidR="00C83C01" w:rsidRPr="00C83C01" w:rsidRDefault="001E6373" w:rsidP="00225ED9">
      <w:pPr>
        <w:tabs>
          <w:tab w:val="left" w:pos="1980"/>
        </w:tabs>
        <w:spacing w:after="0" w:line="240" w:lineRule="auto"/>
        <w:rPr>
          <w:rFonts w:asciiTheme="minorEastAsia" w:hAnsiTheme="minorEastAsia"/>
          <w:sz w:val="19"/>
          <w:szCs w:val="19"/>
        </w:rPr>
      </w:pPr>
      <w:r w:rsidRPr="00C83C01">
        <w:rPr>
          <w:rFonts w:asciiTheme="minorEastAsia" w:hAnsiTheme="minorEastAsia" w:hint="eastAsia"/>
          <w:sz w:val="19"/>
          <w:szCs w:val="19"/>
        </w:rPr>
        <w:t>信州大学</w:t>
      </w:r>
      <w:r w:rsidR="00E80E36">
        <w:rPr>
          <w:rFonts w:asciiTheme="minorEastAsia" w:hAnsiTheme="minorEastAsia" w:hint="eastAsia"/>
          <w:sz w:val="19"/>
          <w:szCs w:val="19"/>
        </w:rPr>
        <w:tab/>
      </w:r>
      <w:r w:rsidRPr="00C83C01">
        <w:rPr>
          <w:rFonts w:asciiTheme="minorEastAsia" w:hAnsiTheme="minorEastAsia" w:hint="eastAsia"/>
          <w:sz w:val="19"/>
          <w:szCs w:val="19"/>
        </w:rPr>
        <w:t>佐藤比佐夫</w:t>
      </w:r>
    </w:p>
    <w:p w14:paraId="715F2351" w14:textId="090BD282" w:rsidR="00E80E36" w:rsidRDefault="001E6373"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東北大学</w:t>
      </w:r>
      <w:r w:rsidR="002465FB">
        <w:rPr>
          <w:rFonts w:asciiTheme="minorEastAsia" w:hAnsiTheme="minorEastAsia"/>
          <w:sz w:val="19"/>
          <w:szCs w:val="19"/>
        </w:rPr>
        <w:tab/>
      </w:r>
      <w:r w:rsidR="002B29DD">
        <w:rPr>
          <w:rFonts w:asciiTheme="minorEastAsia" w:hAnsiTheme="minorEastAsia" w:hint="eastAsia"/>
          <w:sz w:val="19"/>
          <w:szCs w:val="19"/>
        </w:rPr>
        <w:t>石川明正、伊藤周平、加藤恵理子、末原大幹</w:t>
      </w:r>
      <w:r w:rsidR="00C83C01" w:rsidRPr="00C83C01">
        <w:rPr>
          <w:rFonts w:asciiTheme="minorEastAsia" w:hAnsiTheme="minorEastAsia"/>
          <w:sz w:val="19"/>
          <w:szCs w:val="19"/>
        </w:rPr>
        <w:t>、長嶺忠</w:t>
      </w:r>
      <w:r w:rsidR="00241AF1">
        <w:rPr>
          <w:rFonts w:asciiTheme="minorEastAsia" w:hAnsiTheme="minorEastAsia" w:hint="eastAsia"/>
          <w:sz w:val="19"/>
          <w:szCs w:val="19"/>
          <w:lang w:eastAsia="ja-JP"/>
        </w:rPr>
        <w:t>、</w:t>
      </w:r>
      <w:r w:rsidR="004814EF">
        <w:rPr>
          <w:rFonts w:asciiTheme="minorEastAsia" w:hAnsiTheme="minorEastAsia" w:hint="eastAsia"/>
          <w:sz w:val="19"/>
          <w:szCs w:val="19"/>
        </w:rPr>
        <w:t>森達哉</w:t>
      </w:r>
    </w:p>
    <w:p w14:paraId="541F0847" w14:textId="743FD619" w:rsidR="002465FB" w:rsidRDefault="00E80E36" w:rsidP="00225ED9">
      <w:pPr>
        <w:tabs>
          <w:tab w:val="left" w:pos="1980"/>
        </w:tabs>
        <w:spacing w:after="0" w:line="240" w:lineRule="auto"/>
        <w:rPr>
          <w:rFonts w:asciiTheme="minorEastAsia" w:hAnsiTheme="minorEastAsia"/>
          <w:sz w:val="19"/>
          <w:szCs w:val="19"/>
          <w:lang w:eastAsia="ja-JP"/>
        </w:rPr>
      </w:pPr>
      <w:r>
        <w:rPr>
          <w:rFonts w:asciiTheme="minorEastAsia" w:hAnsiTheme="minorEastAsia"/>
          <w:sz w:val="19"/>
          <w:szCs w:val="19"/>
        </w:rPr>
        <w:tab/>
      </w:r>
      <w:r w:rsidR="001E6373" w:rsidRPr="00C83C01">
        <w:rPr>
          <w:rFonts w:asciiTheme="minorEastAsia" w:hAnsiTheme="minorEastAsia"/>
          <w:sz w:val="19"/>
          <w:szCs w:val="19"/>
        </w:rPr>
        <w:t>山本均</w:t>
      </w:r>
      <w:r w:rsidR="001E6373" w:rsidRPr="00C83C01">
        <w:rPr>
          <w:rFonts w:asciiTheme="minorEastAsia" w:hAnsiTheme="minorEastAsia" w:hint="eastAsia"/>
          <w:sz w:val="19"/>
          <w:szCs w:val="19"/>
        </w:rPr>
        <w:t>、</w:t>
      </w:r>
      <w:proofErr w:type="spellStart"/>
      <w:r w:rsidR="001E6373" w:rsidRPr="00C83C01">
        <w:rPr>
          <w:rFonts w:asciiTheme="minorEastAsia" w:hAnsiTheme="minorEastAsia" w:hint="eastAsia"/>
          <w:sz w:val="19"/>
          <w:szCs w:val="19"/>
        </w:rPr>
        <w:t>Abhinav</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Dubey</w:t>
      </w:r>
      <w:proofErr w:type="spellEnd"/>
    </w:p>
    <w:p w14:paraId="207D73B8" w14:textId="500564EF" w:rsidR="00C83C01"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JAXA</w:t>
      </w:r>
      <w:r w:rsidR="00E80E36">
        <w:rPr>
          <w:rFonts w:asciiTheme="minorEastAsia" w:hAnsiTheme="minorEastAsia"/>
          <w:sz w:val="19"/>
          <w:szCs w:val="19"/>
        </w:rPr>
        <w:tab/>
      </w:r>
      <w:r w:rsidR="001E6373" w:rsidRPr="00C83C01">
        <w:rPr>
          <w:rFonts w:asciiTheme="minorEastAsia" w:hAnsiTheme="minorEastAsia"/>
          <w:sz w:val="19"/>
          <w:szCs w:val="19"/>
        </w:rPr>
        <w:t>池田博</w:t>
      </w:r>
    </w:p>
    <w:p w14:paraId="62ACBBA1" w14:textId="77777777" w:rsidR="00C83C01" w:rsidRPr="00C83C01" w:rsidRDefault="00C83C01" w:rsidP="00225ED9">
      <w:pPr>
        <w:tabs>
          <w:tab w:val="left" w:pos="719"/>
          <w:tab w:val="left" w:pos="1980"/>
          <w:tab w:val="left" w:pos="2039"/>
        </w:tabs>
        <w:spacing w:after="0" w:line="240" w:lineRule="auto"/>
        <w:ind w:left="101" w:right="-20"/>
        <w:rPr>
          <w:rFonts w:asciiTheme="minorEastAsia" w:hAnsiTheme="minorEastAsia"/>
          <w:sz w:val="19"/>
          <w:szCs w:val="19"/>
        </w:rPr>
      </w:pPr>
    </w:p>
    <w:p w14:paraId="17A6F744" w14:textId="77777777" w:rsidR="00C83C01" w:rsidRDefault="00C83C01" w:rsidP="00225ED9">
      <w:pPr>
        <w:tabs>
          <w:tab w:val="left" w:pos="719"/>
          <w:tab w:val="left" w:pos="1980"/>
        </w:tabs>
        <w:spacing w:after="0" w:line="240" w:lineRule="auto"/>
        <w:ind w:left="101" w:right="-20"/>
        <w:rPr>
          <w:rFonts w:ascii="Times New Roman" w:hAnsi="Times New Roman"/>
        </w:rPr>
      </w:pPr>
    </w:p>
    <w:p w14:paraId="52CAD3A6" w14:textId="7DF372F1" w:rsidR="006275B2" w:rsidRPr="00146FD6" w:rsidRDefault="00DF6586" w:rsidP="00225ED9">
      <w:pPr>
        <w:tabs>
          <w:tab w:val="left" w:pos="719"/>
          <w:tab w:val="left" w:pos="1980"/>
        </w:tabs>
        <w:spacing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18"/>
          <w:w w:val="103"/>
          <w:sz w:val="19"/>
          <w:szCs w:val="19"/>
        </w:rPr>
        <w:t>TPC</w:t>
      </w:r>
    </w:p>
    <w:p w14:paraId="69C69DA7" w14:textId="79FDF55E" w:rsidR="006275B2" w:rsidRDefault="00DF6586" w:rsidP="00225ED9">
      <w:pPr>
        <w:tabs>
          <w:tab w:val="left" w:pos="1980"/>
        </w:tabs>
        <w:spacing w:after="0" w:line="240" w:lineRule="auto"/>
        <w:ind w:right="-20"/>
        <w:rPr>
          <w:sz w:val="16"/>
          <w:szCs w:val="16"/>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sidR="00E80E36">
        <w:rPr>
          <w:rFonts w:asciiTheme="minorEastAsia" w:hAnsiTheme="minorEastAsia"/>
          <w:sz w:val="19"/>
          <w:szCs w:val="19"/>
        </w:rPr>
        <w:tab/>
      </w:r>
      <w:r>
        <w:rPr>
          <w:rFonts w:ascii="ＭＳ 明朝" w:eastAsia="ＭＳ 明朝" w:hAnsi="ＭＳ 明朝" w:cs="ＭＳ 明朝"/>
          <w:spacing w:val="3"/>
          <w:w w:val="103"/>
          <w:sz w:val="19"/>
          <w:szCs w:val="19"/>
        </w:rPr>
        <w:t>藤井恵介、小林誠、松田</w:t>
      </w:r>
      <w:r>
        <w:rPr>
          <w:rFonts w:ascii="ＭＳ 明朝" w:eastAsia="ＭＳ 明朝" w:hAnsi="ＭＳ 明朝" w:cs="ＭＳ 明朝"/>
          <w:spacing w:val="4"/>
          <w:w w:val="103"/>
          <w:sz w:val="19"/>
          <w:szCs w:val="19"/>
        </w:rPr>
        <w:t>武</w:t>
      </w:r>
      <w:r>
        <w:rPr>
          <w:rFonts w:ascii="ＭＳ 明朝" w:eastAsia="ＭＳ 明朝" w:hAnsi="ＭＳ 明朝" w:cs="ＭＳ 明朝"/>
          <w:spacing w:val="3"/>
          <w:w w:val="103"/>
          <w:sz w:val="19"/>
          <w:szCs w:val="19"/>
        </w:rPr>
        <w:t>、</w:t>
      </w:r>
      <w:r w:rsidR="0026433B">
        <w:rPr>
          <w:rFonts w:ascii="ＭＳ 明朝" w:eastAsia="ＭＳ 明朝" w:hAnsi="ＭＳ 明朝" w:cs="ＭＳ 明朝" w:hint="eastAsia"/>
          <w:spacing w:val="3"/>
          <w:w w:val="103"/>
          <w:sz w:val="19"/>
          <w:szCs w:val="19"/>
          <w:lang w:eastAsia="ja-JP"/>
        </w:rPr>
        <w:t>田俊平、</w:t>
      </w:r>
      <w:r w:rsidR="0026433B">
        <w:rPr>
          <w:rFonts w:ascii="ＭＳ 明朝" w:eastAsia="ＭＳ 明朝" w:hAnsi="ＭＳ 明朝" w:cs="ＭＳ 明朝"/>
          <w:spacing w:val="3"/>
          <w:w w:val="103"/>
          <w:sz w:val="19"/>
          <w:szCs w:val="19"/>
        </w:rPr>
        <w:t>与那嶺亮</w:t>
      </w:r>
    </w:p>
    <w:p w14:paraId="6CFF23BA" w14:textId="1B5C29C5" w:rsidR="006275B2" w:rsidRDefault="00DF6586" w:rsidP="00225ED9">
      <w:pPr>
        <w:tabs>
          <w:tab w:val="left" w:pos="1980"/>
        </w:tabs>
        <w:spacing w:after="0" w:line="240" w:lineRule="auto"/>
        <w:ind w:right="-20"/>
        <w:rPr>
          <w:sz w:val="16"/>
          <w:szCs w:val="16"/>
        </w:rPr>
      </w:pPr>
      <w:r>
        <w:rPr>
          <w:rFonts w:ascii="ＭＳ 明朝" w:eastAsia="ＭＳ 明朝" w:hAnsi="ＭＳ 明朝" w:cs="ＭＳ 明朝"/>
          <w:spacing w:val="3"/>
          <w:sz w:val="19"/>
          <w:szCs w:val="19"/>
        </w:rPr>
        <w:t>東京農工</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sidR="00E80E36">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仁藤修、</w:t>
      </w:r>
      <w:r w:rsidR="004160A4" w:rsidRPr="00C83C01">
        <w:rPr>
          <w:rFonts w:ascii="Helvetica" w:hAnsi="Helvetica" w:cs="Helvetica"/>
          <w:sz w:val="19"/>
          <w:szCs w:val="19"/>
        </w:rPr>
        <w:t>八川伶</w:t>
      </w:r>
      <w:r w:rsidR="004160A4" w:rsidRPr="00C83C01">
        <w:rPr>
          <w:rFonts w:asciiTheme="minorEastAsia" w:hAnsiTheme="minorEastAsia" w:cs="Helvetica" w:hint="eastAsia"/>
          <w:sz w:val="19"/>
          <w:szCs w:val="19"/>
          <w:lang w:eastAsia="ja-JP"/>
        </w:rPr>
        <w:t>（M</w:t>
      </w:r>
      <w:r w:rsidR="004160A4">
        <w:rPr>
          <w:rFonts w:asciiTheme="minorEastAsia" w:hAnsiTheme="minorEastAsia" w:cs="Helvetica"/>
          <w:sz w:val="19"/>
          <w:szCs w:val="19"/>
          <w:lang w:eastAsia="ja-JP"/>
        </w:rPr>
        <w:t>2</w:t>
      </w:r>
      <w:r w:rsidR="004160A4" w:rsidRPr="00C83C01">
        <w:rPr>
          <w:rFonts w:asciiTheme="minorEastAsia" w:hAnsiTheme="minorEastAsia" w:cs="Helvetica" w:hint="eastAsia"/>
          <w:sz w:val="19"/>
          <w:szCs w:val="19"/>
          <w:lang w:eastAsia="ja-JP"/>
        </w:rPr>
        <w:t>）</w:t>
      </w:r>
    </w:p>
    <w:p w14:paraId="163333AE" w14:textId="52ACA158" w:rsidR="006275B2" w:rsidRDefault="00DF6586" w:rsidP="00225ED9">
      <w:pPr>
        <w:tabs>
          <w:tab w:val="left" w:pos="1980"/>
        </w:tabs>
        <w:spacing w:after="0" w:line="240" w:lineRule="auto"/>
        <w:ind w:right="-20"/>
        <w:rPr>
          <w:sz w:val="16"/>
          <w:szCs w:val="16"/>
        </w:rPr>
      </w:pPr>
      <w:r>
        <w:rPr>
          <w:rFonts w:ascii="ＭＳ 明朝" w:eastAsia="ＭＳ 明朝" w:hAnsi="ＭＳ 明朝" w:cs="ＭＳ 明朝"/>
          <w:spacing w:val="3"/>
          <w:sz w:val="19"/>
          <w:szCs w:val="19"/>
        </w:rPr>
        <w:t>工学院</w:t>
      </w:r>
      <w:r>
        <w:rPr>
          <w:rFonts w:ascii="ＭＳ 明朝" w:eastAsia="ＭＳ 明朝" w:hAnsi="ＭＳ 明朝" w:cs="ＭＳ 明朝"/>
          <w:sz w:val="19"/>
          <w:szCs w:val="19"/>
        </w:rPr>
        <w:t>大</w:t>
      </w:r>
      <w:r>
        <w:rPr>
          <w:rFonts w:ascii="ＭＳ 明朝" w:eastAsia="ＭＳ 明朝" w:hAnsi="ＭＳ 明朝" w:cs="ＭＳ 明朝"/>
          <w:spacing w:val="-72"/>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渡部隆史</w:t>
      </w:r>
    </w:p>
    <w:p w14:paraId="2F452398" w14:textId="1EBB2178" w:rsidR="004160A4" w:rsidRPr="00C83C01" w:rsidRDefault="00DF6586" w:rsidP="00225ED9">
      <w:pPr>
        <w:tabs>
          <w:tab w:val="left" w:pos="1980"/>
        </w:tabs>
        <w:spacing w:after="0" w:line="240" w:lineRule="auto"/>
        <w:ind w:right="-20"/>
        <w:rPr>
          <w:rFonts w:ascii="ＭＳ 明朝" w:eastAsia="ＭＳ 明朝" w:hAnsi="ＭＳ 明朝" w:cs="ＭＳ 明朝"/>
          <w:spacing w:val="3"/>
          <w:w w:val="103"/>
          <w:sz w:val="19"/>
          <w:szCs w:val="19"/>
        </w:rPr>
      </w:pPr>
      <w:r>
        <w:rPr>
          <w:rFonts w:ascii="ＭＳ 明朝" w:eastAsia="ＭＳ 明朝" w:hAnsi="ＭＳ 明朝" w:cs="ＭＳ 明朝"/>
          <w:spacing w:val="3"/>
          <w:sz w:val="19"/>
          <w:szCs w:val="19"/>
        </w:rPr>
        <w:t>近畿</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sidR="00E80E36">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加藤幸弘</w:t>
      </w:r>
    </w:p>
    <w:p w14:paraId="02C5BBBE" w14:textId="0BFFB810" w:rsidR="006275B2" w:rsidRDefault="004160A4" w:rsidP="00225ED9">
      <w:pPr>
        <w:tabs>
          <w:tab w:val="left" w:pos="1980"/>
        </w:tabs>
        <w:spacing w:after="0" w:line="240" w:lineRule="auto"/>
        <w:ind w:right="-20"/>
        <w:rPr>
          <w:sz w:val="16"/>
          <w:szCs w:val="16"/>
        </w:rPr>
      </w:pPr>
      <w:r>
        <w:rPr>
          <w:rFonts w:ascii="ＭＳ 明朝" w:eastAsia="ＭＳ 明朝" w:hAnsi="ＭＳ 明朝" w:cs="ＭＳ 明朝" w:hint="eastAsia"/>
          <w:spacing w:val="3"/>
          <w:sz w:val="19"/>
          <w:szCs w:val="19"/>
          <w:lang w:eastAsia="ja-JP"/>
        </w:rPr>
        <w:t>広島大</w:t>
      </w:r>
      <w:r w:rsidR="002465FB">
        <w:rPr>
          <w:rFonts w:ascii="ＭＳ 明朝" w:eastAsia="ＭＳ 明朝" w:hAnsi="ＭＳ 明朝" w:cs="ＭＳ 明朝"/>
          <w:spacing w:val="3"/>
          <w:sz w:val="19"/>
          <w:szCs w:val="19"/>
          <w:lang w:eastAsia="ja-JP"/>
        </w:rPr>
        <w:tab/>
      </w:r>
      <w:r>
        <w:rPr>
          <w:rFonts w:ascii="ＭＳ 明朝" w:eastAsia="ＭＳ 明朝" w:hAnsi="ＭＳ 明朝" w:cs="ＭＳ 明朝"/>
          <w:spacing w:val="-78"/>
          <w:sz w:val="19"/>
          <w:szCs w:val="19"/>
        </w:rPr>
        <w:t xml:space="preserve"> </w:t>
      </w:r>
      <w:r>
        <w:rPr>
          <w:rFonts w:ascii="ＭＳ 明朝" w:eastAsia="ＭＳ 明朝" w:hAnsi="ＭＳ 明朝" w:cs="ＭＳ 明朝" w:hint="eastAsia"/>
          <w:spacing w:val="3"/>
          <w:w w:val="103"/>
          <w:sz w:val="19"/>
          <w:szCs w:val="19"/>
          <w:lang w:eastAsia="ja-JP"/>
        </w:rPr>
        <w:t>高橋徹、川田真一（</w:t>
      </w:r>
      <w:r>
        <w:rPr>
          <w:rFonts w:ascii="ＭＳ 明朝" w:eastAsia="ＭＳ 明朝" w:hAnsi="ＭＳ 明朝" w:cs="ＭＳ 明朝"/>
          <w:spacing w:val="3"/>
          <w:w w:val="103"/>
          <w:sz w:val="19"/>
          <w:szCs w:val="19"/>
          <w:lang w:eastAsia="ja-JP"/>
        </w:rPr>
        <w:t>D1</w:t>
      </w:r>
      <w:r>
        <w:rPr>
          <w:rFonts w:ascii="ＭＳ 明朝" w:eastAsia="ＭＳ 明朝" w:hAnsi="ＭＳ 明朝" w:cs="ＭＳ 明朝" w:hint="eastAsia"/>
          <w:spacing w:val="3"/>
          <w:w w:val="103"/>
          <w:sz w:val="19"/>
          <w:szCs w:val="19"/>
          <w:lang w:eastAsia="ja-JP"/>
        </w:rPr>
        <w:t>）、川口知彦（</w:t>
      </w:r>
      <w:r>
        <w:rPr>
          <w:rFonts w:ascii="ＭＳ 明朝" w:eastAsia="ＭＳ 明朝" w:hAnsi="ＭＳ 明朝" w:cs="ＭＳ 明朝"/>
          <w:spacing w:val="3"/>
          <w:w w:val="103"/>
          <w:sz w:val="19"/>
          <w:szCs w:val="19"/>
          <w:lang w:eastAsia="ja-JP"/>
        </w:rPr>
        <w:t>M1</w:t>
      </w:r>
      <w:r>
        <w:rPr>
          <w:rFonts w:ascii="ＭＳ 明朝" w:eastAsia="ＭＳ 明朝" w:hAnsi="ＭＳ 明朝" w:cs="ＭＳ 明朝" w:hint="eastAsia"/>
          <w:spacing w:val="3"/>
          <w:w w:val="103"/>
          <w:sz w:val="19"/>
          <w:szCs w:val="19"/>
          <w:lang w:eastAsia="ja-JP"/>
        </w:rPr>
        <w:t>）</w:t>
      </w:r>
      <w:r w:rsidR="004814EF">
        <w:rPr>
          <w:rFonts w:ascii="ＭＳ 明朝" w:eastAsia="ＭＳ 明朝" w:hAnsi="ＭＳ 明朝" w:cs="ＭＳ 明朝" w:hint="eastAsia"/>
          <w:spacing w:val="3"/>
          <w:w w:val="103"/>
          <w:sz w:val="19"/>
          <w:szCs w:val="19"/>
          <w:lang w:eastAsia="ja-JP"/>
        </w:rPr>
        <w:t>、小澤美紀（</w:t>
      </w:r>
      <w:r w:rsidR="004814EF">
        <w:rPr>
          <w:rFonts w:ascii="ＭＳ 明朝" w:eastAsia="ＭＳ 明朝" w:hAnsi="ＭＳ 明朝" w:cs="ＭＳ 明朝"/>
          <w:spacing w:val="3"/>
          <w:w w:val="103"/>
          <w:sz w:val="19"/>
          <w:szCs w:val="19"/>
          <w:lang w:eastAsia="ja-JP"/>
        </w:rPr>
        <w:t>B4</w:t>
      </w:r>
      <w:r w:rsidR="004814EF">
        <w:rPr>
          <w:rFonts w:ascii="ＭＳ 明朝" w:eastAsia="ＭＳ 明朝" w:hAnsi="ＭＳ 明朝" w:cs="ＭＳ 明朝" w:hint="eastAsia"/>
          <w:spacing w:val="3"/>
          <w:w w:val="103"/>
          <w:sz w:val="19"/>
          <w:szCs w:val="19"/>
          <w:lang w:eastAsia="ja-JP"/>
        </w:rPr>
        <w:t>）</w:t>
      </w:r>
    </w:p>
    <w:p w14:paraId="40D2475C" w14:textId="6C44EB84" w:rsidR="006275B2" w:rsidRDefault="00DF6586" w:rsidP="00225ED9">
      <w:pPr>
        <w:tabs>
          <w:tab w:val="left" w:pos="1980"/>
        </w:tabs>
        <w:spacing w:after="0" w:line="240" w:lineRule="auto"/>
        <w:ind w:right="-20"/>
        <w:rPr>
          <w:sz w:val="16"/>
          <w:szCs w:val="16"/>
        </w:rPr>
      </w:pPr>
      <w:r>
        <w:rPr>
          <w:rFonts w:ascii="ＭＳ 明朝" w:eastAsia="ＭＳ 明朝" w:hAnsi="ＭＳ 明朝" w:cs="ＭＳ 明朝"/>
          <w:spacing w:val="3"/>
          <w:sz w:val="19"/>
          <w:szCs w:val="19"/>
        </w:rPr>
        <w:t>佐賀</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杉山晃、</w:t>
      </w:r>
      <w:r w:rsidR="0088081F">
        <w:rPr>
          <w:rFonts w:ascii="ＭＳ 明朝" w:eastAsia="ＭＳ 明朝" w:hAnsi="ＭＳ 明朝" w:cs="ＭＳ 明朝"/>
          <w:spacing w:val="3"/>
          <w:w w:val="103"/>
          <w:sz w:val="19"/>
          <w:szCs w:val="19"/>
          <w:lang w:eastAsia="ja-JP"/>
        </w:rPr>
        <w:t xml:space="preserve">Philippe </w:t>
      </w:r>
      <w:proofErr w:type="spellStart"/>
      <w:r w:rsidR="0088081F">
        <w:rPr>
          <w:rFonts w:ascii="ＭＳ 明朝" w:eastAsia="ＭＳ 明朝" w:hAnsi="ＭＳ 明朝" w:cs="ＭＳ 明朝"/>
          <w:spacing w:val="3"/>
          <w:w w:val="103"/>
          <w:sz w:val="19"/>
          <w:szCs w:val="19"/>
          <w:lang w:eastAsia="ja-JP"/>
        </w:rPr>
        <w:t>Gros</w:t>
      </w:r>
      <w:proofErr w:type="spellEnd"/>
      <w:r>
        <w:rPr>
          <w:rFonts w:ascii="ＭＳ 明朝" w:eastAsia="ＭＳ 明朝" w:hAnsi="ＭＳ 明朝" w:cs="ＭＳ 明朝"/>
          <w:spacing w:val="3"/>
          <w:w w:val="103"/>
          <w:sz w:val="19"/>
          <w:szCs w:val="19"/>
        </w:rPr>
        <w:t>、</w:t>
      </w:r>
      <w:r w:rsidR="004160A4">
        <w:rPr>
          <w:rFonts w:ascii="ＭＳ 明朝" w:eastAsia="ＭＳ 明朝" w:hAnsi="ＭＳ 明朝" w:cs="ＭＳ 明朝" w:hint="eastAsia"/>
          <w:spacing w:val="3"/>
          <w:w w:val="103"/>
          <w:sz w:val="19"/>
          <w:szCs w:val="19"/>
          <w:lang w:eastAsia="ja-JP"/>
        </w:rPr>
        <w:t>野副真衣（</w:t>
      </w:r>
      <w:r w:rsidR="004160A4">
        <w:rPr>
          <w:rFonts w:ascii="ＭＳ 明朝" w:eastAsia="ＭＳ 明朝" w:hAnsi="ＭＳ 明朝" w:cs="ＭＳ 明朝"/>
          <w:spacing w:val="3"/>
          <w:w w:val="103"/>
          <w:sz w:val="19"/>
          <w:szCs w:val="19"/>
          <w:lang w:eastAsia="ja-JP"/>
        </w:rPr>
        <w:t>M2</w:t>
      </w:r>
      <w:r w:rsidR="004160A4">
        <w:rPr>
          <w:rFonts w:ascii="ＭＳ 明朝" w:eastAsia="ＭＳ 明朝" w:hAnsi="ＭＳ 明朝" w:cs="ＭＳ 明朝" w:hint="eastAsia"/>
          <w:spacing w:val="3"/>
          <w:w w:val="103"/>
          <w:sz w:val="19"/>
          <w:szCs w:val="19"/>
          <w:lang w:eastAsia="ja-JP"/>
        </w:rPr>
        <w:t>）</w:t>
      </w:r>
    </w:p>
    <w:p w14:paraId="7263116B" w14:textId="7BBD2DE7" w:rsidR="0026433B" w:rsidRPr="00C83C01" w:rsidRDefault="00DF6586" w:rsidP="00225ED9">
      <w:pPr>
        <w:tabs>
          <w:tab w:val="left" w:pos="1980"/>
        </w:tabs>
        <w:spacing w:after="0" w:line="240" w:lineRule="auto"/>
        <w:ind w:right="-20"/>
        <w:rPr>
          <w:sz w:val="19"/>
          <w:szCs w:val="19"/>
          <w:lang w:eastAsia="ja-JP"/>
        </w:rPr>
      </w:pPr>
      <w:r>
        <w:rPr>
          <w:rFonts w:ascii="ＭＳ 明朝" w:eastAsia="ＭＳ 明朝" w:hAnsi="ＭＳ 明朝" w:cs="ＭＳ 明朝"/>
          <w:spacing w:val="3"/>
          <w:sz w:val="19"/>
          <w:szCs w:val="19"/>
        </w:rPr>
        <w:t>長崎総合科学</w:t>
      </w:r>
      <w:r>
        <w:rPr>
          <w:rFonts w:ascii="ＭＳ 明朝" w:eastAsia="ＭＳ 明朝" w:hAnsi="ＭＳ 明朝" w:cs="ＭＳ 明朝"/>
          <w:sz w:val="19"/>
          <w:szCs w:val="19"/>
        </w:rPr>
        <w:t>大</w:t>
      </w:r>
      <w:r w:rsidR="00225ED9">
        <w:rPr>
          <w:rFonts w:ascii="ＭＳ 明朝" w:eastAsia="ＭＳ 明朝" w:hAnsi="ＭＳ 明朝" w:cs="ＭＳ 明朝" w:hint="eastAsia"/>
          <w:spacing w:val="-55"/>
          <w:sz w:val="19"/>
          <w:szCs w:val="19"/>
          <w:lang w:eastAsia="ja-JP"/>
        </w:rPr>
        <w:tab/>
      </w:r>
      <w:r>
        <w:rPr>
          <w:rFonts w:ascii="ＭＳ 明朝" w:eastAsia="ＭＳ 明朝" w:hAnsi="ＭＳ 明朝" w:cs="ＭＳ 明朝"/>
          <w:spacing w:val="3"/>
          <w:w w:val="103"/>
          <w:sz w:val="19"/>
          <w:szCs w:val="19"/>
        </w:rPr>
        <w:t>房安貴弘</w:t>
      </w:r>
      <w:r w:rsidR="004160A4">
        <w:rPr>
          <w:rFonts w:ascii="ＭＳ 明朝" w:eastAsia="ＭＳ 明朝" w:hAnsi="ＭＳ 明朝" w:cs="ＭＳ 明朝" w:hint="eastAsia"/>
          <w:spacing w:val="3"/>
          <w:w w:val="103"/>
          <w:sz w:val="19"/>
          <w:szCs w:val="19"/>
          <w:lang w:eastAsia="ja-JP"/>
        </w:rPr>
        <w:t>、</w:t>
      </w:r>
      <w:r w:rsidR="004160A4" w:rsidRPr="00C83C01">
        <w:rPr>
          <w:rFonts w:ascii="Helvetica" w:hAnsi="Helvetica" w:cs="Helvetica"/>
          <w:sz w:val="19"/>
          <w:szCs w:val="19"/>
        </w:rPr>
        <w:t>李力</w:t>
      </w:r>
      <w:r w:rsidR="004160A4">
        <w:rPr>
          <w:rFonts w:asciiTheme="minorEastAsia" w:hAnsiTheme="minorEastAsia" w:cs="Helvetica"/>
          <w:sz w:val="19"/>
          <w:szCs w:val="19"/>
          <w:lang w:eastAsia="ja-JP"/>
        </w:rPr>
        <w:t>(</w:t>
      </w:r>
      <w:r w:rsidR="004160A4" w:rsidRPr="00C83C01">
        <w:rPr>
          <w:rFonts w:asciiTheme="minorEastAsia" w:hAnsiTheme="minorEastAsia" w:cs="Helvetica"/>
          <w:sz w:val="19"/>
          <w:szCs w:val="19"/>
        </w:rPr>
        <w:t>M2</w:t>
      </w:r>
      <w:r w:rsidR="00146FD6">
        <w:rPr>
          <w:rFonts w:asciiTheme="minorEastAsia" w:hAnsiTheme="minorEastAsia" w:cs="ＭＳ 明朝"/>
          <w:sz w:val="19"/>
          <w:szCs w:val="19"/>
          <w:lang w:eastAsia="ja-JP"/>
        </w:rPr>
        <w:t>)</w:t>
      </w:r>
    </w:p>
    <w:p w14:paraId="7029D330" w14:textId="0B21C879" w:rsidR="0026433B" w:rsidRDefault="0026433B" w:rsidP="00225ED9">
      <w:pPr>
        <w:tabs>
          <w:tab w:val="left" w:pos="1980"/>
        </w:tabs>
        <w:spacing w:after="0" w:line="240" w:lineRule="auto"/>
        <w:ind w:right="-20"/>
        <w:rPr>
          <w:rFonts w:ascii="ＭＳ 明朝" w:eastAsia="ＭＳ 明朝" w:hAnsi="ＭＳ 明朝" w:cs="ＭＳ 明朝"/>
          <w:sz w:val="19"/>
          <w:szCs w:val="19"/>
          <w:lang w:eastAsia="ja-JP"/>
        </w:rPr>
      </w:pPr>
      <w:r>
        <w:rPr>
          <w:rFonts w:ascii="ＭＳ 明朝" w:eastAsia="ＭＳ 明朝" w:hAnsi="ＭＳ 明朝" w:cs="ＭＳ 明朝" w:hint="eastAsia"/>
          <w:spacing w:val="3"/>
          <w:sz w:val="19"/>
          <w:szCs w:val="19"/>
          <w:lang w:eastAsia="ja-JP"/>
        </w:rPr>
        <w:t>清華大学</w:t>
      </w:r>
      <w:r w:rsidR="00225ED9">
        <w:rPr>
          <w:rFonts w:ascii="ＭＳ 明朝" w:eastAsia="ＭＳ 明朝" w:hAnsi="ＭＳ 明朝" w:cs="ＭＳ 明朝" w:hint="eastAsia"/>
          <w:spacing w:val="-55"/>
          <w:sz w:val="19"/>
          <w:szCs w:val="19"/>
          <w:lang w:eastAsia="ja-JP"/>
        </w:rPr>
        <w:tab/>
      </w:r>
      <w:r>
        <w:rPr>
          <w:rFonts w:ascii="ＭＳ 明朝" w:eastAsia="ＭＳ 明朝" w:hAnsi="ＭＳ 明朝" w:cs="ＭＳ 明朝" w:hint="eastAsia"/>
          <w:spacing w:val="3"/>
          <w:w w:val="103"/>
          <w:sz w:val="19"/>
          <w:szCs w:val="19"/>
          <w:lang w:eastAsia="ja-JP"/>
        </w:rPr>
        <w:t>李波</w:t>
      </w:r>
    </w:p>
    <w:p w14:paraId="45F5577B" w14:textId="0F97B98C" w:rsidR="0026433B" w:rsidRDefault="0026433B" w:rsidP="00225ED9">
      <w:pPr>
        <w:tabs>
          <w:tab w:val="left" w:pos="719"/>
          <w:tab w:val="left" w:pos="1980"/>
        </w:tabs>
        <w:spacing w:before="9" w:after="0" w:line="150" w:lineRule="exact"/>
        <w:rPr>
          <w:sz w:val="15"/>
          <w:szCs w:val="15"/>
          <w:lang w:eastAsia="ja-JP"/>
        </w:rPr>
      </w:pPr>
    </w:p>
    <w:p w14:paraId="752EECA0" w14:textId="77777777" w:rsidR="006275B2" w:rsidRDefault="006275B2" w:rsidP="00225ED9">
      <w:pPr>
        <w:tabs>
          <w:tab w:val="left" w:pos="719"/>
          <w:tab w:val="left" w:pos="1980"/>
        </w:tabs>
        <w:spacing w:after="0" w:line="200" w:lineRule="exact"/>
        <w:rPr>
          <w:sz w:val="20"/>
          <w:szCs w:val="20"/>
        </w:rPr>
      </w:pPr>
    </w:p>
    <w:p w14:paraId="2438B941" w14:textId="77777777" w:rsidR="006275B2" w:rsidRDefault="006275B2" w:rsidP="00146FD6">
      <w:pPr>
        <w:tabs>
          <w:tab w:val="left" w:pos="719"/>
          <w:tab w:val="left" w:pos="1980"/>
        </w:tabs>
        <w:spacing w:after="0" w:line="200" w:lineRule="exact"/>
        <w:rPr>
          <w:sz w:val="20"/>
          <w:szCs w:val="20"/>
        </w:rPr>
      </w:pPr>
    </w:p>
    <w:p w14:paraId="21D332BC" w14:textId="77777777" w:rsidR="006275B2" w:rsidRDefault="006275B2" w:rsidP="00154838">
      <w:pPr>
        <w:tabs>
          <w:tab w:val="left" w:pos="719"/>
          <w:tab w:val="left" w:pos="1980"/>
        </w:tabs>
        <w:spacing w:before="5" w:after="0" w:line="160" w:lineRule="exact"/>
        <w:rPr>
          <w:sz w:val="16"/>
          <w:szCs w:val="16"/>
        </w:rPr>
      </w:pPr>
    </w:p>
    <w:p w14:paraId="493509CB" w14:textId="23444462" w:rsidR="00225ED9" w:rsidRPr="00154838" w:rsidRDefault="001E6373" w:rsidP="00154838">
      <w:pPr>
        <w:tabs>
          <w:tab w:val="left" w:pos="719"/>
          <w:tab w:val="left" w:pos="1980"/>
        </w:tabs>
        <w:spacing w:after="0" w:line="360" w:lineRule="auto"/>
        <w:rPr>
          <w:rFonts w:asciiTheme="majorEastAsia" w:eastAsiaTheme="majorEastAsia" w:hAnsiTheme="majorEastAsia"/>
          <w:color w:val="000000" w:themeColor="text1"/>
          <w:sz w:val="19"/>
          <w:szCs w:val="19"/>
        </w:rPr>
      </w:pPr>
      <w:r w:rsidRPr="00154838">
        <w:rPr>
          <w:rFonts w:asciiTheme="majorEastAsia" w:eastAsiaTheme="majorEastAsia" w:hAnsiTheme="majorEastAsia" w:hint="eastAsia"/>
          <w:color w:val="000000" w:themeColor="text1"/>
          <w:sz w:val="19"/>
          <w:szCs w:val="19"/>
        </w:rPr>
        <w:t>カロリメ</w:t>
      </w:r>
      <w:r w:rsidR="001C3B63">
        <w:rPr>
          <w:rFonts w:asciiTheme="majorEastAsia" w:eastAsiaTheme="majorEastAsia" w:hAnsiTheme="majorEastAsia" w:hint="eastAsia"/>
          <w:color w:val="000000" w:themeColor="text1"/>
          <w:sz w:val="19"/>
          <w:szCs w:val="19"/>
          <w:lang w:eastAsia="ja-JP"/>
        </w:rPr>
        <w:t>ター</w:t>
      </w:r>
    </w:p>
    <w:p w14:paraId="56AE482C" w14:textId="4039CF3F" w:rsidR="00E80E36" w:rsidRPr="00225ED9" w:rsidRDefault="00E80E36" w:rsidP="00154838">
      <w:pPr>
        <w:tabs>
          <w:tab w:val="left" w:pos="1980"/>
        </w:tabs>
        <w:spacing w:after="0" w:line="240" w:lineRule="auto"/>
        <w:rPr>
          <w:rFonts w:asciiTheme="minorEastAsia" w:hAnsiTheme="minorEastAsia"/>
          <w:color w:val="000000" w:themeColor="text1"/>
        </w:rPr>
      </w:pPr>
      <w:r>
        <w:rPr>
          <w:rFonts w:asciiTheme="minorEastAsia" w:hAnsiTheme="minorEastAsia" w:hint="eastAsia"/>
          <w:color w:val="000000" w:themeColor="text1"/>
          <w:sz w:val="19"/>
          <w:szCs w:val="19"/>
        </w:rPr>
        <w:t>九州大</w:t>
      </w:r>
      <w:r>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川越清以、吉岡瑞樹、須藤裕司、上野翔（</w:t>
      </w:r>
      <w:r w:rsidR="001E6373" w:rsidRPr="00C83C01">
        <w:rPr>
          <w:rFonts w:asciiTheme="minorEastAsia" w:hAnsiTheme="minorEastAsia"/>
          <w:color w:val="000000" w:themeColor="text1"/>
          <w:sz w:val="19"/>
          <w:szCs w:val="19"/>
        </w:rPr>
        <w:t>M2</w:t>
      </w:r>
      <w:r w:rsidR="001E6373" w:rsidRPr="00C83C01">
        <w:rPr>
          <w:rFonts w:asciiTheme="minorEastAsia" w:hAnsiTheme="minorEastAsia" w:hint="eastAsia"/>
          <w:color w:val="000000" w:themeColor="text1"/>
          <w:sz w:val="19"/>
          <w:szCs w:val="19"/>
        </w:rPr>
        <w:t>）、宮崎陽平（</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rPr>
        <w:t>）</w:t>
      </w:r>
      <w:r>
        <w:rPr>
          <w:rFonts w:asciiTheme="minorEastAsia" w:hAnsiTheme="minorEastAsia" w:hint="eastAsia"/>
          <w:color w:val="000000" w:themeColor="text1"/>
          <w:sz w:val="19"/>
          <w:szCs w:val="19"/>
          <w:lang w:eastAsia="ja-JP"/>
        </w:rPr>
        <w:t>、</w:t>
      </w:r>
    </w:p>
    <w:p w14:paraId="7A6BAED2" w14:textId="04D06A19"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r w:rsidR="001E6373" w:rsidRPr="00C83C01">
        <w:rPr>
          <w:rFonts w:asciiTheme="minorEastAsia" w:hAnsiTheme="minorEastAsia" w:hint="eastAsia"/>
          <w:color w:val="000000" w:themeColor="text1"/>
          <w:sz w:val="19"/>
          <w:szCs w:val="19"/>
        </w:rPr>
        <w:t>富田龍彦（</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619D8A39" w14:textId="4A82FC20" w:rsidR="00E80E36" w:rsidRDefault="001E6373" w:rsidP="00154838">
      <w:pPr>
        <w:tabs>
          <w:tab w:val="left" w:pos="1980"/>
        </w:tabs>
        <w:spacing w:after="0" w:line="240" w:lineRule="auto"/>
        <w:rPr>
          <w:rFonts w:asciiTheme="minorEastAsia" w:hAnsiTheme="minorEastAsia"/>
          <w:color w:val="000000" w:themeColor="text1"/>
          <w:sz w:val="19"/>
          <w:szCs w:val="19"/>
          <w:lang w:eastAsia="ja-JP"/>
        </w:rPr>
      </w:pPr>
      <w:r w:rsidRPr="00C83C01">
        <w:rPr>
          <w:rFonts w:asciiTheme="minorEastAsia" w:hAnsiTheme="minorEastAsia" w:hint="eastAsia"/>
          <w:color w:val="000000" w:themeColor="text1"/>
          <w:sz w:val="19"/>
          <w:szCs w:val="19"/>
        </w:rPr>
        <w:t>信州大</w:t>
      </w:r>
      <w:r w:rsidR="00E80E36">
        <w:rPr>
          <w:rFonts w:asciiTheme="minorEastAsia" w:hAnsiTheme="minorEastAsia"/>
          <w:color w:val="000000" w:themeColor="text1"/>
          <w:sz w:val="19"/>
          <w:szCs w:val="19"/>
        </w:rPr>
        <w:tab/>
      </w:r>
      <w:r w:rsidRPr="00C83C01">
        <w:rPr>
          <w:rFonts w:asciiTheme="minorEastAsia" w:hAnsiTheme="minorEastAsia" w:hint="eastAsia"/>
          <w:color w:val="000000" w:themeColor="text1"/>
          <w:sz w:val="19"/>
          <w:szCs w:val="19"/>
        </w:rPr>
        <w:t>竹下徹、小寺克茂、小川智久（</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）、浜崎竜太郎（</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）、都築拓也（</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w:t>
      </w:r>
    </w:p>
    <w:p w14:paraId="010843D5" w14:textId="1E0F3690"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r w:rsidR="001E6373" w:rsidRPr="00C83C01">
        <w:rPr>
          <w:rFonts w:asciiTheme="minorEastAsia" w:hAnsiTheme="minorEastAsia" w:hint="eastAsia"/>
          <w:color w:val="000000" w:themeColor="text1"/>
          <w:sz w:val="19"/>
          <w:szCs w:val="19"/>
        </w:rPr>
        <w:t>寺田玲真（</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）、ロイドテー（</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351EFFD2" w14:textId="48ACEB1C"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rPr>
        <w:t>筑波大</w:t>
      </w:r>
      <w:r w:rsidR="002465FB">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受川史彦、渕遼亮（</w:t>
      </w:r>
      <w:r w:rsidR="001E6373" w:rsidRPr="00C83C01">
        <w:rPr>
          <w:rFonts w:asciiTheme="minorEastAsia" w:hAnsiTheme="minorEastAsia"/>
          <w:color w:val="000000" w:themeColor="text1"/>
          <w:sz w:val="19"/>
          <w:szCs w:val="19"/>
        </w:rPr>
        <w:t>D1</w:t>
      </w:r>
      <w:r w:rsidR="001E6373" w:rsidRPr="00C83C01">
        <w:rPr>
          <w:rFonts w:asciiTheme="minorEastAsia" w:hAnsiTheme="minorEastAsia" w:hint="eastAsia"/>
          <w:color w:val="000000" w:themeColor="text1"/>
          <w:sz w:val="19"/>
          <w:szCs w:val="19"/>
        </w:rPr>
        <w:t>）、本田卓也（</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）、村雨梓（</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）、吉田昂平（</w:t>
      </w:r>
      <w:r w:rsidR="001E6373" w:rsidRPr="00C83C01">
        <w:rPr>
          <w:rFonts w:asciiTheme="minorEastAsia" w:hAnsiTheme="minorEastAsia"/>
          <w:color w:val="000000" w:themeColor="text1"/>
          <w:sz w:val="19"/>
          <w:szCs w:val="19"/>
        </w:rPr>
        <w:t>B4</w:t>
      </w:r>
      <w:r w:rsidR="001E6373" w:rsidRPr="00C83C01">
        <w:rPr>
          <w:rFonts w:asciiTheme="minorEastAsia" w:hAnsiTheme="minorEastAsia" w:hint="eastAsia"/>
          <w:color w:val="000000" w:themeColor="text1"/>
          <w:sz w:val="19"/>
          <w:szCs w:val="19"/>
        </w:rPr>
        <w:t>）</w:t>
      </w:r>
    </w:p>
    <w:p w14:paraId="15398CB8" w14:textId="5A48F546" w:rsidR="001C3B63" w:rsidRDefault="001E6373" w:rsidP="00154838">
      <w:pPr>
        <w:tabs>
          <w:tab w:val="left" w:pos="1980"/>
        </w:tabs>
        <w:spacing w:after="0" w:line="240" w:lineRule="auto"/>
        <w:rPr>
          <w:rFonts w:asciiTheme="minorEastAsia" w:hAnsiTheme="minorEastAsia"/>
          <w:color w:val="000000" w:themeColor="text1"/>
          <w:sz w:val="19"/>
          <w:szCs w:val="19"/>
        </w:rPr>
      </w:pPr>
      <w:r w:rsidRPr="00C83C01">
        <w:rPr>
          <w:rFonts w:asciiTheme="minorEastAsia" w:hAnsiTheme="minorEastAsia" w:hint="eastAsia"/>
          <w:color w:val="000000" w:themeColor="text1"/>
          <w:sz w:val="19"/>
          <w:szCs w:val="19"/>
        </w:rPr>
        <w:t>東大</w:t>
      </w:r>
      <w:r w:rsidR="001C3B63">
        <w:rPr>
          <w:rFonts w:asciiTheme="minorEastAsia" w:hAnsiTheme="minorEastAsia" w:hint="eastAsia"/>
          <w:color w:val="000000" w:themeColor="text1"/>
          <w:sz w:val="19"/>
          <w:szCs w:val="19"/>
        </w:rPr>
        <w:tab/>
      </w:r>
      <w:r w:rsidRPr="00C83C01">
        <w:rPr>
          <w:rFonts w:asciiTheme="minorEastAsia" w:hAnsiTheme="minorEastAsia" w:hint="eastAsia"/>
          <w:color w:val="000000" w:themeColor="text1"/>
          <w:sz w:val="19"/>
          <w:szCs w:val="19"/>
        </w:rPr>
        <w:t>駒宮幸男、大谷航、神谷好郎、</w:t>
      </w:r>
      <w:r w:rsidRPr="00C83C01">
        <w:rPr>
          <w:rFonts w:asciiTheme="minorEastAsia" w:hAnsiTheme="minorEastAsia"/>
          <w:color w:val="000000" w:themeColor="text1"/>
          <w:sz w:val="19"/>
          <w:szCs w:val="19"/>
        </w:rPr>
        <w:t>Daniel</w:t>
      </w:r>
      <w:r w:rsidR="001C3B63">
        <w:rPr>
          <w:rFonts w:asciiTheme="minorEastAsia" w:hAnsiTheme="minorEastAsia"/>
          <w:color w:val="000000" w:themeColor="text1"/>
          <w:sz w:val="19"/>
          <w:szCs w:val="19"/>
          <w:lang w:eastAsia="ja-JP"/>
        </w:rPr>
        <w:t xml:space="preserve"> </w:t>
      </w:r>
      <w:proofErr w:type="spellStart"/>
      <w:r w:rsidRPr="00C83C01">
        <w:rPr>
          <w:rFonts w:asciiTheme="minorEastAsia" w:hAnsiTheme="minorEastAsia"/>
          <w:color w:val="000000" w:themeColor="text1"/>
          <w:sz w:val="19"/>
          <w:szCs w:val="19"/>
        </w:rPr>
        <w:t>Jeans</w:t>
      </w:r>
      <w:r w:rsidRPr="00C83C01">
        <w:rPr>
          <w:rFonts w:asciiTheme="minorEastAsia" w:hAnsiTheme="minorEastAsia" w:hint="eastAsia"/>
          <w:color w:val="000000" w:themeColor="text1"/>
          <w:sz w:val="19"/>
          <w:szCs w:val="19"/>
        </w:rPr>
        <w:t>、小坂井千紘</w:t>
      </w:r>
      <w:proofErr w:type="spellEnd"/>
      <w:r w:rsidR="001C3B63">
        <w:rPr>
          <w:rFonts w:asciiTheme="minorEastAsia" w:hAnsiTheme="minorEastAsia" w:hint="eastAsia"/>
          <w:color w:val="000000" w:themeColor="text1"/>
          <w:sz w:val="19"/>
          <w:szCs w:val="19"/>
          <w:lang w:eastAsia="ja-JP"/>
        </w:rPr>
        <w:t>（</w:t>
      </w:r>
      <w:r w:rsidRPr="00C83C01">
        <w:rPr>
          <w:rFonts w:asciiTheme="minorEastAsia" w:hAnsiTheme="minorEastAsia"/>
          <w:color w:val="000000" w:themeColor="text1"/>
          <w:sz w:val="19"/>
          <w:szCs w:val="19"/>
        </w:rPr>
        <w:t>M</w:t>
      </w:r>
      <w:r w:rsidR="001C3B63">
        <w:rPr>
          <w:rFonts w:asciiTheme="minorEastAsia" w:hAnsiTheme="minorEastAsia"/>
          <w:color w:val="000000" w:themeColor="text1"/>
          <w:sz w:val="19"/>
          <w:szCs w:val="19"/>
          <w:lang w:eastAsia="ja-JP"/>
        </w:rPr>
        <w:t>2</w:t>
      </w:r>
      <w:r w:rsidR="001C3B63">
        <w:rPr>
          <w:rFonts w:asciiTheme="minorEastAsia" w:hAnsiTheme="minorEastAsia" w:hint="eastAsia"/>
          <w:color w:val="000000" w:themeColor="text1"/>
          <w:sz w:val="19"/>
          <w:szCs w:val="19"/>
          <w:lang w:eastAsia="ja-JP"/>
        </w:rPr>
        <w:t>）</w:t>
      </w:r>
      <w:r w:rsidRPr="00C83C01">
        <w:rPr>
          <w:rFonts w:asciiTheme="minorEastAsia" w:hAnsiTheme="minorEastAsia" w:hint="eastAsia"/>
          <w:color w:val="000000" w:themeColor="text1"/>
          <w:sz w:val="19"/>
          <w:szCs w:val="19"/>
        </w:rPr>
        <w:t>、</w:t>
      </w:r>
    </w:p>
    <w:p w14:paraId="0148F309" w14:textId="3BF66010" w:rsidR="001E6373" w:rsidRDefault="001C3B63"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color w:val="000000" w:themeColor="text1"/>
          <w:sz w:val="19"/>
          <w:szCs w:val="19"/>
        </w:rPr>
        <w:tab/>
      </w:r>
      <w:r w:rsidR="001E6373" w:rsidRPr="00C83C01">
        <w:rPr>
          <w:rFonts w:asciiTheme="minorEastAsia" w:hAnsiTheme="minorEastAsia" w:hint="eastAsia"/>
          <w:color w:val="000000" w:themeColor="text1"/>
          <w:sz w:val="19"/>
          <w:szCs w:val="19"/>
        </w:rPr>
        <w:t>陳詩遠（</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lang w:eastAsia="ja-JP"/>
        </w:rPr>
        <w:t>）</w:t>
      </w:r>
    </w:p>
    <w:p w14:paraId="66A053C8" w14:textId="1CBBC6F2"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rPr>
        <w:t>日本歯科大</w:t>
      </w:r>
      <w:r w:rsidR="00146FD6">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小野裕明</w:t>
      </w:r>
    </w:p>
    <w:p w14:paraId="26283967" w14:textId="77777777" w:rsidR="006275B2" w:rsidRDefault="006275B2" w:rsidP="00146FD6">
      <w:pPr>
        <w:tabs>
          <w:tab w:val="left" w:pos="719"/>
          <w:tab w:val="left" w:pos="1980"/>
        </w:tabs>
        <w:spacing w:after="0" w:line="240" w:lineRule="auto"/>
        <w:rPr>
          <w:sz w:val="16"/>
          <w:szCs w:val="16"/>
        </w:rPr>
      </w:pPr>
    </w:p>
    <w:p w14:paraId="702EFE2E" w14:textId="77777777" w:rsidR="006275B2" w:rsidRDefault="006275B2" w:rsidP="00154838">
      <w:pPr>
        <w:tabs>
          <w:tab w:val="left" w:pos="719"/>
          <w:tab w:val="left" w:pos="1980"/>
        </w:tabs>
        <w:spacing w:after="0" w:line="200" w:lineRule="exact"/>
        <w:rPr>
          <w:sz w:val="20"/>
          <w:szCs w:val="20"/>
          <w:lang w:eastAsia="ja-JP"/>
        </w:rPr>
      </w:pPr>
    </w:p>
    <w:p w14:paraId="04A42731" w14:textId="77777777" w:rsidR="006F3C03" w:rsidRDefault="006F3C03" w:rsidP="001C3B63">
      <w:pPr>
        <w:tabs>
          <w:tab w:val="left" w:pos="719"/>
          <w:tab w:val="left" w:pos="1980"/>
        </w:tabs>
        <w:spacing w:after="0" w:line="200" w:lineRule="exact"/>
        <w:rPr>
          <w:sz w:val="20"/>
          <w:szCs w:val="20"/>
          <w:lang w:eastAsia="ja-JP"/>
        </w:rPr>
      </w:pPr>
    </w:p>
    <w:p w14:paraId="0711683C" w14:textId="7041D205" w:rsidR="006F3C03" w:rsidRPr="001C3B63" w:rsidRDefault="006F3C03" w:rsidP="001C3B63">
      <w:pPr>
        <w:pStyle w:val="ab"/>
        <w:tabs>
          <w:tab w:val="left" w:pos="719"/>
          <w:tab w:val="left" w:pos="1980"/>
        </w:tabs>
        <w:spacing w:line="360" w:lineRule="auto"/>
        <w:ind w:leftChars="0" w:left="0"/>
        <w:jc w:val="left"/>
        <w:rPr>
          <w:rFonts w:asciiTheme="majorEastAsia" w:eastAsiaTheme="majorEastAsia" w:hAnsiTheme="majorEastAsia"/>
          <w:sz w:val="19"/>
          <w:szCs w:val="19"/>
        </w:rPr>
      </w:pPr>
      <w:r w:rsidRPr="001C3B63">
        <w:rPr>
          <w:rFonts w:asciiTheme="majorEastAsia" w:eastAsiaTheme="majorEastAsia" w:hAnsiTheme="majorEastAsia" w:hint="eastAsia"/>
          <w:sz w:val="19"/>
          <w:szCs w:val="19"/>
        </w:rPr>
        <w:t>ペアモニターSummary</w:t>
      </w:r>
    </w:p>
    <w:p w14:paraId="41D87946" w14:textId="6C269B7F"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東北大学　</w:t>
      </w:r>
      <w:r w:rsidR="00C83C01">
        <w:rPr>
          <w:rFonts w:asciiTheme="minorEastAsia" w:hAnsiTheme="minorEastAsia"/>
          <w:sz w:val="19"/>
          <w:szCs w:val="19"/>
        </w:rPr>
        <w:tab/>
      </w:r>
      <w:r w:rsidRPr="00C83C01">
        <w:rPr>
          <w:rFonts w:asciiTheme="minorEastAsia" w:hAnsiTheme="minorEastAsia" w:hint="eastAsia"/>
          <w:sz w:val="19"/>
          <w:szCs w:val="19"/>
        </w:rPr>
        <w:t>学生</w:t>
      </w:r>
      <w:r w:rsidR="00C83C01">
        <w:rPr>
          <w:rFonts w:asciiTheme="minorEastAsia" w:hAnsiTheme="minorEastAsia"/>
          <w:sz w:val="19"/>
          <w:szCs w:val="19"/>
        </w:rPr>
        <w:t>(B4)</w:t>
      </w:r>
      <w:r w:rsidRPr="00C83C01">
        <w:rPr>
          <w:rFonts w:asciiTheme="minorEastAsia" w:hAnsiTheme="minorEastAsia" w:hint="eastAsia"/>
          <w:sz w:val="19"/>
          <w:szCs w:val="19"/>
        </w:rPr>
        <w:t>、石川明正、山本均</w:t>
      </w:r>
    </w:p>
    <w:p w14:paraId="28B1441A" w14:textId="425E87CF"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JAXA　　 </w:t>
      </w:r>
      <w:r w:rsidR="00C83C01">
        <w:rPr>
          <w:rFonts w:asciiTheme="minorEastAsia" w:hAnsiTheme="minorEastAsia"/>
          <w:sz w:val="19"/>
          <w:szCs w:val="19"/>
        </w:rPr>
        <w:tab/>
      </w:r>
      <w:r w:rsidRPr="00C83C01">
        <w:rPr>
          <w:rFonts w:asciiTheme="minorEastAsia" w:hAnsiTheme="minorEastAsia" w:hint="eastAsia"/>
          <w:sz w:val="19"/>
          <w:szCs w:val="19"/>
        </w:rPr>
        <w:t>池田博一</w:t>
      </w:r>
    </w:p>
    <w:p w14:paraId="338E72D6" w14:textId="1CBBEAA4"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KEK　　　</w:t>
      </w:r>
      <w:r w:rsidR="00C83C01">
        <w:rPr>
          <w:rFonts w:asciiTheme="minorEastAsia" w:hAnsiTheme="minorEastAsia"/>
          <w:sz w:val="19"/>
          <w:szCs w:val="19"/>
        </w:rPr>
        <w:tab/>
      </w:r>
      <w:r w:rsidR="00240C37">
        <w:rPr>
          <w:rFonts w:asciiTheme="minorEastAsia" w:hAnsiTheme="minorEastAsia" w:hint="eastAsia"/>
          <w:sz w:val="19"/>
          <w:szCs w:val="19"/>
        </w:rPr>
        <w:t>新井康夫、田内利明、横谷馨</w:t>
      </w:r>
    </w:p>
    <w:p w14:paraId="2880389A" w14:textId="77777777" w:rsidR="006F3C03" w:rsidRDefault="006F3C03" w:rsidP="00E96FC4">
      <w:pPr>
        <w:tabs>
          <w:tab w:val="left" w:pos="719"/>
          <w:tab w:val="left" w:pos="1980"/>
        </w:tabs>
        <w:spacing w:after="0" w:line="200" w:lineRule="exact"/>
        <w:rPr>
          <w:sz w:val="20"/>
          <w:szCs w:val="20"/>
          <w:lang w:eastAsia="ja-JP"/>
        </w:rPr>
      </w:pPr>
    </w:p>
    <w:p w14:paraId="55DA1BC7" w14:textId="77777777" w:rsidR="006275B2" w:rsidRDefault="006275B2" w:rsidP="00E96FC4">
      <w:pPr>
        <w:tabs>
          <w:tab w:val="left" w:pos="719"/>
          <w:tab w:val="left" w:pos="1980"/>
        </w:tabs>
        <w:spacing w:after="0" w:line="200" w:lineRule="exact"/>
        <w:rPr>
          <w:sz w:val="20"/>
          <w:szCs w:val="20"/>
        </w:rPr>
      </w:pPr>
    </w:p>
    <w:p w14:paraId="62D8528E" w14:textId="7F8D7F82" w:rsidR="006275B2" w:rsidRPr="001C3B63" w:rsidRDefault="00DF6586" w:rsidP="001C3B63">
      <w:pPr>
        <w:tabs>
          <w:tab w:val="left" w:pos="719"/>
          <w:tab w:val="left" w:pos="1980"/>
        </w:tabs>
        <w:spacing w:after="0" w:line="360" w:lineRule="auto"/>
        <w:ind w:right="-20"/>
        <w:rPr>
          <w:rFonts w:asciiTheme="majorEastAsia" w:eastAsiaTheme="majorEastAsia" w:hAnsiTheme="majorEastAsia"/>
          <w:sz w:val="16"/>
          <w:szCs w:val="16"/>
        </w:rPr>
      </w:pPr>
      <w:r w:rsidRPr="001C3B63">
        <w:rPr>
          <w:rFonts w:asciiTheme="majorEastAsia" w:eastAsiaTheme="majorEastAsia" w:hAnsiTheme="majorEastAsia" w:cs="ＭＳ 明朝"/>
          <w:spacing w:val="20"/>
          <w:w w:val="103"/>
          <w:sz w:val="19"/>
          <w:szCs w:val="19"/>
        </w:rPr>
        <w:t>物理解析</w:t>
      </w:r>
    </w:p>
    <w:p w14:paraId="396D3008" w14:textId="72619715" w:rsidR="002465FB" w:rsidRPr="001C3B63" w:rsidRDefault="00DF6586" w:rsidP="001C3B63">
      <w:pPr>
        <w:tabs>
          <w:tab w:val="left" w:pos="719"/>
          <w:tab w:val="left" w:pos="1980"/>
          <w:tab w:val="left" w:pos="2500"/>
        </w:tabs>
        <w:spacing w:after="0" w:line="240" w:lineRule="auto"/>
        <w:ind w:right="62"/>
        <w:rPr>
          <w:rFonts w:ascii="ＭＳ 明朝" w:eastAsia="ＭＳ 明朝" w:hAnsi="ＭＳ 明朝" w:cs="ＭＳ 明朝"/>
          <w:spacing w:val="-12"/>
          <w:w w:val="103"/>
          <w:sz w:val="19"/>
          <w:szCs w:val="19"/>
          <w:lang w:eastAsia="ja-JP"/>
        </w:rPr>
      </w:pPr>
      <w:r w:rsidRPr="001C3B63">
        <w:rPr>
          <w:rFonts w:ascii="ＭＳ 明朝" w:eastAsia="ＭＳ 明朝" w:hAnsi="ＭＳ 明朝" w:cs="ＭＳ 明朝"/>
          <w:spacing w:val="3"/>
          <w:sz w:val="19"/>
          <w:szCs w:val="19"/>
        </w:rPr>
        <w:t>東北</w:t>
      </w:r>
      <w:r w:rsidRPr="001C3B63">
        <w:rPr>
          <w:rFonts w:ascii="ＭＳ 明朝" w:eastAsia="ＭＳ 明朝" w:hAnsi="ＭＳ 明朝" w:cs="ＭＳ 明朝"/>
          <w:sz w:val="19"/>
          <w:szCs w:val="19"/>
        </w:rPr>
        <w:t>大</w:t>
      </w:r>
      <w:r w:rsidRPr="001C3B63">
        <w:rPr>
          <w:rFonts w:ascii="ＭＳ 明朝" w:eastAsia="ＭＳ 明朝" w:hAnsi="ＭＳ 明朝" w:cs="ＭＳ 明朝"/>
          <w:spacing w:val="-78"/>
          <w:sz w:val="19"/>
          <w:szCs w:val="19"/>
        </w:rPr>
        <w:t xml:space="preserve"> </w:t>
      </w:r>
      <w:r w:rsidR="00E80E36" w:rsidRPr="001C3B63">
        <w:rPr>
          <w:rFonts w:ascii="ＭＳ 明朝" w:eastAsia="ＭＳ 明朝" w:hAnsi="ＭＳ 明朝" w:cs="ＭＳ 明朝" w:hint="eastAsia"/>
          <w:sz w:val="19"/>
          <w:szCs w:val="19"/>
          <w:lang w:eastAsia="ja-JP"/>
        </w:rPr>
        <w:tab/>
      </w:r>
      <w:r w:rsidR="002465FB" w:rsidRPr="001C3B63">
        <w:rPr>
          <w:rFonts w:ascii="ＭＳ 明朝" w:eastAsia="ＭＳ 明朝" w:hAnsi="ＭＳ 明朝" w:cs="ＭＳ 明朝"/>
          <w:sz w:val="19"/>
          <w:szCs w:val="19"/>
          <w:lang w:eastAsia="ja-JP"/>
        </w:rPr>
        <w:tab/>
      </w:r>
      <w:r w:rsidRPr="001C3B63">
        <w:rPr>
          <w:rFonts w:ascii="ＭＳ 明朝" w:eastAsia="ＭＳ 明朝" w:hAnsi="ＭＳ 明朝" w:cs="ＭＳ 明朝"/>
          <w:spacing w:val="3"/>
          <w:w w:val="103"/>
          <w:sz w:val="19"/>
          <w:szCs w:val="19"/>
        </w:rPr>
        <w:t>山本均</w:t>
      </w:r>
      <w:r w:rsidRPr="001C3B63">
        <w:rPr>
          <w:rFonts w:ascii="ＭＳ 明朝" w:eastAsia="ＭＳ 明朝" w:hAnsi="ＭＳ 明朝" w:cs="ＭＳ 明朝"/>
          <w:spacing w:val="-12"/>
          <w:w w:val="103"/>
          <w:sz w:val="19"/>
          <w:szCs w:val="19"/>
        </w:rPr>
        <w:t>、</w:t>
      </w:r>
      <w:r w:rsidR="00240C37" w:rsidRPr="001C3B63">
        <w:rPr>
          <w:rFonts w:ascii="ＭＳ 明朝" w:eastAsia="ＭＳ 明朝" w:hAnsi="ＭＳ 明朝" w:cs="ＭＳ 明朝" w:hint="eastAsia"/>
          <w:spacing w:val="-12"/>
          <w:w w:val="103"/>
          <w:sz w:val="19"/>
          <w:szCs w:val="19"/>
          <w:lang w:eastAsia="ja-JP"/>
        </w:rPr>
        <w:t>石川明正、</w:t>
      </w:r>
      <w:r w:rsidR="00240C37" w:rsidRPr="001C3B63">
        <w:rPr>
          <w:rFonts w:ascii="ＭＳ 明朝" w:eastAsia="ＭＳ 明朝" w:hAnsi="ＭＳ 明朝" w:cs="ＭＳ 明朝"/>
          <w:spacing w:val="3"/>
          <w:w w:val="103"/>
          <w:sz w:val="19"/>
          <w:szCs w:val="19"/>
        </w:rPr>
        <w:t>末原大幹、</w:t>
      </w:r>
      <w:r w:rsidR="00241AF1" w:rsidRPr="001C3B63">
        <w:rPr>
          <w:rFonts w:asciiTheme="minorEastAsia" w:hAnsiTheme="minorEastAsia" w:hint="eastAsia"/>
          <w:sz w:val="19"/>
          <w:szCs w:val="19"/>
        </w:rPr>
        <w:t>加藤恵理子（</w:t>
      </w:r>
      <w:r w:rsidR="00241AF1" w:rsidRPr="001C3B63">
        <w:rPr>
          <w:rFonts w:asciiTheme="minorEastAsia" w:hAnsiTheme="minorEastAsia"/>
          <w:sz w:val="19"/>
          <w:szCs w:val="19"/>
        </w:rPr>
        <w:t>D1</w:t>
      </w:r>
      <w:r w:rsidR="00241AF1" w:rsidRPr="001C3B63">
        <w:rPr>
          <w:rFonts w:asciiTheme="minorEastAsia" w:hAnsiTheme="minorEastAsia" w:hint="eastAsia"/>
          <w:sz w:val="19"/>
          <w:szCs w:val="19"/>
        </w:rPr>
        <w:t>）</w:t>
      </w:r>
      <w:r w:rsidR="00241AF1" w:rsidRPr="001C3B63">
        <w:rPr>
          <w:rFonts w:asciiTheme="minorEastAsia" w:hAnsiTheme="minorEastAsia" w:hint="eastAsia"/>
          <w:sz w:val="19"/>
          <w:szCs w:val="19"/>
          <w:lang w:eastAsia="ja-JP"/>
        </w:rPr>
        <w:t>、</w:t>
      </w:r>
      <w:r w:rsidR="00240C37" w:rsidRPr="001C3B63">
        <w:rPr>
          <w:rFonts w:ascii="ＭＳ 明朝" w:eastAsia="ＭＳ 明朝" w:hAnsi="ＭＳ 明朝" w:cs="ＭＳ 明朝" w:hint="eastAsia"/>
          <w:spacing w:val="3"/>
          <w:w w:val="103"/>
          <w:sz w:val="19"/>
          <w:szCs w:val="19"/>
          <w:lang w:eastAsia="ja-JP"/>
        </w:rPr>
        <w:t>堀口</w:t>
      </w:r>
      <w:r w:rsidR="00240C37" w:rsidRPr="001C3B63">
        <w:rPr>
          <w:rFonts w:ascii="Helvetica" w:hAnsi="Helvetica" w:cs="Helvetica"/>
          <w:sz w:val="19"/>
          <w:szCs w:val="19"/>
        </w:rPr>
        <w:t>朋裕</w:t>
      </w:r>
      <w:r w:rsidRPr="001C3B63">
        <w:rPr>
          <w:rFonts w:ascii="ＭＳ 明朝" w:eastAsia="ＭＳ 明朝" w:hAnsi="ＭＳ 明朝" w:cs="ＭＳ 明朝"/>
          <w:spacing w:val="3"/>
          <w:w w:val="103"/>
          <w:sz w:val="19"/>
          <w:szCs w:val="19"/>
        </w:rPr>
        <w:t>（</w:t>
      </w:r>
      <w:r w:rsidRPr="001C3B63">
        <w:rPr>
          <w:rFonts w:ascii="ＭＳ 明朝" w:eastAsia="ＭＳ 明朝" w:hAnsi="ＭＳ 明朝" w:cs="ＭＳ 明朝"/>
          <w:spacing w:val="2"/>
          <w:w w:val="103"/>
          <w:sz w:val="19"/>
          <w:szCs w:val="19"/>
        </w:rPr>
        <w:t>M</w:t>
      </w:r>
      <w:r w:rsidR="00240C37" w:rsidRPr="001C3B63">
        <w:rPr>
          <w:rFonts w:ascii="ＭＳ 明朝" w:eastAsia="ＭＳ 明朝" w:hAnsi="ＭＳ 明朝" w:cs="ＭＳ 明朝"/>
          <w:spacing w:val="2"/>
          <w:w w:val="103"/>
          <w:sz w:val="19"/>
          <w:szCs w:val="19"/>
        </w:rPr>
        <w:t>2</w:t>
      </w:r>
      <w:r w:rsidRPr="001C3B63">
        <w:rPr>
          <w:rFonts w:ascii="ＭＳ 明朝" w:eastAsia="ＭＳ 明朝" w:hAnsi="ＭＳ 明朝" w:cs="ＭＳ 明朝"/>
          <w:spacing w:val="-97"/>
          <w:w w:val="103"/>
          <w:sz w:val="19"/>
          <w:szCs w:val="19"/>
        </w:rPr>
        <w:t>）</w:t>
      </w:r>
      <w:r w:rsidRPr="001C3B63">
        <w:rPr>
          <w:rFonts w:ascii="ＭＳ 明朝" w:eastAsia="ＭＳ 明朝" w:hAnsi="ＭＳ 明朝" w:cs="ＭＳ 明朝"/>
          <w:spacing w:val="-12"/>
          <w:w w:val="103"/>
          <w:sz w:val="19"/>
          <w:szCs w:val="19"/>
        </w:rPr>
        <w:t>、</w:t>
      </w:r>
    </w:p>
    <w:p w14:paraId="0C16781C" w14:textId="09E88989" w:rsidR="00240C37" w:rsidRPr="001C3B63" w:rsidRDefault="002465FB" w:rsidP="001C3B63">
      <w:pPr>
        <w:tabs>
          <w:tab w:val="left" w:pos="719"/>
          <w:tab w:val="left" w:pos="1980"/>
          <w:tab w:val="left" w:pos="2500"/>
        </w:tabs>
        <w:spacing w:after="0" w:line="240" w:lineRule="auto"/>
        <w:ind w:right="62"/>
        <w:rPr>
          <w:rFonts w:ascii="ＭＳ 明朝" w:eastAsia="ＭＳ 明朝" w:hAnsi="ＭＳ 明朝" w:cs="ＭＳ 明朝"/>
          <w:spacing w:val="-12"/>
          <w:w w:val="103"/>
          <w:sz w:val="19"/>
          <w:szCs w:val="19"/>
          <w:lang w:eastAsia="ja-JP"/>
        </w:rPr>
      </w:pPr>
      <w:r w:rsidRPr="001C3B63">
        <w:rPr>
          <w:rFonts w:ascii="ＭＳ 明朝" w:eastAsia="ＭＳ 明朝" w:hAnsi="ＭＳ 明朝" w:cs="ＭＳ 明朝"/>
          <w:spacing w:val="-12"/>
          <w:w w:val="103"/>
          <w:sz w:val="19"/>
          <w:szCs w:val="19"/>
          <w:lang w:eastAsia="ja-JP"/>
        </w:rPr>
        <w:tab/>
      </w:r>
      <w:r w:rsidRPr="001C3B63">
        <w:rPr>
          <w:rFonts w:ascii="ＭＳ 明朝" w:eastAsia="ＭＳ 明朝" w:hAnsi="ＭＳ 明朝" w:cs="ＭＳ 明朝"/>
          <w:spacing w:val="-12"/>
          <w:w w:val="103"/>
          <w:sz w:val="19"/>
          <w:szCs w:val="19"/>
          <w:lang w:eastAsia="ja-JP"/>
        </w:rPr>
        <w:tab/>
      </w:r>
      <w:r w:rsidR="00B05957" w:rsidRPr="001C3B63">
        <w:rPr>
          <w:rFonts w:ascii="Helvetica" w:hAnsi="Helvetica" w:cs="Helvetica" w:hint="eastAsia"/>
          <w:color w:val="540202"/>
          <w:sz w:val="19"/>
          <w:szCs w:val="19"/>
          <w:lang w:eastAsia="ja-JP"/>
        </w:rPr>
        <w:t>綿貫</w:t>
      </w:r>
      <w:r w:rsidR="00831440" w:rsidRPr="001C3B63">
        <w:rPr>
          <w:rFonts w:ascii="Helvetica" w:hAnsi="Helvetica" w:cs="Helvetica" w:hint="eastAsia"/>
          <w:color w:val="540202"/>
          <w:sz w:val="19"/>
          <w:szCs w:val="19"/>
          <w:lang w:eastAsia="ja-JP"/>
        </w:rPr>
        <w:t>峻</w:t>
      </w:r>
      <w:r w:rsidR="00B05957" w:rsidRPr="001C3B63">
        <w:rPr>
          <w:rFonts w:ascii="Helvetica" w:hAnsi="Helvetica" w:cs="Helvetica" w:hint="eastAsia"/>
          <w:color w:val="540202"/>
          <w:sz w:val="19"/>
          <w:szCs w:val="19"/>
          <w:lang w:eastAsia="ja-JP"/>
        </w:rPr>
        <w:t>（</w:t>
      </w:r>
      <w:r w:rsidR="00B05957" w:rsidRPr="001C3B63">
        <w:rPr>
          <w:rFonts w:asciiTheme="minorEastAsia" w:hAnsiTheme="minorEastAsia" w:cs="Helvetica"/>
          <w:color w:val="540202"/>
          <w:sz w:val="19"/>
          <w:szCs w:val="19"/>
          <w:lang w:eastAsia="ja-JP"/>
        </w:rPr>
        <w:t>M1</w:t>
      </w:r>
      <w:r w:rsidR="00B05957" w:rsidRPr="001C3B63">
        <w:rPr>
          <w:rFonts w:ascii="Helvetica" w:hAnsi="Helvetica" w:cs="Helvetica" w:hint="eastAsia"/>
          <w:color w:val="540202"/>
          <w:sz w:val="19"/>
          <w:szCs w:val="19"/>
          <w:lang w:eastAsia="ja-JP"/>
        </w:rPr>
        <w:t>）、</w:t>
      </w:r>
      <w:r w:rsidR="00240C37" w:rsidRPr="001C3B63">
        <w:rPr>
          <w:rFonts w:ascii="Helvetica" w:hAnsi="Helvetica" w:cs="Helvetica"/>
          <w:color w:val="540202"/>
          <w:sz w:val="19"/>
          <w:szCs w:val="19"/>
        </w:rPr>
        <w:t>新崎</w:t>
      </w:r>
      <w:r w:rsidR="00240C37" w:rsidRPr="001C3B63">
        <w:rPr>
          <w:rFonts w:ascii="Helvetica" w:hAnsi="Helvetica" w:cs="Helvetica"/>
          <w:color w:val="540202"/>
          <w:sz w:val="19"/>
          <w:szCs w:val="19"/>
        </w:rPr>
        <w:t xml:space="preserve"> </w:t>
      </w:r>
      <w:r w:rsidR="00240C37" w:rsidRPr="001C3B63">
        <w:rPr>
          <w:rFonts w:ascii="Helvetica" w:hAnsi="Helvetica" w:cs="Helvetica"/>
          <w:color w:val="540202"/>
          <w:sz w:val="19"/>
          <w:szCs w:val="19"/>
        </w:rPr>
        <w:t>ゆう子</w:t>
      </w:r>
      <w:r w:rsidR="00DF6586" w:rsidRPr="001C3B63">
        <w:rPr>
          <w:rFonts w:ascii="ＭＳ 明朝" w:eastAsia="ＭＳ 明朝" w:hAnsi="ＭＳ 明朝" w:cs="ＭＳ 明朝"/>
          <w:spacing w:val="3"/>
          <w:w w:val="103"/>
          <w:sz w:val="19"/>
          <w:szCs w:val="19"/>
        </w:rPr>
        <w:t>（</w:t>
      </w:r>
      <w:r w:rsidR="00DF6586" w:rsidRPr="001C3B63">
        <w:rPr>
          <w:rFonts w:ascii="ＭＳ 明朝" w:eastAsia="ＭＳ 明朝" w:hAnsi="ＭＳ 明朝" w:cs="ＭＳ 明朝"/>
          <w:spacing w:val="2"/>
          <w:w w:val="103"/>
          <w:sz w:val="19"/>
          <w:szCs w:val="19"/>
        </w:rPr>
        <w:t>M1</w:t>
      </w:r>
      <w:r w:rsidR="00240C37" w:rsidRPr="001C3B63">
        <w:rPr>
          <w:rFonts w:ascii="ＭＳ 明朝" w:eastAsia="ＭＳ 明朝" w:hAnsi="ＭＳ 明朝" w:cs="ＭＳ 明朝"/>
          <w:spacing w:val="2"/>
          <w:w w:val="103"/>
          <w:sz w:val="19"/>
          <w:szCs w:val="19"/>
        </w:rPr>
        <w:t>）</w:t>
      </w:r>
      <w:r w:rsidR="00DF6586" w:rsidRPr="001C3B63">
        <w:rPr>
          <w:rFonts w:ascii="ＭＳ 明朝" w:eastAsia="ＭＳ 明朝" w:hAnsi="ＭＳ 明朝" w:cs="ＭＳ 明朝"/>
          <w:w w:val="103"/>
          <w:sz w:val="19"/>
          <w:szCs w:val="19"/>
        </w:rPr>
        <w:t xml:space="preserve"> </w:t>
      </w:r>
    </w:p>
    <w:p w14:paraId="1FE4031B" w14:textId="38F0F754" w:rsidR="006275B2" w:rsidRPr="001C3B63" w:rsidRDefault="00DF6586" w:rsidP="001C3B63">
      <w:pPr>
        <w:tabs>
          <w:tab w:val="left" w:pos="719"/>
          <w:tab w:val="left" w:pos="1980"/>
          <w:tab w:val="left" w:pos="2500"/>
        </w:tabs>
        <w:spacing w:after="0" w:line="240" w:lineRule="auto"/>
        <w:ind w:right="64"/>
        <w:rPr>
          <w:rFonts w:ascii="ＭＳ 明朝" w:eastAsia="ＭＳ 明朝" w:hAnsi="ＭＳ 明朝" w:cs="ＭＳ 明朝"/>
          <w:sz w:val="19"/>
          <w:szCs w:val="19"/>
          <w:lang w:eastAsia="ja-JP"/>
        </w:rPr>
      </w:pPr>
      <w:r w:rsidRPr="001C3B63">
        <w:rPr>
          <w:rFonts w:ascii="ＭＳ 明朝" w:eastAsia="ＭＳ 明朝" w:hAnsi="ＭＳ 明朝" w:cs="ＭＳ 明朝"/>
          <w:spacing w:val="2"/>
          <w:sz w:val="19"/>
          <w:szCs w:val="19"/>
        </w:rPr>
        <w:t>KE</w:t>
      </w:r>
      <w:r w:rsidRPr="001C3B63">
        <w:rPr>
          <w:rFonts w:ascii="ＭＳ 明朝" w:eastAsia="ＭＳ 明朝" w:hAnsi="ＭＳ 明朝" w:cs="ＭＳ 明朝"/>
          <w:sz w:val="19"/>
          <w:szCs w:val="19"/>
        </w:rPr>
        <w:t>K</w:t>
      </w:r>
      <w:r w:rsidRPr="001C3B63">
        <w:rPr>
          <w:rFonts w:ascii="ＭＳ 明朝" w:eastAsia="ＭＳ 明朝" w:hAnsi="ＭＳ 明朝" w:cs="ＭＳ 明朝"/>
          <w:spacing w:val="-86"/>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r w:rsidRPr="001C3B63">
        <w:rPr>
          <w:rFonts w:ascii="ＭＳ 明朝" w:eastAsia="ＭＳ 明朝" w:hAnsi="ＭＳ 明朝" w:cs="ＭＳ 明朝"/>
          <w:spacing w:val="3"/>
          <w:w w:val="103"/>
          <w:sz w:val="19"/>
          <w:szCs w:val="19"/>
        </w:rPr>
        <w:t>藤井恵介</w:t>
      </w:r>
      <w:r w:rsidR="00240C37" w:rsidRPr="001C3B63">
        <w:rPr>
          <w:rFonts w:ascii="ＭＳ 明朝" w:eastAsia="ＭＳ 明朝" w:hAnsi="ＭＳ 明朝" w:cs="ＭＳ 明朝" w:hint="eastAsia"/>
          <w:spacing w:val="3"/>
          <w:w w:val="103"/>
          <w:sz w:val="19"/>
          <w:szCs w:val="19"/>
          <w:lang w:eastAsia="ja-JP"/>
        </w:rPr>
        <w:t>、田俊平、</w:t>
      </w:r>
      <w:proofErr w:type="spellStart"/>
      <w:r w:rsidR="002B29DD" w:rsidRPr="001C3B63">
        <w:rPr>
          <w:rFonts w:ascii="ＭＳ 明朝" w:eastAsia="ＭＳ 明朝" w:hAnsi="ＭＳ 明朝" w:cs="ＭＳ 明朝"/>
          <w:spacing w:val="3"/>
          <w:w w:val="103"/>
          <w:sz w:val="19"/>
          <w:szCs w:val="19"/>
          <w:lang w:eastAsia="ja-JP"/>
        </w:rPr>
        <w:t>Constantino</w:t>
      </w:r>
      <w:proofErr w:type="spellEnd"/>
      <w:r w:rsidR="002B29DD" w:rsidRPr="001C3B63">
        <w:rPr>
          <w:rFonts w:ascii="ＭＳ 明朝" w:eastAsia="ＭＳ 明朝" w:hAnsi="ＭＳ 明朝" w:cs="ＭＳ 明朝"/>
          <w:spacing w:val="3"/>
          <w:w w:val="103"/>
          <w:sz w:val="19"/>
          <w:szCs w:val="19"/>
          <w:lang w:eastAsia="ja-JP"/>
        </w:rPr>
        <w:t xml:space="preserve"> </w:t>
      </w:r>
      <w:proofErr w:type="spellStart"/>
      <w:r w:rsidR="002B29DD" w:rsidRPr="001C3B63">
        <w:rPr>
          <w:rFonts w:ascii="ＭＳ 明朝" w:eastAsia="ＭＳ 明朝" w:hAnsi="ＭＳ 明朝" w:cs="ＭＳ 明朝"/>
          <w:spacing w:val="3"/>
          <w:w w:val="103"/>
          <w:sz w:val="19"/>
          <w:szCs w:val="19"/>
          <w:lang w:eastAsia="ja-JP"/>
        </w:rPr>
        <w:t>Calancha</w:t>
      </w:r>
      <w:proofErr w:type="spellEnd"/>
      <w:r w:rsidR="002B29DD" w:rsidRPr="001C3B63">
        <w:rPr>
          <w:rFonts w:ascii="ＭＳ 明朝" w:eastAsia="ＭＳ 明朝" w:hAnsi="ＭＳ 明朝" w:cs="ＭＳ 明朝" w:hint="eastAsia"/>
          <w:spacing w:val="3"/>
          <w:w w:val="103"/>
          <w:sz w:val="19"/>
          <w:szCs w:val="19"/>
          <w:lang w:eastAsia="ja-JP"/>
        </w:rPr>
        <w:t>、</w:t>
      </w:r>
      <w:r w:rsidR="00240C37" w:rsidRPr="001C3B63">
        <w:rPr>
          <w:rFonts w:ascii="ＭＳ 明朝" w:eastAsia="ＭＳ 明朝" w:hAnsi="ＭＳ 明朝" w:cs="ＭＳ 明朝" w:hint="eastAsia"/>
          <w:spacing w:val="3"/>
          <w:w w:val="103"/>
          <w:sz w:val="19"/>
          <w:szCs w:val="19"/>
          <w:lang w:eastAsia="ja-JP"/>
        </w:rPr>
        <w:t>宮本彰也、</w:t>
      </w:r>
      <w:r w:rsidR="00240C37" w:rsidRPr="001C3B63">
        <w:rPr>
          <w:rFonts w:ascii="ＭＳ 明朝" w:eastAsia="ＭＳ 明朝" w:hAnsi="ＭＳ 明朝" w:cs="ＭＳ 明朝"/>
          <w:spacing w:val="3"/>
          <w:w w:val="103"/>
          <w:sz w:val="19"/>
          <w:szCs w:val="19"/>
        </w:rPr>
        <w:t>与那嶺亮</w:t>
      </w:r>
    </w:p>
    <w:p w14:paraId="67CA3649" w14:textId="24EE0062" w:rsidR="006275B2" w:rsidRPr="001C3B63" w:rsidRDefault="00DF6586" w:rsidP="001C3B63">
      <w:pPr>
        <w:tabs>
          <w:tab w:val="left" w:pos="719"/>
          <w:tab w:val="left" w:pos="1980"/>
          <w:tab w:val="left" w:pos="2500"/>
        </w:tabs>
        <w:spacing w:after="0" w:line="240" w:lineRule="auto"/>
        <w:ind w:right="-20"/>
        <w:rPr>
          <w:sz w:val="16"/>
          <w:szCs w:val="16"/>
        </w:rPr>
      </w:pPr>
      <w:r w:rsidRPr="001C3B63">
        <w:rPr>
          <w:rFonts w:ascii="ＭＳ 明朝" w:eastAsia="ＭＳ 明朝" w:hAnsi="ＭＳ 明朝" w:cs="ＭＳ 明朝"/>
          <w:spacing w:val="3"/>
          <w:sz w:val="19"/>
          <w:szCs w:val="19"/>
        </w:rPr>
        <w:t>東</w:t>
      </w:r>
      <w:r w:rsidRPr="001C3B63">
        <w:rPr>
          <w:rFonts w:ascii="ＭＳ 明朝" w:eastAsia="ＭＳ 明朝" w:hAnsi="ＭＳ 明朝" w:cs="ＭＳ 明朝"/>
          <w:sz w:val="19"/>
          <w:szCs w:val="19"/>
        </w:rPr>
        <w:t>大</w:t>
      </w:r>
      <w:r w:rsidRPr="001C3B63">
        <w:rPr>
          <w:rFonts w:ascii="ＭＳ 明朝" w:eastAsia="ＭＳ 明朝" w:hAnsi="ＭＳ 明朝" w:cs="ＭＳ 明朝"/>
          <w:spacing w:val="-84"/>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r w:rsidRPr="001C3B63">
        <w:rPr>
          <w:rFonts w:ascii="ＭＳ 明朝" w:eastAsia="ＭＳ 明朝" w:hAnsi="ＭＳ 明朝" w:cs="ＭＳ 明朝"/>
          <w:spacing w:val="3"/>
          <w:w w:val="103"/>
          <w:sz w:val="19"/>
          <w:szCs w:val="19"/>
        </w:rPr>
        <w:t>田辺友彦</w:t>
      </w:r>
      <w:r w:rsidR="00240C37" w:rsidRPr="001C3B63">
        <w:rPr>
          <w:rFonts w:ascii="ＭＳ 明朝" w:eastAsia="ＭＳ 明朝" w:hAnsi="ＭＳ 明朝" w:cs="ＭＳ 明朝" w:hint="eastAsia"/>
          <w:spacing w:val="3"/>
          <w:w w:val="103"/>
          <w:sz w:val="19"/>
          <w:szCs w:val="19"/>
          <w:lang w:eastAsia="ja-JP"/>
        </w:rPr>
        <w:t>、倉田正和、</w:t>
      </w:r>
      <w:r w:rsidR="00240C37" w:rsidRPr="001C3B63">
        <w:rPr>
          <w:rFonts w:ascii="Helvetica" w:hAnsi="Helvetica" w:cs="Helvetica"/>
          <w:sz w:val="19"/>
          <w:szCs w:val="19"/>
        </w:rPr>
        <w:t>森拓晃</w:t>
      </w:r>
      <w:r w:rsidR="00240C37" w:rsidRPr="001C3B63">
        <w:rPr>
          <w:rFonts w:ascii="Helvetica" w:hAnsi="Helvetica" w:cs="Helvetica"/>
          <w:sz w:val="19"/>
          <w:szCs w:val="19"/>
        </w:rPr>
        <w:t>(</w:t>
      </w:r>
      <w:r w:rsidR="00240C37" w:rsidRPr="001C3B63">
        <w:rPr>
          <w:rFonts w:asciiTheme="minorEastAsia" w:hAnsiTheme="minorEastAsia" w:cs="Helvetica"/>
          <w:sz w:val="19"/>
          <w:szCs w:val="19"/>
        </w:rPr>
        <w:t>M1)</w:t>
      </w:r>
    </w:p>
    <w:p w14:paraId="708B23A2" w14:textId="0ECABE39" w:rsidR="00240C37" w:rsidRPr="001C3B63" w:rsidRDefault="00DF6586" w:rsidP="001C3B63">
      <w:pPr>
        <w:tabs>
          <w:tab w:val="left" w:pos="719"/>
          <w:tab w:val="left" w:pos="1980"/>
          <w:tab w:val="left" w:pos="2500"/>
        </w:tabs>
        <w:spacing w:after="0" w:line="240" w:lineRule="auto"/>
        <w:ind w:right="-20"/>
        <w:rPr>
          <w:rFonts w:ascii="ＭＳ 明朝" w:eastAsia="ＭＳ 明朝" w:hAnsi="ＭＳ 明朝" w:cs="ＭＳ 明朝"/>
          <w:spacing w:val="3"/>
          <w:w w:val="103"/>
          <w:sz w:val="19"/>
          <w:szCs w:val="19"/>
          <w:lang w:eastAsia="ja-JP"/>
        </w:rPr>
      </w:pPr>
      <w:r w:rsidRPr="001C3B63">
        <w:rPr>
          <w:rFonts w:ascii="ＭＳ 明朝" w:eastAsia="ＭＳ 明朝" w:hAnsi="ＭＳ 明朝" w:cs="ＭＳ 明朝"/>
          <w:spacing w:val="3"/>
          <w:sz w:val="19"/>
          <w:szCs w:val="19"/>
        </w:rPr>
        <w:t>日本歯科</w:t>
      </w:r>
      <w:r w:rsidRPr="001C3B63">
        <w:rPr>
          <w:rFonts w:ascii="ＭＳ 明朝" w:eastAsia="ＭＳ 明朝" w:hAnsi="ＭＳ 明朝" w:cs="ＭＳ 明朝"/>
          <w:sz w:val="19"/>
          <w:szCs w:val="19"/>
        </w:rPr>
        <w:t>大</w:t>
      </w:r>
      <w:r w:rsidRPr="001C3B63">
        <w:rPr>
          <w:rFonts w:ascii="ＭＳ 明朝" w:eastAsia="ＭＳ 明朝" w:hAnsi="ＭＳ 明朝" w:cs="ＭＳ 明朝"/>
          <w:spacing w:val="-66"/>
          <w:sz w:val="19"/>
          <w:szCs w:val="19"/>
        </w:rPr>
        <w:t xml:space="preserve"> </w:t>
      </w:r>
      <w:r w:rsidRPr="001C3B63">
        <w:rPr>
          <w:rFonts w:ascii="ＭＳ 明朝" w:eastAsia="ＭＳ 明朝" w:hAnsi="ＭＳ 明朝" w:cs="ＭＳ 明朝"/>
          <w:sz w:val="19"/>
          <w:szCs w:val="19"/>
        </w:rPr>
        <w:tab/>
      </w:r>
      <w:r w:rsidRPr="001C3B63">
        <w:rPr>
          <w:rFonts w:ascii="ＭＳ 明朝" w:eastAsia="ＭＳ 明朝" w:hAnsi="ＭＳ 明朝" w:cs="ＭＳ 明朝"/>
          <w:spacing w:val="3"/>
          <w:w w:val="103"/>
          <w:sz w:val="19"/>
          <w:szCs w:val="19"/>
        </w:rPr>
        <w:t>小野裕明</w:t>
      </w:r>
    </w:p>
    <w:p w14:paraId="119BC6B4" w14:textId="59917DE7" w:rsidR="006275B2" w:rsidRPr="001C3B63" w:rsidRDefault="00240C37" w:rsidP="001C3B63">
      <w:pPr>
        <w:tabs>
          <w:tab w:val="left" w:pos="719"/>
          <w:tab w:val="left" w:pos="1980"/>
          <w:tab w:val="left" w:pos="2500"/>
        </w:tabs>
        <w:spacing w:after="0" w:line="240" w:lineRule="auto"/>
        <w:ind w:right="-20"/>
        <w:rPr>
          <w:sz w:val="16"/>
          <w:szCs w:val="16"/>
        </w:rPr>
      </w:pPr>
      <w:r w:rsidRPr="001C3B63">
        <w:rPr>
          <w:rFonts w:ascii="ＭＳ 明朝" w:eastAsia="ＭＳ 明朝" w:hAnsi="ＭＳ 明朝" w:cs="ＭＳ 明朝" w:hint="eastAsia"/>
          <w:sz w:val="19"/>
          <w:szCs w:val="19"/>
          <w:lang w:eastAsia="ja-JP"/>
        </w:rPr>
        <w:t>信州大</w:t>
      </w:r>
      <w:r w:rsidRPr="001C3B63">
        <w:rPr>
          <w:rFonts w:ascii="ＭＳ 明朝" w:eastAsia="ＭＳ 明朝" w:hAnsi="ＭＳ 明朝" w:cs="ＭＳ 明朝" w:hint="eastAsia"/>
          <w:sz w:val="19"/>
          <w:szCs w:val="19"/>
          <w:lang w:eastAsia="ja-JP"/>
        </w:rPr>
        <w:tab/>
      </w:r>
      <w:r w:rsidR="002465FB" w:rsidRPr="001C3B63">
        <w:rPr>
          <w:rFonts w:ascii="ＭＳ 明朝" w:eastAsia="ＭＳ 明朝" w:hAnsi="ＭＳ 明朝" w:cs="ＭＳ 明朝"/>
          <w:sz w:val="19"/>
          <w:szCs w:val="19"/>
          <w:lang w:eastAsia="ja-JP"/>
        </w:rPr>
        <w:tab/>
      </w:r>
      <w:r w:rsidRPr="001C3B63">
        <w:rPr>
          <w:rFonts w:ascii="ＭＳ 明朝" w:eastAsia="ＭＳ 明朝" w:hAnsi="ＭＳ 明朝" w:cs="ＭＳ 明朝" w:hint="eastAsia"/>
          <w:sz w:val="19"/>
          <w:szCs w:val="19"/>
          <w:lang w:eastAsia="ja-JP"/>
        </w:rPr>
        <w:t>小寺</w:t>
      </w:r>
      <w:r w:rsidRPr="001C3B63">
        <w:rPr>
          <w:rFonts w:asciiTheme="minorEastAsia" w:hAnsiTheme="minorEastAsia" w:hint="eastAsia"/>
          <w:color w:val="000000" w:themeColor="text1"/>
          <w:sz w:val="19"/>
          <w:szCs w:val="19"/>
        </w:rPr>
        <w:t>克茂</w:t>
      </w:r>
    </w:p>
    <w:p w14:paraId="2022940D" w14:textId="5A872CB3" w:rsidR="006275B2" w:rsidRPr="001C3B63" w:rsidRDefault="00DF6586" w:rsidP="001C3B63">
      <w:pPr>
        <w:tabs>
          <w:tab w:val="left" w:pos="719"/>
          <w:tab w:val="left" w:pos="1980"/>
          <w:tab w:val="left" w:pos="2500"/>
        </w:tabs>
        <w:spacing w:after="0" w:line="240" w:lineRule="auto"/>
        <w:ind w:right="-20"/>
        <w:rPr>
          <w:rFonts w:ascii="ＭＳ 明朝" w:eastAsia="ＭＳ 明朝" w:hAnsi="ＭＳ 明朝" w:cs="ＭＳ 明朝"/>
          <w:sz w:val="19"/>
          <w:szCs w:val="19"/>
        </w:rPr>
      </w:pPr>
      <w:r w:rsidRPr="001C3B63">
        <w:rPr>
          <w:rFonts w:ascii="ＭＳ 明朝" w:eastAsia="ＭＳ 明朝" w:hAnsi="ＭＳ 明朝" w:cs="ＭＳ 明朝"/>
          <w:spacing w:val="3"/>
          <w:sz w:val="19"/>
          <w:szCs w:val="19"/>
        </w:rPr>
        <w:t>広島</w:t>
      </w:r>
      <w:r w:rsidRPr="001C3B63">
        <w:rPr>
          <w:rFonts w:ascii="ＭＳ 明朝" w:eastAsia="ＭＳ 明朝" w:hAnsi="ＭＳ 明朝" w:cs="ＭＳ 明朝"/>
          <w:sz w:val="19"/>
          <w:szCs w:val="19"/>
        </w:rPr>
        <w:t>大</w:t>
      </w:r>
      <w:r w:rsidRPr="001C3B63">
        <w:rPr>
          <w:rFonts w:ascii="ＭＳ 明朝" w:eastAsia="ＭＳ 明朝" w:hAnsi="ＭＳ 明朝" w:cs="ＭＳ 明朝"/>
          <w:spacing w:val="-78"/>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r w:rsidRPr="001C3B63">
        <w:rPr>
          <w:rFonts w:ascii="ＭＳ 明朝" w:eastAsia="ＭＳ 明朝" w:hAnsi="ＭＳ 明朝" w:cs="ＭＳ 明朝"/>
          <w:spacing w:val="3"/>
          <w:w w:val="103"/>
          <w:sz w:val="19"/>
          <w:szCs w:val="19"/>
        </w:rPr>
        <w:t>高橋徹、</w:t>
      </w:r>
      <w:r w:rsidR="00240C37" w:rsidRPr="001C3B63">
        <w:rPr>
          <w:rFonts w:ascii="ＭＳ 明朝" w:eastAsia="ＭＳ 明朝" w:hAnsi="ＭＳ 明朝" w:cs="ＭＳ 明朝" w:hint="eastAsia"/>
          <w:spacing w:val="3"/>
          <w:w w:val="103"/>
          <w:sz w:val="19"/>
          <w:szCs w:val="19"/>
          <w:lang w:eastAsia="ja-JP"/>
        </w:rPr>
        <w:t>川田真一</w:t>
      </w:r>
      <w:r w:rsidRPr="001C3B63">
        <w:rPr>
          <w:rFonts w:ascii="ＭＳ 明朝" w:eastAsia="ＭＳ 明朝" w:hAnsi="ＭＳ 明朝" w:cs="ＭＳ 明朝"/>
          <w:spacing w:val="4"/>
          <w:w w:val="103"/>
          <w:sz w:val="19"/>
          <w:szCs w:val="19"/>
        </w:rPr>
        <w:t>（</w:t>
      </w:r>
      <w:r w:rsidR="00240C37" w:rsidRPr="001C3B63">
        <w:rPr>
          <w:rFonts w:ascii="ＭＳ 明朝" w:eastAsia="ＭＳ 明朝" w:hAnsi="ＭＳ 明朝" w:cs="ＭＳ 明朝"/>
          <w:spacing w:val="2"/>
          <w:w w:val="103"/>
          <w:sz w:val="19"/>
          <w:szCs w:val="19"/>
          <w:lang w:eastAsia="ja-JP"/>
        </w:rPr>
        <w:t>D1</w:t>
      </w:r>
      <w:r w:rsidRPr="001C3B63">
        <w:rPr>
          <w:rFonts w:ascii="ＭＳ 明朝" w:eastAsia="ＭＳ 明朝" w:hAnsi="ＭＳ 明朝" w:cs="ＭＳ 明朝"/>
          <w:w w:val="103"/>
          <w:sz w:val="19"/>
          <w:szCs w:val="19"/>
        </w:rPr>
        <w:t>）</w:t>
      </w:r>
    </w:p>
    <w:p w14:paraId="69967416" w14:textId="77777777" w:rsidR="006275B2" w:rsidRPr="001C3B63" w:rsidRDefault="006275B2" w:rsidP="001C3B63">
      <w:pPr>
        <w:tabs>
          <w:tab w:val="left" w:pos="719"/>
          <w:tab w:val="left" w:pos="1980"/>
        </w:tabs>
        <w:spacing w:after="0"/>
        <w:rPr>
          <w:shd w:val="pct15" w:color="auto" w:fill="FFFFFF"/>
        </w:rPr>
        <w:sectPr w:rsidR="006275B2" w:rsidRPr="001C3B63">
          <w:pgSz w:w="11900" w:h="16840"/>
          <w:pgMar w:top="1580" w:right="1580" w:bottom="1200" w:left="1600" w:header="0" w:footer="1003" w:gutter="0"/>
          <w:cols w:space="720"/>
        </w:sectPr>
      </w:pPr>
    </w:p>
    <w:p w14:paraId="4BF06721" w14:textId="77777777" w:rsidR="006275B2" w:rsidRDefault="006275B2" w:rsidP="001C3B63">
      <w:pPr>
        <w:tabs>
          <w:tab w:val="left" w:pos="719"/>
          <w:tab w:val="left" w:pos="1980"/>
        </w:tabs>
        <w:spacing w:after="0" w:line="200" w:lineRule="exact"/>
        <w:rPr>
          <w:sz w:val="20"/>
          <w:szCs w:val="20"/>
        </w:rPr>
      </w:pPr>
    </w:p>
    <w:p w14:paraId="60B12F7C" w14:textId="77777777" w:rsidR="006275B2" w:rsidRDefault="006275B2" w:rsidP="001C3B63">
      <w:pPr>
        <w:tabs>
          <w:tab w:val="left" w:pos="719"/>
          <w:tab w:val="left" w:pos="1980"/>
        </w:tabs>
        <w:spacing w:before="16" w:after="0" w:line="240" w:lineRule="exact"/>
        <w:rPr>
          <w:sz w:val="24"/>
          <w:szCs w:val="24"/>
        </w:rPr>
      </w:pPr>
    </w:p>
    <w:p w14:paraId="6BAA940A" w14:textId="3D97D9A4" w:rsidR="006275B2" w:rsidRPr="001C3B63" w:rsidRDefault="00DF6586" w:rsidP="001C3B63">
      <w:pPr>
        <w:tabs>
          <w:tab w:val="left" w:pos="719"/>
          <w:tab w:val="left" w:pos="1980"/>
        </w:tabs>
        <w:spacing w:before="17" w:after="0" w:line="360" w:lineRule="auto"/>
        <w:ind w:left="101" w:right="-20"/>
        <w:rPr>
          <w:rFonts w:asciiTheme="majorEastAsia" w:eastAsiaTheme="majorEastAsia" w:hAnsiTheme="majorEastAsia"/>
          <w:sz w:val="16"/>
          <w:szCs w:val="16"/>
        </w:rPr>
      </w:pPr>
      <w:r w:rsidRPr="001C3B63">
        <w:rPr>
          <w:rFonts w:asciiTheme="majorEastAsia" w:eastAsiaTheme="majorEastAsia" w:hAnsiTheme="majorEastAsia" w:cs="ＭＳ 明朝"/>
          <w:spacing w:val="20"/>
          <w:w w:val="103"/>
          <w:sz w:val="19"/>
          <w:szCs w:val="19"/>
        </w:rPr>
        <w:t>測定器最適化</w:t>
      </w:r>
    </w:p>
    <w:p w14:paraId="78FEEBC3" w14:textId="05853070"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3"/>
          <w:sz w:val="19"/>
          <w:szCs w:val="19"/>
        </w:rPr>
        <w:t>東北</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r w:rsidR="002B29DD">
        <w:rPr>
          <w:rFonts w:ascii="ＭＳ 明朝" w:eastAsia="ＭＳ 明朝" w:hAnsi="ＭＳ 明朝" w:cs="ＭＳ 明朝" w:hint="eastAsia"/>
          <w:sz w:val="19"/>
          <w:szCs w:val="19"/>
          <w:lang w:eastAsia="ja-JP"/>
        </w:rPr>
        <w:t>末原大幹、</w:t>
      </w:r>
      <w:r>
        <w:rPr>
          <w:rFonts w:ascii="ＭＳ 明朝" w:eastAsia="ＭＳ 明朝" w:hAnsi="ＭＳ 明朝" w:cs="ＭＳ 明朝"/>
          <w:spacing w:val="3"/>
          <w:w w:val="103"/>
          <w:sz w:val="19"/>
          <w:szCs w:val="19"/>
        </w:rPr>
        <w:t>長嶺忠、山本均、</w:t>
      </w:r>
      <w:r w:rsidR="002B29DD">
        <w:rPr>
          <w:rFonts w:ascii="ＭＳ 明朝" w:eastAsia="ＭＳ 明朝" w:hAnsi="ＭＳ 明朝" w:cs="ＭＳ 明朝" w:hint="eastAsia"/>
          <w:spacing w:val="3"/>
          <w:w w:val="103"/>
          <w:sz w:val="19"/>
          <w:szCs w:val="19"/>
          <w:lang w:eastAsia="ja-JP"/>
        </w:rPr>
        <w:t>森</w:t>
      </w:r>
      <w:r w:rsidR="002B29DD" w:rsidRPr="00C83C01">
        <w:rPr>
          <w:rFonts w:asciiTheme="minorEastAsia" w:hAnsiTheme="minorEastAsia" w:hint="eastAsia"/>
          <w:sz w:val="19"/>
          <w:szCs w:val="19"/>
        </w:rPr>
        <w:t>達哉</w:t>
      </w:r>
      <w:r>
        <w:rPr>
          <w:rFonts w:ascii="ＭＳ 明朝" w:eastAsia="ＭＳ 明朝" w:hAnsi="ＭＳ 明朝" w:cs="ＭＳ 明朝"/>
          <w:spacing w:val="4"/>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w:t>
      </w:r>
    </w:p>
    <w:p w14:paraId="446CE7BE" w14:textId="619FF394"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proofErr w:type="spellStart"/>
      <w:r w:rsidR="002B29DD">
        <w:rPr>
          <w:rFonts w:ascii="ＭＳ 明朝" w:eastAsia="ＭＳ 明朝" w:hAnsi="ＭＳ 明朝" w:cs="ＭＳ 明朝" w:hint="eastAsia"/>
          <w:sz w:val="19"/>
          <w:szCs w:val="19"/>
          <w:lang w:eastAsia="ja-JP"/>
        </w:rPr>
        <w:t>C</w:t>
      </w:r>
      <w:r w:rsidR="002B29DD">
        <w:rPr>
          <w:rFonts w:ascii="ＭＳ 明朝" w:eastAsia="ＭＳ 明朝" w:hAnsi="ＭＳ 明朝" w:cs="ＭＳ 明朝"/>
          <w:sz w:val="19"/>
          <w:szCs w:val="19"/>
          <w:lang w:eastAsia="ja-JP"/>
        </w:rPr>
        <w:t>onstantino</w:t>
      </w:r>
      <w:proofErr w:type="spellEnd"/>
      <w:r w:rsidR="002B29DD">
        <w:rPr>
          <w:rFonts w:ascii="ＭＳ 明朝" w:eastAsia="ＭＳ 明朝" w:hAnsi="ＭＳ 明朝" w:cs="ＭＳ 明朝"/>
          <w:sz w:val="19"/>
          <w:szCs w:val="19"/>
          <w:lang w:eastAsia="ja-JP"/>
        </w:rPr>
        <w:t xml:space="preserve"> </w:t>
      </w:r>
      <w:proofErr w:type="spellStart"/>
      <w:r w:rsidR="002B29DD">
        <w:rPr>
          <w:rFonts w:ascii="ＭＳ 明朝" w:eastAsia="ＭＳ 明朝" w:hAnsi="ＭＳ 明朝" w:cs="ＭＳ 明朝"/>
          <w:sz w:val="19"/>
          <w:szCs w:val="19"/>
          <w:lang w:eastAsia="ja-JP"/>
        </w:rPr>
        <w:t>Calancha</w:t>
      </w:r>
      <w:proofErr w:type="spellEnd"/>
      <w:r w:rsidR="002B29DD">
        <w:rPr>
          <w:rFonts w:ascii="ＭＳ 明朝" w:eastAsia="ＭＳ 明朝" w:hAnsi="ＭＳ 明朝" w:cs="ＭＳ 明朝" w:hint="eastAsia"/>
          <w:sz w:val="19"/>
          <w:szCs w:val="19"/>
          <w:lang w:eastAsia="ja-JP"/>
        </w:rPr>
        <w:t>、</w:t>
      </w:r>
      <w:r>
        <w:rPr>
          <w:rFonts w:ascii="ＭＳ 明朝" w:eastAsia="ＭＳ 明朝" w:hAnsi="ＭＳ 明朝" w:cs="ＭＳ 明朝"/>
          <w:spacing w:val="3"/>
          <w:w w:val="103"/>
          <w:sz w:val="19"/>
          <w:szCs w:val="19"/>
        </w:rPr>
        <w:t>岩井剛、杉本康博、藤井恵介、宮本彰也</w:t>
      </w:r>
    </w:p>
    <w:p w14:paraId="15B3AA16" w14:textId="50506C20"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3"/>
          <w:sz w:val="19"/>
          <w:szCs w:val="19"/>
        </w:rPr>
        <w:t>東</w:t>
      </w:r>
      <w:r>
        <w:rPr>
          <w:rFonts w:ascii="ＭＳ 明朝" w:eastAsia="ＭＳ 明朝" w:hAnsi="ＭＳ 明朝" w:cs="ＭＳ 明朝"/>
          <w:sz w:val="19"/>
          <w:szCs w:val="19"/>
        </w:rPr>
        <w:t>大</w:t>
      </w:r>
      <w:r>
        <w:rPr>
          <w:rFonts w:ascii="ＭＳ 明朝" w:eastAsia="ＭＳ 明朝" w:hAnsi="ＭＳ 明朝" w:cs="ＭＳ 明朝"/>
          <w:spacing w:val="-84"/>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山下了、田辺友彦</w:t>
      </w:r>
      <w:r w:rsidR="002B29DD">
        <w:rPr>
          <w:rFonts w:ascii="ＭＳ 明朝" w:eastAsia="ＭＳ 明朝" w:hAnsi="ＭＳ 明朝" w:cs="ＭＳ 明朝" w:hint="eastAsia"/>
          <w:spacing w:val="3"/>
          <w:w w:val="103"/>
          <w:sz w:val="19"/>
          <w:szCs w:val="19"/>
          <w:lang w:eastAsia="ja-JP"/>
        </w:rPr>
        <w:t>、倉田正和</w:t>
      </w:r>
    </w:p>
    <w:p w14:paraId="5801203C" w14:textId="3850EF07"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3"/>
          <w:sz w:val="19"/>
          <w:szCs w:val="19"/>
        </w:rPr>
        <w:t>日本歯科</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小野裕明</w:t>
      </w:r>
    </w:p>
    <w:p w14:paraId="7DF094D7" w14:textId="13EEAC7F"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3"/>
          <w:sz w:val="19"/>
          <w:szCs w:val="19"/>
        </w:rPr>
        <w:t>信州</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小寺克茂、竹下徹</w:t>
      </w:r>
    </w:p>
    <w:p w14:paraId="118AF498" w14:textId="21B9CEDE" w:rsidR="006275B2" w:rsidRDefault="002B29DD" w:rsidP="001C3B63">
      <w:pPr>
        <w:tabs>
          <w:tab w:val="left" w:pos="719"/>
          <w:tab w:val="left" w:pos="1980"/>
          <w:tab w:val="left" w:pos="2500"/>
        </w:tabs>
        <w:spacing w:after="0" w:line="240" w:lineRule="auto"/>
        <w:ind w:left="101" w:right="-20"/>
        <w:rPr>
          <w:rFonts w:ascii="ＭＳ 明朝" w:eastAsia="ＭＳ 明朝" w:hAnsi="ＭＳ 明朝" w:cs="ＭＳ 明朝"/>
          <w:sz w:val="19"/>
          <w:szCs w:val="19"/>
          <w:lang w:eastAsia="ja-JP"/>
        </w:rPr>
      </w:pPr>
      <w:r>
        <w:rPr>
          <w:rFonts w:ascii="ＭＳ 明朝" w:eastAsia="ＭＳ 明朝" w:hAnsi="ＭＳ 明朝" w:cs="ＭＳ 明朝" w:hint="eastAsia"/>
          <w:spacing w:val="3"/>
          <w:sz w:val="19"/>
          <w:szCs w:val="19"/>
          <w:lang w:eastAsia="ja-JP"/>
        </w:rPr>
        <w:t>九州</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sidR="00DF6586">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r w:rsidR="00DF6586">
        <w:rPr>
          <w:rFonts w:ascii="ＭＳ 明朝" w:eastAsia="ＭＳ 明朝" w:hAnsi="ＭＳ 明朝" w:cs="ＭＳ 明朝"/>
          <w:spacing w:val="3"/>
          <w:w w:val="103"/>
          <w:sz w:val="19"/>
          <w:szCs w:val="19"/>
        </w:rPr>
        <w:t>川越清以</w:t>
      </w:r>
      <w:r>
        <w:rPr>
          <w:rFonts w:ascii="ＭＳ 明朝" w:eastAsia="ＭＳ 明朝" w:hAnsi="ＭＳ 明朝" w:cs="ＭＳ 明朝" w:hint="eastAsia"/>
          <w:spacing w:val="3"/>
          <w:w w:val="103"/>
          <w:sz w:val="19"/>
          <w:szCs w:val="19"/>
          <w:lang w:eastAsia="ja-JP"/>
        </w:rPr>
        <w:t>、</w:t>
      </w:r>
      <w:r w:rsidRPr="00C83C01">
        <w:rPr>
          <w:rFonts w:asciiTheme="minorEastAsia" w:hAnsiTheme="minorEastAsia" w:hint="eastAsia"/>
          <w:color w:val="000000" w:themeColor="text1"/>
          <w:sz w:val="19"/>
          <w:szCs w:val="19"/>
        </w:rPr>
        <w:t>吉岡瑞樹、須藤裕司</w:t>
      </w:r>
      <w:r>
        <w:rPr>
          <w:rFonts w:asciiTheme="minorEastAsia" w:hAnsiTheme="minorEastAsia" w:hint="eastAsia"/>
          <w:color w:val="000000" w:themeColor="text1"/>
          <w:sz w:val="19"/>
          <w:szCs w:val="19"/>
        </w:rPr>
        <w:t xml:space="preserve">　</w:t>
      </w:r>
    </w:p>
    <w:p w14:paraId="1AD621B2" w14:textId="3A6E21F2" w:rsidR="006275B2" w:rsidRDefault="006275B2" w:rsidP="000C648A">
      <w:pPr>
        <w:tabs>
          <w:tab w:val="left" w:pos="719"/>
          <w:tab w:val="left" w:pos="1980"/>
          <w:tab w:val="left" w:pos="2500"/>
        </w:tabs>
        <w:spacing w:after="0" w:line="240" w:lineRule="auto"/>
        <w:ind w:left="101" w:right="-20"/>
        <w:sectPr w:rsidR="006275B2">
          <w:pgSz w:w="11900" w:h="16840"/>
          <w:pgMar w:top="1580" w:right="1680" w:bottom="1200" w:left="1600" w:header="0" w:footer="1003" w:gutter="0"/>
          <w:cols w:space="720"/>
        </w:sectPr>
      </w:pPr>
    </w:p>
    <w:p w14:paraId="53178C0D" w14:textId="5A39ACBB" w:rsidR="006275B2" w:rsidRDefault="00DF6586" w:rsidP="009A5EE4">
      <w:pPr>
        <w:snapToGrid w:val="0"/>
        <w:spacing w:afterLines="30" w:after="89" w:line="240" w:lineRule="auto"/>
        <w:ind w:leftChars="50" w:left="99" w:right="-20"/>
        <w:jc w:val="both"/>
        <w:rPr>
          <w:sz w:val="26"/>
          <w:szCs w:val="26"/>
          <w:lang w:eastAsia="ja-JP"/>
        </w:rPr>
      </w:pPr>
      <w:r w:rsidRPr="00BF5AC9">
        <w:rPr>
          <w:rFonts w:asciiTheme="majorEastAsia" w:eastAsiaTheme="majorEastAsia" w:hAnsiTheme="majorEastAsia" w:cs="Century"/>
          <w:spacing w:val="28"/>
          <w:sz w:val="31"/>
          <w:szCs w:val="31"/>
        </w:rPr>
        <w:lastRenderedPageBreak/>
        <w:t>I</w:t>
      </w:r>
      <w:r w:rsidRPr="00BF5AC9">
        <w:rPr>
          <w:rFonts w:asciiTheme="majorEastAsia" w:eastAsiaTheme="majorEastAsia" w:hAnsiTheme="majorEastAsia" w:cs="Century"/>
          <w:sz w:val="31"/>
          <w:szCs w:val="31"/>
        </w:rPr>
        <w:t>.</w:t>
      </w:r>
      <w:r w:rsidRPr="00BF5AC9">
        <w:rPr>
          <w:rFonts w:asciiTheme="majorEastAsia" w:eastAsiaTheme="majorEastAsia" w:hAnsiTheme="majorEastAsia" w:cs="Century"/>
          <w:spacing w:val="53"/>
          <w:sz w:val="31"/>
          <w:szCs w:val="31"/>
        </w:rPr>
        <w:t xml:space="preserve"> </w:t>
      </w:r>
      <w:r w:rsidRPr="00FC41E8">
        <w:rPr>
          <w:rFonts w:asciiTheme="majorEastAsia" w:eastAsiaTheme="majorEastAsia" w:hAnsiTheme="majorEastAsia" w:cs="Century"/>
          <w:w w:val="102"/>
          <w:sz w:val="31"/>
          <w:szCs w:val="31"/>
        </w:rPr>
        <w:t>Executiv</w:t>
      </w:r>
      <w:r w:rsidRPr="00FC41E8">
        <w:rPr>
          <w:rFonts w:asciiTheme="majorEastAsia" w:eastAsiaTheme="majorEastAsia" w:hAnsiTheme="majorEastAsia" w:cs="Century"/>
          <w:sz w:val="31"/>
          <w:szCs w:val="31"/>
        </w:rPr>
        <w:t>e</w:t>
      </w:r>
      <w:r w:rsidRPr="00FC41E8">
        <w:rPr>
          <w:rFonts w:asciiTheme="majorEastAsia" w:eastAsiaTheme="majorEastAsia" w:hAnsiTheme="majorEastAsia" w:cs="Century"/>
          <w:spacing w:val="61"/>
          <w:sz w:val="31"/>
          <w:szCs w:val="31"/>
        </w:rPr>
        <w:t xml:space="preserve"> </w:t>
      </w:r>
      <w:r w:rsidRPr="00FC41E8">
        <w:rPr>
          <w:rFonts w:asciiTheme="majorEastAsia" w:eastAsiaTheme="majorEastAsia" w:hAnsiTheme="majorEastAsia" w:cs="Century"/>
          <w:w w:val="102"/>
          <w:sz w:val="31"/>
          <w:szCs w:val="31"/>
        </w:rPr>
        <w:t>Summary</w:t>
      </w:r>
    </w:p>
    <w:p w14:paraId="366CA4EF" w14:textId="71A46510" w:rsidR="006275B2" w:rsidRDefault="00DF6586" w:rsidP="009A5EE4">
      <w:pPr>
        <w:snapToGrid w:val="0"/>
        <w:spacing w:afterLines="30" w:after="89" w:line="240" w:lineRule="auto"/>
        <w:ind w:leftChars="50" w:left="99" w:right="-20"/>
        <w:jc w:val="both"/>
        <w:rPr>
          <w:sz w:val="20"/>
          <w:szCs w:val="20"/>
          <w:lang w:eastAsia="ja-JP"/>
        </w:rPr>
      </w:pPr>
      <w:r w:rsidRPr="00C0602C">
        <w:rPr>
          <w:rFonts w:ascii="ＭＳ ゴシック" w:eastAsia="ＭＳ ゴシック" w:hAnsi="ＭＳ ゴシック" w:cs="ＭＳ ゴシック"/>
          <w:spacing w:val="2"/>
        </w:rPr>
        <w:t>1</w:t>
      </w:r>
      <w:r w:rsidRPr="00C0602C">
        <w:rPr>
          <w:rFonts w:ascii="ＭＳ ゴシック" w:eastAsia="ＭＳ ゴシック" w:hAnsi="ＭＳ ゴシック" w:cs="ＭＳ ゴシック"/>
        </w:rPr>
        <w:t>.</w:t>
      </w:r>
      <w:r w:rsidRPr="00C0602C">
        <w:rPr>
          <w:rFonts w:ascii="ＭＳ ゴシック" w:eastAsia="ＭＳ ゴシック" w:hAnsi="ＭＳ ゴシック" w:cs="ＭＳ ゴシック"/>
          <w:spacing w:val="13"/>
        </w:rPr>
        <w:t xml:space="preserve"> </w:t>
      </w:r>
      <w:r w:rsidRPr="00C0602C">
        <w:rPr>
          <w:rFonts w:ascii="ＭＳ ゴシック" w:eastAsia="ＭＳ ゴシック" w:hAnsi="ＭＳ ゴシック" w:cs="ＭＳ ゴシック"/>
          <w:spacing w:val="3"/>
          <w:w w:val="103"/>
        </w:rPr>
        <w:t>背景と概要</w:t>
      </w:r>
    </w:p>
    <w:p w14:paraId="01002A49" w14:textId="77777777" w:rsidR="00DF6586" w:rsidRPr="00973108" w:rsidRDefault="00DF6586" w:rsidP="009A5EE4">
      <w:pPr>
        <w:snapToGrid w:val="0"/>
        <w:spacing w:afterLines="30" w:after="89" w:line="240" w:lineRule="auto"/>
        <w:ind w:leftChars="50" w:left="99" w:right="65"/>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物理の背景</w:t>
      </w:r>
    </w:p>
    <w:p w14:paraId="7E62F49A" w14:textId="49050E6D" w:rsidR="0068271E" w:rsidRPr="00973108" w:rsidRDefault="00DF6586" w:rsidP="009A5EE4">
      <w:pPr>
        <w:snapToGrid w:val="0"/>
        <w:spacing w:afterLines="30" w:after="89" w:line="240" w:lineRule="auto"/>
        <w:ind w:leftChars="50" w:left="99" w:right="65"/>
        <w:jc w:val="both"/>
        <w:rPr>
          <w:rFonts w:asciiTheme="minorEastAsia" w:hAnsiTheme="minorEastAsia"/>
          <w:lang w:eastAsia="ja-JP"/>
        </w:rPr>
      </w:pPr>
      <w:r w:rsidRPr="00973108">
        <w:rPr>
          <w:rFonts w:asciiTheme="minorEastAsia" w:hAnsiTheme="minorEastAsia" w:hint="eastAsia"/>
          <w:lang w:eastAsia="ja-JP"/>
        </w:rPr>
        <w:t>LHCでヒッグスとおぼしき</w:t>
      </w:r>
      <w:r w:rsidR="008A358C">
        <w:rPr>
          <w:rFonts w:asciiTheme="minorEastAsia" w:hAnsiTheme="minorEastAsia" w:hint="eastAsia"/>
          <w:lang w:eastAsia="ja-JP"/>
        </w:rPr>
        <w:t>質量</w:t>
      </w:r>
      <w:r w:rsidRPr="00973108">
        <w:rPr>
          <w:rFonts w:asciiTheme="minorEastAsia" w:hAnsiTheme="minorEastAsia"/>
          <w:lang w:eastAsia="ja-JP"/>
        </w:rPr>
        <w:t>125GeV</w:t>
      </w:r>
      <w:r w:rsidR="008A358C">
        <w:rPr>
          <w:rFonts w:asciiTheme="minorEastAsia" w:hAnsiTheme="minorEastAsia" w:hint="eastAsia"/>
          <w:lang w:eastAsia="ja-JP"/>
        </w:rPr>
        <w:t>の</w:t>
      </w:r>
      <w:r w:rsidRPr="00973108">
        <w:rPr>
          <w:rFonts w:asciiTheme="minorEastAsia" w:hAnsiTheme="minorEastAsia" w:hint="eastAsia"/>
          <w:lang w:eastAsia="ja-JP"/>
        </w:rPr>
        <w:t>ボソンが発見された。これによってこれまで全</w:t>
      </w:r>
      <w:r w:rsidR="00B02498" w:rsidRPr="00973108">
        <w:rPr>
          <w:rFonts w:asciiTheme="minorEastAsia" w:hAnsiTheme="minorEastAsia" w:hint="eastAsia"/>
          <w:lang w:eastAsia="ja-JP"/>
        </w:rPr>
        <w:t>くの謎であった電弱対称性の破れの</w:t>
      </w:r>
      <w:r w:rsidR="008A358C">
        <w:rPr>
          <w:rFonts w:asciiTheme="minorEastAsia" w:hAnsiTheme="minorEastAsia" w:hint="eastAsia"/>
          <w:lang w:eastAsia="ja-JP"/>
        </w:rPr>
        <w:t>起源</w:t>
      </w:r>
      <w:r w:rsidR="00B02498" w:rsidRPr="00973108">
        <w:rPr>
          <w:rFonts w:asciiTheme="minorEastAsia" w:hAnsiTheme="minorEastAsia" w:hint="eastAsia"/>
          <w:lang w:eastAsia="ja-JP"/>
        </w:rPr>
        <w:t>にせまる初めての確かな手がかり</w:t>
      </w:r>
      <w:r w:rsidRPr="00973108">
        <w:rPr>
          <w:rFonts w:asciiTheme="minorEastAsia" w:hAnsiTheme="minorEastAsia" w:hint="eastAsia"/>
          <w:lang w:eastAsia="ja-JP"/>
        </w:rPr>
        <w:t>が得られたことになる。このヒッグス候補の性質は、現在の</w:t>
      </w:r>
      <w:r w:rsidRPr="00973108">
        <w:rPr>
          <w:rFonts w:asciiTheme="minorEastAsia" w:hAnsiTheme="minorEastAsia"/>
          <w:lang w:eastAsia="ja-JP"/>
        </w:rPr>
        <w:t>LHC</w:t>
      </w:r>
      <w:r w:rsidRPr="00973108">
        <w:rPr>
          <w:rFonts w:asciiTheme="minorEastAsia" w:hAnsiTheme="minorEastAsia" w:hint="eastAsia"/>
          <w:lang w:eastAsia="ja-JP"/>
        </w:rPr>
        <w:t>の測定精度の範囲では、標準模型のヒッグス</w:t>
      </w:r>
      <w:r w:rsidR="00B02498" w:rsidRPr="00973108">
        <w:rPr>
          <w:rFonts w:asciiTheme="minorEastAsia" w:hAnsiTheme="minorEastAsia" w:hint="eastAsia"/>
          <w:lang w:eastAsia="ja-JP"/>
        </w:rPr>
        <w:t>のそれ</w:t>
      </w:r>
      <w:r w:rsidRPr="00973108">
        <w:rPr>
          <w:rFonts w:asciiTheme="minorEastAsia" w:hAnsiTheme="minorEastAsia" w:hint="eastAsia"/>
          <w:lang w:eastAsia="ja-JP"/>
        </w:rPr>
        <w:t>と</w:t>
      </w:r>
      <w:r w:rsidR="00B02498" w:rsidRPr="00973108">
        <w:rPr>
          <w:rFonts w:asciiTheme="minorEastAsia" w:hAnsiTheme="minorEastAsia" w:hint="eastAsia"/>
          <w:lang w:eastAsia="ja-JP"/>
        </w:rPr>
        <w:t>矛盾しない。また、今の所、それ以外の新物理の兆候もない。これは、ヒッグスの性質が標準模型からずれているとしても、そのずれは</w:t>
      </w:r>
      <w:r w:rsidR="00FA0059">
        <w:rPr>
          <w:rFonts w:asciiTheme="minorEastAsia" w:hAnsiTheme="minorEastAsia" w:hint="eastAsia"/>
          <w:lang w:eastAsia="ja-JP"/>
        </w:rPr>
        <w:t>比較的</w:t>
      </w:r>
      <w:r w:rsidRPr="00973108">
        <w:rPr>
          <w:rFonts w:asciiTheme="minorEastAsia" w:hAnsiTheme="minorEastAsia" w:hint="eastAsia"/>
          <w:lang w:eastAsia="ja-JP"/>
        </w:rPr>
        <w:t>小さいということである。その結果、ヒッグスの性質を詳細に調べ、電弱対称性の破れの</w:t>
      </w:r>
      <w:r w:rsidR="00B02498" w:rsidRPr="00973108">
        <w:rPr>
          <w:rFonts w:asciiTheme="minorEastAsia" w:hAnsiTheme="minorEastAsia" w:hint="eastAsia"/>
          <w:lang w:eastAsia="ja-JP"/>
        </w:rPr>
        <w:t>物理の</w:t>
      </w:r>
      <w:r w:rsidRPr="00973108">
        <w:rPr>
          <w:rFonts w:asciiTheme="minorEastAsia" w:hAnsiTheme="minorEastAsia" w:hint="eastAsia"/>
          <w:lang w:eastAsia="ja-JP"/>
        </w:rPr>
        <w:t>全貌</w:t>
      </w:r>
      <w:r w:rsidR="00B02498" w:rsidRPr="00973108">
        <w:rPr>
          <w:rFonts w:asciiTheme="minorEastAsia" w:hAnsiTheme="minorEastAsia" w:hint="eastAsia"/>
          <w:lang w:eastAsia="ja-JP"/>
        </w:rPr>
        <w:t>を</w:t>
      </w:r>
      <w:r w:rsidRPr="00973108">
        <w:rPr>
          <w:rFonts w:asciiTheme="minorEastAsia" w:hAnsiTheme="minorEastAsia" w:hint="eastAsia"/>
          <w:lang w:eastAsia="ja-JP"/>
        </w:rPr>
        <w:t>解明するために</w:t>
      </w:r>
      <w:r w:rsidRPr="00973108">
        <w:rPr>
          <w:rFonts w:asciiTheme="minorEastAsia" w:hAnsiTheme="minorEastAsia"/>
          <w:lang w:eastAsia="ja-JP"/>
        </w:rPr>
        <w:t>ILC</w:t>
      </w:r>
      <w:r w:rsidRPr="00973108">
        <w:rPr>
          <w:rFonts w:asciiTheme="minorEastAsia" w:hAnsiTheme="minorEastAsia" w:hint="eastAsia"/>
          <w:lang w:eastAsia="ja-JP"/>
        </w:rPr>
        <w:t>が果たすべき役割はますます高まった。</w:t>
      </w:r>
      <w:r w:rsidR="00663B48" w:rsidRPr="00973108">
        <w:rPr>
          <w:rFonts w:asciiTheme="minorEastAsia" w:hAnsiTheme="minorEastAsia"/>
          <w:lang w:eastAsia="ja-JP"/>
        </w:rPr>
        <w:t>125GeV</w:t>
      </w:r>
      <w:r w:rsidR="00663B48" w:rsidRPr="00973108">
        <w:rPr>
          <w:rFonts w:asciiTheme="minorEastAsia" w:hAnsiTheme="minorEastAsia" w:hint="eastAsia"/>
          <w:lang w:eastAsia="ja-JP"/>
        </w:rPr>
        <w:t>ボソンが標準模型の</w:t>
      </w:r>
      <w:r w:rsidRPr="00973108">
        <w:rPr>
          <w:rFonts w:asciiTheme="minorEastAsia" w:hAnsiTheme="minorEastAsia" w:hint="eastAsia"/>
          <w:lang w:eastAsia="ja-JP"/>
        </w:rPr>
        <w:t>ヒッグス</w:t>
      </w:r>
      <w:r w:rsidR="00663B48" w:rsidRPr="00973108">
        <w:rPr>
          <w:rFonts w:asciiTheme="minorEastAsia" w:hAnsiTheme="minorEastAsia" w:hint="eastAsia"/>
          <w:lang w:eastAsia="ja-JP"/>
        </w:rPr>
        <w:t>だとすると、その</w:t>
      </w:r>
      <w:r w:rsidRPr="00973108">
        <w:rPr>
          <w:rFonts w:asciiTheme="minorEastAsia" w:hAnsiTheme="minorEastAsia" w:hint="eastAsia"/>
          <w:lang w:eastAsia="ja-JP"/>
        </w:rPr>
        <w:t>質量は微妙な所にある。仮に標準模型の守備範囲が予想外に広い</w:t>
      </w:r>
      <w:r w:rsidR="00663B48" w:rsidRPr="00973108">
        <w:rPr>
          <w:rFonts w:asciiTheme="minorEastAsia" w:hAnsiTheme="minorEastAsia" w:hint="eastAsia"/>
          <w:lang w:eastAsia="ja-JP"/>
        </w:rPr>
        <w:t>とすると、ヒッグスの質量とトップの質量で決まる標準模</w:t>
      </w:r>
      <w:r w:rsidR="00B02498" w:rsidRPr="00973108">
        <w:rPr>
          <w:rFonts w:asciiTheme="minorEastAsia" w:hAnsiTheme="minorEastAsia" w:hint="eastAsia"/>
          <w:lang w:eastAsia="ja-JP"/>
        </w:rPr>
        <w:t>型の真空が完全には安定でないことが示唆されるからである。その場合、</w:t>
      </w:r>
      <w:r w:rsidR="00663B48" w:rsidRPr="00973108">
        <w:rPr>
          <w:rFonts w:asciiTheme="minorEastAsia" w:hAnsiTheme="minorEastAsia" w:hint="eastAsia"/>
          <w:lang w:eastAsia="ja-JP"/>
        </w:rPr>
        <w:t>ヒッグスのみならずトップの質量の精密測定が、我々の宇宙の命運を左右すると言っても過言ではない。</w:t>
      </w:r>
      <w:r w:rsidR="00663B48" w:rsidRPr="00973108">
        <w:rPr>
          <w:rFonts w:asciiTheme="minorEastAsia" w:hAnsiTheme="minorEastAsia"/>
          <w:lang w:eastAsia="ja-JP"/>
        </w:rPr>
        <w:t>ILC</w:t>
      </w:r>
      <w:r w:rsidR="00663B48" w:rsidRPr="00973108">
        <w:rPr>
          <w:rFonts w:asciiTheme="minorEastAsia" w:hAnsiTheme="minorEastAsia" w:hint="eastAsia"/>
          <w:lang w:eastAsia="ja-JP"/>
        </w:rPr>
        <w:t>は、</w:t>
      </w:r>
      <w:r w:rsidR="00B02498" w:rsidRPr="00973108">
        <w:rPr>
          <w:rFonts w:asciiTheme="minorEastAsia" w:hAnsiTheme="minorEastAsia" w:hint="eastAsia"/>
          <w:lang w:eastAsia="ja-JP"/>
        </w:rPr>
        <w:t>ヒッグス質量の精密測定のみならず、</w:t>
      </w:r>
      <w:r w:rsidR="00663B48" w:rsidRPr="00973108">
        <w:rPr>
          <w:rFonts w:asciiTheme="minorEastAsia" w:hAnsiTheme="minorEastAsia" w:hint="eastAsia"/>
          <w:lang w:eastAsia="ja-JP"/>
        </w:rPr>
        <w:t>トップ質量の精密測定を</w:t>
      </w:r>
      <w:r w:rsidR="00B02498" w:rsidRPr="00973108">
        <w:rPr>
          <w:rFonts w:asciiTheme="minorEastAsia" w:hAnsiTheme="minorEastAsia" w:hint="eastAsia"/>
          <w:lang w:eastAsia="ja-JP"/>
        </w:rPr>
        <w:t>も</w:t>
      </w:r>
      <w:r w:rsidR="00663B48" w:rsidRPr="00973108">
        <w:rPr>
          <w:rFonts w:asciiTheme="minorEastAsia" w:hAnsiTheme="minorEastAsia" w:hint="eastAsia"/>
          <w:lang w:eastAsia="ja-JP"/>
        </w:rPr>
        <w:t>提供する。一方、標準模型を超える物理の存在を示唆する強力な証拠もある。そこには、暗黒物質の存在、バリオン数生成、ニュートリノ質量／混合が含まれる。これらはヒッグスセクターの構造と密接な関係を持っている可能性が</w:t>
      </w:r>
      <w:r w:rsidR="006C5302">
        <w:rPr>
          <w:rFonts w:asciiTheme="minorEastAsia" w:hAnsiTheme="minorEastAsia" w:hint="eastAsia"/>
          <w:lang w:eastAsia="ja-JP"/>
        </w:rPr>
        <w:t>あり</w:t>
      </w:r>
      <w:r w:rsidR="00663B48" w:rsidRPr="00973108">
        <w:rPr>
          <w:rFonts w:asciiTheme="minorEastAsia" w:hAnsiTheme="minorEastAsia" w:hint="eastAsia"/>
          <w:lang w:eastAsia="ja-JP"/>
        </w:rPr>
        <w:t>、また、ヒッグス以外の新粒子の存在を</w:t>
      </w:r>
      <w:r w:rsidR="00B02498" w:rsidRPr="00973108">
        <w:rPr>
          <w:rFonts w:asciiTheme="minorEastAsia" w:hAnsiTheme="minorEastAsia" w:hint="eastAsia"/>
          <w:lang w:eastAsia="ja-JP"/>
        </w:rPr>
        <w:t>暗示</w:t>
      </w:r>
      <w:r w:rsidR="00663B48" w:rsidRPr="00973108">
        <w:rPr>
          <w:rFonts w:asciiTheme="minorEastAsia" w:hAnsiTheme="minorEastAsia" w:hint="eastAsia"/>
          <w:lang w:eastAsia="ja-JP"/>
        </w:rPr>
        <w:t>する。</w:t>
      </w:r>
      <w:r w:rsidR="00B02498" w:rsidRPr="00973108">
        <w:rPr>
          <w:rFonts w:asciiTheme="minorEastAsia" w:hAnsiTheme="minorEastAsia"/>
          <w:lang w:eastAsia="ja-JP"/>
        </w:rPr>
        <w:t>LHC</w:t>
      </w:r>
      <w:r w:rsidR="00B02498" w:rsidRPr="00973108">
        <w:rPr>
          <w:rFonts w:asciiTheme="minorEastAsia" w:hAnsiTheme="minorEastAsia" w:hint="eastAsia"/>
          <w:lang w:eastAsia="ja-JP"/>
        </w:rPr>
        <w:t>の</w:t>
      </w:r>
      <w:r w:rsidR="00B02498" w:rsidRPr="00973108">
        <w:rPr>
          <w:rFonts w:asciiTheme="minorEastAsia" w:hAnsiTheme="minorEastAsia"/>
          <w:lang w:eastAsia="ja-JP"/>
        </w:rPr>
        <w:t>14TeV</w:t>
      </w:r>
      <w:r w:rsidR="00E44DB0">
        <w:rPr>
          <w:rFonts w:asciiTheme="minorEastAsia" w:hAnsiTheme="minorEastAsia" w:hint="eastAsia"/>
          <w:lang w:eastAsia="ja-JP"/>
        </w:rPr>
        <w:t>への</w:t>
      </w:r>
      <w:r w:rsidR="00B02498" w:rsidRPr="00973108">
        <w:rPr>
          <w:rFonts w:asciiTheme="minorEastAsia" w:hAnsiTheme="minorEastAsia" w:hint="eastAsia"/>
          <w:lang w:eastAsia="ja-JP"/>
        </w:rPr>
        <w:t>エネルギー増強後、ヒッグス以外の新粒子、新現象が見つかる可能性は大いにある。</w:t>
      </w:r>
      <w:r w:rsidR="00952B94">
        <w:rPr>
          <w:rFonts w:asciiTheme="minorEastAsia" w:hAnsiTheme="minorEastAsia" w:hint="eastAsia"/>
          <w:lang w:eastAsia="ja-JP"/>
        </w:rPr>
        <w:t>また、新粒子、新現象が</w:t>
      </w:r>
      <w:r w:rsidR="00952B94">
        <w:rPr>
          <w:rFonts w:asciiTheme="minorEastAsia" w:hAnsiTheme="minorEastAsia"/>
          <w:lang w:eastAsia="ja-JP"/>
        </w:rPr>
        <w:t>LHC</w:t>
      </w:r>
      <w:r w:rsidR="00952B94">
        <w:rPr>
          <w:rFonts w:asciiTheme="minorEastAsia" w:hAnsiTheme="minorEastAsia" w:hint="eastAsia"/>
          <w:lang w:eastAsia="ja-JP"/>
        </w:rPr>
        <w:t>では発見困難な領域にある</w:t>
      </w:r>
      <w:r w:rsidR="00594DCC">
        <w:rPr>
          <w:rFonts w:asciiTheme="minorEastAsia" w:hAnsiTheme="minorEastAsia" w:hint="eastAsia"/>
          <w:lang w:eastAsia="ja-JP"/>
        </w:rPr>
        <w:t>可能性も少なくない</w:t>
      </w:r>
      <w:r w:rsidR="00952B94">
        <w:rPr>
          <w:rFonts w:asciiTheme="minorEastAsia" w:hAnsiTheme="minorEastAsia" w:hint="eastAsia"/>
          <w:lang w:eastAsia="ja-JP"/>
        </w:rPr>
        <w:t>。</w:t>
      </w:r>
      <w:r w:rsidR="00B02498" w:rsidRPr="00973108">
        <w:rPr>
          <w:rFonts w:asciiTheme="minorEastAsia" w:hAnsiTheme="minorEastAsia"/>
          <w:lang w:eastAsia="ja-JP"/>
        </w:rPr>
        <w:t>ILC</w:t>
      </w:r>
      <w:r w:rsidR="00F42AF6" w:rsidRPr="00973108">
        <w:rPr>
          <w:rFonts w:asciiTheme="minorEastAsia" w:hAnsiTheme="minorEastAsia" w:hint="eastAsia"/>
          <w:lang w:eastAsia="ja-JP"/>
        </w:rPr>
        <w:t>は、</w:t>
      </w:r>
      <w:r w:rsidR="00870D56" w:rsidRPr="00973108">
        <w:rPr>
          <w:rFonts w:asciiTheme="minorEastAsia" w:hAnsiTheme="minorEastAsia"/>
          <w:lang w:eastAsia="ja-JP"/>
        </w:rPr>
        <w:t>LHC</w:t>
      </w:r>
      <w:r w:rsidR="00870D56" w:rsidRPr="00973108">
        <w:rPr>
          <w:rFonts w:asciiTheme="minorEastAsia" w:hAnsiTheme="minorEastAsia" w:hint="eastAsia"/>
          <w:lang w:eastAsia="ja-JP"/>
        </w:rPr>
        <w:t>を遥かにしのぐ精度で、</w:t>
      </w:r>
      <w:r w:rsidR="00F42AF6" w:rsidRPr="00973108">
        <w:rPr>
          <w:rFonts w:asciiTheme="minorEastAsia" w:hAnsiTheme="minorEastAsia" w:hint="eastAsia"/>
          <w:lang w:eastAsia="ja-JP"/>
        </w:rPr>
        <w:t>それら新粒子、新現象</w:t>
      </w:r>
      <w:r w:rsidR="00870D56" w:rsidRPr="00973108">
        <w:rPr>
          <w:rFonts w:asciiTheme="minorEastAsia" w:hAnsiTheme="minorEastAsia" w:hint="eastAsia"/>
          <w:lang w:eastAsia="ja-JP"/>
        </w:rPr>
        <w:t>を</w:t>
      </w:r>
      <w:r w:rsidR="00B02498" w:rsidRPr="00973108">
        <w:rPr>
          <w:rFonts w:asciiTheme="minorEastAsia" w:hAnsiTheme="minorEastAsia" w:hint="eastAsia"/>
          <w:lang w:eastAsia="ja-JP"/>
        </w:rPr>
        <w:t>調べ、背後の新しい物理の全容を明らかにしようとするものである。</w:t>
      </w:r>
    </w:p>
    <w:p w14:paraId="292C1962" w14:textId="77777777" w:rsidR="0068271E" w:rsidRPr="00973108" w:rsidRDefault="0068271E" w:rsidP="009A5EE4">
      <w:pPr>
        <w:snapToGrid w:val="0"/>
        <w:spacing w:beforeLines="100" w:before="299" w:afterLines="30" w:after="89" w:line="240" w:lineRule="auto"/>
        <w:ind w:leftChars="50" w:left="99" w:right="62"/>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情勢</w:t>
      </w:r>
    </w:p>
    <w:p w14:paraId="373DAC44" w14:textId="44B79D27" w:rsidR="002D0C4C" w:rsidRPr="00973108" w:rsidRDefault="001472E7" w:rsidP="009A5EE4">
      <w:pPr>
        <w:snapToGrid w:val="0"/>
        <w:spacing w:afterLines="30" w:after="89" w:line="240" w:lineRule="auto"/>
        <w:ind w:leftChars="50" w:left="99" w:right="65"/>
        <w:jc w:val="both"/>
        <w:rPr>
          <w:rFonts w:asciiTheme="minorEastAsia" w:hAnsiTheme="minorEastAsia"/>
          <w:lang w:eastAsia="ja-JP"/>
        </w:rPr>
      </w:pPr>
      <w:r w:rsidRPr="00973108">
        <w:rPr>
          <w:rFonts w:asciiTheme="minorEastAsia" w:hAnsiTheme="minorEastAsia" w:cs="ＭＳ 明朝"/>
          <w:spacing w:val="2"/>
        </w:rPr>
        <w:t>IL</w:t>
      </w:r>
      <w:r w:rsidRPr="00973108">
        <w:rPr>
          <w:rFonts w:asciiTheme="minorEastAsia" w:hAnsiTheme="minorEastAsia" w:cs="ＭＳ 明朝"/>
        </w:rPr>
        <w:t>C</w:t>
      </w:r>
      <w:r w:rsidRPr="00973108">
        <w:rPr>
          <w:rFonts w:asciiTheme="minorEastAsia" w:hAnsiTheme="minorEastAsia" w:cs="ＭＳ 明朝" w:hint="eastAsia"/>
          <w:spacing w:val="3"/>
          <w:w w:val="103"/>
          <w:lang w:eastAsia="ja-JP"/>
        </w:rPr>
        <w:t>計画</w:t>
      </w:r>
      <w:r w:rsidRPr="00973108">
        <w:rPr>
          <w:rFonts w:asciiTheme="minorEastAsia" w:hAnsiTheme="minorEastAsia" w:cs="ＭＳ 明朝"/>
          <w:spacing w:val="3"/>
          <w:w w:val="103"/>
        </w:rPr>
        <w:t>では加速器の成否が重要であるが</w:t>
      </w:r>
      <w:r w:rsidRPr="00973108">
        <w:rPr>
          <w:rFonts w:asciiTheme="minorEastAsia" w:hAnsiTheme="minorEastAsia" w:cs="ＭＳ 明朝"/>
          <w:spacing w:val="-45"/>
          <w:w w:val="103"/>
        </w:rPr>
        <w:t>、</w:t>
      </w:r>
      <w:r w:rsidRPr="00973108">
        <w:rPr>
          <w:rFonts w:asciiTheme="minorEastAsia" w:hAnsiTheme="minorEastAsia" w:cs="ＭＳ 明朝"/>
          <w:spacing w:val="3"/>
          <w:w w:val="103"/>
        </w:rPr>
        <w:t>直接的に物理</w:t>
      </w:r>
      <w:r w:rsidRPr="00973108">
        <w:rPr>
          <w:rFonts w:asciiTheme="minorEastAsia" w:hAnsiTheme="minorEastAsia" w:cs="ＭＳ 明朝"/>
          <w:spacing w:val="4"/>
          <w:w w:val="103"/>
        </w:rPr>
        <w:t>を</w:t>
      </w:r>
      <w:r w:rsidRPr="00973108">
        <w:rPr>
          <w:rFonts w:asciiTheme="minorEastAsia" w:hAnsiTheme="minorEastAsia" w:cs="ＭＳ 明朝"/>
          <w:spacing w:val="3"/>
          <w:w w:val="103"/>
        </w:rPr>
        <w:t>生み出すのは測定器であ</w:t>
      </w:r>
      <w:r w:rsidRPr="00973108">
        <w:rPr>
          <w:rFonts w:asciiTheme="minorEastAsia" w:hAnsiTheme="minorEastAsia" w:cs="ＭＳ 明朝" w:hint="eastAsia"/>
          <w:spacing w:val="3"/>
          <w:w w:val="103"/>
          <w:lang w:eastAsia="ja-JP"/>
        </w:rPr>
        <w:t>る。</w:t>
      </w:r>
      <w:r w:rsidR="00FB2F0C" w:rsidRPr="000F48E8">
        <w:rPr>
          <w:rFonts w:asciiTheme="minorEastAsia" w:hAnsiTheme="minorEastAsia" w:cs="ＭＳ 明朝"/>
          <w:spacing w:val="3"/>
          <w:w w:val="103"/>
        </w:rPr>
        <w:t>ILC</w:t>
      </w:r>
      <w:r w:rsidR="00FB2F0C" w:rsidRPr="000F48E8">
        <w:rPr>
          <w:rFonts w:asciiTheme="minorEastAsia" w:hAnsiTheme="minorEastAsia" w:cs="ＭＳ 明朝" w:hint="eastAsia"/>
          <w:spacing w:val="3"/>
          <w:w w:val="103"/>
          <w:lang w:eastAsia="ja-JP"/>
        </w:rPr>
        <w:t>の目指す</w:t>
      </w:r>
      <w:r w:rsidR="00FB2F0C" w:rsidRPr="000F48E8">
        <w:rPr>
          <w:rFonts w:asciiTheme="minorEastAsia" w:hAnsiTheme="minorEastAsia" w:cs="ＭＳ 明朝"/>
          <w:spacing w:val="3"/>
          <w:w w:val="103"/>
        </w:rPr>
        <w:t>物理を実現するためには、従来の</w:t>
      </w:r>
      <w:r w:rsidR="00FB2F0C" w:rsidRPr="000F48E8">
        <w:rPr>
          <w:rFonts w:asciiTheme="minorEastAsia" w:hAnsiTheme="minorEastAsia" w:cs="ＭＳ 明朝" w:hint="eastAsia"/>
          <w:spacing w:val="3"/>
          <w:w w:val="103"/>
          <w:lang w:eastAsia="ja-JP"/>
        </w:rPr>
        <w:t>測定器</w:t>
      </w:r>
      <w:r w:rsidR="00FB2F0C" w:rsidRPr="000F48E8">
        <w:rPr>
          <w:rFonts w:asciiTheme="minorEastAsia" w:hAnsiTheme="minorEastAsia" w:cs="ＭＳ 明朝"/>
          <w:spacing w:val="3"/>
          <w:w w:val="103"/>
        </w:rPr>
        <w:t>をはるかに超える性能が要求される</w:t>
      </w:r>
      <w:r w:rsidR="00FB2F0C" w:rsidRPr="000F48E8">
        <w:rPr>
          <w:rFonts w:asciiTheme="minorEastAsia" w:hAnsiTheme="minorEastAsia" w:cs="ＭＳ 明朝"/>
          <w:w w:val="103"/>
        </w:rPr>
        <w:t>。</w:t>
      </w:r>
      <w:r w:rsidRPr="00973108">
        <w:rPr>
          <w:rFonts w:asciiTheme="minorEastAsia" w:hAnsiTheme="minorEastAsia" w:cs="ＭＳ 明朝" w:hint="eastAsia"/>
          <w:spacing w:val="3"/>
          <w:w w:val="103"/>
          <w:lang w:eastAsia="ja-JP"/>
        </w:rPr>
        <w:t>我々は、</w:t>
      </w:r>
      <w:r w:rsidR="0068271E" w:rsidRPr="00973108">
        <w:rPr>
          <w:rFonts w:asciiTheme="minorEastAsia" w:hAnsiTheme="minorEastAsia"/>
          <w:lang w:eastAsia="ja-JP"/>
        </w:rPr>
        <w:t>2009</w:t>
      </w:r>
      <w:r w:rsidRPr="00973108">
        <w:rPr>
          <w:rFonts w:asciiTheme="minorEastAsia" w:hAnsiTheme="minorEastAsia" w:hint="eastAsia"/>
          <w:lang w:eastAsia="ja-JP"/>
        </w:rPr>
        <w:t>年に</w:t>
      </w:r>
      <w:r w:rsidRPr="00973108">
        <w:rPr>
          <w:rFonts w:asciiTheme="minorEastAsia" w:hAnsiTheme="minorEastAsia"/>
          <w:lang w:eastAsia="ja-JP"/>
        </w:rPr>
        <w:t>KEK</w:t>
      </w:r>
      <w:r w:rsidRPr="00973108">
        <w:rPr>
          <w:rFonts w:asciiTheme="minorEastAsia" w:hAnsiTheme="minorEastAsia" w:hint="eastAsia"/>
          <w:lang w:eastAsia="ja-JP"/>
        </w:rPr>
        <w:t>に対して</w:t>
      </w:r>
      <w:r w:rsidR="0068271E" w:rsidRPr="00973108">
        <w:rPr>
          <w:rFonts w:asciiTheme="minorEastAsia" w:hAnsiTheme="minorEastAsia"/>
          <w:lang w:eastAsia="ja-JP"/>
        </w:rPr>
        <w:t>ILD</w:t>
      </w:r>
      <w:r w:rsidR="0068271E" w:rsidRPr="00973108">
        <w:rPr>
          <w:rFonts w:asciiTheme="minorEastAsia" w:hAnsiTheme="minorEastAsia" w:hint="eastAsia"/>
          <w:lang w:eastAsia="ja-JP"/>
        </w:rPr>
        <w:t>測定器開発計画</w:t>
      </w:r>
      <w:r w:rsidRPr="00973108">
        <w:rPr>
          <w:rFonts w:asciiTheme="minorEastAsia" w:hAnsiTheme="minorEastAsia" w:hint="eastAsia"/>
          <w:lang w:eastAsia="ja-JP"/>
        </w:rPr>
        <w:t>を提</w:t>
      </w:r>
      <w:r w:rsidR="00870D56" w:rsidRPr="00973108">
        <w:rPr>
          <w:rFonts w:asciiTheme="minorEastAsia" w:hAnsiTheme="minorEastAsia" w:hint="eastAsia"/>
          <w:lang w:eastAsia="ja-JP"/>
        </w:rPr>
        <w:t>案し、必要な測定器開発を国際協力体制の中で戦略的に進めてきた。</w:t>
      </w:r>
      <w:r w:rsidRPr="00973108">
        <w:rPr>
          <w:rFonts w:asciiTheme="minorEastAsia" w:hAnsiTheme="minorEastAsia" w:hint="eastAsia"/>
          <w:lang w:eastAsia="ja-JP"/>
        </w:rPr>
        <w:t>その実施期間が</w:t>
      </w:r>
      <w:r w:rsidR="0068271E" w:rsidRPr="00973108">
        <w:rPr>
          <w:rFonts w:asciiTheme="minorEastAsia" w:hAnsiTheme="minorEastAsia" w:hint="eastAsia"/>
          <w:lang w:eastAsia="ja-JP"/>
        </w:rPr>
        <w:t>終了し、詳細基本設計書（</w:t>
      </w:r>
      <w:r w:rsidR="0068271E" w:rsidRPr="00973108">
        <w:rPr>
          <w:rFonts w:asciiTheme="minorEastAsia" w:hAnsiTheme="minorEastAsia"/>
          <w:lang w:eastAsia="ja-JP"/>
        </w:rPr>
        <w:t>DBD</w:t>
      </w:r>
      <w:r w:rsidR="0068271E" w:rsidRPr="00973108">
        <w:rPr>
          <w:rFonts w:asciiTheme="minorEastAsia" w:hAnsiTheme="minorEastAsia" w:hint="eastAsia"/>
          <w:lang w:eastAsia="ja-JP"/>
        </w:rPr>
        <w:t>）が完成した。</w:t>
      </w:r>
      <w:r w:rsidRPr="00973108">
        <w:rPr>
          <w:rFonts w:asciiTheme="minorEastAsia" w:hAnsiTheme="minorEastAsia" w:hint="eastAsia"/>
          <w:lang w:eastAsia="ja-JP"/>
        </w:rPr>
        <w:t>一方、</w:t>
      </w:r>
      <w:r w:rsidRPr="00973108">
        <w:rPr>
          <w:rFonts w:asciiTheme="minorEastAsia" w:hAnsiTheme="minorEastAsia"/>
          <w:lang w:eastAsia="ja-JP"/>
        </w:rPr>
        <w:t>LHC</w:t>
      </w:r>
      <w:r w:rsidRPr="00973108">
        <w:rPr>
          <w:rFonts w:asciiTheme="minorEastAsia" w:hAnsiTheme="minorEastAsia" w:hint="eastAsia"/>
          <w:lang w:eastAsia="ja-JP"/>
        </w:rPr>
        <w:t>におけるヒッグス候補発見にも後押しされて、</w:t>
      </w:r>
      <w:r w:rsidR="0068271E" w:rsidRPr="00973108">
        <w:rPr>
          <w:rFonts w:asciiTheme="minorEastAsia" w:hAnsiTheme="minorEastAsia"/>
          <w:lang w:eastAsia="ja-JP"/>
        </w:rPr>
        <w:t>ILC</w:t>
      </w:r>
      <w:r w:rsidR="0068271E" w:rsidRPr="00973108">
        <w:rPr>
          <w:rFonts w:asciiTheme="minorEastAsia" w:hAnsiTheme="minorEastAsia" w:hint="eastAsia"/>
          <w:lang w:eastAsia="ja-JP"/>
        </w:rPr>
        <w:t>計画</w:t>
      </w:r>
      <w:r w:rsidR="00726F7B" w:rsidRPr="00973108">
        <w:rPr>
          <w:rFonts w:asciiTheme="minorEastAsia" w:hAnsiTheme="minorEastAsia" w:hint="eastAsia"/>
          <w:lang w:eastAsia="ja-JP"/>
        </w:rPr>
        <w:t>国内誘致の機運が高まっており、計画承認がここ２、３年以内のいつ起こっても不思議ではない</w:t>
      </w:r>
      <w:r w:rsidR="00870D56" w:rsidRPr="00973108">
        <w:rPr>
          <w:rFonts w:asciiTheme="minorEastAsia" w:hAnsiTheme="minorEastAsia" w:hint="eastAsia"/>
          <w:lang w:eastAsia="ja-JP"/>
        </w:rPr>
        <w:t>情勢となってきた</w:t>
      </w:r>
      <w:r w:rsidR="00726F7B" w:rsidRPr="00973108">
        <w:rPr>
          <w:rFonts w:asciiTheme="minorEastAsia" w:hAnsiTheme="minorEastAsia" w:hint="eastAsia"/>
          <w:lang w:eastAsia="ja-JP"/>
        </w:rPr>
        <w:t>。</w:t>
      </w:r>
      <w:r w:rsidR="002D0C4C" w:rsidRPr="00973108">
        <w:rPr>
          <w:rFonts w:asciiTheme="minorEastAsia" w:hAnsiTheme="minorEastAsia" w:hint="eastAsia"/>
          <w:lang w:eastAsia="ja-JP"/>
        </w:rPr>
        <w:t>加速器建設が９年、測定器建設期間が８年におよぶことを勘案すれば、</w:t>
      </w:r>
      <w:r w:rsidR="00726F7B" w:rsidRPr="00973108">
        <w:rPr>
          <w:rFonts w:asciiTheme="minorEastAsia" w:hAnsiTheme="minorEastAsia" w:hint="eastAsia"/>
          <w:lang w:eastAsia="ja-JP"/>
        </w:rPr>
        <w:t>これは、</w:t>
      </w:r>
      <w:r w:rsidR="002D0C4C" w:rsidRPr="00973108">
        <w:rPr>
          <w:rFonts w:asciiTheme="minorEastAsia" w:hAnsiTheme="minorEastAsia" w:hint="eastAsia"/>
          <w:lang w:eastAsia="ja-JP"/>
        </w:rPr>
        <w:t>ここ数年で、</w:t>
      </w:r>
      <w:r w:rsidR="00726F7B" w:rsidRPr="00973108">
        <w:rPr>
          <w:rFonts w:asciiTheme="minorEastAsia" w:hAnsiTheme="minorEastAsia" w:hint="eastAsia"/>
          <w:lang w:eastAsia="ja-JP"/>
        </w:rPr>
        <w:t>直ちに建設開</w:t>
      </w:r>
      <w:r w:rsidR="002D0C4C" w:rsidRPr="00973108">
        <w:rPr>
          <w:rFonts w:asciiTheme="minorEastAsia" w:hAnsiTheme="minorEastAsia" w:hint="eastAsia"/>
          <w:lang w:eastAsia="ja-JP"/>
        </w:rPr>
        <w:t>始できるレベルの技術設計、大量な測定器部品の生産に備えた工業化を行う必要性を意味する。これはまた、強力な測定器開発計画と、そのための人員確保、予算的措置の必要性を意味する。</w:t>
      </w:r>
      <w:r w:rsidR="00870D56" w:rsidRPr="00973108">
        <w:rPr>
          <w:rFonts w:asciiTheme="minorEastAsia" w:hAnsiTheme="minorEastAsia" w:cs="ＭＳ 明朝" w:hint="eastAsia"/>
          <w:spacing w:val="4"/>
          <w:w w:val="103"/>
          <w:lang w:eastAsia="ja-JP"/>
        </w:rPr>
        <w:t>このような情勢</w:t>
      </w:r>
      <w:proofErr w:type="spellStart"/>
      <w:r w:rsidR="00870D56" w:rsidRPr="00973108">
        <w:rPr>
          <w:rFonts w:asciiTheme="minorEastAsia" w:hAnsiTheme="minorEastAsia" w:cs="ＭＳ 明朝"/>
          <w:spacing w:val="4"/>
          <w:w w:val="103"/>
        </w:rPr>
        <w:t>に鑑み</w:t>
      </w:r>
      <w:proofErr w:type="spellEnd"/>
      <w:r w:rsidR="00870D56" w:rsidRPr="00973108">
        <w:rPr>
          <w:rFonts w:asciiTheme="minorEastAsia" w:hAnsiTheme="minorEastAsia" w:cs="ＭＳ 明朝"/>
          <w:spacing w:val="3"/>
          <w:w w:val="103"/>
        </w:rPr>
        <w:t>、</w:t>
      </w:r>
      <w:r w:rsidR="00870D56" w:rsidRPr="00973108">
        <w:rPr>
          <w:rFonts w:asciiTheme="minorEastAsia" w:hAnsiTheme="minorEastAsia" w:cs="ＭＳ 明朝" w:hint="eastAsia"/>
          <w:spacing w:val="4"/>
          <w:w w:val="103"/>
          <w:lang w:eastAsia="ja-JP"/>
        </w:rPr>
        <w:t>これまでの</w:t>
      </w:r>
      <w:r w:rsidR="00870D56" w:rsidRPr="00973108">
        <w:rPr>
          <w:rFonts w:asciiTheme="minorEastAsia" w:hAnsiTheme="minorEastAsia" w:cs="ＭＳ 明朝"/>
          <w:spacing w:val="4"/>
          <w:w w:val="103"/>
        </w:rPr>
        <w:t>測定器開</w:t>
      </w:r>
      <w:r w:rsidR="00870D56" w:rsidRPr="00973108">
        <w:rPr>
          <w:rFonts w:asciiTheme="minorEastAsia" w:hAnsiTheme="minorEastAsia" w:cs="ＭＳ 明朝"/>
          <w:spacing w:val="2"/>
          <w:w w:val="103"/>
        </w:rPr>
        <w:t>発</w:t>
      </w:r>
      <w:r w:rsidR="00870D56" w:rsidRPr="00973108">
        <w:rPr>
          <w:rFonts w:asciiTheme="minorEastAsia" w:hAnsiTheme="minorEastAsia" w:cs="ＭＳ 明朝"/>
          <w:spacing w:val="4"/>
          <w:w w:val="103"/>
        </w:rPr>
        <w:t>を</w:t>
      </w:r>
      <w:r w:rsidR="00870D56" w:rsidRPr="00973108">
        <w:rPr>
          <w:rFonts w:asciiTheme="minorEastAsia" w:hAnsiTheme="minorEastAsia" w:cs="ＭＳ 明朝" w:hint="eastAsia"/>
          <w:spacing w:val="4"/>
          <w:w w:val="103"/>
          <w:lang w:eastAsia="ja-JP"/>
        </w:rPr>
        <w:t>さらに押し進</w:t>
      </w:r>
      <w:r w:rsidR="00113040" w:rsidRPr="00973108">
        <w:rPr>
          <w:rFonts w:asciiTheme="minorEastAsia" w:hAnsiTheme="minorEastAsia" w:cs="ＭＳ 明朝" w:hint="eastAsia"/>
          <w:spacing w:val="4"/>
          <w:w w:val="103"/>
          <w:lang w:eastAsia="ja-JP"/>
        </w:rPr>
        <w:t>め、コラボレーション形成に向けた具体的な道筋をつけ、測定器の建設開始を可能とする</w:t>
      </w:r>
      <w:r w:rsidR="00973108" w:rsidRPr="00973108">
        <w:rPr>
          <w:rFonts w:asciiTheme="minorEastAsia" w:hAnsiTheme="minorEastAsia" w:cs="ＭＳ 明朝" w:hint="eastAsia"/>
          <w:spacing w:val="4"/>
          <w:w w:val="103"/>
          <w:lang w:eastAsia="ja-JP"/>
        </w:rPr>
        <w:t>ための戦略とその実現に必要なリソースを明らかにするのがこの文書の目的である。</w:t>
      </w:r>
    </w:p>
    <w:p w14:paraId="4262D457" w14:textId="0D2B93E6" w:rsidR="00973108" w:rsidRDefault="00973108" w:rsidP="00A05B4F">
      <w:pPr>
        <w:snapToGrid w:val="0"/>
        <w:spacing w:beforeLines="100" w:before="299" w:afterLines="30" w:after="89" w:line="240" w:lineRule="auto"/>
        <w:ind w:leftChars="50" w:left="99" w:right="-23"/>
        <w:jc w:val="both"/>
        <w:rPr>
          <w:rFonts w:asciiTheme="majorEastAsia" w:eastAsiaTheme="majorEastAsia" w:hAnsiTheme="majorEastAsia" w:cs="ＭＳ 明朝"/>
          <w:spacing w:val="2"/>
          <w:w w:val="102"/>
          <w:lang w:eastAsia="ja-JP"/>
        </w:rPr>
      </w:pPr>
      <w:r w:rsidRPr="00973108">
        <w:rPr>
          <w:rFonts w:asciiTheme="majorEastAsia" w:eastAsiaTheme="majorEastAsia" w:hAnsiTheme="majorEastAsia" w:cs="ＭＳ 明朝" w:hint="eastAsia"/>
          <w:spacing w:val="2"/>
          <w:w w:val="102"/>
          <w:lang w:eastAsia="ja-JP"/>
        </w:rPr>
        <w:t>スコープ</w:t>
      </w:r>
    </w:p>
    <w:p w14:paraId="469C599A" w14:textId="7B05A9F4" w:rsidR="00973108" w:rsidRDefault="00973108"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最も重要なのは、物理の目標を明確に定義し、その実現のために必要な加速器と測定器の建設をすることである。実現には費用対効果の評価が不可欠であり、</w:t>
      </w:r>
      <w:r w:rsidR="00901994">
        <w:rPr>
          <w:rFonts w:asciiTheme="minorEastAsia" w:hAnsiTheme="minorEastAsia" w:cs="ＭＳ 明朝" w:hint="eastAsia"/>
          <w:spacing w:val="2"/>
          <w:w w:val="102"/>
          <w:lang w:eastAsia="ja-JP"/>
        </w:rPr>
        <w:t>測定器性能のみならずコストも含めた</w:t>
      </w:r>
      <w:r w:rsidR="00FA0059">
        <w:rPr>
          <w:rFonts w:asciiTheme="minorEastAsia" w:hAnsiTheme="minorEastAsia" w:cs="ＭＳ 明朝" w:hint="eastAsia"/>
          <w:spacing w:val="2"/>
          <w:w w:val="102"/>
          <w:lang w:eastAsia="ja-JP"/>
        </w:rPr>
        <w:t>設計の最適化</w:t>
      </w:r>
      <w:r w:rsidR="00901994">
        <w:rPr>
          <w:rFonts w:asciiTheme="minorEastAsia" w:hAnsiTheme="minorEastAsia" w:cs="ＭＳ 明朝" w:hint="eastAsia"/>
          <w:spacing w:val="2"/>
          <w:w w:val="102"/>
          <w:lang w:eastAsia="ja-JP"/>
        </w:rPr>
        <w:t>が必要である</w:t>
      </w:r>
      <w:r>
        <w:rPr>
          <w:rFonts w:asciiTheme="minorEastAsia" w:hAnsiTheme="minorEastAsia" w:cs="ＭＳ 明朝" w:hint="eastAsia"/>
          <w:spacing w:val="2"/>
          <w:w w:val="102"/>
          <w:lang w:eastAsia="ja-JP"/>
        </w:rPr>
        <w:t>。</w:t>
      </w:r>
    </w:p>
    <w:p w14:paraId="2E246DFD" w14:textId="2355EC8E" w:rsidR="00973108" w:rsidRDefault="00973108"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グループとしては、物理からの要求に答えられる測定器として</w:t>
      </w:r>
      <w:r>
        <w:rPr>
          <w:rFonts w:asciiTheme="minorEastAsia" w:hAnsiTheme="minorEastAsia" w:cs="ＭＳ 明朝"/>
          <w:spacing w:val="2"/>
          <w:w w:val="102"/>
          <w:lang w:eastAsia="ja-JP"/>
        </w:rPr>
        <w:t>ILD</w:t>
      </w:r>
      <w:r w:rsidR="00FA0059">
        <w:rPr>
          <w:rFonts w:asciiTheme="minorEastAsia" w:hAnsiTheme="minorEastAsia" w:cs="ＭＳ 明朝" w:hint="eastAsia"/>
          <w:spacing w:val="2"/>
          <w:w w:val="102"/>
          <w:lang w:eastAsia="ja-JP"/>
        </w:rPr>
        <w:t>測定器提案</w:t>
      </w:r>
      <w:r>
        <w:rPr>
          <w:rFonts w:asciiTheme="minorEastAsia" w:hAnsiTheme="minorEastAsia" w:cs="ＭＳ 明朝" w:hint="eastAsia"/>
          <w:spacing w:val="2"/>
          <w:w w:val="102"/>
          <w:lang w:eastAsia="ja-JP"/>
        </w:rPr>
        <w:t>を実現することを戦略目標とし、そのための現実的</w:t>
      </w:r>
      <w:r w:rsidR="00F845A6">
        <w:rPr>
          <w:rFonts w:asciiTheme="minorEastAsia" w:hAnsiTheme="minorEastAsia" w:cs="ＭＳ 明朝" w:hint="eastAsia"/>
          <w:spacing w:val="2"/>
          <w:w w:val="102"/>
          <w:lang w:eastAsia="ja-JP"/>
        </w:rPr>
        <w:t>具体的道筋をつけることが必要</w:t>
      </w:r>
      <w:r w:rsidR="00FA0059">
        <w:rPr>
          <w:rFonts w:asciiTheme="minorEastAsia" w:hAnsiTheme="minorEastAsia" w:cs="ＭＳ 明朝" w:hint="eastAsia"/>
          <w:spacing w:val="2"/>
          <w:w w:val="102"/>
          <w:lang w:eastAsia="ja-JP"/>
        </w:rPr>
        <w:t>である</w:t>
      </w:r>
      <w:r w:rsidR="00F845A6">
        <w:rPr>
          <w:rFonts w:asciiTheme="minorEastAsia" w:hAnsiTheme="minorEastAsia" w:cs="ＭＳ 明朝" w:hint="eastAsia"/>
          <w:spacing w:val="2"/>
          <w:w w:val="102"/>
          <w:lang w:eastAsia="ja-JP"/>
        </w:rPr>
        <w:t>。そのためには</w:t>
      </w:r>
      <w:r w:rsidR="00FA0059">
        <w:rPr>
          <w:rFonts w:asciiTheme="minorEastAsia" w:hAnsiTheme="minorEastAsia" w:cs="ＭＳ 明朝" w:hint="eastAsia"/>
          <w:spacing w:val="2"/>
          <w:w w:val="102"/>
          <w:lang w:eastAsia="ja-JP"/>
        </w:rPr>
        <w:t>、</w:t>
      </w:r>
      <w:r w:rsidR="00F845A6">
        <w:rPr>
          <w:rFonts w:asciiTheme="minorEastAsia" w:hAnsiTheme="minorEastAsia" w:cs="ＭＳ 明朝" w:hint="eastAsia"/>
          <w:spacing w:val="2"/>
          <w:w w:val="102"/>
          <w:lang w:eastAsia="ja-JP"/>
        </w:rPr>
        <w:t>コラボレーション形成までの移行期、コラボレーション形成後の建設</w:t>
      </w:r>
      <w:r w:rsidR="00FA0059">
        <w:rPr>
          <w:rFonts w:asciiTheme="minorEastAsia" w:hAnsiTheme="minorEastAsia" w:cs="ＭＳ 明朝" w:hint="eastAsia"/>
          <w:spacing w:val="2"/>
          <w:w w:val="102"/>
          <w:lang w:eastAsia="ja-JP"/>
        </w:rPr>
        <w:t>役割</w:t>
      </w:r>
      <w:r w:rsidR="00F845A6">
        <w:rPr>
          <w:rFonts w:asciiTheme="minorEastAsia" w:hAnsiTheme="minorEastAsia" w:cs="ＭＳ 明朝" w:hint="eastAsia"/>
          <w:spacing w:val="2"/>
          <w:w w:val="102"/>
          <w:lang w:eastAsia="ja-JP"/>
        </w:rPr>
        <w:t>分担（これには財政的基盤が必要）において、日本が</w:t>
      </w:r>
      <w:r w:rsidR="00F845A6">
        <w:rPr>
          <w:rFonts w:asciiTheme="minorEastAsia" w:hAnsiTheme="minorEastAsia" w:cs="ＭＳ 明朝"/>
          <w:spacing w:val="2"/>
          <w:w w:val="102"/>
          <w:lang w:eastAsia="ja-JP"/>
        </w:rPr>
        <w:t>ILC</w:t>
      </w:r>
      <w:r w:rsidR="00F845A6">
        <w:rPr>
          <w:rFonts w:asciiTheme="minorEastAsia" w:hAnsiTheme="minorEastAsia" w:cs="ＭＳ 明朝" w:hint="eastAsia"/>
          <w:spacing w:val="2"/>
          <w:w w:val="102"/>
          <w:lang w:eastAsia="ja-JP"/>
        </w:rPr>
        <w:t>計画のホストとなることを前提とした主導的な役割を果たすことが不可欠である。</w:t>
      </w:r>
      <w:r w:rsidR="004432E5">
        <w:rPr>
          <w:rFonts w:asciiTheme="minorEastAsia" w:hAnsiTheme="minorEastAsia" w:cs="ＭＳ 明朝"/>
          <w:spacing w:val="2"/>
          <w:w w:val="102"/>
          <w:lang w:eastAsia="ja-JP"/>
        </w:rPr>
        <w:t>ILD</w:t>
      </w:r>
      <w:r w:rsidR="004432E5">
        <w:rPr>
          <w:rFonts w:asciiTheme="minorEastAsia" w:hAnsiTheme="minorEastAsia" w:cs="ＭＳ 明朝" w:hint="eastAsia"/>
          <w:spacing w:val="2"/>
          <w:w w:val="102"/>
          <w:lang w:eastAsia="ja-JP"/>
        </w:rPr>
        <w:t>日本</w:t>
      </w:r>
      <w:r w:rsidR="00FA0059">
        <w:rPr>
          <w:rFonts w:asciiTheme="minorEastAsia" w:hAnsiTheme="minorEastAsia" w:cs="ＭＳ 明朝" w:hint="eastAsia"/>
          <w:spacing w:val="2"/>
          <w:w w:val="102"/>
          <w:lang w:eastAsia="ja-JP"/>
        </w:rPr>
        <w:t>グループは、これまでも</w:t>
      </w:r>
      <w:r w:rsidR="00FA0059">
        <w:rPr>
          <w:rFonts w:asciiTheme="minorEastAsia" w:hAnsiTheme="minorEastAsia" w:cs="ＭＳ 明朝"/>
          <w:spacing w:val="2"/>
          <w:w w:val="102"/>
          <w:lang w:eastAsia="ja-JP"/>
        </w:rPr>
        <w:t>…</w:t>
      </w:r>
      <w:r w:rsidR="00FA0059">
        <w:rPr>
          <w:rFonts w:asciiTheme="minorEastAsia" w:hAnsiTheme="minorEastAsia" w:cs="ＭＳ 明朝" w:hint="eastAsia"/>
          <w:spacing w:val="2"/>
          <w:w w:val="102"/>
          <w:lang w:eastAsia="ja-JP"/>
        </w:rPr>
        <w:t>等、</w:t>
      </w:r>
      <w:r w:rsidR="00D61D16">
        <w:rPr>
          <w:rFonts w:asciiTheme="minorEastAsia" w:hAnsiTheme="minorEastAsia" w:cs="ＭＳ 明朝" w:hint="eastAsia"/>
          <w:spacing w:val="2"/>
          <w:w w:val="102"/>
          <w:lang w:eastAsia="ja-JP"/>
        </w:rPr>
        <w:t>国際組織</w:t>
      </w:r>
      <w:r w:rsidR="00FA0059">
        <w:rPr>
          <w:rFonts w:asciiTheme="minorEastAsia" w:hAnsiTheme="minorEastAsia" w:cs="ＭＳ 明朝" w:hint="eastAsia"/>
          <w:spacing w:val="2"/>
          <w:w w:val="102"/>
          <w:lang w:eastAsia="ja-JP"/>
        </w:rPr>
        <w:t>の中で重要な役割をはたして来た。今後は、ホストとなることを念頭に、単に測定器グループを主導するに留まらず、ホストが提供すべきサービスを視野に入れた</w:t>
      </w:r>
      <w:r w:rsidR="004432E5">
        <w:rPr>
          <w:rFonts w:asciiTheme="minorEastAsia" w:hAnsiTheme="minorEastAsia" w:cs="ＭＳ 明朝" w:hint="eastAsia"/>
          <w:spacing w:val="2"/>
          <w:w w:val="102"/>
          <w:lang w:eastAsia="ja-JP"/>
        </w:rPr>
        <w:t>役割</w:t>
      </w:r>
      <w:r w:rsidR="00FA0059">
        <w:rPr>
          <w:rFonts w:asciiTheme="minorEastAsia" w:hAnsiTheme="minorEastAsia" w:cs="ＭＳ 明朝" w:hint="eastAsia"/>
          <w:spacing w:val="2"/>
          <w:w w:val="102"/>
          <w:lang w:eastAsia="ja-JP"/>
        </w:rPr>
        <w:t>検討が必要である</w:t>
      </w:r>
      <w:r w:rsidR="00D61D16">
        <w:rPr>
          <w:rFonts w:asciiTheme="minorEastAsia" w:hAnsiTheme="minorEastAsia" w:cs="ＭＳ 明朝" w:hint="eastAsia"/>
          <w:spacing w:val="2"/>
          <w:w w:val="102"/>
          <w:lang w:eastAsia="ja-JP"/>
        </w:rPr>
        <w:t>。</w:t>
      </w:r>
      <w:r w:rsidR="0040330C">
        <w:rPr>
          <w:rFonts w:asciiTheme="minorEastAsia" w:hAnsiTheme="minorEastAsia" w:cs="ＭＳ 明朝" w:hint="eastAsia"/>
          <w:spacing w:val="2"/>
          <w:w w:val="102"/>
          <w:lang w:eastAsia="ja-JP"/>
        </w:rPr>
        <w:t>構造体や、ソレノ</w:t>
      </w:r>
      <w:r w:rsidR="0040330C">
        <w:rPr>
          <w:rFonts w:asciiTheme="minorEastAsia" w:hAnsiTheme="minorEastAsia" w:cs="ＭＳ 明朝" w:hint="eastAsia"/>
          <w:spacing w:val="2"/>
          <w:w w:val="102"/>
          <w:lang w:eastAsia="ja-JP"/>
        </w:rPr>
        <w:lastRenderedPageBreak/>
        <w:t>イド電磁石、冷却システム、前方ルミノシティー・モニターなどは、測定器グループ提供施設と研究所提供施設の境界領域に有り、</w:t>
      </w:r>
      <w:r w:rsidR="004432E5">
        <w:rPr>
          <w:rFonts w:asciiTheme="minorEastAsia" w:hAnsiTheme="minorEastAsia" w:cs="ＭＳ 明朝" w:hint="eastAsia"/>
          <w:spacing w:val="2"/>
          <w:w w:val="102"/>
          <w:lang w:eastAsia="ja-JP"/>
        </w:rPr>
        <w:t>これらの</w:t>
      </w:r>
      <w:r w:rsidR="0040330C">
        <w:rPr>
          <w:rFonts w:asciiTheme="minorEastAsia" w:hAnsiTheme="minorEastAsia" w:cs="ＭＳ 明朝" w:hint="eastAsia"/>
          <w:spacing w:val="2"/>
          <w:w w:val="102"/>
          <w:lang w:eastAsia="ja-JP"/>
        </w:rPr>
        <w:t>部分において、ホストとして期待に答えられる体制を構築して行かねばならない。</w:t>
      </w:r>
    </w:p>
    <w:p w14:paraId="234F1EAB" w14:textId="3260C141" w:rsidR="00F845A6" w:rsidRDefault="00F15B78"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次節で概観するように、</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測定器概念は、</w:t>
      </w:r>
      <w:r>
        <w:rPr>
          <w:rFonts w:asciiTheme="minorEastAsia" w:hAnsiTheme="minorEastAsia" w:cs="ＭＳ 明朝"/>
          <w:spacing w:val="2"/>
          <w:w w:val="102"/>
          <w:lang w:eastAsia="ja-JP"/>
        </w:rPr>
        <w:t>Particle Flow Analysis (PFA)</w:t>
      </w:r>
      <w:r>
        <w:rPr>
          <w:rFonts w:asciiTheme="minorEastAsia" w:hAnsiTheme="minorEastAsia" w:cs="ＭＳ 明朝" w:hint="eastAsia"/>
          <w:spacing w:val="2"/>
          <w:w w:val="102"/>
          <w:lang w:eastAsia="ja-JP"/>
        </w:rPr>
        <w:t>を設計理念の中心に据え、最高のジェットエネルギー分解能を実現することで、</w:t>
      </w:r>
      <w:r>
        <w:rPr>
          <w:rFonts w:asciiTheme="minorEastAsia" w:hAnsiTheme="minorEastAsia" w:cs="ＭＳ 明朝"/>
          <w:spacing w:val="2"/>
          <w:w w:val="102"/>
          <w:lang w:eastAsia="ja-JP"/>
        </w:rPr>
        <w:t>W/Z</w:t>
      </w:r>
      <w:r>
        <w:rPr>
          <w:rFonts w:asciiTheme="minorEastAsia" w:hAnsiTheme="minorEastAsia" w:cs="ＭＳ 明朝" w:hint="eastAsia"/>
          <w:spacing w:val="2"/>
          <w:w w:val="102"/>
          <w:lang w:eastAsia="ja-JP"/>
        </w:rPr>
        <w:t>ボソンや、トップクォーク、ヒッグス粒子を、そのジェットへの崩壊モードで同定し、事象を基本粒子のレベルで再構成することを目標としている。我々は、</w:t>
      </w:r>
      <w:r>
        <w:rPr>
          <w:rFonts w:asciiTheme="minorEastAsia" w:hAnsiTheme="minorEastAsia" w:cs="ＭＳ 明朝"/>
          <w:spacing w:val="2"/>
          <w:w w:val="102"/>
          <w:lang w:eastAsia="ja-JP"/>
        </w:rPr>
        <w:t>PFA</w:t>
      </w:r>
      <w:r>
        <w:rPr>
          <w:rFonts w:asciiTheme="minorEastAsia" w:hAnsiTheme="minorEastAsia" w:cs="ＭＳ 明朝" w:hint="eastAsia"/>
          <w:spacing w:val="2"/>
          <w:w w:val="102"/>
          <w:lang w:eastAsia="ja-JP"/>
        </w:rPr>
        <w:t>の要として、バーテックス検出器</w:t>
      </w:r>
      <w:r w:rsidR="003A704F">
        <w:rPr>
          <w:rFonts w:asciiTheme="minorEastAsia" w:hAnsiTheme="minorEastAsia" w:cs="ＭＳ 明朝"/>
          <w:spacing w:val="2"/>
          <w:w w:val="102"/>
          <w:lang w:eastAsia="ja-JP"/>
        </w:rPr>
        <w:t xml:space="preserve"> </w:t>
      </w:r>
      <w:r w:rsidR="003A704F">
        <w:rPr>
          <w:rFonts w:asciiTheme="minorEastAsia" w:hAnsiTheme="minorEastAsia" w:cs="ＭＳ 明朝" w:hint="eastAsia"/>
          <w:spacing w:val="2"/>
          <w:w w:val="102"/>
          <w:lang w:eastAsia="ja-JP"/>
        </w:rPr>
        <w:t>(VTX)</w:t>
      </w:r>
      <w:r>
        <w:rPr>
          <w:rFonts w:asciiTheme="minorEastAsia" w:hAnsiTheme="minorEastAsia" w:cs="ＭＳ 明朝" w:hint="eastAsia"/>
          <w:spacing w:val="2"/>
          <w:w w:val="102"/>
          <w:lang w:eastAsia="ja-JP"/>
        </w:rPr>
        <w:t>、中央飛跡検出器</w:t>
      </w:r>
      <w:r w:rsidR="003A704F">
        <w:rPr>
          <w:rFonts w:asciiTheme="minorEastAsia" w:hAnsiTheme="minorEastAsia" w:cs="ＭＳ 明朝"/>
          <w:spacing w:val="2"/>
          <w:w w:val="102"/>
          <w:lang w:eastAsia="ja-JP"/>
        </w:rPr>
        <w:t xml:space="preserve"> (TPC)</w:t>
      </w:r>
      <w:r>
        <w:rPr>
          <w:rFonts w:asciiTheme="minorEastAsia" w:hAnsiTheme="minorEastAsia" w:cs="ＭＳ 明朝" w:hint="eastAsia"/>
          <w:spacing w:val="2"/>
          <w:w w:val="102"/>
          <w:lang w:eastAsia="ja-JP"/>
        </w:rPr>
        <w:t>、細密カロリメター</w:t>
      </w:r>
      <w:r w:rsidR="003A704F">
        <w:rPr>
          <w:rFonts w:asciiTheme="minorEastAsia" w:hAnsiTheme="minorEastAsia" w:cs="ＭＳ 明朝"/>
          <w:spacing w:val="2"/>
          <w:w w:val="102"/>
          <w:lang w:eastAsia="ja-JP"/>
        </w:rPr>
        <w:t xml:space="preserve"> (CAL)</w:t>
      </w:r>
      <w:r>
        <w:rPr>
          <w:rFonts w:asciiTheme="minorEastAsia" w:hAnsiTheme="minorEastAsia" w:cs="ＭＳ 明朝" w:hint="eastAsia"/>
          <w:spacing w:val="2"/>
          <w:w w:val="102"/>
          <w:lang w:eastAsia="ja-JP"/>
        </w:rPr>
        <w:t>を開発研究の中心課題に選んで開発研究を進めてきた。</w:t>
      </w:r>
      <w:r w:rsidR="005D4DC8">
        <w:rPr>
          <w:rFonts w:asciiTheme="minorEastAsia" w:hAnsiTheme="minorEastAsia" w:cs="ＭＳ 明朝"/>
          <w:spacing w:val="2"/>
          <w:w w:val="102"/>
          <w:lang w:eastAsia="ja-JP"/>
        </w:rPr>
        <w:t>ILD</w:t>
      </w:r>
      <w:r w:rsidR="005D4DC8">
        <w:rPr>
          <w:rFonts w:asciiTheme="minorEastAsia" w:hAnsiTheme="minorEastAsia" w:cs="ＭＳ 明朝" w:hint="eastAsia"/>
          <w:spacing w:val="2"/>
          <w:w w:val="102"/>
          <w:lang w:eastAsia="ja-JP"/>
        </w:rPr>
        <w:t>日本グループとしては、</w:t>
      </w:r>
      <w:r w:rsidR="00FA0059">
        <w:rPr>
          <w:rFonts w:asciiTheme="minorEastAsia" w:hAnsiTheme="minorEastAsia" w:cs="ＭＳ 明朝" w:hint="eastAsia"/>
          <w:spacing w:val="2"/>
          <w:w w:val="102"/>
          <w:lang w:eastAsia="ja-JP"/>
        </w:rPr>
        <w:t>ホストとして大局的な観点に立った戦略に加えて、</w:t>
      </w:r>
      <w:r>
        <w:rPr>
          <w:rFonts w:asciiTheme="minorEastAsia" w:hAnsiTheme="minorEastAsia" w:cs="ＭＳ 明朝" w:hint="eastAsia"/>
          <w:spacing w:val="2"/>
          <w:w w:val="102"/>
          <w:lang w:eastAsia="ja-JP"/>
        </w:rPr>
        <w:t>これらの、</w:t>
      </w:r>
      <w:r w:rsidR="00F845A6">
        <w:rPr>
          <w:rFonts w:asciiTheme="minorEastAsia" w:hAnsiTheme="minorEastAsia" w:cs="ＭＳ 明朝" w:hint="eastAsia"/>
          <w:spacing w:val="2"/>
          <w:w w:val="102"/>
          <w:lang w:eastAsia="ja-JP"/>
        </w:rPr>
        <w:t>これまで進めてきた測定器研究開発を</w:t>
      </w:r>
      <w:r w:rsidR="00F845A6">
        <w:rPr>
          <w:rFonts w:asciiTheme="minorEastAsia" w:hAnsiTheme="minorEastAsia" w:cs="ＭＳ 明朝"/>
          <w:spacing w:val="2"/>
          <w:w w:val="102"/>
          <w:lang w:eastAsia="ja-JP"/>
        </w:rPr>
        <w:t>ILD</w:t>
      </w:r>
      <w:r w:rsidR="00F845A6">
        <w:rPr>
          <w:rFonts w:asciiTheme="minorEastAsia" w:hAnsiTheme="minorEastAsia" w:cs="ＭＳ 明朝" w:hint="eastAsia"/>
          <w:spacing w:val="2"/>
          <w:w w:val="102"/>
          <w:lang w:eastAsia="ja-JP"/>
        </w:rPr>
        <w:t>において実機として結実さ</w:t>
      </w:r>
      <w:r w:rsidR="00552874">
        <w:rPr>
          <w:rFonts w:asciiTheme="minorEastAsia" w:hAnsiTheme="minorEastAsia" w:cs="ＭＳ 明朝" w:hint="eastAsia"/>
          <w:spacing w:val="2"/>
          <w:w w:val="102"/>
          <w:lang w:eastAsia="ja-JP"/>
        </w:rPr>
        <w:t>せることが戦略目標となる。これ</w:t>
      </w:r>
      <w:r w:rsidR="009D66BE">
        <w:rPr>
          <w:rFonts w:asciiTheme="minorEastAsia" w:hAnsiTheme="minorEastAsia" w:cs="ＭＳ 明朝" w:hint="eastAsia"/>
          <w:spacing w:val="2"/>
          <w:w w:val="102"/>
          <w:lang w:eastAsia="ja-JP"/>
        </w:rPr>
        <w:t>に</w:t>
      </w:r>
      <w:r w:rsidR="00552874">
        <w:rPr>
          <w:rFonts w:asciiTheme="minorEastAsia" w:hAnsiTheme="minorEastAsia" w:cs="ＭＳ 明朝" w:hint="eastAsia"/>
          <w:spacing w:val="2"/>
          <w:w w:val="102"/>
          <w:lang w:eastAsia="ja-JP"/>
        </w:rPr>
        <w:t>は、</w:t>
      </w:r>
      <w:r w:rsidR="005D4DC8">
        <w:rPr>
          <w:rFonts w:asciiTheme="minorEastAsia" w:hAnsiTheme="minorEastAsia" w:cs="ＭＳ 明朝" w:hint="eastAsia"/>
          <w:spacing w:val="2"/>
          <w:w w:val="102"/>
          <w:lang w:eastAsia="ja-JP"/>
        </w:rPr>
        <w:t>コ</w:t>
      </w:r>
      <w:r w:rsidR="00A21637">
        <w:rPr>
          <w:rFonts w:asciiTheme="minorEastAsia" w:hAnsiTheme="minorEastAsia" w:cs="ＭＳ 明朝" w:hint="eastAsia"/>
          <w:spacing w:val="2"/>
          <w:w w:val="102"/>
          <w:lang w:eastAsia="ja-JP"/>
        </w:rPr>
        <w:t>ラボレーション形成後、最終設計に向けた技術間競合を勝ち</w:t>
      </w:r>
      <w:r w:rsidR="00FA0059">
        <w:rPr>
          <w:rFonts w:asciiTheme="minorEastAsia" w:hAnsiTheme="minorEastAsia" w:cs="ＭＳ 明朝" w:hint="eastAsia"/>
          <w:spacing w:val="2"/>
          <w:w w:val="102"/>
          <w:lang w:eastAsia="ja-JP"/>
        </w:rPr>
        <w:t>抜くべく、技術的、人的、財政的裏付けをさらに充実し、現在の原理実証、</w:t>
      </w:r>
      <w:r w:rsidR="0040330C">
        <w:rPr>
          <w:rFonts w:asciiTheme="minorEastAsia" w:hAnsiTheme="minorEastAsia" w:cs="ＭＳ 明朝" w:hint="eastAsia"/>
          <w:spacing w:val="2"/>
          <w:w w:val="102"/>
          <w:lang w:eastAsia="ja-JP"/>
        </w:rPr>
        <w:t>技術設計とそのための開発研究の段階から、即時建設可能な工業設計の段階へと研究開発を進め、コラボレーションの中で、技術の優位性と建設担当能力を証明する</w:t>
      </w:r>
      <w:r w:rsidR="003D3B7D">
        <w:rPr>
          <w:rFonts w:asciiTheme="minorEastAsia" w:hAnsiTheme="minorEastAsia" w:cs="ＭＳ 明朝" w:hint="eastAsia"/>
          <w:spacing w:val="2"/>
          <w:w w:val="102"/>
          <w:lang w:eastAsia="ja-JP"/>
        </w:rPr>
        <w:t>必要がある。</w:t>
      </w:r>
    </w:p>
    <w:p w14:paraId="7C339EEE" w14:textId="33C7C357" w:rsidR="003D3B7D" w:rsidRDefault="003D3B7D"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タイムライン解析：</w:t>
      </w:r>
    </w:p>
    <w:p w14:paraId="5394820A" w14:textId="44E2A0E5" w:rsidR="009D66BE" w:rsidRPr="00973108" w:rsidRDefault="00901994"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上記戦略は</w:t>
      </w:r>
      <w:r w:rsidR="009D66BE">
        <w:rPr>
          <w:rFonts w:asciiTheme="minorEastAsia" w:hAnsiTheme="minorEastAsia" w:cs="ＭＳ 明朝" w:hint="eastAsia"/>
          <w:spacing w:val="2"/>
          <w:w w:val="102"/>
          <w:lang w:eastAsia="ja-JP"/>
        </w:rPr>
        <w:t>、いずれも</w:t>
      </w:r>
      <w:r w:rsidR="009D66BE">
        <w:rPr>
          <w:rFonts w:asciiTheme="minorEastAsia" w:hAnsiTheme="minorEastAsia" w:cs="ＭＳ 明朝"/>
          <w:spacing w:val="2"/>
          <w:w w:val="102"/>
          <w:lang w:eastAsia="ja-JP"/>
        </w:rPr>
        <w:t>ILC</w:t>
      </w:r>
      <w:r w:rsidR="009D66BE">
        <w:rPr>
          <w:rFonts w:asciiTheme="minorEastAsia" w:hAnsiTheme="minorEastAsia" w:cs="ＭＳ 明朝" w:hint="eastAsia"/>
          <w:spacing w:val="2"/>
          <w:w w:val="102"/>
          <w:lang w:eastAsia="ja-JP"/>
        </w:rPr>
        <w:t>全体計画の進行と整合性をもったものでなければならない。</w:t>
      </w:r>
      <w:r w:rsidR="000C4E28">
        <w:rPr>
          <w:rFonts w:asciiTheme="minorEastAsia" w:hAnsiTheme="minorEastAsia" w:cs="ＭＳ 明朝" w:hint="eastAsia"/>
          <w:spacing w:val="2"/>
          <w:w w:val="102"/>
          <w:lang w:eastAsia="ja-JP"/>
        </w:rPr>
        <w:t>周辺施設や加速建設を含む</w:t>
      </w:r>
      <w:r w:rsidR="000C4E28">
        <w:rPr>
          <w:rFonts w:asciiTheme="minorEastAsia" w:hAnsiTheme="minorEastAsia" w:cs="ＭＳ 明朝"/>
          <w:spacing w:val="2"/>
          <w:w w:val="102"/>
          <w:lang w:eastAsia="ja-JP"/>
        </w:rPr>
        <w:t>ILC</w:t>
      </w:r>
      <w:r w:rsidR="000C4E28">
        <w:rPr>
          <w:rFonts w:asciiTheme="minorEastAsia" w:hAnsiTheme="minorEastAsia" w:cs="ＭＳ 明朝" w:hint="eastAsia"/>
          <w:spacing w:val="2"/>
          <w:w w:val="102"/>
          <w:lang w:eastAsia="ja-JP"/>
        </w:rPr>
        <w:t>計画全体の建設計画のタイムライン中に、測定器の組立工程、測定器要素の建設、組み込み工程を整合的に位置づける必要がある。</w:t>
      </w:r>
      <w:r w:rsidR="00F363C5">
        <w:rPr>
          <w:rFonts w:asciiTheme="minorEastAsia" w:hAnsiTheme="minorEastAsia" w:cs="ＭＳ 明朝" w:hint="eastAsia"/>
          <w:spacing w:val="2"/>
          <w:w w:val="102"/>
          <w:lang w:eastAsia="ja-JP"/>
        </w:rPr>
        <w:t>組み込み開始時期は、測定器要素によって異なり、一般に衝突点から見て外側の要素ほど、早い時期での建設完成が求められる。そこから、設計、入札、製造、組み立て、</w:t>
      </w:r>
      <w:r w:rsidR="00CD4DFD">
        <w:rPr>
          <w:rFonts w:asciiTheme="minorEastAsia" w:hAnsiTheme="minorEastAsia" w:cs="ＭＳ 明朝" w:hint="eastAsia"/>
          <w:spacing w:val="2"/>
          <w:w w:val="102"/>
          <w:lang w:eastAsia="ja-JP"/>
        </w:rPr>
        <w:t>搬入、組み込み、</w:t>
      </w:r>
      <w:r w:rsidR="00F363C5">
        <w:rPr>
          <w:rFonts w:asciiTheme="minorEastAsia" w:hAnsiTheme="minorEastAsia" w:cs="ＭＳ 明朝" w:hint="eastAsia"/>
          <w:spacing w:val="2"/>
          <w:w w:val="102"/>
          <w:lang w:eastAsia="ja-JP"/>
        </w:rPr>
        <w:t>そして試験に使える時間に対する制約が課せられる。</w:t>
      </w:r>
    </w:p>
    <w:p w14:paraId="0F8837E9" w14:textId="5CA66D71" w:rsidR="00E678F1" w:rsidRDefault="00E678F1" w:rsidP="009A5EE4">
      <w:pPr>
        <w:snapToGrid w:val="0"/>
        <w:spacing w:beforeLines="100" w:before="299" w:afterLines="30" w:after="89" w:line="240" w:lineRule="auto"/>
        <w:ind w:leftChars="50" w:left="99" w:right="-23"/>
        <w:jc w:val="both"/>
        <w:rPr>
          <w:rFonts w:asciiTheme="majorEastAsia" w:eastAsiaTheme="majorEastAsia" w:hAnsiTheme="majorEastAsia" w:cs="ＭＳ 明朝"/>
          <w:spacing w:val="2"/>
          <w:w w:val="102"/>
          <w:lang w:eastAsia="ja-JP"/>
        </w:rPr>
      </w:pPr>
      <w:r w:rsidRPr="00E678F1">
        <w:rPr>
          <w:rFonts w:asciiTheme="majorEastAsia" w:eastAsiaTheme="majorEastAsia" w:hAnsiTheme="majorEastAsia" w:cs="ＭＳ 明朝"/>
          <w:spacing w:val="2"/>
          <w:w w:val="102"/>
          <w:lang w:eastAsia="ja-JP"/>
        </w:rPr>
        <w:t>2. ILD</w:t>
      </w:r>
      <w:r w:rsidRPr="00E678F1">
        <w:rPr>
          <w:rFonts w:asciiTheme="majorEastAsia" w:eastAsiaTheme="majorEastAsia" w:hAnsiTheme="majorEastAsia" w:cs="ＭＳ 明朝" w:hint="eastAsia"/>
          <w:spacing w:val="2"/>
          <w:w w:val="102"/>
          <w:lang w:eastAsia="ja-JP"/>
        </w:rPr>
        <w:t>測定器概念</w:t>
      </w:r>
    </w:p>
    <w:p w14:paraId="43FFE868" w14:textId="77777777" w:rsidR="008A64E1" w:rsidRDefault="00C569F7"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は、素粒子</w:t>
      </w:r>
      <w:r w:rsidR="00A106DB">
        <w:rPr>
          <w:rFonts w:asciiTheme="minorEastAsia" w:hAnsiTheme="minorEastAsia" w:cs="ＭＳ 明朝" w:hint="eastAsia"/>
          <w:spacing w:val="2"/>
          <w:w w:val="102"/>
          <w:lang w:eastAsia="ja-JP"/>
        </w:rPr>
        <w:t>２つ</w:t>
      </w:r>
      <w:r>
        <w:rPr>
          <w:rFonts w:asciiTheme="minorEastAsia" w:hAnsiTheme="minorEastAsia" w:cs="ＭＳ 明朝" w:hint="eastAsia"/>
          <w:spacing w:val="2"/>
          <w:w w:val="102"/>
          <w:lang w:eastAsia="ja-JP"/>
        </w:rPr>
        <w:t>からなる明快な始状態、</w:t>
      </w:r>
      <w:r w:rsidR="00A106DB">
        <w:rPr>
          <w:rFonts w:asciiTheme="minorEastAsia" w:hAnsiTheme="minorEastAsia" w:cs="ＭＳ 明朝" w:hint="eastAsia"/>
          <w:spacing w:val="2"/>
          <w:w w:val="102"/>
          <w:lang w:eastAsia="ja-JP"/>
        </w:rPr>
        <w:t>制御可能でよく定義された始状態のエネルギー</w:t>
      </w:r>
      <w:r w:rsidR="005F3482">
        <w:rPr>
          <w:rFonts w:asciiTheme="minorEastAsia" w:hAnsiTheme="minorEastAsia" w:cs="ＭＳ 明朝" w:hint="eastAsia"/>
          <w:spacing w:val="2"/>
          <w:w w:val="102"/>
          <w:lang w:eastAsia="ja-JP"/>
        </w:rPr>
        <w:t>／運動量</w:t>
      </w:r>
      <w:r w:rsidR="00A106DB">
        <w:rPr>
          <w:rFonts w:asciiTheme="minorEastAsia" w:hAnsiTheme="minorEastAsia" w:cs="ＭＳ 明朝" w:hint="eastAsia"/>
          <w:spacing w:val="2"/>
          <w:w w:val="102"/>
          <w:lang w:eastAsia="ja-JP"/>
        </w:rPr>
        <w:t>、電弱相互作用による反応が主であることによる</w:t>
      </w:r>
      <w:r w:rsidR="00A106DB">
        <w:rPr>
          <w:rFonts w:asciiTheme="minorEastAsia" w:hAnsiTheme="minorEastAsia" w:cs="ＭＳ 明朝"/>
          <w:spacing w:val="2"/>
          <w:w w:val="102"/>
          <w:lang w:eastAsia="ja-JP"/>
        </w:rPr>
        <w:t>QCD</w:t>
      </w:r>
      <w:r w:rsidR="005F3482">
        <w:rPr>
          <w:rFonts w:asciiTheme="minorEastAsia" w:hAnsiTheme="minorEastAsia" w:cs="ＭＳ 明朝" w:hint="eastAsia"/>
          <w:spacing w:val="2"/>
          <w:w w:val="102"/>
          <w:lang w:eastAsia="ja-JP"/>
        </w:rPr>
        <w:t>バックグラウンドの不在や</w:t>
      </w:r>
      <w:r w:rsidR="00A106DB">
        <w:rPr>
          <w:rFonts w:asciiTheme="minorEastAsia" w:hAnsiTheme="minorEastAsia" w:cs="ＭＳ 明朝" w:hint="eastAsia"/>
          <w:spacing w:val="2"/>
          <w:w w:val="102"/>
          <w:lang w:eastAsia="ja-JP"/>
        </w:rPr>
        <w:t>理論の不定性の小ささ</w:t>
      </w:r>
      <w:r w:rsidR="005F3482">
        <w:rPr>
          <w:rFonts w:asciiTheme="minorEastAsia" w:hAnsiTheme="minorEastAsia" w:cs="ＭＳ 明朝" w:hint="eastAsia"/>
          <w:spacing w:val="2"/>
          <w:w w:val="102"/>
          <w:lang w:eastAsia="ja-JP"/>
        </w:rPr>
        <w:t>等</w:t>
      </w:r>
      <w:r w:rsidR="00A106DB">
        <w:rPr>
          <w:rFonts w:asciiTheme="minorEastAsia" w:hAnsiTheme="minorEastAsia" w:cs="ＭＳ 明朝" w:hint="eastAsia"/>
          <w:spacing w:val="2"/>
          <w:w w:val="102"/>
          <w:lang w:eastAsia="ja-JP"/>
        </w:rPr>
        <w:t>の電子・陽電子コライダーの伝統的な利</w:t>
      </w:r>
      <w:r w:rsidR="00F4529F">
        <w:rPr>
          <w:rFonts w:asciiTheme="minorEastAsia" w:hAnsiTheme="minorEastAsia" w:cs="ＭＳ 明朝" w:hint="eastAsia"/>
          <w:spacing w:val="2"/>
          <w:w w:val="102"/>
          <w:lang w:eastAsia="ja-JP"/>
        </w:rPr>
        <w:t>点を継承する。</w:t>
      </w:r>
      <w:r w:rsidR="00F4529F">
        <w:rPr>
          <w:rFonts w:asciiTheme="minorEastAsia" w:hAnsiTheme="minorEastAsia" w:cs="ＭＳ 明朝"/>
          <w:spacing w:val="2"/>
          <w:w w:val="102"/>
          <w:lang w:eastAsia="ja-JP"/>
        </w:rPr>
        <w:t>ILD</w:t>
      </w:r>
      <w:r w:rsidR="00F4529F">
        <w:rPr>
          <w:rFonts w:asciiTheme="minorEastAsia" w:hAnsiTheme="minorEastAsia" w:cs="ＭＳ 明朝" w:hint="eastAsia"/>
          <w:spacing w:val="2"/>
          <w:w w:val="102"/>
          <w:lang w:eastAsia="ja-JP"/>
        </w:rPr>
        <w:t>では、さらに、</w:t>
      </w:r>
      <w:r w:rsidR="00F4529F">
        <w:rPr>
          <w:rFonts w:asciiTheme="minorEastAsia" w:hAnsiTheme="minorEastAsia" w:cs="ＭＳ 明朝"/>
          <w:spacing w:val="2"/>
          <w:w w:val="102"/>
          <w:lang w:eastAsia="ja-JP"/>
        </w:rPr>
        <w:t>Particle Flow Analysis (PFA)</w:t>
      </w:r>
      <w:r w:rsidR="00F4529F">
        <w:rPr>
          <w:rFonts w:asciiTheme="minorEastAsia" w:hAnsiTheme="minorEastAsia" w:cs="ＭＳ 明朝" w:hint="eastAsia"/>
          <w:spacing w:val="2"/>
          <w:w w:val="102"/>
          <w:lang w:eastAsia="ja-JP"/>
        </w:rPr>
        <w:t>により実現される最高のジェットエネルギー分解能によって、ジェットを含む全ての終状態を、基本粒子レベルで再構成し、事象をあたかもファイマン図を見るがごとくに解析しようとする野心的な目標をかかげている。これは、</w:t>
      </w:r>
      <w:r w:rsidR="00F4529F">
        <w:rPr>
          <w:rFonts w:asciiTheme="minorEastAsia" w:hAnsiTheme="minorEastAsia" w:cs="ＭＳ 明朝"/>
          <w:spacing w:val="2"/>
          <w:w w:val="102"/>
          <w:lang w:eastAsia="ja-JP"/>
        </w:rPr>
        <w:t>ILC</w:t>
      </w:r>
      <w:r w:rsidR="00F4529F">
        <w:rPr>
          <w:rFonts w:asciiTheme="minorEastAsia" w:hAnsiTheme="minorEastAsia" w:cs="ＭＳ 明朝" w:hint="eastAsia"/>
          <w:spacing w:val="2"/>
          <w:w w:val="102"/>
          <w:lang w:eastAsia="ja-JP"/>
        </w:rPr>
        <w:t>が提供する偏極ビームを組み合わせることで、素過程の</w:t>
      </w:r>
      <w:r w:rsidR="00F4529F">
        <w:rPr>
          <w:rFonts w:asciiTheme="minorEastAsia" w:hAnsiTheme="minorEastAsia" w:cs="ＭＳ 明朝"/>
          <w:spacing w:val="2"/>
          <w:w w:val="102"/>
          <w:lang w:eastAsia="ja-JP"/>
        </w:rPr>
        <w:t>S</w:t>
      </w:r>
      <w:r w:rsidR="00615BBE">
        <w:rPr>
          <w:rFonts w:asciiTheme="minorEastAsia" w:hAnsiTheme="minorEastAsia" w:cs="ＭＳ 明朝" w:hint="eastAsia"/>
          <w:spacing w:val="2"/>
          <w:w w:val="102"/>
          <w:lang w:eastAsia="ja-JP"/>
        </w:rPr>
        <w:t>行列要素</w:t>
      </w:r>
      <w:r w:rsidR="00F4529F">
        <w:rPr>
          <w:rFonts w:asciiTheme="minorEastAsia" w:hAnsiTheme="minorEastAsia" w:cs="ＭＳ 明朝" w:hint="eastAsia"/>
          <w:spacing w:val="2"/>
          <w:w w:val="102"/>
          <w:lang w:eastAsia="ja-JP"/>
        </w:rPr>
        <w:t>測定すら可能となることを意味し、コライダー実験の新しいパラダイムの開闢を意味する。</w:t>
      </w:r>
      <w:r w:rsidR="005F3482">
        <w:rPr>
          <w:rFonts w:asciiTheme="minorEastAsia" w:hAnsiTheme="minorEastAsia" w:cs="ＭＳ 明朝"/>
          <w:spacing w:val="2"/>
          <w:w w:val="102"/>
          <w:lang w:eastAsia="ja-JP"/>
        </w:rPr>
        <w:t>PFA</w:t>
      </w:r>
      <w:r w:rsidR="005F3482">
        <w:rPr>
          <w:rFonts w:asciiTheme="minorEastAsia" w:hAnsiTheme="minorEastAsia" w:cs="ＭＳ 明朝" w:hint="eastAsia"/>
          <w:spacing w:val="2"/>
          <w:w w:val="102"/>
          <w:lang w:eastAsia="ja-JP"/>
        </w:rPr>
        <w:t>は、荷電粒子は飛跡検出器で、また、光子や中性ハドロン等の中性粒子はカロリメターで重複なく測定することで最高のジェットエネルギー分解能を実現しようとするものであるが、その実現には、ジェット中の全ての荷電粒子を高い検出効率と高い運動量分解能で測定し、それをカロリメター中のクラスターと正確に一対一対応させ、荷電粒子によるカロリメター信号を過不足なく取り除くことが必要になる。そのためには、ジェット中の高密度荷電粒子群に対するパターン認識に優れた高運動量分解能中央飛跡検出器と、異なる粒子によって生成された隣接するカロリメター・クラスターを分離可能にする超細密カロリメターが必要となる。</w:t>
      </w:r>
    </w:p>
    <w:p w14:paraId="18C87D82" w14:textId="77777777" w:rsidR="00615867" w:rsidRDefault="00615867" w:rsidP="009A5EE4">
      <w:pPr>
        <w:snapToGrid w:val="0"/>
        <w:spacing w:afterLines="30" w:after="89" w:line="240" w:lineRule="auto"/>
        <w:ind w:leftChars="50" w:left="99" w:right="-20"/>
        <w:jc w:val="both"/>
        <w:rPr>
          <w:rFonts w:asciiTheme="minorEastAsia" w:hAnsiTheme="minorEastAsia" w:cs="ＭＳ 明朝"/>
          <w:spacing w:val="2"/>
          <w:w w:val="102"/>
          <w:lang w:eastAsia="ja-JP"/>
        </w:rPr>
      </w:pPr>
    </w:p>
    <w:tbl>
      <w:tblPr>
        <w:tblW w:w="0" w:type="auto"/>
        <w:jc w:val="center"/>
        <w:tblInd w:w="-337" w:type="dxa"/>
        <w:tblBorders>
          <w:top w:val="nil"/>
          <w:left w:val="nil"/>
          <w:right w:val="nil"/>
        </w:tblBorders>
        <w:tblLayout w:type="fixed"/>
        <w:tblLook w:val="0000" w:firstRow="0" w:lastRow="0" w:firstColumn="0" w:lastColumn="0" w:noHBand="0" w:noVBand="0"/>
      </w:tblPr>
      <w:tblGrid>
        <w:gridCol w:w="1878"/>
        <w:gridCol w:w="2536"/>
        <w:gridCol w:w="1418"/>
        <w:gridCol w:w="1417"/>
      </w:tblGrid>
      <w:tr w:rsidR="00615867" w14:paraId="6450E7E2" w14:textId="77777777" w:rsidTr="00615867">
        <w:trPr>
          <w:jc w:val="center"/>
        </w:trPr>
        <w:tc>
          <w:tcPr>
            <w:tcW w:w="187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6105FB0C"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FFFF"/>
              </w:rPr>
              <w:t>Detector</w:t>
            </w:r>
          </w:p>
        </w:tc>
        <w:tc>
          <w:tcPr>
            <w:tcW w:w="2536"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3D7CF09F" w14:textId="474763B2"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FFFF"/>
              </w:rPr>
              <w:t>ILD</w:t>
            </w:r>
          </w:p>
        </w:tc>
        <w:tc>
          <w:tcPr>
            <w:tcW w:w="141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7D27E7DD"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FFFF"/>
              </w:rPr>
              <w:t>ATLAS</w:t>
            </w:r>
          </w:p>
        </w:tc>
        <w:tc>
          <w:tcPr>
            <w:tcW w:w="1417" w:type="dxa"/>
            <w:tcBorders>
              <w:top w:val="single" w:sz="8" w:space="0" w:color="FFFFFF"/>
              <w:left w:val="single" w:sz="8" w:space="0" w:color="FFFFFF"/>
              <w:bottom w:val="single" w:sz="24" w:space="0" w:color="FFFFFF"/>
              <w:right w:val="single" w:sz="8" w:space="0" w:color="FFFFFF"/>
            </w:tcBorders>
            <w:shd w:val="clear" w:color="auto" w:fill="FFFF00"/>
            <w:tcMar>
              <w:top w:w="120" w:type="nil"/>
              <w:left w:w="120" w:type="nil"/>
              <w:bottom w:w="120" w:type="nil"/>
              <w:right w:w="120" w:type="nil"/>
            </w:tcMar>
          </w:tcPr>
          <w:p w14:paraId="7EF6FCE5"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0000"/>
              </w:rPr>
              <w:t>Granularity</w:t>
            </w:r>
          </w:p>
        </w:tc>
      </w:tr>
      <w:tr w:rsidR="00615867" w14:paraId="5D0285C7" w14:textId="77777777" w:rsidTr="00615867">
        <w:tblPrEx>
          <w:tblBorders>
            <w:top w:val="none" w:sz="0" w:space="0" w:color="auto"/>
          </w:tblBorders>
        </w:tblPrEx>
        <w:trPr>
          <w:jc w:val="center"/>
        </w:trPr>
        <w:tc>
          <w:tcPr>
            <w:tcW w:w="187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0EDCAB56"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Vertex Det.</w:t>
            </w:r>
          </w:p>
        </w:tc>
        <w:tc>
          <w:tcPr>
            <w:tcW w:w="2536"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42A5BABD"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5×5μm</w:t>
            </w:r>
            <w:r>
              <w:rPr>
                <w:rFonts w:ascii="Helvetica Neue Medium" w:hAnsi="Helvetica Neue Medium" w:cs="Helvetica Neue Medium"/>
                <w:color w:val="000000"/>
                <w:position w:val="-1"/>
                <w:sz w:val="14"/>
                <w:szCs w:val="14"/>
                <w:vertAlign w:val="superscript"/>
              </w:rPr>
              <w:t>2</w:t>
            </w:r>
          </w:p>
        </w:tc>
        <w:tc>
          <w:tcPr>
            <w:tcW w:w="141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6AF9BCD9"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400×50μm</w:t>
            </w:r>
            <w:r>
              <w:rPr>
                <w:rFonts w:ascii="Helvetica Neue Medium" w:hAnsi="Helvetica Neue Medium" w:cs="Helvetica Neue Medium"/>
                <w:color w:val="000000"/>
                <w:position w:val="-1"/>
                <w:sz w:val="14"/>
                <w:szCs w:val="14"/>
                <w:vertAlign w:val="superscript"/>
              </w:rPr>
              <w:t>2</w:t>
            </w:r>
          </w:p>
        </w:tc>
        <w:tc>
          <w:tcPr>
            <w:tcW w:w="1417" w:type="dxa"/>
            <w:tcBorders>
              <w:top w:val="single" w:sz="24"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9CEC905"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0000"/>
              </w:rPr>
              <w:t>x 800</w:t>
            </w:r>
          </w:p>
        </w:tc>
      </w:tr>
      <w:tr w:rsidR="00615867" w14:paraId="7EDD7198" w14:textId="77777777" w:rsidTr="00615867">
        <w:tblPrEx>
          <w:tblBorders>
            <w:top w:val="none" w:sz="0" w:space="0" w:color="auto"/>
          </w:tblBorders>
        </w:tblPrEx>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44D30FA4"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Tracker</w:t>
            </w:r>
          </w:p>
        </w:tc>
        <w:tc>
          <w:tcPr>
            <w:tcW w:w="2536"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700BD314"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1×6mm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10AD9191"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13mm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6DB61F58"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0000"/>
              </w:rPr>
              <w:t>x 2.2</w:t>
            </w:r>
          </w:p>
        </w:tc>
      </w:tr>
      <w:tr w:rsidR="00615867" w14:paraId="50EBC7D8" w14:textId="77777777" w:rsidTr="00615867">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105BD386"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EM Calorimeter</w:t>
            </w:r>
          </w:p>
        </w:tc>
        <w:tc>
          <w:tcPr>
            <w:tcW w:w="2536"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2DCE8689" w14:textId="77777777" w:rsidR="00615867" w:rsidRPr="008A64E1"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Neue Medium" w:hAnsi="Helvetica Neue Medium" w:cs="Helvetica Neue Medium"/>
                <w:color w:val="000000"/>
              </w:rPr>
            </w:pPr>
            <w:r>
              <w:rPr>
                <w:rFonts w:ascii="Helvetica Neue Medium" w:hAnsi="Helvetica Neue Medium" w:cs="Helvetica Neue Medium"/>
                <w:color w:val="000000"/>
              </w:rPr>
              <w:t>Silicon:</w:t>
            </w:r>
            <w:r>
              <w:rPr>
                <w:rFonts w:ascii="Helvetica Neue Medium" w:hAnsi="Helvetica Neue Medium" w:cs="Helvetica Neue Medium"/>
                <w:color w:val="000000"/>
                <w:lang w:eastAsia="ja-JP"/>
              </w:rPr>
              <w:t xml:space="preserve"> </w:t>
            </w:r>
            <w:r>
              <w:rPr>
                <w:rFonts w:ascii="Helvetica Neue Medium" w:hAnsi="Helvetica Neue Medium" w:cs="Helvetica Neue Medium"/>
                <w:color w:val="000000"/>
              </w:rPr>
              <w:t>5×5mm</w:t>
            </w:r>
            <w:r>
              <w:rPr>
                <w:rFonts w:ascii="Helvetica Neue Medium" w:hAnsi="Helvetica Neue Medium" w:cs="Helvetica Neue Medium"/>
                <w:color w:val="000000"/>
                <w:position w:val="-1"/>
                <w:sz w:val="14"/>
                <w:szCs w:val="14"/>
                <w:vertAlign w:val="superscript"/>
              </w:rPr>
              <w:t>2</w:t>
            </w:r>
          </w:p>
          <w:p w14:paraId="670BFADA"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Scintillator: 5×45mm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51A3692B"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39×39mm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50666A6"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Neue Medium" w:hAnsi="Helvetica Neue Medium" w:cs="Helvetica Neue Medium"/>
                <w:color w:val="FF0000"/>
              </w:rPr>
            </w:pPr>
            <w:r>
              <w:rPr>
                <w:rFonts w:ascii="Helvetica Neue Medium" w:hAnsi="Helvetica Neue Medium" w:cs="Helvetica Neue Medium"/>
                <w:color w:val="FF0000"/>
              </w:rPr>
              <w:t>x 61</w:t>
            </w:r>
          </w:p>
          <w:p w14:paraId="619CA17B"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0000"/>
              </w:rPr>
              <w:t>x 7</w:t>
            </w:r>
          </w:p>
        </w:tc>
      </w:tr>
    </w:tbl>
    <w:p w14:paraId="5E839DEB" w14:textId="77777777" w:rsidR="00615867" w:rsidRDefault="00615867" w:rsidP="009A5EE4">
      <w:pPr>
        <w:snapToGrid w:val="0"/>
        <w:spacing w:afterLines="30" w:after="89" w:line="240" w:lineRule="auto"/>
        <w:ind w:leftChars="50" w:left="99" w:right="-20"/>
        <w:jc w:val="both"/>
        <w:rPr>
          <w:rFonts w:asciiTheme="minorEastAsia" w:hAnsiTheme="minorEastAsia" w:cs="ＭＳ 明朝"/>
          <w:spacing w:val="2"/>
          <w:w w:val="102"/>
          <w:lang w:eastAsia="ja-JP"/>
        </w:rPr>
      </w:pPr>
    </w:p>
    <w:p w14:paraId="26296157" w14:textId="4B83C781" w:rsidR="00C40325" w:rsidRDefault="005F3482"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lastRenderedPageBreak/>
        <w:t>ILD</w:t>
      </w:r>
      <w:r>
        <w:rPr>
          <w:rFonts w:asciiTheme="minorEastAsia" w:hAnsiTheme="minorEastAsia" w:cs="ＭＳ 明朝" w:hint="eastAsia"/>
          <w:spacing w:val="2"/>
          <w:w w:val="102"/>
          <w:lang w:eastAsia="ja-JP"/>
        </w:rPr>
        <w:t>は、</w:t>
      </w:r>
      <w:r w:rsidR="001C6ACE">
        <w:rPr>
          <w:rFonts w:asciiTheme="minorEastAsia" w:hAnsiTheme="minorEastAsia" w:cs="ＭＳ 明朝" w:hint="eastAsia"/>
          <w:spacing w:val="2"/>
          <w:w w:val="102"/>
          <w:lang w:eastAsia="ja-JP"/>
        </w:rPr>
        <w:t>中央飛跡検出器として</w:t>
      </w:r>
      <w:r w:rsidR="001C6ACE">
        <w:rPr>
          <w:rFonts w:asciiTheme="minorEastAsia" w:hAnsiTheme="minorEastAsia" w:cs="ＭＳ 明朝"/>
          <w:spacing w:val="2"/>
          <w:w w:val="102"/>
          <w:lang w:eastAsia="ja-JP"/>
        </w:rPr>
        <w:t>Micro-Pattern Gaseous Detector</w:t>
      </w:r>
      <w:r w:rsidR="001C6ACE">
        <w:rPr>
          <w:rFonts w:asciiTheme="minorEastAsia" w:hAnsiTheme="minorEastAsia" w:cs="ＭＳ 明朝" w:hint="eastAsia"/>
          <w:spacing w:val="2"/>
          <w:w w:val="102"/>
          <w:lang w:eastAsia="ja-JP"/>
        </w:rPr>
        <w:t>を端部検出器とする</w:t>
      </w:r>
      <w:r w:rsidR="001C6ACE">
        <w:rPr>
          <w:rFonts w:asciiTheme="minorEastAsia" w:hAnsiTheme="minorEastAsia" w:cs="ＭＳ 明朝"/>
          <w:spacing w:val="2"/>
          <w:w w:val="102"/>
          <w:lang w:eastAsia="ja-JP"/>
        </w:rPr>
        <w:t>MPGD</w:t>
      </w:r>
      <w:r w:rsidR="001C6ACE">
        <w:rPr>
          <w:rFonts w:asciiTheme="minorEastAsia" w:hAnsiTheme="minorEastAsia" w:cs="ＭＳ 明朝" w:hint="eastAsia"/>
          <w:spacing w:val="2"/>
          <w:w w:val="102"/>
          <w:lang w:eastAsia="ja-JP"/>
        </w:rPr>
        <w:t>読み出し</w:t>
      </w:r>
      <w:r w:rsidR="001C6ACE">
        <w:rPr>
          <w:rFonts w:asciiTheme="minorEastAsia" w:hAnsiTheme="minorEastAsia" w:cs="ＭＳ 明朝"/>
          <w:spacing w:val="2"/>
          <w:w w:val="102"/>
          <w:lang w:eastAsia="ja-JP"/>
        </w:rPr>
        <w:t>TPC</w:t>
      </w:r>
      <w:r w:rsidR="001C6ACE">
        <w:rPr>
          <w:rFonts w:asciiTheme="minorEastAsia" w:hAnsiTheme="minorEastAsia" w:cs="ＭＳ 明朝" w:hint="eastAsia"/>
          <w:spacing w:val="2"/>
          <w:w w:val="102"/>
          <w:lang w:eastAsia="ja-JP"/>
        </w:rPr>
        <w:t>を採用し、また、電磁カロリメターには、タングステンとシリコンパッドまたは新型半導体光センサーとシンチレータストリップを組み合わせた測定ユニットを積層し</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の有効セルサイズを実現する</w:t>
      </w:r>
      <w:r w:rsidR="001C6ACE">
        <w:rPr>
          <w:rFonts w:asciiTheme="minorEastAsia" w:hAnsiTheme="minorEastAsia" w:cs="ＭＳ 明朝"/>
          <w:spacing w:val="2"/>
          <w:w w:val="102"/>
          <w:lang w:eastAsia="ja-JP"/>
        </w:rPr>
        <w:t>Si-CAL</w:t>
      </w:r>
      <w:r w:rsidR="001C6ACE">
        <w:rPr>
          <w:rFonts w:asciiTheme="minorEastAsia" w:hAnsiTheme="minorEastAsia" w:cs="ＭＳ 明朝" w:hint="eastAsia"/>
          <w:spacing w:val="2"/>
          <w:w w:val="102"/>
          <w:lang w:eastAsia="ja-JP"/>
        </w:rPr>
        <w:t>、</w:t>
      </w:r>
      <w:proofErr w:type="spellStart"/>
      <w:r w:rsidR="001C6ACE">
        <w:rPr>
          <w:rFonts w:asciiTheme="minorEastAsia" w:hAnsiTheme="minorEastAsia" w:cs="ＭＳ 明朝"/>
          <w:spacing w:val="2"/>
          <w:w w:val="102"/>
          <w:lang w:eastAsia="ja-JP"/>
        </w:rPr>
        <w:t>Sci</w:t>
      </w:r>
      <w:proofErr w:type="spellEnd"/>
      <w:r w:rsidR="001C6ACE">
        <w:rPr>
          <w:rFonts w:asciiTheme="minorEastAsia" w:hAnsiTheme="minorEastAsia" w:cs="ＭＳ 明朝"/>
          <w:spacing w:val="2"/>
          <w:w w:val="102"/>
          <w:lang w:eastAsia="ja-JP"/>
        </w:rPr>
        <w:t>-CAL</w:t>
      </w:r>
      <w:r w:rsidR="001C6ACE">
        <w:rPr>
          <w:rFonts w:asciiTheme="minorEastAsia" w:hAnsiTheme="minorEastAsia" w:cs="ＭＳ 明朝" w:hint="eastAsia"/>
          <w:spacing w:val="2"/>
          <w:w w:val="102"/>
          <w:lang w:eastAsia="ja-JP"/>
        </w:rPr>
        <w:t>のハイブリッド・カロリメターを採用</w:t>
      </w:r>
      <w:r w:rsidR="00A533E5">
        <w:rPr>
          <w:rFonts w:asciiTheme="minorEastAsia" w:hAnsiTheme="minorEastAsia" w:cs="ＭＳ 明朝" w:hint="eastAsia"/>
          <w:spacing w:val="2"/>
          <w:w w:val="102"/>
          <w:lang w:eastAsia="ja-JP"/>
        </w:rPr>
        <w:t>、さらにハドロン・カロリメターを含めたこれら全ての測定器を</w:t>
      </w:r>
      <w:r w:rsidR="00A533E5">
        <w:rPr>
          <w:rFonts w:asciiTheme="minorEastAsia" w:hAnsiTheme="minorEastAsia" w:cs="ＭＳ 明朝"/>
          <w:spacing w:val="2"/>
          <w:w w:val="102"/>
          <w:lang w:eastAsia="ja-JP"/>
        </w:rPr>
        <w:t>3.5</w:t>
      </w:r>
      <w:r w:rsidR="00A533E5">
        <w:rPr>
          <w:rFonts w:asciiTheme="minorEastAsia" w:hAnsiTheme="minorEastAsia" w:cs="ＭＳ 明朝" w:hint="eastAsia"/>
          <w:spacing w:val="2"/>
          <w:w w:val="102"/>
          <w:lang w:eastAsia="ja-JP"/>
        </w:rPr>
        <w:t>Tの大型超伝導ソレノイド電磁石の中に配置することで</w:t>
      </w:r>
      <w:r w:rsidR="001C6ACE">
        <w:rPr>
          <w:rFonts w:asciiTheme="minorEastAsia" w:hAnsiTheme="minorEastAsia" w:cs="ＭＳ 明朝" w:hint="eastAsia"/>
          <w:spacing w:val="2"/>
          <w:w w:val="102"/>
          <w:lang w:eastAsia="ja-JP"/>
        </w:rPr>
        <w:t>、要求性能を満たすように設計されている。これに、</w:t>
      </w:r>
      <w:r w:rsidR="00A533E5">
        <w:rPr>
          <w:rFonts w:asciiTheme="minorEastAsia" w:hAnsiTheme="minorEastAsia" w:cs="ＭＳ 明朝" w:hint="eastAsia"/>
          <w:spacing w:val="2"/>
          <w:w w:val="102"/>
          <w:lang w:eastAsia="ja-JP"/>
        </w:rPr>
        <w:t>薄く高い位置分解能をもったバーテックス検出器を組み合わせ、フレーバー同定を行うことで、その設計理念である「事象の基本粒子レベルでの再構成」が実現される。</w:t>
      </w:r>
    </w:p>
    <w:p w14:paraId="7F6A3482" w14:textId="1366F549" w:rsidR="00C569F7" w:rsidRDefault="00A533E5"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より高磁場を用い、中央飛跡検出器としてシリコン飛跡検出器を用いる</w:t>
      </w:r>
      <w:proofErr w:type="spellStart"/>
      <w:r>
        <w:rPr>
          <w:rFonts w:asciiTheme="minorEastAsia" w:hAnsiTheme="minorEastAsia" w:cs="ＭＳ 明朝"/>
          <w:spacing w:val="2"/>
          <w:w w:val="102"/>
          <w:lang w:eastAsia="ja-JP"/>
        </w:rPr>
        <w:t>SiD</w:t>
      </w:r>
      <w:proofErr w:type="spellEnd"/>
      <w:r>
        <w:rPr>
          <w:rFonts w:asciiTheme="minorEastAsia" w:hAnsiTheme="minorEastAsia" w:cs="ＭＳ 明朝" w:hint="eastAsia"/>
          <w:spacing w:val="2"/>
          <w:w w:val="102"/>
          <w:lang w:eastAsia="ja-JP"/>
        </w:rPr>
        <w:t>概念とは異なるアプローチだが、</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には、荷電粒子に対する運動量しきい値の低さ、クラスターの重なり確率の低減、ジェットの重なり確率の低減という相対的な有利さがある。</w:t>
      </w:r>
      <w:r w:rsidR="00C40325">
        <w:rPr>
          <w:rFonts w:asciiTheme="minorEastAsia" w:hAnsiTheme="minorEastAsia" w:cs="ＭＳ 明朝" w:hint="eastAsia"/>
          <w:spacing w:val="2"/>
          <w:w w:val="102"/>
          <w:lang w:eastAsia="ja-JP"/>
        </w:rPr>
        <w:t>しかし、</w:t>
      </w:r>
      <w:r w:rsidR="00C40325">
        <w:rPr>
          <w:rFonts w:asciiTheme="minorEastAsia" w:hAnsiTheme="minorEastAsia" w:cs="ＭＳ 明朝"/>
          <w:spacing w:val="2"/>
          <w:w w:val="102"/>
          <w:lang w:eastAsia="ja-JP"/>
        </w:rPr>
        <w:t>PFA</w:t>
      </w:r>
      <w:r w:rsidR="00C40325">
        <w:rPr>
          <w:rFonts w:asciiTheme="minorEastAsia" w:hAnsiTheme="minorEastAsia" w:cs="ＭＳ 明朝" w:hint="eastAsia"/>
          <w:spacing w:val="2"/>
          <w:w w:val="102"/>
          <w:lang w:eastAsia="ja-JP"/>
        </w:rPr>
        <w:t>を中心に据えた</w:t>
      </w:r>
      <w:r w:rsidR="00C40325">
        <w:rPr>
          <w:rFonts w:asciiTheme="minorEastAsia" w:hAnsiTheme="minorEastAsia" w:cs="ＭＳ 明朝"/>
          <w:spacing w:val="2"/>
          <w:w w:val="102"/>
          <w:lang w:eastAsia="ja-JP"/>
        </w:rPr>
        <w:t>ILD</w:t>
      </w:r>
      <w:r w:rsidR="00C40325">
        <w:rPr>
          <w:rFonts w:asciiTheme="minorEastAsia" w:hAnsiTheme="minorEastAsia" w:cs="ＭＳ 明朝" w:hint="eastAsia"/>
          <w:spacing w:val="2"/>
          <w:w w:val="102"/>
          <w:lang w:eastAsia="ja-JP"/>
        </w:rPr>
        <w:t>の</w:t>
      </w:r>
      <w:r>
        <w:rPr>
          <w:rFonts w:asciiTheme="minorEastAsia" w:hAnsiTheme="minorEastAsia" w:cs="ＭＳ 明朝" w:hint="eastAsia"/>
          <w:spacing w:val="2"/>
          <w:w w:val="102"/>
          <w:lang w:eastAsia="ja-JP"/>
        </w:rPr>
        <w:t>設計理念</w:t>
      </w:r>
      <w:r w:rsidR="00C40325">
        <w:rPr>
          <w:rFonts w:asciiTheme="minorEastAsia" w:hAnsiTheme="minorEastAsia" w:cs="ＭＳ 明朝" w:hint="eastAsia"/>
          <w:spacing w:val="2"/>
          <w:w w:val="102"/>
          <w:lang w:eastAsia="ja-JP"/>
        </w:rPr>
        <w:t>は、</w:t>
      </w:r>
      <w:r w:rsidRPr="00C40325">
        <w:rPr>
          <w:rFonts w:asciiTheme="minorEastAsia" w:hAnsiTheme="minorEastAsia" w:cs="ＭＳ 明朝" w:hint="eastAsia"/>
          <w:spacing w:val="2"/>
          <w:w w:val="102"/>
          <w:u w:val="single"/>
          <w:lang w:eastAsia="ja-JP"/>
        </w:rPr>
        <w:t>要となる</w:t>
      </w:r>
      <w:r w:rsidR="00C40325" w:rsidRPr="00C40325">
        <w:rPr>
          <w:rFonts w:asciiTheme="minorEastAsia" w:hAnsiTheme="minorEastAsia" w:cs="ＭＳ 明朝" w:hint="eastAsia"/>
          <w:spacing w:val="2"/>
          <w:w w:val="102"/>
          <w:u w:val="single"/>
          <w:lang w:eastAsia="ja-JP"/>
        </w:rPr>
        <w:t>バーテックス検出器、</w:t>
      </w:r>
      <w:r w:rsidR="00C40325" w:rsidRPr="00C40325">
        <w:rPr>
          <w:rFonts w:asciiTheme="minorEastAsia" w:hAnsiTheme="minorEastAsia" w:cs="ＭＳ 明朝"/>
          <w:spacing w:val="2"/>
          <w:w w:val="102"/>
          <w:u w:val="single"/>
          <w:lang w:eastAsia="ja-JP"/>
        </w:rPr>
        <w:t>MPGD</w:t>
      </w:r>
      <w:r w:rsidR="00C40325" w:rsidRPr="00C40325">
        <w:rPr>
          <w:rFonts w:asciiTheme="minorEastAsia" w:hAnsiTheme="minorEastAsia" w:cs="ＭＳ 明朝" w:hint="eastAsia"/>
          <w:spacing w:val="2"/>
          <w:w w:val="102"/>
          <w:u w:val="single"/>
          <w:lang w:eastAsia="ja-JP"/>
        </w:rPr>
        <w:t>読み出し</w:t>
      </w:r>
      <w:r w:rsidR="00C40325" w:rsidRPr="00C40325">
        <w:rPr>
          <w:rFonts w:asciiTheme="minorEastAsia" w:hAnsiTheme="minorEastAsia" w:cs="ＭＳ 明朝"/>
          <w:spacing w:val="2"/>
          <w:w w:val="102"/>
          <w:u w:val="single"/>
          <w:lang w:eastAsia="ja-JP"/>
        </w:rPr>
        <w:t>TPC</w:t>
      </w:r>
      <w:r w:rsidR="00C40325" w:rsidRPr="00C40325">
        <w:rPr>
          <w:rFonts w:asciiTheme="minorEastAsia" w:hAnsiTheme="minorEastAsia" w:cs="ＭＳ 明朝" w:hint="eastAsia"/>
          <w:spacing w:val="2"/>
          <w:w w:val="102"/>
          <w:u w:val="single"/>
          <w:lang w:eastAsia="ja-JP"/>
        </w:rPr>
        <w:t>、</w:t>
      </w:r>
      <w:r w:rsidR="00C40325" w:rsidRPr="00C40325">
        <w:rPr>
          <w:rFonts w:asciiTheme="minorEastAsia" w:hAnsiTheme="minorEastAsia" w:cs="ＭＳ 明朝"/>
          <w:spacing w:val="2"/>
          <w:w w:val="102"/>
          <w:u w:val="single"/>
          <w:lang w:eastAsia="ja-JP"/>
        </w:rPr>
        <w:t>Si-CAL/</w:t>
      </w:r>
      <w:proofErr w:type="spellStart"/>
      <w:r w:rsidR="00C40325" w:rsidRPr="00C40325">
        <w:rPr>
          <w:rFonts w:asciiTheme="minorEastAsia" w:hAnsiTheme="minorEastAsia" w:cs="ＭＳ 明朝"/>
          <w:spacing w:val="2"/>
          <w:w w:val="102"/>
          <w:u w:val="single"/>
          <w:lang w:eastAsia="ja-JP"/>
        </w:rPr>
        <w:t>Sci</w:t>
      </w:r>
      <w:proofErr w:type="spellEnd"/>
      <w:r w:rsidR="00C40325" w:rsidRPr="00C40325">
        <w:rPr>
          <w:rFonts w:asciiTheme="minorEastAsia" w:hAnsiTheme="minorEastAsia" w:cs="ＭＳ 明朝"/>
          <w:spacing w:val="2"/>
          <w:w w:val="102"/>
          <w:u w:val="single"/>
          <w:lang w:eastAsia="ja-JP"/>
        </w:rPr>
        <w:t>-CAL</w:t>
      </w:r>
      <w:r w:rsidR="00C40325" w:rsidRPr="00C40325">
        <w:rPr>
          <w:rFonts w:asciiTheme="minorEastAsia" w:hAnsiTheme="minorEastAsia" w:cs="ＭＳ 明朝" w:hint="eastAsia"/>
          <w:spacing w:val="2"/>
          <w:w w:val="102"/>
          <w:u w:val="single"/>
          <w:lang w:eastAsia="ja-JP"/>
        </w:rPr>
        <w:t>ハイブリッド、大型超伝導ソレノイドの全て</w:t>
      </w:r>
      <w:r w:rsidR="00C40325">
        <w:rPr>
          <w:rFonts w:asciiTheme="minorEastAsia" w:hAnsiTheme="minorEastAsia" w:cs="ＭＳ 明朝" w:hint="eastAsia"/>
          <w:spacing w:val="2"/>
          <w:w w:val="102"/>
          <w:lang w:eastAsia="ja-JP"/>
        </w:rPr>
        <w:t>が要求通りの性能を出せなければ絵に描いた餅である。我々は、これらの測定器要素の研究開発の戦略的重要性をいち早く認識し、これまで測定器開発研究を進めてきた。以下、これまでの開発研究の成果と今後の展望について概観する。より詳しい開発研究計画については、それに続く章で記述する。</w:t>
      </w:r>
    </w:p>
    <w:p w14:paraId="5B13AE7A" w14:textId="77777777" w:rsidR="001C6ACE" w:rsidRDefault="001C6ACE" w:rsidP="009A5EE4">
      <w:pPr>
        <w:snapToGrid w:val="0"/>
        <w:spacing w:afterLines="30" w:after="89" w:line="240" w:lineRule="auto"/>
        <w:ind w:leftChars="50" w:left="99" w:right="-20"/>
        <w:jc w:val="both"/>
        <w:rPr>
          <w:rFonts w:asciiTheme="majorEastAsia" w:eastAsiaTheme="majorEastAsia" w:hAnsiTheme="majorEastAsia" w:cs="ＭＳ 明朝"/>
          <w:spacing w:val="2"/>
          <w:w w:val="102"/>
          <w:lang w:eastAsia="ja-JP"/>
        </w:rPr>
      </w:pPr>
    </w:p>
    <w:p w14:paraId="77C17AEA" w14:textId="77F6C55D"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60DC1B0C" w14:textId="34D8EAEA" w:rsidR="00F72E7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3</w:t>
      </w:r>
      <w:r w:rsidRPr="00E678F1">
        <w:rPr>
          <w:rFonts w:asciiTheme="majorEastAsia" w:eastAsiaTheme="majorEastAsia" w:hAnsiTheme="majorEastAsia" w:cs="ＭＳ 明朝"/>
          <w:spacing w:val="2"/>
          <w:w w:val="102"/>
          <w:lang w:eastAsia="ja-JP"/>
        </w:rPr>
        <w:t xml:space="preserve">. </w:t>
      </w:r>
      <w:proofErr w:type="spellStart"/>
      <w:r w:rsidRPr="00F72E71">
        <w:rPr>
          <w:rFonts w:asciiTheme="majorEastAsia" w:eastAsiaTheme="majorEastAsia" w:hAnsiTheme="majorEastAsia" w:cs="ＭＳ 明朝"/>
          <w:spacing w:val="2"/>
          <w:w w:val="102"/>
          <w:lang w:eastAsia="ja-JP"/>
        </w:rPr>
        <w:t>VTX</w:t>
      </w:r>
      <w:r w:rsidR="00F72E71" w:rsidRPr="00F72E71">
        <w:rPr>
          <w:rFonts w:asciiTheme="majorEastAsia" w:eastAsiaTheme="majorEastAsia" w:hAnsiTheme="majorEastAsia" w:hint="eastAsia"/>
        </w:rPr>
        <w:t>バーテックス検出器</w:t>
      </w:r>
      <w:proofErr w:type="spellEnd"/>
    </w:p>
    <w:p w14:paraId="43828D81" w14:textId="77777777" w:rsidR="00571C8B" w:rsidRPr="001C1C44" w:rsidRDefault="00571C8B" w:rsidP="000C648A">
      <w:pPr>
        <w:spacing w:afterLines="50" w:after="149" w:line="240" w:lineRule="auto"/>
        <w:ind w:leftChars="50" w:left="99"/>
        <w:contextualSpacing/>
        <w:jc w:val="both"/>
        <w:rPr>
          <w:rFonts w:ascii="Times New Roman" w:hAnsi="Times New Roman"/>
          <w:lang w:eastAsia="ja-JP"/>
        </w:rPr>
      </w:pPr>
    </w:p>
    <w:p w14:paraId="37940166" w14:textId="77777777" w:rsidR="00571C8B" w:rsidRPr="001C1C44" w:rsidRDefault="00571C8B" w:rsidP="000C648A">
      <w:pPr>
        <w:spacing w:afterLines="50" w:after="149" w:line="240" w:lineRule="auto"/>
        <w:ind w:leftChars="50" w:left="99"/>
        <w:contextualSpacing/>
        <w:jc w:val="both"/>
        <w:rPr>
          <w:rFonts w:ascii="Times New Roman" w:hAnsi="Times New Roman"/>
        </w:rPr>
      </w:pPr>
      <w:proofErr w:type="spellStart"/>
      <w:r w:rsidRPr="001C1C44">
        <w:rPr>
          <w:rFonts w:ascii="Times New Roman" w:hAnsi="Times New Roman"/>
        </w:rPr>
        <w:t>ILC</w:t>
      </w:r>
      <w:r>
        <w:rPr>
          <w:rFonts w:ascii="Times New Roman" w:hAnsi="Times New Roman" w:hint="eastAsia"/>
        </w:rPr>
        <w:t>測定器において、最も衝突点に近いところに置かれるバーテックス検出器として、</w:t>
      </w:r>
      <w:r w:rsidRPr="001C1C44">
        <w:rPr>
          <w:rFonts w:ascii="Times New Roman" w:hAnsi="Times New Roman"/>
        </w:rPr>
        <w:t>全空乏型高精細画素</w:t>
      </w:r>
      <w:r w:rsidRPr="001C1C44">
        <w:rPr>
          <w:rFonts w:ascii="Times New Roman" w:hAnsi="Times New Roman"/>
        </w:rPr>
        <w:t>CCD</w:t>
      </w:r>
      <w:proofErr w:type="spellEnd"/>
      <w:r w:rsidRPr="001C1C44">
        <w:rPr>
          <w:rFonts w:ascii="Times New Roman" w:hAnsi="Times New Roman"/>
        </w:rPr>
        <w:t xml:space="preserve"> (FPCCD)</w:t>
      </w:r>
      <w:r w:rsidRPr="001C1C44">
        <w:rPr>
          <w:rFonts w:ascii="Times New Roman" w:hAnsi="Times New Roman"/>
        </w:rPr>
        <w:t>をセンサーとして用いた超高分解能バーテックス検出器の開発研究を行う。</w:t>
      </w:r>
      <w:r w:rsidRPr="001C1C44">
        <w:rPr>
          <w:rFonts w:ascii="Times New Roman" w:hAnsi="Times New Roman"/>
        </w:rPr>
        <w:t>(a)</w:t>
      </w:r>
      <w:r w:rsidRPr="001C1C44">
        <w:rPr>
          <w:rFonts w:ascii="Times New Roman" w:hAnsi="Times New Roman"/>
        </w:rPr>
        <w:t>センサーおよび読出し回路の開発と</w:t>
      </w:r>
      <w:r w:rsidRPr="001C1C44">
        <w:rPr>
          <w:rFonts w:ascii="Times New Roman" w:hAnsi="Times New Roman"/>
        </w:rPr>
        <w:t>(b)</w:t>
      </w:r>
      <w:r w:rsidRPr="001C1C44">
        <w:rPr>
          <w:rFonts w:ascii="Times New Roman" w:hAnsi="Times New Roman"/>
        </w:rPr>
        <w:t>センサーの実装方法の開発を行い、</w:t>
      </w:r>
      <w:r w:rsidRPr="001C1C44">
        <w:rPr>
          <w:rFonts w:ascii="Times New Roman" w:hAnsi="Times New Roman"/>
        </w:rPr>
        <w:t>(c)</w:t>
      </w:r>
      <w:r w:rsidRPr="001C1C44">
        <w:rPr>
          <w:rFonts w:ascii="Times New Roman" w:hAnsi="Times New Roman"/>
        </w:rPr>
        <w:t>小型のプロトタイプを製作してビームテストまで行なってその性能を実証する</w:t>
      </w:r>
      <w:r>
        <w:rPr>
          <w:rFonts w:ascii="Times New Roman" w:hAnsi="Times New Roman" w:hint="eastAsia"/>
        </w:rPr>
        <w:t>とともに、実寸大のエンジニアリングプロトタイプを製作して実装技術の開発を行う</w:t>
      </w:r>
      <w:r w:rsidRPr="001C1C44">
        <w:rPr>
          <w:rFonts w:ascii="Times New Roman" w:hAnsi="Times New Roman"/>
        </w:rPr>
        <w:t>ことを目的とする。</w:t>
      </w:r>
    </w:p>
    <w:p w14:paraId="44068A16" w14:textId="77777777" w:rsidR="00571C8B" w:rsidRPr="001C1C44" w:rsidRDefault="00571C8B" w:rsidP="000C648A">
      <w:pPr>
        <w:spacing w:afterLines="50" w:after="149" w:line="240" w:lineRule="auto"/>
        <w:ind w:leftChars="50" w:left="99"/>
        <w:contextualSpacing/>
        <w:jc w:val="both"/>
        <w:rPr>
          <w:rFonts w:ascii="Times New Roman" w:hAnsi="Times New Roman"/>
        </w:rPr>
      </w:pPr>
      <w:r w:rsidRPr="001C1C44">
        <w:rPr>
          <w:rFonts w:ascii="Times New Roman" w:hAnsi="Times New Roman"/>
        </w:rPr>
        <w:t>ILC</w:t>
      </w:r>
      <w:r w:rsidRPr="001C1C44">
        <w:rPr>
          <w:rFonts w:ascii="Times New Roman" w:hAnsi="Times New Roman"/>
        </w:rPr>
        <w:t>での実験に用いられるバーテックス検出器には、高精度で</w:t>
      </w:r>
      <w:r w:rsidRPr="001C1C44">
        <w:rPr>
          <w:rFonts w:ascii="Times New Roman" w:hAnsi="Times New Roman"/>
        </w:rPr>
        <w:t>b-</w:t>
      </w:r>
      <w:r w:rsidRPr="001C1C44">
        <w:rPr>
          <w:rFonts w:ascii="Times New Roman" w:hAnsi="Times New Roman"/>
        </w:rPr>
        <w:t>クォークや</w:t>
      </w:r>
      <w:r w:rsidRPr="001C1C44">
        <w:rPr>
          <w:rFonts w:ascii="Times New Roman" w:hAnsi="Times New Roman"/>
        </w:rPr>
        <w:t>c-</w:t>
      </w:r>
      <w:r w:rsidRPr="001C1C44">
        <w:rPr>
          <w:rFonts w:ascii="Times New Roman" w:hAnsi="Times New Roman"/>
        </w:rPr>
        <w:t>クォークの同定を行うため、</w:t>
      </w:r>
      <w:r>
        <w:rPr>
          <w:rFonts w:ascii="Times New Roman" w:hAnsi="Times New Roman"/>
        </w:rPr>
        <w:t>非常に高</w:t>
      </w:r>
      <w:r>
        <w:rPr>
          <w:rFonts w:ascii="Times New Roman" w:hAnsi="Times New Roman" w:hint="eastAsia"/>
        </w:rPr>
        <w:t>い</w:t>
      </w:r>
      <w:r w:rsidRPr="001C1C44">
        <w:rPr>
          <w:rFonts w:ascii="Times New Roman" w:hAnsi="Times New Roman"/>
        </w:rPr>
        <w:t>性能が</w:t>
      </w:r>
      <w:r>
        <w:rPr>
          <w:rFonts w:ascii="Times New Roman" w:hAnsi="Times New Roman" w:hint="eastAsia"/>
        </w:rPr>
        <w:t>要求される</w:t>
      </w:r>
      <w:r w:rsidRPr="001C1C44">
        <w:rPr>
          <w:rFonts w:ascii="Times New Roman" w:hAnsi="Times New Roman"/>
        </w:rPr>
        <w:t>。目標としている</w:t>
      </w:r>
      <w:r w:rsidRPr="001C1C44">
        <w:rPr>
          <w:rFonts w:ascii="Times New Roman" w:hAnsi="Times New Roman"/>
        </w:rPr>
        <w:t>Impact parameter resolution (</w:t>
      </w:r>
      <w:r w:rsidRPr="001C1C44">
        <w:rPr>
          <w:rFonts w:ascii="Symbol" w:hAnsi="Symbol"/>
        </w:rPr>
        <w:t></w:t>
      </w:r>
      <w:r w:rsidRPr="001C1C44">
        <w:rPr>
          <w:rFonts w:ascii="Times New Roman" w:hAnsi="Times New Roman"/>
          <w:vertAlign w:val="subscript"/>
        </w:rPr>
        <w:t>b</w:t>
      </w:r>
      <w:r w:rsidRPr="001C1C44">
        <w:rPr>
          <w:rFonts w:ascii="Times New Roman" w:hAnsi="Times New Roman"/>
        </w:rPr>
        <w:t>)</w:t>
      </w:r>
      <w:r w:rsidRPr="001C1C44">
        <w:rPr>
          <w:rFonts w:ascii="Times New Roman" w:hAnsi="Times New Roman"/>
        </w:rPr>
        <w:t>は</w:t>
      </w:r>
      <w:r w:rsidRPr="001C1C44">
        <w:rPr>
          <w:rFonts w:ascii="Times New Roman" w:hAnsi="Times New Roman"/>
        </w:rPr>
        <w:t xml:space="preserve"> </w:t>
      </w:r>
    </w:p>
    <w:p w14:paraId="49EC3446" w14:textId="77777777" w:rsidR="00571C8B" w:rsidRPr="001C1C44" w:rsidRDefault="00B358A5" w:rsidP="0005378D">
      <w:pPr>
        <w:spacing w:afterLines="50" w:after="149" w:line="240" w:lineRule="auto"/>
        <w:ind w:leftChars="50" w:left="99"/>
        <w:contextualSpacing/>
        <w:jc w:val="center"/>
        <w:rPr>
          <w:rFonts w:ascii="Times New Roman" w:hAnsi="Times New Roman"/>
        </w:rPr>
      </w:pPr>
      <w:r>
        <w:rPr>
          <w:rFonts w:ascii="Times New Roman" w:hAnsi="Times New Roman"/>
          <w:position w:val="-12"/>
        </w:rPr>
        <w:pict w14:anchorId="0C4A2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pt;height:21.35pt">
            <v:imagedata r:id="rId12" o:title=""/>
          </v:shape>
        </w:pict>
      </w:r>
      <w:r w:rsidR="00571C8B" w:rsidRPr="001C1C44">
        <w:rPr>
          <w:rFonts w:ascii="Times New Roman" w:hAnsi="Times New Roman"/>
        </w:rPr>
        <w:t xml:space="preserve"> (</w:t>
      </w:r>
      <w:r w:rsidR="00571C8B" w:rsidRPr="00FA7CB3">
        <w:rPr>
          <w:rFonts w:ascii="Symbol" w:hAnsi="Symbol"/>
        </w:rPr>
        <w:t></w:t>
      </w:r>
      <w:r w:rsidR="00571C8B" w:rsidRPr="001C1C44">
        <w:rPr>
          <w:rFonts w:ascii="Times New Roman" w:hAnsi="Times New Roman"/>
        </w:rPr>
        <w:t>m)                       (1)</w:t>
      </w:r>
    </w:p>
    <w:p w14:paraId="059E49CF" w14:textId="77777777" w:rsidR="00571C8B" w:rsidRPr="001C1C44" w:rsidRDefault="00571C8B" w:rsidP="000C648A">
      <w:pPr>
        <w:spacing w:afterLines="50" w:after="149" w:line="240" w:lineRule="auto"/>
        <w:ind w:leftChars="50" w:left="99"/>
        <w:contextualSpacing/>
        <w:jc w:val="both"/>
        <w:rPr>
          <w:rFonts w:ascii="Times New Roman" w:hAnsi="Times New Roman"/>
        </w:rPr>
      </w:pPr>
      <w:r w:rsidRPr="001C1C44">
        <w:rPr>
          <w:rFonts w:ascii="Times New Roman" w:hAnsi="Times New Roman"/>
        </w:rPr>
        <w:t>という、いまだかつて例を見ない非常に高いものである。ここで</w:t>
      </w:r>
      <w:r w:rsidRPr="001C1C44">
        <w:rPr>
          <w:rFonts w:ascii="Times New Roman" w:hAnsi="Times New Roman"/>
          <w:i/>
        </w:rPr>
        <w:t>p</w:t>
      </w:r>
      <w:r w:rsidRPr="001C1C44">
        <w:rPr>
          <w:rFonts w:ascii="Times New Roman" w:hAnsi="Times New Roman"/>
        </w:rPr>
        <w:t>、</w:t>
      </w:r>
      <w:r w:rsidRPr="00FA7CB3">
        <w:rPr>
          <w:rFonts w:ascii="Symbol" w:hAnsi="Symbol"/>
          <w:i/>
        </w:rPr>
        <w:t></w:t>
      </w:r>
      <w:r>
        <w:rPr>
          <w:rFonts w:ascii="Times New Roman" w:hAnsi="Times New Roman" w:hint="eastAsia"/>
          <w:i/>
        </w:rPr>
        <w:t xml:space="preserve"> </w:t>
      </w:r>
      <w:r w:rsidRPr="001C1C44">
        <w:rPr>
          <w:rFonts w:ascii="Times New Roman" w:hAnsi="Times New Roman"/>
        </w:rPr>
        <w:t>は粒子の運動量と速度、</w:t>
      </w:r>
      <w:r w:rsidRPr="00FA7CB3">
        <w:rPr>
          <w:rFonts w:ascii="Symbol" w:hAnsi="Symbol"/>
          <w:i/>
        </w:rPr>
        <w:t></w:t>
      </w:r>
      <w:r w:rsidRPr="00FA7CB3">
        <w:rPr>
          <w:rFonts w:ascii="Symbol" w:hAnsi="Symbol"/>
          <w:i/>
        </w:rPr>
        <w:t></w:t>
      </w:r>
      <w:r w:rsidRPr="001C1C44">
        <w:rPr>
          <w:rFonts w:ascii="Times New Roman" w:hAnsi="Times New Roman"/>
        </w:rPr>
        <w:t>はビーム軸からの角度である。</w:t>
      </w:r>
      <w:r w:rsidRPr="001C1C44">
        <w:rPr>
          <w:rFonts w:ascii="Times New Roman" w:hAnsi="Times New Roman"/>
        </w:rPr>
        <w:t>(1)</w:t>
      </w:r>
      <w:r w:rsidRPr="001C1C44">
        <w:rPr>
          <w:rFonts w:ascii="Times New Roman" w:hAnsi="Times New Roman"/>
        </w:rPr>
        <w:t>式において、第</w:t>
      </w:r>
      <w:r w:rsidRPr="001C1C44">
        <w:rPr>
          <w:rFonts w:ascii="Times New Roman" w:hAnsi="Times New Roman"/>
        </w:rPr>
        <w:t>1</w:t>
      </w:r>
      <w:r w:rsidRPr="001C1C44">
        <w:rPr>
          <w:rFonts w:ascii="Times New Roman" w:hAnsi="Times New Roman"/>
        </w:rPr>
        <w:t>項は測定誤差からの寄与で、第</w:t>
      </w:r>
      <w:r w:rsidRPr="001C1C44">
        <w:rPr>
          <w:rFonts w:ascii="Times New Roman" w:hAnsi="Times New Roman"/>
        </w:rPr>
        <w:t>2</w:t>
      </w:r>
      <w:r w:rsidRPr="001C1C44">
        <w:rPr>
          <w:rFonts w:ascii="Times New Roman" w:hAnsi="Times New Roman"/>
        </w:rPr>
        <w:t>項は多重散乱の影響による寄与である。このような超高分解能のバーテックス検出器を実現するためには、センサー自体の分解能が高いだけではなく、多重散乱からの寄与を極力減らす必要がある。また、</w:t>
      </w:r>
      <w:r w:rsidRPr="001C1C44">
        <w:rPr>
          <w:rFonts w:ascii="Times New Roman" w:hAnsi="Times New Roman"/>
        </w:rPr>
        <w:t>ILC</w:t>
      </w:r>
      <w:r w:rsidRPr="001C1C44">
        <w:rPr>
          <w:rFonts w:ascii="Times New Roman" w:hAnsi="Times New Roman"/>
        </w:rPr>
        <w:t>特有の低エネルギー電子・陽電子からなるビームバックグラウンド下においても十分低い</w:t>
      </w:r>
      <w:r w:rsidRPr="001C1C44">
        <w:rPr>
          <w:rFonts w:ascii="Times New Roman" w:hAnsi="Times New Roman"/>
        </w:rPr>
        <w:t>pixel occupancy (~1%)</w:t>
      </w:r>
      <w:r w:rsidRPr="001C1C44">
        <w:rPr>
          <w:rFonts w:ascii="Times New Roman" w:hAnsi="Times New Roman"/>
        </w:rPr>
        <w:t>を実現しなければならない。</w:t>
      </w:r>
    </w:p>
    <w:p w14:paraId="24823EA7" w14:textId="328DBD30" w:rsidR="00571C8B" w:rsidRPr="001C1C44" w:rsidRDefault="00571C8B" w:rsidP="000C648A">
      <w:pPr>
        <w:spacing w:afterLines="50" w:after="149" w:line="240" w:lineRule="auto"/>
        <w:ind w:leftChars="50" w:left="99"/>
        <w:contextualSpacing/>
        <w:jc w:val="both"/>
        <w:rPr>
          <w:rFonts w:ascii="Times New Roman" w:hAnsi="Times New Roman"/>
        </w:rPr>
      </w:pPr>
      <w:r>
        <w:rPr>
          <w:rFonts w:ascii="Times New Roman" w:hAnsi="Times New Roman"/>
        </w:rPr>
        <w:t xml:space="preserve">　</w:t>
      </w:r>
      <w:r>
        <w:rPr>
          <w:rFonts w:ascii="Times New Roman" w:hAnsi="Times New Roman" w:hint="eastAsia"/>
        </w:rPr>
        <w:t>以上</w:t>
      </w:r>
      <w:r w:rsidRPr="001C1C44">
        <w:rPr>
          <w:rFonts w:ascii="Times New Roman" w:hAnsi="Times New Roman"/>
        </w:rPr>
        <w:t>の要求を満たすような性能実現に向けた各種のセンサー技術の</w:t>
      </w:r>
      <w:r w:rsidRPr="001C1C44">
        <w:rPr>
          <w:rFonts w:ascii="Times New Roman" w:hAnsi="Times New Roman"/>
        </w:rPr>
        <w:t>R&amp;D</w:t>
      </w:r>
      <w:r w:rsidRPr="001C1C44">
        <w:rPr>
          <w:rFonts w:ascii="Times New Roman" w:hAnsi="Times New Roman"/>
        </w:rPr>
        <w:t>が</w:t>
      </w:r>
      <w:r>
        <w:rPr>
          <w:rFonts w:ascii="Times New Roman" w:hAnsi="Times New Roman" w:hint="eastAsia"/>
        </w:rPr>
        <w:t>世界各国で</w:t>
      </w:r>
      <w:r w:rsidRPr="001C1C44">
        <w:rPr>
          <w:rFonts w:ascii="Times New Roman" w:hAnsi="Times New Roman"/>
        </w:rPr>
        <w:t>行われている。我々は独自のアイデアである全空乏型の高精細画素</w:t>
      </w:r>
      <w:r w:rsidRPr="001C1C44">
        <w:rPr>
          <w:rFonts w:ascii="Times New Roman" w:hAnsi="Times New Roman"/>
        </w:rPr>
        <w:t>CCD</w:t>
      </w:r>
      <w:r w:rsidR="00BB562C">
        <w:rPr>
          <w:rFonts w:ascii="Times New Roman" w:hAnsi="Times New Roman"/>
          <w:lang w:eastAsia="ja-JP"/>
        </w:rPr>
        <w:t xml:space="preserve"> </w:t>
      </w:r>
      <w:r w:rsidRPr="001C1C44">
        <w:rPr>
          <w:rFonts w:ascii="Times New Roman" w:hAnsi="Times New Roman"/>
        </w:rPr>
        <w:t>(Fine Pixel CCD: FPCCD)</w:t>
      </w:r>
      <w:r w:rsidRPr="001C1C44">
        <w:rPr>
          <w:rFonts w:ascii="Times New Roman" w:hAnsi="Times New Roman"/>
        </w:rPr>
        <w:t>を用いたバーテックス検出器を提案している。このアイデアではピクセルサイズが</w:t>
      </w:r>
      <w:r w:rsidRPr="001C1C44">
        <w:rPr>
          <w:rFonts w:ascii="Times New Roman" w:hAnsi="Times New Roman"/>
        </w:rPr>
        <w:t>5</w:t>
      </w:r>
      <w:r w:rsidRPr="00FA7CB3">
        <w:rPr>
          <w:rFonts w:ascii="Symbol" w:hAnsi="Symbol"/>
        </w:rPr>
        <w:t></w:t>
      </w:r>
      <w:r w:rsidRPr="001C1C44">
        <w:rPr>
          <w:rFonts w:ascii="Times New Roman" w:hAnsi="Times New Roman"/>
        </w:rPr>
        <w:t>m</w:t>
      </w:r>
      <w:r w:rsidRPr="001C1C44">
        <w:rPr>
          <w:rFonts w:ascii="Times New Roman" w:hAnsi="Times New Roman"/>
        </w:rPr>
        <w:t>角程度と非常に高精細画素で、しかも有感領域が全空乏化した</w:t>
      </w:r>
      <w:r w:rsidRPr="001C1C44">
        <w:rPr>
          <w:rFonts w:ascii="Times New Roman" w:hAnsi="Times New Roman"/>
        </w:rPr>
        <w:t>CCD</w:t>
      </w:r>
      <w:r w:rsidRPr="001C1C44">
        <w:rPr>
          <w:rFonts w:ascii="Times New Roman" w:hAnsi="Times New Roman"/>
        </w:rPr>
        <w:t>を用い、１トレインにわたって信号を蓄積し、トレインとトレインの間の</w:t>
      </w:r>
      <w:r w:rsidRPr="001C1C44">
        <w:rPr>
          <w:rFonts w:ascii="Times New Roman" w:hAnsi="Times New Roman"/>
        </w:rPr>
        <w:t>200ms</w:t>
      </w:r>
      <w:r w:rsidRPr="001C1C44">
        <w:rPr>
          <w:rFonts w:ascii="Times New Roman" w:hAnsi="Times New Roman"/>
        </w:rPr>
        <w:t>で読出しを行なう。高精細画素を用いることでヒットするピクセルの割合を減らし、物理イベントに由来する粒子の飛跡を高精度かつ効率よく再構成することを狙っている。高精細化の利点はそれだけではなく、高い位置分解能、近接する</w:t>
      </w:r>
      <w:r w:rsidRPr="001C1C44">
        <w:rPr>
          <w:rFonts w:ascii="Times New Roman" w:hAnsi="Times New Roman"/>
        </w:rPr>
        <w:t>2</w:t>
      </w:r>
      <w:r w:rsidRPr="001C1C44">
        <w:rPr>
          <w:rFonts w:ascii="Times New Roman" w:hAnsi="Times New Roman"/>
        </w:rPr>
        <w:t>粒子の分離能力、ヒットしたピクセルのクラスターの形状分析によるバックグラウンドヒットの除去などが期待される。</w:t>
      </w:r>
      <w:r>
        <w:rPr>
          <w:rFonts w:ascii="Times New Roman" w:hAnsi="Times New Roman" w:hint="eastAsia"/>
        </w:rPr>
        <w:t>また、一つの</w:t>
      </w:r>
      <w:r>
        <w:rPr>
          <w:rFonts w:ascii="Times New Roman" w:hAnsi="Times New Roman" w:hint="eastAsia"/>
        </w:rPr>
        <w:t>CCD</w:t>
      </w:r>
      <w:r>
        <w:rPr>
          <w:rFonts w:ascii="Times New Roman" w:hAnsi="Times New Roman" w:hint="eastAsia"/>
        </w:rPr>
        <w:t>を多くのチャンネルに分割して読み出すことにより、</w:t>
      </w:r>
      <w:r>
        <w:rPr>
          <w:rFonts w:ascii="Times New Roman" w:hAnsi="Times New Roman" w:hint="eastAsia"/>
        </w:rPr>
        <w:t>CCD</w:t>
      </w:r>
      <w:r>
        <w:rPr>
          <w:rFonts w:ascii="Times New Roman" w:hAnsi="Times New Roman" w:hint="eastAsia"/>
        </w:rPr>
        <w:t>の読出しの高速化と放射線耐性強化を図る。</w:t>
      </w:r>
    </w:p>
    <w:p w14:paraId="0D59526B" w14:textId="029F994E" w:rsidR="00F72E71" w:rsidRPr="0048015F" w:rsidRDefault="00571C8B" w:rsidP="000C648A">
      <w:pPr>
        <w:spacing w:afterLines="50" w:after="149" w:line="240" w:lineRule="auto"/>
        <w:ind w:leftChars="50" w:left="99"/>
        <w:contextualSpacing/>
        <w:jc w:val="both"/>
      </w:pPr>
      <w:r w:rsidRPr="001C1C44">
        <w:rPr>
          <w:rFonts w:ascii="Times New Roman" w:hAnsi="Times New Roman"/>
        </w:rPr>
        <w:t>我々は</w:t>
      </w:r>
      <w:r>
        <w:rPr>
          <w:rFonts w:ascii="Times New Roman" w:hAnsi="Times New Roman" w:hint="eastAsia"/>
        </w:rPr>
        <w:t>これ</w:t>
      </w:r>
      <w:r>
        <w:rPr>
          <w:rFonts w:ascii="Times New Roman" w:hAnsi="Times New Roman"/>
        </w:rPr>
        <w:t>までに</w:t>
      </w:r>
      <w:r>
        <w:rPr>
          <w:rFonts w:ascii="Times New Roman" w:hAnsi="Times New Roman" w:hint="eastAsia"/>
        </w:rPr>
        <w:t>6</w:t>
      </w:r>
      <w:r w:rsidRPr="00282238">
        <w:rPr>
          <w:rFonts w:ascii="Symbol" w:hAnsi="Symbol"/>
        </w:rPr>
        <w:t></w:t>
      </w:r>
      <w:r>
        <w:rPr>
          <w:rFonts w:ascii="Times New Roman" w:hAnsi="Times New Roman" w:hint="eastAsia"/>
        </w:rPr>
        <w:t>m</w:t>
      </w:r>
      <w:r>
        <w:rPr>
          <w:rFonts w:ascii="Times New Roman" w:hAnsi="Times New Roman" w:hint="eastAsia"/>
        </w:rPr>
        <w:t>ピクセルサイズの小型</w:t>
      </w:r>
      <w:r>
        <w:rPr>
          <w:rFonts w:ascii="Times New Roman" w:hAnsi="Times New Roman" w:hint="eastAsia"/>
        </w:rPr>
        <w:t>CCD</w:t>
      </w:r>
      <w:r>
        <w:rPr>
          <w:rFonts w:ascii="Times New Roman" w:hAnsi="Times New Roman" w:hint="eastAsia"/>
        </w:rPr>
        <w:t>と</w:t>
      </w:r>
      <w:r>
        <w:rPr>
          <w:rFonts w:ascii="Times New Roman" w:hAnsi="Times New Roman"/>
        </w:rPr>
        <w:t>実機で用いられる物と同</w:t>
      </w:r>
      <w:r>
        <w:rPr>
          <w:rFonts w:ascii="Times New Roman" w:hAnsi="Times New Roman" w:hint="eastAsia"/>
        </w:rPr>
        <w:t>程度である</w:t>
      </w:r>
      <w:r>
        <w:rPr>
          <w:rFonts w:ascii="Times New Roman" w:hAnsi="Times New Roman"/>
        </w:rPr>
        <w:t>1</w:t>
      </w:r>
      <w:r>
        <w:rPr>
          <w:rFonts w:ascii="Times New Roman" w:hAnsi="Times New Roman" w:hint="eastAsia"/>
        </w:rPr>
        <w:t>2.3</w:t>
      </w:r>
      <w:r>
        <w:rPr>
          <w:rFonts w:ascii="Times New Roman" w:hAnsi="Times New Roman"/>
        </w:rPr>
        <w:t>×6</w:t>
      </w:r>
      <w:r>
        <w:rPr>
          <w:rFonts w:ascii="Times New Roman" w:hAnsi="Times New Roman" w:hint="eastAsia"/>
        </w:rPr>
        <w:t>2.4</w:t>
      </w:r>
      <w:r w:rsidRPr="001C1C44">
        <w:rPr>
          <w:rFonts w:ascii="Times New Roman" w:hAnsi="Times New Roman"/>
        </w:rPr>
        <w:t xml:space="preserve"> </w:t>
      </w:r>
      <w:r w:rsidRPr="001C1C44">
        <w:rPr>
          <w:rFonts w:ascii="Times New Roman" w:hAnsi="Times New Roman"/>
        </w:rPr>
        <w:lastRenderedPageBreak/>
        <w:t>mm</w:t>
      </w:r>
      <w:r w:rsidRPr="001C1C44">
        <w:rPr>
          <w:rFonts w:ascii="Times New Roman" w:hAnsi="Times New Roman"/>
          <w:vertAlign w:val="superscript"/>
        </w:rPr>
        <w:t>2</w:t>
      </w:r>
      <w:r w:rsidRPr="001C1C44">
        <w:rPr>
          <w:rFonts w:ascii="Times New Roman" w:hAnsi="Times New Roman"/>
        </w:rPr>
        <w:t>（最内層用）までのサイズの</w:t>
      </w:r>
      <w:r w:rsidRPr="001C1C44">
        <w:rPr>
          <w:rFonts w:ascii="Times New Roman" w:hAnsi="Times New Roman"/>
        </w:rPr>
        <w:t>FPCCD</w:t>
      </w:r>
      <w:r w:rsidRPr="001C1C44">
        <w:rPr>
          <w:rFonts w:ascii="Times New Roman" w:hAnsi="Times New Roman"/>
        </w:rPr>
        <w:t>ウェファーの開発およびその読出しのための</w:t>
      </w:r>
      <w:r>
        <w:rPr>
          <w:rFonts w:ascii="Times New Roman" w:hAnsi="Times New Roman" w:hint="eastAsia"/>
        </w:rPr>
        <w:t>フロントエンド</w:t>
      </w:r>
      <w:r>
        <w:rPr>
          <w:rFonts w:ascii="Times New Roman" w:hAnsi="Times New Roman" w:hint="eastAsia"/>
        </w:rPr>
        <w:t>ASIC</w:t>
      </w:r>
      <w:r>
        <w:rPr>
          <w:rFonts w:ascii="Times New Roman" w:hAnsi="Times New Roman"/>
        </w:rPr>
        <w:t>の開発</w:t>
      </w:r>
      <w:r>
        <w:rPr>
          <w:rFonts w:ascii="Times New Roman" w:hAnsi="Times New Roman" w:hint="eastAsia"/>
        </w:rPr>
        <w:t>に成功した</w:t>
      </w:r>
      <w:r w:rsidRPr="001C1C44">
        <w:rPr>
          <w:rFonts w:ascii="Times New Roman" w:hAnsi="Times New Roman"/>
        </w:rPr>
        <w:t>。</w:t>
      </w:r>
      <w:r>
        <w:rPr>
          <w:rFonts w:ascii="Times New Roman" w:hAnsi="Times New Roman" w:hint="eastAsia"/>
        </w:rPr>
        <w:t>今後</w:t>
      </w:r>
      <w:r>
        <w:rPr>
          <w:rFonts w:ascii="Times New Roman" w:hAnsi="Times New Roman" w:hint="eastAsia"/>
        </w:rPr>
        <w:t>2015</w:t>
      </w:r>
      <w:r>
        <w:rPr>
          <w:rFonts w:ascii="Times New Roman" w:hAnsi="Times New Roman" w:hint="eastAsia"/>
        </w:rPr>
        <w:t>年度中までに</w:t>
      </w:r>
      <w:r>
        <w:rPr>
          <w:rFonts w:ascii="Times New Roman" w:hAnsi="Times New Roman" w:hint="eastAsia"/>
        </w:rPr>
        <w:t>5</w:t>
      </w:r>
      <w:r w:rsidRPr="00282238">
        <w:rPr>
          <w:rFonts w:ascii="Symbol" w:hAnsi="Symbol"/>
        </w:rPr>
        <w:t></w:t>
      </w:r>
      <w:r>
        <w:rPr>
          <w:rFonts w:ascii="Times New Roman" w:hAnsi="Times New Roman" w:hint="eastAsia"/>
        </w:rPr>
        <w:t>m</w:t>
      </w:r>
      <w:r>
        <w:rPr>
          <w:rFonts w:ascii="Times New Roman" w:hAnsi="Times New Roman" w:hint="eastAsia"/>
        </w:rPr>
        <w:t>ピクセルの</w:t>
      </w:r>
      <w:r>
        <w:rPr>
          <w:rFonts w:ascii="Times New Roman" w:hAnsi="Times New Roman" w:hint="eastAsia"/>
        </w:rPr>
        <w:t>FPCCD</w:t>
      </w:r>
      <w:r>
        <w:rPr>
          <w:rFonts w:ascii="Times New Roman" w:hAnsi="Times New Roman" w:hint="eastAsia"/>
        </w:rPr>
        <w:t>の開発を行い、改良された最内層用の大型</w:t>
      </w:r>
      <w:r>
        <w:rPr>
          <w:rFonts w:ascii="Times New Roman" w:hAnsi="Times New Roman" w:hint="eastAsia"/>
        </w:rPr>
        <w:t>FPCCD</w:t>
      </w:r>
      <w:r>
        <w:rPr>
          <w:rFonts w:ascii="Times New Roman" w:hAnsi="Times New Roman" w:hint="eastAsia"/>
        </w:rPr>
        <w:t>を開発する。それと同時にフロントエンド</w:t>
      </w:r>
      <w:r>
        <w:rPr>
          <w:rFonts w:ascii="Times New Roman" w:hAnsi="Times New Roman" w:hint="eastAsia"/>
        </w:rPr>
        <w:t>ASIC</w:t>
      </w:r>
      <w:r>
        <w:rPr>
          <w:rFonts w:ascii="Times New Roman" w:hAnsi="Times New Roman" w:hint="eastAsia"/>
        </w:rPr>
        <w:t>の改良および周辺回路の開発を行う。その後</w:t>
      </w:r>
      <w:r>
        <w:rPr>
          <w:rFonts w:ascii="Times New Roman" w:hAnsi="Times New Roman" w:hint="eastAsia"/>
        </w:rPr>
        <w:t>2017</w:t>
      </w:r>
      <w:r>
        <w:rPr>
          <w:rFonts w:ascii="Times New Roman" w:hAnsi="Times New Roman" w:hint="eastAsia"/>
        </w:rPr>
        <w:t>年度中までに外層用超大型</w:t>
      </w:r>
      <w:r>
        <w:rPr>
          <w:rFonts w:ascii="Times New Roman" w:hAnsi="Times New Roman" w:hint="eastAsia"/>
        </w:rPr>
        <w:t>(~</w:t>
      </w:r>
      <w:r w:rsidR="007668EE">
        <w:rPr>
          <w:rFonts w:ascii="Times New Roman" w:hAnsi="Times New Roman" w:hint="eastAsia"/>
        </w:rPr>
        <w:t>22</w:t>
      </w:r>
      <w:r w:rsidR="007668EE">
        <w:rPr>
          <w:rFonts w:ascii="Times New Roman" w:hAnsi="Times New Roman" w:hint="eastAsia"/>
          <w:lang w:eastAsia="ja-JP"/>
        </w:rPr>
        <w:t>×</w:t>
      </w:r>
      <w:r>
        <w:rPr>
          <w:rFonts w:ascii="Times New Roman" w:hAnsi="Times New Roman" w:hint="eastAsia"/>
        </w:rPr>
        <w:t>125 mm</w:t>
      </w:r>
      <w:r w:rsidRPr="00660BBC">
        <w:rPr>
          <w:rFonts w:ascii="Times New Roman" w:hAnsi="Times New Roman" w:hint="eastAsia"/>
          <w:vertAlign w:val="superscript"/>
        </w:rPr>
        <w:t>2</w:t>
      </w:r>
      <w:r>
        <w:rPr>
          <w:rFonts w:ascii="Times New Roman" w:hAnsi="Times New Roman" w:hint="eastAsia"/>
        </w:rPr>
        <w:t>)</w:t>
      </w:r>
      <w:r>
        <w:rPr>
          <w:rFonts w:ascii="Times New Roman" w:hAnsi="Times New Roman" w:hint="eastAsia"/>
        </w:rPr>
        <w:t>の</w:t>
      </w:r>
      <w:r>
        <w:rPr>
          <w:rFonts w:ascii="Times New Roman" w:hAnsi="Times New Roman" w:hint="eastAsia"/>
        </w:rPr>
        <w:t>FPCCD</w:t>
      </w:r>
      <w:r>
        <w:rPr>
          <w:rFonts w:ascii="Times New Roman" w:hAnsi="Times New Roman" w:hint="eastAsia"/>
        </w:rPr>
        <w:t>の開発並びに実機用の周辺回路</w:t>
      </w:r>
      <w:r>
        <w:rPr>
          <w:rFonts w:ascii="Times New Roman" w:hAnsi="Times New Roman" w:hint="eastAsia"/>
        </w:rPr>
        <w:t>ASIC</w:t>
      </w:r>
      <w:r>
        <w:rPr>
          <w:rFonts w:ascii="Times New Roman" w:hAnsi="Times New Roman" w:hint="eastAsia"/>
        </w:rPr>
        <w:t>の開発を行う。</w:t>
      </w:r>
      <w:r w:rsidRPr="001C1C44">
        <w:rPr>
          <w:rFonts w:ascii="Times New Roman" w:hAnsi="Times New Roman"/>
        </w:rPr>
        <w:t>多重散乱の寄与を減らすためには物質量の少ないバーテックス検出器の構造体の開発も合わせて行う必要がある。ウェファーの薄型化、低物質量の硬質発泡材のコアをシリコンウェファーでサンドイッチにした構造のラダー、センサーを冷却するための低物質量クライオスタットと冷却システム等の開発</w:t>
      </w:r>
      <w:r>
        <w:rPr>
          <w:rFonts w:hint="eastAsia"/>
        </w:rPr>
        <w:t>を行い、</w:t>
      </w:r>
      <w:r>
        <w:rPr>
          <w:rFonts w:hint="eastAsia"/>
        </w:rPr>
        <w:t>2016</w:t>
      </w:r>
      <w:r>
        <w:rPr>
          <w:rFonts w:hint="eastAsia"/>
        </w:rPr>
        <w:t>年度中に実寸大のエンジニアリングプロトタイプを製作する。これらの成果をもとに、</w:t>
      </w:r>
      <w:r>
        <w:rPr>
          <w:rFonts w:hint="eastAsia"/>
        </w:rPr>
        <w:t>2017</w:t>
      </w:r>
      <w:r>
        <w:rPr>
          <w:rFonts w:hint="eastAsia"/>
        </w:rPr>
        <w:t>年度中に実機の詳細設計を行うことを目指す。</w:t>
      </w:r>
    </w:p>
    <w:p w14:paraId="335537B9" w14:textId="77777777"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EEFF3AB" w14:textId="77777777" w:rsidR="00F72E71" w:rsidRDefault="00F72E7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3FC90806" w14:textId="0BE2A920" w:rsidR="00BB562C"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4</w:t>
      </w:r>
      <w:r w:rsidRPr="00E678F1">
        <w:rPr>
          <w:rFonts w:asciiTheme="majorEastAsia" w:eastAsiaTheme="majorEastAsia" w:hAnsiTheme="majorEastAsia" w:cs="ＭＳ 明朝"/>
          <w:spacing w:val="2"/>
          <w:w w:val="102"/>
          <w:lang w:eastAsia="ja-JP"/>
        </w:rPr>
        <w:t xml:space="preserve">. </w:t>
      </w:r>
      <w:r>
        <w:rPr>
          <w:rFonts w:asciiTheme="majorEastAsia" w:eastAsiaTheme="majorEastAsia" w:hAnsiTheme="majorEastAsia" w:cs="ＭＳ 明朝"/>
          <w:spacing w:val="2"/>
          <w:w w:val="102"/>
          <w:lang w:eastAsia="ja-JP"/>
        </w:rPr>
        <w:t>TPC</w:t>
      </w:r>
    </w:p>
    <w:p w14:paraId="6F5786FE" w14:textId="77777777" w:rsidR="00BB562C" w:rsidRDefault="00BB562C" w:rsidP="000C648A">
      <w:pPr>
        <w:spacing w:afterLines="50" w:after="149" w:line="240" w:lineRule="auto"/>
        <w:ind w:leftChars="50" w:left="99" w:right="-20"/>
        <w:contextualSpacing/>
        <w:jc w:val="both"/>
        <w:rPr>
          <w:rFonts w:asciiTheme="minorEastAsia" w:hAnsiTheme="minorEastAsia"/>
          <w:b/>
          <w:lang w:eastAsia="ja-JP"/>
        </w:rPr>
      </w:pPr>
    </w:p>
    <w:p w14:paraId="24BBAD9B" w14:textId="0B2D4D3F" w:rsidR="006A7768" w:rsidRDefault="000A7F9F" w:rsidP="000C648A">
      <w:pPr>
        <w:spacing w:afterLines="50" w:after="149" w:line="240" w:lineRule="auto"/>
        <w:ind w:leftChars="50" w:left="99" w:right="-20"/>
        <w:contextualSpacing/>
        <w:jc w:val="both"/>
        <w:rPr>
          <w:rFonts w:asciiTheme="minorEastAsia" w:hAnsiTheme="minorEastAsia"/>
          <w:b/>
        </w:rPr>
      </w:pPr>
      <w:r w:rsidRPr="007668EE">
        <w:rPr>
          <w:rFonts w:asciiTheme="minorEastAsia" w:hAnsiTheme="minorEastAsia" w:hint="eastAsia"/>
          <w:b/>
        </w:rPr>
        <w:t>複数の粒子ジェットを含む複雑な物理事象において高い事象認識能力を有するTPCは</w:t>
      </w:r>
      <w:r w:rsidR="00A429C7">
        <w:rPr>
          <w:rFonts w:asciiTheme="minorEastAsia" w:hAnsiTheme="minorEastAsia"/>
          <w:b/>
        </w:rPr>
        <w:t>1990</w:t>
      </w:r>
      <w:r w:rsidRPr="007668EE">
        <w:rPr>
          <w:rFonts w:asciiTheme="minorEastAsia" w:hAnsiTheme="minorEastAsia" w:hint="eastAsia"/>
          <w:b/>
        </w:rPr>
        <w:t>年代の電子陽電子衝突加速器で大活躍した。ILCでのTPCへの要求は高いが、TPCの端部測定器をMWPCからMPGDに変更するするMPGD TPCによって対応出来る可能性があることは2009年までのKEK</w:t>
      </w:r>
      <w:r w:rsidR="00A429C7">
        <w:rPr>
          <w:rFonts w:asciiTheme="minorEastAsia" w:hAnsiTheme="minorEastAsia"/>
          <w:b/>
        </w:rPr>
        <w:t>-</w:t>
      </w:r>
      <w:r w:rsidRPr="007668EE">
        <w:rPr>
          <w:rFonts w:asciiTheme="minorEastAsia" w:hAnsiTheme="minorEastAsia" w:hint="eastAsia"/>
          <w:b/>
        </w:rPr>
        <w:t>PSを舞台とする国際協力研究において小型プロトタイプMP-TPCに搭載したGEM及びマイクロメガス測定器による原理実証試験で明らかにされた。すなわち、</w:t>
      </w:r>
      <w:r w:rsidR="00A429C7">
        <w:rPr>
          <w:rFonts w:asciiTheme="minorEastAsia" w:hAnsiTheme="minorEastAsia"/>
          <w:b/>
        </w:rPr>
        <w:t>1T</w:t>
      </w:r>
      <w:r w:rsidRPr="007668EE">
        <w:rPr>
          <w:rFonts w:asciiTheme="minorEastAsia" w:hAnsiTheme="minorEastAsia" w:hint="eastAsia"/>
          <w:b/>
        </w:rPr>
        <w:t>磁場中において100ミクロン程度の位置分解能を得て、TPCの動作原理から理論的に導出したGEM TPCの位置分解能公式によって、拡散係数が高磁場で小さいT2Kガスをもちれば、3.5T磁場において2.2mの長いドリフト距離を持つILD　TPCにおいても100ミクロンを切る位置分解能が得られることを示した。粒子飛跡に沿って多数（200点）のヒット点が得られるTPCの特徴を生かせば、ILCにおいて要求される高い運動量分解能が得られる。</w:t>
      </w:r>
    </w:p>
    <w:p w14:paraId="2D70D694" w14:textId="3EC62282" w:rsidR="000A7F9F" w:rsidRPr="007668EE" w:rsidRDefault="000A7F9F" w:rsidP="000C648A">
      <w:pPr>
        <w:spacing w:afterLines="50" w:after="149" w:line="240" w:lineRule="auto"/>
        <w:ind w:leftChars="50" w:left="99" w:right="-20"/>
        <w:contextualSpacing/>
        <w:jc w:val="both"/>
        <w:rPr>
          <w:rFonts w:asciiTheme="minorEastAsia" w:hAnsiTheme="minorEastAsia"/>
          <w:b/>
        </w:rPr>
      </w:pPr>
      <w:r w:rsidRPr="007668EE">
        <w:rPr>
          <w:rFonts w:asciiTheme="minorEastAsia" w:hAnsiTheme="minorEastAsia" w:hint="eastAsia"/>
          <w:b/>
        </w:rPr>
        <w:t>上記の成果に基づいて、LC TPC</w:t>
      </w:r>
      <w:r w:rsidR="007668EE">
        <w:rPr>
          <w:rFonts w:asciiTheme="minorEastAsia" w:hAnsiTheme="minorEastAsia"/>
          <w:b/>
        </w:rPr>
        <w:t xml:space="preserve"> </w:t>
      </w:r>
      <w:r w:rsidRPr="007668EE">
        <w:rPr>
          <w:rFonts w:asciiTheme="minorEastAsia" w:hAnsiTheme="minorEastAsia"/>
          <w:b/>
        </w:rPr>
        <w:t>collaboration</w:t>
      </w:r>
      <w:r w:rsidRPr="007668EE">
        <w:rPr>
          <w:rFonts w:asciiTheme="minorEastAsia" w:hAnsiTheme="minorEastAsia" w:hint="eastAsia"/>
          <w:b/>
        </w:rPr>
        <w:t>を組織し2009年からはDESYに建設したTPC大型プロトタイプビーム試験施設を用いて、MPGD　TPCの有力な候補である狭ピッチ読み出しパッドによるGEM TPCとパッド上に高抵抗膜を設けるマイクロメガスTPCの実機大プロトタイプモジュールの試験を開始した。LC TPCの日本グループは精華大学（北京）と協力して3台の2層GEMモジュールを制作試験し、MPGDに適合した前置増幅波形整形アンプを有する8,000chのPCA16-ALTROエレクトロニクスで読み出して</w:t>
      </w:r>
      <w:r w:rsidR="00A429C7">
        <w:rPr>
          <w:rFonts w:asciiTheme="minorEastAsia" w:hAnsiTheme="minorEastAsia"/>
          <w:b/>
        </w:rPr>
        <w:t>1T</w:t>
      </w:r>
      <w:r w:rsidRPr="007668EE">
        <w:rPr>
          <w:rFonts w:asciiTheme="minorEastAsia" w:hAnsiTheme="minorEastAsia" w:hint="eastAsia"/>
          <w:b/>
        </w:rPr>
        <w:t>磁場中でMP-TPCにおけるドリフト距離の3倍でILD　TPCの1/4強のドリフト距離（約60㎝）まで位置分解能を精度よく測定した。その結果</w:t>
      </w:r>
      <w:r w:rsidR="00B11F8B" w:rsidRPr="007668EE">
        <w:rPr>
          <w:rFonts w:asciiTheme="minorEastAsia" w:hAnsiTheme="minorEastAsia" w:hint="eastAsia"/>
          <w:b/>
        </w:rPr>
        <w:t>、</w:t>
      </w:r>
      <w:r w:rsidRPr="007668EE">
        <w:rPr>
          <w:rFonts w:asciiTheme="minorEastAsia" w:hAnsiTheme="minorEastAsia" w:hint="eastAsia"/>
          <w:b/>
        </w:rPr>
        <w:t>ILD</w:t>
      </w:r>
      <w:r w:rsidR="00A429C7">
        <w:rPr>
          <w:rFonts w:asciiTheme="minorEastAsia" w:hAnsiTheme="minorEastAsia"/>
          <w:b/>
          <w:lang w:eastAsia="ja-JP"/>
        </w:rPr>
        <w:t xml:space="preserve"> </w:t>
      </w:r>
      <w:r w:rsidRPr="007668EE">
        <w:rPr>
          <w:rFonts w:asciiTheme="minorEastAsia" w:hAnsiTheme="minorEastAsia" w:hint="eastAsia"/>
          <w:b/>
        </w:rPr>
        <w:t>TPCの最大ドリフト距離2.2mまで100ミクロンを切る位置分解能が得られることを確認した。</w:t>
      </w:r>
    </w:p>
    <w:p w14:paraId="5CE4C96D" w14:textId="5226ABD8" w:rsidR="000A7F9F" w:rsidRPr="007668EE" w:rsidRDefault="000A7F9F" w:rsidP="000C648A">
      <w:pPr>
        <w:spacing w:afterLines="50" w:after="149" w:line="240" w:lineRule="auto"/>
        <w:ind w:leftChars="50" w:left="99"/>
        <w:contextualSpacing/>
        <w:jc w:val="both"/>
        <w:rPr>
          <w:rFonts w:asciiTheme="minorEastAsia" w:hAnsiTheme="minorEastAsia"/>
          <w:b/>
        </w:rPr>
      </w:pPr>
      <w:r w:rsidRPr="007668EE">
        <w:rPr>
          <w:rFonts w:asciiTheme="minorEastAsia" w:hAnsiTheme="minorEastAsia" w:hint="eastAsia"/>
          <w:b/>
        </w:rPr>
        <w:t>TPC</w:t>
      </w:r>
      <w:r w:rsidR="00A429C7">
        <w:rPr>
          <w:rFonts w:asciiTheme="minorEastAsia" w:hAnsiTheme="minorEastAsia"/>
          <w:b/>
        </w:rPr>
        <w:t xml:space="preserve"> </w:t>
      </w:r>
      <w:r w:rsidRPr="007668EE">
        <w:rPr>
          <w:rFonts w:asciiTheme="minorEastAsia" w:hAnsiTheme="minorEastAsia" w:hint="eastAsia"/>
          <w:b/>
        </w:rPr>
        <w:t>LPビーム試験は実機により近い規模の実証試験であると同時に、軽量フィールドケージ、エンドプレート、読み出しエレクトロニクス、実機大MPGDモジュール等のTPCの全てハードウエア―要素と共通軌跡再構成プログラム（Marlin-TPC）やスローモニター等のソフトウエア―、及びそれらを統合する技術実証試験の場であり、異なるMPGD技術の競争の場でもある。この点では研究所大学における技術サポートが乏しい日本グループには試行錯誤もあった。2層GEMモジュール・プロトタイプの構造の欠点やユニークな100ミクロン厚国産GEMのマイクロ放電の問題、エレクトロニクス開発への技術的寄与の不足などである。一方、日本のTPCグループは、カルマン・フィルターによる効率のよい軌道再構成プログラムをLC TPC グループとILDグループに提供し、放置されていたTPCの陽イオンによる歪みを計算して陽イオンゲートを装備すればTPCはILCで機能することを確認し、特殊GEMやワイヤグリッドによる陽イオンゲートの先駆的な開発を進め、また、エレクトロニクス冷却とパッドプレーンの温度制御について2相CO2冷却を提案して試験用2相冷却循環装置を導入するなど、MPGD TPC開発の先を読む努力をしてきた</w:t>
      </w:r>
      <w:r w:rsidRPr="007668EE">
        <w:rPr>
          <w:rFonts w:asciiTheme="minorEastAsia" w:hAnsiTheme="minorEastAsia" w:hint="eastAsia"/>
          <w:b/>
        </w:rPr>
        <w:lastRenderedPageBreak/>
        <w:t>が、これらはなお継続中の課題である。</w:t>
      </w:r>
    </w:p>
    <w:p w14:paraId="50103662" w14:textId="309B5669" w:rsidR="000A7F9F" w:rsidRPr="007668EE" w:rsidRDefault="000A7F9F" w:rsidP="000C648A">
      <w:pPr>
        <w:spacing w:afterLines="50" w:after="149" w:line="240" w:lineRule="auto"/>
        <w:ind w:leftChars="50" w:left="99"/>
        <w:contextualSpacing/>
        <w:jc w:val="both"/>
        <w:rPr>
          <w:rFonts w:asciiTheme="minorEastAsia" w:hAnsiTheme="minorEastAsia"/>
          <w:b/>
        </w:rPr>
      </w:pPr>
      <w:r w:rsidRPr="007668EE">
        <w:rPr>
          <w:rFonts w:asciiTheme="minorEastAsia" w:hAnsiTheme="minorEastAsia" w:hint="eastAsia"/>
          <w:b/>
        </w:rPr>
        <w:t>今後3年間は、陽イオンゲートのプロトタイプの制作と試験、ILDの磁場である3.5T磁場における検証試験、MPGDモジュールに搭載する</w:t>
      </w:r>
      <w:r w:rsidR="00A429C7">
        <w:rPr>
          <w:rFonts w:asciiTheme="minorEastAsia" w:hAnsiTheme="minorEastAsia"/>
          <w:b/>
        </w:rPr>
        <w:t>2</w:t>
      </w:r>
      <w:r w:rsidRPr="007668EE">
        <w:rPr>
          <w:rFonts w:asciiTheme="minorEastAsia" w:hAnsiTheme="minorEastAsia" w:hint="eastAsia"/>
          <w:b/>
        </w:rPr>
        <w:t>相CO2冷却構造、ILD TPCにおける軌跡再構成・シミュレーションソフトウエア―の整備などの残された課題に取り組むともに、最も適切な陽イオンゲートを搭載する実機MPGD（GEM）モジュールの技術設計及びGEMモジュールの実機プロトタイプの設計製作試験を行う。　なお、これらの研究を行うに当たって、課題ごとに日本のTPCグループの長所と欠陥を客観的に認識して、LC TPC</w:t>
      </w:r>
      <w:r w:rsidR="007668EE">
        <w:rPr>
          <w:rFonts w:asciiTheme="minorEastAsia" w:hAnsiTheme="minorEastAsia"/>
          <w:b/>
        </w:rPr>
        <w:t xml:space="preserve"> </w:t>
      </w:r>
      <w:r w:rsidRPr="007668EE">
        <w:rPr>
          <w:rFonts w:asciiTheme="minorEastAsia" w:hAnsiTheme="minorEastAsia" w:hint="eastAsia"/>
          <w:b/>
        </w:rPr>
        <w:t>collaborationの組織を最大限に活用した積極的な国際協力を進める。其のうえでその先２年で建設可能</w:t>
      </w:r>
      <w:r w:rsidR="00B11F8B" w:rsidRPr="007668EE">
        <w:rPr>
          <w:rFonts w:asciiTheme="minorEastAsia" w:hAnsiTheme="minorEastAsia" w:hint="eastAsia"/>
          <w:b/>
        </w:rPr>
        <w:t>な</w:t>
      </w:r>
      <w:r w:rsidRPr="007668EE">
        <w:rPr>
          <w:rFonts w:asciiTheme="minorEastAsia" w:hAnsiTheme="minorEastAsia" w:hint="eastAsia"/>
          <w:b/>
        </w:rPr>
        <w:t>ILD TPCの詳細技術設計を目指す。</w:t>
      </w:r>
    </w:p>
    <w:p w14:paraId="4318808B" w14:textId="77777777"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D78E71F" w14:textId="462636FE"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5. CAL</w:t>
      </w:r>
    </w:p>
    <w:p w14:paraId="03BB800F" w14:textId="67485DC4" w:rsidR="00B11456" w:rsidRDefault="00B11456"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 xml:space="preserve">Hybrid </w:t>
      </w:r>
      <w:r>
        <w:rPr>
          <w:rFonts w:asciiTheme="majorEastAsia" w:eastAsiaTheme="majorEastAsia" w:hAnsiTheme="majorEastAsia" w:cs="ＭＳ 明朝" w:hint="eastAsia"/>
          <w:spacing w:val="2"/>
          <w:w w:val="102"/>
          <w:lang w:eastAsia="ja-JP"/>
        </w:rPr>
        <w:t>概念</w:t>
      </w:r>
    </w:p>
    <w:p w14:paraId="0AA8FC8D" w14:textId="58B2AB46" w:rsidR="006541EE" w:rsidRDefault="006541EE" w:rsidP="000C648A">
      <w:pPr>
        <w:widowControl/>
        <w:spacing w:afterLines="50" w:after="149" w:line="240" w:lineRule="auto"/>
        <w:ind w:leftChars="50" w:left="99"/>
        <w:contextualSpacing/>
        <w:jc w:val="both"/>
        <w:rPr>
          <w:rFonts w:asciiTheme="majorEastAsia" w:eastAsiaTheme="majorEastAsia" w:hAnsiTheme="majorEastAsia" w:cs="ＭＳ 明朝"/>
          <w:spacing w:val="2"/>
          <w:w w:val="102"/>
          <w:lang w:eastAsia="ja-JP"/>
        </w:rPr>
      </w:pPr>
      <w:r>
        <w:rPr>
          <w:rFonts w:asciiTheme="minorEastAsia" w:hAnsiTheme="minorEastAsia" w:cs="ＤＦＰ勘亭流" w:hint="eastAsia"/>
        </w:rPr>
        <w:t xml:space="preserve">　　</w:t>
      </w:r>
      <w:r w:rsidRPr="00605279">
        <w:rPr>
          <w:rFonts w:asciiTheme="minorEastAsia" w:hAnsiTheme="minorEastAsia" w:cs="ＤＦＰ勘亭流" w:hint="eastAsia"/>
        </w:rPr>
        <w:t>細分割化された電磁カロリメータを構成するにあたり</w:t>
      </w:r>
      <w:r w:rsidRPr="00605279">
        <w:rPr>
          <w:rFonts w:asciiTheme="minorEastAsia" w:hAnsiTheme="minorEastAsia" w:cs="Mongolian Baiti"/>
        </w:rPr>
        <w:t>、</w:t>
      </w:r>
      <w:r w:rsidRPr="00605279">
        <w:rPr>
          <w:rFonts w:asciiTheme="minorEastAsia" w:hAnsiTheme="minorEastAsia" w:cs="ＤＦＰ勘亭流" w:hint="eastAsia"/>
        </w:rPr>
        <w:t>２つ</w:t>
      </w:r>
      <w:r w:rsidRPr="00605279">
        <w:rPr>
          <w:rFonts w:asciiTheme="minorEastAsia" w:hAnsiTheme="minorEastAsia" w:cs="STIXGeneral"/>
        </w:rPr>
        <w:t>の</w:t>
      </w:r>
      <w:r w:rsidRPr="00605279">
        <w:rPr>
          <w:rFonts w:asciiTheme="minorEastAsia" w:hAnsiTheme="minorEastAsia" w:cs="ＤＦＰ勘亭流" w:hint="eastAsia"/>
        </w:rPr>
        <w:t>検出層</w:t>
      </w:r>
      <w:r w:rsidRPr="00605279">
        <w:rPr>
          <w:rFonts w:asciiTheme="minorEastAsia" w:hAnsiTheme="minorEastAsia" w:cs="STIXGeneral"/>
        </w:rPr>
        <w:t>の</w:t>
      </w:r>
      <w:r w:rsidRPr="00605279">
        <w:rPr>
          <w:rFonts w:asciiTheme="minorEastAsia" w:hAnsiTheme="minorEastAsia" w:cs="ＤＦＰ勘亭流" w:hint="eastAsia"/>
        </w:rPr>
        <w:t>研究が進められている</w:t>
      </w:r>
      <w:r w:rsidRPr="00605279">
        <w:rPr>
          <w:rFonts w:asciiTheme="minorEastAsia" w:hAnsiTheme="minorEastAsia" w:cs="Mongolian Baiti"/>
        </w:rPr>
        <w:t>。</w:t>
      </w:r>
      <w:r w:rsidRPr="00605279">
        <w:rPr>
          <w:rFonts w:asciiTheme="minorEastAsia" w:hAnsiTheme="minorEastAsia" w:cs="ＤＦＰ勘亭流" w:hint="eastAsia"/>
        </w:rPr>
        <w:t>一つはシリコンパッド層を検出器とする物で</w:t>
      </w:r>
      <w:r w:rsidRPr="00605279">
        <w:rPr>
          <w:rFonts w:asciiTheme="minorEastAsia" w:hAnsiTheme="minorEastAsia" w:cs="Mongolian Baiti"/>
        </w:rPr>
        <w:t>、</w:t>
      </w:r>
      <w:r w:rsidRPr="00605279">
        <w:rPr>
          <w:rFonts w:asciiTheme="minorEastAsia" w:hAnsiTheme="minorEastAsia" w:cs="ＤＦＰ勘亭流" w:hint="eastAsia"/>
        </w:rPr>
        <w:t>総面積２５００</w:t>
      </w:r>
      <w:r w:rsidRPr="00605279">
        <w:rPr>
          <w:rFonts w:asciiTheme="minorEastAsia" w:hAnsiTheme="minorEastAsia" w:cs="Times New Roman"/>
        </w:rPr>
        <w:t>m</w:t>
      </w:r>
      <w:r w:rsidRPr="00605279">
        <w:rPr>
          <w:rFonts w:asciiTheme="minorEastAsia" w:hAnsiTheme="minorEastAsia" w:cs="ＤＦＰ勘亭流" w:hint="eastAsia"/>
          <w:vertAlign w:val="superscript"/>
        </w:rPr>
        <w:t>２</w:t>
      </w:r>
      <w:r w:rsidRPr="00605279">
        <w:rPr>
          <w:rFonts w:asciiTheme="minorEastAsia" w:hAnsiTheme="minorEastAsia" w:cs="ＤＦＰ勘亭流" w:hint="eastAsia"/>
        </w:rPr>
        <w:t>をシリコンで覆い</w:t>
      </w:r>
      <w:r w:rsidRPr="00605279">
        <w:rPr>
          <w:rFonts w:asciiTheme="minorEastAsia" w:hAnsiTheme="minorEastAsia" w:cs="Mongolian Baiti"/>
        </w:rPr>
        <w:t>、</w:t>
      </w:r>
      <w:r w:rsidRPr="00605279">
        <w:rPr>
          <w:rFonts w:asciiTheme="minorEastAsia" w:hAnsiTheme="minorEastAsia" w:cs="ＤＦＰ勘亭流" w:hint="eastAsia"/>
        </w:rPr>
        <w:t>５</w:t>
      </w:r>
      <w:r w:rsidRPr="00605279">
        <w:rPr>
          <w:rFonts w:asciiTheme="minorEastAsia" w:hAnsiTheme="minorEastAsia" w:cs="Times New Roman"/>
        </w:rPr>
        <w:t>mmx</w:t>
      </w:r>
      <w:r w:rsidRPr="00605279">
        <w:rPr>
          <w:rFonts w:asciiTheme="minorEastAsia" w:hAnsiTheme="minorEastAsia" w:cs="ＤＦＰ勘亭流" w:hint="eastAsia"/>
        </w:rPr>
        <w:t>５</w:t>
      </w:r>
      <w:r w:rsidRPr="00605279">
        <w:rPr>
          <w:rFonts w:asciiTheme="minorEastAsia" w:hAnsiTheme="minorEastAsia" w:cs="Times New Roman"/>
        </w:rPr>
        <w:t>mm</w:t>
      </w:r>
      <w:r w:rsidRPr="00605279">
        <w:rPr>
          <w:rFonts w:asciiTheme="minorEastAsia" w:hAnsiTheme="minorEastAsia" w:cs="STIXGeneral"/>
        </w:rPr>
        <w:t>の</w:t>
      </w:r>
      <w:r w:rsidRPr="00605279">
        <w:rPr>
          <w:rFonts w:asciiTheme="minorEastAsia" w:hAnsiTheme="minorEastAsia" w:cs="ＤＦＰ勘亭流" w:hint="eastAsia"/>
        </w:rPr>
        <w:t>正方セル</w:t>
      </w:r>
      <w:r w:rsidRPr="00605279">
        <w:rPr>
          <w:rFonts w:asciiTheme="minorEastAsia" w:hAnsiTheme="minorEastAsia" w:cs="STIXGeneral"/>
        </w:rPr>
        <w:t>の</w:t>
      </w:r>
      <w:r>
        <w:rPr>
          <w:rFonts w:asciiTheme="minorEastAsia" w:hAnsiTheme="minorEastAsia" w:cs="ＤＦＰ勘亭流" w:hint="eastAsia"/>
        </w:rPr>
        <w:t>パッドが１億チャンネルに亘るため、これを</w:t>
      </w:r>
      <w:r w:rsidRPr="00605279">
        <w:rPr>
          <w:rFonts w:asciiTheme="minorEastAsia" w:hAnsiTheme="minorEastAsia" w:cs="ＤＦＰ勘亭流" w:hint="eastAsia"/>
        </w:rPr>
        <w:t>実現する事は多大な経費を必要とする</w:t>
      </w:r>
      <w:r w:rsidRPr="00605279">
        <w:rPr>
          <w:rFonts w:asciiTheme="minorEastAsia" w:hAnsiTheme="minorEastAsia" w:cs="Mongolian Baiti"/>
        </w:rPr>
        <w:t>。</w:t>
      </w:r>
      <w:r w:rsidRPr="00605279">
        <w:rPr>
          <w:rFonts w:asciiTheme="minorEastAsia" w:hAnsiTheme="minorEastAsia" w:cs="ＤＦＰ勘亭流" w:hint="eastAsia"/>
        </w:rPr>
        <w:t>一方価格</w:t>
      </w:r>
      <w:r w:rsidRPr="00605279">
        <w:rPr>
          <w:rFonts w:asciiTheme="minorEastAsia" w:hAnsiTheme="minorEastAsia" w:cs="STIXGeneral"/>
        </w:rPr>
        <w:t>の</w:t>
      </w:r>
      <w:r w:rsidRPr="00605279">
        <w:rPr>
          <w:rFonts w:asciiTheme="minorEastAsia" w:hAnsiTheme="minorEastAsia" w:cs="ＤＦＰ勘亭流" w:hint="eastAsia"/>
        </w:rPr>
        <w:t>安いシンチレータとストリップ型により読み出し光センサー数を一桁減らしたアイデアでは価格に関して優れている</w:t>
      </w:r>
      <w:r w:rsidRPr="00605279">
        <w:rPr>
          <w:rFonts w:asciiTheme="minorEastAsia" w:hAnsiTheme="minorEastAsia" w:cs="Mongolian Baiti"/>
        </w:rPr>
        <w:t>。</w:t>
      </w:r>
      <w:r w:rsidRPr="00605279">
        <w:rPr>
          <w:rFonts w:asciiTheme="minorEastAsia" w:hAnsiTheme="minorEastAsia" w:cs="ＤＦＰ勘亭流" w:hint="eastAsia"/>
        </w:rPr>
        <w:t>ストリップを直交させてお互い</w:t>
      </w:r>
      <w:r w:rsidRPr="00605279">
        <w:rPr>
          <w:rFonts w:asciiTheme="minorEastAsia" w:hAnsiTheme="minorEastAsia" w:cs="STIXGeneral"/>
        </w:rPr>
        <w:t>の</w:t>
      </w:r>
      <w:r w:rsidRPr="00605279">
        <w:rPr>
          <w:rFonts w:asciiTheme="minorEastAsia" w:hAnsiTheme="minorEastAsia" w:cs="ＤＦＰ勘亭流" w:hint="eastAsia"/>
        </w:rPr>
        <w:t>層</w:t>
      </w:r>
      <w:r w:rsidRPr="00605279">
        <w:rPr>
          <w:rFonts w:asciiTheme="minorEastAsia" w:hAnsiTheme="minorEastAsia" w:cs="STIXGeneral"/>
        </w:rPr>
        <w:t>の</w:t>
      </w:r>
      <w:r w:rsidRPr="00605279">
        <w:rPr>
          <w:rFonts w:asciiTheme="minorEastAsia" w:hAnsiTheme="minorEastAsia" w:cs="ＤＦＰ勘亭流" w:hint="eastAsia"/>
        </w:rPr>
        <w:t>情報を使い長さ方向</w:t>
      </w:r>
      <w:r w:rsidRPr="00605279">
        <w:rPr>
          <w:rFonts w:asciiTheme="minorEastAsia" w:hAnsiTheme="minorEastAsia" w:cs="STIXGeneral"/>
        </w:rPr>
        <w:t>の</w:t>
      </w:r>
      <w:r w:rsidRPr="00605279">
        <w:rPr>
          <w:rFonts w:asciiTheme="minorEastAsia" w:hAnsiTheme="minorEastAsia" w:cs="ＤＦＰ勘亭流" w:hint="eastAsia"/>
        </w:rPr>
        <w:t>不定生を消すアイデア</w:t>
      </w:r>
      <w:r w:rsidRPr="00605279">
        <w:rPr>
          <w:rFonts w:asciiTheme="minorEastAsia" w:hAnsiTheme="minorEastAsia" w:cs="Times New Roman"/>
        </w:rPr>
        <w:t xml:space="preserve">SSA </w:t>
      </w:r>
      <w:r w:rsidRPr="00605279">
        <w:rPr>
          <w:rFonts w:asciiTheme="minorEastAsia" w:hAnsiTheme="minorEastAsia" w:cs="STIXGeneral"/>
        </w:rPr>
        <w:t>の</w:t>
      </w:r>
      <w:r w:rsidRPr="00605279">
        <w:rPr>
          <w:rFonts w:asciiTheme="minorEastAsia" w:hAnsiTheme="minorEastAsia" w:cs="ＤＦＰ勘亭流" w:hint="eastAsia"/>
        </w:rPr>
        <w:t>開発により性能を大きく損な</w:t>
      </w:r>
      <w:r w:rsidRPr="00605279">
        <w:rPr>
          <w:rFonts w:asciiTheme="minorEastAsia" w:hAnsiTheme="minorEastAsia" w:cs="MS Reference Sans Serif"/>
        </w:rPr>
        <w:t>う</w:t>
      </w:r>
      <w:r w:rsidRPr="00605279">
        <w:rPr>
          <w:rFonts w:asciiTheme="minorEastAsia" w:hAnsiTheme="minorEastAsia" w:cs="ＤＦＰ勘亭流" w:hint="eastAsia"/>
        </w:rPr>
        <w:t>事無く正方セルに近づける事が示されている</w:t>
      </w:r>
      <w:r w:rsidRPr="00605279">
        <w:rPr>
          <w:rFonts w:asciiTheme="minorEastAsia" w:hAnsiTheme="minorEastAsia" w:cs="Mongolian Baiti" w:hint="eastAsia"/>
        </w:rPr>
        <w:t>が、</w:t>
      </w:r>
      <w:r w:rsidRPr="00605279">
        <w:rPr>
          <w:rFonts w:asciiTheme="minorEastAsia" w:hAnsiTheme="minorEastAsia" w:cs="ＤＦＰ勘亭流" w:hint="eastAsia"/>
        </w:rPr>
        <w:t>完全に不定性を取り除く事はできない。これら</w:t>
      </w:r>
      <w:r w:rsidRPr="00605279">
        <w:rPr>
          <w:rFonts w:asciiTheme="minorEastAsia" w:hAnsiTheme="minorEastAsia" w:cs="STIXGeneral"/>
        </w:rPr>
        <w:t>の</w:t>
      </w:r>
      <w:r w:rsidRPr="00605279">
        <w:rPr>
          <w:rFonts w:asciiTheme="minorEastAsia" w:hAnsiTheme="minorEastAsia" w:cs="ＤＦＰ勘亭流" w:hint="eastAsia"/>
        </w:rPr>
        <w:t>状況下でストリップ</w:t>
      </w:r>
      <w:r w:rsidRPr="00605279">
        <w:rPr>
          <w:rFonts w:asciiTheme="minorEastAsia" w:hAnsiTheme="minorEastAsia" w:cs="STIXGeneral"/>
        </w:rPr>
        <w:t>の</w:t>
      </w:r>
      <w:r w:rsidRPr="00605279">
        <w:rPr>
          <w:rFonts w:asciiTheme="minorEastAsia" w:hAnsiTheme="minorEastAsia" w:cs="ＤＦＰ勘亭流" w:hint="eastAsia"/>
        </w:rPr>
        <w:t>層に正方セル層を導入すると</w:t>
      </w:r>
      <w:r w:rsidRPr="00605279">
        <w:rPr>
          <w:rFonts w:asciiTheme="minorEastAsia" w:hAnsiTheme="minorEastAsia" w:cs="Mongolian Baiti"/>
        </w:rPr>
        <w:t>、</w:t>
      </w:r>
      <w:r w:rsidRPr="00605279">
        <w:rPr>
          <w:rFonts w:asciiTheme="minorEastAsia" w:hAnsiTheme="minorEastAsia" w:cs="Mongolian Baiti" w:hint="eastAsia"/>
        </w:rPr>
        <w:t>性能の劣化がほとんどないというシミュレーションの結果がでており、両者を混合した測定器が有意なものとなってきた。両検出層の混合の仕方により</w:t>
      </w:r>
      <w:r>
        <w:rPr>
          <w:rFonts w:asciiTheme="minorEastAsia" w:hAnsiTheme="minorEastAsia" w:cs="Mongolian Baiti" w:hint="eastAsia"/>
        </w:rPr>
        <w:t>性能が</w:t>
      </w:r>
      <w:r w:rsidRPr="00605279">
        <w:rPr>
          <w:rFonts w:asciiTheme="minorEastAsia" w:hAnsiTheme="minorEastAsia" w:cs="Mongolian Baiti" w:hint="eastAsia"/>
        </w:rPr>
        <w:t>どのように変化するのかを示し、性能と経費の最適化を行う。</w:t>
      </w:r>
    </w:p>
    <w:p w14:paraId="2A54581F" w14:textId="2234460F" w:rsidR="006541EE" w:rsidRPr="006541EE" w:rsidRDefault="006541EE" w:rsidP="000C648A">
      <w:pPr>
        <w:widowControl/>
        <w:autoSpaceDE w:val="0"/>
        <w:autoSpaceDN w:val="0"/>
        <w:adjustRightInd w:val="0"/>
        <w:spacing w:afterLines="50" w:after="149" w:line="240" w:lineRule="auto"/>
        <w:ind w:leftChars="50" w:left="99"/>
        <w:contextualSpacing/>
        <w:jc w:val="both"/>
        <w:rPr>
          <w:rFonts w:asciiTheme="majorEastAsia" w:eastAsiaTheme="majorEastAsia" w:hAnsiTheme="majorEastAsia" w:cs="ヒラギノ角ゴ ProN W3"/>
          <w:lang w:eastAsia="ja-JP"/>
        </w:rPr>
      </w:pPr>
      <w:r>
        <w:rPr>
          <w:rFonts w:asciiTheme="majorEastAsia" w:eastAsiaTheme="majorEastAsia" w:hAnsiTheme="majorEastAsia" w:cs="ヒラギノ角ゴ ProN W3" w:hint="eastAsia"/>
        </w:rPr>
        <w:t>シリコン</w:t>
      </w:r>
      <w:r w:rsidRPr="00A429C7">
        <w:rPr>
          <w:rFonts w:asciiTheme="majorEastAsia" w:eastAsiaTheme="majorEastAsia" w:hAnsiTheme="majorEastAsia" w:cs="ヒラギノ角ゴ ProN W3" w:hint="eastAsia"/>
        </w:rPr>
        <w:t>電磁カロリメータ</w:t>
      </w:r>
    </w:p>
    <w:p w14:paraId="23A953CA" w14:textId="2B417F57" w:rsidR="006A7768" w:rsidRDefault="006541EE" w:rsidP="000C648A">
      <w:pPr>
        <w:widowControl/>
        <w:spacing w:afterLines="50" w:after="149" w:line="240" w:lineRule="auto"/>
        <w:ind w:leftChars="50" w:left="99"/>
        <w:contextualSpacing/>
        <w:jc w:val="both"/>
      </w:pPr>
      <w:r>
        <w:rPr>
          <w:rFonts w:hint="eastAsia"/>
        </w:rPr>
        <w:t xml:space="preserve">　　</w:t>
      </w:r>
      <w:r w:rsidR="006A7768">
        <w:rPr>
          <w:rFonts w:hint="eastAsia"/>
        </w:rPr>
        <w:t>日仏の共同でのシリコン電磁カロリメータ開発の合意がなされ、九州大学が日本における研究の拠点となって開発を進める事となった。シリコン検出器の基礎特性の測定システムを構成し、温度・湿度による応答変化の測定を行った。また、ガンマ線に対する耐性試験を行った十分な耐性があることが分かった。高抵抗のシリコン検出器によるコストを削減するために、ストリップ型シンチレータ検出層を混合させたハイブリッド電磁カロリメータを提案し、シミュレーションを用いたハイブリッド構造の最適化をすすめた結果、現在では全体の</w:t>
      </w:r>
      <w:r w:rsidR="006A7768">
        <w:rPr>
          <w:rFonts w:hint="eastAsia"/>
        </w:rPr>
        <w:t>50</w:t>
      </w:r>
      <w:r w:rsidR="006A7768">
        <w:rPr>
          <w:rFonts w:hint="eastAsia"/>
        </w:rPr>
        <w:t>％をシンチレータ検出層に置き換えた場合でも</w:t>
      </w:r>
      <w:r w:rsidR="006A7768">
        <w:rPr>
          <w:rFonts w:hint="eastAsia"/>
        </w:rPr>
        <w:t>180</w:t>
      </w:r>
      <w:r w:rsidR="006A7768">
        <w:t xml:space="preserve"> GeV</w:t>
      </w:r>
      <w:r w:rsidR="006A7768">
        <w:rPr>
          <w:rFonts w:hint="eastAsia"/>
        </w:rPr>
        <w:t>までのジェットに対するエネルギー分解能はほとんど低下しないことが分かった。また、シリコンタングステン電磁カロリメータの技術試作機のビームテストを行った。</w:t>
      </w:r>
    </w:p>
    <w:p w14:paraId="32003FB4" w14:textId="4A706C50" w:rsidR="006A7768" w:rsidRPr="00291A22" w:rsidRDefault="006A7768" w:rsidP="000C648A">
      <w:pPr>
        <w:widowControl/>
        <w:spacing w:afterLines="50" w:after="149" w:line="240" w:lineRule="auto"/>
        <w:ind w:leftChars="50" w:left="99"/>
        <w:contextualSpacing/>
        <w:jc w:val="both"/>
      </w:pPr>
      <w:r>
        <w:rPr>
          <w:rFonts w:hint="eastAsia"/>
        </w:rPr>
        <w:t xml:space="preserve">　</w:t>
      </w:r>
      <w:r w:rsidR="006541EE">
        <w:rPr>
          <w:rFonts w:hint="eastAsia"/>
        </w:rPr>
        <w:t xml:space="preserve">　</w:t>
      </w:r>
      <w:r>
        <w:rPr>
          <w:rFonts w:hint="eastAsia"/>
        </w:rPr>
        <w:t>本研究では（１）</w:t>
      </w:r>
      <w:r w:rsidRPr="00291A22">
        <w:rPr>
          <w:rFonts w:hint="eastAsia"/>
        </w:rPr>
        <w:t>赤外線レーザーを用いてシリコン検出器端部の応答を研究する。また、放射線による損傷試験を行い</w:t>
      </w:r>
      <w:r w:rsidRPr="00291A22">
        <w:t>ILD</w:t>
      </w:r>
      <w:r w:rsidRPr="00291A22">
        <w:rPr>
          <w:rFonts w:hint="eastAsia"/>
        </w:rPr>
        <w:t>環境下での使用に耐えられるか評価する。これらに加えて基礎的な測定を行いシリコン検出器の開発を進め、</w:t>
      </w:r>
      <w:r>
        <w:rPr>
          <w:rFonts w:hint="eastAsia"/>
        </w:rPr>
        <w:t>シリコン検出器の</w:t>
      </w:r>
      <w:r w:rsidRPr="00291A22">
        <w:rPr>
          <w:rFonts w:hint="eastAsia"/>
        </w:rPr>
        <w:t>設計を完成させる。</w:t>
      </w:r>
      <w:r>
        <w:rPr>
          <w:rFonts w:hint="eastAsia"/>
        </w:rPr>
        <w:t>（２）実機建造に向けてシリコン検出器の大量測定システムを開発するため、評価項目を検討し試作の測定システムを設計・製造・運用する。（３）実機建造にあたって日本国内においてカロリメータを製作し動作試験を行うことは必須である。そのため国内でのカロリメータセルの製造および検査システムの開発を行う。また、複数セルを製造し粒子ビームを用いた試験を国内で行う。（４）シリコンタングステン電磁カロリメータ試作機の粒子ビームを用いた性能試験を行い開発を進める。ハドロンカロリメータと同期した運用のためのファームウェア及びソフトウェアの開発を行う。（５）ハイブリッド電磁カロリメータの構造最適化をシミュレーションによって進める一方で小型の試作機を開発し、運用が可能である事、シンチレーション検出器の位置分解能が向上する事を実証する。</w:t>
      </w:r>
    </w:p>
    <w:p w14:paraId="220717C3" w14:textId="77777777" w:rsidR="006A7768" w:rsidRDefault="006A7768"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089802A7" w14:textId="529348C6" w:rsidR="0071390D" w:rsidRPr="00A429C7" w:rsidRDefault="0071390D" w:rsidP="000C648A">
      <w:pPr>
        <w:widowControl/>
        <w:autoSpaceDE w:val="0"/>
        <w:autoSpaceDN w:val="0"/>
        <w:adjustRightInd w:val="0"/>
        <w:spacing w:afterLines="50" w:after="149" w:line="240" w:lineRule="auto"/>
        <w:ind w:leftChars="50" w:left="99"/>
        <w:contextualSpacing/>
        <w:jc w:val="both"/>
        <w:rPr>
          <w:rFonts w:asciiTheme="majorEastAsia" w:eastAsiaTheme="majorEastAsia" w:hAnsiTheme="majorEastAsia" w:cs="ヒラギノ角ゴ ProN W3"/>
        </w:rPr>
      </w:pPr>
      <w:r w:rsidRPr="00A429C7">
        <w:rPr>
          <w:rFonts w:asciiTheme="majorEastAsia" w:eastAsiaTheme="majorEastAsia" w:hAnsiTheme="majorEastAsia" w:cs="ヒラギノ角ゴ ProN W3" w:hint="eastAsia"/>
        </w:rPr>
        <w:t>シンチレータ電磁カロリメータ</w:t>
      </w:r>
    </w:p>
    <w:p w14:paraId="4AAA6814" w14:textId="61DBA79E"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Pr>
          <w:rFonts w:asciiTheme="minorEastAsia" w:hAnsiTheme="minorEastAsia" w:cs="ヒラギノ角ゴ ProN W3" w:hint="eastAsia"/>
        </w:rPr>
        <w:lastRenderedPageBreak/>
        <w:t xml:space="preserve">　　</w:t>
      </w:r>
      <w:r w:rsidRPr="00A429C7">
        <w:rPr>
          <w:rFonts w:asciiTheme="minorEastAsia" w:hAnsiTheme="minorEastAsia" w:cs="ヒラギノ角ゴ ProN W3" w:hint="eastAsia"/>
        </w:rPr>
        <w:t>小型で薄いシンチレータストリップと新型の半導体光センサーの組み合わせで電磁カロリメータを創る提案を行った。このために新型半導体光センサーを開発し、近い一様性を有するシンチレータストリップの安価な製造を行えるようになった。プロトタイプシンチレータストリップ型電磁カロリメータを製作し電子ビームで性能検証を行った。</w:t>
      </w:r>
      <w:r w:rsidRPr="00A429C7">
        <w:rPr>
          <w:rFonts w:asciiTheme="minorEastAsia" w:hAnsiTheme="minorEastAsia" w:cs="ヒラギノ角ゴ ProN W3"/>
        </w:rPr>
        <w:t>ILD</w:t>
      </w:r>
      <w:r w:rsidRPr="00D91274">
        <w:rPr>
          <w:rFonts w:asciiTheme="minorEastAsia" w:hAnsiTheme="minorEastAsia" w:cs="ヒラギノ角ゴ ProN W3" w:hint="eastAsia"/>
        </w:rPr>
        <w:t>の要求を満たすことを確かめた。その延長上の積層化読み出し回路の製作を行い現在テスト行っている。一方ストリップ型読み出しで直交ストリップで実効位置分解能の向上を行うソフトウエアの開発を行いジェットのエネルギー分解のでよい性能を示した。本研究では、（１）読み出し回路の実装とテスト（２）光半導体センサーの改善（３）ストリップ型かロリメータ用ソフトウエアの改善を行う。</w:t>
      </w:r>
    </w:p>
    <w:p w14:paraId="0667B5F0" w14:textId="77777777"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p>
    <w:p w14:paraId="53BB7687" w14:textId="5E675ED2"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ajorEastAsia" w:eastAsiaTheme="majorEastAsia" w:hAnsiTheme="majorEastAsia" w:cs="ヒラギノ角ゴ ProN W3"/>
        </w:rPr>
      </w:pPr>
      <w:r w:rsidRPr="00D91274">
        <w:rPr>
          <w:rFonts w:asciiTheme="majorEastAsia" w:eastAsiaTheme="majorEastAsia" w:hAnsiTheme="majorEastAsia" w:cs="ヒラギノ角ゴ ProN W3" w:hint="eastAsia"/>
        </w:rPr>
        <w:t xml:space="preserve">シンチレータハドロンカロリメータ　</w:t>
      </w:r>
    </w:p>
    <w:p w14:paraId="59BEF7AD" w14:textId="216A6A34"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sidRPr="0071390D">
        <w:rPr>
          <w:rFonts w:asciiTheme="minorEastAsia" w:hAnsiTheme="minorEastAsia" w:cs="ヒラギノ角ゴ ProN W3" w:hint="eastAsia"/>
        </w:rPr>
        <w:t xml:space="preserve">　　</w:t>
      </w:r>
      <w:r w:rsidRPr="00D91274">
        <w:rPr>
          <w:rFonts w:asciiTheme="minorEastAsia" w:hAnsiTheme="minorEastAsia" w:cs="ヒラギノ角ゴ ProN W3" w:hint="eastAsia"/>
        </w:rPr>
        <w:t>小型で薄く長いシンチレータストリップと新型の半導体光センサーの組み合わせでハドロンカロリメータを創る提案を行った。そこではストリップ型読み出しで直交ストリップで実効位置分解能の向上を行うソフトウエアの開発を行っている。本研究では（１）長いシンチレータストリップの改善（２）ソフトウエアーの改善（３）読み出し電子回路系の構成（４）小型ハドロンカロリメータの構成と性能検証を行う。</w:t>
      </w:r>
    </w:p>
    <w:p w14:paraId="0E309180" w14:textId="77777777"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sidRPr="00D91274">
        <w:rPr>
          <w:rFonts w:asciiTheme="minorEastAsia" w:hAnsiTheme="minorEastAsia" w:cs="ヒラギノ角ゴ ProN W3" w:hint="eastAsia"/>
        </w:rPr>
        <w:t xml:space="preserve">　　　</w:t>
      </w:r>
    </w:p>
    <w:p w14:paraId="784A9352" w14:textId="77777777"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sidRPr="00D91274">
        <w:rPr>
          <w:rFonts w:asciiTheme="minorEastAsia" w:hAnsiTheme="minorEastAsia" w:cs="ヒラギノ角ゴ ProN W3" w:hint="eastAsia"/>
        </w:rPr>
        <w:t xml:space="preserve">　　後半の実機製作のための準備研究では両者の大量計測、建設のための（１）構造体の最適化（２）読み出し電子回路の最適化とテストシステムの構築（３）光半導体センサーのテストシステムの開発（４）シンチレータストリップの製造方式とテストシステムの開発（５）システムの製作の途中での検査方式の最適化（６）カロリメータ製造施設の設計を行う。</w:t>
      </w:r>
    </w:p>
    <w:p w14:paraId="3BCA847C" w14:textId="36D108E5" w:rsidR="006156A0" w:rsidRPr="00D91274" w:rsidRDefault="006156A0" w:rsidP="000C648A">
      <w:pPr>
        <w:spacing w:afterLines="50" w:after="149" w:line="240" w:lineRule="auto"/>
        <w:ind w:leftChars="50" w:left="99" w:right="-20"/>
        <w:contextualSpacing/>
        <w:jc w:val="both"/>
        <w:rPr>
          <w:rFonts w:asciiTheme="minorEastAsia" w:hAnsiTheme="minorEastAsia" w:cs="ＭＳ ゴシック"/>
          <w:spacing w:val="24"/>
          <w:position w:val="-3"/>
        </w:rPr>
      </w:pPr>
    </w:p>
    <w:p w14:paraId="105394D4" w14:textId="77777777" w:rsidR="006156A0" w:rsidRDefault="006156A0"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378CBF5C" w14:textId="77777777" w:rsidR="00790503" w:rsidRDefault="00790503"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2D95FF85" w14:textId="436E295E" w:rsidR="00790503" w:rsidRDefault="00C04C1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6</w:t>
      </w:r>
      <w:r w:rsidR="00790503">
        <w:rPr>
          <w:rFonts w:asciiTheme="majorEastAsia" w:eastAsiaTheme="majorEastAsia" w:hAnsiTheme="majorEastAsia" w:cs="ＭＳ 明朝"/>
          <w:spacing w:val="2"/>
          <w:w w:val="102"/>
          <w:lang w:eastAsia="ja-JP"/>
        </w:rPr>
        <w:t>. Pair Monitor</w:t>
      </w:r>
    </w:p>
    <w:p w14:paraId="05C98E45" w14:textId="77777777" w:rsidR="005A13E9" w:rsidRDefault="005A13E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3868B7BC" w14:textId="31A69A45" w:rsidR="00597099" w:rsidRPr="00A94B13" w:rsidRDefault="00597099" w:rsidP="00597099">
      <w:pPr>
        <w:spacing w:after="0" w:line="240" w:lineRule="auto"/>
        <w:jc w:val="both"/>
      </w:pPr>
      <w:r>
        <w:rPr>
          <w:rFonts w:hint="eastAsia"/>
        </w:rPr>
        <w:t xml:space="preserve">　ビームプロファイルを測定するペアモニターとして、</w:t>
      </w:r>
      <w:r>
        <w:rPr>
          <w:rFonts w:hint="eastAsia"/>
        </w:rPr>
        <w:t>SOI</w:t>
      </w:r>
      <w:r>
        <w:rPr>
          <w:rFonts w:hint="eastAsia"/>
        </w:rPr>
        <w:t>技術を用いた半導体ピクセル検出器の開発を再開する。現在、ペアモニターグループは日本の研究機関のみで構成されており、予算はついていない。</w:t>
      </w:r>
    </w:p>
    <w:p w14:paraId="245D6ABC" w14:textId="77777777" w:rsidR="00597099" w:rsidRPr="00A562E2" w:rsidRDefault="00597099" w:rsidP="00597099">
      <w:pPr>
        <w:spacing w:after="0" w:line="240" w:lineRule="auto"/>
        <w:jc w:val="both"/>
      </w:pPr>
      <w:r>
        <w:rPr>
          <w:rFonts w:hint="eastAsia"/>
        </w:rPr>
        <w:t xml:space="preserve">　</w:t>
      </w:r>
      <w:r>
        <w:rPr>
          <w:rFonts w:hint="eastAsia"/>
        </w:rPr>
        <w:t>ILC</w:t>
      </w:r>
      <w:r>
        <w:rPr>
          <w:rFonts w:hint="eastAsia"/>
        </w:rPr>
        <w:t>はビームサイズを前人未踏の</w:t>
      </w:r>
      <w:r>
        <w:rPr>
          <w:rFonts w:hint="eastAsia"/>
        </w:rPr>
        <w:t xml:space="preserve"> nm </w:t>
      </w:r>
      <w:r>
        <w:rPr>
          <w:rFonts w:hint="eastAsia"/>
        </w:rPr>
        <w:t>オーダーまで絞り衝突させるため、過去の実験でのビームモニターではビームプロファイルを測定できない。ペアモニターは、ビーム衝突から大量に生成される電子・陽電子ペア（ペアバックグラウンド）が、対向するビームによって作られる電磁場に散乱される様子を用いて、</w:t>
      </w:r>
      <w:r>
        <w:rPr>
          <w:rFonts w:hint="eastAsia"/>
        </w:rPr>
        <w:t>nm</w:t>
      </w:r>
      <w:r>
        <w:rPr>
          <w:rFonts w:hint="eastAsia"/>
        </w:rPr>
        <w:t>オーダーのビームプロファイル測定を可能にする。</w:t>
      </w:r>
      <w:r w:rsidRPr="00A562E2">
        <w:rPr>
          <w:rFonts w:hint="eastAsia"/>
        </w:rPr>
        <w:t>ILC</w:t>
      </w:r>
      <w:r w:rsidRPr="00A562E2">
        <w:rPr>
          <w:rFonts w:hint="eastAsia"/>
        </w:rPr>
        <w:t>で要求されるのは、鉛直方向と水平方向のビームサイズと鉛直方向のずれが</w:t>
      </w:r>
      <w:r w:rsidRPr="00A562E2">
        <w:rPr>
          <w:rFonts w:hint="eastAsia"/>
        </w:rPr>
        <w:t>10%</w:t>
      </w:r>
      <w:r w:rsidRPr="00A562E2">
        <w:rPr>
          <w:rFonts w:hint="eastAsia"/>
        </w:rPr>
        <w:t>の精度で測定できることである。</w:t>
      </w:r>
    </w:p>
    <w:p w14:paraId="2ED4740E" w14:textId="77777777" w:rsidR="00597099" w:rsidRDefault="00597099" w:rsidP="00597099">
      <w:pPr>
        <w:spacing w:after="0" w:line="240" w:lineRule="auto"/>
        <w:jc w:val="both"/>
      </w:pPr>
      <w:r>
        <w:rPr>
          <w:rFonts w:hint="eastAsia"/>
        </w:rPr>
        <w:t xml:space="preserve">　超前方に散乱される大量の電子・陽電子を測定するために、ビームの衝突点からビーム軸方向に</w:t>
      </w:r>
      <w:r>
        <w:rPr>
          <w:rFonts w:hint="eastAsia"/>
        </w:rPr>
        <w:t>4m</w:t>
      </w:r>
      <w:r>
        <w:rPr>
          <w:rFonts w:hint="eastAsia"/>
        </w:rPr>
        <w:t>の位置に半導体ピクセル検出器を用いたペアモニターを設置する。</w:t>
      </w:r>
      <w:r>
        <w:rPr>
          <w:rFonts w:hint="eastAsia"/>
        </w:rPr>
        <w:t>2009</w:t>
      </w:r>
      <w:r>
        <w:rPr>
          <w:rFonts w:hint="eastAsia"/>
        </w:rPr>
        <w:t>年時点でのビームパラメータのシミュレーションでは、</w:t>
      </w:r>
      <w:r>
        <w:rPr>
          <w:rFonts w:hint="eastAsia"/>
        </w:rPr>
        <w:t>400</w:t>
      </w:r>
      <w:r>
        <w:rPr>
          <w:rFonts w:hint="eastAsia"/>
        </w:rPr>
        <w:t>μ</w:t>
      </w:r>
      <w:r>
        <w:rPr>
          <w:rFonts w:hint="eastAsia"/>
        </w:rPr>
        <w:t>m</w:t>
      </w:r>
      <w:r>
        <w:rPr>
          <w:rFonts w:hint="eastAsia"/>
        </w:rPr>
        <w:t>角のピクセルで、</w:t>
      </w:r>
      <w:r>
        <w:rPr>
          <w:rFonts w:hint="eastAsia"/>
        </w:rPr>
        <w:t>1ms</w:t>
      </w:r>
      <w:r>
        <w:rPr>
          <w:rFonts w:hint="eastAsia"/>
        </w:rPr>
        <w:t>のバンチトレインを</w:t>
      </w:r>
      <w:r>
        <w:rPr>
          <w:rFonts w:hint="eastAsia"/>
        </w:rPr>
        <w:t>16</w:t>
      </w:r>
      <w:r>
        <w:rPr>
          <w:rFonts w:hint="eastAsia"/>
        </w:rPr>
        <w:t>時間分割できれば、</w:t>
      </w:r>
      <w:r>
        <w:rPr>
          <w:rFonts w:hint="eastAsia"/>
        </w:rPr>
        <w:t>10%</w:t>
      </w:r>
      <w:r>
        <w:rPr>
          <w:rFonts w:hint="eastAsia"/>
        </w:rPr>
        <w:t>以下の精度でビームサイズを測定可能である。この要求性能を持ったピクセル検出器の読み出しについては、すでに</w:t>
      </w:r>
      <w:r>
        <w:rPr>
          <w:rFonts w:hint="eastAsia"/>
        </w:rPr>
        <w:t>SOI</w:t>
      </w:r>
      <w:r>
        <w:rPr>
          <w:rFonts w:hint="eastAsia"/>
        </w:rPr>
        <w:t>の回路層に実装することに成功した。しかしセンサー自身の開発は行われていなかった。</w:t>
      </w:r>
    </w:p>
    <w:p w14:paraId="4C1C1161" w14:textId="6BD3A67A" w:rsidR="00597099" w:rsidRDefault="00597099" w:rsidP="00597099">
      <w:pPr>
        <w:spacing w:after="0" w:line="240" w:lineRule="auto"/>
        <w:jc w:val="both"/>
      </w:pPr>
      <w:r>
        <w:rPr>
          <w:rFonts w:hint="eastAsia"/>
        </w:rPr>
        <w:t xml:space="preserve">　</w:t>
      </w:r>
      <w:r>
        <w:rPr>
          <w:rFonts w:hint="eastAsia"/>
        </w:rPr>
        <w:t>2009</w:t>
      </w:r>
      <w:r>
        <w:rPr>
          <w:rFonts w:hint="eastAsia"/>
        </w:rPr>
        <w:t>年からビームパラメータはバンチ数が半分・トレイン長</w:t>
      </w:r>
      <w:r>
        <w:rPr>
          <w:rFonts w:hint="eastAsia"/>
        </w:rPr>
        <w:t>2/3</w:t>
      </w:r>
      <w:r>
        <w:rPr>
          <w:rFonts w:hint="eastAsia"/>
        </w:rPr>
        <w:t>と大きく変更されたため、再度シミュレーションを行い、ビームパラメータを測定するのに最適なピクセルサイズや時間分割などを決定する。その結果を用い、</w:t>
      </w:r>
      <w:r>
        <w:rPr>
          <w:rFonts w:hint="eastAsia"/>
        </w:rPr>
        <w:t>SOI</w:t>
      </w:r>
      <w:r>
        <w:rPr>
          <w:rFonts w:hint="eastAsia"/>
        </w:rPr>
        <w:t>の回路層とセンサー層をビアで接続した小型プロトタイプセンサーを開発する。半導体検出器として基本的な電荷収集効率、ノイズなどの性能を確認し、数回の試作を行った後</w:t>
      </w:r>
      <w:r>
        <w:rPr>
          <w:rFonts w:hint="eastAsia"/>
        </w:rPr>
        <w:t>2016</w:t>
      </w:r>
      <w:r>
        <w:rPr>
          <w:rFonts w:hint="eastAsia"/>
        </w:rPr>
        <w:t>年度前半までに放射線耐性までの試験を終える。</w:t>
      </w:r>
      <w:r>
        <w:rPr>
          <w:rFonts w:hint="eastAsia"/>
        </w:rPr>
        <w:t>2016</w:t>
      </w:r>
      <w:r>
        <w:rPr>
          <w:rFonts w:hint="eastAsia"/>
        </w:rPr>
        <w:t>年度後半から大型実機センサー及び物質量の少ない支持構造を開発し、</w:t>
      </w:r>
      <w:r>
        <w:rPr>
          <w:rFonts w:hint="eastAsia"/>
        </w:rPr>
        <w:t>2018</w:t>
      </w:r>
      <w:r>
        <w:rPr>
          <w:rFonts w:hint="eastAsia"/>
        </w:rPr>
        <w:t>年度までに実機を加速器周辺に設置できる技術を確立可能にする。またそれらと並行し、</w:t>
      </w:r>
      <w:r>
        <w:rPr>
          <w:rFonts w:hint="eastAsia"/>
        </w:rPr>
        <w:t>2015</w:t>
      </w:r>
      <w:r>
        <w:rPr>
          <w:rFonts w:hint="eastAsia"/>
        </w:rPr>
        <w:t>年度から、</w:t>
      </w:r>
      <w:r>
        <w:rPr>
          <w:rFonts w:hint="eastAsia"/>
        </w:rPr>
        <w:t>Forward Calorimeter (FCal)</w:t>
      </w:r>
      <w:r>
        <w:rPr>
          <w:rFonts w:hint="eastAsia"/>
        </w:rPr>
        <w:t>グループでの国際協力で、加速器にビームプロファイル情報を提供するインターフェイスの開発を行う。</w:t>
      </w:r>
    </w:p>
    <w:p w14:paraId="0B2E8286" w14:textId="77777777" w:rsidR="00C04C19" w:rsidRDefault="00C04C1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251FF3D" w14:textId="2AAB19B5" w:rsidR="00C04C19" w:rsidRDefault="00C04C1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7. SOL/MECH</w:t>
      </w:r>
    </w:p>
    <w:p w14:paraId="7B8D23ED" w14:textId="77777777" w:rsidR="00642008" w:rsidRDefault="00642008"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4E6D0744" w14:textId="77777777" w:rsidR="00642008" w:rsidRPr="00E80383" w:rsidRDefault="00642008" w:rsidP="000C648A">
      <w:pPr>
        <w:spacing w:afterLines="50" w:after="149" w:line="240" w:lineRule="auto"/>
        <w:ind w:leftChars="50" w:left="99"/>
        <w:contextualSpacing/>
        <w:jc w:val="both"/>
        <w:rPr>
          <w:rFonts w:ascii="Times New Roman" w:eastAsia="ＭＳ 明朝" w:hAnsi="Times New Roman" w:cs="Times New Roman"/>
          <w:lang w:eastAsia="ja-JP"/>
        </w:rPr>
      </w:pPr>
      <w:r w:rsidRPr="00E80383">
        <w:rPr>
          <w:rFonts w:ascii="Times New Roman" w:eastAsia="ＭＳ 明朝" w:hAnsi="Times New Roman" w:cs="Times New Roman"/>
          <w:lang w:eastAsia="ja-JP"/>
        </w:rPr>
        <w:t>ILC</w:t>
      </w:r>
      <w:r w:rsidRPr="00E80383">
        <w:rPr>
          <w:rFonts w:ascii="Times New Roman" w:eastAsia="ＭＳ 明朝" w:hAnsi="Times New Roman" w:cs="Times New Roman"/>
          <w:lang w:eastAsia="ja-JP"/>
        </w:rPr>
        <w:t>では、粒子</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は</w:t>
      </w:r>
      <w:r w:rsidRPr="00E80383">
        <w:rPr>
          <w:rFonts w:ascii="Times New Roman" w:eastAsia="ＭＳ 明朝" w:hAnsi="Times New Roman" w:cs="Times New Roman"/>
          <w:lang w:eastAsia="ja-JP"/>
        </w:rPr>
        <w:t>SiD</w:t>
      </w:r>
      <w:r w:rsidRPr="00E80383">
        <w:rPr>
          <w:rFonts w:ascii="Times New Roman" w:eastAsia="ＭＳ 明朝" w:hAnsi="Times New Roman" w:cs="Times New Roman"/>
          <w:lang w:eastAsia="ja-JP"/>
        </w:rPr>
        <w:t>と</w:t>
      </w:r>
      <w:r w:rsidRPr="00E80383">
        <w:rPr>
          <w:rFonts w:ascii="Times New Roman" w:eastAsia="ＭＳ 明朝" w:hAnsi="Times New Roman" w:cs="Times New Roman"/>
          <w:lang w:eastAsia="ja-JP"/>
        </w:rPr>
        <w:t>ILD</w:t>
      </w:r>
      <w:r w:rsidRPr="00E80383">
        <w:rPr>
          <w:rFonts w:ascii="Times New Roman" w:eastAsia="ＭＳ 明朝" w:hAnsi="Times New Roman" w:cs="Times New Roman"/>
          <w:lang w:eastAsia="ja-JP"/>
        </w:rPr>
        <w:t>の</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種類が提案されており、これら</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台の</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が</w:t>
      </w:r>
      <w:r w:rsidRPr="00E80383">
        <w:rPr>
          <w:rFonts w:ascii="Times New Roman" w:eastAsia="ＭＳ 明朝" w:hAnsi="Times New Roman" w:cs="Times New Roman"/>
          <w:lang w:eastAsia="ja-JP"/>
        </w:rPr>
        <w:t>IR</w:t>
      </w:r>
      <w:r w:rsidRPr="00E80383">
        <w:rPr>
          <w:rFonts w:ascii="Times New Roman" w:eastAsia="ＭＳ 明朝" w:hAnsi="Times New Roman" w:cs="Times New Roman"/>
          <w:lang w:eastAsia="ja-JP"/>
        </w:rPr>
        <w:t>の実験ホールに設置される一方で加速器は最終収束ラインまで１本化されるため、</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つの</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を交互に衝突点まで移動させる</w:t>
      </w:r>
      <w:r w:rsidRPr="00E80383">
        <w:rPr>
          <w:rFonts w:ascii="Times New Roman" w:eastAsia="ＭＳ 明朝" w:hAnsi="Times New Roman" w:cs="Times New Roman"/>
          <w:lang w:eastAsia="ja-JP"/>
        </w:rPr>
        <w:t>pushpull</w:t>
      </w:r>
      <w:r w:rsidRPr="00E80383">
        <w:rPr>
          <w:rFonts w:ascii="Times New Roman" w:eastAsia="ＭＳ 明朝" w:hAnsi="Times New Roman" w:cs="Times New Roman"/>
          <w:lang w:eastAsia="ja-JP"/>
        </w:rPr>
        <w:t>方式で両</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の運用を行う。また最終収束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w:t>
      </w:r>
      <w:r>
        <w:rPr>
          <w:rFonts w:ascii="Times New Roman" w:eastAsia="ＭＳ 明朝" w:hAnsi="Times New Roman" w:cs="Times New Roman" w:hint="eastAsia"/>
          <w:lang w:eastAsia="ja-JP"/>
        </w:rPr>
        <w:t>（</w:t>
      </w:r>
      <w:r>
        <w:rPr>
          <w:rFonts w:ascii="Times New Roman" w:eastAsia="ＭＳ 明朝" w:hAnsi="Times New Roman" w:cs="Times New Roman" w:hint="eastAsia"/>
          <w:lang w:eastAsia="ja-JP"/>
        </w:rPr>
        <w:t>QD0</w:t>
      </w:r>
      <w:r>
        <w:rPr>
          <w:rFonts w:ascii="Times New Roman" w:eastAsia="ＭＳ 明朝" w:hAnsi="Times New Roman" w:cs="Times New Roman" w:hint="eastAsia"/>
          <w:lang w:eastAsia="ja-JP"/>
        </w:rPr>
        <w:t>）</w:t>
      </w:r>
      <w:r w:rsidRPr="00E80383">
        <w:rPr>
          <w:rFonts w:ascii="Times New Roman" w:eastAsia="ＭＳ 明朝" w:hAnsi="Times New Roman" w:cs="Times New Roman"/>
          <w:lang w:eastAsia="ja-JP"/>
        </w:rPr>
        <w:t>は</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の中に</w:t>
      </w:r>
      <w:r>
        <w:rPr>
          <w:rFonts w:ascii="Times New Roman" w:eastAsia="ＭＳ 明朝" w:hAnsi="Times New Roman" w:cs="Times New Roman" w:hint="eastAsia"/>
          <w:lang w:eastAsia="ja-JP"/>
        </w:rPr>
        <w:t>組み込まれるので</w:t>
      </w:r>
      <w:r w:rsidRPr="00E80383">
        <w:rPr>
          <w:rFonts w:ascii="Times New Roman" w:eastAsia="ＭＳ 明朝" w:hAnsi="Times New Roman" w:cs="Times New Roman"/>
          <w:lang w:eastAsia="ja-JP"/>
        </w:rPr>
        <w:t>pushpull</w:t>
      </w:r>
      <w:r>
        <w:rPr>
          <w:rFonts w:ascii="Times New Roman" w:eastAsia="ＭＳ 明朝" w:hAnsi="Times New Roman" w:cs="Times New Roman"/>
          <w:lang w:eastAsia="ja-JP"/>
        </w:rPr>
        <w:t>時</w:t>
      </w:r>
      <w:r>
        <w:rPr>
          <w:rFonts w:ascii="Times New Roman" w:eastAsia="ＭＳ 明朝" w:hAnsi="Times New Roman" w:cs="Times New Roman" w:hint="eastAsia"/>
          <w:lang w:eastAsia="ja-JP"/>
        </w:rPr>
        <w:t>最終収束４極超伝導電磁石</w:t>
      </w:r>
      <w:r>
        <w:rPr>
          <w:rFonts w:ascii="Times New Roman" w:eastAsia="ＭＳ 明朝" w:hAnsi="Times New Roman" w:cs="Times New Roman"/>
          <w:lang w:eastAsia="ja-JP"/>
        </w:rPr>
        <w:t>は測定器とともに移動する</w:t>
      </w:r>
      <w:r>
        <w:rPr>
          <w:rFonts w:ascii="Times New Roman" w:eastAsia="ＭＳ 明朝" w:hAnsi="Times New Roman" w:cs="Times New Roman" w:hint="eastAsia"/>
          <w:lang w:eastAsia="ja-JP"/>
        </w:rPr>
        <w:t>構成になる。この</w:t>
      </w:r>
      <w:r w:rsidRPr="00E80383">
        <w:rPr>
          <w:rFonts w:ascii="Times New Roman" w:eastAsia="ＭＳ 明朝" w:hAnsi="Times New Roman" w:cs="Times New Roman"/>
          <w:lang w:eastAsia="ja-JP"/>
        </w:rPr>
        <w:t>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w:t>
      </w:r>
      <w:r>
        <w:rPr>
          <w:rFonts w:ascii="Times New Roman" w:eastAsia="ＭＳ 明朝" w:hAnsi="Times New Roman" w:cs="Times New Roman" w:hint="eastAsia"/>
          <w:lang w:eastAsia="ja-JP"/>
        </w:rPr>
        <w:t>は</w:t>
      </w:r>
      <w:r w:rsidRPr="00E80383">
        <w:rPr>
          <w:rFonts w:ascii="Times New Roman" w:eastAsia="ＭＳ 明朝" w:hAnsi="Times New Roman" w:cs="Times New Roman"/>
          <w:lang w:eastAsia="ja-JP"/>
        </w:rPr>
        <w:t>衝突ビームの精度から上下流の２つの</w:t>
      </w:r>
      <w:r w:rsidRPr="00E80383">
        <w:rPr>
          <w:rFonts w:ascii="Times New Roman" w:eastAsia="ＭＳ 明朝" w:hAnsi="Times New Roman" w:cs="Times New Roman"/>
          <w:lang w:eastAsia="ja-JP"/>
        </w:rPr>
        <w:t>QD0</w:t>
      </w:r>
      <w:r w:rsidRPr="00E80383">
        <w:rPr>
          <w:rFonts w:ascii="Times New Roman" w:eastAsia="ＭＳ 明朝" w:hAnsi="Times New Roman" w:cs="Times New Roman"/>
          <w:lang w:eastAsia="ja-JP"/>
        </w:rPr>
        <w:t>間の相対的な振動振幅（垂直方向）</w:t>
      </w:r>
      <w:r>
        <w:rPr>
          <w:rFonts w:ascii="Times New Roman" w:eastAsia="ＭＳ 明朝" w:hAnsi="Times New Roman" w:cs="Times New Roman" w:hint="eastAsia"/>
          <w:lang w:eastAsia="ja-JP"/>
        </w:rPr>
        <w:t>を</w:t>
      </w:r>
      <w:r w:rsidRPr="00E80383">
        <w:rPr>
          <w:rFonts w:ascii="Times New Roman" w:eastAsia="ＭＳ 明朝" w:hAnsi="Times New Roman" w:cs="Times New Roman"/>
          <w:lang w:eastAsia="ja-JP"/>
        </w:rPr>
        <w:t>50nm</w:t>
      </w:r>
      <w:r w:rsidRPr="00E80383">
        <w:rPr>
          <w:rFonts w:ascii="Times New Roman" w:eastAsia="ＭＳ 明朝" w:hAnsi="Times New Roman" w:cs="Times New Roman"/>
          <w:lang w:eastAsia="ja-JP"/>
        </w:rPr>
        <w:t>以下</w:t>
      </w:r>
      <w:r>
        <w:rPr>
          <w:rFonts w:ascii="Times New Roman" w:eastAsia="ＭＳ 明朝" w:hAnsi="Times New Roman" w:cs="Times New Roman" w:hint="eastAsia"/>
          <w:lang w:eastAsia="ja-JP"/>
        </w:rPr>
        <w:t>に抑えることが求められる</w:t>
      </w:r>
      <w:r w:rsidRPr="00E80383">
        <w:rPr>
          <w:rFonts w:ascii="Times New Roman" w:eastAsia="ＭＳ 明朝" w:hAnsi="Times New Roman" w:cs="Times New Roman"/>
          <w:lang w:eastAsia="ja-JP"/>
        </w:rPr>
        <w:t>。</w:t>
      </w:r>
      <w:r>
        <w:rPr>
          <w:rFonts w:ascii="Times New Roman" w:eastAsia="ＭＳ 明朝" w:hAnsi="Times New Roman" w:cs="Times New Roman" w:hint="eastAsia"/>
          <w:lang w:eastAsia="ja-JP"/>
        </w:rPr>
        <w:t>冷却方法に関しては、</w:t>
      </w:r>
      <w:r>
        <w:rPr>
          <w:rFonts w:ascii="Times New Roman" w:eastAsia="ＭＳ 明朝" w:hAnsi="Times New Roman" w:cs="Times New Roman" w:hint="eastAsia"/>
          <w:lang w:eastAsia="ja-JP"/>
        </w:rPr>
        <w:t>SiD,</w:t>
      </w:r>
      <w:r>
        <w:rPr>
          <w:rFonts w:ascii="Times New Roman" w:eastAsia="ＭＳ 明朝" w:hAnsi="Times New Roman" w:cs="Times New Roman"/>
          <w:lang w:eastAsia="ja-JP"/>
        </w:rPr>
        <w:t xml:space="preserve"> </w:t>
      </w:r>
      <w:r>
        <w:rPr>
          <w:rFonts w:ascii="Times New Roman" w:eastAsia="ＭＳ 明朝" w:hAnsi="Times New Roman" w:cs="Times New Roman" w:hint="eastAsia"/>
          <w:lang w:eastAsia="ja-JP"/>
        </w:rPr>
        <w:t>ILD</w:t>
      </w:r>
      <w:r>
        <w:rPr>
          <w:rFonts w:ascii="Times New Roman" w:eastAsia="ＭＳ 明朝" w:hAnsi="Times New Roman" w:cs="Times New Roman" w:hint="eastAsia"/>
          <w:lang w:eastAsia="ja-JP"/>
        </w:rPr>
        <w:t>用超伝導ソレノイドは</w:t>
      </w:r>
      <w:r>
        <w:rPr>
          <w:rFonts w:ascii="Times New Roman" w:eastAsia="ＭＳ 明朝" w:hAnsi="Times New Roman" w:cs="Times New Roman" w:hint="eastAsia"/>
          <w:lang w:eastAsia="ja-JP"/>
        </w:rPr>
        <w:t>4.5K</w:t>
      </w:r>
      <w:r>
        <w:rPr>
          <w:rFonts w:ascii="Times New Roman" w:eastAsia="ＭＳ 明朝" w:hAnsi="Times New Roman" w:cs="Times New Roman" w:hint="eastAsia"/>
          <w:lang w:eastAsia="ja-JP"/>
        </w:rPr>
        <w:t>の気液二相流で冷却される一方で</w:t>
      </w:r>
      <w:r>
        <w:rPr>
          <w:rFonts w:ascii="Times New Roman" w:eastAsia="ＭＳ 明朝" w:hAnsi="Times New Roman" w:cs="Times New Roman" w:hint="eastAsia"/>
          <w:lang w:eastAsia="ja-JP"/>
        </w:rPr>
        <w:t>QD0</w:t>
      </w:r>
      <w:r>
        <w:rPr>
          <w:rFonts w:ascii="Times New Roman" w:eastAsia="ＭＳ 明朝" w:hAnsi="Times New Roman" w:cs="Times New Roman" w:hint="eastAsia"/>
          <w:lang w:eastAsia="ja-JP"/>
        </w:rPr>
        <w:t>は上述のとおり振動に留意する必要があることから核沸騰が生じない</w:t>
      </w:r>
      <w:r>
        <w:rPr>
          <w:rFonts w:ascii="Times New Roman" w:eastAsia="ＭＳ 明朝" w:hAnsi="Times New Roman" w:cs="Times New Roman" w:hint="eastAsia"/>
          <w:lang w:eastAsia="ja-JP"/>
        </w:rPr>
        <w:t>1.8K-2.0K</w:t>
      </w:r>
      <w:r>
        <w:rPr>
          <w:rFonts w:ascii="Times New Roman" w:eastAsia="ＭＳ 明朝" w:hAnsi="Times New Roman" w:cs="Times New Roman" w:hint="eastAsia"/>
          <w:lang w:eastAsia="ja-JP"/>
        </w:rPr>
        <w:t>の加圧超流動ヘリウムで冷却され、両者の冷却方法は異なる。しかし両者共に</w:t>
      </w:r>
      <w:r>
        <w:rPr>
          <w:rFonts w:ascii="Times New Roman" w:eastAsia="ＭＳ 明朝" w:hAnsi="Times New Roman" w:cs="Times New Roman" w:hint="eastAsia"/>
          <w:lang w:eastAsia="ja-JP"/>
        </w:rPr>
        <w:t>4K</w:t>
      </w:r>
      <w:r>
        <w:rPr>
          <w:rFonts w:ascii="Times New Roman" w:eastAsia="ＭＳ 明朝" w:hAnsi="Times New Roman" w:cs="Times New Roman" w:hint="eastAsia"/>
          <w:lang w:eastAsia="ja-JP"/>
        </w:rPr>
        <w:t>の</w:t>
      </w:r>
      <w:r>
        <w:rPr>
          <w:rFonts w:ascii="Times New Roman" w:eastAsia="ＭＳ 明朝" w:hAnsi="Times New Roman" w:cs="Times New Roman" w:hint="eastAsia"/>
          <w:lang w:eastAsia="ja-JP"/>
        </w:rPr>
        <w:t>Helium</w:t>
      </w:r>
      <w:r>
        <w:rPr>
          <w:rFonts w:ascii="Times New Roman" w:eastAsia="ＭＳ 明朝" w:hAnsi="Times New Roman" w:cs="Times New Roman" w:hint="eastAsia"/>
          <w:lang w:eastAsia="ja-JP"/>
        </w:rPr>
        <w:t>冷凍機を用いることなどを考えると</w:t>
      </w:r>
      <w:r w:rsidRPr="00E80383">
        <w:rPr>
          <w:rFonts w:ascii="Times New Roman" w:eastAsia="ＭＳ 明朝" w:hAnsi="Times New Roman" w:cs="Times New Roman"/>
          <w:lang w:eastAsia="ja-JP"/>
        </w:rPr>
        <w:t>、</w:t>
      </w:r>
      <w:r w:rsidRPr="00E80383">
        <w:rPr>
          <w:rFonts w:ascii="Times New Roman" w:eastAsia="ＭＳ 明朝" w:hAnsi="Times New Roman" w:cs="Times New Roman"/>
          <w:lang w:eastAsia="ja-JP"/>
        </w:rPr>
        <w:t>IR</w:t>
      </w:r>
      <w:r w:rsidRPr="00E80383">
        <w:rPr>
          <w:rFonts w:ascii="Times New Roman" w:eastAsia="ＭＳ 明朝" w:hAnsi="Times New Roman" w:cs="Times New Roman"/>
          <w:lang w:eastAsia="ja-JP"/>
        </w:rPr>
        <w:t>部の冷却システムは、</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ソレノイド冷却系に最終収束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極超伝導電磁石の冷却系も収斂させることが最適で</w:t>
      </w:r>
      <w:r>
        <w:rPr>
          <w:rFonts w:ascii="Times New Roman" w:eastAsia="ＭＳ 明朝" w:hAnsi="Times New Roman" w:cs="Times New Roman" w:hint="eastAsia"/>
          <w:lang w:eastAsia="ja-JP"/>
        </w:rPr>
        <w:t>ある。同時に測定器用超伝導ソレノイド、最終収束４極超伝導電磁石並びに冷凍機等の冷却機器を含めた連成システムの振動解析も行い冷却と振動の両面から超伝導冷却システムの最適化を図る。これを行うためには超伝導ソレノイドそのものの詳細設計も同時に行い、冷却に必要な種々のパラメータを定量的に明らかにする必要がある。加えて</w:t>
      </w:r>
      <w:r w:rsidRPr="00E80383">
        <w:rPr>
          <w:rFonts w:ascii="Times New Roman" w:eastAsia="ＭＳ 明朝" w:hAnsi="Times New Roman" w:cs="Times New Roman"/>
          <w:lang w:eastAsia="ja-JP"/>
        </w:rPr>
        <w:t>ILD</w:t>
      </w:r>
      <w:r w:rsidRPr="00E80383">
        <w:rPr>
          <w:rFonts w:ascii="Times New Roman" w:eastAsia="ＭＳ 明朝" w:hAnsi="Times New Roman" w:cs="Times New Roman"/>
          <w:lang w:eastAsia="ja-JP"/>
        </w:rPr>
        <w:t>の超伝導ソレノイドはコイル外径が約</w:t>
      </w:r>
      <w:r w:rsidRPr="00E80383">
        <w:rPr>
          <w:rFonts w:ascii="Times New Roman" w:eastAsia="ＭＳ 明朝" w:hAnsi="Times New Roman" w:cs="Times New Roman"/>
          <w:lang w:eastAsia="ja-JP"/>
        </w:rPr>
        <w:t>8m</w:t>
      </w:r>
      <w:r w:rsidRPr="00E80383">
        <w:rPr>
          <w:rFonts w:ascii="Times New Roman" w:eastAsia="ＭＳ 明朝" w:hAnsi="Times New Roman" w:cs="Times New Roman"/>
          <w:lang w:eastAsia="ja-JP"/>
        </w:rPr>
        <w:t>、コイル長</w:t>
      </w:r>
      <w:r w:rsidRPr="00E80383">
        <w:rPr>
          <w:rFonts w:ascii="Times New Roman" w:eastAsia="ＭＳ 明朝" w:hAnsi="Times New Roman" w:cs="Times New Roman"/>
          <w:lang w:eastAsia="ja-JP"/>
        </w:rPr>
        <w:t>7.3m</w:t>
      </w:r>
      <w:r w:rsidRPr="00E80383">
        <w:rPr>
          <w:rFonts w:ascii="Times New Roman" w:eastAsia="ＭＳ 明朝" w:hAnsi="Times New Roman" w:cs="Times New Roman"/>
          <w:lang w:eastAsia="ja-JP"/>
        </w:rPr>
        <w:t>と、これまで高エネルギー物理学実験で使用されてきた超伝導ソレノイドの中でも最大のスケールになり、ソレノイドのアセンブリ方法などの具体的製作までを見越した設計・検討</w:t>
      </w:r>
      <w:r>
        <w:rPr>
          <w:rFonts w:ascii="Times New Roman" w:eastAsia="ＭＳ 明朝" w:hAnsi="Times New Roman" w:cs="Times New Roman" w:hint="eastAsia"/>
          <w:lang w:eastAsia="ja-JP"/>
        </w:rPr>
        <w:t>を行うことが不可欠である。</w:t>
      </w:r>
      <w:r w:rsidRPr="00E80383">
        <w:rPr>
          <w:rFonts w:ascii="Times New Roman" w:eastAsia="ＭＳ 明朝" w:hAnsi="Times New Roman" w:cs="Times New Roman"/>
          <w:lang w:eastAsia="ja-JP"/>
        </w:rPr>
        <w:t>また</w:t>
      </w:r>
      <w:r>
        <w:rPr>
          <w:rFonts w:ascii="Times New Roman" w:eastAsia="ＭＳ 明朝" w:hAnsi="Times New Roman" w:cs="Times New Roman" w:hint="eastAsia"/>
          <w:lang w:eastAsia="ja-JP"/>
        </w:rPr>
        <w:t>これまで多くの</w:t>
      </w:r>
      <w:r w:rsidRPr="00E80383">
        <w:rPr>
          <w:rFonts w:ascii="Times New Roman" w:eastAsia="ＭＳ 明朝" w:hAnsi="Times New Roman" w:cs="Times New Roman"/>
          <w:lang w:eastAsia="ja-JP"/>
        </w:rPr>
        <w:t>超伝導ソレノイドでは</w:t>
      </w:r>
      <w:r>
        <w:rPr>
          <w:rFonts w:ascii="Times New Roman" w:eastAsia="ＭＳ 明朝" w:hAnsi="Times New Roman" w:cs="Times New Roman" w:hint="eastAsia"/>
          <w:lang w:eastAsia="ja-JP"/>
        </w:rPr>
        <w:t>純アルミとアルミ合金から構成される</w:t>
      </w:r>
      <w:r w:rsidRPr="00E80383">
        <w:rPr>
          <w:rFonts w:ascii="Times New Roman" w:eastAsia="ＭＳ 明朝" w:hAnsi="Times New Roman" w:cs="Times New Roman"/>
          <w:lang w:eastAsia="ja-JP"/>
        </w:rPr>
        <w:t>アルミ安定化超伝導線材が用いられてきた。</w:t>
      </w:r>
      <w:r>
        <w:rPr>
          <w:rFonts w:ascii="Times New Roman" w:eastAsia="ＭＳ 明朝" w:hAnsi="Times New Roman" w:cs="Times New Roman" w:hint="eastAsia"/>
          <w:lang w:eastAsia="ja-JP"/>
        </w:rPr>
        <w:t>この従来のアルミ安定化線材製作には</w:t>
      </w:r>
      <w:r w:rsidRPr="00E80383">
        <w:rPr>
          <w:rFonts w:ascii="Times New Roman" w:eastAsia="ＭＳ 明朝" w:hAnsi="Times New Roman" w:cs="Times New Roman"/>
          <w:lang w:eastAsia="ja-JP"/>
        </w:rPr>
        <w:t>電子ビーム溶接の工程が入ることにより</w:t>
      </w:r>
      <w:r>
        <w:rPr>
          <w:rFonts w:ascii="Times New Roman" w:eastAsia="ＭＳ 明朝" w:hAnsi="Times New Roman" w:cs="Times New Roman" w:hint="eastAsia"/>
          <w:lang w:eastAsia="ja-JP"/>
        </w:rPr>
        <w:t>その</w:t>
      </w:r>
      <w:r>
        <w:rPr>
          <w:rFonts w:ascii="Times New Roman" w:eastAsia="ＭＳ 明朝" w:hAnsi="Times New Roman" w:cs="Times New Roman"/>
          <w:lang w:eastAsia="ja-JP"/>
        </w:rPr>
        <w:t>製造コストは格段に高く</w:t>
      </w:r>
      <w:r>
        <w:rPr>
          <w:rFonts w:ascii="Times New Roman" w:eastAsia="ＭＳ 明朝" w:hAnsi="Times New Roman" w:cs="Times New Roman" w:hint="eastAsia"/>
          <w:lang w:eastAsia="ja-JP"/>
        </w:rPr>
        <w:t>なる傾向にある</w:t>
      </w:r>
      <w:r>
        <w:rPr>
          <w:rFonts w:ascii="Times New Roman" w:eastAsia="ＭＳ 明朝" w:hAnsi="Times New Roman" w:cs="Times New Roman"/>
          <w:lang w:eastAsia="ja-JP"/>
        </w:rPr>
        <w:t>。</w:t>
      </w:r>
      <w:r>
        <w:rPr>
          <w:rFonts w:ascii="Times New Roman" w:eastAsia="ＭＳ 明朝" w:hAnsi="Times New Roman" w:cs="Times New Roman" w:hint="eastAsia"/>
          <w:lang w:eastAsia="ja-JP"/>
        </w:rPr>
        <w:t>ILD</w:t>
      </w:r>
      <w:r>
        <w:rPr>
          <w:rFonts w:ascii="Times New Roman" w:eastAsia="ＭＳ 明朝" w:hAnsi="Times New Roman" w:cs="Times New Roman" w:hint="eastAsia"/>
          <w:lang w:eastAsia="ja-JP"/>
        </w:rPr>
        <w:t>ソレノイドの場合必要な導体長は約</w:t>
      </w:r>
      <w:r>
        <w:rPr>
          <w:rFonts w:ascii="Times New Roman" w:eastAsia="ＭＳ 明朝" w:hAnsi="Times New Roman" w:cs="Times New Roman" w:hint="eastAsia"/>
          <w:lang w:eastAsia="ja-JP"/>
        </w:rPr>
        <w:t>20-30km</w:t>
      </w:r>
      <w:r>
        <w:rPr>
          <w:rFonts w:ascii="Times New Roman" w:eastAsia="ＭＳ 明朝" w:hAnsi="Times New Roman" w:cs="Times New Roman" w:hint="eastAsia"/>
          <w:lang w:eastAsia="ja-JP"/>
        </w:rPr>
        <w:t>におよぶことが想定されており導体の設計だけでも製造コストは高くなり、かつ製作に多くの時間を費やすことになる。</w:t>
      </w:r>
      <w:r w:rsidRPr="00E80383">
        <w:rPr>
          <w:rFonts w:ascii="Times New Roman" w:eastAsia="ＭＳ 明朝" w:hAnsi="Times New Roman" w:cs="Times New Roman"/>
          <w:lang w:eastAsia="ja-JP"/>
        </w:rPr>
        <w:t>本研究では純アルミレイヤーを有さない</w:t>
      </w:r>
      <w:r>
        <w:rPr>
          <w:rFonts w:ascii="Times New Roman" w:eastAsia="ＭＳ 明朝" w:hAnsi="Times New Roman" w:cs="Times New Roman" w:hint="eastAsia"/>
          <w:lang w:eastAsia="ja-JP"/>
        </w:rPr>
        <w:t>アルミ合金と</w:t>
      </w:r>
      <w:r>
        <w:rPr>
          <w:rFonts w:ascii="Times New Roman" w:eastAsia="ＭＳ 明朝" w:hAnsi="Times New Roman" w:cs="Times New Roman" w:hint="eastAsia"/>
          <w:lang w:eastAsia="ja-JP"/>
        </w:rPr>
        <w:t>Cu</w:t>
      </w:r>
      <w:r>
        <w:rPr>
          <w:rFonts w:ascii="Times New Roman" w:eastAsia="ＭＳ 明朝" w:hAnsi="Times New Roman" w:cs="Times New Roman" w:hint="eastAsia"/>
          <w:lang w:eastAsia="ja-JP"/>
        </w:rPr>
        <w:t>安定化</w:t>
      </w:r>
      <w:r>
        <w:rPr>
          <w:rFonts w:ascii="Times New Roman" w:eastAsia="ＭＳ 明朝" w:hAnsi="Times New Roman" w:cs="Times New Roman" w:hint="eastAsia"/>
          <w:lang w:eastAsia="ja-JP"/>
        </w:rPr>
        <w:t>NbTi</w:t>
      </w:r>
      <w:r>
        <w:rPr>
          <w:rFonts w:ascii="Times New Roman" w:eastAsia="ＭＳ 明朝" w:hAnsi="Times New Roman" w:cs="Times New Roman" w:hint="eastAsia"/>
          <w:lang w:eastAsia="ja-JP"/>
        </w:rPr>
        <w:t>超伝導線から構成される</w:t>
      </w:r>
      <w:r w:rsidRPr="00E80383">
        <w:rPr>
          <w:rFonts w:ascii="Times New Roman" w:eastAsia="ＭＳ 明朝" w:hAnsi="Times New Roman" w:cs="Times New Roman"/>
          <w:lang w:eastAsia="ja-JP"/>
        </w:rPr>
        <w:t>アルミ安定化線材</w:t>
      </w:r>
      <w:r>
        <w:rPr>
          <w:rFonts w:ascii="Times New Roman" w:eastAsia="ＭＳ 明朝" w:hAnsi="Times New Roman" w:cs="Times New Roman" w:hint="eastAsia"/>
          <w:lang w:eastAsia="ja-JP"/>
        </w:rPr>
        <w:t>の開発を行い、低コストで線材を製作すること</w:t>
      </w:r>
      <w:r>
        <w:rPr>
          <w:rFonts w:ascii="Times New Roman" w:eastAsia="ＭＳ 明朝" w:hAnsi="Times New Roman" w:cs="Times New Roman"/>
          <w:lang w:eastAsia="ja-JP"/>
        </w:rPr>
        <w:t>を目指</w:t>
      </w:r>
      <w:r>
        <w:rPr>
          <w:rFonts w:ascii="Times New Roman" w:eastAsia="ＭＳ 明朝" w:hAnsi="Times New Roman" w:cs="Times New Roman" w:hint="eastAsia"/>
          <w:lang w:eastAsia="ja-JP"/>
        </w:rPr>
        <w:t>す</w:t>
      </w:r>
      <w:r w:rsidRPr="00E80383">
        <w:rPr>
          <w:rFonts w:ascii="Times New Roman" w:eastAsia="ＭＳ 明朝" w:hAnsi="Times New Roman" w:cs="Times New Roman"/>
          <w:lang w:eastAsia="ja-JP"/>
        </w:rPr>
        <w:t>。</w:t>
      </w:r>
      <w:r>
        <w:rPr>
          <w:rFonts w:ascii="Times New Roman" w:eastAsia="ＭＳ 明朝" w:hAnsi="Times New Roman" w:cs="Times New Roman" w:hint="eastAsia"/>
          <w:lang w:eastAsia="ja-JP"/>
        </w:rPr>
        <w:t>以上のように</w:t>
      </w:r>
      <w:r w:rsidRPr="00E80383">
        <w:rPr>
          <w:rFonts w:ascii="Times New Roman" w:eastAsia="ＭＳ 明朝" w:hAnsi="Times New Roman" w:cs="Times New Roman"/>
          <w:lang w:eastAsia="ja-JP"/>
        </w:rPr>
        <w:t>本研究対象の主体は超伝導ソレノイド並びにその冷却系構築に関する開発研究であるが、</w:t>
      </w:r>
      <w:r>
        <w:rPr>
          <w:rFonts w:ascii="Times New Roman" w:eastAsia="ＭＳ 明朝" w:hAnsi="Times New Roman" w:cs="Times New Roman" w:hint="eastAsia"/>
          <w:lang w:eastAsia="ja-JP"/>
        </w:rPr>
        <w:t>これは</w:t>
      </w:r>
      <w:r w:rsidRPr="00E80383">
        <w:rPr>
          <w:rFonts w:ascii="Times New Roman" w:eastAsia="ＭＳ 明朝" w:hAnsi="Times New Roman" w:cs="Times New Roman"/>
          <w:lang w:eastAsia="ja-JP"/>
        </w:rPr>
        <w:t>実験室ホール・</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用アセンブリホールのレイアウト最適設計につながる。</w:t>
      </w:r>
    </w:p>
    <w:p w14:paraId="47BC988A" w14:textId="77777777" w:rsidR="00642008" w:rsidRDefault="00642008" w:rsidP="000C648A">
      <w:pPr>
        <w:spacing w:afterLines="50" w:after="149" w:line="240" w:lineRule="auto"/>
        <w:ind w:leftChars="50" w:left="99"/>
        <w:contextualSpacing/>
        <w:jc w:val="both"/>
        <w:rPr>
          <w:rFonts w:ascii="Times New Roman" w:eastAsia="ＭＳ 明朝" w:hAnsi="Times New Roman" w:cs="Times New Roman"/>
        </w:rPr>
      </w:pPr>
      <w:r>
        <w:rPr>
          <w:rFonts w:ascii="Times New Roman" w:eastAsia="ＭＳ 明朝" w:hAnsi="Times New Roman" w:cs="Times New Roman" w:hint="eastAsia"/>
        </w:rPr>
        <w:t>日本国内でのサイト候補地の一本化とともに、そのサイトでの地震の</w:t>
      </w:r>
      <w:r w:rsidRPr="009E490A">
        <w:rPr>
          <w:rFonts w:ascii="üàˇøàw≈'1" w:eastAsia="ＭＳ 明朝" w:hAnsi="üàˇøàw≈'1" w:cs="üàˇøàw≈'1"/>
          <w:bCs/>
          <w:szCs w:val="23"/>
        </w:rPr>
        <w:t>期待加速度分布地図</w:t>
      </w:r>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p>
    <w:p w14:paraId="6E7855A6" w14:textId="77777777" w:rsidR="00790503" w:rsidRDefault="00790503"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36480BD" w14:textId="11AB8910" w:rsidR="00790503" w:rsidRPr="00E678F1" w:rsidRDefault="00790503"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8. PHYS/OPT/SOFT/GRID</w:t>
      </w:r>
    </w:p>
    <w:p w14:paraId="6478E665" w14:textId="77777777" w:rsidR="00973108" w:rsidRDefault="00973108" w:rsidP="000C648A">
      <w:pPr>
        <w:spacing w:afterLines="50" w:after="149" w:line="240" w:lineRule="auto"/>
        <w:ind w:leftChars="50" w:left="99" w:right="-20"/>
        <w:contextualSpacing/>
        <w:jc w:val="both"/>
        <w:rPr>
          <w:rFonts w:ascii="ＭＳ 明朝" w:eastAsia="ＭＳ 明朝" w:hAnsi="ＭＳ 明朝" w:cs="ＭＳ 明朝"/>
          <w:spacing w:val="2"/>
          <w:w w:val="102"/>
          <w:sz w:val="19"/>
          <w:szCs w:val="19"/>
          <w:lang w:eastAsia="ja-JP"/>
        </w:rPr>
      </w:pPr>
    </w:p>
    <w:p w14:paraId="26ED3218" w14:textId="2F46D5DA"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t>国内外の研究者と協力して、現実的測定器デザインに対応した</w:t>
      </w:r>
      <w:r w:rsidRPr="00F209DB">
        <w:rPr>
          <w:rFonts w:asciiTheme="minorEastAsia" w:hAnsiTheme="minorEastAsia" w:cs="Helvetica" w:hint="eastAsia"/>
          <w:color w:val="000000" w:themeColor="text1"/>
          <w:lang w:eastAsia="ja-JP"/>
        </w:rPr>
        <w:t>。</w:t>
      </w:r>
      <w:r w:rsidRPr="00F209DB">
        <w:rPr>
          <w:rFonts w:asciiTheme="minorEastAsia" w:hAnsiTheme="minorEastAsia" w:cs="Helvetica"/>
          <w:color w:val="000000" w:themeColor="text1"/>
        </w:rPr>
        <w:t>Geant4ベースの測定器シミュレーションやイベント解析プログラムを開発し、物理と測定器の性能に関する研究を行っている。</w:t>
      </w:r>
      <w:r>
        <w:rPr>
          <w:rFonts w:asciiTheme="minorEastAsia" w:hAnsiTheme="minorEastAsia" w:cs="Helvetica"/>
          <w:color w:val="000000" w:themeColor="text1"/>
          <w:lang w:eastAsia="ja-JP"/>
        </w:rPr>
        <w:t>DBD</w:t>
      </w:r>
      <w:r w:rsidRPr="00F209DB">
        <w:rPr>
          <w:rFonts w:asciiTheme="minorEastAsia" w:hAnsiTheme="minorEastAsia" w:cs="Helvetica"/>
          <w:color w:val="000000" w:themeColor="text1"/>
        </w:rPr>
        <w:t xml:space="preserve">　ベンチマーク研究では我々は、</w:t>
      </w:r>
      <w:r>
        <w:rPr>
          <w:rFonts w:asciiTheme="minorEastAsia" w:hAnsiTheme="minorEastAsia" w:cs="Helvetica"/>
          <w:color w:val="000000" w:themeColor="text1"/>
        </w:rPr>
        <w:t>ILC</w:t>
      </w:r>
      <w:r w:rsidRPr="00F209DB">
        <w:rPr>
          <w:rFonts w:asciiTheme="minorEastAsia" w:hAnsiTheme="minorEastAsia" w:cs="Helvetica"/>
          <w:color w:val="000000" w:themeColor="text1"/>
        </w:rPr>
        <w:t>標準イベントサンプルの作成、Kalman Fileter による最新</w:t>
      </w:r>
      <w:r>
        <w:rPr>
          <w:rFonts w:asciiTheme="minorEastAsia" w:hAnsiTheme="minorEastAsia" w:cs="Helvetica"/>
          <w:color w:val="000000" w:themeColor="text1"/>
        </w:rPr>
        <w:t>C++</w:t>
      </w:r>
      <w:r w:rsidRPr="00F209DB">
        <w:rPr>
          <w:rFonts w:asciiTheme="minorEastAsia" w:hAnsiTheme="minorEastAsia" w:cs="Helvetica"/>
          <w:color w:val="000000" w:themeColor="text1"/>
        </w:rPr>
        <w:t>トラッキングコードの開発、LCFIPlus フレーバータッギングプログラムの開発などを行った。これらは</w:t>
      </w:r>
      <w:r>
        <w:rPr>
          <w:rFonts w:asciiTheme="minorEastAsia" w:hAnsiTheme="minorEastAsia" w:cs="Helvetica"/>
          <w:color w:val="000000" w:themeColor="text1"/>
        </w:rPr>
        <w:t>ILC</w:t>
      </w:r>
      <w:r w:rsidRPr="00F209DB">
        <w:rPr>
          <w:rFonts w:asciiTheme="minorEastAsia" w:hAnsiTheme="minorEastAsia" w:cs="Helvetica"/>
          <w:color w:val="000000" w:themeColor="text1"/>
        </w:rPr>
        <w:t>の標準ソフトウェアーに組み込まれているとともに、SiDやCLIC を含む</w:t>
      </w:r>
      <w:r>
        <w:rPr>
          <w:rFonts w:asciiTheme="minorEastAsia" w:hAnsiTheme="minorEastAsia" w:cs="Helvetica"/>
          <w:color w:val="000000" w:themeColor="text1"/>
        </w:rPr>
        <w:t>LC</w:t>
      </w:r>
      <w:r w:rsidRPr="00F209DB">
        <w:rPr>
          <w:rFonts w:asciiTheme="minorEastAsia" w:hAnsiTheme="minorEastAsia" w:cs="Helvetica"/>
          <w:color w:val="000000" w:themeColor="text1"/>
        </w:rPr>
        <w:t>コミュニティー全体で標準的に使われている。</w:t>
      </w:r>
    </w:p>
    <w:p w14:paraId="74A77F7C" w14:textId="77777777"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p>
    <w:p w14:paraId="4DFC3376" w14:textId="03A4E084"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t>今後も、Scinti-Silicon Hybrid ECAL システム設計の最適化や、バックグランド下でも軌跡再構成性能の向上など、ソフトウェアーの研究を強力に進める必要がある。</w:t>
      </w:r>
    </w:p>
    <w:p w14:paraId="5F4F110E" w14:textId="77777777"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p>
    <w:p w14:paraId="7FA3F8FA" w14:textId="4B86D374"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t>今までの研究ではKEK計算科学センターに設置されている共通計算機システムを主に使用するとともに、大規模な計算にはILC VO GRIDにつながった欧米の計算機資源をも使用している。今後の５</w:t>
      </w:r>
      <w:r w:rsidRPr="00F209DB">
        <w:rPr>
          <w:rFonts w:asciiTheme="minorEastAsia" w:hAnsiTheme="minorEastAsia" w:cs="Helvetica"/>
          <w:color w:val="000000" w:themeColor="text1"/>
        </w:rPr>
        <w:lastRenderedPageBreak/>
        <w:t>年間ではさらに計算需要が増大すると想定される。ILCホスト国として、</w:t>
      </w:r>
      <w:r>
        <w:rPr>
          <w:rFonts w:asciiTheme="minorEastAsia" w:hAnsiTheme="minorEastAsia" w:cs="Helvetica"/>
          <w:color w:val="000000" w:themeColor="text1"/>
        </w:rPr>
        <w:t>ILC</w:t>
      </w:r>
      <w:r w:rsidRPr="00F209DB">
        <w:rPr>
          <w:rFonts w:asciiTheme="minorEastAsia" w:hAnsiTheme="minorEastAsia" w:cs="Helvetica"/>
          <w:color w:val="000000" w:themeColor="text1"/>
        </w:rPr>
        <w:t>専用計算機システムを準備し、</w:t>
      </w:r>
    </w:p>
    <w:p w14:paraId="509389C7" w14:textId="0E6AD904"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Pr>
          <w:rFonts w:asciiTheme="minorEastAsia" w:hAnsiTheme="minorEastAsia" w:cs="Helvetica"/>
          <w:color w:val="000000" w:themeColor="text1"/>
        </w:rPr>
        <w:t>ILC</w:t>
      </w:r>
      <w:r w:rsidRPr="00F209DB">
        <w:rPr>
          <w:rFonts w:asciiTheme="minorEastAsia" w:hAnsiTheme="minorEastAsia" w:cs="Helvetica"/>
          <w:color w:val="000000" w:themeColor="text1"/>
        </w:rPr>
        <w:t>準備研究を加速させることが必要である。</w:t>
      </w:r>
    </w:p>
    <w:p w14:paraId="471973FB" w14:textId="77777777"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p>
    <w:p w14:paraId="49BE517A" w14:textId="41D31789"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t>そのために、本研究機関の後半に</w:t>
      </w:r>
      <w:r>
        <w:rPr>
          <w:rFonts w:asciiTheme="minorEastAsia" w:hAnsiTheme="minorEastAsia" w:cs="Helvetica"/>
          <w:color w:val="000000" w:themeColor="text1"/>
        </w:rPr>
        <w:t>2000</w:t>
      </w:r>
      <w:r w:rsidRPr="00F209DB">
        <w:rPr>
          <w:rFonts w:asciiTheme="minorEastAsia" w:hAnsiTheme="minorEastAsia" w:cs="Helvetica"/>
          <w:color w:val="000000" w:themeColor="text1"/>
        </w:rPr>
        <w:t>コア程度の</w:t>
      </w:r>
      <w:r>
        <w:rPr>
          <w:rFonts w:asciiTheme="minorEastAsia" w:hAnsiTheme="minorEastAsia" w:cs="Helvetica"/>
          <w:color w:val="000000" w:themeColor="text1"/>
        </w:rPr>
        <w:t>CPU</w:t>
      </w:r>
      <w:r w:rsidRPr="00F209DB">
        <w:rPr>
          <w:rFonts w:asciiTheme="minorEastAsia" w:hAnsiTheme="minorEastAsia" w:cs="Helvetica"/>
          <w:color w:val="000000" w:themeColor="text1"/>
        </w:rPr>
        <w:t>を持つシステムを導入し、物理や測定器の研究を進めるとともに、</w:t>
      </w:r>
      <w:r>
        <w:rPr>
          <w:rFonts w:asciiTheme="minorEastAsia" w:hAnsiTheme="minorEastAsia" w:cs="Helvetica"/>
          <w:color w:val="000000" w:themeColor="text1"/>
        </w:rPr>
        <w:t>ILC</w:t>
      </w:r>
      <w:r w:rsidRPr="00F209DB">
        <w:rPr>
          <w:rFonts w:asciiTheme="minorEastAsia" w:hAnsiTheme="minorEastAsia" w:cs="Helvetica"/>
          <w:color w:val="000000" w:themeColor="text1"/>
        </w:rPr>
        <w:t>本番データのデータ解析モデルの検討を進めることが必要である。</w:t>
      </w:r>
    </w:p>
    <w:p w14:paraId="5651E23A" w14:textId="77777777" w:rsidR="00F209DB" w:rsidRPr="00DF6D0C" w:rsidRDefault="00F209DB"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p w14:paraId="1E60A8E2" w14:textId="77777777" w:rsidR="00F209DB" w:rsidRDefault="00F209DB" w:rsidP="000C648A">
      <w:pPr>
        <w:spacing w:afterLines="50" w:after="149" w:line="240" w:lineRule="auto"/>
        <w:ind w:leftChars="50" w:left="99" w:right="-20"/>
        <w:contextualSpacing/>
        <w:jc w:val="both"/>
        <w:rPr>
          <w:rFonts w:ascii="ＭＳ 明朝" w:eastAsia="ＭＳ 明朝" w:hAnsi="ＭＳ 明朝" w:cs="ＭＳ 明朝"/>
          <w:spacing w:val="2"/>
          <w:w w:val="102"/>
          <w:sz w:val="19"/>
          <w:szCs w:val="19"/>
          <w:lang w:eastAsia="ja-JP"/>
        </w:rPr>
      </w:pPr>
    </w:p>
    <w:p w14:paraId="6A449431" w14:textId="675FD717" w:rsidR="006275B2" w:rsidRDefault="00790503" w:rsidP="000C648A">
      <w:pPr>
        <w:spacing w:afterLines="50" w:after="149" w:line="240" w:lineRule="auto"/>
        <w:ind w:leftChars="50" w:left="99" w:right="-20"/>
        <w:contextualSpacing/>
        <w:jc w:val="both"/>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9</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必要経費と人員</w:t>
      </w:r>
    </w:p>
    <w:p w14:paraId="57047D73" w14:textId="49AA28DF" w:rsidR="006B2413" w:rsidRPr="00D61D16" w:rsidRDefault="006B2413" w:rsidP="000C648A">
      <w:pPr>
        <w:spacing w:afterLines="50" w:after="149" w:line="240" w:lineRule="auto"/>
        <w:ind w:leftChars="50" w:left="99" w:right="-20"/>
        <w:contextualSpacing/>
        <w:jc w:val="both"/>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hint="eastAsia"/>
          <w:spacing w:val="3"/>
          <w:w w:val="103"/>
          <w:sz w:val="19"/>
          <w:szCs w:val="19"/>
          <w:lang w:eastAsia="ja-JP"/>
        </w:rPr>
        <w:t>本文から抽出　—＞　フォーマットを合わせる（各部）</w:t>
      </w:r>
    </w:p>
    <w:p w14:paraId="63F606F2" w14:textId="77777777" w:rsidR="006275B2" w:rsidRDefault="006275B2" w:rsidP="000C648A">
      <w:pPr>
        <w:spacing w:afterLines="50" w:after="149" w:line="240" w:lineRule="auto"/>
        <w:ind w:leftChars="50" w:left="99"/>
        <w:contextualSpacing/>
        <w:jc w:val="both"/>
        <w:rPr>
          <w:sz w:val="24"/>
          <w:szCs w:val="24"/>
        </w:rPr>
      </w:pPr>
    </w:p>
    <w:p w14:paraId="70756860" w14:textId="30B5B5AA" w:rsidR="006275B2" w:rsidRDefault="00790503" w:rsidP="000C648A">
      <w:pPr>
        <w:spacing w:afterLines="50" w:after="149" w:line="240" w:lineRule="auto"/>
        <w:ind w:leftChars="50" w:left="99" w:right="-20"/>
        <w:contextualSpacing/>
        <w:jc w:val="both"/>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10</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タイムライン</w:t>
      </w:r>
    </w:p>
    <w:p w14:paraId="1FEEC9C8" w14:textId="49AAFBA9" w:rsidR="006B2413" w:rsidRDefault="006B2413" w:rsidP="000C648A">
      <w:pPr>
        <w:spacing w:afterLines="50" w:after="149" w:line="240" w:lineRule="auto"/>
        <w:ind w:leftChars="50" w:left="99" w:right="-20"/>
        <w:contextualSpacing/>
        <w:jc w:val="both"/>
        <w:rPr>
          <w:rFonts w:ascii="ＭＳ ゴシック" w:eastAsia="ＭＳ ゴシック" w:hAnsi="ＭＳ ゴシック" w:cs="ＭＳ ゴシック"/>
          <w:sz w:val="19"/>
          <w:szCs w:val="19"/>
          <w:lang w:eastAsia="ja-JP"/>
        </w:rPr>
      </w:pPr>
      <w:r>
        <w:rPr>
          <w:rFonts w:ascii="ＭＳ ゴシック" w:eastAsia="ＭＳ ゴシック" w:hAnsi="ＭＳ ゴシック" w:cs="ＭＳ ゴシック" w:hint="eastAsia"/>
          <w:spacing w:val="3"/>
          <w:w w:val="103"/>
          <w:sz w:val="19"/>
          <w:szCs w:val="19"/>
          <w:lang w:eastAsia="ja-JP"/>
        </w:rPr>
        <w:t>出そろった所で１つにまとめる：杉本</w:t>
      </w:r>
    </w:p>
    <w:p w14:paraId="63320B61" w14:textId="77777777" w:rsidR="006275B2" w:rsidRDefault="006275B2" w:rsidP="000C648A">
      <w:pPr>
        <w:spacing w:afterLines="50" w:after="149" w:line="240" w:lineRule="auto"/>
        <w:ind w:leftChars="50" w:left="99"/>
        <w:contextualSpacing/>
        <w:jc w:val="both"/>
        <w:rPr>
          <w:sz w:val="10"/>
          <w:szCs w:val="10"/>
        </w:rPr>
      </w:pPr>
    </w:p>
    <w:p w14:paraId="11EB86A5" w14:textId="77777777" w:rsidR="006275B2" w:rsidRDefault="006275B2" w:rsidP="000C648A">
      <w:pPr>
        <w:spacing w:afterLines="50" w:after="149" w:line="240" w:lineRule="auto"/>
        <w:ind w:leftChars="50" w:left="99"/>
        <w:contextualSpacing/>
        <w:jc w:val="both"/>
        <w:rPr>
          <w:sz w:val="20"/>
          <w:szCs w:val="20"/>
        </w:rPr>
      </w:pPr>
    </w:p>
    <w:p w14:paraId="635A9FB6" w14:textId="77777777" w:rsidR="006275B2" w:rsidRDefault="006275B2" w:rsidP="000C648A">
      <w:pPr>
        <w:spacing w:afterLines="50" w:after="149" w:line="240" w:lineRule="auto"/>
        <w:ind w:leftChars="50" w:left="99"/>
        <w:contextualSpacing/>
        <w:jc w:val="both"/>
        <w:rPr>
          <w:sz w:val="20"/>
          <w:szCs w:val="20"/>
        </w:rPr>
      </w:pPr>
    </w:p>
    <w:p w14:paraId="4A907BA0" w14:textId="77777777" w:rsidR="00E45363" w:rsidRPr="00FE0D17" w:rsidRDefault="00E45363" w:rsidP="000C648A">
      <w:pPr>
        <w:spacing w:afterLines="50" w:after="149" w:line="240" w:lineRule="auto"/>
        <w:ind w:leftChars="50" w:left="99"/>
        <w:contextualSpacing/>
        <w:jc w:val="both"/>
        <w:rPr>
          <w:b/>
        </w:rPr>
      </w:pPr>
      <w:r w:rsidRPr="00FE0D17">
        <w:rPr>
          <w:rFonts w:hint="eastAsia"/>
          <w:b/>
        </w:rPr>
        <w:t>想定する</w:t>
      </w:r>
      <w:r>
        <w:rPr>
          <w:rFonts w:hint="eastAsia"/>
          <w:b/>
        </w:rPr>
        <w:t>測定器建設の</w:t>
      </w:r>
      <w:r w:rsidRPr="00FE0D17">
        <w:rPr>
          <w:rFonts w:hint="eastAsia"/>
          <w:b/>
        </w:rPr>
        <w:t>タイムライン</w:t>
      </w:r>
    </w:p>
    <w:p w14:paraId="23E38B22" w14:textId="77777777" w:rsidR="00E45363" w:rsidRDefault="00E45363" w:rsidP="000C648A">
      <w:pPr>
        <w:spacing w:afterLines="50" w:after="149" w:line="240" w:lineRule="auto"/>
        <w:ind w:leftChars="50" w:left="99"/>
        <w:contextualSpacing/>
        <w:jc w:val="both"/>
      </w:pPr>
      <w:r>
        <w:rPr>
          <w:rFonts w:hint="eastAsia"/>
        </w:rPr>
        <w:t xml:space="preserve">　ＩＬＣのＴＤＲが完成した今、次の段階として、建設可能なレベルの詳細設計を行うことが我々の課題となる。このような局面において、今後５年間のＲ＆Ｄ活動は測定器の実機の建設にそのまま繋がっていく可能性が高い。したがって今後５年間のＲ＆Ｄの計画を考える際には測定器完成までのおおまかなタイムラインを想定する必要がある。鍬入れから測定器完成までのタイムラインはＩＬＤ内で議論され、約８年の工期がかかると考えられている</w:t>
      </w:r>
      <w:r>
        <w:rPr>
          <w:rFonts w:hint="eastAsia"/>
        </w:rPr>
        <w:t>[1]</w:t>
      </w:r>
      <w:r>
        <w:rPr>
          <w:rFonts w:hint="eastAsia"/>
        </w:rPr>
        <w:t>。ＴＤＲに描かれているタイムラインを少し詳細にしたのが図１である。ＩＬＣプロジェクトにゴーサインが出てから鍬入れまでどれだけの時間がかかるかにはかなりの不定性があるが、我々はこの期間を２年と仮定した。</w:t>
      </w:r>
    </w:p>
    <w:p w14:paraId="6B5D614E" w14:textId="77777777" w:rsidR="00E45363" w:rsidRPr="005B2BC9" w:rsidRDefault="00E45363" w:rsidP="000C648A">
      <w:pPr>
        <w:spacing w:afterLines="50" w:after="149" w:line="240" w:lineRule="auto"/>
        <w:ind w:leftChars="50" w:left="99"/>
        <w:contextualSpacing/>
        <w:jc w:val="both"/>
      </w:pPr>
    </w:p>
    <w:p w14:paraId="786AD1E3" w14:textId="77777777" w:rsidR="00E45363" w:rsidRDefault="00E45363" w:rsidP="000C648A">
      <w:pPr>
        <w:spacing w:afterLines="50" w:after="149" w:line="240" w:lineRule="auto"/>
        <w:ind w:leftChars="50" w:left="99"/>
        <w:contextualSpacing/>
        <w:jc w:val="both"/>
      </w:pPr>
      <w:r>
        <w:rPr>
          <w:noProof/>
          <w:lang w:eastAsia="ja-JP"/>
        </w:rPr>
        <w:drawing>
          <wp:inline distT="0" distB="0" distL="0" distR="0" wp14:anchorId="59C3FE26" wp14:editId="4EF9E9EB">
            <wp:extent cx="5400040" cy="254119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400040" cy="2541195"/>
                    </a:xfrm>
                    <a:prstGeom prst="rect">
                      <a:avLst/>
                    </a:prstGeom>
                    <a:noFill/>
                    <a:ln>
                      <a:noFill/>
                    </a:ln>
                  </pic:spPr>
                </pic:pic>
              </a:graphicData>
            </a:graphic>
          </wp:inline>
        </w:drawing>
      </w:r>
    </w:p>
    <w:p w14:paraId="3502E8AD" w14:textId="77777777" w:rsidR="00E45363" w:rsidRDefault="00E45363" w:rsidP="000C648A">
      <w:pPr>
        <w:spacing w:afterLines="50" w:after="149" w:line="240" w:lineRule="auto"/>
        <w:ind w:leftChars="50" w:left="99"/>
        <w:contextualSpacing/>
        <w:jc w:val="both"/>
      </w:pPr>
      <w:r>
        <w:rPr>
          <w:rFonts w:hint="eastAsia"/>
        </w:rPr>
        <w:t>図１．ＩＬＣ測定器建設のタイムライン</w:t>
      </w:r>
    </w:p>
    <w:p w14:paraId="4BA50E63" w14:textId="77777777" w:rsidR="00E45363" w:rsidRDefault="00E45363" w:rsidP="000C648A">
      <w:pPr>
        <w:spacing w:afterLines="50" w:after="149" w:line="240" w:lineRule="auto"/>
        <w:ind w:leftChars="50" w:left="99"/>
        <w:contextualSpacing/>
        <w:jc w:val="both"/>
      </w:pPr>
    </w:p>
    <w:p w14:paraId="1625C821" w14:textId="77777777" w:rsidR="00E45363" w:rsidRDefault="00E45363" w:rsidP="000C648A">
      <w:pPr>
        <w:spacing w:afterLines="50" w:after="149" w:line="240" w:lineRule="auto"/>
        <w:ind w:leftChars="50" w:left="99"/>
        <w:contextualSpacing/>
        <w:jc w:val="both"/>
      </w:pPr>
      <w:r>
        <w:rPr>
          <w:rFonts w:hint="eastAsia"/>
        </w:rPr>
        <w:t>測定器に関して我々が想定するシナリオは次のようなものである：ＩＬＣプロジェクトが承認されると測定器のプロポーザル公募が行われ、採択された場合には各測定器要素の最終的な詳細設計書が作成され審査される。審査の結果、承認を得られた測定器要素から順次製作にとりかかる。プロポーザルの作成、審査、採択のプロセスに１年、詳細設計書の作成、審査、承認のプロセスには１～２年かかるものと思われる。また超伝導ソレノイドのような高額な要素に関しては国際</w:t>
      </w:r>
      <w:r>
        <w:rPr>
          <w:rFonts w:hint="eastAsia"/>
        </w:rPr>
        <w:lastRenderedPageBreak/>
        <w:t>入札等の手続きに要する期間が加わる。</w:t>
      </w:r>
    </w:p>
    <w:p w14:paraId="427B5D80" w14:textId="77777777" w:rsidR="00E45363" w:rsidRDefault="00E45363" w:rsidP="000C648A">
      <w:pPr>
        <w:spacing w:afterLines="50" w:after="149" w:line="240" w:lineRule="auto"/>
        <w:ind w:leftChars="50" w:left="99"/>
        <w:contextualSpacing/>
        <w:jc w:val="both"/>
      </w:pPr>
      <w:r>
        <w:rPr>
          <w:rFonts w:hint="eastAsia"/>
        </w:rPr>
        <w:t xml:space="preserve">　図１からわかるように、測定器要素によって製作スケジュールに大きなばらつきがある。鉄ヨークのための加工された高透磁率の鉄スラブの一部は２０１９年中頃までに、３分割されたソレノイドのモジュールは２０２０年中ごろまでに準備しなければならないが、トラッカー（ＴＰＣ、ＶＴＸ、等）は２０２４年末までに完成すればよい。ソレノイドモジュールの製作（２０２０年以前）には入札手続きまで含めると３年から３年半の時間がかかると考えられており、図１のスケジュール通りに進めるためにはプロポーザルと同時進行で詳細設計書を作成し、２０１７年度中に詳細設計書の審査を受ける必要がある。一方、ＴＰＣやＶＴＸに関してはプロポーザルの採択後２年程度をかけて複数あるセンサーオプションを一つに決めて、それに基づいて詳細設計書を完成させるというスケジュールでも間に合うであろう。</w:t>
      </w:r>
    </w:p>
    <w:p w14:paraId="11BEC43B" w14:textId="77777777" w:rsidR="00E45363" w:rsidRDefault="00E45363" w:rsidP="000C648A">
      <w:pPr>
        <w:spacing w:afterLines="50" w:after="149" w:line="240" w:lineRule="auto"/>
        <w:ind w:leftChars="50" w:left="99"/>
        <w:contextualSpacing/>
        <w:jc w:val="both"/>
      </w:pPr>
      <w:r>
        <w:rPr>
          <w:rFonts w:hint="eastAsia"/>
        </w:rPr>
        <w:t xml:space="preserve">　今後５年間のＲ＆Ｄ計画を立てるにあたり、我々は３年後の２０１６年初めに測定器のプロポーザルの公募があり、２０１７年からは最終的な詳細設計が行われると仮定し、それに対応できるような計画を作った。</w:t>
      </w:r>
    </w:p>
    <w:p w14:paraId="5E7ABEE8" w14:textId="77777777" w:rsidR="00E45363" w:rsidRPr="00E978E5" w:rsidRDefault="00E45363" w:rsidP="000C648A">
      <w:pPr>
        <w:spacing w:afterLines="50" w:after="149" w:line="240" w:lineRule="auto"/>
        <w:ind w:leftChars="50" w:left="99"/>
        <w:contextualSpacing/>
        <w:jc w:val="both"/>
      </w:pPr>
    </w:p>
    <w:p w14:paraId="25FAC251" w14:textId="77777777" w:rsidR="00E45363" w:rsidRDefault="00E45363" w:rsidP="000C648A">
      <w:pPr>
        <w:spacing w:afterLines="50" w:after="149" w:line="240" w:lineRule="auto"/>
        <w:ind w:leftChars="50" w:left="99"/>
        <w:contextualSpacing/>
        <w:jc w:val="both"/>
      </w:pPr>
      <w:r>
        <w:rPr>
          <w:rFonts w:hint="eastAsia"/>
        </w:rPr>
        <w:t>参考文献</w:t>
      </w:r>
    </w:p>
    <w:p w14:paraId="1FFD76D1" w14:textId="77777777" w:rsidR="00E45363" w:rsidRDefault="00E45363" w:rsidP="000C648A">
      <w:pPr>
        <w:spacing w:afterLines="50" w:after="149" w:line="240" w:lineRule="auto"/>
        <w:ind w:leftChars="50" w:left="99"/>
        <w:contextualSpacing/>
        <w:jc w:val="both"/>
      </w:pPr>
      <w:r>
        <w:rPr>
          <w:rFonts w:hint="eastAsia"/>
        </w:rPr>
        <w:t>[1] ILC Technical Design Report Volume IV</w:t>
      </w:r>
    </w:p>
    <w:p w14:paraId="696FAA75" w14:textId="77777777" w:rsidR="00E02EAD" w:rsidRDefault="00E02EAD" w:rsidP="000C648A">
      <w:pPr>
        <w:spacing w:afterLines="50" w:after="149" w:line="240" w:lineRule="auto"/>
        <w:ind w:leftChars="50" w:left="99"/>
        <w:contextualSpacing/>
        <w:jc w:val="both"/>
        <w:rPr>
          <w:sz w:val="20"/>
          <w:szCs w:val="20"/>
        </w:rPr>
        <w:sectPr w:rsidR="00E02EAD" w:rsidSect="00597099">
          <w:pgSz w:w="11900" w:h="16840"/>
          <w:pgMar w:top="1582" w:right="1582" w:bottom="1202" w:left="1599" w:header="0" w:footer="1004" w:gutter="0"/>
          <w:cols w:space="720"/>
          <w:docGrid w:type="linesAndChars" w:linePitch="299" w:charSpace="-4474"/>
        </w:sectPr>
      </w:pPr>
    </w:p>
    <w:p w14:paraId="2729B47F" w14:textId="70E18148" w:rsidR="006275B2" w:rsidRDefault="00A73F54" w:rsidP="000C648A">
      <w:pPr>
        <w:spacing w:afterLines="50" w:after="149" w:line="240" w:lineRule="auto"/>
        <w:ind w:leftChars="50" w:left="99"/>
        <w:contextualSpacing/>
        <w:jc w:val="both"/>
        <w:rPr>
          <w:sz w:val="20"/>
          <w:szCs w:val="20"/>
        </w:rPr>
      </w:pPr>
      <w:r w:rsidRPr="00E02EAD">
        <w:rPr>
          <w:noProof/>
          <w:sz w:val="20"/>
          <w:szCs w:val="20"/>
          <w:lang w:eastAsia="ja-JP"/>
        </w:rPr>
        <w:lastRenderedPageBreak/>
        <w:drawing>
          <wp:anchor distT="0" distB="0" distL="114300" distR="114300" simplePos="0" relativeHeight="251698176" behindDoc="0" locked="0" layoutInCell="1" allowOverlap="1" wp14:anchorId="57863E44" wp14:editId="5673ACB0">
            <wp:simplePos x="0" y="0"/>
            <wp:positionH relativeFrom="column">
              <wp:posOffset>-817245</wp:posOffset>
            </wp:positionH>
            <wp:positionV relativeFrom="paragraph">
              <wp:posOffset>0</wp:posOffset>
            </wp:positionV>
            <wp:extent cx="6600825" cy="9324340"/>
            <wp:effectExtent l="0" t="0" r="0" b="0"/>
            <wp:wrapSquare wrapText="bothSides"/>
            <wp:docPr id="25" name="図 25" descr="Macintosh HD:Users:fujiik:Desktop:JLC Paper Work:KEK:測定器開発プロポーザル:2013:intro:time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fujiik:Desktop:JLC Paper Work:KEK:測定器開発プロポーザル:2013:intro:timelin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00825" cy="93243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70D56">
        <w:rPr>
          <w:sz w:val="20"/>
          <w:szCs w:val="20"/>
        </w:rPr>
        <w:br w:type="page"/>
      </w:r>
    </w:p>
    <w:p w14:paraId="7CC26ACE" w14:textId="77777777" w:rsidR="006275B2" w:rsidRDefault="00DF6586">
      <w:pPr>
        <w:spacing w:after="0" w:line="360" w:lineRule="exact"/>
        <w:ind w:left="101" w:right="-20"/>
        <w:rPr>
          <w:rFonts w:ascii="ＭＳ 明朝" w:eastAsia="ＭＳ 明朝" w:hAnsi="ＭＳ 明朝" w:cs="ＭＳ 明朝"/>
          <w:sz w:val="28"/>
          <w:szCs w:val="28"/>
        </w:rPr>
      </w:pPr>
      <w:r>
        <w:rPr>
          <w:rFonts w:ascii="Times New Roman" w:eastAsia="Times New Roman" w:hAnsi="Times New Roman" w:cs="Times New Roman"/>
          <w:b/>
          <w:bCs/>
          <w:spacing w:val="1"/>
          <w:position w:val="-1"/>
          <w:sz w:val="28"/>
          <w:szCs w:val="28"/>
        </w:rPr>
        <w:lastRenderedPageBreak/>
        <w:t>II</w:t>
      </w:r>
      <w:r>
        <w:rPr>
          <w:rFonts w:ascii="Times New Roman" w:eastAsia="Times New Roman" w:hAnsi="Times New Roman" w:cs="Times New Roman"/>
          <w:b/>
          <w:bCs/>
          <w:position w:val="-1"/>
          <w:sz w:val="28"/>
          <w:szCs w:val="28"/>
        </w:rPr>
        <w:t>.</w:t>
      </w:r>
      <w:r>
        <w:rPr>
          <w:rFonts w:ascii="Times New Roman" w:eastAsia="Times New Roman" w:hAnsi="Times New Roman" w:cs="Times New Roman"/>
          <w:b/>
          <w:bCs/>
          <w:spacing w:val="-3"/>
          <w:position w:val="-1"/>
          <w:sz w:val="28"/>
          <w:szCs w:val="28"/>
        </w:rPr>
        <w:t xml:space="preserve"> </w:t>
      </w:r>
      <w:r>
        <w:rPr>
          <w:rFonts w:ascii="ＭＳ 明朝" w:eastAsia="ＭＳ 明朝" w:hAnsi="ＭＳ 明朝" w:cs="ＭＳ 明朝"/>
          <w:spacing w:val="24"/>
          <w:position w:val="-1"/>
          <w:sz w:val="28"/>
          <w:szCs w:val="28"/>
        </w:rPr>
        <w:t>バーテックス検出器</w:t>
      </w:r>
    </w:p>
    <w:p w14:paraId="49885101" w14:textId="77777777" w:rsidR="006275B2" w:rsidRDefault="006275B2">
      <w:pPr>
        <w:spacing w:after="0" w:line="200" w:lineRule="exact"/>
        <w:rPr>
          <w:sz w:val="20"/>
          <w:szCs w:val="20"/>
        </w:rPr>
      </w:pPr>
    </w:p>
    <w:p w14:paraId="30660C0E" w14:textId="77777777" w:rsidR="00870D56" w:rsidRPr="003E3F56" w:rsidRDefault="00870D56" w:rsidP="00870D56">
      <w:pPr>
        <w:rPr>
          <w:b/>
        </w:rPr>
      </w:pPr>
      <w:r w:rsidRPr="003E3F56">
        <w:rPr>
          <w:rFonts w:hint="eastAsia"/>
          <w:b/>
        </w:rPr>
        <w:t>はじめに</w:t>
      </w:r>
    </w:p>
    <w:p w14:paraId="55E953F2" w14:textId="77777777" w:rsidR="00870D56" w:rsidRDefault="00870D56" w:rsidP="00870D56">
      <w:r>
        <w:rPr>
          <w:rFonts w:hint="eastAsia"/>
        </w:rPr>
        <w:t xml:space="preserve">　ＩＬＣの測定器に用いられるバーテックス検出器には非常に高い衝突径数</w:t>
      </w:r>
      <w:r>
        <w:rPr>
          <w:rFonts w:hint="eastAsia"/>
        </w:rPr>
        <w:t>(Impact Parameter)</w:t>
      </w:r>
      <w:r>
        <w:rPr>
          <w:rFonts w:hint="eastAsia"/>
        </w:rPr>
        <w:t>分解能を実現するための荷電粒子に対する飛跡の空間分解能と、厳しいビームバックグラウンド下で十分に動作する能力が必要とされる。ＩＬＣでの実験において目標としている衝突径数分解能は</w:t>
      </w:r>
      <w:r>
        <w:rPr>
          <w:rFonts w:hint="eastAsia"/>
        </w:rPr>
        <w:t xml:space="preserve"> </w:t>
      </w:r>
    </w:p>
    <w:p w14:paraId="7346431A" w14:textId="77777777" w:rsidR="00870D56" w:rsidRDefault="00B358A5" w:rsidP="00870D56">
      <w:pPr>
        <w:jc w:val="right"/>
      </w:pPr>
      <w:r>
        <w:rPr>
          <w:position w:val="-12"/>
        </w:rPr>
        <w:pict w14:anchorId="11DFAB62">
          <v:shape id="_x0000_i1026" type="#_x0000_t75" style="width:120pt;height:21.35pt">
            <v:imagedata r:id="rId15" o:title=""/>
          </v:shape>
        </w:pict>
      </w:r>
      <w:r w:rsidR="00870D56">
        <w:rPr>
          <w:rFonts w:hint="eastAsia"/>
        </w:rPr>
        <w:t xml:space="preserve"> (</w:t>
      </w:r>
      <w:r w:rsidR="00870D56" w:rsidRPr="00BF26C0">
        <w:rPr>
          <w:rFonts w:ascii="Symbol" w:hAnsi="Symbol"/>
        </w:rPr>
        <w:t></w:t>
      </w:r>
      <w:r w:rsidR="00870D56">
        <w:rPr>
          <w:rFonts w:hint="eastAsia"/>
        </w:rPr>
        <w:t>m)                       (1)</w:t>
      </w:r>
    </w:p>
    <w:p w14:paraId="698934A1" w14:textId="77777777" w:rsidR="00870D56" w:rsidRDefault="00870D56" w:rsidP="00870D56">
      <w:r>
        <w:rPr>
          <w:rFonts w:hint="eastAsia"/>
        </w:rPr>
        <w:t>という、いまだかつて例を見ない非常に高いものである。ここで</w:t>
      </w:r>
      <w:r w:rsidRPr="00322640">
        <w:rPr>
          <w:rFonts w:ascii="Times" w:hAnsi="Times"/>
          <w:i/>
        </w:rPr>
        <w:t>p</w:t>
      </w:r>
      <w:r>
        <w:rPr>
          <w:rFonts w:hint="eastAsia"/>
        </w:rPr>
        <w:t>、</w:t>
      </w:r>
      <w:r w:rsidRPr="00322640">
        <w:rPr>
          <w:rFonts w:ascii="Symbol" w:hAnsi="Symbol"/>
          <w:i/>
        </w:rPr>
        <w:t></w:t>
      </w:r>
      <w:r>
        <w:rPr>
          <w:rFonts w:ascii="Symbol" w:hAnsi="Symbol"/>
          <w:i/>
        </w:rPr>
        <w:t></w:t>
      </w:r>
      <w:r>
        <w:rPr>
          <w:rFonts w:hint="eastAsia"/>
        </w:rPr>
        <w:t>は粒子の運動量と速度、</w:t>
      </w:r>
      <w:r w:rsidRPr="00322640">
        <w:rPr>
          <w:rFonts w:ascii="Symbol" w:hAnsi="Symbol"/>
          <w:i/>
        </w:rPr>
        <w:t></w:t>
      </w:r>
      <w:r>
        <w:rPr>
          <w:rFonts w:hint="eastAsia"/>
        </w:rPr>
        <w:t>はビーム軸からの角度である。</w:t>
      </w:r>
      <w:r>
        <w:rPr>
          <w:rFonts w:hint="eastAsia"/>
        </w:rPr>
        <w:t>(1)</w:t>
      </w:r>
      <w:r>
        <w:rPr>
          <w:rFonts w:hint="eastAsia"/>
        </w:rPr>
        <w:t>式において、第</w:t>
      </w:r>
      <w:r>
        <w:rPr>
          <w:rFonts w:hint="eastAsia"/>
        </w:rPr>
        <w:t>1</w:t>
      </w:r>
      <w:r>
        <w:rPr>
          <w:rFonts w:hint="eastAsia"/>
        </w:rPr>
        <w:t>項は測定誤差からの寄与で、第</w:t>
      </w:r>
      <w:r>
        <w:rPr>
          <w:rFonts w:hint="eastAsia"/>
        </w:rPr>
        <w:t>2</w:t>
      </w:r>
      <w:r>
        <w:rPr>
          <w:rFonts w:hint="eastAsia"/>
        </w:rPr>
        <w:t>項は多重散乱の影響による寄与である。このような超高分解能のバーテックス検出器を実現するためには、センサー自体の分解能が高いだけではなく、多重散乱からの寄与を極力減らす必要がある。</w:t>
      </w:r>
    </w:p>
    <w:p w14:paraId="4FB4EBD0" w14:textId="77777777" w:rsidR="00870D56" w:rsidRDefault="00870D56" w:rsidP="000C648A">
      <w:pPr>
        <w:ind w:firstLineChars="100" w:firstLine="198"/>
      </w:pPr>
      <w:r>
        <w:rPr>
          <w:rFonts w:hint="eastAsia"/>
        </w:rPr>
        <w:t>ＩＬＣにおいてはバンチ同士の衝突において、低エネルギー電子・陽電子からなるビームバックグラウンドが生成され、それによって多くのピクセルがヒットしてしまう。標準的なピクセルサイズ</w:t>
      </w:r>
      <w:r>
        <w:rPr>
          <w:rFonts w:hint="eastAsia"/>
        </w:rPr>
        <w:t xml:space="preserve"> (25 </w:t>
      </w:r>
      <w:r w:rsidRPr="000600A4">
        <w:rPr>
          <w:rFonts w:ascii="Symbol" w:hAnsi="Symbol"/>
        </w:rPr>
        <w:t></w:t>
      </w:r>
      <w:r>
        <w:rPr>
          <w:rFonts w:hint="eastAsia"/>
        </w:rPr>
        <w:t xml:space="preserve">m) </w:t>
      </w:r>
      <w:r>
        <w:rPr>
          <w:rFonts w:hint="eastAsia"/>
        </w:rPr>
        <w:t>のセンサーを</w:t>
      </w:r>
      <w:r>
        <w:rPr>
          <w:rFonts w:hint="eastAsia"/>
        </w:rPr>
        <w:t>3T</w:t>
      </w:r>
      <w:r>
        <w:rPr>
          <w:rFonts w:hint="eastAsia"/>
        </w:rPr>
        <w:t>の磁場の中で用いた場合、もし</w:t>
      </w:r>
      <w:r>
        <w:rPr>
          <w:rFonts w:hint="eastAsia"/>
        </w:rPr>
        <w:t>1</w:t>
      </w:r>
      <w:r>
        <w:rPr>
          <w:rFonts w:hint="eastAsia"/>
        </w:rPr>
        <w:t>トレインにわたってヒット信号を蓄積すると、衝突点から半径</w:t>
      </w:r>
      <w:r>
        <w:rPr>
          <w:rFonts w:hint="eastAsia"/>
        </w:rPr>
        <w:t>20 mm</w:t>
      </w:r>
      <w:r>
        <w:rPr>
          <w:rFonts w:hint="eastAsia"/>
        </w:rPr>
        <w:t>離れた位置において、</w:t>
      </w:r>
      <w:r>
        <w:rPr>
          <w:rFonts w:hint="eastAsia"/>
        </w:rPr>
        <w:t>10%</w:t>
      </w:r>
      <w:r>
        <w:rPr>
          <w:rFonts w:hint="eastAsia"/>
        </w:rPr>
        <w:t>以上のピクセルがヒットしてしまい、関心のある物理プロセスからの粒子の飛跡を高精度で効率よく再構成することが困難になる。ＩＬＣ実験のためのバーテックス検出器の開発研究は様々なセンサー技術に基づいて世界中の多くのグループによって行なわれているが、それらのグループは非常に高速</w:t>
      </w:r>
      <w:r>
        <w:rPr>
          <w:rFonts w:hint="eastAsia"/>
        </w:rPr>
        <w:t xml:space="preserve"> (&gt;50Mpixel/</w:t>
      </w:r>
      <w:r>
        <w:rPr>
          <w:rFonts w:hint="eastAsia"/>
        </w:rPr>
        <w:t>秒</w:t>
      </w:r>
      <w:r>
        <w:rPr>
          <w:rFonts w:hint="eastAsia"/>
        </w:rPr>
        <w:t xml:space="preserve">) </w:t>
      </w:r>
      <w:r>
        <w:rPr>
          <w:rFonts w:hint="eastAsia"/>
        </w:rPr>
        <w:t>な読み出しで</w:t>
      </w:r>
      <w:r>
        <w:rPr>
          <w:rFonts w:hint="eastAsia"/>
        </w:rPr>
        <w:t>1</w:t>
      </w:r>
      <w:r>
        <w:rPr>
          <w:rFonts w:hint="eastAsia"/>
        </w:rPr>
        <w:t>トレインを時間的に２０回に分けて読み出すことによってバックグラウンドのヒットを減らそうとしている。それに対し、我々は独自のアイデアである全空乏型の高精細画素ＣＣＤ</w:t>
      </w:r>
      <w:r>
        <w:rPr>
          <w:rFonts w:hint="eastAsia"/>
        </w:rPr>
        <w:t xml:space="preserve"> (Fine Pixel CCD: </w:t>
      </w:r>
      <w:r>
        <w:rPr>
          <w:rFonts w:hint="eastAsia"/>
        </w:rPr>
        <w:t>ＦＰＣＣＤ</w:t>
      </w:r>
      <w:r>
        <w:rPr>
          <w:rFonts w:hint="eastAsia"/>
        </w:rPr>
        <w:t>)</w:t>
      </w:r>
      <w:r>
        <w:rPr>
          <w:rFonts w:hint="eastAsia"/>
        </w:rPr>
        <w:t>を用いたバーテックス検出器を提案し</w:t>
      </w:r>
      <w:r>
        <w:rPr>
          <w:rFonts w:hint="eastAsia"/>
        </w:rPr>
        <w:t>[1,2]</w:t>
      </w:r>
      <w:r>
        <w:rPr>
          <w:rFonts w:hint="eastAsia"/>
        </w:rPr>
        <w:t>、それによってこの問題を解決しようとしている。</w:t>
      </w:r>
    </w:p>
    <w:p w14:paraId="6AC776E8" w14:textId="77777777" w:rsidR="00870D56" w:rsidRPr="00426170" w:rsidRDefault="00870D56" w:rsidP="000C648A">
      <w:pPr>
        <w:ind w:firstLineChars="100" w:firstLine="198"/>
      </w:pPr>
      <w:r>
        <w:rPr>
          <w:rFonts w:hint="eastAsia"/>
        </w:rPr>
        <w:t>我々のアイデアは他の方式とは全く異なった独創的な発想に基づいており、一般的なピクセルセンサーに比べてピクセルの面積が</w:t>
      </w:r>
      <w:r>
        <w:rPr>
          <w:rFonts w:hint="eastAsia"/>
        </w:rPr>
        <w:t>1/20</w:t>
      </w:r>
      <w:r>
        <w:rPr>
          <w:rFonts w:hint="eastAsia"/>
        </w:rPr>
        <w:t>程度、すなわちピクセルサイズが</w:t>
      </w:r>
      <w:r>
        <w:rPr>
          <w:rFonts w:hint="eastAsia"/>
        </w:rPr>
        <w:t>5</w:t>
      </w:r>
      <w:r w:rsidRPr="000D2A12">
        <w:rPr>
          <w:rFonts w:ascii="Symbol" w:hAnsi="Symbol"/>
        </w:rPr>
        <w:t></w:t>
      </w:r>
      <w:r>
        <w:rPr>
          <w:rFonts w:hint="eastAsia"/>
        </w:rPr>
        <w:t>m</w:t>
      </w:r>
      <w:r>
        <w:rPr>
          <w:rFonts w:hint="eastAsia"/>
        </w:rPr>
        <w:t>角程度と非常に高精細画素のＣＣＤを用い、１トレインにわたって信号を蓄積し、トレインとトレインの間の</w:t>
      </w:r>
      <w:r>
        <w:rPr>
          <w:rFonts w:hint="eastAsia"/>
        </w:rPr>
        <w:t>200 ms</w:t>
      </w:r>
      <w:r>
        <w:rPr>
          <w:rFonts w:hint="eastAsia"/>
        </w:rPr>
        <w:t>で読出しを行なう。また、有感層での信号電荷の拡散によって数多くのピクセルに信号が出てしまうことを防ぐため、ＦＰＣＣＤの有感層は全空乏化している必要がある。このようなＦＰＣＣＤを用いることによってヒットするピクセルの割合を減らし、関心のある物理イベントに由来する粒子の飛跡を高精度かつ効率よく再構成することを狙っている。高精細化することによる利点はそれだけではなく、高い位置分解能、近接する</w:t>
      </w:r>
      <w:r>
        <w:rPr>
          <w:rFonts w:hint="eastAsia"/>
        </w:rPr>
        <w:t>2</w:t>
      </w:r>
      <w:r>
        <w:rPr>
          <w:rFonts w:hint="eastAsia"/>
        </w:rPr>
        <w:t>粒子の分離能力、ヒットしたピクセルのクラスターの形状分析によるバックグラウンドヒットの除去などが期待される。</w:t>
      </w:r>
    </w:p>
    <w:p w14:paraId="01299527" w14:textId="77777777" w:rsidR="00870D56" w:rsidRPr="003E3F56" w:rsidRDefault="00870D56" w:rsidP="00870D56">
      <w:pPr>
        <w:rPr>
          <w:b/>
        </w:rPr>
      </w:pPr>
      <w:r w:rsidRPr="003E3F56">
        <w:rPr>
          <w:rFonts w:hint="eastAsia"/>
          <w:b/>
        </w:rPr>
        <w:t>これまでの成果（ＶＴＸ）</w:t>
      </w:r>
    </w:p>
    <w:p w14:paraId="334B97D1" w14:textId="77777777" w:rsidR="00870D56" w:rsidRDefault="00870D56" w:rsidP="00870D56">
      <w:r>
        <w:rPr>
          <w:rFonts w:hint="eastAsia"/>
        </w:rPr>
        <w:t xml:space="preserve">　バーテックス検出器に関しては、これまで主に科研費のサポートにより、ＦＰＣＣＤセンサーの開発、読出し回路の開発、および冷却システムの開発に関しては、ほぼ予定通りの進捗があった。一方、超軽量の支持構造体（ラダーならびにクライオスタット）の開発に関してはマンパワーおよび予算が不十分で、概念設計以外、ほとんど進捗が得られなかった。</w:t>
      </w:r>
    </w:p>
    <w:p w14:paraId="760BEB90" w14:textId="77777777" w:rsidR="00870D56" w:rsidRDefault="00870D56" w:rsidP="00870D56">
      <w:r>
        <w:rPr>
          <w:rFonts w:hint="eastAsia"/>
        </w:rPr>
        <w:lastRenderedPageBreak/>
        <w:t xml:space="preserve">　ＦＰＣＣＤの開発では、２０１０年度までにピクセルサイズが８ミクロンのセンサーの開発に成功し</w:t>
      </w:r>
      <w:r>
        <w:rPr>
          <w:rFonts w:hint="eastAsia"/>
        </w:rPr>
        <w:t>[3,4]</w:t>
      </w:r>
      <w:r>
        <w:rPr>
          <w:rFonts w:hint="eastAsia"/>
        </w:rPr>
        <w:t>、２０１１年度にはピクセルサイズが６ミクロンのセンサーの開発に成功した</w:t>
      </w:r>
      <w:r>
        <w:rPr>
          <w:rFonts w:hint="eastAsia"/>
        </w:rPr>
        <w:t>[5]</w:t>
      </w:r>
      <w:r>
        <w:rPr>
          <w:rFonts w:hint="eastAsia"/>
        </w:rPr>
        <w:t>。これらはチップサイズが６</w:t>
      </w:r>
      <w:r>
        <w:rPr>
          <w:rFonts w:hint="eastAsia"/>
        </w:rPr>
        <w:t>mm</w:t>
      </w:r>
      <w:r>
        <w:rPr>
          <w:rFonts w:hint="eastAsia"/>
        </w:rPr>
        <w:t>角の小型プロトタイプであったが、２０１２年度には図１に示されるような、チップサイズが</w:t>
      </w:r>
      <w:r>
        <w:rPr>
          <w:rFonts w:hint="eastAsia"/>
        </w:rPr>
        <w:t>12.3mm</w:t>
      </w:r>
      <w:r>
        <w:rPr>
          <w:rFonts w:hint="eastAsia"/>
        </w:rPr>
        <w:t>×</w:t>
      </w:r>
      <w:r>
        <w:rPr>
          <w:rFonts w:hint="eastAsia"/>
        </w:rPr>
        <w:t>62.4mm</w:t>
      </w:r>
      <w:r>
        <w:rPr>
          <w:rFonts w:hint="eastAsia"/>
        </w:rPr>
        <w:t>という大型プロトタイプの開発に成功した</w:t>
      </w:r>
      <w:r>
        <w:rPr>
          <w:rFonts w:hint="eastAsia"/>
        </w:rPr>
        <w:t>[5]</w:t>
      </w:r>
      <w:r>
        <w:rPr>
          <w:rFonts w:hint="eastAsia"/>
        </w:rPr>
        <w:t>。この大型プロトタイプのサイズは実際のＩＬＤに使われるバーテックス検出器の最内層用センサーとほぼ同じ大きさである。</w:t>
      </w:r>
    </w:p>
    <w:p w14:paraId="4258F952" w14:textId="77777777" w:rsidR="00870D56" w:rsidRDefault="00870D56" w:rsidP="00870D56"/>
    <w:p w14:paraId="6A61A6B6" w14:textId="77777777" w:rsidR="00870D56" w:rsidRDefault="00870D56" w:rsidP="00870D56">
      <w:pPr>
        <w:jc w:val="center"/>
      </w:pPr>
      <w:r>
        <w:rPr>
          <w:noProof/>
          <w:lang w:eastAsia="ja-JP"/>
        </w:rPr>
        <w:drawing>
          <wp:inline distT="0" distB="0" distL="0" distR="0" wp14:anchorId="1B9ACB40" wp14:editId="1C741245">
            <wp:extent cx="3849129" cy="143256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K1-19-03-fs.jpg"/>
                    <pic:cNvPicPr/>
                  </pic:nvPicPr>
                  <pic:blipFill>
                    <a:blip r:embed="rId16" cstate="print">
                      <a:extLst>
                        <a:ext uri="{28A0092B-C50C-407E-A947-70E740481C1C}">
                          <a14:useLocalDpi xmlns:a14="http://schemas.microsoft.com/office/drawing/2010/main"/>
                        </a:ext>
                      </a:extLst>
                    </a:blip>
                    <a:stretch>
                      <a:fillRect/>
                    </a:stretch>
                  </pic:blipFill>
                  <pic:spPr>
                    <a:xfrm>
                      <a:off x="0" y="0"/>
                      <a:ext cx="3857924" cy="1435833"/>
                    </a:xfrm>
                    <a:prstGeom prst="rect">
                      <a:avLst/>
                    </a:prstGeom>
                  </pic:spPr>
                </pic:pic>
              </a:graphicData>
            </a:graphic>
          </wp:inline>
        </w:drawing>
      </w:r>
    </w:p>
    <w:p w14:paraId="3F4591D9" w14:textId="77777777" w:rsidR="00870D56" w:rsidRDefault="00870D56" w:rsidP="00870D56">
      <w:pPr>
        <w:jc w:val="center"/>
      </w:pPr>
      <w:r>
        <w:rPr>
          <w:rFonts w:hint="eastAsia"/>
        </w:rPr>
        <w:t>図１．大型ＦＰＣＣＤプロトタイプセンサー</w:t>
      </w:r>
    </w:p>
    <w:p w14:paraId="6AF903BA" w14:textId="77777777" w:rsidR="00870D56" w:rsidRPr="007B2840" w:rsidRDefault="00870D56" w:rsidP="00870D56">
      <w:pPr>
        <w:jc w:val="center"/>
      </w:pPr>
    </w:p>
    <w:p w14:paraId="6E10E4DD" w14:textId="77777777" w:rsidR="00870D56" w:rsidRDefault="00870D56" w:rsidP="00870D56">
      <w:r>
        <w:rPr>
          <w:noProof/>
          <w:lang w:eastAsia="ja-JP"/>
        </w:rPr>
        <w:drawing>
          <wp:anchor distT="0" distB="0" distL="114300" distR="114300" simplePos="0" relativeHeight="251653632" behindDoc="0" locked="0" layoutInCell="1" allowOverlap="1" wp14:anchorId="2BEDA780" wp14:editId="573FA973">
            <wp:simplePos x="0" y="0"/>
            <wp:positionH relativeFrom="column">
              <wp:posOffset>2748280</wp:posOffset>
            </wp:positionH>
            <wp:positionV relativeFrom="paragraph">
              <wp:posOffset>714375</wp:posOffset>
            </wp:positionV>
            <wp:extent cx="2638425" cy="2206625"/>
            <wp:effectExtent l="0" t="0" r="9525" b="317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638425"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読出し回路の開発ではセンサーからの信号を増幅・ＡＤ変換するためのフロントエンドＡＳＩＣの開発を集中して行った。その結果、動作速度、雑音レベル、消費電力のそれぞれについて満足のいく特性を持ったＡＳＩＣの開発に成功した</w:t>
      </w:r>
      <w:r>
        <w:rPr>
          <w:rFonts w:hint="eastAsia"/>
        </w:rPr>
        <w:t>[6]</w:t>
      </w:r>
      <w:r>
        <w:rPr>
          <w:rFonts w:hint="eastAsia"/>
        </w:rPr>
        <w:t>。しかし、細かな点において、まだ改善の余地がある。</w:t>
      </w:r>
    </w:p>
    <w:p w14:paraId="1928DA83" w14:textId="77777777" w:rsidR="00870D56" w:rsidRDefault="00870D56" w:rsidP="00870D56">
      <w:r>
        <w:rPr>
          <w:rFonts w:hint="eastAsia"/>
        </w:rPr>
        <w:t xml:space="preserve">　小型のＦＰＣＣＤセンサーとＡＳＩＣを組み合わせたシステムの特性評価を行った。図２は</w:t>
      </w:r>
      <w:r>
        <w:rPr>
          <w:rFonts w:hint="eastAsia"/>
        </w:rPr>
        <w:t>Fe55</w:t>
      </w:r>
      <w:r>
        <w:rPr>
          <w:rFonts w:hint="eastAsia"/>
        </w:rPr>
        <w:t>の</w:t>
      </w:r>
      <w:r>
        <w:rPr>
          <w:rFonts w:hint="eastAsia"/>
        </w:rPr>
        <w:t>5.9 keV</w:t>
      </w:r>
      <w:r>
        <w:rPr>
          <w:rFonts w:hint="eastAsia"/>
        </w:rPr>
        <w:t>のＸ線をこのシステムで測定したときのスペクトルである。十分な</w:t>
      </w:r>
      <w:r>
        <w:rPr>
          <w:rFonts w:hint="eastAsia"/>
        </w:rPr>
        <w:t>S/N</w:t>
      </w:r>
      <w:r>
        <w:rPr>
          <w:rFonts w:hint="eastAsia"/>
        </w:rPr>
        <w:t>比が得られていることが見て取れる。</w:t>
      </w:r>
    </w:p>
    <w:p w14:paraId="4F53A08A" w14:textId="5D914B42" w:rsidR="00870D56" w:rsidRDefault="00B358A5" w:rsidP="00870D56">
      <w:r>
        <w:rPr>
          <w:noProof/>
        </w:rPr>
        <w:pict w14:anchorId="643843E3">
          <v:shapetype id="_x0000_t202" coordsize="21600,21600" o:spt="202" path="m0,0l0,21600,21600,21600,21600,0xe">
            <v:stroke joinstyle="miter"/>
            <v:path gradientshapeok="t" o:connecttype="rect"/>
          </v:shapetype>
          <v:shape id="テキスト ボックス 2" o:spid="_x0000_s2870" type="#_x0000_t202" style="position:absolute;margin-left:222.15pt;margin-top:68pt;width:201.65pt;height:34.4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" stroked="f">
            <v:textbox style="mso-fit-shape-to-text:t">
              <w:txbxContent>
                <w:p w14:paraId="4CBE7E68" w14:textId="77777777" w:rsidR="00A05B4F" w:rsidRDefault="00A05B4F" w:rsidP="00870D56">
                  <w:pPr>
                    <w:jc w:val="center"/>
                  </w:pPr>
                  <w:r>
                    <w:rPr>
                      <w:rFonts w:hint="eastAsia"/>
                    </w:rPr>
                    <w:t>図２．</w:t>
                  </w:r>
                  <w:r>
                    <w:rPr>
                      <w:rFonts w:hint="eastAsia"/>
                    </w:rPr>
                    <w:t>Fe55</w:t>
                  </w:r>
                  <w:r>
                    <w:rPr>
                      <w:rFonts w:hint="eastAsia"/>
                    </w:rPr>
                    <w:t>のＸ線スペクトル</w:t>
                  </w:r>
                </w:p>
              </w:txbxContent>
            </v:textbox>
            <w10:wrap type="square"/>
          </v:shape>
        </w:pict>
      </w:r>
      <w:r w:rsidR="00870D56">
        <w:rPr>
          <w:rFonts w:hint="eastAsia"/>
        </w:rPr>
        <w:t xml:space="preserve">　ＦＰＣＣＤを用いたバーテックス検出器は放射線耐性の向上のため、－４０℃程度の低温化で運転される。そのための冷却システムとして、２相二酸化炭素</w:t>
      </w:r>
      <w:r w:rsidR="00870D56">
        <w:rPr>
          <w:rFonts w:hint="eastAsia"/>
        </w:rPr>
        <w:t>(</w:t>
      </w:r>
      <w:r w:rsidR="00870D56">
        <w:rPr>
          <w:rFonts w:hint="eastAsia"/>
        </w:rPr>
        <w:t>ＣＯ２</w:t>
      </w:r>
      <w:r w:rsidR="00870D56">
        <w:rPr>
          <w:rFonts w:hint="eastAsia"/>
        </w:rPr>
        <w:t>)</w:t>
      </w:r>
      <w:r w:rsidR="00870D56">
        <w:rPr>
          <w:rFonts w:hint="eastAsia"/>
        </w:rPr>
        <w:t>を用いた冷却システムの開発を進めた。これまでに、ボンベから液体の状態のＣＯ２を取り出し、その圧力を低下させることによって低温を作り出し、測定器を冷却後に気化したＣＯ２は大気中に捨てるという、開放型システムを構築し、期待どおりの低温が得られることを確認した</w:t>
      </w:r>
      <w:r w:rsidR="00870D56">
        <w:rPr>
          <w:rFonts w:hint="eastAsia"/>
        </w:rPr>
        <w:t>[4]</w:t>
      </w:r>
      <w:r w:rsidR="00870D56">
        <w:rPr>
          <w:rFonts w:hint="eastAsia"/>
        </w:rPr>
        <w:t>。さらに気化したＣＯ２を圧縮して熱交換器で再液化する循環型の冷却システムの設計を行い、その試作を行った。</w:t>
      </w:r>
    </w:p>
    <w:p w14:paraId="5642BCE0" w14:textId="77777777" w:rsidR="00870D56" w:rsidRDefault="00870D56" w:rsidP="00870D56">
      <w:r>
        <w:rPr>
          <w:rFonts w:hint="eastAsia"/>
        </w:rPr>
        <w:t xml:space="preserve">　ＦＰＣＣＤセンサーとフロントエンドＡＳＩＣが搭載されるラダーと、ラダーを同心円状に固定する支持構造体に関しては、概念設計ならびに有限要素法による強度計算を行った。図３はバーテ</w:t>
      </w:r>
      <w:r>
        <w:rPr>
          <w:rFonts w:hint="eastAsia"/>
        </w:rPr>
        <w:lastRenderedPageBreak/>
        <w:t>ックス検出器の支持構造体の概念設計である。図４は有限要素法による変形の計算結果で、両端から</w:t>
      </w:r>
      <w:r>
        <w:rPr>
          <w:rFonts w:hint="eastAsia"/>
        </w:rPr>
        <w:t>9.8N</w:t>
      </w:r>
      <w:r>
        <w:rPr>
          <w:rFonts w:hint="eastAsia"/>
        </w:rPr>
        <w:t>の圧縮力を加えても変形は２ミクロン以下であることが示された。</w:t>
      </w:r>
    </w:p>
    <w:p w14:paraId="5954C90C" w14:textId="77777777" w:rsidR="00870D56" w:rsidRDefault="00870D56" w:rsidP="00870D56">
      <w:pPr>
        <w:jc w:val="center"/>
      </w:pPr>
      <w:r>
        <w:rPr>
          <w:noProof/>
          <w:lang w:eastAsia="ja-JP"/>
        </w:rPr>
        <w:drawing>
          <wp:inline distT="0" distB="0" distL="0" distR="0" wp14:anchorId="7FE35988" wp14:editId="4FEEAD05">
            <wp:extent cx="5292677" cy="2078736"/>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291682" cy="2078345"/>
                    </a:xfrm>
                    <a:prstGeom prst="rect">
                      <a:avLst/>
                    </a:prstGeom>
                    <a:noFill/>
                    <a:ln>
                      <a:noFill/>
                    </a:ln>
                  </pic:spPr>
                </pic:pic>
              </a:graphicData>
            </a:graphic>
          </wp:inline>
        </w:drawing>
      </w:r>
    </w:p>
    <w:p w14:paraId="24B1ABE0" w14:textId="77777777" w:rsidR="00870D56" w:rsidRDefault="00870D56" w:rsidP="00870D56">
      <w:pPr>
        <w:jc w:val="center"/>
      </w:pPr>
      <w:r>
        <w:rPr>
          <w:rFonts w:hint="eastAsia"/>
        </w:rPr>
        <w:t>図３．バーテックス検出器支持構造体の概念設計</w:t>
      </w:r>
    </w:p>
    <w:p w14:paraId="4F1B7409" w14:textId="77777777" w:rsidR="00870D56" w:rsidRDefault="00870D56" w:rsidP="00870D56"/>
    <w:p w14:paraId="6B3F57EE" w14:textId="77777777" w:rsidR="00870D56" w:rsidRDefault="00870D56" w:rsidP="00870D56">
      <w:pPr>
        <w:jc w:val="center"/>
      </w:pPr>
      <w:r>
        <w:rPr>
          <w:noProof/>
          <w:lang w:eastAsia="ja-JP"/>
        </w:rPr>
        <w:drawing>
          <wp:inline distT="0" distB="0" distL="0" distR="0" wp14:anchorId="127077E7" wp14:editId="7FB49FA6">
            <wp:extent cx="3025020" cy="3024113"/>
            <wp:effectExtent l="0" t="0" r="4445" b="5080"/>
            <wp:docPr id="5" name="図 3" descr="Shell11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Shell110803.png"/>
                    <pic:cNvPicPr>
                      <a:picLocks noChangeAspect="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3025020" cy="3024113"/>
                    </a:xfrm>
                    <a:prstGeom prst="rect">
                      <a:avLst/>
                    </a:prstGeom>
                    <a:noFill/>
                    <a:ln w="9525">
                      <a:noFill/>
                      <a:miter lim="800000"/>
                      <a:headEnd/>
                      <a:tailEnd/>
                    </a:ln>
                  </pic:spPr>
                </pic:pic>
              </a:graphicData>
            </a:graphic>
          </wp:inline>
        </w:drawing>
      </w:r>
    </w:p>
    <w:p w14:paraId="781D3D6B" w14:textId="77777777" w:rsidR="00870D56" w:rsidRDefault="00870D56" w:rsidP="00870D56">
      <w:pPr>
        <w:jc w:val="center"/>
      </w:pPr>
      <w:r>
        <w:rPr>
          <w:rFonts w:hint="eastAsia"/>
        </w:rPr>
        <w:t>図４．有限要素法によるサポートシェルの変形の計算</w:t>
      </w:r>
    </w:p>
    <w:p w14:paraId="14CA2ABC" w14:textId="77777777" w:rsidR="00870D56" w:rsidRPr="003E3F56" w:rsidRDefault="00870D56" w:rsidP="00870D56">
      <w:pPr>
        <w:rPr>
          <w:b/>
        </w:rPr>
      </w:pPr>
      <w:r w:rsidRPr="003E3F56">
        <w:rPr>
          <w:rFonts w:hint="eastAsia"/>
          <w:b/>
        </w:rPr>
        <w:t>今後５年間の計画</w:t>
      </w:r>
    </w:p>
    <w:p w14:paraId="2AD62153" w14:textId="77777777" w:rsidR="00870D56" w:rsidRDefault="00870D56" w:rsidP="00870D56">
      <w:r>
        <w:rPr>
          <w:rFonts w:hint="eastAsia"/>
        </w:rPr>
        <w:t xml:space="preserve">　ＩＬＣプロジェクトが認められた場合、即座に測定器のプロポーザルの公募が行われると予想される。ＩＬＣの測定器において、バーテックス検出器は最後にインストールされる測定器要素であるため、実機のための最終設計は他の測定器要素に比べて遅らせることも可能であるが、このプロポーザルには一応完全な形のバーテックス検出器の設計を記述することを目指す。ただしセンサー技術にはまだ複数のオプションが残る可能性もある。我々はプロポーザルの執筆開始を３年後と仮定し、それまでに詳細設計を行うのに必要な残されたＲ＆Ｄを行う。その後２年間は詳細設計に基づいたプロトタイプの試作を行って必要ならば設計変更を行い、５年間で最終設計を行うのに必要</w:t>
      </w:r>
      <w:r>
        <w:rPr>
          <w:rFonts w:hint="eastAsia"/>
        </w:rPr>
        <w:lastRenderedPageBreak/>
        <w:t>なＲ＆Ｄを完了する。この５年間のＲ＆Ｄの後、最終設計書（ＴＤＲ）を作成し、ＴＤＲの承認後、実機製作に入るというプロセスを考えている。</w:t>
      </w:r>
    </w:p>
    <w:p w14:paraId="73C93B60" w14:textId="77777777" w:rsidR="00870D56" w:rsidRDefault="00870D56" w:rsidP="00870D56"/>
    <w:p w14:paraId="09F7C3FF" w14:textId="77777777" w:rsidR="00870D56" w:rsidRPr="007B669E" w:rsidRDefault="00870D56" w:rsidP="00870D56">
      <w:pPr>
        <w:rPr>
          <w:u w:val="single"/>
        </w:rPr>
      </w:pPr>
      <w:r w:rsidRPr="007B669E">
        <w:rPr>
          <w:rFonts w:hint="eastAsia"/>
          <w:u w:val="single"/>
        </w:rPr>
        <w:t>ＦＰＣＣＤセンサー開発</w:t>
      </w:r>
    </w:p>
    <w:p w14:paraId="0126B354" w14:textId="77777777" w:rsidR="00870D56" w:rsidRDefault="00870D56" w:rsidP="00870D56">
      <w:r>
        <w:rPr>
          <w:rFonts w:hint="eastAsia"/>
        </w:rPr>
        <w:t xml:space="preserve">　現在までに開発したＦＰＣＣＤの最小のピクセルサイズは６ミクロンである。これを当初の目標である５ミクロンまで高精細化した小型のプロトタイプセンサー（ＳＰ）の開発を行う。ラダー試作に必要な薄型の大型プロトタイプ（ＬＰ）の試作も行う。また、バーテックス検出器の最内層用のサイズを持った大型プロトタイプは現時点では有感領域の周囲に幅の広い不感領域があるが、これを極力小さくしたプロトタイプの開発を進める。これらの開発は今後３年を目途に進める。一方、外層用のサイズ（内層用の４倍の面積）を持った大型プロトタイプの開発も行う必要があるが、これに関しては２０１５年度以降に行う。</w:t>
      </w:r>
    </w:p>
    <w:p w14:paraId="44BA5F01" w14:textId="77777777" w:rsidR="00870D56" w:rsidRDefault="00870D56" w:rsidP="00870D56">
      <w:r>
        <w:rPr>
          <w:rFonts w:hint="eastAsia"/>
        </w:rPr>
        <w:t xml:space="preserve">　これらのプロトタイプセンサーの評価は主にチェッキングソースを用いて行うが、必要に応じて高エネルギービームを用いたテストや、高強度の中性子線、電子線による放射線耐性のテストも行う。</w:t>
      </w:r>
    </w:p>
    <w:p w14:paraId="3CDB79C3" w14:textId="77777777" w:rsidR="00870D56" w:rsidRDefault="00870D56" w:rsidP="00870D56"/>
    <w:p w14:paraId="4ADB0F52" w14:textId="77777777" w:rsidR="00870D56" w:rsidRPr="007B669E" w:rsidRDefault="00870D56" w:rsidP="00870D56">
      <w:pPr>
        <w:rPr>
          <w:u w:val="single"/>
        </w:rPr>
      </w:pPr>
      <w:r w:rsidRPr="007B669E">
        <w:rPr>
          <w:rFonts w:hint="eastAsia"/>
          <w:u w:val="single"/>
        </w:rPr>
        <w:t>読出し回路開発</w:t>
      </w:r>
    </w:p>
    <w:p w14:paraId="50E7A2B1" w14:textId="77777777" w:rsidR="00870D56" w:rsidRDefault="00870D56" w:rsidP="00870D56">
      <w:r>
        <w:rPr>
          <w:rFonts w:hint="eastAsia"/>
        </w:rPr>
        <w:t xml:space="preserve">　ＦＰＣＣＤを用いたバーテックス検出器の読出しシステムは図５のようなものになると考えられる。アンプとＡＤＣを持ったフロントエンドＡＳＩＣに加え、センサーやＡＳＩＣ等を駆動するためのタイミング発生回路、クロックドライバー、シリアライザー・デシリアライザー（</w:t>
      </w:r>
      <w:r>
        <w:rPr>
          <w:rFonts w:hint="eastAsia"/>
        </w:rPr>
        <w:t>SerDes</w:t>
      </w:r>
      <w:r>
        <w:rPr>
          <w:rFonts w:hint="eastAsia"/>
        </w:rPr>
        <w:t>）、データ圧縮回路、信号を光信号に変えて光ファイバーを駆動するためのドライバー回路等を含む周辺回路の開発を行う。初めの３年間で実証用の回路システムを開発し、それに続く２年間で実装用に最適化されたシステムを開発する。</w:t>
      </w:r>
    </w:p>
    <w:p w14:paraId="61593B56" w14:textId="77777777" w:rsidR="00870D56" w:rsidRDefault="00870D56" w:rsidP="00870D56"/>
    <w:p w14:paraId="374646AE" w14:textId="77777777" w:rsidR="00870D56" w:rsidRDefault="00870D56" w:rsidP="00870D56">
      <w:pPr>
        <w:jc w:val="center"/>
      </w:pPr>
      <w:r w:rsidRPr="00004A4A">
        <w:rPr>
          <w:noProof/>
          <w:lang w:eastAsia="ja-JP"/>
        </w:rPr>
        <w:drawing>
          <wp:inline distT="0" distB="0" distL="0" distR="0" wp14:anchorId="4F5D8F20" wp14:editId="5348A726">
            <wp:extent cx="5400040" cy="1795006"/>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400040" cy="1795006"/>
                    </a:xfrm>
                    <a:prstGeom prst="rect">
                      <a:avLst/>
                    </a:prstGeom>
                    <a:noFill/>
                    <a:ln>
                      <a:noFill/>
                    </a:ln>
                  </pic:spPr>
                </pic:pic>
              </a:graphicData>
            </a:graphic>
          </wp:inline>
        </w:drawing>
      </w:r>
    </w:p>
    <w:p w14:paraId="1E126564" w14:textId="77777777" w:rsidR="00870D56" w:rsidRDefault="00870D56" w:rsidP="00870D56">
      <w:pPr>
        <w:jc w:val="center"/>
      </w:pPr>
      <w:r>
        <w:rPr>
          <w:rFonts w:hint="eastAsia"/>
        </w:rPr>
        <w:t>図５．ＦＰＣＣＤバーテックス検出器の読出し回路の概念図</w:t>
      </w:r>
    </w:p>
    <w:p w14:paraId="42C8818C" w14:textId="77777777" w:rsidR="00870D56" w:rsidRDefault="00870D56" w:rsidP="00870D56"/>
    <w:p w14:paraId="211EB7FF" w14:textId="77777777" w:rsidR="00870D56" w:rsidRPr="00F235F2" w:rsidRDefault="00870D56" w:rsidP="00870D56">
      <w:pPr>
        <w:rPr>
          <w:u w:val="single"/>
        </w:rPr>
      </w:pPr>
      <w:r w:rsidRPr="00F235F2">
        <w:rPr>
          <w:rFonts w:hint="eastAsia"/>
          <w:u w:val="single"/>
        </w:rPr>
        <w:lastRenderedPageBreak/>
        <w:t>支持構造体開発</w:t>
      </w:r>
    </w:p>
    <w:p w14:paraId="328566D6" w14:textId="77777777" w:rsidR="00870D56" w:rsidRDefault="00870D56" w:rsidP="00870D56">
      <w:r>
        <w:rPr>
          <w:rFonts w:hint="eastAsia"/>
        </w:rPr>
        <w:t xml:space="preserve">　ＩＬＣで要求される</w:t>
      </w:r>
      <w:r>
        <w:rPr>
          <w:rFonts w:hint="eastAsia"/>
        </w:rPr>
        <w:t>Impact Parameter Resolution</w:t>
      </w:r>
      <w:r>
        <w:rPr>
          <w:rFonts w:hint="eastAsia"/>
        </w:rPr>
        <w:t>を達成するためには測定器の物質量を低減して多重散乱からの寄与を減らすことが必要である。そのためのバーテックス検出器のメカニカルな構造の研究など、エンジニアリング関連のＲ＆ＤはセンサーのＲ＆Ｄと同様に重要である。我々は両面にセンサーの搭載されたラダー１層あたり</w:t>
      </w:r>
      <w:r>
        <w:rPr>
          <w:rFonts w:hint="eastAsia"/>
        </w:rPr>
        <w:t>0.3%X</w:t>
      </w:r>
      <w:r w:rsidRPr="007B669E">
        <w:rPr>
          <w:rFonts w:hint="eastAsia"/>
          <w:vertAlign w:val="subscript"/>
        </w:rPr>
        <w:t>0</w:t>
      </w:r>
      <w:r>
        <w:rPr>
          <w:rFonts w:hint="eastAsia"/>
        </w:rPr>
        <w:t>以下の物質量を目指している。</w:t>
      </w:r>
    </w:p>
    <w:p w14:paraId="42C6F83C" w14:textId="77777777" w:rsidR="00870D56" w:rsidRDefault="00870D56" w:rsidP="00870D56">
      <w:r>
        <w:rPr>
          <w:rFonts w:hint="eastAsia"/>
        </w:rPr>
        <w:t xml:space="preserve">　厚さを５０ミクロンまで薄くした大型プロトタイプセンサーを２０１３年度に開発し、２０１４～２０１５年度にその薄型センサーを搭載したラダーの試作を行う。それとは別に２０１４年度にはセンサーの代わりにＣＦＲＰ薄板と発熱用抵抗チップを搭載したダミーラダーも製作して、それらを固定する支持構造体の開発を行って実寸大のエンジニアリングプロトタイプを製作する。</w:t>
      </w:r>
    </w:p>
    <w:p w14:paraId="662DDD20" w14:textId="77777777" w:rsidR="00870D56" w:rsidRPr="007B669E" w:rsidRDefault="00870D56" w:rsidP="00870D56"/>
    <w:p w14:paraId="088911D5" w14:textId="77777777" w:rsidR="00870D56" w:rsidRPr="00091C15" w:rsidRDefault="00870D56" w:rsidP="00870D56">
      <w:pPr>
        <w:rPr>
          <w:u w:val="single"/>
        </w:rPr>
      </w:pPr>
      <w:r w:rsidRPr="00091C15">
        <w:rPr>
          <w:rFonts w:hint="eastAsia"/>
          <w:u w:val="single"/>
        </w:rPr>
        <w:t>冷却システム開発</w:t>
      </w:r>
    </w:p>
    <w:p w14:paraId="0D7DDFDD" w14:textId="77777777" w:rsidR="00870D56" w:rsidRDefault="00870D56" w:rsidP="00870D56">
      <w:r>
        <w:rPr>
          <w:rFonts w:hint="eastAsia"/>
        </w:rPr>
        <w:t xml:space="preserve">　ＦＰＣＣＤを用いたバーテックス検出器の冷却エンドプレートに接触させた外径２ｍｍ程度のチタンパイプに－４０℃の２相ＣＯ２を流すことによって行う。これまでに開発された測定器冷却用の２相ＣＯ２冷却システムでは液送ポンプを用いて冷媒である２相ＣＯ２を循環させていた。しかしこの方式では－４０℃という低温冷却において効率が悪い。そこで我々はＣＯ２ガスを圧縮するコンプレッサーを用いて循環させる２相ＣＯ２冷却システムの開発を目指す。</w:t>
      </w:r>
    </w:p>
    <w:p w14:paraId="3101DFB4" w14:textId="77777777" w:rsidR="00870D56" w:rsidRDefault="00870D56" w:rsidP="00870D56">
      <w:r>
        <w:rPr>
          <w:rFonts w:hint="eastAsia"/>
        </w:rPr>
        <w:t xml:space="preserve">　２０１３～２０１４年度で原理実証のためのシステムを開発し、２０１４年度の後半からは実際の実験に用いることのできる実用型のシステムを開発する。これらの冷却システムを用いて支持構造体のエンジニアリングプロトタイプの冷却試験を行い、期待通りの冷却性能が得られることを実証する。</w:t>
      </w:r>
    </w:p>
    <w:p w14:paraId="2FEFBBA2" w14:textId="77777777" w:rsidR="00870D56" w:rsidRDefault="00870D56" w:rsidP="00870D56"/>
    <w:p w14:paraId="1AFDF505" w14:textId="77777777" w:rsidR="00870D56" w:rsidRDefault="00870D56" w:rsidP="00870D56"/>
    <w:p w14:paraId="1BAD7904" w14:textId="77777777" w:rsidR="00870D56" w:rsidRPr="00323B09" w:rsidRDefault="00870D56" w:rsidP="00870D56"/>
    <w:p w14:paraId="69084AC5" w14:textId="77777777" w:rsidR="00870D56" w:rsidRPr="00091C15" w:rsidRDefault="00870D56" w:rsidP="00870D56">
      <w:pPr>
        <w:rPr>
          <w:u w:val="single"/>
        </w:rPr>
      </w:pPr>
      <w:r w:rsidRPr="00091C15">
        <w:rPr>
          <w:rFonts w:hint="eastAsia"/>
          <w:u w:val="single"/>
        </w:rPr>
        <w:t>スケジュールと必要な予算・人員</w:t>
      </w:r>
    </w:p>
    <w:p w14:paraId="7E2949DE" w14:textId="77777777" w:rsidR="00870D56" w:rsidRDefault="00870D56" w:rsidP="00870D56">
      <w:r>
        <w:rPr>
          <w:rFonts w:hint="eastAsia"/>
        </w:rPr>
        <w:t xml:space="preserve">　以上の開発を行うタイムラインを図６に示す。また、必要な予算を表１に、人員を表２に示す。ＦＰＣＣＤセンサー開発の一部ならびに読出し回路開発の一部については２０１５年度まで科研費の特別推進研究による予算が予定されている。冷却システム開発の一部については２０１４年度まで科研費の基盤研究（Ｃ）による予算がある。しかしこれらの補助金だけでは詳細設計を行うのに必要な開発を行うためには全く不十分であり、今後のリソースの確保は必須である。またマンパワーも不十分で、ＫＥＫに２名程度の若手研究者のポストが必要である。</w:t>
      </w:r>
    </w:p>
    <w:p w14:paraId="1103D5D8" w14:textId="77777777" w:rsidR="00870D56" w:rsidRPr="00796675" w:rsidRDefault="00870D56" w:rsidP="00870D56"/>
    <w:p w14:paraId="5B2F6D40" w14:textId="77777777" w:rsidR="00870D56" w:rsidRDefault="00870D56" w:rsidP="00870D56">
      <w:pPr>
        <w:jc w:val="center"/>
      </w:pPr>
      <w:r>
        <w:rPr>
          <w:noProof/>
          <w:lang w:eastAsia="ja-JP"/>
        </w:rPr>
        <w:lastRenderedPageBreak/>
        <w:drawing>
          <wp:inline distT="0" distB="0" distL="0" distR="0" wp14:anchorId="2541458E" wp14:editId="54162FE0">
            <wp:extent cx="5400040" cy="217916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400040" cy="2179161"/>
                    </a:xfrm>
                    <a:prstGeom prst="rect">
                      <a:avLst/>
                    </a:prstGeom>
                    <a:noFill/>
                    <a:ln>
                      <a:noFill/>
                    </a:ln>
                  </pic:spPr>
                </pic:pic>
              </a:graphicData>
            </a:graphic>
          </wp:inline>
        </w:drawing>
      </w:r>
    </w:p>
    <w:p w14:paraId="457F096A" w14:textId="77777777" w:rsidR="00870D56" w:rsidRDefault="00870D56" w:rsidP="00870D56">
      <w:pPr>
        <w:jc w:val="center"/>
      </w:pPr>
      <w:r>
        <w:rPr>
          <w:rFonts w:hint="eastAsia"/>
        </w:rPr>
        <w:t>図６．ＦＰＣＣＤバーテックス検出器開発のタイムライン</w:t>
      </w:r>
    </w:p>
    <w:p w14:paraId="35990731" w14:textId="77777777" w:rsidR="00870D56" w:rsidRDefault="00870D56" w:rsidP="00870D56"/>
    <w:tbl>
      <w:tblPr>
        <w:tblStyle w:val="a3"/>
        <w:tblW w:w="8738" w:type="dxa"/>
        <w:tblLayout w:type="fixed"/>
        <w:tblLook w:val="04A0" w:firstRow="1" w:lastRow="0" w:firstColumn="1" w:lastColumn="0" w:noHBand="0" w:noVBand="1"/>
      </w:tblPr>
      <w:tblGrid>
        <w:gridCol w:w="3227"/>
        <w:gridCol w:w="1102"/>
        <w:gridCol w:w="1102"/>
        <w:gridCol w:w="1102"/>
        <w:gridCol w:w="1102"/>
        <w:gridCol w:w="1103"/>
      </w:tblGrid>
      <w:tr w:rsidR="00870D56" w14:paraId="432E70C9" w14:textId="77777777" w:rsidTr="00870D56">
        <w:tc>
          <w:tcPr>
            <w:tcW w:w="3227" w:type="dxa"/>
          </w:tcPr>
          <w:p w14:paraId="4AB5BAEB" w14:textId="77777777" w:rsidR="00870D56" w:rsidRPr="005100E4" w:rsidRDefault="00870D56" w:rsidP="00870D56">
            <w:pPr>
              <w:rPr>
                <w:rFonts w:asciiTheme="majorHAnsi" w:hAnsiTheme="majorHAnsi" w:cstheme="majorHAnsi"/>
                <w:b/>
                <w:sz w:val="20"/>
                <w:szCs w:val="20"/>
              </w:rPr>
            </w:pPr>
            <w:r w:rsidRPr="005100E4">
              <w:rPr>
                <w:rFonts w:asciiTheme="minorEastAsia" w:hAnsiTheme="minorEastAsia" w:cstheme="majorHAnsi"/>
                <w:b/>
                <w:color w:val="000000"/>
                <w:kern w:val="0"/>
                <w:sz w:val="20"/>
                <w:szCs w:val="20"/>
              </w:rPr>
              <w:t>必要経費（万円）</w:t>
            </w:r>
          </w:p>
        </w:tc>
        <w:tc>
          <w:tcPr>
            <w:tcW w:w="1102" w:type="dxa"/>
          </w:tcPr>
          <w:p w14:paraId="38D0943A"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2013年度</w:t>
            </w:r>
          </w:p>
        </w:tc>
        <w:tc>
          <w:tcPr>
            <w:tcW w:w="1102" w:type="dxa"/>
          </w:tcPr>
          <w:p w14:paraId="34D33A28"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2014年度</w:t>
            </w:r>
          </w:p>
        </w:tc>
        <w:tc>
          <w:tcPr>
            <w:tcW w:w="1102" w:type="dxa"/>
          </w:tcPr>
          <w:p w14:paraId="266AD624"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2015年度</w:t>
            </w:r>
          </w:p>
        </w:tc>
        <w:tc>
          <w:tcPr>
            <w:tcW w:w="1102" w:type="dxa"/>
          </w:tcPr>
          <w:p w14:paraId="6BA5F319"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2016年度</w:t>
            </w:r>
          </w:p>
        </w:tc>
        <w:tc>
          <w:tcPr>
            <w:tcW w:w="1103" w:type="dxa"/>
          </w:tcPr>
          <w:p w14:paraId="586C05FC"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2017年度</w:t>
            </w:r>
          </w:p>
        </w:tc>
      </w:tr>
      <w:tr w:rsidR="00870D56" w:rsidRPr="00091C15" w14:paraId="0D8BCFF6" w14:textId="77777777" w:rsidTr="00870D56">
        <w:trPr>
          <w:trHeight w:val="270"/>
        </w:trPr>
        <w:tc>
          <w:tcPr>
            <w:tcW w:w="3227" w:type="dxa"/>
            <w:noWrap/>
            <w:hideMark/>
          </w:tcPr>
          <w:p w14:paraId="67A9997F"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ＦＰＣＣＤセンサー</w:t>
            </w:r>
          </w:p>
        </w:tc>
        <w:tc>
          <w:tcPr>
            <w:tcW w:w="1102" w:type="dxa"/>
            <w:noWrap/>
            <w:hideMark/>
          </w:tcPr>
          <w:p w14:paraId="70728C1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1090</w:t>
            </w:r>
          </w:p>
        </w:tc>
        <w:tc>
          <w:tcPr>
            <w:tcW w:w="1102" w:type="dxa"/>
            <w:noWrap/>
            <w:hideMark/>
          </w:tcPr>
          <w:p w14:paraId="7575C2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41A12E5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2" w:type="dxa"/>
            <w:noWrap/>
            <w:hideMark/>
          </w:tcPr>
          <w:p w14:paraId="5F7B37BD"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3" w:type="dxa"/>
            <w:noWrap/>
            <w:hideMark/>
          </w:tcPr>
          <w:p w14:paraId="151624B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r>
      <w:tr w:rsidR="00870D56" w:rsidRPr="00091C15" w14:paraId="06A6CF4D" w14:textId="77777777" w:rsidTr="00870D56">
        <w:trPr>
          <w:trHeight w:val="270"/>
        </w:trPr>
        <w:tc>
          <w:tcPr>
            <w:tcW w:w="3227" w:type="dxa"/>
            <w:noWrap/>
            <w:hideMark/>
          </w:tcPr>
          <w:p w14:paraId="47B5C26B"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読出し回路</w:t>
            </w:r>
          </w:p>
        </w:tc>
        <w:tc>
          <w:tcPr>
            <w:tcW w:w="1102" w:type="dxa"/>
            <w:noWrap/>
            <w:hideMark/>
          </w:tcPr>
          <w:p w14:paraId="22F0699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610</w:t>
            </w:r>
          </w:p>
        </w:tc>
        <w:tc>
          <w:tcPr>
            <w:tcW w:w="1102" w:type="dxa"/>
            <w:noWrap/>
            <w:hideMark/>
          </w:tcPr>
          <w:p w14:paraId="7C0FED8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0A18DAF8"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76951E1A" w14:textId="77777777" w:rsidR="00870D56" w:rsidRPr="00091C15" w:rsidRDefault="00870D56" w:rsidP="000C648A">
            <w:pPr>
              <w:ind w:left="2640" w:firstLineChars="200" w:firstLine="356"/>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1200</w:t>
            </w:r>
          </w:p>
        </w:tc>
        <w:tc>
          <w:tcPr>
            <w:tcW w:w="1103" w:type="dxa"/>
            <w:noWrap/>
            <w:hideMark/>
          </w:tcPr>
          <w:p w14:paraId="51B0CC9F" w14:textId="77777777" w:rsidR="00870D56" w:rsidRPr="00091C15" w:rsidRDefault="00870D56" w:rsidP="000C648A">
            <w:pPr>
              <w:ind w:left="2640" w:firstLineChars="200" w:firstLine="356"/>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1200</w:t>
            </w:r>
          </w:p>
        </w:tc>
      </w:tr>
      <w:tr w:rsidR="00870D56" w:rsidRPr="00091C15" w14:paraId="1D7C9332" w14:textId="77777777" w:rsidTr="00870D56">
        <w:trPr>
          <w:trHeight w:val="270"/>
        </w:trPr>
        <w:tc>
          <w:tcPr>
            <w:tcW w:w="3227" w:type="dxa"/>
            <w:noWrap/>
            <w:hideMark/>
          </w:tcPr>
          <w:p w14:paraId="486B60CA"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支持構造体</w:t>
            </w:r>
          </w:p>
        </w:tc>
        <w:tc>
          <w:tcPr>
            <w:tcW w:w="1102" w:type="dxa"/>
            <w:noWrap/>
            <w:hideMark/>
          </w:tcPr>
          <w:p w14:paraId="5A6CF87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1854B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800</w:t>
            </w:r>
          </w:p>
        </w:tc>
        <w:tc>
          <w:tcPr>
            <w:tcW w:w="1102" w:type="dxa"/>
            <w:noWrap/>
            <w:hideMark/>
          </w:tcPr>
          <w:p w14:paraId="119BCB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1000</w:t>
            </w:r>
          </w:p>
        </w:tc>
        <w:tc>
          <w:tcPr>
            <w:tcW w:w="1102" w:type="dxa"/>
            <w:noWrap/>
            <w:hideMark/>
          </w:tcPr>
          <w:p w14:paraId="20D98D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500</w:t>
            </w:r>
          </w:p>
        </w:tc>
        <w:tc>
          <w:tcPr>
            <w:tcW w:w="1103" w:type="dxa"/>
            <w:noWrap/>
            <w:hideMark/>
          </w:tcPr>
          <w:p w14:paraId="5514E4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4CA96EA9" w14:textId="77777777" w:rsidTr="00870D56">
        <w:trPr>
          <w:trHeight w:val="270"/>
        </w:trPr>
        <w:tc>
          <w:tcPr>
            <w:tcW w:w="3227" w:type="dxa"/>
            <w:noWrap/>
            <w:hideMark/>
          </w:tcPr>
          <w:p w14:paraId="4F27B6E9"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ＣＯ２冷却システム</w:t>
            </w:r>
          </w:p>
        </w:tc>
        <w:tc>
          <w:tcPr>
            <w:tcW w:w="1102" w:type="dxa"/>
            <w:noWrap/>
            <w:hideMark/>
          </w:tcPr>
          <w:p w14:paraId="41A0E90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w:t>
            </w:r>
          </w:p>
        </w:tc>
        <w:tc>
          <w:tcPr>
            <w:tcW w:w="1102" w:type="dxa"/>
            <w:noWrap/>
            <w:hideMark/>
          </w:tcPr>
          <w:p w14:paraId="551795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04CDE8B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6A65C9A9" w14:textId="77777777" w:rsidR="00870D56" w:rsidRPr="00091C15" w:rsidRDefault="00870D56" w:rsidP="000C648A">
            <w:pPr>
              <w:ind w:left="2640" w:firstLineChars="250" w:firstLine="445"/>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300</w:t>
            </w:r>
          </w:p>
        </w:tc>
        <w:tc>
          <w:tcPr>
            <w:tcW w:w="1103" w:type="dxa"/>
            <w:noWrap/>
            <w:hideMark/>
          </w:tcPr>
          <w:p w14:paraId="5DF64B0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701B25AF" w14:textId="77777777" w:rsidTr="00870D56">
        <w:trPr>
          <w:trHeight w:val="270"/>
        </w:trPr>
        <w:tc>
          <w:tcPr>
            <w:tcW w:w="3227" w:type="dxa"/>
            <w:noWrap/>
            <w:hideMark/>
          </w:tcPr>
          <w:p w14:paraId="1B0733CC" w14:textId="77777777" w:rsidR="00870D56" w:rsidRPr="00091C15" w:rsidRDefault="00870D56" w:rsidP="00870D56">
            <w:pPr>
              <w:rPr>
                <w:rFonts w:asciiTheme="minorEastAsia" w:hAnsiTheme="minorEastAsia" w:cstheme="majorHAnsi"/>
                <w:color w:val="000000"/>
                <w:kern w:val="0"/>
                <w:sz w:val="20"/>
                <w:szCs w:val="20"/>
              </w:rPr>
            </w:pPr>
          </w:p>
        </w:tc>
        <w:tc>
          <w:tcPr>
            <w:tcW w:w="1102" w:type="dxa"/>
            <w:noWrap/>
            <w:hideMark/>
          </w:tcPr>
          <w:p w14:paraId="7E5AC9E2" w14:textId="77777777" w:rsidR="00870D56" w:rsidRPr="00091C15" w:rsidRDefault="00870D56" w:rsidP="000C648A">
            <w:pPr>
              <w:ind w:firstLineChars="250" w:firstLine="445"/>
              <w:rPr>
                <w:rFonts w:asciiTheme="majorHAnsi" w:eastAsia="ＭＳ Ｐゴシック" w:hAnsiTheme="majorHAnsi" w:cstheme="majorHAnsi"/>
                <w:color w:val="000000"/>
                <w:kern w:val="0"/>
                <w:sz w:val="20"/>
                <w:szCs w:val="20"/>
                <w:lang w:eastAsia="en-US"/>
              </w:rPr>
            </w:pPr>
          </w:p>
        </w:tc>
        <w:tc>
          <w:tcPr>
            <w:tcW w:w="1102" w:type="dxa"/>
            <w:noWrap/>
            <w:hideMark/>
          </w:tcPr>
          <w:p w14:paraId="7BFFECD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42D08BC"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6EB4E30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3" w:type="dxa"/>
            <w:noWrap/>
            <w:hideMark/>
          </w:tcPr>
          <w:p w14:paraId="2C771987" w14:textId="77777777" w:rsidR="00870D56" w:rsidRPr="00091C15" w:rsidRDefault="00870D56" w:rsidP="00870D56">
            <w:pPr>
              <w:rPr>
                <w:rFonts w:asciiTheme="majorHAnsi" w:eastAsia="ＭＳ Ｐゴシック" w:hAnsiTheme="majorHAnsi" w:cstheme="majorHAnsi"/>
                <w:color w:val="000000"/>
                <w:kern w:val="0"/>
                <w:sz w:val="20"/>
                <w:szCs w:val="20"/>
              </w:rPr>
            </w:pPr>
          </w:p>
        </w:tc>
      </w:tr>
      <w:tr w:rsidR="00870D56" w:rsidRPr="00091C15" w14:paraId="3D0EAD78" w14:textId="77777777" w:rsidTr="00870D56">
        <w:trPr>
          <w:trHeight w:val="270"/>
        </w:trPr>
        <w:tc>
          <w:tcPr>
            <w:tcW w:w="3227" w:type="dxa"/>
            <w:noWrap/>
            <w:hideMark/>
          </w:tcPr>
          <w:p w14:paraId="5C819C04"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合計</w:t>
            </w:r>
          </w:p>
        </w:tc>
        <w:tc>
          <w:tcPr>
            <w:tcW w:w="1102" w:type="dxa"/>
            <w:noWrap/>
            <w:hideMark/>
          </w:tcPr>
          <w:p w14:paraId="734B1F9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407D16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3500</w:t>
            </w:r>
          </w:p>
        </w:tc>
        <w:tc>
          <w:tcPr>
            <w:tcW w:w="1102" w:type="dxa"/>
            <w:noWrap/>
            <w:hideMark/>
          </w:tcPr>
          <w:p w14:paraId="5AF925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41</w:t>
            </w:r>
            <w:r w:rsidRPr="00091C15">
              <w:rPr>
                <w:rFonts w:asciiTheme="majorHAnsi" w:eastAsia="ＭＳ Ｐゴシック" w:hAnsiTheme="majorHAnsi" w:cstheme="majorHAnsi"/>
                <w:color w:val="000000"/>
                <w:kern w:val="0"/>
                <w:sz w:val="20"/>
                <w:szCs w:val="20"/>
              </w:rPr>
              <w:t>00</w:t>
            </w:r>
          </w:p>
        </w:tc>
        <w:tc>
          <w:tcPr>
            <w:tcW w:w="1102" w:type="dxa"/>
            <w:noWrap/>
            <w:hideMark/>
          </w:tcPr>
          <w:p w14:paraId="231F709F"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08303930"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r w:rsidR="00870D56" w:rsidRPr="00091C15" w14:paraId="60DEFF44" w14:textId="77777777" w:rsidTr="00870D56">
        <w:trPr>
          <w:trHeight w:val="270"/>
        </w:trPr>
        <w:tc>
          <w:tcPr>
            <w:tcW w:w="3227" w:type="dxa"/>
            <w:noWrap/>
            <w:hideMark/>
          </w:tcPr>
          <w:p w14:paraId="7721B5EC"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確保額</w:t>
            </w:r>
          </w:p>
        </w:tc>
        <w:tc>
          <w:tcPr>
            <w:tcW w:w="1102" w:type="dxa"/>
            <w:noWrap/>
            <w:hideMark/>
          </w:tcPr>
          <w:p w14:paraId="634D1D1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060D23F"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700</w:t>
            </w:r>
          </w:p>
        </w:tc>
        <w:tc>
          <w:tcPr>
            <w:tcW w:w="1102" w:type="dxa"/>
            <w:noWrap/>
            <w:hideMark/>
          </w:tcPr>
          <w:p w14:paraId="3D6E6FC9"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600</w:t>
            </w:r>
          </w:p>
        </w:tc>
        <w:tc>
          <w:tcPr>
            <w:tcW w:w="1102" w:type="dxa"/>
            <w:noWrap/>
            <w:hideMark/>
          </w:tcPr>
          <w:p w14:paraId="50C3550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c>
          <w:tcPr>
            <w:tcW w:w="1103" w:type="dxa"/>
            <w:noWrap/>
            <w:hideMark/>
          </w:tcPr>
          <w:p w14:paraId="70A0B8D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r>
      <w:tr w:rsidR="00870D56" w:rsidRPr="00091C15" w14:paraId="47CD3141" w14:textId="77777777" w:rsidTr="00870D56">
        <w:trPr>
          <w:trHeight w:val="270"/>
        </w:trPr>
        <w:tc>
          <w:tcPr>
            <w:tcW w:w="3227" w:type="dxa"/>
            <w:noWrap/>
            <w:hideMark/>
          </w:tcPr>
          <w:p w14:paraId="65F3CFB5"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不足額</w:t>
            </w:r>
          </w:p>
        </w:tc>
        <w:tc>
          <w:tcPr>
            <w:tcW w:w="1102" w:type="dxa"/>
            <w:noWrap/>
            <w:hideMark/>
          </w:tcPr>
          <w:p w14:paraId="55744432"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c>
          <w:tcPr>
            <w:tcW w:w="1102" w:type="dxa"/>
            <w:noWrap/>
            <w:hideMark/>
          </w:tcPr>
          <w:p w14:paraId="68690C2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c>
          <w:tcPr>
            <w:tcW w:w="1102" w:type="dxa"/>
            <w:noWrap/>
            <w:hideMark/>
          </w:tcPr>
          <w:p w14:paraId="210413C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35</w:t>
            </w:r>
            <w:r w:rsidRPr="00091C15">
              <w:rPr>
                <w:rFonts w:asciiTheme="majorHAnsi" w:eastAsia="ＭＳ Ｐゴシック" w:hAnsiTheme="majorHAnsi" w:cstheme="majorHAnsi"/>
                <w:color w:val="000000"/>
                <w:kern w:val="0"/>
                <w:sz w:val="20"/>
                <w:szCs w:val="20"/>
              </w:rPr>
              <w:t>00</w:t>
            </w:r>
          </w:p>
        </w:tc>
        <w:tc>
          <w:tcPr>
            <w:tcW w:w="1102" w:type="dxa"/>
            <w:noWrap/>
            <w:hideMark/>
          </w:tcPr>
          <w:p w14:paraId="34778A7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6906E0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bl>
    <w:p w14:paraId="25E753BF" w14:textId="77777777" w:rsidR="00870D56" w:rsidRDefault="00870D56" w:rsidP="00870D56">
      <w:pPr>
        <w:jc w:val="center"/>
      </w:pPr>
      <w:r>
        <w:rPr>
          <w:rFonts w:hint="eastAsia"/>
        </w:rPr>
        <w:t>表１．必要予算額</w:t>
      </w:r>
    </w:p>
    <w:p w14:paraId="368484A7" w14:textId="77777777" w:rsidR="00870D56" w:rsidRDefault="00870D56" w:rsidP="00870D56"/>
    <w:tbl>
      <w:tblPr>
        <w:tblStyle w:val="a3"/>
        <w:tblW w:w="0" w:type="auto"/>
        <w:tblLayout w:type="fixed"/>
        <w:tblLook w:val="04A0" w:firstRow="1" w:lastRow="0" w:firstColumn="1" w:lastColumn="0" w:noHBand="0" w:noVBand="1"/>
      </w:tblPr>
      <w:tblGrid>
        <w:gridCol w:w="3227"/>
        <w:gridCol w:w="1095"/>
        <w:gridCol w:w="1095"/>
        <w:gridCol w:w="1095"/>
        <w:gridCol w:w="1095"/>
        <w:gridCol w:w="1095"/>
      </w:tblGrid>
      <w:tr w:rsidR="00870D56" w14:paraId="40BAA476" w14:textId="77777777" w:rsidTr="00870D56">
        <w:tc>
          <w:tcPr>
            <w:tcW w:w="3227" w:type="dxa"/>
          </w:tcPr>
          <w:p w14:paraId="14E1D256" w14:textId="77777777" w:rsidR="00870D56" w:rsidRPr="00DF7533" w:rsidRDefault="00870D56" w:rsidP="00870D56">
            <w:pPr>
              <w:rPr>
                <w:rFonts w:asciiTheme="minorEastAsia" w:hAnsiTheme="minorEastAsia"/>
                <w:sz w:val="20"/>
                <w:szCs w:val="20"/>
              </w:rPr>
            </w:pPr>
            <w:r w:rsidRPr="00DF7533">
              <w:rPr>
                <w:rFonts w:asciiTheme="minorEastAsia" w:hAnsiTheme="minorEastAsia" w:cs="ＭＳ Ｐゴシック" w:hint="eastAsia"/>
                <w:color w:val="000000"/>
                <w:kern w:val="0"/>
                <w:sz w:val="20"/>
                <w:szCs w:val="20"/>
              </w:rPr>
              <w:t>必要人員(FTE)</w:t>
            </w:r>
          </w:p>
        </w:tc>
        <w:tc>
          <w:tcPr>
            <w:tcW w:w="1095" w:type="dxa"/>
          </w:tcPr>
          <w:p w14:paraId="364EF4A6"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w:t>
            </w:r>
          </w:p>
        </w:tc>
        <w:tc>
          <w:tcPr>
            <w:tcW w:w="1095" w:type="dxa"/>
          </w:tcPr>
          <w:p w14:paraId="0E0C621E" w14:textId="77777777" w:rsidR="00870D56" w:rsidRDefault="00870D56" w:rsidP="000C648A">
            <w:pPr>
              <w:ind w:left="2640" w:firstLineChars="250" w:firstLine="495"/>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4.5</w:t>
            </w:r>
          </w:p>
        </w:tc>
        <w:tc>
          <w:tcPr>
            <w:tcW w:w="1095" w:type="dxa"/>
          </w:tcPr>
          <w:p w14:paraId="0C1CDC43"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A3AB521"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9439512" w14:textId="77777777" w:rsidR="00870D56" w:rsidRDefault="00870D56" w:rsidP="000C648A">
            <w:pPr>
              <w:ind w:left="2640" w:firstLineChars="250" w:firstLine="495"/>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4.5</w:t>
            </w:r>
          </w:p>
        </w:tc>
      </w:tr>
      <w:tr w:rsidR="00870D56" w:rsidRPr="00DF7533" w14:paraId="1D4443B8" w14:textId="77777777" w:rsidTr="00870D56">
        <w:trPr>
          <w:trHeight w:val="270"/>
        </w:trPr>
        <w:tc>
          <w:tcPr>
            <w:tcW w:w="3227" w:type="dxa"/>
            <w:noWrap/>
            <w:hideMark/>
          </w:tcPr>
          <w:p w14:paraId="5344234D"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確保</w:t>
            </w:r>
          </w:p>
        </w:tc>
        <w:tc>
          <w:tcPr>
            <w:tcW w:w="1095" w:type="dxa"/>
            <w:noWrap/>
            <w:hideMark/>
          </w:tcPr>
          <w:p w14:paraId="780B120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5BC01E5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7459C50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2E979D0"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41F2DE3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r>
      <w:tr w:rsidR="00870D56" w:rsidRPr="00DF7533" w14:paraId="297EA338" w14:textId="77777777" w:rsidTr="00870D56">
        <w:trPr>
          <w:trHeight w:val="270"/>
        </w:trPr>
        <w:tc>
          <w:tcPr>
            <w:tcW w:w="3227" w:type="dxa"/>
            <w:noWrap/>
            <w:hideMark/>
          </w:tcPr>
          <w:p w14:paraId="5EE6ABDB"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不足</w:t>
            </w:r>
          </w:p>
        </w:tc>
        <w:tc>
          <w:tcPr>
            <w:tcW w:w="1095" w:type="dxa"/>
            <w:noWrap/>
            <w:hideMark/>
          </w:tcPr>
          <w:p w14:paraId="525BCB5F"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w:t>
            </w:r>
          </w:p>
        </w:tc>
        <w:tc>
          <w:tcPr>
            <w:tcW w:w="1095" w:type="dxa"/>
            <w:noWrap/>
            <w:hideMark/>
          </w:tcPr>
          <w:p w14:paraId="2695DB0C"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1.5</w:t>
            </w:r>
          </w:p>
        </w:tc>
        <w:tc>
          <w:tcPr>
            <w:tcW w:w="1095" w:type="dxa"/>
            <w:noWrap/>
            <w:hideMark/>
          </w:tcPr>
          <w:p w14:paraId="5E012589"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6D09F23A"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19E85C5"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2.5</w:t>
            </w:r>
          </w:p>
        </w:tc>
      </w:tr>
    </w:tbl>
    <w:p w14:paraId="7A486E36" w14:textId="77777777" w:rsidR="00870D56" w:rsidRPr="006C5938" w:rsidRDefault="00870D56" w:rsidP="00870D56">
      <w:pPr>
        <w:jc w:val="center"/>
      </w:pPr>
      <w:r>
        <w:rPr>
          <w:rFonts w:hint="eastAsia"/>
        </w:rPr>
        <w:t>表２．必要人員</w:t>
      </w:r>
    </w:p>
    <w:p w14:paraId="47B909C6" w14:textId="77777777" w:rsidR="00870D56" w:rsidRPr="003E3F56" w:rsidRDefault="00870D56" w:rsidP="00870D56">
      <w:pPr>
        <w:rPr>
          <w:b/>
        </w:rPr>
      </w:pPr>
      <w:r w:rsidRPr="003E3F56">
        <w:rPr>
          <w:rFonts w:hint="eastAsia"/>
          <w:b/>
        </w:rPr>
        <w:t>参考文献</w:t>
      </w:r>
    </w:p>
    <w:p w14:paraId="20B8CA06" w14:textId="77777777" w:rsidR="00870D56" w:rsidRPr="00C22E7D" w:rsidRDefault="00870D56" w:rsidP="000C648A">
      <w:pPr>
        <w:ind w:left="297" w:hangingChars="150" w:hanging="297"/>
      </w:pPr>
      <w:r w:rsidRPr="00C22E7D">
        <w:t>[1] Y. Sugimoto, “A new idea of the vertex detector for ILC”, talk at the 7</w:t>
      </w:r>
      <w:r w:rsidRPr="00C22E7D">
        <w:rPr>
          <w:vertAlign w:val="superscript"/>
        </w:rPr>
        <w:t>th</w:t>
      </w:r>
      <w:r w:rsidRPr="00C22E7D">
        <w:t xml:space="preserve"> ACFA Workshop on Physics and Detector at Linear Collider, Taipei, Nov. 2004.</w:t>
      </w:r>
    </w:p>
    <w:p w14:paraId="6C2AFA87" w14:textId="77777777" w:rsidR="00870D56" w:rsidRPr="00C22E7D" w:rsidRDefault="00870D56" w:rsidP="000C648A">
      <w:pPr>
        <w:ind w:left="297" w:hangingChars="150" w:hanging="297"/>
      </w:pPr>
      <w:r w:rsidRPr="00C22E7D">
        <w:t xml:space="preserve">[2] Y. Sugimoto, “Fine Pixel CCD Option for the ILC Vertex Detector”, Proceedings of International Linear Collider Workshop </w:t>
      </w:r>
      <w:r w:rsidRPr="00C22E7D">
        <w:lastRenderedPageBreak/>
        <w:t>LCWS05, Stanford, CA, Mar. 2005, p.550.</w:t>
      </w:r>
    </w:p>
    <w:p w14:paraId="47DA0FA5" w14:textId="77777777" w:rsidR="00870D56" w:rsidRPr="00C22E7D" w:rsidRDefault="00870D56" w:rsidP="000C648A">
      <w:pPr>
        <w:ind w:left="297" w:hangingChars="150" w:hanging="297"/>
      </w:pPr>
      <w:r w:rsidRPr="00C22E7D">
        <w:t>[3] Y. Sugimoto, et al., “R&amp;D Status and Plan for FPCCD VTX”, e-Print: arXiv:1007.2471 [physics.ins-det]</w:t>
      </w:r>
    </w:p>
    <w:p w14:paraId="1396F780" w14:textId="77777777" w:rsidR="00870D56" w:rsidRPr="00C22E7D" w:rsidRDefault="00870D56" w:rsidP="000C648A">
      <w:pPr>
        <w:ind w:left="297" w:hangingChars="150" w:hanging="297"/>
      </w:pPr>
      <w:r w:rsidRPr="00C22E7D">
        <w:t>[4] Y. Sugimoto, et al., “R&amp;D Status of FPCCD Vertex Detector for ILD”, e-Print: arXiv:1202.5832 [physics.ins-det]</w:t>
      </w:r>
    </w:p>
    <w:p w14:paraId="21A192B6" w14:textId="77777777" w:rsidR="00870D56" w:rsidRPr="00C22E7D" w:rsidRDefault="00870D56" w:rsidP="000C648A">
      <w:pPr>
        <w:ind w:left="297" w:hangingChars="150" w:hanging="297"/>
      </w:pPr>
      <w:r w:rsidRPr="00C22E7D">
        <w:t>[5] Y. Sugimoto, “FPCCD option of ILD vertex detector”, talk at LCWS2012, Arlington, Texas, USA, Oct. 2012.</w:t>
      </w:r>
    </w:p>
    <w:p w14:paraId="4E862636" w14:textId="77777777" w:rsidR="00870D56" w:rsidRPr="00C22E7D" w:rsidRDefault="00870D56" w:rsidP="000C648A">
      <w:pPr>
        <w:ind w:left="297" w:hangingChars="150" w:hanging="297"/>
      </w:pPr>
      <w:r w:rsidRPr="00C22E7D">
        <w:t>[6] E. Kato, “</w:t>
      </w:r>
      <w:r w:rsidRPr="00C22E7D">
        <w:rPr>
          <w:rStyle w:val="subeventleveltitle1"/>
          <w:rFonts w:asciiTheme="minorHAnsi" w:hAnsiTheme="minorHAnsi" w:cs="Times New Roman"/>
          <w:b w:val="0"/>
        </w:rPr>
        <w:t>Developments of Readout ASIC and CCD for FPCCD vertex detector</w:t>
      </w:r>
      <w:r>
        <w:rPr>
          <w:rStyle w:val="subeventleveltitle1"/>
          <w:rFonts w:asciiTheme="minorHAnsi" w:hAnsiTheme="minorHAnsi" w:cs="Times New Roman"/>
          <w:b w:val="0"/>
        </w:rPr>
        <w:t>”</w:t>
      </w:r>
      <w:r>
        <w:rPr>
          <w:rStyle w:val="subeventleveltitle1"/>
          <w:rFonts w:asciiTheme="minorHAnsi" w:hAnsiTheme="minorHAnsi" w:cs="Times New Roman" w:hint="eastAsia"/>
          <w:b w:val="0"/>
        </w:rPr>
        <w:t xml:space="preserve">, </w:t>
      </w:r>
      <w:r w:rsidRPr="00C22E7D">
        <w:t>talk at LCWS2012, Arlington, Texas, USA, Oct. 2012.</w:t>
      </w:r>
    </w:p>
    <w:p w14:paraId="0B74B425" w14:textId="77777777" w:rsidR="00870D56" w:rsidRPr="00C22E7D" w:rsidRDefault="00870D56" w:rsidP="000C648A">
      <w:pPr>
        <w:ind w:left="324" w:hangingChars="150" w:hanging="324"/>
        <w:rPr>
          <w:rFonts w:cs="Times New Roman"/>
          <w:b/>
        </w:rPr>
      </w:pPr>
    </w:p>
    <w:p w14:paraId="172FB0B5" w14:textId="77777777" w:rsidR="00870D56" w:rsidRPr="0048015F" w:rsidRDefault="00870D56" w:rsidP="00870D56"/>
    <w:p w14:paraId="07A73C1A" w14:textId="77777777" w:rsidR="006275B2" w:rsidRDefault="006275B2">
      <w:pPr>
        <w:spacing w:after="0"/>
        <w:sectPr w:rsidR="006275B2" w:rsidSect="000C648A">
          <w:pgSz w:w="11900" w:h="16840"/>
          <w:pgMar w:top="1582" w:right="1582" w:bottom="1202" w:left="1599" w:header="0" w:footer="1004" w:gutter="0"/>
          <w:cols w:space="720"/>
          <w:docGrid w:type="linesAndChars" w:linePitch="299" w:charSpace="-4474"/>
        </w:sectPr>
      </w:pPr>
    </w:p>
    <w:p w14:paraId="35B974CF" w14:textId="77777777" w:rsidR="006275B2" w:rsidRDefault="006275B2">
      <w:pPr>
        <w:spacing w:before="3" w:after="0" w:line="190" w:lineRule="exact"/>
        <w:rPr>
          <w:sz w:val="19"/>
          <w:szCs w:val="19"/>
        </w:rPr>
      </w:pPr>
    </w:p>
    <w:p w14:paraId="26C2E7FE" w14:textId="77777777" w:rsidR="006275B2" w:rsidRDefault="006275B2">
      <w:pPr>
        <w:spacing w:after="0" w:line="200" w:lineRule="exact"/>
        <w:rPr>
          <w:sz w:val="20"/>
          <w:szCs w:val="20"/>
        </w:rPr>
      </w:pPr>
    </w:p>
    <w:p w14:paraId="1E4AB6FE" w14:textId="77777777" w:rsidR="006275B2" w:rsidRDefault="006275B2">
      <w:pPr>
        <w:spacing w:after="0" w:line="200" w:lineRule="exact"/>
        <w:rPr>
          <w:sz w:val="20"/>
          <w:szCs w:val="20"/>
        </w:rPr>
      </w:pPr>
    </w:p>
    <w:p w14:paraId="62E5303E" w14:textId="77777777" w:rsidR="0006181E" w:rsidRDefault="00DF6586">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t>III</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spacing w:val="3"/>
          <w:w w:val="102"/>
          <w:position w:val="-3"/>
          <w:sz w:val="31"/>
          <w:szCs w:val="31"/>
        </w:rPr>
        <w:t>中央飛跡検出器</w:t>
      </w:r>
      <w:r>
        <w:rPr>
          <w:rFonts w:ascii="ＭＳ ゴシック" w:eastAsia="ＭＳ ゴシック" w:hAnsi="ＭＳ ゴシック" w:cs="ＭＳ ゴシック"/>
          <w:spacing w:val="2"/>
          <w:w w:val="102"/>
          <w:position w:val="-3"/>
          <w:sz w:val="31"/>
          <w:szCs w:val="31"/>
        </w:rPr>
        <w:t>(TPC)</w:t>
      </w:r>
    </w:p>
    <w:p w14:paraId="01F9F6AB" w14:textId="77777777" w:rsidR="008A358C" w:rsidRPr="002D6E84" w:rsidRDefault="008A358C" w:rsidP="008A358C">
      <w:pPr>
        <w:rPr>
          <w:rFonts w:ascii="HGP明朝B" w:eastAsia="HGP明朝B"/>
          <w:sz w:val="20"/>
          <w:szCs w:val="20"/>
        </w:rPr>
      </w:pPr>
    </w:p>
    <w:p w14:paraId="6D78C214" w14:textId="77777777" w:rsidR="008A358C" w:rsidRDefault="008A358C" w:rsidP="008A358C">
      <w:pPr>
        <w:pStyle w:val="ab"/>
        <w:numPr>
          <w:ilvl w:val="0"/>
          <w:numId w:val="12"/>
        </w:numPr>
        <w:ind w:leftChars="0" w:left="284" w:hanging="284"/>
        <w:rPr>
          <w:rFonts w:ascii="HGP明朝B" w:eastAsia="HGP明朝B"/>
          <w:b/>
          <w:sz w:val="20"/>
          <w:szCs w:val="20"/>
        </w:rPr>
      </w:pPr>
      <w:r w:rsidRPr="002D6E84">
        <w:rPr>
          <w:rFonts w:ascii="HGP明朝B" w:eastAsia="HGP明朝B" w:hint="eastAsia"/>
          <w:b/>
          <w:sz w:val="20"/>
          <w:szCs w:val="20"/>
        </w:rPr>
        <w:t>ILC</w:t>
      </w:r>
      <w:r>
        <w:rPr>
          <w:rFonts w:ascii="HGP明朝B" w:eastAsia="HGP明朝B" w:hint="eastAsia"/>
          <w:b/>
          <w:sz w:val="20"/>
          <w:szCs w:val="20"/>
        </w:rPr>
        <w:t>におけるTPC</w:t>
      </w:r>
    </w:p>
    <w:p w14:paraId="27600A07" w14:textId="7B366CFE" w:rsidR="008A358C" w:rsidRPr="002D6E84" w:rsidRDefault="008A358C" w:rsidP="00B11F8B">
      <w:pPr>
        <w:ind w:left="284" w:hanging="284"/>
      </w:pPr>
      <w:r>
        <w:rPr>
          <w:rFonts w:ascii="HGP明朝B" w:eastAsia="HGP明朝B" w:hint="eastAsia"/>
          <w:b/>
          <w:sz w:val="20"/>
          <w:szCs w:val="20"/>
        </w:rPr>
        <w:t>1.1　ILCでの中央飛跡検出器としてのTPC</w:t>
      </w:r>
    </w:p>
    <w:p w14:paraId="2A6D805E" w14:textId="77777777" w:rsidR="008A358C" w:rsidRPr="00E506C6" w:rsidRDefault="008A358C" w:rsidP="008A358C">
      <w:pPr>
        <w:ind w:firstLineChars="142" w:firstLine="284"/>
        <w:rPr>
          <w:rFonts w:ascii="HGP明朝B" w:eastAsia="HGP明朝B"/>
          <w:sz w:val="20"/>
          <w:szCs w:val="20"/>
        </w:rPr>
      </w:pPr>
      <w:r w:rsidRPr="00E506C6">
        <w:rPr>
          <w:rFonts w:ascii="HGP明朝B" w:eastAsia="HGP明朝B" w:hint="eastAsia"/>
          <w:sz w:val="20"/>
          <w:szCs w:val="20"/>
        </w:rPr>
        <w:t>TPCはガスを検出媒体とする荷電粒子飛跡検出器であり、以下の特徴を持つ：</w:t>
      </w:r>
    </w:p>
    <w:p w14:paraId="45E2571C"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（１）粒子飛跡に沿って連続的な飛跡情報（ヒット情報）を提供し、</w:t>
      </w:r>
    </w:p>
    <w:p w14:paraId="1734B985"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（２）多数の粒子ジェットが発生する複雑な物理事象に対するパターン認識能力に優れ、</w:t>
      </w:r>
    </w:p>
    <w:p w14:paraId="5CBDEFD1"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 xml:space="preserve">（３）一般的に高い粒子バックグランド環境においても高い飛跡検出能力を持つ。　</w:t>
      </w:r>
    </w:p>
    <w:p w14:paraId="7DA61038" w14:textId="77777777" w:rsidR="008A358C" w:rsidRPr="002D6E84" w:rsidRDefault="008A358C" w:rsidP="008A358C">
      <w:pPr>
        <w:pStyle w:val="ab"/>
        <w:ind w:leftChars="0" w:left="0" w:firstLine="283"/>
        <w:rPr>
          <w:rFonts w:ascii="HGP明朝B" w:eastAsia="HGP明朝B"/>
          <w:sz w:val="20"/>
          <w:szCs w:val="20"/>
        </w:rPr>
      </w:pPr>
      <w:r w:rsidRPr="002D6E84">
        <w:rPr>
          <w:rFonts w:ascii="HGP明朝B" w:eastAsia="HGP明朝B" w:hint="eastAsia"/>
          <w:sz w:val="20"/>
          <w:szCs w:val="20"/>
        </w:rPr>
        <w:t>これらの特徴により、１９９０年代の電子陽電子衝突加速器（</w:t>
      </w:r>
      <w:r>
        <w:rPr>
          <w:rFonts w:ascii="HGP明朝B" w:eastAsia="HGP明朝B" w:hint="eastAsia"/>
          <w:sz w:val="20"/>
          <w:szCs w:val="20"/>
        </w:rPr>
        <w:t>大型電子陽電子加速器</w:t>
      </w:r>
      <w:r w:rsidRPr="002D6E84">
        <w:rPr>
          <w:rFonts w:ascii="HGP明朝B" w:eastAsia="HGP明朝B" w:hint="eastAsia"/>
          <w:sz w:val="20"/>
          <w:szCs w:val="20"/>
        </w:rPr>
        <w:t>LEP</w:t>
      </w:r>
      <w:r>
        <w:rPr>
          <w:rFonts w:ascii="HGP明朝B" w:eastAsia="HGP明朝B" w:hint="eastAsia"/>
          <w:sz w:val="20"/>
          <w:szCs w:val="20"/>
        </w:rPr>
        <w:t>等）において</w:t>
      </w:r>
      <w:r w:rsidRPr="002D6E84">
        <w:rPr>
          <w:rFonts w:ascii="HGP明朝B" w:eastAsia="HGP明朝B" w:hint="eastAsia"/>
          <w:sz w:val="20"/>
          <w:szCs w:val="20"/>
        </w:rPr>
        <w:t>TPCが活躍し、TESLA</w:t>
      </w:r>
      <w:r>
        <w:rPr>
          <w:rFonts w:ascii="HGP明朝B" w:eastAsia="HGP明朝B" w:hint="eastAsia"/>
          <w:sz w:val="20"/>
          <w:szCs w:val="20"/>
        </w:rPr>
        <w:t>計画でも</w:t>
      </w:r>
      <w:r w:rsidRPr="002D6E84">
        <w:rPr>
          <w:rFonts w:ascii="HGP明朝B" w:eastAsia="HGP明朝B" w:hint="eastAsia"/>
          <w:sz w:val="20"/>
          <w:szCs w:val="20"/>
        </w:rPr>
        <w:t>中央飛跡検出器として提案された。</w:t>
      </w:r>
      <w:r>
        <w:rPr>
          <w:rFonts w:ascii="HGP明朝B" w:eastAsia="HGP明朝B" w:hint="eastAsia"/>
          <w:sz w:val="20"/>
          <w:szCs w:val="20"/>
        </w:rPr>
        <w:t xml:space="preserve">　</w:t>
      </w:r>
      <w:r w:rsidRPr="002D6E84">
        <w:rPr>
          <w:rFonts w:ascii="HGP明朝B" w:eastAsia="HGP明朝B" w:hint="eastAsia"/>
          <w:sz w:val="20"/>
          <w:szCs w:val="20"/>
        </w:rPr>
        <w:t>国際リニアーコライダー（ILC）における</w:t>
      </w:r>
      <w:r>
        <w:rPr>
          <w:rFonts w:ascii="HGP明朝B" w:eastAsia="HGP明朝B" w:hint="eastAsia"/>
          <w:sz w:val="20"/>
          <w:szCs w:val="20"/>
        </w:rPr>
        <w:t>測定器コンセプトを提案するILDグループはILD測定器の中央飛跡検出器としてTPCを提案している。</w:t>
      </w:r>
    </w:p>
    <w:p w14:paraId="66C938BD" w14:textId="44D565EC" w:rsidR="008A358C" w:rsidRPr="002D6E84" w:rsidRDefault="008A358C" w:rsidP="008A358C">
      <w:pPr>
        <w:ind w:left="284" w:hanging="284"/>
        <w:rPr>
          <w:rFonts w:ascii="HGP明朝B" w:eastAsia="HGP明朝B"/>
          <w:sz w:val="20"/>
          <w:szCs w:val="20"/>
        </w:rPr>
      </w:pPr>
      <w:r w:rsidRPr="002D6E84">
        <w:rPr>
          <w:rFonts w:ascii="HGP明朝B" w:eastAsia="HGP明朝B" w:hint="eastAsia"/>
          <w:sz w:val="20"/>
          <w:szCs w:val="20"/>
        </w:rPr>
        <w:t xml:space="preserve">　</w:t>
      </w:r>
    </w:p>
    <w:p w14:paraId="5092A95D" w14:textId="77777777" w:rsidR="008A358C" w:rsidRDefault="008A358C" w:rsidP="008A358C">
      <w:pPr>
        <w:ind w:left="284" w:hanging="1"/>
        <w:rPr>
          <w:rFonts w:ascii="HGP明朝B" w:eastAsia="HGP明朝B"/>
          <w:sz w:val="20"/>
          <w:szCs w:val="20"/>
        </w:rPr>
      </w:pPr>
      <w:r>
        <w:rPr>
          <w:rFonts w:ascii="HGP明朝B" w:eastAsia="HGP明朝B" w:hint="eastAsia"/>
          <w:sz w:val="20"/>
          <w:szCs w:val="20"/>
        </w:rPr>
        <w:t>ILCにおける中央飛跡検出器に対する基本的要求と、TPCの場合での考察は以下のとおりである。</w:t>
      </w:r>
    </w:p>
    <w:p w14:paraId="257834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運動量分解能と位置分解能</w:t>
      </w:r>
    </w:p>
    <w:p w14:paraId="0F849795" w14:textId="5C3990FF"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Hi</w:t>
      </w:r>
      <w:r w:rsidRPr="002D6E84">
        <w:rPr>
          <w:rFonts w:ascii="HGP明朝B" w:eastAsia="HGP明朝B" w:hint="eastAsia"/>
          <w:sz w:val="20"/>
          <w:szCs w:val="20"/>
        </w:rPr>
        <w:t>g</w:t>
      </w:r>
      <w:r w:rsidR="00B11F8B">
        <w:rPr>
          <w:rFonts w:ascii="HGP明朝B" w:eastAsia="HGP明朝B"/>
          <w:sz w:val="20"/>
          <w:szCs w:val="20"/>
        </w:rPr>
        <w:t>gs</w:t>
      </w:r>
      <w:r w:rsidRPr="002D6E84">
        <w:rPr>
          <w:rFonts w:ascii="HGP明朝B" w:eastAsia="HGP明朝B" w:hint="eastAsia"/>
          <w:sz w:val="20"/>
          <w:szCs w:val="20"/>
        </w:rPr>
        <w:t>粒子の質量</w:t>
      </w:r>
      <w:r>
        <w:rPr>
          <w:rFonts w:ascii="HGP明朝B" w:eastAsia="HGP明朝B" w:hint="eastAsia"/>
          <w:sz w:val="20"/>
          <w:szCs w:val="20"/>
        </w:rPr>
        <w:t>は、</w:t>
      </w:r>
      <w:r w:rsidRPr="002D6E84">
        <w:rPr>
          <w:rFonts w:ascii="HGP明朝B" w:eastAsia="HGP明朝B" w:hint="eastAsia"/>
          <w:sz w:val="20"/>
          <w:szCs w:val="20"/>
        </w:rPr>
        <w:t>電子陽電子衝突における中性</w:t>
      </w:r>
      <w:r w:rsidR="00B11F8B">
        <w:rPr>
          <w:rFonts w:ascii="HGP明朝B" w:eastAsia="HGP明朝B" w:hint="eastAsia"/>
          <w:sz w:val="20"/>
          <w:szCs w:val="20"/>
        </w:rPr>
        <w:t>弱ボソン</w:t>
      </w:r>
      <w:r w:rsidRPr="002D6E84">
        <w:rPr>
          <w:rFonts w:ascii="HGP明朝B" w:eastAsia="HGP明朝B" w:hint="eastAsia"/>
          <w:sz w:val="20"/>
          <w:szCs w:val="20"/>
        </w:rPr>
        <w:t>（Z）とヒッグス粒子（H）生成過程においてZ粒子のレプトン対</w:t>
      </w:r>
      <w:r w:rsidR="00B11F8B">
        <w:rPr>
          <w:rFonts w:ascii="HGP明朝B" w:eastAsia="HGP明朝B" w:hint="eastAsia"/>
          <w:sz w:val="20"/>
          <w:szCs w:val="20"/>
        </w:rPr>
        <w:t>の反跳</w:t>
      </w:r>
      <w:r w:rsidRPr="002D6E84">
        <w:rPr>
          <w:rFonts w:ascii="HGP明朝B" w:eastAsia="HGP明朝B" w:hint="eastAsia"/>
          <w:sz w:val="20"/>
          <w:szCs w:val="20"/>
        </w:rPr>
        <w:t>質量分布（H</w:t>
      </w:r>
      <w:r>
        <w:rPr>
          <w:rFonts w:ascii="HGP明朝B" w:eastAsia="HGP明朝B" w:hint="eastAsia"/>
          <w:sz w:val="20"/>
          <w:szCs w:val="20"/>
        </w:rPr>
        <w:t>粒子の質量</w:t>
      </w:r>
      <w:r w:rsidR="00B11F8B">
        <w:rPr>
          <w:rFonts w:ascii="HGP明朝B" w:eastAsia="HGP明朝B" w:hint="eastAsia"/>
          <w:sz w:val="20"/>
          <w:szCs w:val="20"/>
        </w:rPr>
        <w:t>分布</w:t>
      </w:r>
      <w:r>
        <w:rPr>
          <w:rFonts w:ascii="HGP明朝B" w:eastAsia="HGP明朝B" w:hint="eastAsia"/>
          <w:sz w:val="20"/>
          <w:szCs w:val="20"/>
        </w:rPr>
        <w:t>）</w:t>
      </w:r>
      <w:r w:rsidR="00B11F8B">
        <w:rPr>
          <w:rFonts w:ascii="HGP明朝B" w:eastAsia="HGP明朝B" w:hint="eastAsia"/>
          <w:sz w:val="20"/>
          <w:szCs w:val="20"/>
        </w:rPr>
        <w:t>を用いて</w:t>
      </w:r>
      <w:r>
        <w:rPr>
          <w:rFonts w:ascii="HGP明朝B" w:eastAsia="HGP明朝B" w:hint="eastAsia"/>
          <w:sz w:val="20"/>
          <w:szCs w:val="20"/>
        </w:rPr>
        <w:t>測定するのがもっとも精度がよい。このプロセスにおいて、</w:t>
      </w:r>
      <w:r w:rsidRPr="002D6E84">
        <w:rPr>
          <w:rFonts w:ascii="HGP明朝B" w:eastAsia="HGP明朝B" w:hint="eastAsia"/>
          <w:sz w:val="20"/>
          <w:szCs w:val="20"/>
        </w:rPr>
        <w:t>中央飛跡検出器</w:t>
      </w:r>
      <w:r>
        <w:rPr>
          <w:rFonts w:ascii="HGP明朝B" w:eastAsia="HGP明朝B" w:hint="eastAsia"/>
          <w:sz w:val="20"/>
          <w:szCs w:val="20"/>
        </w:rPr>
        <w:t>での</w:t>
      </w:r>
      <w:r w:rsidRPr="002D6E84">
        <w:rPr>
          <w:rFonts w:ascii="HGP明朝B" w:eastAsia="HGP明朝B" w:hint="eastAsia"/>
          <w:sz w:val="20"/>
          <w:szCs w:val="20"/>
        </w:rPr>
        <w:t>荷電粒子運動量測定の精度</w:t>
      </w:r>
      <w:r>
        <w:rPr>
          <w:rFonts w:ascii="HGP明朝B" w:eastAsia="HGP明朝B" w:hint="eastAsia"/>
          <w:sz w:val="20"/>
          <w:szCs w:val="20"/>
        </w:rPr>
        <w:t>からの誤差を</w:t>
      </w:r>
      <w:r w:rsidRPr="002D6E84">
        <w:rPr>
          <w:rFonts w:ascii="HGP明朝B" w:eastAsia="HGP明朝B" w:hint="eastAsia"/>
          <w:sz w:val="20"/>
          <w:szCs w:val="20"/>
        </w:rPr>
        <w:t>衝突エネルギーの不定性</w:t>
      </w:r>
      <w:r>
        <w:rPr>
          <w:rFonts w:ascii="HGP明朝B" w:eastAsia="HGP明朝B" w:hint="eastAsia"/>
          <w:sz w:val="20"/>
          <w:szCs w:val="20"/>
        </w:rPr>
        <w:t>からの寄与より十分に小さくするには、</w:t>
      </w:r>
      <w:r w:rsidRPr="00E30E03">
        <w:rPr>
          <w:rFonts w:ascii="HGP明朝B" w:eastAsia="HGP明朝B" w:hint="eastAsia"/>
          <w:sz w:val="20"/>
          <w:szCs w:val="20"/>
        </w:rPr>
        <w:t>運動量分解能σ（1/Pt）は2x10</w:t>
      </w:r>
      <w:r w:rsidRPr="00E30E03">
        <w:rPr>
          <w:rFonts w:ascii="HGP明朝B" w:eastAsia="HGP明朝B" w:hint="eastAsia"/>
          <w:sz w:val="20"/>
          <w:szCs w:val="20"/>
          <w:vertAlign w:val="superscript"/>
        </w:rPr>
        <w:t>-5</w:t>
      </w:r>
      <w:r w:rsidRPr="00E30E03">
        <w:rPr>
          <w:rFonts w:ascii="HGP明朝B" w:eastAsia="HGP明朝B" w:hint="eastAsia"/>
          <w:sz w:val="20"/>
          <w:szCs w:val="20"/>
        </w:rPr>
        <w:t>/GeV以下</w:t>
      </w:r>
      <w:r>
        <w:rPr>
          <w:rFonts w:ascii="HGP明朝B" w:eastAsia="HGP明朝B" w:hint="eastAsia"/>
          <w:sz w:val="20"/>
          <w:szCs w:val="20"/>
        </w:rPr>
        <w:t xml:space="preserve">でなければならない。　</w:t>
      </w:r>
    </w:p>
    <w:p w14:paraId="6CB7F5DC" w14:textId="11B24240"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TPCの場合には、</w:t>
      </w:r>
      <w:r w:rsidR="00A93413">
        <w:rPr>
          <w:rFonts w:ascii="HGP明朝B" w:eastAsia="HGP明朝B"/>
          <w:sz w:val="20"/>
          <w:szCs w:val="20"/>
        </w:rPr>
        <w:t>3.5</w:t>
      </w:r>
      <w:r w:rsidR="00A93413">
        <w:rPr>
          <w:rFonts w:ascii="HGP明朝B" w:eastAsia="HGP明朝B" w:hint="eastAsia"/>
          <w:sz w:val="20"/>
          <w:szCs w:val="20"/>
        </w:rPr>
        <w:t>T</w:t>
      </w:r>
      <w:r>
        <w:rPr>
          <w:rFonts w:ascii="HGP明朝B" w:eastAsia="HGP明朝B" w:hint="eastAsia"/>
          <w:sz w:val="20"/>
          <w:szCs w:val="20"/>
        </w:rPr>
        <w:t>の均一磁場中で、約</w:t>
      </w:r>
      <w:r w:rsidR="00A93413">
        <w:rPr>
          <w:rFonts w:ascii="HGP明朝B" w:eastAsia="HGP明朝B"/>
          <w:sz w:val="20"/>
          <w:szCs w:val="20"/>
        </w:rPr>
        <w:t>1.5</w:t>
      </w:r>
      <w:r w:rsidRPr="002D6E84">
        <w:rPr>
          <w:rFonts w:ascii="HGP明朝B" w:eastAsia="HGP明朝B" w:hint="eastAsia"/>
          <w:sz w:val="20"/>
          <w:szCs w:val="20"/>
        </w:rPr>
        <w:t>m程度の長さの粒子軌跡に沿って、</w:t>
      </w:r>
      <w:r w:rsidRPr="00E30E03">
        <w:rPr>
          <w:rFonts w:ascii="HGP明朝B" w:eastAsia="HGP明朝B" w:hint="eastAsia"/>
          <w:sz w:val="20"/>
          <w:szCs w:val="20"/>
        </w:rPr>
        <w:t>位置分解能が</w:t>
      </w:r>
      <w:r w:rsidR="00A93413">
        <w:rPr>
          <w:rFonts w:ascii="HGP明朝B" w:eastAsia="HGP明朝B"/>
          <w:sz w:val="20"/>
          <w:szCs w:val="20"/>
        </w:rPr>
        <w:t>100</w:t>
      </w:r>
      <w:r w:rsidRPr="00E30E03">
        <w:rPr>
          <w:rFonts w:ascii="HGP明朝B" w:eastAsia="HGP明朝B" w:hint="eastAsia"/>
          <w:sz w:val="20"/>
          <w:szCs w:val="20"/>
        </w:rPr>
        <w:t>ミクロンの</w:t>
      </w:r>
      <w:r w:rsidR="00A93413">
        <w:rPr>
          <w:rFonts w:ascii="HGP明朝B" w:eastAsia="HGP明朝B"/>
          <w:sz w:val="20"/>
          <w:szCs w:val="20"/>
        </w:rPr>
        <w:t>200</w:t>
      </w:r>
      <w:r w:rsidR="00A93413" w:rsidRPr="00E30E03">
        <w:rPr>
          <w:rFonts w:ascii="HGP明朝B" w:eastAsia="HGP明朝B" w:hint="eastAsia"/>
          <w:sz w:val="20"/>
          <w:szCs w:val="20"/>
        </w:rPr>
        <w:t>点</w:t>
      </w:r>
      <w:r w:rsidRPr="00E30E03">
        <w:rPr>
          <w:rFonts w:ascii="HGP明朝B" w:eastAsia="HGP明朝B" w:hint="eastAsia"/>
          <w:sz w:val="20"/>
          <w:szCs w:val="20"/>
        </w:rPr>
        <w:t>のヒット情報</w:t>
      </w:r>
      <w:r>
        <w:rPr>
          <w:rFonts w:ascii="HGP明朝B" w:eastAsia="HGP明朝B" w:hint="eastAsia"/>
          <w:sz w:val="20"/>
          <w:szCs w:val="20"/>
        </w:rPr>
        <w:t>が得られればこの</w:t>
      </w:r>
      <w:r w:rsidRPr="002D6E84">
        <w:rPr>
          <w:rFonts w:ascii="HGP明朝B" w:eastAsia="HGP明朝B" w:hint="eastAsia"/>
          <w:sz w:val="20"/>
          <w:szCs w:val="20"/>
        </w:rPr>
        <w:t>運動量分解能</w:t>
      </w:r>
      <w:r>
        <w:rPr>
          <w:rFonts w:ascii="HGP明朝B" w:eastAsia="HGP明朝B" w:hint="eastAsia"/>
          <w:sz w:val="20"/>
          <w:szCs w:val="20"/>
        </w:rPr>
        <w:t>が実現する。ILD　TPCは直径4mで最大ドリフト距離は2.2mであるから、この</w:t>
      </w:r>
      <w:r w:rsidRPr="00E30E03">
        <w:rPr>
          <w:rFonts w:ascii="HGP明朝B" w:eastAsia="HGP明朝B" w:hint="eastAsia"/>
          <w:sz w:val="20"/>
          <w:szCs w:val="20"/>
        </w:rPr>
        <w:t>最大ドリフト距離2.2mで位置分解能が100ミクロン以下</w:t>
      </w:r>
      <w:r>
        <w:rPr>
          <w:rFonts w:ascii="HGP明朝B" w:eastAsia="HGP明朝B" w:hint="eastAsia"/>
          <w:sz w:val="20"/>
          <w:szCs w:val="20"/>
        </w:rPr>
        <w:t>であることが目標となる。</w:t>
      </w:r>
    </w:p>
    <w:p w14:paraId="685FE4BE" w14:textId="77777777" w:rsidR="008A358C" w:rsidRPr="002D6E84" w:rsidRDefault="008A358C" w:rsidP="008A358C">
      <w:pPr>
        <w:pStyle w:val="ab"/>
        <w:ind w:leftChars="0" w:left="720"/>
        <w:rPr>
          <w:rFonts w:ascii="HGP明朝B" w:eastAsia="HGP明朝B"/>
          <w:sz w:val="20"/>
          <w:szCs w:val="20"/>
        </w:rPr>
      </w:pPr>
    </w:p>
    <w:p w14:paraId="41D735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粒子飛跡検出効率</w:t>
      </w:r>
      <w:r w:rsidRPr="002D6E84">
        <w:rPr>
          <w:rFonts w:ascii="HGP明朝B" w:eastAsia="HGP明朝B" w:hint="eastAsia"/>
          <w:sz w:val="20"/>
          <w:szCs w:val="20"/>
        </w:rPr>
        <w:t>：</w:t>
      </w:r>
    </w:p>
    <w:p w14:paraId="782E249B" w14:textId="64EF9B95" w:rsidR="008A358C"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ILC測定器では事象に含</w:t>
      </w:r>
      <w:r>
        <w:rPr>
          <w:rFonts w:ascii="HGP明朝B" w:eastAsia="HGP明朝B" w:hint="eastAsia"/>
          <w:sz w:val="20"/>
          <w:szCs w:val="20"/>
        </w:rPr>
        <w:t>まれるジェット質量を精度よく測定する手法として</w:t>
      </w:r>
      <w:r w:rsidRPr="00E30E03">
        <w:rPr>
          <w:rFonts w:ascii="HGP明朝B" w:eastAsia="HGP明朝B" w:hint="eastAsia"/>
          <w:sz w:val="20"/>
          <w:szCs w:val="20"/>
        </w:rPr>
        <w:t>粒子エネルギーフロー解析（PFA）</w:t>
      </w:r>
      <w:r>
        <w:rPr>
          <w:rFonts w:ascii="HGP明朝B" w:eastAsia="HGP明朝B" w:hint="eastAsia"/>
          <w:sz w:val="20"/>
          <w:szCs w:val="20"/>
        </w:rPr>
        <w:t>を採用する</w:t>
      </w:r>
      <w:r w:rsidRPr="002D6E84">
        <w:rPr>
          <w:rFonts w:ascii="HGP明朝B" w:eastAsia="HGP明朝B" w:hint="eastAsia"/>
          <w:sz w:val="20"/>
          <w:szCs w:val="20"/>
        </w:rPr>
        <w:t>。PFAではジェット質量への</w:t>
      </w:r>
      <w:r>
        <w:rPr>
          <w:rFonts w:ascii="HGP明朝B" w:eastAsia="HGP明朝B" w:hint="eastAsia"/>
          <w:sz w:val="20"/>
          <w:szCs w:val="20"/>
        </w:rPr>
        <w:t>荷電粒子からの</w:t>
      </w:r>
      <w:r w:rsidRPr="002D6E84">
        <w:rPr>
          <w:rFonts w:ascii="HGP明朝B" w:eastAsia="HGP明朝B" w:hint="eastAsia"/>
          <w:sz w:val="20"/>
          <w:szCs w:val="20"/>
        </w:rPr>
        <w:t>寄与は中</w:t>
      </w:r>
      <w:r>
        <w:rPr>
          <w:rFonts w:ascii="HGP明朝B" w:eastAsia="HGP明朝B" w:hint="eastAsia"/>
          <w:sz w:val="20"/>
          <w:szCs w:val="20"/>
        </w:rPr>
        <w:t>央飛跡検出器で測定される運動量を用い</w:t>
      </w:r>
      <w:r w:rsidR="00A93413">
        <w:rPr>
          <w:rFonts w:ascii="HGP明朝B" w:eastAsia="HGP明朝B" w:hint="eastAsia"/>
          <w:sz w:val="20"/>
          <w:szCs w:val="20"/>
        </w:rPr>
        <w:t>て評価する</w:t>
      </w:r>
      <w:r>
        <w:rPr>
          <w:rFonts w:ascii="HGP明朝B" w:eastAsia="HGP明朝B" w:hint="eastAsia"/>
          <w:sz w:val="20"/>
          <w:szCs w:val="20"/>
        </w:rPr>
        <w:t>。</w:t>
      </w:r>
      <w:r w:rsidRPr="002D6E84">
        <w:rPr>
          <w:rFonts w:ascii="HGP明朝B" w:eastAsia="HGP明朝B" w:hint="eastAsia"/>
          <w:sz w:val="20"/>
          <w:szCs w:val="20"/>
        </w:rPr>
        <w:t>この</w:t>
      </w:r>
      <w:r>
        <w:rPr>
          <w:rFonts w:ascii="HGP明朝B" w:eastAsia="HGP明朝B" w:hint="eastAsia"/>
          <w:sz w:val="20"/>
          <w:szCs w:val="20"/>
        </w:rPr>
        <w:t>ため</w:t>
      </w:r>
      <w:r w:rsidRPr="00E30E03">
        <w:rPr>
          <w:rFonts w:ascii="HGP明朝B" w:eastAsia="HGP明朝B" w:hint="eastAsia"/>
          <w:sz w:val="20"/>
          <w:szCs w:val="20"/>
        </w:rPr>
        <w:t>中央飛跡検出器は１GeV/c程度の低い運動量領域から高い運動量領域までの広いは範囲において</w:t>
      </w:r>
      <w:r w:rsidR="00A93413">
        <w:rPr>
          <w:rFonts w:ascii="HGP明朝B" w:eastAsia="HGP明朝B"/>
          <w:sz w:val="20"/>
          <w:szCs w:val="20"/>
        </w:rPr>
        <w:t>100%</w:t>
      </w:r>
      <w:r w:rsidRPr="00E30E03">
        <w:rPr>
          <w:rFonts w:ascii="HGP明朝B" w:eastAsia="HGP明朝B" w:hint="eastAsia"/>
          <w:sz w:val="20"/>
          <w:szCs w:val="20"/>
        </w:rPr>
        <w:t>にきわめて近い飛跡検出効率を持つ必要</w:t>
      </w:r>
      <w:r w:rsidRPr="005C58CB">
        <w:rPr>
          <w:rFonts w:ascii="HGP明朝B" w:eastAsia="HGP明朝B" w:hint="eastAsia"/>
          <w:sz w:val="20"/>
          <w:szCs w:val="20"/>
        </w:rPr>
        <w:t>がある。</w:t>
      </w:r>
      <w:r>
        <w:rPr>
          <w:rFonts w:ascii="HGP明朝B" w:eastAsia="HGP明朝B" w:hint="eastAsia"/>
          <w:sz w:val="20"/>
          <w:szCs w:val="20"/>
        </w:rPr>
        <w:t xml:space="preserve">　</w:t>
      </w:r>
    </w:p>
    <w:p w14:paraId="1D3F4BF7" w14:textId="6EA1D2B1"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TPCにおいて、粒子ジェットを含む事象では</w:t>
      </w:r>
      <w:r w:rsidRPr="002D6E84">
        <w:rPr>
          <w:rFonts w:ascii="HGP明朝B" w:eastAsia="HGP明朝B" w:hint="eastAsia"/>
          <w:sz w:val="20"/>
          <w:szCs w:val="20"/>
        </w:rPr>
        <w:t>粒子同志、あるいは</w:t>
      </w:r>
      <w:r>
        <w:rPr>
          <w:rFonts w:ascii="HGP明朝B" w:eastAsia="HGP明朝B" w:hint="eastAsia"/>
          <w:sz w:val="20"/>
          <w:szCs w:val="20"/>
        </w:rPr>
        <w:t>ノイズヒットとの重なりの影響でヒット点を失う場合がある。　これを最小限とするためには、</w:t>
      </w:r>
      <w:r w:rsidR="00A93413">
        <w:rPr>
          <w:rFonts w:ascii="HGP明朝B" w:eastAsia="HGP明朝B"/>
          <w:sz w:val="20"/>
          <w:szCs w:val="20"/>
        </w:rPr>
        <w:t>2</w:t>
      </w:r>
      <w:r>
        <w:rPr>
          <w:rFonts w:ascii="HGP明朝B" w:eastAsia="HGP明朝B" w:hint="eastAsia"/>
          <w:sz w:val="20"/>
          <w:szCs w:val="20"/>
        </w:rPr>
        <w:t>ヒット分解能が十分に小さい（</w:t>
      </w:r>
      <w:r w:rsidR="00A93413">
        <w:rPr>
          <w:rFonts w:ascii="HGP明朝B" w:eastAsia="HGP明朝B"/>
          <w:sz w:val="20"/>
          <w:szCs w:val="20"/>
        </w:rPr>
        <w:t>2mm</w:t>
      </w:r>
      <w:r>
        <w:rPr>
          <w:rFonts w:ascii="HGP明朝B" w:eastAsia="HGP明朝B" w:hint="eastAsia"/>
          <w:sz w:val="20"/>
          <w:szCs w:val="20"/>
        </w:rPr>
        <w:t>）ことが必要となる。</w:t>
      </w:r>
    </w:p>
    <w:p w14:paraId="20520DBC" w14:textId="77777777" w:rsidR="008A358C" w:rsidRPr="002D6E84" w:rsidRDefault="008A358C" w:rsidP="008A358C">
      <w:pPr>
        <w:pStyle w:val="ab"/>
        <w:ind w:leftChars="0" w:left="720"/>
        <w:rPr>
          <w:rFonts w:ascii="HGP明朝B" w:eastAsia="HGP明朝B"/>
          <w:sz w:val="20"/>
          <w:szCs w:val="20"/>
        </w:rPr>
      </w:pPr>
    </w:p>
    <w:p w14:paraId="06E5B852" w14:textId="77777777" w:rsidR="008A358C" w:rsidRPr="002D6E84" w:rsidRDefault="008A358C" w:rsidP="008A358C">
      <w:pPr>
        <w:pStyle w:val="ab"/>
        <w:ind w:leftChars="0" w:left="0"/>
        <w:rPr>
          <w:rFonts w:ascii="HGP明朝B" w:eastAsia="HGP明朝B"/>
          <w:sz w:val="20"/>
          <w:szCs w:val="20"/>
        </w:rPr>
      </w:pPr>
      <w:r w:rsidRPr="00E506C6">
        <w:rPr>
          <w:rFonts w:ascii="HGP明朝B" w:eastAsia="HGP明朝B" w:hint="eastAsia"/>
          <w:sz w:val="20"/>
          <w:szCs w:val="20"/>
          <w:u w:val="single"/>
        </w:rPr>
        <w:t>軽量化</w:t>
      </w:r>
      <w:r w:rsidRPr="002D6E84">
        <w:rPr>
          <w:rFonts w:ascii="HGP明朝B" w:eastAsia="HGP明朝B" w:hint="eastAsia"/>
          <w:sz w:val="20"/>
          <w:szCs w:val="20"/>
        </w:rPr>
        <w:t>：</w:t>
      </w:r>
    </w:p>
    <w:p w14:paraId="35DCDF28" w14:textId="77777777" w:rsidR="008A358C" w:rsidRPr="002D6E84"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PFAではTPC</w:t>
      </w:r>
      <w:r>
        <w:rPr>
          <w:rFonts w:ascii="HGP明朝B" w:eastAsia="HGP明朝B" w:hint="eastAsia"/>
          <w:sz w:val="20"/>
          <w:szCs w:val="20"/>
        </w:rPr>
        <w:t>からカロリメーターへの粒子飛跡の外挿、</w:t>
      </w:r>
      <w:r w:rsidRPr="002D6E84">
        <w:rPr>
          <w:rFonts w:ascii="HGP明朝B" w:eastAsia="HGP明朝B" w:hint="eastAsia"/>
          <w:sz w:val="20"/>
          <w:szCs w:val="20"/>
        </w:rPr>
        <w:t>バーテックス検出ではTPC</w:t>
      </w:r>
      <w:r>
        <w:rPr>
          <w:rFonts w:ascii="HGP明朝B" w:eastAsia="HGP明朝B" w:hint="eastAsia"/>
          <w:sz w:val="20"/>
          <w:szCs w:val="20"/>
        </w:rPr>
        <w:t>からバーテクス検出器への粒子飛跡の外挿が重要であるので</w:t>
      </w:r>
      <w:r w:rsidRPr="002D6E84">
        <w:rPr>
          <w:rFonts w:ascii="HGP明朝B" w:eastAsia="HGP明朝B" w:hint="eastAsia"/>
          <w:sz w:val="20"/>
          <w:szCs w:val="20"/>
        </w:rPr>
        <w:t>TPCの軽量化は非常に重要な要求である。</w:t>
      </w:r>
    </w:p>
    <w:p w14:paraId="7569D24D" w14:textId="77777777" w:rsidR="008A358C" w:rsidRPr="002D6E84" w:rsidRDefault="008A358C" w:rsidP="008A358C">
      <w:pPr>
        <w:rPr>
          <w:rFonts w:ascii="HGP明朝B" w:eastAsia="HGP明朝B"/>
          <w:sz w:val="20"/>
          <w:szCs w:val="20"/>
        </w:rPr>
      </w:pPr>
    </w:p>
    <w:p w14:paraId="77B5CCD4" w14:textId="56235E38" w:rsidR="008A358C" w:rsidRPr="00FD275C" w:rsidRDefault="008A358C" w:rsidP="008A358C">
      <w:pPr>
        <w:pStyle w:val="ab"/>
        <w:ind w:leftChars="0" w:left="0" w:firstLine="426"/>
        <w:jc w:val="left"/>
        <w:rPr>
          <w:rFonts w:ascii="HGP明朝B" w:eastAsia="HGP明朝B"/>
          <w:sz w:val="20"/>
          <w:szCs w:val="20"/>
        </w:rPr>
      </w:pPr>
      <w:r w:rsidRPr="002D6E84">
        <w:rPr>
          <w:rFonts w:ascii="HGP明朝B" w:eastAsia="HGP明朝B" w:hint="eastAsia"/>
          <w:sz w:val="20"/>
          <w:szCs w:val="20"/>
        </w:rPr>
        <w:lastRenderedPageBreak/>
        <w:t>ILD　TPC</w:t>
      </w:r>
      <w:r>
        <w:rPr>
          <w:rFonts w:ascii="HGP明朝B" w:eastAsia="HGP明朝B" w:hint="eastAsia"/>
          <w:sz w:val="20"/>
          <w:szCs w:val="20"/>
        </w:rPr>
        <w:t>の基本設計パラメーターや</w:t>
      </w:r>
      <w:r w:rsidRPr="002D6E84">
        <w:rPr>
          <w:rFonts w:ascii="HGP明朝B" w:eastAsia="HGP明朝B" w:hint="eastAsia"/>
          <w:sz w:val="20"/>
          <w:szCs w:val="20"/>
        </w:rPr>
        <w:t>シミュレーション</w:t>
      </w:r>
      <w:r>
        <w:rPr>
          <w:rFonts w:ascii="HGP明朝B" w:eastAsia="HGP明朝B" w:hint="eastAsia"/>
          <w:sz w:val="20"/>
          <w:szCs w:val="20"/>
        </w:rPr>
        <w:t>研究</w:t>
      </w:r>
      <w:r w:rsidRPr="002D6E84">
        <w:rPr>
          <w:rFonts w:ascii="HGP明朝B" w:eastAsia="HGP明朝B" w:hint="eastAsia"/>
          <w:sz w:val="20"/>
          <w:szCs w:val="20"/>
        </w:rPr>
        <w:t>による性能評価の結果は</w:t>
      </w:r>
      <w:r w:rsidR="00A93413">
        <w:rPr>
          <w:rFonts w:ascii="HGP明朝B" w:eastAsia="HGP明朝B"/>
          <w:sz w:val="20"/>
          <w:szCs w:val="20"/>
        </w:rPr>
        <w:t>ILD</w:t>
      </w:r>
      <w:r w:rsidRPr="002D6E84">
        <w:rPr>
          <w:rFonts w:ascii="HGP明朝B" w:eastAsia="HGP明朝B" w:hint="eastAsia"/>
          <w:sz w:val="20"/>
          <w:szCs w:val="20"/>
        </w:rPr>
        <w:t xml:space="preserve">基本詳細設計書（ILD　DBD） に示されている。　</w:t>
      </w:r>
    </w:p>
    <w:p w14:paraId="147FE0C5" w14:textId="77777777" w:rsidR="008A358C" w:rsidRPr="002D6E84" w:rsidRDefault="008A358C" w:rsidP="008A358C">
      <w:pPr>
        <w:widowControl/>
        <w:rPr>
          <w:rFonts w:ascii="HGP明朝B" w:eastAsia="HGP明朝B"/>
          <w:sz w:val="20"/>
          <w:szCs w:val="20"/>
        </w:rPr>
      </w:pPr>
    </w:p>
    <w:p w14:paraId="08DEB3DF" w14:textId="77777777" w:rsidR="008A358C" w:rsidRDefault="008A358C" w:rsidP="008A358C">
      <w:pPr>
        <w:pStyle w:val="ab"/>
        <w:ind w:leftChars="0" w:left="0"/>
        <w:rPr>
          <w:rFonts w:ascii="HGP明朝B" w:eastAsia="HGP明朝B"/>
          <w:b/>
          <w:sz w:val="20"/>
          <w:szCs w:val="20"/>
        </w:rPr>
      </w:pPr>
      <w:r>
        <w:rPr>
          <w:rFonts w:ascii="HGP明朝B" w:eastAsia="HGP明朝B" w:hint="eastAsia"/>
          <w:b/>
          <w:sz w:val="20"/>
          <w:szCs w:val="20"/>
        </w:rPr>
        <w:t>1.2．</w:t>
      </w:r>
      <w:r>
        <w:rPr>
          <w:rFonts w:ascii="HGP明朝B" w:eastAsia="HGP明朝B" w:hint="eastAsia"/>
          <w:b/>
          <w:sz w:val="20"/>
          <w:szCs w:val="20"/>
        </w:rPr>
        <w:tab/>
        <w:t>MWPC TPCとMPGD TPC</w:t>
      </w:r>
    </w:p>
    <w:p w14:paraId="62A71E5E" w14:textId="6B3D8A09" w:rsidR="008A358C" w:rsidRPr="005C58CB" w:rsidRDefault="008A358C" w:rsidP="008A358C">
      <w:pPr>
        <w:pStyle w:val="ab"/>
        <w:ind w:leftChars="0" w:left="0" w:firstLine="426"/>
        <w:rPr>
          <w:rFonts w:ascii="HGP明朝B" w:eastAsia="HGP明朝B"/>
          <w:sz w:val="20"/>
          <w:szCs w:val="20"/>
        </w:rPr>
      </w:pPr>
      <w:r>
        <w:rPr>
          <w:rFonts w:ascii="HGP明朝B" w:eastAsia="HGP明朝B" w:hint="eastAsia"/>
          <w:sz w:val="20"/>
          <w:szCs w:val="20"/>
        </w:rPr>
        <w:t>1990年代の</w:t>
      </w:r>
      <w:r w:rsidRPr="002D6E84">
        <w:rPr>
          <w:rFonts w:ascii="HGP明朝B" w:eastAsia="HGP明朝B" w:hint="eastAsia"/>
          <w:sz w:val="20"/>
          <w:szCs w:val="20"/>
        </w:rPr>
        <w:t>TPCは端部検出器として</w:t>
      </w:r>
      <w:r w:rsidR="00A93413">
        <w:rPr>
          <w:rFonts w:ascii="HGP明朝B" w:eastAsia="HGP明朝B" w:hint="eastAsia"/>
          <w:sz w:val="20"/>
          <w:szCs w:val="20"/>
        </w:rPr>
        <w:t>多線比例</w:t>
      </w:r>
      <w:r>
        <w:rPr>
          <w:rFonts w:ascii="HGP明朝B" w:eastAsia="HGP明朝B" w:hint="eastAsia"/>
          <w:sz w:val="20"/>
          <w:szCs w:val="20"/>
        </w:rPr>
        <w:t>検出</w:t>
      </w:r>
      <w:r w:rsidR="00A93413">
        <w:rPr>
          <w:rFonts w:ascii="HGP明朝B" w:eastAsia="HGP明朝B" w:hint="eastAsia"/>
          <w:sz w:val="20"/>
          <w:szCs w:val="20"/>
        </w:rPr>
        <w:t>箱</w:t>
      </w:r>
      <w:r>
        <w:rPr>
          <w:rFonts w:ascii="HGP明朝B" w:eastAsia="HGP明朝B" w:hint="eastAsia"/>
          <w:sz w:val="20"/>
          <w:szCs w:val="20"/>
        </w:rPr>
        <w:t>（</w:t>
      </w:r>
      <w:r w:rsidR="00A93413">
        <w:rPr>
          <w:rFonts w:ascii="HGP明朝B" w:eastAsia="HGP明朝B"/>
          <w:sz w:val="20"/>
          <w:szCs w:val="20"/>
        </w:rPr>
        <w:t>MWPC</w:t>
      </w:r>
      <w:r>
        <w:rPr>
          <w:rFonts w:ascii="HGP明朝B" w:eastAsia="HGP明朝B" w:hint="eastAsia"/>
          <w:sz w:val="20"/>
          <w:szCs w:val="20"/>
        </w:rPr>
        <w:t>）を使用した。　しかし、１の要求を満たすためには、以下で述べるように、TPC端部測定器として</w:t>
      </w:r>
      <w:r w:rsidRPr="002D6E84">
        <w:rPr>
          <w:rFonts w:ascii="HGP明朝B" w:eastAsia="HGP明朝B" w:hint="eastAsia"/>
          <w:sz w:val="20"/>
          <w:szCs w:val="20"/>
        </w:rPr>
        <w:t>マイクロパターン検出器（MPGD</w:t>
      </w:r>
      <w:r>
        <w:rPr>
          <w:rFonts w:ascii="HGP明朝B" w:eastAsia="HGP明朝B" w:hint="eastAsia"/>
          <w:sz w:val="20"/>
          <w:szCs w:val="20"/>
        </w:rPr>
        <w:t xml:space="preserve">）を採用するMPGD </w:t>
      </w:r>
      <w:r w:rsidR="00A93413">
        <w:rPr>
          <w:rFonts w:ascii="HGP明朝B" w:eastAsia="HGP明朝B"/>
          <w:sz w:val="20"/>
          <w:szCs w:val="20"/>
        </w:rPr>
        <w:t>TPC</w:t>
      </w:r>
      <w:r>
        <w:rPr>
          <w:rFonts w:ascii="HGP明朝B" w:eastAsia="HGP明朝B" w:hint="eastAsia"/>
          <w:sz w:val="20"/>
          <w:szCs w:val="20"/>
        </w:rPr>
        <w:t>が必要となる。　本研究はILCのための大型軽量のMPGD　TPCの実現を目指すものである。</w:t>
      </w:r>
    </w:p>
    <w:p w14:paraId="4044EA5E" w14:textId="7B444F59" w:rsidR="008A358C" w:rsidRDefault="008A358C" w:rsidP="00422634">
      <w:pPr>
        <w:pStyle w:val="ab"/>
        <w:ind w:leftChars="0" w:left="0" w:firstLine="425"/>
        <w:rPr>
          <w:rFonts w:ascii="HGP明朝B" w:eastAsia="HGP明朝B"/>
          <w:sz w:val="20"/>
          <w:szCs w:val="20"/>
        </w:rPr>
      </w:pPr>
      <w:r w:rsidRPr="002D6E84">
        <w:rPr>
          <w:rFonts w:ascii="HGP明朝B" w:eastAsia="HGP明朝B" w:hint="eastAsia"/>
          <w:sz w:val="20"/>
          <w:szCs w:val="20"/>
        </w:rPr>
        <w:t>MWPC-TPCの限界は、</w:t>
      </w:r>
      <w:r>
        <w:rPr>
          <w:rFonts w:ascii="HGP明朝B" w:eastAsia="HGP明朝B" w:hint="eastAsia"/>
          <w:sz w:val="20"/>
          <w:szCs w:val="20"/>
        </w:rPr>
        <w:t>高い磁場中においてMWPC近傍で</w:t>
      </w:r>
      <w:r w:rsidRPr="002D6E84">
        <w:rPr>
          <w:rFonts w:ascii="HGP明朝B" w:eastAsia="HGP明朝B" w:hint="eastAsia"/>
          <w:sz w:val="20"/>
          <w:szCs w:val="20"/>
        </w:rPr>
        <w:t>ドリフト電子に作用する</w:t>
      </w:r>
      <w:r>
        <w:rPr>
          <w:rFonts w:ascii="HGP明朝B" w:eastAsia="HGP明朝B" w:hint="eastAsia"/>
          <w:sz w:val="20"/>
          <w:szCs w:val="20"/>
        </w:rPr>
        <w:t>強い</w:t>
      </w:r>
      <w:r w:rsidRPr="002D6E84">
        <w:rPr>
          <w:rFonts w:ascii="HGP明朝B" w:eastAsia="HGP明朝B" w:hint="eastAsia"/>
          <w:sz w:val="20"/>
          <w:szCs w:val="20"/>
        </w:rPr>
        <w:t>ローレンツ力のため</w:t>
      </w:r>
      <w:r>
        <w:rPr>
          <w:rFonts w:ascii="HGP明朝B" w:eastAsia="HGP明朝B" w:hint="eastAsia"/>
          <w:sz w:val="20"/>
          <w:szCs w:val="20"/>
        </w:rPr>
        <w:t>、</w:t>
      </w:r>
      <w:r w:rsidRPr="002D6E84">
        <w:rPr>
          <w:rFonts w:ascii="HGP明朝B" w:eastAsia="HGP明朝B" w:hint="eastAsia"/>
          <w:sz w:val="20"/>
          <w:szCs w:val="20"/>
        </w:rPr>
        <w:t>ILD</w:t>
      </w:r>
      <w:r>
        <w:rPr>
          <w:rFonts w:ascii="HGP明朝B" w:eastAsia="HGP明朝B" w:hint="eastAsia"/>
          <w:sz w:val="20"/>
          <w:szCs w:val="20"/>
        </w:rPr>
        <w:t>検出器の磁場</w:t>
      </w:r>
      <w:r w:rsidRPr="002D6E84">
        <w:rPr>
          <w:rFonts w:ascii="HGP明朝B" w:eastAsia="HGP明朝B" w:hint="eastAsia"/>
          <w:sz w:val="20"/>
          <w:szCs w:val="20"/>
        </w:rPr>
        <w:t>3.5T</w:t>
      </w:r>
      <w:r>
        <w:rPr>
          <w:rFonts w:ascii="HGP明朝B" w:eastAsia="HGP明朝B" w:hint="eastAsia"/>
          <w:sz w:val="20"/>
          <w:szCs w:val="20"/>
        </w:rPr>
        <w:t>中では必要とする</w:t>
      </w:r>
      <w:r w:rsidR="00A93413">
        <w:rPr>
          <w:rFonts w:ascii="HGP明朝B" w:eastAsia="HGP明朝B"/>
          <w:sz w:val="20"/>
          <w:szCs w:val="20"/>
        </w:rPr>
        <w:t>100</w:t>
      </w:r>
      <w:r>
        <w:rPr>
          <w:rFonts w:ascii="HGP明朝B" w:eastAsia="HGP明朝B" w:hint="eastAsia"/>
          <w:sz w:val="20"/>
          <w:szCs w:val="20"/>
        </w:rPr>
        <w:t>ミクロン</w:t>
      </w:r>
      <w:r w:rsidRPr="002D6E84">
        <w:rPr>
          <w:rFonts w:ascii="HGP明朝B" w:eastAsia="HGP明朝B" w:hint="eastAsia"/>
          <w:sz w:val="20"/>
          <w:szCs w:val="20"/>
        </w:rPr>
        <w:t>の分解能が得られないことである。</w:t>
      </w:r>
      <w:r>
        <w:rPr>
          <w:rFonts w:ascii="HGP明朝B" w:eastAsia="HGP明朝B" w:hint="eastAsia"/>
          <w:sz w:val="20"/>
          <w:szCs w:val="20"/>
        </w:rPr>
        <w:t xml:space="preserve">　図１は</w:t>
      </w:r>
      <w:r w:rsidRPr="002D6E84">
        <w:rPr>
          <w:rFonts w:ascii="HGP明朝B" w:eastAsia="HGP明朝B" w:hint="eastAsia"/>
          <w:sz w:val="20"/>
          <w:szCs w:val="20"/>
        </w:rPr>
        <w:t>KEK低温センターの１T</w:t>
      </w:r>
      <w:r>
        <w:rPr>
          <w:rFonts w:ascii="HGP明朝B" w:eastAsia="HGP明朝B" w:hint="eastAsia"/>
          <w:sz w:val="20"/>
          <w:szCs w:val="20"/>
        </w:rPr>
        <w:t>超電導ソレノイド</w:t>
      </w:r>
      <w:r w:rsidRPr="002D6E84">
        <w:rPr>
          <w:rFonts w:ascii="HGP明朝B" w:eastAsia="HGP明朝B" w:hint="eastAsia"/>
          <w:sz w:val="20"/>
          <w:szCs w:val="20"/>
        </w:rPr>
        <w:t>磁場中で行われたMWPC　TPC</w:t>
      </w:r>
      <w:r>
        <w:rPr>
          <w:rFonts w:ascii="HGP明朝B" w:eastAsia="HGP明朝B" w:hint="eastAsia"/>
          <w:sz w:val="20"/>
          <w:szCs w:val="20"/>
        </w:rPr>
        <w:t>の宇宙線試験の結果である．　最少の</w:t>
      </w:r>
      <w:r w:rsidRPr="002D6E84">
        <w:rPr>
          <w:rFonts w:ascii="HGP明朝B" w:eastAsia="HGP明朝B" w:hint="eastAsia"/>
          <w:sz w:val="20"/>
          <w:szCs w:val="20"/>
        </w:rPr>
        <w:t>ワイヤー</w:t>
      </w:r>
      <w:r>
        <w:rPr>
          <w:rFonts w:ascii="HGP明朝B" w:eastAsia="HGP明朝B" w:hint="eastAsia"/>
          <w:sz w:val="20"/>
          <w:szCs w:val="20"/>
        </w:rPr>
        <w:t>間隔</w:t>
      </w:r>
      <w:r w:rsidRPr="002D6E84">
        <w:rPr>
          <w:rFonts w:ascii="HGP明朝B" w:eastAsia="HGP明朝B" w:hint="eastAsia"/>
          <w:sz w:val="20"/>
          <w:szCs w:val="20"/>
        </w:rPr>
        <w:t>１</w:t>
      </w:r>
      <w:r>
        <w:rPr>
          <w:rFonts w:ascii="HGP明朝B" w:eastAsia="HGP明朝B" w:hint="eastAsia"/>
          <w:sz w:val="20"/>
          <w:szCs w:val="20"/>
        </w:rPr>
        <w:t>㎜</w:t>
      </w:r>
      <w:r w:rsidRPr="002D6E84">
        <w:rPr>
          <w:rFonts w:ascii="HGP明朝B" w:eastAsia="HGP明朝B" w:hint="eastAsia"/>
          <w:sz w:val="20"/>
          <w:szCs w:val="20"/>
        </w:rPr>
        <w:t>を有する</w:t>
      </w:r>
      <w:r w:rsidR="00A93413">
        <w:rPr>
          <w:rFonts w:ascii="HGP明朝B" w:eastAsia="HGP明朝B"/>
          <w:sz w:val="20"/>
          <w:szCs w:val="20"/>
        </w:rPr>
        <w:t>MWPC</w:t>
      </w:r>
      <w:r w:rsidRPr="002D6E84">
        <w:rPr>
          <w:rFonts w:ascii="HGP明朝B" w:eastAsia="HGP明朝B" w:hint="eastAsia"/>
          <w:sz w:val="20"/>
          <w:szCs w:val="20"/>
        </w:rPr>
        <w:t xml:space="preserve">　TPC</w:t>
      </w:r>
      <w:r>
        <w:rPr>
          <w:rFonts w:ascii="HGP明朝B" w:eastAsia="HGP明朝B" w:hint="eastAsia"/>
          <w:sz w:val="20"/>
          <w:szCs w:val="20"/>
        </w:rPr>
        <w:t>でも既に１Tの磁場中において位置分解能が300ミクロンを切ることが出来ないことを示してい</w:t>
      </w:r>
      <w:commentRangeStart w:id="1"/>
      <w:r>
        <w:rPr>
          <w:rFonts w:ascii="HGP明朝B" w:eastAsia="HGP明朝B" w:hint="eastAsia"/>
          <w:sz w:val="20"/>
          <w:szCs w:val="20"/>
        </w:rPr>
        <w:t>る</w:t>
      </w:r>
      <w:commentRangeEnd w:id="1"/>
      <w:r w:rsidR="00A93413">
        <w:rPr>
          <w:rStyle w:val="a6"/>
          <w:kern w:val="0"/>
          <w:lang w:eastAsia="en-US"/>
        </w:rPr>
        <w:commentReference w:id="1"/>
      </w:r>
      <w:r>
        <w:rPr>
          <w:rFonts w:ascii="HGP明朝B" w:eastAsia="HGP明朝B" w:hint="eastAsia"/>
          <w:sz w:val="20"/>
          <w:szCs w:val="20"/>
        </w:rPr>
        <w:t>。</w:t>
      </w:r>
    </w:p>
    <w:p w14:paraId="2EDFF968" w14:textId="77777777" w:rsidR="008A358C" w:rsidRDefault="008A358C" w:rsidP="008A358C">
      <w:pPr>
        <w:pStyle w:val="ab"/>
        <w:ind w:leftChars="0" w:left="0" w:firstLine="426"/>
        <w:rPr>
          <w:rFonts w:ascii="HGP明朝B" w:eastAsia="HGP明朝B"/>
          <w:sz w:val="20"/>
          <w:szCs w:val="20"/>
        </w:rPr>
      </w:pPr>
    </w:p>
    <w:p w14:paraId="4BA4A19D" w14:textId="7733E2ED" w:rsidR="008A358C" w:rsidRDefault="007D4047" w:rsidP="007D4047">
      <w:pPr>
        <w:pStyle w:val="ab"/>
        <w:ind w:leftChars="0" w:left="0" w:firstLine="426"/>
        <w:rPr>
          <w:rFonts w:ascii="HGP明朝B" w:eastAsia="HGP明朝B"/>
          <w:sz w:val="20"/>
          <w:szCs w:val="20"/>
        </w:rPr>
      </w:pPr>
      <w:r>
        <w:rPr>
          <w:rFonts w:ascii="HGP明朝B" w:eastAsia="HGP明朝B" w:hint="eastAsia"/>
          <w:noProof/>
          <w:sz w:val="20"/>
          <w:szCs w:val="20"/>
          <w:u w:val="single"/>
        </w:rPr>
        <w:drawing>
          <wp:anchor distT="0" distB="0" distL="114300" distR="114300" simplePos="0" relativeHeight="251699200" behindDoc="0" locked="0" layoutInCell="1" allowOverlap="1" wp14:anchorId="57703FF1" wp14:editId="430E1BCD">
            <wp:simplePos x="0" y="0"/>
            <wp:positionH relativeFrom="column">
              <wp:posOffset>2766060</wp:posOffset>
            </wp:positionH>
            <wp:positionV relativeFrom="paragraph">
              <wp:posOffset>200660</wp:posOffset>
            </wp:positionV>
            <wp:extent cx="2675890" cy="3523615"/>
            <wp:effectExtent l="0" t="0" r="0" b="0"/>
            <wp:wrapSquare wrapText="bothSides"/>
            <wp:docPr id="26" name="図 26" descr="Macintosh HD:Users:fujiik:Desktop:JLC Paper Work:KEK:測定器開発プロポーザル:2013:tpc:宇宙線試験_4T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fujiik:Desktop:JLC Paper Work:KEK:測定器開発プロポーザル:2013:tpc:宇宙線試験_4T_H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75890" cy="35236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358A5">
        <w:rPr>
          <w:noProof/>
        </w:rPr>
        <w:pict w14:anchorId="0DDE5186">
          <v:shape id="_x0000_s2932" type="#_x0000_t75" style="position:absolute;left:0;text-align:left;margin-left:9.9pt;margin-top:15.8pt;width:180.9pt;height:143.35pt;z-index:251665408;mso-position-horizontal-relative:text;mso-position-vertical-relative:text" wrapcoords="-150 0 -150 21000 21600 21000 21600 0 -150 0">
            <v:imagedata r:id="rId23" o:title=""/>
            <w10:wrap type="square"/>
          </v:shape>
        </w:pict>
      </w:r>
    </w:p>
    <w:p w14:paraId="05D8F2C8" w14:textId="65AC3CFD" w:rsidR="008A358C" w:rsidRPr="002D6E84" w:rsidRDefault="008A358C" w:rsidP="008A358C">
      <w:pPr>
        <w:pStyle w:val="ab"/>
        <w:ind w:leftChars="0" w:left="0"/>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 xml:space="preserve">１　　　</w:t>
      </w:r>
      <w:r w:rsidRPr="002D6E84">
        <w:rPr>
          <w:rFonts w:ascii="HGP明朝B" w:eastAsia="HGP明朝B" w:hint="eastAsia"/>
          <w:sz w:val="20"/>
          <w:szCs w:val="20"/>
          <w:u w:val="single"/>
        </w:rPr>
        <w:t>KEK低温センターの１T電磁石中におけるMP-TPC</w:t>
      </w:r>
      <w:r>
        <w:rPr>
          <w:rFonts w:ascii="HGP明朝B" w:eastAsia="HGP明朝B" w:hint="eastAsia"/>
          <w:sz w:val="20"/>
          <w:szCs w:val="20"/>
          <w:u w:val="single"/>
        </w:rPr>
        <w:t>（MWPC)と位置分解能</w:t>
      </w:r>
    </w:p>
    <w:p w14:paraId="6EE6A7F6" w14:textId="77777777" w:rsidR="008A358C" w:rsidRPr="00E71217" w:rsidRDefault="008A358C" w:rsidP="008A358C">
      <w:pPr>
        <w:rPr>
          <w:rFonts w:ascii="HGP明朝B" w:eastAsia="HGP明朝B"/>
          <w:sz w:val="20"/>
          <w:szCs w:val="20"/>
        </w:rPr>
      </w:pPr>
    </w:p>
    <w:p w14:paraId="21C6893F" w14:textId="11C65A36" w:rsidR="008A358C" w:rsidRDefault="008A358C" w:rsidP="007D4047">
      <w:pPr>
        <w:pStyle w:val="ab"/>
        <w:ind w:leftChars="0" w:left="0" w:firstLineChars="135" w:firstLine="270"/>
        <w:jc w:val="left"/>
        <w:rPr>
          <w:rFonts w:ascii="HGP明朝B" w:eastAsia="HGP明朝B"/>
          <w:sz w:val="20"/>
          <w:szCs w:val="20"/>
        </w:rPr>
      </w:pPr>
      <w:r>
        <w:rPr>
          <w:rFonts w:ascii="HGP明朝B" w:eastAsia="HGP明朝B" w:hint="eastAsia"/>
          <w:sz w:val="20"/>
          <w:szCs w:val="20"/>
        </w:rPr>
        <w:t>そこで、端部検出器としてMWPCの代わりに、</w:t>
      </w:r>
      <w:r w:rsidRPr="002D6E84">
        <w:rPr>
          <w:rFonts w:ascii="HGP明朝B" w:eastAsia="HGP明朝B" w:hint="eastAsia"/>
          <w:sz w:val="20"/>
          <w:szCs w:val="20"/>
        </w:rPr>
        <w:t>構造</w:t>
      </w:r>
      <w:r>
        <w:rPr>
          <w:rFonts w:ascii="HGP明朝B" w:eastAsia="HGP明朝B" w:hint="eastAsia"/>
          <w:sz w:val="20"/>
          <w:szCs w:val="20"/>
        </w:rPr>
        <w:t>基本</w:t>
      </w:r>
      <w:r w:rsidRPr="002D6E84">
        <w:rPr>
          <w:rFonts w:ascii="HGP明朝B" w:eastAsia="HGP明朝B" w:hint="eastAsia"/>
          <w:sz w:val="20"/>
          <w:szCs w:val="20"/>
        </w:rPr>
        <w:t>単位が50-100ミクロンであるMPGD</w:t>
      </w:r>
      <w:r>
        <w:rPr>
          <w:rFonts w:ascii="HGP明朝B" w:eastAsia="HGP明朝B" w:hint="eastAsia"/>
          <w:sz w:val="20"/>
          <w:szCs w:val="20"/>
        </w:rPr>
        <w:t>（図２）を使用すれば</w:t>
      </w:r>
      <w:r w:rsidRPr="002D6E84">
        <w:rPr>
          <w:rFonts w:ascii="HGP明朝B" w:eastAsia="HGP明朝B" w:hint="eastAsia"/>
          <w:sz w:val="20"/>
          <w:szCs w:val="20"/>
        </w:rPr>
        <w:t>ローレンツ力による</w:t>
      </w:r>
      <w:r>
        <w:rPr>
          <w:rFonts w:ascii="HGP明朝B" w:eastAsia="HGP明朝B" w:hint="eastAsia"/>
          <w:sz w:val="20"/>
          <w:szCs w:val="20"/>
        </w:rPr>
        <w:t>ドリフト電子軌道の歪みははるかに少さくなり、其のうえで、高磁場中でドリフト電子の拡散が小さいTPCガスを使用出来れば、長いドリフト距離に対して100ミクロンを切る位置分解能も期待できる。</w:t>
      </w:r>
      <w:r w:rsidRPr="002D6E84">
        <w:rPr>
          <w:rFonts w:ascii="HGP明朝B" w:eastAsia="HGP明朝B" w:hint="eastAsia"/>
          <w:sz w:val="20"/>
          <w:szCs w:val="20"/>
        </w:rPr>
        <w:t>以上の</w:t>
      </w:r>
      <w:r>
        <w:rPr>
          <w:rFonts w:ascii="HGP明朝B" w:eastAsia="HGP明朝B" w:hint="eastAsia"/>
          <w:sz w:val="20"/>
          <w:szCs w:val="20"/>
        </w:rPr>
        <w:t xml:space="preserve">考察により、ILCの中央飛跡検出器としてのMPGD TPCの研究が開始された。　</w:t>
      </w:r>
    </w:p>
    <w:p w14:paraId="4A103D88" w14:textId="017F7AED" w:rsidR="00A93413" w:rsidRDefault="007D4047" w:rsidP="008A358C">
      <w:pPr>
        <w:rPr>
          <w:rFonts w:ascii="HGP明朝B" w:eastAsia="HGP明朝B"/>
          <w:sz w:val="20"/>
          <w:szCs w:val="20"/>
          <w:u w:val="single"/>
        </w:rPr>
      </w:pPr>
      <w:r>
        <w:rPr>
          <w:rFonts w:hint="eastAsia"/>
          <w:noProof/>
          <w:lang w:eastAsia="ja-JP"/>
        </w:rPr>
        <w:drawing>
          <wp:anchor distT="0" distB="0" distL="114300" distR="114300" simplePos="0" relativeHeight="251666432" behindDoc="1" locked="0" layoutInCell="1" allowOverlap="1" wp14:anchorId="107E2643" wp14:editId="129B7725">
            <wp:simplePos x="0" y="0"/>
            <wp:positionH relativeFrom="column">
              <wp:posOffset>2011680</wp:posOffset>
            </wp:positionH>
            <wp:positionV relativeFrom="paragraph">
              <wp:posOffset>34290</wp:posOffset>
            </wp:positionV>
            <wp:extent cx="3493770" cy="2268220"/>
            <wp:effectExtent l="0" t="0" r="0" b="0"/>
            <wp:wrapTight wrapText="bothSides">
              <wp:wrapPolygon edited="0">
                <wp:start x="0" y="0"/>
                <wp:lineTo x="0" y="21286"/>
                <wp:lineTo x="21514" y="21286"/>
                <wp:lineTo x="21514"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349377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8BF98C" w14:textId="7B1ABD2E" w:rsidR="008A358C" w:rsidRPr="00080E97" w:rsidRDefault="008A358C" w:rsidP="008A358C">
      <w:pPr>
        <w:rPr>
          <w:rFonts w:ascii="HGP明朝B" w:eastAsia="HGP明朝B"/>
          <w:sz w:val="20"/>
          <w:szCs w:val="20"/>
        </w:rPr>
      </w:pPr>
      <w:r w:rsidRPr="00080E97">
        <w:rPr>
          <w:rFonts w:ascii="HGP明朝B" w:eastAsia="HGP明朝B" w:hint="eastAsia"/>
          <w:sz w:val="20"/>
          <w:szCs w:val="20"/>
          <w:u w:val="single"/>
        </w:rPr>
        <w:t>図２</w:t>
      </w:r>
      <w:r>
        <w:rPr>
          <w:rFonts w:ascii="HGP明朝B" w:eastAsia="HGP明朝B" w:hint="eastAsia"/>
          <w:sz w:val="20"/>
          <w:szCs w:val="20"/>
          <w:u w:val="single"/>
        </w:rPr>
        <w:t xml:space="preserve">　　</w:t>
      </w:r>
      <w:r w:rsidR="00A93413">
        <w:rPr>
          <w:rFonts w:ascii="HGP明朝B" w:eastAsia="HGP明朝B"/>
          <w:sz w:val="20"/>
          <w:szCs w:val="20"/>
          <w:u w:val="single"/>
        </w:rPr>
        <w:t>MPGD</w:t>
      </w:r>
      <w:r w:rsidRPr="00080E97">
        <w:rPr>
          <w:rFonts w:ascii="HGP明朝B" w:eastAsia="HGP明朝B" w:hint="eastAsia"/>
          <w:sz w:val="20"/>
          <w:szCs w:val="20"/>
          <w:u w:val="single"/>
        </w:rPr>
        <w:t>測定器：　GEM及びマイクロメガス測定器の基本構造</w:t>
      </w:r>
    </w:p>
    <w:p w14:paraId="0CF14A87" w14:textId="77777777" w:rsidR="008A358C" w:rsidRDefault="008A358C" w:rsidP="008A358C">
      <w:pPr>
        <w:pStyle w:val="ab"/>
        <w:ind w:leftChars="0" w:left="0" w:firstLineChars="100" w:firstLine="200"/>
        <w:jc w:val="left"/>
        <w:rPr>
          <w:rFonts w:ascii="HGP明朝B" w:eastAsia="HGP明朝B"/>
          <w:sz w:val="20"/>
          <w:szCs w:val="20"/>
        </w:rPr>
      </w:pPr>
    </w:p>
    <w:p w14:paraId="1FC4C847" w14:textId="137FBFB8" w:rsidR="008A358C" w:rsidRDefault="008A358C" w:rsidP="008A358C">
      <w:pPr>
        <w:pStyle w:val="ab"/>
        <w:ind w:leftChars="0" w:left="0" w:firstLineChars="100" w:firstLine="200"/>
        <w:jc w:val="left"/>
        <w:rPr>
          <w:rFonts w:ascii="HGP明朝B" w:eastAsia="HGP明朝B"/>
          <w:sz w:val="20"/>
          <w:szCs w:val="20"/>
        </w:rPr>
      </w:pPr>
      <w:r w:rsidRPr="002D6E84">
        <w:rPr>
          <w:rFonts w:ascii="HGP明朝B" w:eastAsia="HGP明朝B" w:hint="eastAsia"/>
          <w:sz w:val="20"/>
          <w:szCs w:val="20"/>
        </w:rPr>
        <w:t>図</w:t>
      </w:r>
      <w:r>
        <w:rPr>
          <w:rFonts w:ascii="HGP明朝B" w:eastAsia="HGP明朝B" w:hint="eastAsia"/>
          <w:sz w:val="20"/>
          <w:szCs w:val="20"/>
        </w:rPr>
        <w:t>３</w:t>
      </w:r>
      <w:r w:rsidRPr="002D6E84">
        <w:rPr>
          <w:rFonts w:ascii="HGP明朝B" w:eastAsia="HGP明朝B" w:hint="eastAsia"/>
          <w:sz w:val="20"/>
          <w:szCs w:val="20"/>
        </w:rPr>
        <w:t>は</w:t>
      </w:r>
      <w:r>
        <w:rPr>
          <w:rFonts w:ascii="HGP明朝B" w:eastAsia="HGP明朝B" w:hint="eastAsia"/>
          <w:sz w:val="20"/>
          <w:szCs w:val="20"/>
        </w:rPr>
        <w:t>、後に述べるTPC大型プロトタイプ（LP）ビーム試験施設を用いて、</w:t>
      </w:r>
      <w:r w:rsidR="00A93413">
        <w:rPr>
          <w:rFonts w:ascii="HGP明朝B" w:eastAsia="HGP明朝B"/>
          <w:sz w:val="20"/>
          <w:szCs w:val="20"/>
        </w:rPr>
        <w:t>1</w:t>
      </w:r>
      <w:r w:rsidR="00A93413">
        <w:rPr>
          <w:rFonts w:ascii="HGP明朝B" w:eastAsia="HGP明朝B" w:hint="eastAsia"/>
          <w:sz w:val="20"/>
          <w:szCs w:val="20"/>
        </w:rPr>
        <w:t>T</w:t>
      </w:r>
      <w:r>
        <w:rPr>
          <w:rFonts w:ascii="HGP明朝B" w:eastAsia="HGP明朝B" w:hint="eastAsia"/>
          <w:sz w:val="20"/>
          <w:szCs w:val="20"/>
        </w:rPr>
        <w:t>ソレノイド磁場中で測定されたGEM　TPCの位置分解能を、理論的に導出された位置分解能公式を用いて、</w:t>
      </w:r>
      <w:r w:rsidR="00E16A15">
        <w:rPr>
          <w:rFonts w:ascii="HGP明朝B" w:eastAsia="HGP明朝B"/>
          <w:sz w:val="20"/>
          <w:szCs w:val="20"/>
        </w:rPr>
        <w:lastRenderedPageBreak/>
        <w:t>3.5</w:t>
      </w:r>
      <w:r w:rsidR="00E16A15">
        <w:rPr>
          <w:rFonts w:ascii="HGP明朝B" w:eastAsia="HGP明朝B" w:hint="eastAsia"/>
          <w:sz w:val="20"/>
          <w:szCs w:val="20"/>
        </w:rPr>
        <w:t>T</w:t>
      </w:r>
      <w:r>
        <w:rPr>
          <w:rFonts w:ascii="HGP明朝B" w:eastAsia="HGP明朝B" w:hint="eastAsia"/>
          <w:sz w:val="20"/>
          <w:szCs w:val="20"/>
        </w:rPr>
        <w:t>ソレノイド中の</w:t>
      </w:r>
      <w:r w:rsidRPr="002D6E84">
        <w:rPr>
          <w:rFonts w:ascii="HGP明朝B" w:eastAsia="HGP明朝B" w:hint="eastAsia"/>
          <w:sz w:val="20"/>
          <w:szCs w:val="20"/>
        </w:rPr>
        <w:t>ILD TPC</w:t>
      </w:r>
      <w:r>
        <w:rPr>
          <w:rFonts w:ascii="HGP明朝B" w:eastAsia="HGP明朝B" w:hint="eastAsia"/>
          <w:sz w:val="20"/>
          <w:szCs w:val="20"/>
        </w:rPr>
        <w:t>の場合に外挿したものである。　3.5TでのT2Kガスの拡散定数はガスの性質を予想するシミュレーッションから求めた値を使用している。　ILD　TPCにおいて最大ドリフト長まで100ミクロン程度またはそれ以下の位置分解能が得られることを示している。</w:t>
      </w:r>
    </w:p>
    <w:p w14:paraId="5B441E36" w14:textId="41271D1B" w:rsidR="008A358C" w:rsidRPr="00080E97" w:rsidRDefault="007D4047" w:rsidP="008A358C">
      <w:pPr>
        <w:pStyle w:val="ab"/>
        <w:ind w:leftChars="0" w:left="0" w:firstLineChars="100" w:firstLine="200"/>
        <w:jc w:val="center"/>
        <w:rPr>
          <w:rFonts w:ascii="HGP明朝B" w:eastAsia="HGP明朝B"/>
          <w:sz w:val="20"/>
          <w:szCs w:val="20"/>
        </w:rPr>
      </w:pPr>
      <w:r>
        <w:rPr>
          <w:rFonts w:ascii="HGP明朝B" w:eastAsia="HGP明朝B" w:hint="eastAsia"/>
          <w:noProof/>
          <w:sz w:val="20"/>
          <w:szCs w:val="20"/>
        </w:rPr>
        <w:drawing>
          <wp:anchor distT="0" distB="0" distL="114300" distR="114300" simplePos="0" relativeHeight="251667456" behindDoc="1" locked="0" layoutInCell="1" allowOverlap="1" wp14:anchorId="3FCC273A" wp14:editId="14945999">
            <wp:simplePos x="0" y="0"/>
            <wp:positionH relativeFrom="column">
              <wp:posOffset>188595</wp:posOffset>
            </wp:positionH>
            <wp:positionV relativeFrom="paragraph">
              <wp:posOffset>75565</wp:posOffset>
            </wp:positionV>
            <wp:extent cx="5175250" cy="2768600"/>
            <wp:effectExtent l="0" t="0" r="0" b="0"/>
            <wp:wrapTight wrapText="bothSides">
              <wp:wrapPolygon edited="0">
                <wp:start x="0" y="0"/>
                <wp:lineTo x="0" y="21402"/>
                <wp:lineTo x="21520" y="21402"/>
                <wp:lineTo x="21520" y="0"/>
                <wp:lineTo x="0" y="0"/>
              </wp:wrapPolygon>
            </wp:wrapTight>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5">
                      <a:lum contrast="20000"/>
                      <a:extLst>
                        <a:ext uri="{28A0092B-C50C-407E-A947-70E740481C1C}">
                          <a14:useLocalDpi xmlns:a14="http://schemas.microsoft.com/office/drawing/2010/main"/>
                        </a:ext>
                      </a:extLst>
                    </a:blip>
                    <a:srcRect/>
                    <a:stretch>
                      <a:fillRect/>
                    </a:stretch>
                  </pic:blipFill>
                  <pic:spPr bwMode="auto">
                    <a:xfrm>
                      <a:off x="0" y="0"/>
                      <a:ext cx="517525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58C">
        <w:rPr>
          <w:rFonts w:ascii="HGP明朝B" w:eastAsia="HGP明朝B" w:hint="eastAsia"/>
          <w:sz w:val="20"/>
          <w:szCs w:val="20"/>
          <w:u w:val="single"/>
        </w:rPr>
        <w:t>図３</w:t>
      </w:r>
      <w:r w:rsidR="008A358C" w:rsidRPr="002D6E84">
        <w:rPr>
          <w:rFonts w:ascii="HGP明朝B" w:eastAsia="HGP明朝B" w:hint="eastAsia"/>
          <w:sz w:val="20"/>
          <w:szCs w:val="20"/>
          <w:u w:val="single"/>
        </w:rPr>
        <w:t xml:space="preserve">　</w:t>
      </w:r>
      <w:r w:rsidR="008A358C">
        <w:rPr>
          <w:rFonts w:ascii="HGP明朝B" w:eastAsia="HGP明朝B" w:hint="eastAsia"/>
          <w:sz w:val="20"/>
          <w:szCs w:val="20"/>
          <w:u w:val="single"/>
        </w:rPr>
        <w:t xml:space="preserve">　　</w:t>
      </w:r>
      <w:r w:rsidR="008A358C" w:rsidRPr="002D6E84">
        <w:rPr>
          <w:rFonts w:ascii="HGP明朝B" w:eastAsia="HGP明朝B" w:hint="eastAsia"/>
          <w:sz w:val="20"/>
          <w:szCs w:val="20"/>
          <w:u w:val="single"/>
        </w:rPr>
        <w:t>LPビーム試験結果に基づくILD　TPCの位置分解能の予測</w:t>
      </w:r>
    </w:p>
    <w:p w14:paraId="5F47F653" w14:textId="2DCA3384" w:rsidR="008A358C" w:rsidRDefault="008A358C" w:rsidP="008A358C">
      <w:pPr>
        <w:pStyle w:val="ab"/>
        <w:ind w:leftChars="0" w:left="0"/>
        <w:jc w:val="left"/>
        <w:rPr>
          <w:rFonts w:ascii="HGP明朝B" w:eastAsia="HGP明朝B"/>
          <w:b/>
          <w:sz w:val="20"/>
          <w:szCs w:val="20"/>
        </w:rPr>
      </w:pPr>
    </w:p>
    <w:p w14:paraId="66C1BFE4" w14:textId="77777777" w:rsidR="008A358C" w:rsidRPr="0033087D" w:rsidRDefault="008A358C" w:rsidP="008A358C">
      <w:pPr>
        <w:pStyle w:val="ab"/>
        <w:ind w:leftChars="0" w:left="0"/>
        <w:jc w:val="left"/>
        <w:rPr>
          <w:rFonts w:ascii="HGP明朝B" w:eastAsia="HGP明朝B"/>
          <w:b/>
          <w:sz w:val="20"/>
          <w:szCs w:val="20"/>
        </w:rPr>
      </w:pPr>
      <w:r>
        <w:rPr>
          <w:rFonts w:ascii="HGP明朝B" w:eastAsia="HGP明朝B" w:hint="eastAsia"/>
          <w:b/>
          <w:sz w:val="20"/>
          <w:szCs w:val="20"/>
        </w:rPr>
        <w:t>1.3</w:t>
      </w:r>
      <w:r w:rsidRPr="002D6E84">
        <w:rPr>
          <w:rFonts w:ascii="HGP明朝B" w:eastAsia="HGP明朝B" w:hint="eastAsia"/>
          <w:b/>
          <w:sz w:val="20"/>
          <w:szCs w:val="20"/>
        </w:rPr>
        <w:t xml:space="preserve">　</w:t>
      </w:r>
      <w:r>
        <w:rPr>
          <w:rFonts w:ascii="HGP明朝B" w:eastAsia="HGP明朝B" w:hint="eastAsia"/>
          <w:b/>
          <w:sz w:val="20"/>
          <w:szCs w:val="20"/>
        </w:rPr>
        <w:tab/>
      </w:r>
      <w:r w:rsidRPr="002D6E84">
        <w:rPr>
          <w:rFonts w:ascii="HGP明朝B" w:eastAsia="HGP明朝B" w:hint="eastAsia"/>
          <w:b/>
          <w:sz w:val="20"/>
          <w:szCs w:val="20"/>
        </w:rPr>
        <w:t>MPGD TPC</w:t>
      </w:r>
      <w:r>
        <w:rPr>
          <w:rFonts w:ascii="HGP明朝B" w:eastAsia="HGP明朝B" w:hint="eastAsia"/>
          <w:b/>
          <w:sz w:val="20"/>
          <w:szCs w:val="20"/>
        </w:rPr>
        <w:t>の種類と特徴</w:t>
      </w:r>
    </w:p>
    <w:p w14:paraId="31EB83B1" w14:textId="77777777" w:rsidR="008A358C" w:rsidRPr="00080E97" w:rsidRDefault="008A358C" w:rsidP="008A358C">
      <w:pPr>
        <w:ind w:firstLineChars="142" w:firstLine="284"/>
        <w:rPr>
          <w:rFonts w:ascii="HGP明朝B" w:eastAsia="HGP明朝B"/>
          <w:sz w:val="20"/>
          <w:szCs w:val="20"/>
        </w:rPr>
      </w:pPr>
      <w:r w:rsidRPr="00080E97">
        <w:rPr>
          <w:rFonts w:ascii="HGP明朝B" w:eastAsia="HGP明朝B" w:hint="eastAsia"/>
          <w:sz w:val="20"/>
          <w:szCs w:val="20"/>
        </w:rPr>
        <w:t>以下にMPGD　TPCの種類と現時点で理解されている特徴を記す。</w:t>
      </w:r>
    </w:p>
    <w:p w14:paraId="3327EC6D" w14:textId="77777777" w:rsidR="008A358C" w:rsidRPr="002D6E84" w:rsidRDefault="008A358C" w:rsidP="008A358C">
      <w:pPr>
        <w:pStyle w:val="ab"/>
        <w:ind w:leftChars="0" w:left="0" w:firstLine="840"/>
        <w:jc w:val="left"/>
        <w:rPr>
          <w:rFonts w:ascii="HGP明朝B" w:eastAsia="HGP明朝B"/>
          <w:sz w:val="20"/>
          <w:szCs w:val="20"/>
        </w:rPr>
      </w:pPr>
    </w:p>
    <w:p w14:paraId="13DF82F6" w14:textId="7F187C66" w:rsidR="00B66A42" w:rsidRPr="002D6E84" w:rsidRDefault="00B66A42" w:rsidP="00B66A42">
      <w:pPr>
        <w:pStyle w:val="ab"/>
        <w:ind w:leftChars="0" w:left="0"/>
        <w:jc w:val="left"/>
        <w:rPr>
          <w:rFonts w:ascii="HGP明朝B" w:eastAsia="HGP明朝B"/>
          <w:sz w:val="20"/>
          <w:szCs w:val="20"/>
        </w:rPr>
      </w:pPr>
      <w:r>
        <w:rPr>
          <w:rFonts w:ascii="HGP明朝B" w:eastAsia="HGP明朝B"/>
          <w:b/>
          <w:sz w:val="20"/>
          <w:szCs w:val="20"/>
        </w:rPr>
        <w:t>GEM TPC</w:t>
      </w:r>
      <w:r w:rsidR="008A358C" w:rsidRPr="002D6E84">
        <w:rPr>
          <w:rFonts w:ascii="HGP明朝B" w:eastAsia="HGP明朝B" w:hint="eastAsia"/>
          <w:sz w:val="20"/>
          <w:szCs w:val="20"/>
        </w:rPr>
        <w:t xml:space="preserve">：　</w:t>
      </w:r>
    </w:p>
    <w:p w14:paraId="68D11FEC" w14:textId="2C4E20B0" w:rsidR="00B66A42" w:rsidRDefault="00B66A42" w:rsidP="008A358C">
      <w:pPr>
        <w:pStyle w:val="ab"/>
        <w:ind w:leftChars="0" w:left="0" w:firstLineChars="135" w:firstLine="270"/>
        <w:rPr>
          <w:rFonts w:ascii="HGP明朝B" w:eastAsia="HGP明朝B"/>
          <w:sz w:val="20"/>
          <w:szCs w:val="20"/>
        </w:rPr>
      </w:pPr>
      <w:r>
        <w:rPr>
          <w:rFonts w:ascii="HGP明朝B" w:eastAsia="HGP明朝B"/>
          <w:sz w:val="20"/>
          <w:szCs w:val="20"/>
        </w:rPr>
        <w:t>GEM TPC</w:t>
      </w:r>
      <w:r w:rsidR="008A358C">
        <w:rPr>
          <w:rFonts w:ascii="HGP明朝B" w:eastAsia="HGP明朝B" w:hint="eastAsia"/>
          <w:sz w:val="20"/>
          <w:szCs w:val="20"/>
        </w:rPr>
        <w:t>はの</w:t>
      </w:r>
      <w:r w:rsidR="008A358C" w:rsidRPr="002D6E84">
        <w:rPr>
          <w:rFonts w:ascii="HGP明朝B" w:eastAsia="HGP明朝B" w:hint="eastAsia"/>
          <w:sz w:val="20"/>
          <w:szCs w:val="20"/>
        </w:rPr>
        <w:t>2-3層</w:t>
      </w:r>
      <w:r w:rsidR="008A358C">
        <w:rPr>
          <w:rFonts w:ascii="HGP明朝B" w:eastAsia="HGP明朝B" w:hint="eastAsia"/>
          <w:sz w:val="20"/>
          <w:szCs w:val="20"/>
        </w:rPr>
        <w:t>の</w:t>
      </w:r>
      <w:r>
        <w:rPr>
          <w:rFonts w:ascii="HGP明朝B" w:eastAsia="HGP明朝B"/>
          <w:sz w:val="20"/>
          <w:szCs w:val="20"/>
        </w:rPr>
        <w:t>GEM</w:t>
      </w:r>
      <w:r w:rsidR="008A358C" w:rsidRPr="002D6E84">
        <w:rPr>
          <w:rFonts w:ascii="HGP明朝B" w:eastAsia="HGP明朝B" w:hint="eastAsia"/>
          <w:sz w:val="20"/>
          <w:szCs w:val="20"/>
        </w:rPr>
        <w:t>構造</w:t>
      </w:r>
      <w:r w:rsidR="008A358C">
        <w:rPr>
          <w:rFonts w:ascii="HGP明朝B" w:eastAsia="HGP明朝B" w:hint="eastAsia"/>
          <w:sz w:val="20"/>
          <w:szCs w:val="20"/>
        </w:rPr>
        <w:t xml:space="preserve">をガス増幅に使用する。　</w:t>
      </w:r>
      <w:r w:rsidR="008A358C" w:rsidRPr="002D6E84">
        <w:rPr>
          <w:rFonts w:ascii="HGP明朝B" w:eastAsia="HGP明朝B" w:hint="eastAsia"/>
          <w:sz w:val="20"/>
          <w:szCs w:val="20"/>
        </w:rPr>
        <w:t>増幅されたドリフト電子は既に十分な広がり</w:t>
      </w:r>
      <w:r w:rsidR="008A358C">
        <w:rPr>
          <w:rFonts w:ascii="HGP明朝B" w:eastAsia="HGP明朝B" w:hint="eastAsia"/>
          <w:sz w:val="20"/>
          <w:szCs w:val="20"/>
        </w:rPr>
        <w:t>（</w:t>
      </w:r>
      <w:r w:rsidR="008A358C" w:rsidRPr="002D6E84">
        <w:rPr>
          <w:rFonts w:ascii="HGP明朝B" w:eastAsia="HGP明朝B" w:hint="eastAsia"/>
          <w:sz w:val="20"/>
          <w:szCs w:val="20"/>
        </w:rPr>
        <w:t>数100ミクロン</w:t>
      </w:r>
      <w:r w:rsidR="008A358C">
        <w:rPr>
          <w:rFonts w:ascii="HGP明朝B" w:eastAsia="HGP明朝B" w:hint="eastAsia"/>
          <w:sz w:val="20"/>
          <w:szCs w:val="20"/>
        </w:rPr>
        <w:t>）</w:t>
      </w:r>
      <w:r w:rsidR="008A358C" w:rsidRPr="002D6E84">
        <w:rPr>
          <w:rFonts w:ascii="HGP明朝B" w:eastAsia="HGP明朝B" w:hint="eastAsia"/>
          <w:sz w:val="20"/>
          <w:szCs w:val="20"/>
        </w:rPr>
        <w:t>を持ち</w:t>
      </w:r>
      <w:r w:rsidR="008A358C">
        <w:rPr>
          <w:rFonts w:ascii="HGP明朝B" w:eastAsia="HGP明朝B" w:hint="eastAsia"/>
          <w:sz w:val="20"/>
          <w:szCs w:val="20"/>
        </w:rPr>
        <w:t>、</w:t>
      </w:r>
      <w:r>
        <w:rPr>
          <w:rFonts w:ascii="HGP明朝B" w:eastAsia="HGP明朝B"/>
          <w:sz w:val="20"/>
          <w:szCs w:val="20"/>
        </w:rPr>
        <w:t xml:space="preserve">1mm </w:t>
      </w:r>
      <w:r w:rsidR="008A358C">
        <w:rPr>
          <w:rFonts w:ascii="HGP明朝B" w:eastAsia="HGP明朝B" w:hint="eastAsia"/>
          <w:sz w:val="20"/>
          <w:szCs w:val="20"/>
        </w:rPr>
        <w:t>程度のピッチのパッドを使用するれば</w:t>
      </w:r>
      <w:r w:rsidR="008A358C" w:rsidRPr="002D6E84">
        <w:rPr>
          <w:rFonts w:ascii="HGP明朝B" w:eastAsia="HGP明朝B" w:hint="eastAsia"/>
          <w:sz w:val="20"/>
          <w:szCs w:val="20"/>
        </w:rPr>
        <w:t>複数</w:t>
      </w:r>
      <w:r w:rsidR="008A358C">
        <w:rPr>
          <w:rFonts w:ascii="HGP明朝B" w:eastAsia="HGP明朝B" w:hint="eastAsia"/>
          <w:sz w:val="20"/>
          <w:szCs w:val="20"/>
        </w:rPr>
        <w:t>のパッドに信号が発生し、ヒット位置を得るのは容易で明快である。　しかし、多層のGEMを支持する構造や供給すべき高電圧が多くなるので測定器モジュールの構造は複雑となる。</w:t>
      </w:r>
    </w:p>
    <w:p w14:paraId="0A136D16" w14:textId="77777777" w:rsidR="00B66A42" w:rsidRDefault="00B66A42" w:rsidP="00B66A42">
      <w:pPr>
        <w:pStyle w:val="ab"/>
        <w:ind w:leftChars="0" w:left="0" w:firstLineChars="135" w:firstLine="283"/>
      </w:pPr>
    </w:p>
    <w:p w14:paraId="264CA91B" w14:textId="20AF664A" w:rsidR="00B66A42" w:rsidRPr="00B66A42" w:rsidRDefault="008A358C" w:rsidP="00B66A42">
      <w:pPr>
        <w:spacing w:after="0" w:line="240" w:lineRule="auto"/>
        <w:rPr>
          <w:rFonts w:ascii="HGP明朝B" w:eastAsia="HGP明朝B"/>
          <w:b/>
          <w:sz w:val="20"/>
          <w:szCs w:val="20"/>
        </w:rPr>
      </w:pPr>
      <w:r w:rsidRPr="002D6E84">
        <w:rPr>
          <w:rFonts w:ascii="HGP明朝B" w:eastAsia="HGP明朝B" w:hint="eastAsia"/>
          <w:b/>
          <w:sz w:val="20"/>
          <w:szCs w:val="20"/>
        </w:rPr>
        <w:t>マイクロメガス</w:t>
      </w:r>
      <w:r w:rsidR="00B66A42">
        <w:rPr>
          <w:rFonts w:ascii="HGP明朝B" w:eastAsia="HGP明朝B"/>
          <w:b/>
          <w:sz w:val="20"/>
          <w:szCs w:val="20"/>
        </w:rPr>
        <w:t>TPC</w:t>
      </w:r>
      <w:r w:rsidRPr="002D6E84">
        <w:rPr>
          <w:rFonts w:ascii="HGP明朝B" w:eastAsia="HGP明朝B" w:hint="eastAsia"/>
          <w:sz w:val="20"/>
          <w:szCs w:val="20"/>
        </w:rPr>
        <w:t>：</w:t>
      </w:r>
    </w:p>
    <w:p w14:paraId="39C28643" w14:textId="4A41F78D" w:rsidR="00B66A42" w:rsidRDefault="008A358C" w:rsidP="00B66A42">
      <w:pPr>
        <w:spacing w:after="0" w:line="240" w:lineRule="auto"/>
        <w:ind w:firstLine="283"/>
      </w:pPr>
      <w:r w:rsidRPr="002D6E84">
        <w:rPr>
          <w:rFonts w:hint="eastAsia"/>
        </w:rPr>
        <w:t>マクロメガス測定器</w:t>
      </w:r>
      <w:r w:rsidR="00B66A42">
        <w:rPr>
          <w:rFonts w:hint="eastAsia"/>
        </w:rPr>
        <w:t>の</w:t>
      </w:r>
      <w:r>
        <w:rPr>
          <w:rFonts w:hint="eastAsia"/>
        </w:rPr>
        <w:t>絶縁体の微細な足のついた</w:t>
      </w:r>
      <w:r w:rsidR="00B66A42">
        <w:t>1</w:t>
      </w:r>
      <w:r>
        <w:rPr>
          <w:rFonts w:hint="eastAsia"/>
        </w:rPr>
        <w:t>枚のマイクロメッシュを使用する構造はエレガントで必要なマイクロメッシュ電圧も低い（</w:t>
      </w:r>
      <w:r>
        <w:rPr>
          <w:rFonts w:hint="eastAsia"/>
        </w:rPr>
        <w:t>350V</w:t>
      </w:r>
      <w:r>
        <w:rPr>
          <w:rFonts w:hint="eastAsia"/>
        </w:rPr>
        <w:t>程度）。　しかし、マイクロメッシュ構造で増幅された電荷信号の広がりは</w:t>
      </w:r>
      <w:r w:rsidR="00B66A42">
        <w:t>10</w:t>
      </w:r>
      <w:r w:rsidRPr="002D6E84">
        <w:rPr>
          <w:rFonts w:hint="eastAsia"/>
        </w:rPr>
        <w:t>ミクロン程度と非常に小さく、</w:t>
      </w:r>
      <w:r w:rsidR="00B66A42">
        <w:t>1</w:t>
      </w:r>
      <w:r>
        <w:rPr>
          <w:rFonts w:hint="eastAsia"/>
        </w:rPr>
        <w:t>㎜ピッチの読み出しパッドではいわゆるホドスコープ効果により必要な</w:t>
      </w:r>
      <w:r w:rsidRPr="002D6E84">
        <w:rPr>
          <w:rFonts w:hint="eastAsia"/>
        </w:rPr>
        <w:t>分解能が得られない。此の為、マイクロメガス</w:t>
      </w:r>
      <w:r w:rsidR="00B66A42">
        <w:t>TPC</w:t>
      </w:r>
      <w:r w:rsidRPr="002D6E84">
        <w:rPr>
          <w:rFonts w:hint="eastAsia"/>
        </w:rPr>
        <w:t>で</w:t>
      </w:r>
      <w:r>
        <w:rPr>
          <w:rFonts w:hint="eastAsia"/>
        </w:rPr>
        <w:t>は、電荷を拡散させる高抵抗膜をパッド上に設けて電荷信号を数</w:t>
      </w:r>
      <w:r>
        <w:rPr>
          <w:rFonts w:hint="eastAsia"/>
        </w:rPr>
        <w:t>100</w:t>
      </w:r>
      <w:r>
        <w:rPr>
          <w:rFonts w:hint="eastAsia"/>
        </w:rPr>
        <w:t>ミクロンに広げることが必要となる。　パッド上の高抵抗膜では</w:t>
      </w:r>
      <w:r w:rsidRPr="002D6E84">
        <w:rPr>
          <w:rFonts w:hint="eastAsia"/>
        </w:rPr>
        <w:t>実電荷は</w:t>
      </w:r>
      <w:r>
        <w:rPr>
          <w:rFonts w:hint="eastAsia"/>
        </w:rPr>
        <w:t>高抵抗膜周囲</w:t>
      </w:r>
      <w:r w:rsidRPr="002D6E84">
        <w:rPr>
          <w:rFonts w:hint="eastAsia"/>
        </w:rPr>
        <w:t>のグランドに流れ、パッドは時間空間的に変化する誘起信号のみを</w:t>
      </w:r>
      <w:r>
        <w:rPr>
          <w:rFonts w:hint="eastAsia"/>
        </w:rPr>
        <w:t>測定することになる。　高抵抗膜の抵抗値の非一様性の較正も含めて</w:t>
      </w:r>
      <w:r w:rsidRPr="002D6E84">
        <w:rPr>
          <w:rFonts w:hint="eastAsia"/>
        </w:rPr>
        <w:t>パッドによる位置測定は込み入ったものとなる。　特に</w:t>
      </w:r>
      <w:r>
        <w:rPr>
          <w:rFonts w:hint="eastAsia"/>
        </w:rPr>
        <w:t>バックグランドが高い状況において</w:t>
      </w:r>
      <w:r w:rsidRPr="002D6E84">
        <w:rPr>
          <w:rFonts w:hint="eastAsia"/>
        </w:rPr>
        <w:t>多数のヒット</w:t>
      </w:r>
      <w:r>
        <w:rPr>
          <w:rFonts w:hint="eastAsia"/>
        </w:rPr>
        <w:t>を発生するジェット事象における誘起電荷のパイルアップ現象を精査することが必要である。（未完）。</w:t>
      </w:r>
    </w:p>
    <w:p w14:paraId="4032E014" w14:textId="77777777" w:rsidR="008A358C" w:rsidRPr="002D6E84" w:rsidRDefault="008A358C" w:rsidP="00B66A42">
      <w:pPr>
        <w:spacing w:after="0" w:line="240" w:lineRule="auto"/>
        <w:ind w:firstLine="283"/>
      </w:pPr>
    </w:p>
    <w:p w14:paraId="7ACB43E4" w14:textId="3E7E1D5D" w:rsidR="008A358C" w:rsidRPr="002D6E84" w:rsidRDefault="008A358C" w:rsidP="00B66A42">
      <w:pPr>
        <w:pStyle w:val="ab"/>
        <w:ind w:leftChars="0" w:left="0"/>
        <w:jc w:val="left"/>
        <w:rPr>
          <w:rFonts w:ascii="HGP明朝B" w:eastAsia="HGP明朝B"/>
          <w:b/>
          <w:sz w:val="20"/>
          <w:szCs w:val="20"/>
        </w:rPr>
      </w:pPr>
      <w:r w:rsidRPr="002D6E84">
        <w:rPr>
          <w:rFonts w:ascii="HGP明朝B" w:eastAsia="HGP明朝B" w:hint="eastAsia"/>
          <w:b/>
          <w:sz w:val="20"/>
          <w:szCs w:val="20"/>
        </w:rPr>
        <w:t xml:space="preserve">ディジタル　</w:t>
      </w:r>
      <w:r w:rsidR="00B66A42">
        <w:rPr>
          <w:rFonts w:ascii="HGP明朝B" w:eastAsia="HGP明朝B"/>
          <w:b/>
          <w:sz w:val="20"/>
          <w:szCs w:val="20"/>
        </w:rPr>
        <w:t>TPC</w:t>
      </w:r>
      <w:r w:rsidRPr="002D6E84">
        <w:rPr>
          <w:rFonts w:ascii="HGP明朝B" w:eastAsia="HGP明朝B" w:hint="eastAsia"/>
          <w:b/>
          <w:sz w:val="20"/>
          <w:szCs w:val="20"/>
        </w:rPr>
        <w:t>（</w:t>
      </w:r>
      <w:r w:rsidR="00B66A42">
        <w:rPr>
          <w:rFonts w:ascii="HGP明朝B" w:eastAsia="HGP明朝B"/>
          <w:b/>
          <w:sz w:val="20"/>
          <w:szCs w:val="20"/>
        </w:rPr>
        <w:t>Gridpix</w:t>
      </w:r>
      <w:r w:rsidRPr="002D6E84">
        <w:rPr>
          <w:rFonts w:ascii="HGP明朝B" w:eastAsia="HGP明朝B" w:hint="eastAsia"/>
          <w:b/>
          <w:sz w:val="20"/>
          <w:szCs w:val="20"/>
        </w:rPr>
        <w:t xml:space="preserve">　</w:t>
      </w:r>
      <w:r w:rsidR="00B66A42">
        <w:rPr>
          <w:rFonts w:ascii="HGP明朝B" w:eastAsia="HGP明朝B"/>
          <w:b/>
          <w:sz w:val="20"/>
          <w:szCs w:val="20"/>
        </w:rPr>
        <w:t>TPC</w:t>
      </w:r>
      <w:r w:rsidRPr="002D6E84">
        <w:rPr>
          <w:rFonts w:ascii="HGP明朝B" w:eastAsia="HGP明朝B" w:hint="eastAsia"/>
          <w:b/>
          <w:sz w:val="20"/>
          <w:szCs w:val="20"/>
        </w:rPr>
        <w:t>）</w:t>
      </w:r>
    </w:p>
    <w:p w14:paraId="62F87FDB" w14:textId="63EAAD10" w:rsidR="008A358C" w:rsidRDefault="008A358C" w:rsidP="00422634">
      <w:pPr>
        <w:widowControl/>
        <w:spacing w:after="0" w:line="240" w:lineRule="auto"/>
        <w:rPr>
          <w:rFonts w:ascii="HGP明朝B" w:eastAsia="HGP明朝B"/>
          <w:sz w:val="20"/>
          <w:szCs w:val="20"/>
        </w:rPr>
      </w:pPr>
      <w:r w:rsidRPr="002D6E84">
        <w:rPr>
          <w:rFonts w:ascii="HGP明朝B" w:eastAsia="HGP明朝B" w:hint="eastAsia"/>
          <w:sz w:val="20"/>
          <w:szCs w:val="20"/>
        </w:rPr>
        <w:t>マイクロメガス測定器の電荷広がりは微細パッド（例えば50ミクロン程度）を有するタイムピック</w:t>
      </w:r>
      <w:r>
        <w:rPr>
          <w:rFonts w:ascii="HGP明朝B" w:eastAsia="HGP明朝B" w:hint="eastAsia"/>
          <w:sz w:val="20"/>
          <w:szCs w:val="20"/>
        </w:rPr>
        <w:t>・</w:t>
      </w:r>
      <w:r w:rsidRPr="002D6E84">
        <w:rPr>
          <w:rFonts w:ascii="HGP明朝B" w:eastAsia="HGP明朝B" w:hint="eastAsia"/>
          <w:sz w:val="20"/>
          <w:szCs w:val="20"/>
        </w:rPr>
        <w:t>ピクセル検出器（</w:t>
      </w:r>
      <w:r>
        <w:rPr>
          <w:rFonts w:ascii="HGP明朝B" w:eastAsia="HGP明朝B" w:hint="eastAsia"/>
          <w:sz w:val="20"/>
          <w:szCs w:val="20"/>
        </w:rPr>
        <w:t>Timepix</w:t>
      </w:r>
      <w:r w:rsidRPr="002D6E84">
        <w:rPr>
          <w:rFonts w:ascii="HGP明朝B" w:eastAsia="HGP明朝B" w:hint="eastAsia"/>
          <w:sz w:val="20"/>
          <w:szCs w:val="20"/>
        </w:rPr>
        <w:t>等</w:t>
      </w:r>
      <w:r>
        <w:rPr>
          <w:rFonts w:ascii="HGP明朝B" w:eastAsia="HGP明朝B" w:hint="eastAsia"/>
          <w:sz w:val="20"/>
          <w:szCs w:val="20"/>
        </w:rPr>
        <w:t>）に適合する</w:t>
      </w:r>
      <w:r w:rsidRPr="002D6E84">
        <w:rPr>
          <w:rFonts w:ascii="HGP明朝B" w:eastAsia="HGP明朝B" w:hint="eastAsia"/>
          <w:sz w:val="20"/>
          <w:szCs w:val="20"/>
        </w:rPr>
        <w:t xml:space="preserve">。　</w:t>
      </w:r>
      <w:r>
        <w:rPr>
          <w:rFonts w:ascii="HGP明朝B" w:eastAsia="HGP明朝B" w:hint="eastAsia"/>
          <w:sz w:val="20"/>
          <w:szCs w:val="20"/>
        </w:rPr>
        <w:t>それぞれの</w:t>
      </w:r>
      <w:r w:rsidRPr="002D6E84">
        <w:rPr>
          <w:rFonts w:ascii="HGP明朝B" w:eastAsia="HGP明朝B" w:hint="eastAsia"/>
          <w:sz w:val="20"/>
          <w:szCs w:val="20"/>
        </w:rPr>
        <w:t>ドリフト電子の増幅された電荷の位置と到着時間を</w:t>
      </w:r>
      <w:r>
        <w:rPr>
          <w:rFonts w:ascii="HGP明朝B" w:eastAsia="HGP明朝B" w:hint="eastAsia"/>
          <w:sz w:val="20"/>
          <w:szCs w:val="20"/>
        </w:rPr>
        <w:t>個別に</w:t>
      </w:r>
      <w:r w:rsidRPr="002D6E84">
        <w:rPr>
          <w:rFonts w:ascii="HGP明朝B" w:eastAsia="HGP明朝B" w:hint="eastAsia"/>
          <w:sz w:val="20"/>
          <w:szCs w:val="20"/>
        </w:rPr>
        <w:t>ディジタル的に読みだす</w:t>
      </w:r>
      <w:r>
        <w:rPr>
          <w:rFonts w:ascii="HGP明朝B" w:eastAsia="HGP明朝B" w:hint="eastAsia"/>
          <w:sz w:val="20"/>
          <w:szCs w:val="20"/>
        </w:rPr>
        <w:t xml:space="preserve">ディジタルＴＰＣが可能となる。　</w:t>
      </w:r>
      <w:r w:rsidRPr="002D6E84">
        <w:rPr>
          <w:rFonts w:ascii="HGP明朝B" w:eastAsia="HGP明朝B" w:hint="eastAsia"/>
          <w:sz w:val="20"/>
          <w:szCs w:val="20"/>
        </w:rPr>
        <w:t>ファインパターン形成技術（ポストプロセス）を利用して</w:t>
      </w:r>
      <w:r>
        <w:rPr>
          <w:rFonts w:ascii="HGP明朝B" w:eastAsia="HGP明朝B" w:hint="eastAsia"/>
          <w:sz w:val="20"/>
          <w:szCs w:val="20"/>
        </w:rPr>
        <w:t>Timepix上に</w:t>
      </w:r>
      <w:r w:rsidRPr="002D6E84">
        <w:rPr>
          <w:rFonts w:ascii="HGP明朝B" w:eastAsia="HGP明朝B" w:hint="eastAsia"/>
          <w:sz w:val="20"/>
          <w:szCs w:val="20"/>
        </w:rPr>
        <w:t>マイクロメガス構造を</w:t>
      </w:r>
      <w:r>
        <w:rPr>
          <w:rFonts w:ascii="HGP明朝B" w:eastAsia="HGP明朝B" w:hint="eastAsia"/>
          <w:sz w:val="20"/>
          <w:szCs w:val="20"/>
        </w:rPr>
        <w:t>作りつけた</w:t>
      </w:r>
      <w:r w:rsidRPr="002D6E84">
        <w:rPr>
          <w:rFonts w:ascii="HGP明朝B" w:eastAsia="HGP明朝B" w:hint="eastAsia"/>
          <w:sz w:val="20"/>
          <w:szCs w:val="20"/>
        </w:rPr>
        <w:t>グリッドピック（GridPIX）</w:t>
      </w:r>
      <w:r>
        <w:rPr>
          <w:rFonts w:ascii="HGP明朝B" w:eastAsia="HGP明朝B" w:hint="eastAsia"/>
          <w:sz w:val="20"/>
          <w:szCs w:val="20"/>
        </w:rPr>
        <w:t>によるTPCの</w:t>
      </w:r>
      <w:r w:rsidRPr="002D6E84">
        <w:rPr>
          <w:rFonts w:ascii="HGP明朝B" w:eastAsia="HGP明朝B" w:hint="eastAsia"/>
          <w:sz w:val="20"/>
          <w:szCs w:val="20"/>
        </w:rPr>
        <w:t>研究が行われている。　ディジタル</w:t>
      </w:r>
      <w:r w:rsidR="00B66A42">
        <w:rPr>
          <w:rFonts w:ascii="HGP明朝B" w:eastAsia="HGP明朝B"/>
          <w:sz w:val="20"/>
          <w:szCs w:val="20"/>
        </w:rPr>
        <w:t>TPC</w:t>
      </w:r>
      <w:r w:rsidRPr="002D6E84">
        <w:rPr>
          <w:rFonts w:ascii="HGP明朝B" w:eastAsia="HGP明朝B" w:hint="eastAsia"/>
          <w:sz w:val="20"/>
          <w:szCs w:val="20"/>
        </w:rPr>
        <w:t>はCLIC加速器</w:t>
      </w:r>
      <w:r>
        <w:rPr>
          <w:rFonts w:ascii="HGP明朝B" w:eastAsia="HGP明朝B" w:hint="eastAsia"/>
          <w:sz w:val="20"/>
          <w:szCs w:val="20"/>
        </w:rPr>
        <w:t>等</w:t>
      </w:r>
      <w:r w:rsidRPr="002D6E84">
        <w:rPr>
          <w:rFonts w:ascii="HGP明朝B" w:eastAsia="HGP明朝B" w:hint="eastAsia"/>
          <w:sz w:val="20"/>
          <w:szCs w:val="20"/>
        </w:rPr>
        <w:t>での非常に高いバックグランドに対して有効である</w:t>
      </w:r>
      <w:r>
        <w:rPr>
          <w:rFonts w:ascii="HGP明朝B" w:eastAsia="HGP明朝B" w:hint="eastAsia"/>
          <w:sz w:val="20"/>
          <w:szCs w:val="20"/>
        </w:rPr>
        <w:t>と考えられているが技術的にはなおは発展</w:t>
      </w:r>
      <w:r>
        <w:rPr>
          <w:rFonts w:ascii="HGP明朝B" w:eastAsia="HGP明朝B" w:hint="eastAsia"/>
          <w:sz w:val="20"/>
          <w:szCs w:val="20"/>
        </w:rPr>
        <w:lastRenderedPageBreak/>
        <w:t>途上にある。ディジタル</w:t>
      </w:r>
      <w:r w:rsidR="00B66A42">
        <w:rPr>
          <w:rFonts w:ascii="HGP明朝B" w:eastAsia="HGP明朝B"/>
          <w:sz w:val="20"/>
          <w:szCs w:val="20"/>
        </w:rPr>
        <w:t>TPC</w:t>
      </w:r>
      <w:r>
        <w:rPr>
          <w:rFonts w:ascii="HGP明朝B" w:eastAsia="HGP明朝B" w:hint="eastAsia"/>
          <w:sz w:val="20"/>
          <w:szCs w:val="20"/>
        </w:rPr>
        <w:t>では個々のドリフト電子の電荷増幅</w:t>
      </w:r>
      <w:r w:rsidRPr="002D6E84">
        <w:rPr>
          <w:rFonts w:ascii="HGP明朝B" w:eastAsia="HGP明朝B" w:hint="eastAsia"/>
          <w:sz w:val="20"/>
          <w:szCs w:val="20"/>
        </w:rPr>
        <w:t>揺らぎが位置情報に影響しないので、位置分解能はアナログ</w:t>
      </w:r>
      <w:r w:rsidR="00B66A42">
        <w:rPr>
          <w:rFonts w:ascii="HGP明朝B" w:eastAsia="HGP明朝B"/>
          <w:sz w:val="20"/>
          <w:szCs w:val="20"/>
        </w:rPr>
        <w:t>TPC</w:t>
      </w:r>
      <w:r w:rsidRPr="002D6E84">
        <w:rPr>
          <w:rFonts w:ascii="HGP明朝B" w:eastAsia="HGP明朝B" w:hint="eastAsia"/>
          <w:sz w:val="20"/>
          <w:szCs w:val="20"/>
        </w:rPr>
        <w:t>に比べて</w:t>
      </w:r>
      <w:r>
        <w:rPr>
          <w:rFonts w:ascii="HGP明朝B" w:eastAsia="HGP明朝B" w:hint="eastAsia"/>
          <w:sz w:val="20"/>
          <w:szCs w:val="20"/>
        </w:rPr>
        <w:t>数10%</w:t>
      </w:r>
      <w:r w:rsidRPr="002D6E84">
        <w:rPr>
          <w:rFonts w:ascii="HGP明朝B" w:eastAsia="HGP明朝B" w:hint="eastAsia"/>
          <w:sz w:val="20"/>
          <w:szCs w:val="20"/>
        </w:rPr>
        <w:t>程度向上するはずである（未測定）。</w:t>
      </w:r>
    </w:p>
    <w:p w14:paraId="724DE27A" w14:textId="77777777" w:rsidR="008A358C" w:rsidRDefault="008A358C" w:rsidP="008A358C">
      <w:pPr>
        <w:widowControl/>
        <w:rPr>
          <w:rFonts w:ascii="HGP明朝B" w:eastAsia="HGP明朝B"/>
          <w:sz w:val="20"/>
          <w:szCs w:val="20"/>
        </w:rPr>
      </w:pPr>
    </w:p>
    <w:p w14:paraId="30F64E12" w14:textId="77777777" w:rsidR="008A358C" w:rsidRPr="002D6E84" w:rsidRDefault="008A358C" w:rsidP="00422634">
      <w:pPr>
        <w:widowControl/>
        <w:spacing w:after="100" w:afterAutospacing="1"/>
        <w:rPr>
          <w:rFonts w:ascii="HGP明朝B" w:eastAsia="HGP明朝B"/>
          <w:b/>
          <w:sz w:val="20"/>
          <w:szCs w:val="20"/>
        </w:rPr>
      </w:pPr>
      <w:r>
        <w:rPr>
          <w:rFonts w:ascii="HGP明朝B" w:eastAsia="HGP明朝B" w:hint="eastAsia"/>
          <w:b/>
          <w:sz w:val="20"/>
          <w:szCs w:val="20"/>
        </w:rPr>
        <w:t>1.4</w:t>
      </w:r>
      <w:r>
        <w:rPr>
          <w:rFonts w:ascii="HGP明朝B" w:eastAsia="HGP明朝B" w:hint="eastAsia"/>
          <w:b/>
          <w:sz w:val="20"/>
          <w:szCs w:val="20"/>
        </w:rPr>
        <w:tab/>
      </w:r>
      <w:r w:rsidRPr="002D6E84">
        <w:rPr>
          <w:rFonts w:ascii="HGP明朝B" w:eastAsia="HGP明朝B" w:hint="eastAsia"/>
          <w:b/>
          <w:sz w:val="20"/>
          <w:szCs w:val="20"/>
        </w:rPr>
        <w:t>ILD　TPC実現への</w:t>
      </w:r>
      <w:r>
        <w:rPr>
          <w:rFonts w:ascii="HGP明朝B" w:eastAsia="HGP明朝B" w:hint="eastAsia"/>
          <w:b/>
          <w:sz w:val="20"/>
          <w:szCs w:val="20"/>
        </w:rPr>
        <w:t>今後の</w:t>
      </w:r>
      <w:r w:rsidRPr="002D6E84">
        <w:rPr>
          <w:rFonts w:ascii="HGP明朝B" w:eastAsia="HGP明朝B" w:hint="eastAsia"/>
          <w:b/>
          <w:sz w:val="20"/>
          <w:szCs w:val="20"/>
        </w:rPr>
        <w:t>主要な課題</w:t>
      </w:r>
    </w:p>
    <w:p w14:paraId="34EDA9AD" w14:textId="70059D89" w:rsidR="008A358C" w:rsidRPr="008C17A0" w:rsidRDefault="008A358C" w:rsidP="00422634">
      <w:pPr>
        <w:pStyle w:val="ab"/>
        <w:spacing w:after="100" w:afterAutospacing="1"/>
        <w:ind w:leftChars="0" w:left="0" w:firstLine="284"/>
        <w:jc w:val="left"/>
      </w:pPr>
      <w:r w:rsidRPr="002D6E84">
        <w:rPr>
          <w:rFonts w:ascii="HGP明朝B" w:eastAsia="HGP明朝B" w:hint="eastAsia"/>
          <w:sz w:val="20"/>
          <w:szCs w:val="20"/>
        </w:rPr>
        <w:t>以下に、</w:t>
      </w:r>
      <w:r>
        <w:rPr>
          <w:rFonts w:ascii="HGP明朝B" w:eastAsia="HGP明朝B" w:hint="eastAsia"/>
          <w:sz w:val="20"/>
          <w:szCs w:val="20"/>
        </w:rPr>
        <w:t>ILD 基本詳細設計書（DBD）に示されている</w:t>
      </w:r>
      <w:r w:rsidRPr="002D6E84">
        <w:rPr>
          <w:rFonts w:ascii="HGP明朝B" w:eastAsia="HGP明朝B" w:hint="eastAsia"/>
          <w:sz w:val="20"/>
          <w:szCs w:val="20"/>
        </w:rPr>
        <w:t>ILD　TPCの基本パラメーターを示しておく。</w:t>
      </w:r>
    </w:p>
    <w:p w14:paraId="1C9324CC" w14:textId="3A0128F4" w:rsidR="008A358C" w:rsidRDefault="008A358C" w:rsidP="00422634">
      <w:pPr>
        <w:widowControl/>
        <w:spacing w:after="100" w:afterAutospacing="1" w:line="240" w:lineRule="auto"/>
        <w:ind w:firstLine="420"/>
        <w:rPr>
          <w:rFonts w:ascii="HGP明朝B" w:eastAsia="HGP明朝B"/>
          <w:sz w:val="20"/>
          <w:szCs w:val="20"/>
        </w:rPr>
      </w:pPr>
      <w:r w:rsidRPr="002D6E84">
        <w:rPr>
          <w:rFonts w:ascii="HGP明朝B" w:eastAsia="HGP明朝B" w:hint="eastAsia"/>
          <w:sz w:val="20"/>
          <w:szCs w:val="20"/>
        </w:rPr>
        <w:t>次章以降においてILD　TPCのためのこれまでの研究の経緯と成果、今後の研究方針に</w:t>
      </w:r>
      <w:r>
        <w:rPr>
          <w:rFonts w:ascii="HGP明朝B" w:eastAsia="HGP明朝B" w:hint="eastAsia"/>
          <w:sz w:val="20"/>
          <w:szCs w:val="20"/>
        </w:rPr>
        <w:t xml:space="preserve">ついて記す。　</w:t>
      </w:r>
      <w:r w:rsidRPr="002D6E84">
        <w:rPr>
          <w:rFonts w:ascii="HGP明朝B" w:eastAsia="HGP明朝B" w:hint="eastAsia"/>
          <w:sz w:val="20"/>
          <w:szCs w:val="20"/>
        </w:rPr>
        <w:t>実機</w:t>
      </w:r>
      <w:r w:rsidR="00271C8D">
        <w:rPr>
          <w:rFonts w:ascii="HGP明朝B" w:eastAsia="HGP明朝B"/>
          <w:sz w:val="20"/>
          <w:szCs w:val="20"/>
        </w:rPr>
        <w:t>ILD TPC</w:t>
      </w:r>
      <w:r w:rsidRPr="002D6E84">
        <w:rPr>
          <w:rFonts w:ascii="HGP明朝B" w:eastAsia="HGP明朝B" w:hint="eastAsia"/>
          <w:sz w:val="20"/>
          <w:szCs w:val="20"/>
        </w:rPr>
        <w:t>の設計と建設を目指す今後の研究では、最終的な技術選択も視野にいれて、</w:t>
      </w:r>
      <w:r>
        <w:rPr>
          <w:rFonts w:ascii="HGP明朝B" w:eastAsia="HGP明朝B" w:hint="eastAsia"/>
          <w:sz w:val="20"/>
          <w:szCs w:val="20"/>
        </w:rPr>
        <w:t>以下の</w:t>
      </w:r>
      <w:r w:rsidRPr="002D6E84">
        <w:rPr>
          <w:rFonts w:ascii="HGP明朝B" w:eastAsia="HGP明朝B" w:hint="eastAsia"/>
          <w:sz w:val="20"/>
          <w:szCs w:val="20"/>
        </w:rPr>
        <w:t>具体的</w:t>
      </w:r>
      <w:r>
        <w:rPr>
          <w:rFonts w:ascii="HGP明朝B" w:eastAsia="HGP明朝B" w:hint="eastAsia"/>
          <w:sz w:val="20"/>
          <w:szCs w:val="20"/>
        </w:rPr>
        <w:t>視点も重要であろう：</w:t>
      </w:r>
    </w:p>
    <w:p w14:paraId="53F75C82" w14:textId="77777777" w:rsidR="008A358C" w:rsidRPr="002D6E84" w:rsidRDefault="008A358C" w:rsidP="00422634">
      <w:pPr>
        <w:widowControl/>
        <w:spacing w:after="100" w:afterAutospacing="1" w:line="240" w:lineRule="auto"/>
        <w:rPr>
          <w:rFonts w:ascii="HGP明朝B" w:eastAsia="HGP明朝B"/>
          <w:sz w:val="20"/>
          <w:szCs w:val="20"/>
        </w:rPr>
      </w:pPr>
      <w:r>
        <w:rPr>
          <w:rFonts w:ascii="HGP明朝B" w:eastAsia="HGP明朝B" w:hint="eastAsia"/>
          <w:sz w:val="20"/>
          <w:szCs w:val="20"/>
        </w:rPr>
        <w:t>（１）　実機TPCにおいて長期にわたって安定に動作するMPGD端部検出器（モジュール）の実現</w:t>
      </w:r>
    </w:p>
    <w:p w14:paraId="53A4BC1F" w14:textId="2279789F" w:rsidR="008A358C" w:rsidRPr="002D6E84" w:rsidRDefault="00AB1996"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sz w:val="20"/>
          <w:szCs w:val="20"/>
        </w:rPr>
        <w:t>MPGD</w:t>
      </w:r>
      <w:r w:rsidR="008A358C">
        <w:rPr>
          <w:rFonts w:ascii="HGP明朝B" w:eastAsia="HGP明朝B" w:hint="eastAsia"/>
          <w:sz w:val="20"/>
          <w:szCs w:val="20"/>
        </w:rPr>
        <w:t>モジュールの</w:t>
      </w:r>
      <w:r w:rsidR="008A358C" w:rsidRPr="002D6E84">
        <w:rPr>
          <w:rFonts w:ascii="HGP明朝B" w:eastAsia="HGP明朝B" w:hint="eastAsia"/>
          <w:sz w:val="20"/>
          <w:szCs w:val="20"/>
        </w:rPr>
        <w:t>特徴を阻害しない</w:t>
      </w:r>
      <w:r w:rsidR="008A358C">
        <w:rPr>
          <w:rFonts w:ascii="HGP明朝B" w:eastAsia="HGP明朝B" w:hint="eastAsia"/>
          <w:sz w:val="20"/>
          <w:szCs w:val="20"/>
        </w:rPr>
        <w:t>効率のよい</w:t>
      </w:r>
      <w:r w:rsidR="008A358C" w:rsidRPr="002D6E84">
        <w:rPr>
          <w:rFonts w:ascii="HGP明朝B" w:eastAsia="HGP明朝B" w:hint="eastAsia"/>
          <w:sz w:val="20"/>
          <w:szCs w:val="20"/>
        </w:rPr>
        <w:t>陽イオンゲートの実現</w:t>
      </w:r>
    </w:p>
    <w:p w14:paraId="71D1C36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MPGDモジュール周辺</w:t>
      </w:r>
      <w:r w:rsidRPr="002D6E84">
        <w:rPr>
          <w:rFonts w:ascii="HGP明朝B" w:eastAsia="HGP明朝B" w:hint="eastAsia"/>
          <w:sz w:val="20"/>
          <w:szCs w:val="20"/>
        </w:rPr>
        <w:t>電場の局所的歪みによる飛跡の歪み（伝統的なTPCの歪み）の最小化</w:t>
      </w:r>
      <w:r>
        <w:rPr>
          <w:rFonts w:ascii="HGP明朝B" w:eastAsia="HGP明朝B" w:hint="eastAsia"/>
          <w:sz w:val="20"/>
          <w:szCs w:val="20"/>
        </w:rPr>
        <w:t>と補正</w:t>
      </w:r>
    </w:p>
    <w:p w14:paraId="1741637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読み出しエレクトロニクスの微細化、低電力化</w:t>
      </w:r>
      <w:r>
        <w:rPr>
          <w:rFonts w:ascii="HGP明朝B" w:eastAsia="HGP明朝B" w:hint="eastAsia"/>
          <w:sz w:val="20"/>
          <w:szCs w:val="20"/>
        </w:rPr>
        <w:t>、</w:t>
      </w:r>
      <w:r w:rsidRPr="002D6E84">
        <w:rPr>
          <w:rFonts w:ascii="HGP明朝B" w:eastAsia="HGP明朝B" w:hint="eastAsia"/>
          <w:sz w:val="20"/>
          <w:szCs w:val="20"/>
        </w:rPr>
        <w:t>軽量化</w:t>
      </w:r>
      <w:r>
        <w:rPr>
          <w:rFonts w:ascii="HGP明朝B" w:eastAsia="HGP明朝B" w:hint="eastAsia"/>
          <w:sz w:val="20"/>
          <w:szCs w:val="20"/>
        </w:rPr>
        <w:t>と冷却</w:t>
      </w:r>
    </w:p>
    <w:p w14:paraId="42909BA0" w14:textId="29153C50"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MPGDモジュールのパッド基板と</w:t>
      </w:r>
      <w:r w:rsidR="00422634">
        <w:rPr>
          <w:rFonts w:ascii="HGP明朝B" w:eastAsia="HGP明朝B"/>
          <w:sz w:val="20"/>
          <w:szCs w:val="20"/>
        </w:rPr>
        <w:t>TPC</w:t>
      </w:r>
      <w:r w:rsidRPr="002D6E84">
        <w:rPr>
          <w:rFonts w:ascii="HGP明朝B" w:eastAsia="HGP明朝B" w:hint="eastAsia"/>
          <w:sz w:val="20"/>
          <w:szCs w:val="20"/>
        </w:rPr>
        <w:t>(ガス)の温度管理</w:t>
      </w:r>
    </w:p>
    <w:p w14:paraId="40AF1E18"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多数のMPGDモジュールの完全な動作とTPC全体としての100％に近い検出</w:t>
      </w:r>
      <w:r w:rsidRPr="002D6E84">
        <w:rPr>
          <w:rFonts w:ascii="HGP明朝B" w:eastAsia="HGP明朝B" w:hint="eastAsia"/>
          <w:sz w:val="20"/>
          <w:szCs w:val="20"/>
        </w:rPr>
        <w:t>効率</w:t>
      </w:r>
    </w:p>
    <w:p w14:paraId="192257D0"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生産組立工程の検討</w:t>
      </w:r>
    </w:p>
    <w:p w14:paraId="7C1E853E" w14:textId="2EB786A8" w:rsidR="008A358C" w:rsidRPr="0042263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測定器較正</w:t>
      </w:r>
    </w:p>
    <w:p w14:paraId="39EA8C5E"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解析ソフトウエア―</w:t>
      </w:r>
      <w:r>
        <w:rPr>
          <w:rFonts w:ascii="HGP明朝B" w:eastAsia="HGP明朝B" w:hint="eastAsia"/>
          <w:sz w:val="20"/>
          <w:szCs w:val="20"/>
        </w:rPr>
        <w:t>、モニターソフトウエア―</w:t>
      </w:r>
      <w:r w:rsidRPr="002D6E84">
        <w:rPr>
          <w:rFonts w:ascii="HGP明朝B" w:eastAsia="HGP明朝B" w:hint="eastAsia"/>
          <w:sz w:val="20"/>
          <w:szCs w:val="20"/>
        </w:rPr>
        <w:t>の整備</w:t>
      </w:r>
    </w:p>
    <w:p w14:paraId="7617BAE7" w14:textId="51B59A58" w:rsidR="008A358C" w:rsidRDefault="00422634"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sz w:val="20"/>
          <w:szCs w:val="20"/>
        </w:rPr>
        <w:t>ILD TPC</w:t>
      </w:r>
      <w:r w:rsidR="008A358C">
        <w:rPr>
          <w:rFonts w:ascii="HGP明朝B" w:eastAsia="HGP明朝B" w:hint="eastAsia"/>
          <w:sz w:val="20"/>
          <w:szCs w:val="20"/>
        </w:rPr>
        <w:t>実現に必要な組織と人的資源、及び予算の獲得</w:t>
      </w:r>
    </w:p>
    <w:p w14:paraId="076A1812"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適切で効率のよい国際協力の実現</w:t>
      </w:r>
    </w:p>
    <w:p w14:paraId="0C2A309A"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p>
    <w:p w14:paraId="4997310D"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r>
        <w:rPr>
          <w:rFonts w:hint="eastAsia"/>
          <w:noProof/>
        </w:rPr>
        <w:lastRenderedPageBreak/>
        <w:drawing>
          <wp:inline distT="0" distB="0" distL="0" distR="0" wp14:anchorId="0B69B648" wp14:editId="718290EA">
            <wp:extent cx="5201728" cy="382994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6" cstate="print">
                      <a:grayscl/>
                      <a:lum bright="-20000" contrast="40000"/>
                      <a:extLst>
                        <a:ext uri="{28A0092B-C50C-407E-A947-70E740481C1C}">
                          <a14:useLocalDpi xmlns:a14="http://schemas.microsoft.com/office/drawing/2010/main"/>
                        </a:ext>
                      </a:extLst>
                    </a:blip>
                    <a:srcRect l="5434" r="4262" b="3480"/>
                    <a:stretch/>
                  </pic:blipFill>
                  <pic:spPr bwMode="auto">
                    <a:xfrm>
                      <a:off x="0" y="0"/>
                      <a:ext cx="5204380" cy="3831898"/>
                    </a:xfrm>
                    <a:prstGeom prst="rect">
                      <a:avLst/>
                    </a:prstGeom>
                    <a:noFill/>
                    <a:ln>
                      <a:noFill/>
                    </a:ln>
                    <a:extLst>
                      <a:ext uri="{53640926-AAD7-44d8-BBD7-CCE9431645EC}">
                        <a14:shadowObscured xmlns:a14="http://schemas.microsoft.com/office/drawing/2010/main"/>
                      </a:ext>
                    </a:extLst>
                  </pic:spPr>
                </pic:pic>
              </a:graphicData>
            </a:graphic>
          </wp:inline>
        </w:drawing>
      </w:r>
    </w:p>
    <w:p w14:paraId="4841A6E6" w14:textId="77777777" w:rsidR="008A358C" w:rsidRDefault="008A358C" w:rsidP="00422634">
      <w:pPr>
        <w:pStyle w:val="ab"/>
        <w:spacing w:after="100" w:afterAutospacing="1"/>
        <w:ind w:leftChars="0" w:left="0"/>
        <w:jc w:val="center"/>
        <w:rPr>
          <w:rFonts w:ascii="HGP明朝B" w:eastAsia="HGP明朝B"/>
          <w:sz w:val="20"/>
          <w:szCs w:val="20"/>
          <w:u w:val="single"/>
        </w:rPr>
      </w:pPr>
      <w:r w:rsidRPr="002D6E84">
        <w:rPr>
          <w:rFonts w:ascii="HGP明朝B" w:eastAsia="HGP明朝B" w:hint="eastAsia"/>
          <w:sz w:val="20"/>
          <w:szCs w:val="20"/>
          <w:u w:val="single"/>
        </w:rPr>
        <w:t>表TPC-1：　ILD　TPCの基本パラメーター</w:t>
      </w:r>
    </w:p>
    <w:p w14:paraId="19ACA3F8" w14:textId="77777777" w:rsidR="008A358C" w:rsidRPr="002D6E84" w:rsidRDefault="008A358C" w:rsidP="00422634">
      <w:pPr>
        <w:pStyle w:val="ab"/>
        <w:spacing w:afterLines="50" w:after="120"/>
        <w:ind w:leftChars="0" w:left="0"/>
        <w:jc w:val="center"/>
        <w:rPr>
          <w:rFonts w:ascii="HGP明朝B" w:eastAsia="HGP明朝B"/>
          <w:sz w:val="20"/>
          <w:szCs w:val="20"/>
          <w:u w:val="single"/>
        </w:rPr>
      </w:pPr>
    </w:p>
    <w:p w14:paraId="0F1B0F7A" w14:textId="77777777" w:rsidR="008A358C" w:rsidRDefault="008A358C" w:rsidP="00422634">
      <w:pPr>
        <w:widowControl/>
        <w:spacing w:afterLines="50" w:after="120" w:line="240" w:lineRule="auto"/>
        <w:rPr>
          <w:rFonts w:ascii="HGP明朝B" w:eastAsia="HGP明朝B"/>
          <w:b/>
          <w:sz w:val="20"/>
          <w:szCs w:val="20"/>
        </w:rPr>
      </w:pPr>
    </w:p>
    <w:p w14:paraId="1C2D7F82" w14:textId="64976650" w:rsidR="008A358C" w:rsidRPr="008C17A0" w:rsidRDefault="008A358C" w:rsidP="00422634">
      <w:pPr>
        <w:widowControl/>
        <w:spacing w:afterLines="50" w:after="120" w:line="240" w:lineRule="auto"/>
        <w:rPr>
          <w:rFonts w:ascii="HGP明朝B" w:eastAsia="HGP明朝B"/>
          <w:sz w:val="20"/>
          <w:szCs w:val="20"/>
        </w:rPr>
      </w:pPr>
      <w:r>
        <w:rPr>
          <w:rFonts w:ascii="HGP明朝B" w:eastAsia="HGP明朝B" w:hint="eastAsia"/>
          <w:b/>
          <w:sz w:val="20"/>
          <w:szCs w:val="20"/>
        </w:rPr>
        <w:t>２．</w:t>
      </w:r>
      <w:r>
        <w:rPr>
          <w:rFonts w:ascii="HGP明朝B" w:eastAsia="HGP明朝B" w:hint="eastAsia"/>
          <w:b/>
          <w:sz w:val="20"/>
          <w:szCs w:val="20"/>
        </w:rPr>
        <w:tab/>
      </w:r>
      <w:r w:rsidR="00422634">
        <w:rPr>
          <w:rFonts w:ascii="HGP明朝B" w:eastAsia="HGP明朝B"/>
          <w:b/>
          <w:sz w:val="20"/>
          <w:szCs w:val="20"/>
        </w:rPr>
        <w:t>ILC</w:t>
      </w:r>
      <w:r w:rsidRPr="00ED25D4">
        <w:rPr>
          <w:rFonts w:ascii="HGP明朝B" w:eastAsia="HGP明朝B" w:hint="eastAsia"/>
          <w:b/>
          <w:sz w:val="20"/>
          <w:szCs w:val="20"/>
        </w:rPr>
        <w:t>物理測定器グループによる</w:t>
      </w:r>
      <w:r w:rsidR="00422634">
        <w:rPr>
          <w:rFonts w:ascii="HGP明朝B" w:eastAsia="HGP明朝B"/>
          <w:b/>
          <w:sz w:val="20"/>
          <w:szCs w:val="20"/>
        </w:rPr>
        <w:t>GEM</w:t>
      </w:r>
      <w:r w:rsidRPr="00ED25D4">
        <w:rPr>
          <w:rFonts w:ascii="HGP明朝B" w:eastAsia="HGP明朝B" w:hint="eastAsia"/>
          <w:b/>
          <w:sz w:val="20"/>
          <w:szCs w:val="20"/>
        </w:rPr>
        <w:t xml:space="preserve">　</w:t>
      </w:r>
      <w:r w:rsidR="00422634">
        <w:rPr>
          <w:rFonts w:ascii="HGP明朝B" w:eastAsia="HGP明朝B"/>
          <w:b/>
          <w:sz w:val="20"/>
          <w:szCs w:val="20"/>
        </w:rPr>
        <w:t>TPC</w:t>
      </w:r>
      <w:r w:rsidRPr="00ED25D4">
        <w:rPr>
          <w:rFonts w:ascii="HGP明朝B" w:eastAsia="HGP明朝B" w:hint="eastAsia"/>
          <w:b/>
          <w:sz w:val="20"/>
          <w:szCs w:val="20"/>
        </w:rPr>
        <w:t>の研究の経緯と成果</w:t>
      </w:r>
    </w:p>
    <w:p w14:paraId="18815CF2" w14:textId="77777777" w:rsidR="008A358C" w:rsidRPr="00ED25D4" w:rsidRDefault="008A358C" w:rsidP="008A358C">
      <w:pPr>
        <w:pStyle w:val="ab"/>
        <w:widowControl/>
        <w:tabs>
          <w:tab w:val="left" w:pos="426"/>
        </w:tabs>
        <w:adjustRightInd w:val="0"/>
        <w:ind w:leftChars="0" w:left="0"/>
        <w:rPr>
          <w:rFonts w:ascii="HGP明朝B" w:eastAsia="HGP明朝B"/>
          <w:sz w:val="20"/>
          <w:szCs w:val="20"/>
        </w:rPr>
      </w:pPr>
    </w:p>
    <w:p w14:paraId="35D764AA" w14:textId="598AF701" w:rsidR="008A358C" w:rsidRPr="00ED25D4" w:rsidRDefault="008A358C" w:rsidP="008A358C">
      <w:pPr>
        <w:pStyle w:val="ab"/>
        <w:widowControl/>
        <w:adjustRightInd w:val="0"/>
        <w:ind w:leftChars="0" w:left="0" w:firstLineChars="210" w:firstLine="420"/>
        <w:rPr>
          <w:rFonts w:ascii="HGP明朝B" w:eastAsia="HGP明朝B"/>
          <w:sz w:val="20"/>
          <w:szCs w:val="20"/>
        </w:rPr>
      </w:pPr>
      <w:r w:rsidRPr="00ED25D4">
        <w:rPr>
          <w:rFonts w:ascii="HGP明朝B" w:eastAsia="HGP明朝B" w:hint="eastAsia"/>
          <w:sz w:val="20"/>
          <w:szCs w:val="20"/>
        </w:rPr>
        <w:t>2004年</w:t>
      </w:r>
      <w:r w:rsidR="00422634">
        <w:rPr>
          <w:rFonts w:ascii="HGP明朝B" w:eastAsia="HGP明朝B"/>
          <w:sz w:val="20"/>
          <w:szCs w:val="20"/>
        </w:rPr>
        <w:t>8</w:t>
      </w:r>
      <w:r w:rsidRPr="00ED25D4">
        <w:rPr>
          <w:rFonts w:ascii="HGP明朝B" w:eastAsia="HGP明朝B" w:hint="eastAsia"/>
          <w:sz w:val="20"/>
          <w:szCs w:val="20"/>
        </w:rPr>
        <w:t>月に将来の電子陽電子線リニアーコライダー（LC）に関する国際技術勧告委員会(International Technology Recommendation Panel:　ITRP)がLC加速技術を超伝導キャビティ加速に一本化する勧告を行い、後に各国のLCプロジェクト（JLC/GLC、NLC及びTESLAプロジェクト）が国際リニアーコライダー（ILC）として統合された。　これを受けて日本におけるLC測定器グループは、それまでのJLC/GLCの中央飛跡検出器として提案していたジェットチェンバー（CDC）からMPGD‐TPCの開発へと研究方針を変更した。　これは、（１）</w:t>
      </w:r>
      <w:r w:rsidR="00422634">
        <w:rPr>
          <w:rFonts w:ascii="HGP明朝B" w:eastAsia="HGP明朝B" w:hint="eastAsia"/>
          <w:sz w:val="20"/>
          <w:szCs w:val="20"/>
        </w:rPr>
        <w:t>超伝導</w:t>
      </w:r>
      <w:r w:rsidRPr="00ED25D4">
        <w:rPr>
          <w:rFonts w:ascii="HGP明朝B" w:eastAsia="HGP明朝B" w:hint="eastAsia"/>
          <w:sz w:val="20"/>
          <w:szCs w:val="20"/>
        </w:rPr>
        <w:t>加速の採用により加速器のビーム構造が大きく変化してバンチ時間特定の制限が緩和された、（２）全般的に</w:t>
      </w:r>
      <w:r w:rsidR="00422634">
        <w:rPr>
          <w:rFonts w:ascii="HGP明朝B" w:eastAsia="HGP明朝B"/>
          <w:sz w:val="20"/>
          <w:szCs w:val="20"/>
        </w:rPr>
        <w:t>CDC</w:t>
      </w:r>
      <w:r w:rsidRPr="00ED25D4">
        <w:rPr>
          <w:rFonts w:ascii="HGP明朝B" w:eastAsia="HGP明朝B" w:hint="eastAsia"/>
          <w:sz w:val="20"/>
          <w:szCs w:val="20"/>
        </w:rPr>
        <w:t>より</w:t>
      </w:r>
      <w:r w:rsidR="00422634">
        <w:rPr>
          <w:rFonts w:ascii="HGP明朝B" w:eastAsia="HGP明朝B"/>
          <w:sz w:val="20"/>
          <w:szCs w:val="20"/>
        </w:rPr>
        <w:t>TPC</w:t>
      </w:r>
      <w:r w:rsidRPr="00ED25D4">
        <w:rPr>
          <w:rFonts w:ascii="HGP明朝B" w:eastAsia="HGP明朝B" w:hint="eastAsia"/>
          <w:sz w:val="20"/>
          <w:szCs w:val="20"/>
        </w:rPr>
        <w:t>が優れている、　（３）</w:t>
      </w:r>
      <w:r w:rsidR="00422634">
        <w:rPr>
          <w:rFonts w:ascii="HGP明朝B" w:eastAsia="HGP明朝B"/>
          <w:sz w:val="20"/>
          <w:szCs w:val="20"/>
        </w:rPr>
        <w:t>MPGD</w:t>
      </w:r>
      <w:r w:rsidRPr="00ED25D4">
        <w:rPr>
          <w:rFonts w:ascii="HGP明朝B" w:eastAsia="HGP明朝B" w:hint="eastAsia"/>
          <w:sz w:val="20"/>
          <w:szCs w:val="20"/>
        </w:rPr>
        <w:t>の実用化が進み大型</w:t>
      </w:r>
      <w:r w:rsidR="00422634">
        <w:rPr>
          <w:rFonts w:ascii="HGP明朝B" w:eastAsia="HGP明朝B"/>
          <w:sz w:val="20"/>
          <w:szCs w:val="20"/>
        </w:rPr>
        <w:t>TPC</w:t>
      </w:r>
      <w:r w:rsidRPr="00ED25D4">
        <w:rPr>
          <w:rFonts w:ascii="HGP明朝B" w:eastAsia="HGP明朝B" w:hint="eastAsia"/>
          <w:sz w:val="20"/>
          <w:szCs w:val="20"/>
        </w:rPr>
        <w:t>でも使用可能になると思われた、等のためである。　2004年頃の国際的国内的状況な</w:t>
      </w:r>
      <w:r w:rsidR="00422634">
        <w:rPr>
          <w:rFonts w:ascii="HGP明朝B" w:eastAsia="HGP明朝B"/>
          <w:sz w:val="20"/>
          <w:szCs w:val="20"/>
        </w:rPr>
        <w:t>MPGD</w:t>
      </w:r>
      <w:r w:rsidRPr="00ED25D4">
        <w:rPr>
          <w:rFonts w:ascii="HGP明朝B" w:eastAsia="HGP明朝B" w:hint="eastAsia"/>
          <w:sz w:val="20"/>
          <w:szCs w:val="20"/>
        </w:rPr>
        <w:t>研究の状況を見渡して</w:t>
      </w:r>
      <w:r w:rsidR="002C340C">
        <w:rPr>
          <w:rFonts w:ascii="HGP明朝B" w:eastAsia="HGP明朝B"/>
          <w:sz w:val="20"/>
          <w:szCs w:val="20"/>
        </w:rPr>
        <w:t>GEM TPC</w:t>
      </w:r>
      <w:r w:rsidRPr="00ED25D4">
        <w:rPr>
          <w:rFonts w:ascii="HGP明朝B" w:eastAsia="HGP明朝B" w:hint="eastAsia"/>
          <w:sz w:val="20"/>
          <w:szCs w:val="20"/>
        </w:rPr>
        <w:t>を選んだ。</w:t>
      </w:r>
    </w:p>
    <w:p w14:paraId="233DA2CE" w14:textId="77777777" w:rsidR="008A358C" w:rsidRPr="002D6E84" w:rsidRDefault="008A358C" w:rsidP="008A358C">
      <w:pPr>
        <w:pStyle w:val="Web"/>
        <w:adjustRightInd w:val="0"/>
        <w:spacing w:before="0" w:beforeAutospacing="0" w:after="0" w:afterAutospacing="0"/>
        <w:ind w:firstLineChars="210" w:firstLine="420"/>
        <w:jc w:val="both"/>
        <w:rPr>
          <w:rFonts w:ascii="HGP明朝B" w:eastAsia="HGP明朝B"/>
          <w:sz w:val="20"/>
          <w:szCs w:val="20"/>
        </w:rPr>
      </w:pPr>
      <w:r>
        <w:rPr>
          <w:rFonts w:ascii="HGP明朝B" w:eastAsia="HGP明朝B" w:hint="eastAsia"/>
          <w:sz w:val="20"/>
          <w:szCs w:val="20"/>
        </w:rPr>
        <w:t>本章では、ILC測定器研究の提案書としては詳細に過ぎる部分もあるが、ILD TPCの実現を目指す今後の研究に資するために敢えて記載する。</w:t>
      </w:r>
    </w:p>
    <w:p w14:paraId="0E9B7289"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7C859FFF" w14:textId="0D66DE81" w:rsidR="008A358C" w:rsidRPr="0067055B" w:rsidRDefault="008A358C" w:rsidP="008A358C">
      <w:pPr>
        <w:widowControl/>
        <w:rPr>
          <w:rFonts w:ascii="HGP明朝B" w:eastAsia="HGP明朝B"/>
          <w:b/>
          <w:sz w:val="20"/>
          <w:szCs w:val="20"/>
        </w:rPr>
      </w:pPr>
      <w:r w:rsidRPr="002D6E84">
        <w:rPr>
          <w:rFonts w:ascii="HGP明朝B" w:eastAsia="HGP明朝B" w:hint="eastAsia"/>
          <w:b/>
          <w:sz w:val="20"/>
          <w:szCs w:val="20"/>
        </w:rPr>
        <w:t xml:space="preserve">２-1.　</w:t>
      </w:r>
      <w:r>
        <w:rPr>
          <w:rFonts w:ascii="HGP明朝B" w:eastAsia="HGP明朝B" w:hint="eastAsia"/>
          <w:b/>
          <w:sz w:val="20"/>
          <w:szCs w:val="20"/>
        </w:rPr>
        <w:t>前回のILC測定器研究提案（2009年）まで</w:t>
      </w:r>
      <w:r w:rsidRPr="002D6E84">
        <w:rPr>
          <w:rFonts w:ascii="HGP明朝B" w:eastAsia="HGP明朝B" w:hint="eastAsia"/>
          <w:b/>
          <w:sz w:val="20"/>
          <w:szCs w:val="20"/>
        </w:rPr>
        <w:t>の</w:t>
      </w:r>
      <w:r>
        <w:rPr>
          <w:rFonts w:ascii="HGP明朝B" w:eastAsia="HGP明朝B" w:hint="eastAsia"/>
          <w:b/>
          <w:sz w:val="20"/>
          <w:szCs w:val="20"/>
        </w:rPr>
        <w:t>ILC</w:t>
      </w:r>
      <w:r w:rsidR="002C340C">
        <w:rPr>
          <w:rFonts w:ascii="HGP明朝B" w:eastAsia="HGP明朝B"/>
          <w:b/>
          <w:sz w:val="20"/>
          <w:szCs w:val="20"/>
        </w:rPr>
        <w:t xml:space="preserve"> TPC</w:t>
      </w:r>
      <w:r w:rsidRPr="002D6E84">
        <w:rPr>
          <w:rFonts w:ascii="HGP明朝B" w:eastAsia="HGP明朝B" w:hint="eastAsia"/>
          <w:b/>
          <w:sz w:val="20"/>
          <w:szCs w:val="20"/>
        </w:rPr>
        <w:t xml:space="preserve">研究の経緯と成果: </w:t>
      </w:r>
    </w:p>
    <w:p w14:paraId="2D57FC9D" w14:textId="77777777" w:rsidR="008A358C" w:rsidRPr="0067055B" w:rsidRDefault="008A358C" w:rsidP="008A358C">
      <w:pPr>
        <w:widowControl/>
        <w:rPr>
          <w:rFonts w:ascii="HGP明朝B" w:eastAsia="HGP明朝B"/>
          <w:sz w:val="20"/>
          <w:szCs w:val="20"/>
        </w:rPr>
      </w:pPr>
    </w:p>
    <w:p w14:paraId="2382D9FF" w14:textId="4C378D84"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日本のLC測定器グループによるILC用TPCのR&amp;D</w:t>
      </w:r>
      <w:r>
        <w:rPr>
          <w:rFonts w:ascii="HGP明朝B" w:eastAsia="HGP明朝B" w:hint="eastAsia"/>
          <w:sz w:val="20"/>
          <w:szCs w:val="20"/>
        </w:rPr>
        <w:t>研究は</w:t>
      </w:r>
      <w:r w:rsidRPr="002D6E84">
        <w:rPr>
          <w:rFonts w:ascii="HGP明朝B" w:eastAsia="HGP明朝B" w:hint="eastAsia"/>
          <w:sz w:val="20"/>
          <w:szCs w:val="20"/>
        </w:rPr>
        <w:t>MPI（ミュンヘン）</w:t>
      </w:r>
      <w:r>
        <w:rPr>
          <w:rFonts w:ascii="HGP明朝B" w:eastAsia="HGP明朝B" w:hint="eastAsia"/>
          <w:sz w:val="20"/>
          <w:szCs w:val="20"/>
        </w:rPr>
        <w:t>及びDESY</w:t>
      </w:r>
      <w:r w:rsidRPr="002D6E84">
        <w:rPr>
          <w:rFonts w:ascii="HGP明朝B" w:eastAsia="HGP明朝B" w:hint="eastAsia"/>
          <w:sz w:val="20"/>
          <w:szCs w:val="20"/>
        </w:rPr>
        <w:t>との</w:t>
      </w:r>
      <w:r>
        <w:rPr>
          <w:rFonts w:ascii="HGP明朝B" w:eastAsia="HGP明朝B" w:hint="eastAsia"/>
          <w:sz w:val="20"/>
          <w:szCs w:val="20"/>
        </w:rPr>
        <w:t>国際協力によって始めた</w:t>
      </w:r>
      <w:r w:rsidRPr="002D6E84">
        <w:rPr>
          <w:rFonts w:ascii="HGP明朝B" w:eastAsia="HGP明朝B" w:hint="eastAsia"/>
          <w:sz w:val="20"/>
          <w:szCs w:val="20"/>
        </w:rPr>
        <w:t>。</w:t>
      </w:r>
      <w:r>
        <w:rPr>
          <w:rFonts w:ascii="HGP明朝B" w:eastAsia="HGP明朝B" w:hint="eastAsia"/>
          <w:sz w:val="20"/>
          <w:szCs w:val="20"/>
        </w:rPr>
        <w:t>MPIにおいて制作されたが試験には使用されていなかった</w:t>
      </w:r>
      <w:r w:rsidRPr="002D6E84">
        <w:rPr>
          <w:rFonts w:ascii="HGP明朝B" w:eastAsia="HGP明朝B" w:hint="eastAsia"/>
          <w:sz w:val="20"/>
          <w:szCs w:val="20"/>
        </w:rPr>
        <w:t>小型TPCプロトタイプ</w:t>
      </w:r>
      <w:r w:rsidR="0005567D">
        <w:rPr>
          <w:rFonts w:ascii="HGP明朝B" w:eastAsia="HGP明朝B"/>
          <w:sz w:val="20"/>
          <w:szCs w:val="20"/>
        </w:rPr>
        <w:t>MP-TPC</w:t>
      </w:r>
      <w:r>
        <w:rPr>
          <w:rFonts w:ascii="HGP明朝B" w:eastAsia="HGP明朝B" w:hint="eastAsia"/>
          <w:sz w:val="20"/>
          <w:szCs w:val="20"/>
        </w:rPr>
        <w:t>を有効利用し、</w:t>
      </w:r>
      <w:r w:rsidR="0005567D">
        <w:rPr>
          <w:rFonts w:ascii="HGP明朝B" w:eastAsia="HGP明朝B"/>
          <w:sz w:val="20"/>
          <w:szCs w:val="20"/>
        </w:rPr>
        <w:t>MWPC</w:t>
      </w:r>
      <w:r w:rsidR="0005567D">
        <w:rPr>
          <w:rFonts w:ascii="HGP明朝B" w:eastAsia="HGP明朝B" w:hint="eastAsia"/>
          <w:sz w:val="20"/>
          <w:szCs w:val="20"/>
        </w:rPr>
        <w:t>端部</w:t>
      </w:r>
      <w:r>
        <w:rPr>
          <w:rFonts w:ascii="HGP明朝B" w:eastAsia="HGP明朝B" w:hint="eastAsia"/>
          <w:sz w:val="20"/>
          <w:szCs w:val="20"/>
        </w:rPr>
        <w:t>検出器</w:t>
      </w:r>
      <w:r w:rsidRPr="002D6E84">
        <w:rPr>
          <w:rFonts w:ascii="HGP明朝B" w:eastAsia="HGP明朝B" w:hint="eastAsia"/>
          <w:sz w:val="20"/>
          <w:szCs w:val="20"/>
        </w:rPr>
        <w:t>を</w:t>
      </w:r>
      <w:r>
        <w:rPr>
          <w:rFonts w:ascii="HGP明朝B" w:eastAsia="HGP明朝B" w:hint="eastAsia"/>
          <w:sz w:val="20"/>
          <w:szCs w:val="20"/>
        </w:rPr>
        <w:t>搭載し</w:t>
      </w:r>
      <w:r w:rsidR="0005567D" w:rsidRPr="002D6E84">
        <w:rPr>
          <w:rFonts w:ascii="HGP明朝B" w:eastAsia="HGP明朝B" w:hint="eastAsia"/>
          <w:sz w:val="20"/>
          <w:szCs w:val="20"/>
        </w:rPr>
        <w:t>旧</w:t>
      </w:r>
      <w:r w:rsidR="0005567D">
        <w:rPr>
          <w:rFonts w:ascii="HGP明朝B" w:eastAsia="HGP明朝B"/>
          <w:sz w:val="20"/>
          <w:szCs w:val="20"/>
        </w:rPr>
        <w:t>ALEPH</w:t>
      </w:r>
      <w:r w:rsidRPr="002D6E84">
        <w:rPr>
          <w:rFonts w:ascii="HGP明朝B" w:eastAsia="HGP明朝B" w:hint="eastAsia"/>
          <w:sz w:val="20"/>
          <w:szCs w:val="20"/>
        </w:rPr>
        <w:t>実験の</w:t>
      </w:r>
      <w:r w:rsidR="0005567D">
        <w:rPr>
          <w:rFonts w:ascii="HGP明朝B" w:eastAsia="HGP明朝B"/>
          <w:sz w:val="20"/>
          <w:szCs w:val="20"/>
        </w:rPr>
        <w:t>TPC</w:t>
      </w:r>
      <w:r w:rsidRPr="002D6E84">
        <w:rPr>
          <w:rFonts w:ascii="HGP明朝B" w:eastAsia="HGP明朝B" w:hint="eastAsia"/>
          <w:sz w:val="20"/>
          <w:szCs w:val="20"/>
        </w:rPr>
        <w:t xml:space="preserve">エレクトロニクスで読みだす試験から始めた。　</w:t>
      </w:r>
      <w:r>
        <w:rPr>
          <w:rFonts w:ascii="HGP明朝B" w:eastAsia="HGP明朝B" w:hint="eastAsia"/>
          <w:sz w:val="20"/>
          <w:szCs w:val="20"/>
        </w:rPr>
        <w:t>次に、</w:t>
      </w:r>
      <w:r w:rsidRPr="002D6E84">
        <w:rPr>
          <w:rFonts w:ascii="HGP明朝B" w:eastAsia="HGP明朝B" w:hint="eastAsia"/>
          <w:sz w:val="20"/>
          <w:szCs w:val="20"/>
        </w:rPr>
        <w:t>このMP-TPCに標準的GEM</w:t>
      </w:r>
      <w:r>
        <w:rPr>
          <w:rFonts w:ascii="HGP明朝B" w:eastAsia="HGP明朝B" w:hint="eastAsia"/>
          <w:sz w:val="20"/>
          <w:szCs w:val="20"/>
        </w:rPr>
        <w:t>（CERN</w:t>
      </w:r>
      <w:r>
        <w:rPr>
          <w:rFonts w:ascii="HGP明朝B" w:eastAsia="HGP明朝B"/>
          <w:sz w:val="20"/>
          <w:szCs w:val="20"/>
        </w:rPr>
        <w:t>）</w:t>
      </w:r>
      <w:r>
        <w:rPr>
          <w:rFonts w:ascii="HGP明朝B" w:eastAsia="HGP明朝B" w:hint="eastAsia"/>
          <w:sz w:val="20"/>
          <w:szCs w:val="20"/>
        </w:rPr>
        <w:t>による</w:t>
      </w:r>
      <w:r w:rsidRPr="002D6E84">
        <w:rPr>
          <w:rFonts w:ascii="HGP明朝B" w:eastAsia="HGP明朝B" w:hint="eastAsia"/>
          <w:sz w:val="20"/>
          <w:szCs w:val="20"/>
        </w:rPr>
        <w:t xml:space="preserve"> ３</w:t>
      </w:r>
      <w:r>
        <w:rPr>
          <w:rFonts w:ascii="HGP明朝B" w:eastAsia="HGP明朝B" w:hint="eastAsia"/>
          <w:sz w:val="20"/>
          <w:szCs w:val="20"/>
        </w:rPr>
        <w:t>層</w:t>
      </w:r>
      <w:r w:rsidRPr="002D6E84">
        <w:rPr>
          <w:rFonts w:ascii="HGP明朝B" w:eastAsia="HGP明朝B" w:hint="eastAsia"/>
          <w:sz w:val="20"/>
          <w:szCs w:val="20"/>
        </w:rPr>
        <w:t>GEM</w:t>
      </w:r>
      <w:r>
        <w:rPr>
          <w:rFonts w:ascii="HGP明朝B" w:eastAsia="HGP明朝B" w:hint="eastAsia"/>
          <w:sz w:val="20"/>
          <w:szCs w:val="20"/>
        </w:rPr>
        <w:t>端部検出器</w:t>
      </w:r>
      <w:r w:rsidRPr="002D6E84">
        <w:rPr>
          <w:rFonts w:ascii="HGP明朝B" w:eastAsia="HGP明朝B" w:hint="eastAsia"/>
          <w:sz w:val="20"/>
          <w:szCs w:val="20"/>
        </w:rPr>
        <w:t>とマイクロメガス</w:t>
      </w:r>
      <w:r>
        <w:rPr>
          <w:rFonts w:ascii="HGP明朝B" w:eastAsia="HGP明朝B" w:hint="eastAsia"/>
          <w:sz w:val="20"/>
          <w:szCs w:val="20"/>
        </w:rPr>
        <w:t>端部検出器</w:t>
      </w:r>
      <w:r w:rsidRPr="002D6E84">
        <w:rPr>
          <w:rFonts w:ascii="HGP明朝B" w:eastAsia="HGP明朝B" w:hint="eastAsia"/>
          <w:sz w:val="20"/>
          <w:szCs w:val="20"/>
        </w:rPr>
        <w:t>を搭載し、それぞれ日本-ドイツグループとフランス‐カナ</w:t>
      </w:r>
      <w:r w:rsidRPr="002D6E84">
        <w:rPr>
          <w:rFonts w:ascii="HGP明朝B" w:eastAsia="HGP明朝B" w:hint="eastAsia"/>
          <w:sz w:val="20"/>
          <w:szCs w:val="20"/>
        </w:rPr>
        <w:lastRenderedPageBreak/>
        <w:t>ダグループが中心となって</w:t>
      </w:r>
      <w:r>
        <w:rPr>
          <w:rFonts w:ascii="HGP明朝B" w:eastAsia="HGP明朝B" w:hint="eastAsia"/>
          <w:sz w:val="20"/>
          <w:szCs w:val="20"/>
        </w:rPr>
        <w:t>KEK-</w:t>
      </w:r>
      <w:r w:rsidRPr="002D6E84">
        <w:rPr>
          <w:rFonts w:ascii="HGP明朝B" w:eastAsia="HGP明朝B" w:hint="eastAsia"/>
          <w:sz w:val="20"/>
          <w:szCs w:val="20"/>
        </w:rPr>
        <w:t xml:space="preserve">PSのパイ中間子ビームを用いてビーム試験を実施した。　</w:t>
      </w:r>
      <w:r w:rsidR="0005567D">
        <w:rPr>
          <w:rFonts w:ascii="HGP明朝B" w:eastAsia="HGP明朝B"/>
          <w:sz w:val="20"/>
          <w:szCs w:val="20"/>
        </w:rPr>
        <w:t>2004</w:t>
      </w:r>
      <w:r w:rsidR="0005567D" w:rsidRPr="002D6E84">
        <w:rPr>
          <w:rFonts w:ascii="HGP明朝B" w:eastAsia="HGP明朝B" w:hint="eastAsia"/>
          <w:sz w:val="20"/>
          <w:szCs w:val="20"/>
        </w:rPr>
        <w:t>年</w:t>
      </w:r>
      <w:r w:rsidRPr="002D6E84">
        <w:rPr>
          <w:rFonts w:ascii="HGP明朝B" w:eastAsia="HGP明朝B" w:hint="eastAsia"/>
          <w:sz w:val="20"/>
          <w:szCs w:val="20"/>
        </w:rPr>
        <w:t>―</w:t>
      </w:r>
      <w:r w:rsidR="0005567D">
        <w:rPr>
          <w:rFonts w:ascii="HGP明朝B" w:eastAsia="HGP明朝B"/>
          <w:sz w:val="20"/>
          <w:szCs w:val="20"/>
        </w:rPr>
        <w:t>2006</w:t>
      </w:r>
      <w:r w:rsidR="0005567D" w:rsidRPr="002D6E84">
        <w:rPr>
          <w:rFonts w:ascii="HGP明朝B" w:eastAsia="HGP明朝B" w:hint="eastAsia"/>
          <w:sz w:val="20"/>
          <w:szCs w:val="20"/>
        </w:rPr>
        <w:t>年</w:t>
      </w:r>
      <w:r w:rsidRPr="002D6E84">
        <w:rPr>
          <w:rFonts w:ascii="HGP明朝B" w:eastAsia="HGP明朝B" w:hint="eastAsia"/>
          <w:sz w:val="20"/>
          <w:szCs w:val="20"/>
        </w:rPr>
        <w:t>の間に行われたこれらのKEK PSでのビーム試験では薄肉超伝導ソレノイド</w:t>
      </w:r>
      <w:r w:rsidR="0005567D">
        <w:rPr>
          <w:rFonts w:ascii="HGP明朝B" w:eastAsia="HGP明朝B"/>
          <w:sz w:val="20"/>
          <w:szCs w:val="20"/>
        </w:rPr>
        <w:t>PCMAG</w:t>
      </w:r>
      <w:r w:rsidRPr="002D6E84">
        <w:rPr>
          <w:rFonts w:ascii="HGP明朝B" w:eastAsia="HGP明朝B" w:hint="eastAsia"/>
          <w:sz w:val="20"/>
          <w:szCs w:val="20"/>
        </w:rPr>
        <w:t>を使用した。この</w:t>
      </w:r>
      <w:r w:rsidR="0005567D">
        <w:rPr>
          <w:rFonts w:ascii="HGP明朝B" w:eastAsia="HGP明朝B"/>
          <w:sz w:val="20"/>
          <w:szCs w:val="20"/>
        </w:rPr>
        <w:t>PCMAG</w:t>
      </w:r>
      <w:r w:rsidRPr="002D6E84">
        <w:rPr>
          <w:rFonts w:ascii="HGP明朝B" w:eastAsia="HGP明朝B" w:hint="eastAsia"/>
          <w:sz w:val="20"/>
          <w:szCs w:val="20"/>
        </w:rPr>
        <w:t xml:space="preserve">は2006年末にDESYに移設し、現在はTPC大型プロトタイプ（LP）ビーム試験施設の中心となっている。　</w:t>
      </w:r>
      <w:r>
        <w:rPr>
          <w:rFonts w:ascii="HGP明朝B" w:eastAsia="HGP明朝B" w:hint="eastAsia"/>
          <w:sz w:val="20"/>
          <w:szCs w:val="20"/>
        </w:rPr>
        <w:t>その後、DESYでの</w:t>
      </w:r>
      <w:r w:rsidRPr="002D6E84">
        <w:rPr>
          <w:rFonts w:ascii="HGP明朝B" w:eastAsia="HGP明朝B" w:hint="eastAsia"/>
          <w:sz w:val="20"/>
          <w:szCs w:val="20"/>
        </w:rPr>
        <w:t>TPC大型プロトタイプ（LP</w:t>
      </w:r>
      <w:r w:rsidR="0005567D">
        <w:rPr>
          <w:rFonts w:ascii="HGP明朝B" w:eastAsia="HGP明朝B"/>
          <w:sz w:val="20"/>
          <w:szCs w:val="20"/>
        </w:rPr>
        <w:t>）</w:t>
      </w:r>
      <w:r>
        <w:rPr>
          <w:rFonts w:ascii="HGP明朝B" w:eastAsia="HGP明朝B" w:hint="eastAsia"/>
          <w:sz w:val="20"/>
          <w:szCs w:val="20"/>
        </w:rPr>
        <w:t>ビーム試験施設が稼働する</w:t>
      </w:r>
      <w:r w:rsidR="0005567D">
        <w:rPr>
          <w:rFonts w:ascii="HGP明朝B" w:eastAsia="HGP明朝B"/>
          <w:sz w:val="20"/>
          <w:szCs w:val="20"/>
        </w:rPr>
        <w:t>2008</w:t>
      </w:r>
      <w:r w:rsidR="0005567D">
        <w:rPr>
          <w:rFonts w:ascii="HGP明朝B" w:eastAsia="HGP明朝B" w:hint="eastAsia"/>
          <w:sz w:val="20"/>
          <w:szCs w:val="20"/>
        </w:rPr>
        <w:t>年</w:t>
      </w:r>
      <w:r>
        <w:rPr>
          <w:rFonts w:ascii="HGP明朝B" w:eastAsia="HGP明朝B" w:hint="eastAsia"/>
          <w:sz w:val="20"/>
          <w:szCs w:val="20"/>
        </w:rPr>
        <w:t>頃まで、</w:t>
      </w:r>
      <w:r w:rsidRPr="002D6E84">
        <w:rPr>
          <w:rFonts w:ascii="HGP明朝B" w:eastAsia="HGP明朝B" w:hint="eastAsia"/>
          <w:sz w:val="20"/>
          <w:szCs w:val="20"/>
        </w:rPr>
        <w:t>KEK低温センターの</w:t>
      </w:r>
      <w:r w:rsidR="0005567D">
        <w:rPr>
          <w:rFonts w:ascii="HGP明朝B" w:eastAsia="HGP明朝B"/>
          <w:sz w:val="20"/>
          <w:szCs w:val="20"/>
        </w:rPr>
        <w:t>1T</w:t>
      </w:r>
      <w:r w:rsidRPr="002D6E84">
        <w:rPr>
          <w:rFonts w:ascii="HGP明朝B" w:eastAsia="HGP明朝B" w:hint="eastAsia"/>
          <w:sz w:val="20"/>
          <w:szCs w:val="20"/>
        </w:rPr>
        <w:t>超電導ソレノイドで宇宙線による試験を</w:t>
      </w:r>
      <w:r>
        <w:rPr>
          <w:rFonts w:ascii="HGP明朝B" w:eastAsia="HGP明朝B" w:hint="eastAsia"/>
          <w:sz w:val="20"/>
          <w:szCs w:val="20"/>
        </w:rPr>
        <w:t>続けた。</w:t>
      </w:r>
    </w:p>
    <w:p w14:paraId="6DF1BFA2"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6E51AC4D" w14:textId="3AD1F9EE" w:rsidR="008A358C"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以上の</w:t>
      </w:r>
      <w:r w:rsidRPr="0067055B">
        <w:rPr>
          <w:rFonts w:ascii="HGP明朝B" w:eastAsia="HGP明朝B" w:hint="eastAsia"/>
          <w:b/>
          <w:sz w:val="20"/>
          <w:szCs w:val="20"/>
        </w:rPr>
        <w:t>KEKを舞台とする国際協力（</w:t>
      </w:r>
      <w:r w:rsidR="0005567D">
        <w:rPr>
          <w:rFonts w:ascii="HGP明朝B" w:eastAsia="HGP明朝B"/>
          <w:b/>
          <w:sz w:val="20"/>
          <w:szCs w:val="20"/>
        </w:rPr>
        <w:t>MP-TPC collaboration</w:t>
      </w:r>
      <w:r w:rsidRPr="0067055B">
        <w:rPr>
          <w:rFonts w:ascii="HGP明朝B" w:eastAsia="HGP明朝B" w:hint="eastAsia"/>
          <w:b/>
          <w:sz w:val="20"/>
          <w:szCs w:val="20"/>
        </w:rPr>
        <w:t>）によるビーム試験と宇宙線試験</w:t>
      </w:r>
      <w:r>
        <w:rPr>
          <w:rFonts w:ascii="HGP明朝B" w:eastAsia="HGP明朝B" w:hint="eastAsia"/>
          <w:sz w:val="20"/>
          <w:szCs w:val="20"/>
        </w:rPr>
        <w:t>では</w:t>
      </w:r>
      <w:r w:rsidRPr="002D6E84">
        <w:rPr>
          <w:rFonts w:ascii="HGP明朝B" w:eastAsia="HGP明朝B" w:hint="eastAsia"/>
          <w:sz w:val="20"/>
          <w:szCs w:val="20"/>
        </w:rPr>
        <w:t>以下の結果が得られた：</w:t>
      </w:r>
    </w:p>
    <w:p w14:paraId="4E4BE8F4" w14:textId="7E3690BF" w:rsidR="008A358C" w:rsidRPr="00ED25D4" w:rsidRDefault="0005567D" w:rsidP="008A358C">
      <w:pPr>
        <w:pStyle w:val="Web"/>
        <w:numPr>
          <w:ilvl w:val="0"/>
          <w:numId w:val="26"/>
        </w:numPr>
        <w:adjustRightInd w:val="0"/>
        <w:spacing w:before="0" w:beforeAutospacing="0" w:after="0" w:afterAutospacing="0"/>
        <w:jc w:val="both"/>
        <w:rPr>
          <w:rFonts w:ascii="HGP明朝B" w:eastAsia="HGP明朝B"/>
          <w:sz w:val="20"/>
          <w:szCs w:val="20"/>
        </w:rPr>
      </w:pPr>
      <w:r>
        <w:rPr>
          <w:rFonts w:ascii="HGP明朝B" w:eastAsia="HGP明朝B"/>
          <w:sz w:val="20"/>
          <w:szCs w:val="20"/>
        </w:rPr>
        <w:t>MWPC TPC</w:t>
      </w:r>
      <w:r w:rsidR="008A358C" w:rsidRPr="00ED25D4">
        <w:rPr>
          <w:rFonts w:ascii="HGP明朝B" w:eastAsia="HGP明朝B" w:hint="eastAsia"/>
          <w:sz w:val="20"/>
          <w:szCs w:val="20"/>
        </w:rPr>
        <w:t>の分解能は</w:t>
      </w:r>
      <w:r>
        <w:rPr>
          <w:rFonts w:ascii="HGP明朝B" w:eastAsia="HGP明朝B"/>
          <w:sz w:val="20"/>
          <w:szCs w:val="20"/>
        </w:rPr>
        <w:t>1T</w:t>
      </w:r>
      <w:r w:rsidR="008A358C" w:rsidRPr="00ED25D4">
        <w:rPr>
          <w:rFonts w:ascii="HGP明朝B" w:eastAsia="HGP明朝B" w:hint="eastAsia"/>
          <w:sz w:val="20"/>
          <w:szCs w:val="20"/>
        </w:rPr>
        <w:t>の磁場においても300ミクロン程度が限界で、</w:t>
      </w:r>
      <w:r>
        <w:rPr>
          <w:rFonts w:ascii="HGP明朝B" w:eastAsia="HGP明朝B"/>
          <w:sz w:val="20"/>
          <w:szCs w:val="20"/>
        </w:rPr>
        <w:t>3.5T</w:t>
      </w:r>
      <w:r w:rsidR="008A358C" w:rsidRPr="00ED25D4">
        <w:rPr>
          <w:rFonts w:ascii="HGP明朝B" w:eastAsia="HGP明朝B" w:hint="eastAsia"/>
          <w:sz w:val="20"/>
          <w:szCs w:val="20"/>
        </w:rPr>
        <w:t>の磁場を想定するILC-TPCの候補とならない（図TPC-2）。</w:t>
      </w:r>
    </w:p>
    <w:p w14:paraId="5134B088" w14:textId="6FBE0744"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GEM-TPCの場合については</w:t>
      </w:r>
      <w:r w:rsidR="0005567D">
        <w:rPr>
          <w:rFonts w:ascii="HGP明朝B" w:eastAsia="HGP明朝B"/>
          <w:sz w:val="20"/>
          <w:szCs w:val="20"/>
        </w:rPr>
        <w:t>1mm</w:t>
      </w:r>
      <w:r w:rsidRPr="00ED25D4">
        <w:rPr>
          <w:rFonts w:ascii="HGP明朝B" w:eastAsia="HGP明朝B" w:hint="eastAsia"/>
          <w:sz w:val="20"/>
          <w:szCs w:val="20"/>
        </w:rPr>
        <w:t>程度のピッチのパッド読み出しによって</w:t>
      </w:r>
      <w:r w:rsidR="0005567D">
        <w:rPr>
          <w:rFonts w:ascii="HGP明朝B" w:eastAsia="HGP明朝B"/>
          <w:sz w:val="20"/>
          <w:szCs w:val="20"/>
        </w:rPr>
        <w:t>1T</w:t>
      </w:r>
      <w:r w:rsidRPr="00ED25D4">
        <w:rPr>
          <w:rFonts w:ascii="HGP明朝B" w:eastAsia="HGP明朝B" w:hint="eastAsia"/>
          <w:sz w:val="20"/>
          <w:szCs w:val="20"/>
        </w:rPr>
        <w:t>磁場中で</w:t>
      </w:r>
      <w:r w:rsidR="002A2883">
        <w:rPr>
          <w:rFonts w:ascii="HGP明朝B" w:eastAsia="HGP明朝B"/>
          <w:sz w:val="20"/>
          <w:szCs w:val="20"/>
        </w:rPr>
        <w:t>100</w:t>
      </w:r>
      <w:r w:rsidRPr="00ED25D4">
        <w:rPr>
          <w:rFonts w:ascii="HGP明朝B" w:eastAsia="HGP明朝B" w:hint="eastAsia"/>
          <w:sz w:val="20"/>
          <w:szCs w:val="20"/>
        </w:rPr>
        <w:t>ミクロン程度の分解能を得ることが出来きる。</w:t>
      </w:r>
    </w:p>
    <w:p w14:paraId="6D652DB7"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マイクロメガスTPCの場合には</w:t>
      </w:r>
      <w:r>
        <w:rPr>
          <w:rFonts w:ascii="HGP明朝B" w:eastAsia="HGP明朝B" w:hint="eastAsia"/>
          <w:sz w:val="20"/>
          <w:szCs w:val="20"/>
        </w:rPr>
        <w:t>、非常に狭いマイクロメガスの電荷信号を</w:t>
      </w:r>
      <w:r w:rsidRPr="00ED25D4">
        <w:rPr>
          <w:rFonts w:ascii="HGP明朝B" w:eastAsia="HGP明朝B" w:hint="eastAsia"/>
          <w:sz w:val="20"/>
          <w:szCs w:val="20"/>
        </w:rPr>
        <w:t>拡散する適切な高抵抗膜をパッド上に設置すれば、（２）と同様の位置分解能が得られる。</w:t>
      </w:r>
    </w:p>
    <w:p w14:paraId="5D97BD4A"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高磁場中で拡散係数が小さい混合ガスであるT2KガスはがマイクロメガスTPCとGEM　TPCで使用可能である。</w:t>
      </w:r>
    </w:p>
    <w:p w14:paraId="2145AACF" w14:textId="77777777" w:rsidR="008A358C" w:rsidRPr="002D6E84" w:rsidRDefault="008A358C" w:rsidP="008A358C">
      <w:pPr>
        <w:pStyle w:val="Web"/>
        <w:adjustRightInd w:val="0"/>
        <w:spacing w:before="0" w:beforeAutospacing="0" w:after="0" w:afterAutospacing="0"/>
        <w:ind w:left="360"/>
        <w:jc w:val="both"/>
        <w:rPr>
          <w:rFonts w:ascii="HGP明朝B" w:eastAsia="HGP明朝B"/>
          <w:sz w:val="20"/>
          <w:szCs w:val="20"/>
        </w:rPr>
      </w:pPr>
    </w:p>
    <w:p w14:paraId="08B68265" w14:textId="77777777" w:rsidR="008A358C" w:rsidRPr="002D6E84" w:rsidRDefault="008A358C" w:rsidP="008A358C">
      <w:pPr>
        <w:pStyle w:val="Web"/>
        <w:adjustRightInd w:val="0"/>
        <w:spacing w:before="0" w:beforeAutospacing="0" w:after="0" w:afterAutospacing="0"/>
        <w:ind w:firstLineChars="202" w:firstLine="404"/>
        <w:jc w:val="both"/>
        <w:rPr>
          <w:rFonts w:ascii="HGP明朝B" w:eastAsia="HGP明朝B"/>
          <w:sz w:val="20"/>
          <w:szCs w:val="20"/>
        </w:rPr>
      </w:pPr>
      <w:r w:rsidRPr="002D6E84">
        <w:rPr>
          <w:rFonts w:ascii="HGP明朝B" w:eastAsia="HGP明朝B" w:hint="eastAsia"/>
          <w:sz w:val="20"/>
          <w:szCs w:val="20"/>
        </w:rPr>
        <w:t>同時に、以上の</w:t>
      </w:r>
      <w:r>
        <w:rPr>
          <w:rFonts w:ascii="HGP明朝B" w:eastAsia="HGP明朝B" w:hint="eastAsia"/>
          <w:sz w:val="20"/>
          <w:szCs w:val="20"/>
        </w:rPr>
        <w:t>位置分解能の測定結果</w:t>
      </w:r>
      <w:r w:rsidRPr="002D6E84">
        <w:rPr>
          <w:rFonts w:ascii="HGP明朝B" w:eastAsia="HGP明朝B" w:hint="eastAsia"/>
          <w:sz w:val="20"/>
          <w:szCs w:val="20"/>
        </w:rPr>
        <w:t>をパッド読み出しの</w:t>
      </w:r>
      <w:r>
        <w:rPr>
          <w:rFonts w:ascii="HGP明朝B" w:eastAsia="HGP明朝B" w:hint="eastAsia"/>
          <w:sz w:val="20"/>
          <w:szCs w:val="20"/>
        </w:rPr>
        <w:t>TPCの</w:t>
      </w:r>
      <w:r w:rsidRPr="002D6E84">
        <w:rPr>
          <w:rFonts w:ascii="HGP明朝B" w:eastAsia="HGP明朝B" w:hint="eastAsia"/>
          <w:sz w:val="20"/>
          <w:szCs w:val="20"/>
        </w:rPr>
        <w:t>第一原理から理解し、より高い磁場と格段に長いドリフト距離を持つILD　TPC</w:t>
      </w:r>
      <w:r>
        <w:rPr>
          <w:rFonts w:ascii="HGP明朝B" w:eastAsia="HGP明朝B" w:hint="eastAsia"/>
          <w:sz w:val="20"/>
          <w:szCs w:val="20"/>
        </w:rPr>
        <w:t>での位置分解能へ外挿するため、</w:t>
      </w:r>
      <w:r w:rsidRPr="0067055B">
        <w:rPr>
          <w:rFonts w:ascii="HGP明朝B" w:eastAsia="HGP明朝B" w:hint="eastAsia"/>
          <w:b/>
          <w:sz w:val="20"/>
          <w:szCs w:val="20"/>
        </w:rPr>
        <w:t>理論的考察による位置分解能公式</w:t>
      </w:r>
      <w:r w:rsidRPr="002D6E84">
        <w:rPr>
          <w:rFonts w:ascii="HGP明朝B" w:eastAsia="HGP明朝B" w:hint="eastAsia"/>
          <w:sz w:val="20"/>
          <w:szCs w:val="20"/>
        </w:rPr>
        <w:t>を導出した。</w:t>
      </w:r>
      <w:r>
        <w:rPr>
          <w:rFonts w:ascii="HGP明朝B" w:eastAsia="HGP明朝B" w:hint="eastAsia"/>
          <w:sz w:val="20"/>
          <w:szCs w:val="20"/>
        </w:rPr>
        <w:t xml:space="preserve">　この位置分解能公式は以下のことを示した：</w:t>
      </w:r>
    </w:p>
    <w:p w14:paraId="5CB52333" w14:textId="6829B024"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位置分解能公式はMP-TPC</w:t>
      </w:r>
      <w:r>
        <w:rPr>
          <w:rFonts w:ascii="HGP明朝B" w:eastAsia="HGP明朝B" w:hint="eastAsia"/>
          <w:sz w:val="20"/>
          <w:szCs w:val="20"/>
        </w:rPr>
        <w:t>の結果を一つの</w:t>
      </w:r>
      <w:r w:rsidRPr="002D6E84">
        <w:rPr>
          <w:rFonts w:ascii="HGP明朝B" w:eastAsia="HGP明朝B" w:hint="eastAsia"/>
          <w:sz w:val="20"/>
          <w:szCs w:val="20"/>
        </w:rPr>
        <w:t>パラメーター</w:t>
      </w:r>
      <w:r w:rsidR="002A2883">
        <w:rPr>
          <w:rFonts w:ascii="HGP明朝B" w:eastAsia="HGP明朝B"/>
          <w:sz w:val="20"/>
          <w:szCs w:val="20"/>
        </w:rPr>
        <w:t>Neff</w:t>
      </w:r>
      <w:r w:rsidRPr="002D6E84">
        <w:rPr>
          <w:rFonts w:ascii="HGP明朝B" w:eastAsia="HGP明朝B" w:hint="eastAsia"/>
          <w:sz w:val="20"/>
          <w:szCs w:val="20"/>
        </w:rPr>
        <w:t>（有効電子数）で非常に</w:t>
      </w:r>
      <w:r>
        <w:rPr>
          <w:rFonts w:ascii="HGP明朝B" w:eastAsia="HGP明朝B" w:hint="eastAsia"/>
          <w:sz w:val="20"/>
          <w:szCs w:val="20"/>
        </w:rPr>
        <w:t>よく再現する。</w:t>
      </w:r>
    </w:p>
    <w:p w14:paraId="2C143272" w14:textId="11453967"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MP</w:t>
      </w:r>
      <w:r w:rsidR="002A2883">
        <w:rPr>
          <w:rFonts w:ascii="HGP明朝B" w:eastAsia="HGP明朝B"/>
          <w:sz w:val="20"/>
          <w:szCs w:val="20"/>
        </w:rPr>
        <w:t xml:space="preserve"> </w:t>
      </w:r>
      <w:r w:rsidRPr="002D6E84">
        <w:rPr>
          <w:rFonts w:ascii="HGP明朝B" w:eastAsia="HGP明朝B" w:hint="eastAsia"/>
          <w:sz w:val="20"/>
          <w:szCs w:val="20"/>
        </w:rPr>
        <w:t>TPCの結果をILD</w:t>
      </w:r>
      <w:r w:rsidR="002A2883">
        <w:rPr>
          <w:rFonts w:ascii="HGP明朝B" w:eastAsia="HGP明朝B"/>
          <w:sz w:val="20"/>
          <w:szCs w:val="20"/>
        </w:rPr>
        <w:t xml:space="preserve"> </w:t>
      </w:r>
      <w:r w:rsidRPr="002D6E84">
        <w:rPr>
          <w:rFonts w:ascii="HGP明朝B" w:eastAsia="HGP明朝B" w:hint="eastAsia"/>
          <w:sz w:val="20"/>
          <w:szCs w:val="20"/>
        </w:rPr>
        <w:t>TPCへ外挿することにより、T2Kガスを使用すればMPGDを端部検出器とするILD</w:t>
      </w:r>
      <w:r w:rsidR="002A2883">
        <w:rPr>
          <w:rFonts w:ascii="HGP明朝B" w:eastAsia="HGP明朝B"/>
          <w:sz w:val="20"/>
          <w:szCs w:val="20"/>
        </w:rPr>
        <w:t xml:space="preserve"> </w:t>
      </w:r>
      <w:r w:rsidRPr="002D6E84">
        <w:rPr>
          <w:rFonts w:ascii="HGP明朝B" w:eastAsia="HGP明朝B" w:hint="eastAsia"/>
          <w:sz w:val="20"/>
          <w:szCs w:val="20"/>
        </w:rPr>
        <w:t>TPC</w:t>
      </w:r>
      <w:r>
        <w:rPr>
          <w:rFonts w:ascii="HGP明朝B" w:eastAsia="HGP明朝B" w:hint="eastAsia"/>
          <w:sz w:val="20"/>
          <w:szCs w:val="20"/>
        </w:rPr>
        <w:t>において、</w:t>
      </w:r>
      <w:r w:rsidRPr="002D6E84">
        <w:rPr>
          <w:rFonts w:ascii="HGP明朝B" w:eastAsia="HGP明朝B" w:hint="eastAsia"/>
          <w:sz w:val="20"/>
          <w:szCs w:val="20"/>
        </w:rPr>
        <w:t>その最大ドリフト距離2.2mでも</w:t>
      </w:r>
      <w:r w:rsidR="002A2883">
        <w:rPr>
          <w:rFonts w:ascii="HGP明朝B" w:eastAsia="HGP明朝B"/>
          <w:sz w:val="20"/>
          <w:szCs w:val="20"/>
        </w:rPr>
        <w:t>100</w:t>
      </w:r>
      <w:r w:rsidRPr="002D6E84">
        <w:rPr>
          <w:rFonts w:ascii="HGP明朝B" w:eastAsia="HGP明朝B" w:hint="eastAsia"/>
          <w:sz w:val="20"/>
          <w:szCs w:val="20"/>
        </w:rPr>
        <w:t>ミクロンの位置分解能を</w:t>
      </w:r>
      <w:r>
        <w:rPr>
          <w:rFonts w:ascii="HGP明朝B" w:eastAsia="HGP明朝B" w:hint="eastAsia"/>
          <w:sz w:val="20"/>
          <w:szCs w:val="20"/>
        </w:rPr>
        <w:t>実現できる。</w:t>
      </w:r>
    </w:p>
    <w:p w14:paraId="1DE00DDE" w14:textId="251EAB2F" w:rsidR="008A358C" w:rsidRPr="002D6E84" w:rsidRDefault="002A2883" w:rsidP="008A358C">
      <w:pPr>
        <w:pStyle w:val="Web"/>
        <w:numPr>
          <w:ilvl w:val="0"/>
          <w:numId w:val="18"/>
        </w:numPr>
        <w:adjustRightInd w:val="0"/>
        <w:spacing w:before="0" w:beforeAutospacing="0" w:after="0" w:afterAutospacing="0"/>
        <w:jc w:val="both"/>
        <w:rPr>
          <w:rFonts w:ascii="HGP明朝B" w:eastAsia="HGP明朝B"/>
          <w:sz w:val="20"/>
          <w:szCs w:val="20"/>
        </w:rPr>
      </w:pPr>
      <w:r>
        <w:rPr>
          <w:rFonts w:ascii="HGP明朝B" w:eastAsia="HGP明朝B"/>
          <w:sz w:val="20"/>
          <w:szCs w:val="20"/>
        </w:rPr>
        <w:t xml:space="preserve">ILD </w:t>
      </w:r>
      <w:r w:rsidR="008A358C" w:rsidRPr="002D6E84">
        <w:rPr>
          <w:rFonts w:ascii="HGP明朝B" w:eastAsia="HGP明朝B" w:hint="eastAsia"/>
          <w:sz w:val="20"/>
          <w:szCs w:val="20"/>
        </w:rPr>
        <w:t>TPCではMPGD</w:t>
      </w:r>
      <w:r>
        <w:rPr>
          <w:rFonts w:ascii="HGP明朝B" w:eastAsia="HGP明朝B"/>
          <w:sz w:val="20"/>
          <w:szCs w:val="20"/>
        </w:rPr>
        <w:t xml:space="preserve"> </w:t>
      </w:r>
      <w:r w:rsidR="008A358C" w:rsidRPr="002D6E84">
        <w:rPr>
          <w:rFonts w:ascii="HGP明朝B" w:eastAsia="HGP明朝B" w:hint="eastAsia"/>
          <w:sz w:val="20"/>
          <w:szCs w:val="20"/>
        </w:rPr>
        <w:t>TPC</w:t>
      </w:r>
      <w:r w:rsidR="008A358C">
        <w:rPr>
          <w:rFonts w:ascii="HGP明朝B" w:eastAsia="HGP明朝B" w:hint="eastAsia"/>
          <w:sz w:val="20"/>
          <w:szCs w:val="20"/>
        </w:rPr>
        <w:t>の以下の</w:t>
      </w:r>
      <w:r>
        <w:rPr>
          <w:rFonts w:ascii="HGP明朝B" w:eastAsia="HGP明朝B"/>
          <w:sz w:val="20"/>
          <w:szCs w:val="20"/>
        </w:rPr>
        <w:t>3</w:t>
      </w:r>
      <w:r w:rsidR="008A358C">
        <w:rPr>
          <w:rFonts w:ascii="HGP明朝B" w:eastAsia="HGP明朝B" w:hint="eastAsia"/>
          <w:sz w:val="20"/>
          <w:szCs w:val="20"/>
        </w:rPr>
        <w:t>方式が可能が有効である：</w:t>
      </w:r>
    </w:p>
    <w:p w14:paraId="3780B7F2" w14:textId="249A003E"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1㎜程度以下のピッチのパッドによるGEM</w:t>
      </w:r>
      <w:r w:rsidR="002A2883">
        <w:rPr>
          <w:rFonts w:ascii="HGP明朝B" w:eastAsia="HGP明朝B"/>
          <w:sz w:val="20"/>
          <w:szCs w:val="20"/>
        </w:rPr>
        <w:t xml:space="preserve"> </w:t>
      </w:r>
      <w:r w:rsidRPr="002D6E84">
        <w:rPr>
          <w:rFonts w:ascii="HGP明朝B" w:eastAsia="HGP明朝B" w:hint="eastAsia"/>
          <w:sz w:val="20"/>
          <w:szCs w:val="20"/>
        </w:rPr>
        <w:t>TPC (アナログTPC)</w:t>
      </w:r>
    </w:p>
    <w:p w14:paraId="601D7E87"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高抵抗膜による電荷分散を使用するマイクロメガスTPC　(アナログTPC)</w:t>
      </w:r>
    </w:p>
    <w:p w14:paraId="668BE30C"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マイクロメガスTPCのピクセル読み出し（ディジタルTPC）</w:t>
      </w:r>
    </w:p>
    <w:p w14:paraId="1F9233AE"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46D55867" w14:textId="6462B960"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1</w:t>
      </w:r>
      <w:r>
        <w:rPr>
          <w:rFonts w:ascii="HGP明朝B" w:eastAsia="HGP明朝B" w:hint="eastAsia"/>
          <w:sz w:val="20"/>
          <w:szCs w:val="20"/>
        </w:rPr>
        <w:t>㎜程度のピッチのパッドに対応するGEM</w:t>
      </w:r>
      <w:r w:rsidR="002A2883">
        <w:rPr>
          <w:rFonts w:ascii="HGP明朝B" w:eastAsia="HGP明朝B"/>
          <w:sz w:val="20"/>
          <w:szCs w:val="20"/>
        </w:rPr>
        <w:t xml:space="preserve"> </w:t>
      </w:r>
      <w:r>
        <w:rPr>
          <w:rFonts w:ascii="HGP明朝B" w:eastAsia="HGP明朝B" w:hint="eastAsia"/>
          <w:sz w:val="20"/>
          <w:szCs w:val="20"/>
        </w:rPr>
        <w:t>TPCでは</w:t>
      </w:r>
      <w:r w:rsidRPr="002D6E84">
        <w:rPr>
          <w:rFonts w:ascii="HGP明朝B" w:eastAsia="HGP明朝B" w:hint="eastAsia"/>
          <w:sz w:val="20"/>
          <w:szCs w:val="20"/>
        </w:rPr>
        <w:t>電荷信号の幅は</w:t>
      </w:r>
      <w:r>
        <w:rPr>
          <w:rFonts w:ascii="HGP明朝B" w:eastAsia="HGP明朝B" w:hint="eastAsia"/>
          <w:sz w:val="20"/>
          <w:szCs w:val="20"/>
        </w:rPr>
        <w:t>数百ミクロンであるので、隣接する</w:t>
      </w:r>
      <w:r w:rsidR="002A2883">
        <w:rPr>
          <w:rFonts w:ascii="HGP明朝B" w:eastAsia="HGP明朝B"/>
          <w:sz w:val="20"/>
          <w:szCs w:val="20"/>
        </w:rPr>
        <w:t>2</w:t>
      </w:r>
      <w:r>
        <w:rPr>
          <w:rFonts w:ascii="HGP明朝B" w:eastAsia="HGP明朝B" w:hint="eastAsia"/>
          <w:sz w:val="20"/>
          <w:szCs w:val="20"/>
        </w:rPr>
        <w:t>ヒット分解能は自動的に</w:t>
      </w:r>
      <w:r w:rsidRPr="002D6E84">
        <w:rPr>
          <w:rFonts w:ascii="HGP明朝B" w:eastAsia="HGP明朝B" w:hint="eastAsia"/>
          <w:sz w:val="20"/>
          <w:szCs w:val="20"/>
        </w:rPr>
        <w:t xml:space="preserve">2㎜程度となる。　</w:t>
      </w:r>
      <w:r w:rsidR="002A2883">
        <w:rPr>
          <w:rFonts w:ascii="HGP明朝B" w:eastAsia="HGP明朝B"/>
          <w:sz w:val="20"/>
          <w:szCs w:val="20"/>
        </w:rPr>
        <w:t>ILD</w:t>
      </w:r>
      <w:r>
        <w:rPr>
          <w:rFonts w:ascii="HGP明朝B" w:eastAsia="HGP明朝B" w:hint="eastAsia"/>
          <w:sz w:val="20"/>
          <w:szCs w:val="20"/>
        </w:rPr>
        <w:t>の測定器</w:t>
      </w:r>
      <w:r w:rsidRPr="002D6E84">
        <w:rPr>
          <w:rFonts w:ascii="HGP明朝B" w:eastAsia="HGP明朝B" w:hint="eastAsia"/>
          <w:sz w:val="20"/>
          <w:szCs w:val="20"/>
        </w:rPr>
        <w:t>シミュレーション（full simulation</w:t>
      </w:r>
      <w:r>
        <w:rPr>
          <w:rFonts w:ascii="HGP明朝B" w:eastAsia="HGP明朝B" w:hint="eastAsia"/>
          <w:sz w:val="20"/>
          <w:szCs w:val="20"/>
        </w:rPr>
        <w:t>）において、</w:t>
      </w:r>
      <w:r w:rsidR="002A2883">
        <w:rPr>
          <w:rFonts w:ascii="HGP明朝B" w:eastAsia="HGP明朝B"/>
          <w:sz w:val="20"/>
          <w:szCs w:val="20"/>
        </w:rPr>
        <w:t>2</w:t>
      </w:r>
      <w:r>
        <w:rPr>
          <w:rFonts w:ascii="HGP明朝B" w:eastAsia="HGP明朝B" w:hint="eastAsia"/>
          <w:sz w:val="20"/>
          <w:szCs w:val="20"/>
        </w:rPr>
        <w:t>㎜程度の</w:t>
      </w:r>
      <w:r w:rsidR="002A2883">
        <w:rPr>
          <w:rFonts w:ascii="HGP明朝B" w:eastAsia="HGP明朝B"/>
          <w:sz w:val="20"/>
          <w:szCs w:val="20"/>
        </w:rPr>
        <w:t>2</w:t>
      </w:r>
      <w:r w:rsidRPr="002D6E84">
        <w:rPr>
          <w:rFonts w:ascii="HGP明朝B" w:eastAsia="HGP明朝B" w:hint="eastAsia"/>
          <w:sz w:val="20"/>
          <w:szCs w:val="20"/>
        </w:rPr>
        <w:t>ヒット分解能は</w:t>
      </w:r>
      <w:r>
        <w:rPr>
          <w:rFonts w:ascii="HGP明朝B" w:eastAsia="HGP明朝B" w:hint="eastAsia"/>
          <w:sz w:val="20"/>
          <w:szCs w:val="20"/>
        </w:rPr>
        <w:t>現実的なバックブランド条件での複雑なジェット事象にたいして</w:t>
      </w:r>
      <w:r w:rsidRPr="002D6E84">
        <w:rPr>
          <w:rFonts w:ascii="HGP明朝B" w:eastAsia="HGP明朝B" w:hint="eastAsia"/>
          <w:sz w:val="20"/>
          <w:szCs w:val="20"/>
        </w:rPr>
        <w:t>100</w:t>
      </w:r>
      <w:r w:rsidR="002A2883">
        <w:rPr>
          <w:rFonts w:ascii="HGP明朝B" w:eastAsia="HGP明朝B"/>
          <w:sz w:val="20"/>
          <w:szCs w:val="20"/>
        </w:rPr>
        <w:t>%</w:t>
      </w:r>
      <w:r w:rsidRPr="002D6E84">
        <w:rPr>
          <w:rFonts w:ascii="HGP明朝B" w:eastAsia="HGP明朝B" w:hint="eastAsia"/>
          <w:sz w:val="20"/>
          <w:szCs w:val="20"/>
        </w:rPr>
        <w:t>に近い荷電粒子</w:t>
      </w:r>
      <w:r>
        <w:rPr>
          <w:rFonts w:ascii="HGP明朝B" w:eastAsia="HGP明朝B" w:hint="eastAsia"/>
          <w:sz w:val="20"/>
          <w:szCs w:val="20"/>
        </w:rPr>
        <w:t xml:space="preserve">検出効率を保証することが示された。　</w:t>
      </w:r>
      <w:r w:rsidRPr="002D6E84">
        <w:rPr>
          <w:rFonts w:ascii="HGP明朝B" w:eastAsia="HGP明朝B" w:hint="eastAsia"/>
          <w:sz w:val="20"/>
          <w:szCs w:val="20"/>
        </w:rPr>
        <w:t>なお、高抵抗膜付マイクロメガスTPC</w:t>
      </w:r>
      <w:r>
        <w:rPr>
          <w:rFonts w:ascii="HGP明朝B" w:eastAsia="HGP明朝B" w:hint="eastAsia"/>
          <w:sz w:val="20"/>
          <w:szCs w:val="20"/>
        </w:rPr>
        <w:t>の</w:t>
      </w:r>
      <w:r w:rsidRPr="002D6E84">
        <w:rPr>
          <w:rFonts w:ascii="HGP明朝B" w:eastAsia="HGP明朝B" w:hint="eastAsia"/>
          <w:sz w:val="20"/>
          <w:szCs w:val="20"/>
        </w:rPr>
        <w:t>研究では、当初</w:t>
      </w:r>
      <w:r>
        <w:rPr>
          <w:rFonts w:ascii="HGP明朝B" w:eastAsia="HGP明朝B" w:hint="eastAsia"/>
          <w:sz w:val="20"/>
          <w:szCs w:val="20"/>
        </w:rPr>
        <w:t>から現在（</w:t>
      </w:r>
      <w:r w:rsidRPr="002D6E84">
        <w:rPr>
          <w:rFonts w:ascii="HGP明朝B" w:eastAsia="HGP明朝B" w:hint="eastAsia"/>
          <w:sz w:val="20"/>
          <w:szCs w:val="20"/>
        </w:rPr>
        <w:t>以下で述べる</w:t>
      </w:r>
      <w:r w:rsidR="002A2883">
        <w:rPr>
          <w:rFonts w:ascii="HGP明朝B" w:eastAsia="HGP明朝B"/>
          <w:sz w:val="20"/>
          <w:szCs w:val="20"/>
        </w:rPr>
        <w:t>TPC</w:t>
      </w:r>
      <w:r w:rsidRPr="002D6E84">
        <w:rPr>
          <w:rFonts w:ascii="HGP明朝B" w:eastAsia="HGP明朝B" w:hint="eastAsia"/>
          <w:sz w:val="20"/>
          <w:szCs w:val="20"/>
        </w:rPr>
        <w:t>大型プロトタイプビーム試験</w:t>
      </w:r>
      <w:r>
        <w:rPr>
          <w:rFonts w:ascii="HGP明朝B" w:eastAsia="HGP明朝B" w:hint="eastAsia"/>
          <w:sz w:val="20"/>
          <w:szCs w:val="20"/>
        </w:rPr>
        <w:t>）</w:t>
      </w:r>
      <w:r w:rsidRPr="002D6E84">
        <w:rPr>
          <w:rFonts w:ascii="HGP明朝B" w:eastAsia="HGP明朝B" w:hint="eastAsia"/>
          <w:sz w:val="20"/>
          <w:szCs w:val="20"/>
        </w:rPr>
        <w:t>まで</w:t>
      </w:r>
      <w:r>
        <w:rPr>
          <w:rFonts w:ascii="HGP明朝B" w:eastAsia="HGP明朝B" w:hint="eastAsia"/>
          <w:sz w:val="20"/>
          <w:szCs w:val="20"/>
        </w:rPr>
        <w:t>より広いピッチ（</w:t>
      </w:r>
      <w:r w:rsidR="002A2883">
        <w:rPr>
          <w:rFonts w:ascii="HGP明朝B" w:eastAsia="HGP明朝B"/>
          <w:sz w:val="20"/>
          <w:szCs w:val="20"/>
        </w:rPr>
        <w:t>3</w:t>
      </w:r>
      <w:r w:rsidRPr="002D6E84">
        <w:rPr>
          <w:rFonts w:ascii="HGP明朝B" w:eastAsia="HGP明朝B" w:hint="eastAsia"/>
          <w:sz w:val="20"/>
          <w:szCs w:val="20"/>
        </w:rPr>
        <w:t>㎜幅</w:t>
      </w:r>
      <w:r>
        <w:rPr>
          <w:rFonts w:ascii="HGP明朝B" w:eastAsia="HGP明朝B" w:hint="eastAsia"/>
          <w:sz w:val="20"/>
          <w:szCs w:val="20"/>
        </w:rPr>
        <w:t>）</w:t>
      </w:r>
      <w:r w:rsidRPr="002D6E84">
        <w:rPr>
          <w:rFonts w:ascii="HGP明朝B" w:eastAsia="HGP明朝B" w:hint="eastAsia"/>
          <w:sz w:val="20"/>
          <w:szCs w:val="20"/>
        </w:rPr>
        <w:t>のパッドを使用しているが、次の段階では高抵抗膜の抵抗値を調整してGEM</w:t>
      </w:r>
      <w:r w:rsidR="002A2883">
        <w:rPr>
          <w:rFonts w:ascii="HGP明朝B" w:eastAsia="HGP明朝B"/>
          <w:sz w:val="20"/>
          <w:szCs w:val="20"/>
        </w:rPr>
        <w:t xml:space="preserve"> </w:t>
      </w:r>
      <w:r w:rsidRPr="002D6E84">
        <w:rPr>
          <w:rFonts w:ascii="HGP明朝B" w:eastAsia="HGP明朝B" w:hint="eastAsia"/>
          <w:sz w:val="20"/>
          <w:szCs w:val="20"/>
        </w:rPr>
        <w:t>TPCと同様の狭ピッチのパッド</w:t>
      </w:r>
      <w:r>
        <w:rPr>
          <w:rFonts w:ascii="HGP明朝B" w:eastAsia="HGP明朝B" w:hint="eastAsia"/>
          <w:sz w:val="20"/>
          <w:szCs w:val="20"/>
        </w:rPr>
        <w:t>を使用することと了解されている。</w:t>
      </w:r>
    </w:p>
    <w:p w14:paraId="01AD381F" w14:textId="77777777" w:rsidR="008A358C" w:rsidRPr="002D6E84" w:rsidRDefault="008A358C" w:rsidP="008A358C">
      <w:pPr>
        <w:pStyle w:val="Web"/>
        <w:adjustRightInd w:val="0"/>
        <w:spacing w:before="0" w:beforeAutospacing="0" w:after="0" w:afterAutospacing="0"/>
        <w:ind w:left="420" w:firstLine="420"/>
        <w:jc w:val="both"/>
        <w:rPr>
          <w:rFonts w:ascii="HGP明朝B" w:eastAsia="HGP明朝B"/>
          <w:sz w:val="20"/>
          <w:szCs w:val="20"/>
        </w:rPr>
      </w:pPr>
    </w:p>
    <w:p w14:paraId="7CBA0D08" w14:textId="74F53859" w:rsidR="008A358C" w:rsidRDefault="008A358C" w:rsidP="00431FBA">
      <w:pPr>
        <w:widowControl/>
        <w:rPr>
          <w:rFonts w:ascii="HGP明朝B" w:eastAsia="HGP明朝B"/>
          <w:b/>
          <w:sz w:val="20"/>
          <w:szCs w:val="20"/>
        </w:rPr>
      </w:pPr>
      <w:r w:rsidRPr="002D6E84">
        <w:rPr>
          <w:rFonts w:ascii="HGP明朝B" w:eastAsia="HGP明朝B" w:hint="eastAsia"/>
          <w:b/>
          <w:sz w:val="20"/>
          <w:szCs w:val="20"/>
        </w:rPr>
        <w:t xml:space="preserve">２-2.  </w:t>
      </w:r>
      <w:r w:rsidRPr="00C7476D">
        <w:rPr>
          <w:rFonts w:ascii="HGP明朝B" w:eastAsia="HGP明朝B" w:hint="eastAsia"/>
          <w:b/>
          <w:sz w:val="20"/>
          <w:szCs w:val="20"/>
        </w:rPr>
        <w:t>2009年から現在（2013年5月）までの経緯と成果</w:t>
      </w:r>
    </w:p>
    <w:p w14:paraId="0813F8F0" w14:textId="7E7FA5EA" w:rsidR="008A358C" w:rsidRDefault="008A358C" w:rsidP="008A358C">
      <w:pPr>
        <w:widowControl/>
        <w:rPr>
          <w:rFonts w:ascii="HGP明朝B" w:eastAsia="HGP明朝B"/>
          <w:sz w:val="20"/>
          <w:szCs w:val="20"/>
        </w:rPr>
      </w:pPr>
      <w:r>
        <w:rPr>
          <w:rFonts w:ascii="HGP明朝B" w:eastAsia="HGP明朝B" w:hint="eastAsia"/>
          <w:sz w:val="20"/>
          <w:szCs w:val="20"/>
        </w:rPr>
        <w:t>ILCのためのMPGD TPC研究の推進のためにLC TPC　collaborationを組織し、国際協力によるMPGD TPCの研究を進めるとともに、ILCにおける測定器のコンセプトを得るための測定器コンセプトグループがILCSCによって認められ、測定器DBD（2013年初頭完成）の準備を進めた。</w:t>
      </w:r>
    </w:p>
    <w:p w14:paraId="54F50CFC" w14:textId="71E3EED9" w:rsidR="008A358C" w:rsidRPr="005C122A" w:rsidRDefault="008A358C" w:rsidP="00431FBA">
      <w:pPr>
        <w:widowControl/>
        <w:rPr>
          <w:rFonts w:ascii="HGP明朝B" w:eastAsia="HGP明朝B"/>
          <w:sz w:val="20"/>
          <w:szCs w:val="20"/>
        </w:rPr>
      </w:pPr>
      <w:r>
        <w:rPr>
          <w:rFonts w:ascii="HGP明朝B" w:eastAsia="HGP明朝B" w:hint="eastAsia"/>
          <w:b/>
          <w:sz w:val="20"/>
          <w:szCs w:val="20"/>
        </w:rPr>
        <w:t xml:space="preserve">2.2.1　</w:t>
      </w:r>
      <w:r w:rsidRPr="002D6E84">
        <w:rPr>
          <w:rFonts w:ascii="HGP明朝B" w:eastAsia="HGP明朝B" w:hint="eastAsia"/>
          <w:b/>
          <w:sz w:val="20"/>
          <w:szCs w:val="20"/>
        </w:rPr>
        <w:t>TPC大型プロトタイプ（LP)ビーム試験</w:t>
      </w:r>
      <w:r>
        <w:rPr>
          <w:rFonts w:ascii="HGP明朝B" w:eastAsia="HGP明朝B" w:hint="eastAsia"/>
          <w:b/>
          <w:sz w:val="20"/>
          <w:szCs w:val="20"/>
        </w:rPr>
        <w:t>施設</w:t>
      </w:r>
    </w:p>
    <w:p w14:paraId="16001AB6" w14:textId="504EE77A" w:rsidR="008A358C" w:rsidRDefault="00431FBA" w:rsidP="00431FBA">
      <w:pPr>
        <w:widowControl/>
        <w:ind w:firstLine="420"/>
        <w:rPr>
          <w:rFonts w:ascii="HGP明朝B" w:eastAsia="HGP明朝B"/>
          <w:sz w:val="20"/>
          <w:szCs w:val="20"/>
          <w:u w:val="single"/>
        </w:rPr>
      </w:pPr>
      <w:r>
        <w:rPr>
          <w:rFonts w:ascii="HGP明朝B" w:eastAsia="HGP明朝B" w:hint="eastAsia"/>
          <w:noProof/>
          <w:sz w:val="20"/>
          <w:szCs w:val="20"/>
          <w:lang w:eastAsia="ja-JP"/>
        </w:rPr>
        <w:lastRenderedPageBreak/>
        <w:drawing>
          <wp:anchor distT="0" distB="0" distL="114300" distR="114300" simplePos="0" relativeHeight="251695104" behindDoc="0" locked="0" layoutInCell="1" allowOverlap="1" wp14:anchorId="0407AE93" wp14:editId="58B6A4FA">
            <wp:simplePos x="0" y="0"/>
            <wp:positionH relativeFrom="column">
              <wp:posOffset>284480</wp:posOffset>
            </wp:positionH>
            <wp:positionV relativeFrom="paragraph">
              <wp:posOffset>50165</wp:posOffset>
            </wp:positionV>
            <wp:extent cx="4683125" cy="3371850"/>
            <wp:effectExtent l="0" t="0" r="0" b="0"/>
            <wp:wrapTopAndBottom/>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683125" cy="3371850"/>
                    </a:xfrm>
                    <a:prstGeom prst="rect">
                      <a:avLst/>
                    </a:prstGeom>
                    <a:noFill/>
                    <a:ln>
                      <a:noFill/>
                    </a:ln>
                    <a:extLst>
                      <a:ext uri="{FAA26D3D-D897-4be2-8F04-BA451C77F1D7}">
                        <ma14:placeholderFlag xmlns:ma14="http://schemas.microsoft.com/office/mac/drawingml/2011/main"/>
                      </a:ext>
                    </a:extLst>
                  </pic:spPr>
                </pic:pic>
              </a:graphicData>
            </a:graphic>
          </wp:anchor>
        </w:drawing>
      </w:r>
      <w:r w:rsidR="008A358C" w:rsidRPr="002D6E84">
        <w:rPr>
          <w:rFonts w:ascii="HGP明朝B" w:eastAsia="HGP明朝B" w:hint="eastAsia"/>
          <w:sz w:val="20"/>
          <w:szCs w:val="20"/>
          <w:u w:val="single"/>
        </w:rPr>
        <w:t>図</w:t>
      </w:r>
      <w:r w:rsidR="008A358C">
        <w:rPr>
          <w:rFonts w:ascii="HGP明朝B" w:eastAsia="HGP明朝B" w:hint="eastAsia"/>
          <w:sz w:val="20"/>
          <w:szCs w:val="20"/>
          <w:u w:val="single"/>
        </w:rPr>
        <w:t>４</w:t>
      </w:r>
      <w:r w:rsidR="008A358C" w:rsidRPr="002D6E84">
        <w:rPr>
          <w:rFonts w:ascii="HGP明朝B" w:eastAsia="HGP明朝B" w:hint="eastAsia"/>
          <w:sz w:val="20"/>
          <w:szCs w:val="20"/>
          <w:u w:val="single"/>
        </w:rPr>
        <w:t>：　DESY/T24-1試験ビームエリアに設置されたTPC　LPビーム試験施設</w:t>
      </w:r>
    </w:p>
    <w:p w14:paraId="1D0D6E71" w14:textId="1072ADDB" w:rsidR="008A358C" w:rsidRPr="005C122A" w:rsidRDefault="008A358C" w:rsidP="008A358C">
      <w:pPr>
        <w:widowControl/>
        <w:ind w:firstLine="435"/>
        <w:jc w:val="center"/>
        <w:rPr>
          <w:rFonts w:ascii="HGP明朝B" w:eastAsia="HGP明朝B"/>
          <w:sz w:val="20"/>
          <w:szCs w:val="20"/>
          <w:u w:val="single"/>
        </w:rPr>
      </w:pPr>
    </w:p>
    <w:p w14:paraId="2AA8F710" w14:textId="5C20E4C5" w:rsidR="008A358C" w:rsidRDefault="00431FBA" w:rsidP="008A358C">
      <w:pPr>
        <w:widowControl/>
        <w:ind w:firstLine="435"/>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68480" behindDoc="0" locked="0" layoutInCell="1" allowOverlap="0" wp14:anchorId="38FE5A05" wp14:editId="64779F23">
            <wp:simplePos x="0" y="0"/>
            <wp:positionH relativeFrom="column">
              <wp:posOffset>599440</wp:posOffset>
            </wp:positionH>
            <wp:positionV relativeFrom="paragraph">
              <wp:posOffset>1413510</wp:posOffset>
            </wp:positionV>
            <wp:extent cx="4450080" cy="3333115"/>
            <wp:effectExtent l="0" t="0" r="0" b="0"/>
            <wp:wrapTopAndBottom/>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8" cstate="print">
                      <a:lum contrast="40000"/>
                      <a:extLst>
                        <a:ext uri="{28A0092B-C50C-407E-A947-70E740481C1C}">
                          <a14:useLocalDpi xmlns:a14="http://schemas.microsoft.com/office/drawing/2010/main"/>
                        </a:ext>
                      </a:extLst>
                    </a:blip>
                    <a:srcRect r="1118"/>
                    <a:stretch/>
                  </pic:blipFill>
                  <pic:spPr bwMode="auto">
                    <a:xfrm>
                      <a:off x="0" y="0"/>
                      <a:ext cx="4450080" cy="3333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58C">
        <w:rPr>
          <w:rFonts w:ascii="HGP明朝B" w:eastAsia="HGP明朝B" w:hint="eastAsia"/>
          <w:sz w:val="20"/>
          <w:szCs w:val="20"/>
        </w:rPr>
        <w:t xml:space="preserve">LC-TPC　</w:t>
      </w:r>
      <w:r w:rsidR="008A358C">
        <w:rPr>
          <w:rFonts w:ascii="HGP明朝B" w:eastAsia="HGP明朝B"/>
          <w:sz w:val="20"/>
          <w:szCs w:val="20"/>
        </w:rPr>
        <w:t>collaboration</w:t>
      </w:r>
      <w:r w:rsidR="008A358C">
        <w:rPr>
          <w:rFonts w:ascii="HGP明朝B" w:eastAsia="HGP明朝B" w:hint="eastAsia"/>
          <w:sz w:val="20"/>
          <w:szCs w:val="20"/>
        </w:rPr>
        <w:t>は</w:t>
      </w:r>
      <w:r w:rsidR="008A358C" w:rsidRPr="002D6E84">
        <w:rPr>
          <w:rFonts w:ascii="HGP明朝B" w:eastAsia="HGP明朝B" w:hint="eastAsia"/>
          <w:sz w:val="20"/>
          <w:szCs w:val="20"/>
        </w:rPr>
        <w:t>KEK-PSでの小型プロトタイプによる原理実証</w:t>
      </w:r>
      <w:r w:rsidR="008A358C">
        <w:rPr>
          <w:rFonts w:ascii="HGP明朝B" w:eastAsia="HGP明朝B" w:hint="eastAsia"/>
          <w:sz w:val="20"/>
          <w:szCs w:val="20"/>
        </w:rPr>
        <w:t>的</w:t>
      </w:r>
      <w:r w:rsidR="008A358C" w:rsidRPr="002D6E84">
        <w:rPr>
          <w:rFonts w:ascii="HGP明朝B" w:eastAsia="HGP明朝B" w:hint="eastAsia"/>
          <w:sz w:val="20"/>
          <w:szCs w:val="20"/>
        </w:rPr>
        <w:t>試験から得られた前記の</w:t>
      </w:r>
      <w:r w:rsidR="008A358C">
        <w:rPr>
          <w:rFonts w:ascii="HGP明朝B" w:eastAsia="HGP明朝B" w:hint="eastAsia"/>
          <w:sz w:val="20"/>
          <w:szCs w:val="20"/>
        </w:rPr>
        <w:t>研究方針に沿って</w:t>
      </w:r>
      <w:r w:rsidR="008A358C" w:rsidRPr="002D6E84">
        <w:rPr>
          <w:rFonts w:ascii="HGP明朝B" w:eastAsia="HGP明朝B" w:hint="eastAsia"/>
          <w:sz w:val="20"/>
          <w:szCs w:val="20"/>
        </w:rPr>
        <w:t>実機に近い規模の各種MPGD TPCの実証的研究を進めるため、EU</w:t>
      </w:r>
      <w:r w:rsidR="008A358C">
        <w:rPr>
          <w:rFonts w:ascii="HGP明朝B" w:eastAsia="HGP明朝B" w:hint="eastAsia"/>
          <w:sz w:val="20"/>
          <w:szCs w:val="20"/>
        </w:rPr>
        <w:t>の</w:t>
      </w:r>
      <w:r w:rsidR="008A358C" w:rsidRPr="002D6E84">
        <w:rPr>
          <w:rFonts w:ascii="HGP明朝B" w:eastAsia="HGP明朝B" w:hint="eastAsia"/>
          <w:sz w:val="20"/>
          <w:szCs w:val="20"/>
        </w:rPr>
        <w:t>EUDETプロジェクト（現在はAIDAプロジェクトに継承</w:t>
      </w:r>
      <w:r w:rsidR="008A358C">
        <w:rPr>
          <w:rFonts w:ascii="HGP明朝B" w:eastAsia="HGP明朝B" w:hint="eastAsia"/>
          <w:sz w:val="20"/>
          <w:szCs w:val="20"/>
        </w:rPr>
        <w:t>）の資金援助を核として主要な</w:t>
      </w:r>
      <w:r w:rsidR="008A358C" w:rsidRPr="002D6E84">
        <w:rPr>
          <w:rFonts w:ascii="HGP明朝B" w:eastAsia="HGP明朝B" w:hint="eastAsia"/>
          <w:sz w:val="20"/>
          <w:szCs w:val="20"/>
        </w:rPr>
        <w:t>研究所（DESY、KEK,　Saclay、CERN,　NIKHEF等）</w:t>
      </w:r>
      <w:r w:rsidR="008A358C">
        <w:rPr>
          <w:rFonts w:ascii="HGP明朝B" w:eastAsia="HGP明朝B" w:hint="eastAsia"/>
          <w:sz w:val="20"/>
          <w:szCs w:val="20"/>
        </w:rPr>
        <w:t>の協力も得て</w:t>
      </w:r>
      <w:r w:rsidR="008A358C" w:rsidRPr="002D6E84">
        <w:rPr>
          <w:rFonts w:ascii="HGP明朝B" w:eastAsia="HGP明朝B" w:hint="eastAsia"/>
          <w:sz w:val="20"/>
          <w:szCs w:val="20"/>
        </w:rPr>
        <w:t>、DESY-IIシンクロトロンの試験ビームの試験エリアT24-1にTPC大型プロトタイプ（LP</w:t>
      </w:r>
      <w:r w:rsidR="008A358C">
        <w:rPr>
          <w:rFonts w:ascii="HGP明朝B" w:eastAsia="HGP明朝B" w:hint="eastAsia"/>
          <w:sz w:val="20"/>
          <w:szCs w:val="20"/>
        </w:rPr>
        <w:t>）ビーム試験施設</w:t>
      </w:r>
      <w:r w:rsidR="008A358C" w:rsidRPr="002D6E84">
        <w:rPr>
          <w:rFonts w:ascii="HGP明朝B" w:eastAsia="HGP明朝B" w:hint="eastAsia"/>
          <w:sz w:val="20"/>
          <w:szCs w:val="20"/>
        </w:rPr>
        <w:t>を建設した。現在のLPビーム試験設備の様子と各国の</w:t>
      </w:r>
      <w:r w:rsidR="008A358C">
        <w:rPr>
          <w:rFonts w:ascii="HGP明朝B" w:eastAsia="HGP明朝B" w:hint="eastAsia"/>
          <w:sz w:val="20"/>
          <w:szCs w:val="20"/>
        </w:rPr>
        <w:t>寄与を図</w:t>
      </w:r>
      <w:r w:rsidR="008A358C" w:rsidRPr="002D6E84">
        <w:rPr>
          <w:rFonts w:ascii="HGP明朝B" w:eastAsia="HGP明朝B" w:hint="eastAsia"/>
          <w:sz w:val="20"/>
          <w:szCs w:val="20"/>
        </w:rPr>
        <w:t>4</w:t>
      </w:r>
      <w:r w:rsidR="008A358C">
        <w:rPr>
          <w:rFonts w:ascii="HGP明朝B" w:eastAsia="HGP明朝B" w:hint="eastAsia"/>
          <w:sz w:val="20"/>
          <w:szCs w:val="20"/>
        </w:rPr>
        <w:t xml:space="preserve">、図5に示す。　</w:t>
      </w:r>
    </w:p>
    <w:p w14:paraId="2F1AFD46" w14:textId="111EBC99" w:rsidR="008A358C" w:rsidRPr="002D6E84" w:rsidRDefault="008A358C" w:rsidP="008A358C">
      <w:pPr>
        <w:widowControl/>
        <w:jc w:val="center"/>
        <w:rPr>
          <w:rFonts w:ascii="HGP明朝B" w:eastAsia="HGP明朝B"/>
          <w:sz w:val="20"/>
          <w:szCs w:val="20"/>
          <w:u w:val="single"/>
        </w:rPr>
      </w:pPr>
      <w:r w:rsidRPr="002D6E84">
        <w:rPr>
          <w:rFonts w:ascii="HGP明朝B" w:eastAsia="HGP明朝B" w:hint="eastAsia"/>
          <w:sz w:val="20"/>
          <w:szCs w:val="20"/>
          <w:u w:val="single"/>
        </w:rPr>
        <w:lastRenderedPageBreak/>
        <w:t>図</w:t>
      </w:r>
      <w:r>
        <w:rPr>
          <w:rFonts w:ascii="HGP明朝B" w:eastAsia="HGP明朝B" w:hint="eastAsia"/>
          <w:sz w:val="20"/>
          <w:szCs w:val="20"/>
          <w:u w:val="single"/>
        </w:rPr>
        <w:t>５</w:t>
      </w:r>
      <w:r w:rsidRPr="002D6E84">
        <w:rPr>
          <w:rFonts w:ascii="HGP明朝B" w:eastAsia="HGP明朝B" w:hint="eastAsia"/>
          <w:sz w:val="20"/>
          <w:szCs w:val="20"/>
          <w:u w:val="single"/>
        </w:rPr>
        <w:t>：　ＴＰＣ　ＬＰビーム試験施設の詳細</w:t>
      </w:r>
    </w:p>
    <w:p w14:paraId="397345D0" w14:textId="75A4D8F6" w:rsidR="008A358C" w:rsidRPr="002D6E84" w:rsidRDefault="008A358C" w:rsidP="008A358C">
      <w:pPr>
        <w:widowControl/>
        <w:jc w:val="center"/>
        <w:rPr>
          <w:rFonts w:ascii="HGP明朝B" w:eastAsia="HGP明朝B"/>
          <w:sz w:val="20"/>
          <w:szCs w:val="20"/>
          <w:u w:val="single"/>
        </w:rPr>
      </w:pPr>
    </w:p>
    <w:p w14:paraId="164A1F2C" w14:textId="77777777" w:rsidR="008A358C" w:rsidRPr="002D6E84" w:rsidRDefault="008A358C" w:rsidP="008A358C">
      <w:pPr>
        <w:widowControl/>
        <w:ind w:firstLine="420"/>
        <w:rPr>
          <w:rFonts w:ascii="HGP明朝B" w:eastAsia="HGP明朝B"/>
          <w:sz w:val="20"/>
          <w:szCs w:val="20"/>
        </w:rPr>
      </w:pPr>
      <w:r w:rsidRPr="002D6E84">
        <w:rPr>
          <w:rFonts w:ascii="HGP明朝B" w:eastAsia="HGP明朝B" w:hint="eastAsia"/>
          <w:sz w:val="20"/>
          <w:szCs w:val="20"/>
        </w:rPr>
        <w:t>LPビーム試験施設の主要</w:t>
      </w:r>
      <w:r>
        <w:rPr>
          <w:rFonts w:ascii="HGP明朝B" w:eastAsia="HGP明朝B" w:hint="eastAsia"/>
          <w:sz w:val="20"/>
          <w:szCs w:val="20"/>
        </w:rPr>
        <w:t>な</w:t>
      </w:r>
      <w:r w:rsidRPr="002D6E84">
        <w:rPr>
          <w:rFonts w:ascii="HGP明朝B" w:eastAsia="HGP明朝B" w:hint="eastAsia"/>
          <w:sz w:val="20"/>
          <w:szCs w:val="20"/>
        </w:rPr>
        <w:t>要素は以下のとおりである：</w:t>
      </w:r>
    </w:p>
    <w:p w14:paraId="349A8FF6" w14:textId="3A205BD9"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中心磁場１Tの</w:t>
      </w:r>
      <w:r w:rsidRPr="002D6E84">
        <w:rPr>
          <w:rFonts w:ascii="HGP明朝B" w:eastAsia="HGP明朝B" w:hint="eastAsia"/>
          <w:sz w:val="20"/>
          <w:szCs w:val="20"/>
        </w:rPr>
        <w:t>超伝導ソレノイドPCMAG</w:t>
      </w:r>
      <w:r>
        <w:rPr>
          <w:rFonts w:ascii="HGP明朝B" w:eastAsia="HGP明朝B" w:hint="eastAsia"/>
          <w:sz w:val="20"/>
          <w:szCs w:val="20"/>
        </w:rPr>
        <w:t>のコイルとクライオスタット合計の</w:t>
      </w:r>
      <w:r w:rsidRPr="002D6E84">
        <w:rPr>
          <w:rFonts w:ascii="HGP明朝B" w:eastAsia="HGP明朝B" w:hint="eastAsia"/>
          <w:sz w:val="20"/>
          <w:szCs w:val="20"/>
        </w:rPr>
        <w:t>物質量は</w:t>
      </w:r>
      <w:r w:rsidR="00431FBA">
        <w:rPr>
          <w:rFonts w:ascii="HGP明朝B" w:eastAsia="HGP明朝B"/>
          <w:sz w:val="20"/>
          <w:szCs w:val="20"/>
        </w:rPr>
        <w:t>20%</w:t>
      </w:r>
      <w:r w:rsidRPr="002D6E84">
        <w:rPr>
          <w:rFonts w:ascii="HGP明朝B" w:eastAsia="HGP明朝B" w:hint="eastAsia"/>
          <w:sz w:val="20"/>
          <w:szCs w:val="20"/>
        </w:rPr>
        <w:t>X0である。PCMAGは</w:t>
      </w:r>
      <w:r w:rsidR="00431FBA">
        <w:rPr>
          <w:rFonts w:ascii="HGP明朝B" w:eastAsia="HGP明朝B"/>
          <w:sz w:val="20"/>
          <w:szCs w:val="20"/>
        </w:rPr>
        <w:t>3</w:t>
      </w:r>
      <w:r w:rsidRPr="002D6E84">
        <w:rPr>
          <w:rFonts w:ascii="HGP明朝B" w:eastAsia="HGP明朝B" w:hint="eastAsia"/>
          <w:sz w:val="20"/>
          <w:szCs w:val="20"/>
        </w:rPr>
        <w:t>次元移動台上に設置されて、移動・上下（以上遠隔制御）と回転が行える。</w:t>
      </w:r>
    </w:p>
    <w:p w14:paraId="289193F4" w14:textId="1A59BB83" w:rsidR="008A358C" w:rsidRPr="002D6E84"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TPCフィールドケージ（直径</w:t>
      </w:r>
      <w:r w:rsidR="00431FBA">
        <w:rPr>
          <w:rFonts w:ascii="HGP明朝B" w:eastAsia="HGP明朝B"/>
          <w:sz w:val="20"/>
          <w:szCs w:val="20"/>
        </w:rPr>
        <w:t>72</w:t>
      </w:r>
      <w:r w:rsidRPr="002D6E84">
        <w:rPr>
          <w:rFonts w:ascii="HGP明朝B" w:eastAsia="HGP明朝B" w:hint="eastAsia"/>
          <w:sz w:val="20"/>
          <w:szCs w:val="20"/>
        </w:rPr>
        <w:t>㎝、長さ</w:t>
      </w:r>
      <w:r w:rsidR="00431FBA">
        <w:rPr>
          <w:rFonts w:ascii="HGP明朝B" w:eastAsia="HGP明朝B"/>
          <w:sz w:val="20"/>
          <w:szCs w:val="20"/>
        </w:rPr>
        <w:t>61cm</w:t>
      </w:r>
      <w:r w:rsidRPr="002D6E84">
        <w:rPr>
          <w:rFonts w:ascii="HGP明朝B" w:eastAsia="HGP明朝B" w:hint="eastAsia"/>
          <w:sz w:val="20"/>
          <w:szCs w:val="20"/>
        </w:rPr>
        <w:t>の円筒型）はガス容器と電場整形一体型で</w:t>
      </w:r>
      <w:r w:rsidRPr="002D6E84">
        <w:rPr>
          <w:rFonts w:ascii="HGP明朝B" w:eastAsia="HGP明朝B" w:hAnsi="Arial-BoldMT" w:cs="Arial-BoldMT" w:hint="eastAsia"/>
          <w:bCs/>
          <w:kern w:val="0"/>
          <w:sz w:val="20"/>
          <w:szCs w:val="20"/>
        </w:rPr>
        <w:t xml:space="preserve">Nomex </w:t>
      </w:r>
      <w:r w:rsidRPr="002D6E84">
        <w:rPr>
          <w:rFonts w:ascii="HGP明朝B" w:eastAsia="HGP明朝B" w:hAnsi="Tahoma" w:cs="Tahoma" w:hint="eastAsia"/>
          <w:bCs/>
          <w:kern w:val="0"/>
          <w:sz w:val="20"/>
          <w:szCs w:val="20"/>
        </w:rPr>
        <w:t>honycomb（厚さ</w:t>
      </w:r>
      <w:r w:rsidR="00431FBA">
        <w:rPr>
          <w:rFonts w:ascii="HGP明朝B" w:eastAsia="HGP明朝B" w:hAnsi="Tahoma" w:cs="Tahoma"/>
          <w:bCs/>
          <w:kern w:val="0"/>
          <w:sz w:val="20"/>
          <w:szCs w:val="20"/>
        </w:rPr>
        <w:t>1.2%X0</w:t>
      </w:r>
      <w:r w:rsidRPr="002D6E84">
        <w:rPr>
          <w:rFonts w:ascii="HGP明朝B" w:eastAsia="HGP明朝B" w:hAnsi="Tahoma" w:cs="Tahoma" w:hint="eastAsia"/>
          <w:bCs/>
          <w:kern w:val="0"/>
          <w:sz w:val="20"/>
          <w:szCs w:val="20"/>
        </w:rPr>
        <w:t>）で</w:t>
      </w:r>
      <w:r w:rsidRPr="002D6E84">
        <w:rPr>
          <w:rFonts w:ascii="HGP明朝B" w:eastAsia="HGP明朝B" w:hint="eastAsia"/>
          <w:sz w:val="20"/>
          <w:szCs w:val="20"/>
        </w:rPr>
        <w:t>耐電圧は</w:t>
      </w:r>
      <w:r w:rsidR="00431FBA">
        <w:rPr>
          <w:rFonts w:ascii="HGP明朝B" w:eastAsia="HGP明朝B"/>
          <w:sz w:val="20"/>
          <w:szCs w:val="20"/>
        </w:rPr>
        <w:t>21kV</w:t>
      </w:r>
      <w:r w:rsidRPr="002D6E84">
        <w:rPr>
          <w:rFonts w:ascii="HGP明朝B" w:eastAsia="HGP明朝B" w:hint="eastAsia"/>
          <w:sz w:val="20"/>
          <w:szCs w:val="20"/>
        </w:rPr>
        <w:t>である。　２重ストリップを採用してドリフト電場の一様性を高めている。　フィールドケージはPCMAG内で移動回転できる。</w:t>
      </w:r>
    </w:p>
    <w:p w14:paraId="73E5CB55" w14:textId="77777777"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アルミニューム製</w:t>
      </w:r>
      <w:r w:rsidRPr="002D6E84">
        <w:rPr>
          <w:rFonts w:ascii="HGP明朝B" w:eastAsia="HGP明朝B" w:hint="eastAsia"/>
          <w:sz w:val="20"/>
          <w:szCs w:val="20"/>
        </w:rPr>
        <w:t>TPCエンドプレートは同形の7台のMPGDモジュールを搭載できる。モジュール配置はILD TPCの一部分を切り取った配置である。　フィールドケージ内でのモジュール間ギャップは約１㎜である。</w:t>
      </w:r>
    </w:p>
    <w:p w14:paraId="51B677F6" w14:textId="166C56F0" w:rsidR="008A358C"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各モジュール共用の読み出しエレクトロニクスとしてALTROエレクトロニクス（最大</w:t>
      </w:r>
      <w:r w:rsidR="00431FBA">
        <w:rPr>
          <w:rFonts w:ascii="HGP明朝B" w:eastAsia="HGP明朝B"/>
          <w:sz w:val="20"/>
          <w:szCs w:val="20"/>
        </w:rPr>
        <w:t>10,000ch</w:t>
      </w:r>
      <w:r w:rsidRPr="002D6E84">
        <w:rPr>
          <w:rFonts w:ascii="HGP明朝B" w:eastAsia="HGP明朝B" w:hint="eastAsia"/>
          <w:sz w:val="20"/>
          <w:szCs w:val="20"/>
        </w:rPr>
        <w:t>）が用意されている。ALTROエレクトロニクスはALICE</w:t>
      </w:r>
      <w:r w:rsidR="00431FBA">
        <w:rPr>
          <w:rFonts w:ascii="HGP明朝B" w:eastAsia="HGP明朝B"/>
          <w:sz w:val="20"/>
          <w:szCs w:val="20"/>
        </w:rPr>
        <w:t xml:space="preserve"> </w:t>
      </w:r>
      <w:r w:rsidRPr="002D6E84">
        <w:rPr>
          <w:rFonts w:ascii="HGP明朝B" w:eastAsia="HGP明朝B" w:hint="eastAsia"/>
          <w:sz w:val="20"/>
          <w:szCs w:val="20"/>
        </w:rPr>
        <w:t>TPC（LHC）が使用するALTROチップ前段に</w:t>
      </w:r>
      <w:r>
        <w:rPr>
          <w:rFonts w:ascii="HGP明朝B" w:eastAsia="HGP明朝B" w:hint="eastAsia"/>
          <w:sz w:val="20"/>
          <w:szCs w:val="20"/>
        </w:rPr>
        <w:t>PASAとして</w:t>
      </w:r>
      <w:r w:rsidRPr="002D6E84">
        <w:rPr>
          <w:rFonts w:ascii="HGP明朝B" w:eastAsia="HGP明朝B" w:hint="eastAsia"/>
          <w:sz w:val="20"/>
          <w:szCs w:val="20"/>
        </w:rPr>
        <w:t>MPGD用に設計された</w:t>
      </w:r>
      <w:r>
        <w:rPr>
          <w:rFonts w:ascii="HGP明朝B" w:eastAsia="HGP明朝B" w:hint="eastAsia"/>
          <w:sz w:val="20"/>
          <w:szCs w:val="20"/>
        </w:rPr>
        <w:t>前置増幅波形整形アンプ</w:t>
      </w:r>
      <w:r w:rsidRPr="002D6E84">
        <w:rPr>
          <w:rFonts w:ascii="HGP明朝B" w:eastAsia="HGP明朝B" w:hint="eastAsia"/>
          <w:sz w:val="20"/>
          <w:szCs w:val="20"/>
        </w:rPr>
        <w:t>PAC16を使用する。</w:t>
      </w:r>
      <w:r>
        <w:rPr>
          <w:rFonts w:ascii="HGP明朝B" w:eastAsia="HGP明朝B" w:hint="eastAsia"/>
          <w:sz w:val="20"/>
          <w:szCs w:val="20"/>
        </w:rPr>
        <w:t>ARTLOエレクトロニクスの構成を図６に示す。</w:t>
      </w:r>
      <w:r w:rsidRPr="002D6E84">
        <w:rPr>
          <w:rFonts w:ascii="HGP明朝B" w:eastAsia="HGP明朝B" w:hint="eastAsia"/>
          <w:sz w:val="20"/>
          <w:szCs w:val="20"/>
        </w:rPr>
        <w:t>モジュールからの信号入力は短いカプトンケーブルによる。</w:t>
      </w:r>
    </w:p>
    <w:p w14:paraId="6024EA69"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inline distT="0" distB="0" distL="0" distR="0" wp14:anchorId="59D9F290" wp14:editId="193B5C5A">
            <wp:extent cx="5400040" cy="2647632"/>
            <wp:effectExtent l="0" t="0" r="0" b="63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
                      <a:lum contrast="40000"/>
                      <a:extLst>
                        <a:ext uri="{28A0092B-C50C-407E-A947-70E740481C1C}">
                          <a14:useLocalDpi xmlns:a14="http://schemas.microsoft.com/office/drawing/2010/main"/>
                        </a:ext>
                      </a:extLst>
                    </a:blip>
                    <a:srcRect/>
                    <a:stretch>
                      <a:fillRect/>
                    </a:stretch>
                  </pic:blipFill>
                  <pic:spPr bwMode="auto">
                    <a:xfrm>
                      <a:off x="0" y="0"/>
                      <a:ext cx="5400040" cy="2647632"/>
                    </a:xfrm>
                    <a:prstGeom prst="rect">
                      <a:avLst/>
                    </a:prstGeom>
                    <a:noFill/>
                    <a:ln>
                      <a:noFill/>
                    </a:ln>
                  </pic:spPr>
                </pic:pic>
              </a:graphicData>
            </a:graphic>
          </wp:inline>
        </w:drawing>
      </w:r>
    </w:p>
    <w:p w14:paraId="0341BA61" w14:textId="77777777" w:rsidR="008A358C" w:rsidRPr="00682692" w:rsidRDefault="008A358C" w:rsidP="008A358C">
      <w:pPr>
        <w:widowControl/>
        <w:jc w:val="center"/>
        <w:rPr>
          <w:rFonts w:ascii="HGP明朝B" w:eastAsia="HGP明朝B"/>
          <w:sz w:val="20"/>
          <w:szCs w:val="20"/>
          <w:u w:val="single"/>
        </w:rPr>
      </w:pPr>
      <w:r w:rsidRPr="00682692">
        <w:rPr>
          <w:rFonts w:ascii="HGP明朝B" w:eastAsia="HGP明朝B" w:hint="eastAsia"/>
          <w:sz w:val="20"/>
          <w:szCs w:val="20"/>
          <w:u w:val="single"/>
        </w:rPr>
        <w:t>図６</w:t>
      </w:r>
      <w:r>
        <w:rPr>
          <w:rFonts w:ascii="HGP明朝B" w:eastAsia="HGP明朝B" w:hint="eastAsia"/>
          <w:sz w:val="20"/>
          <w:szCs w:val="20"/>
          <w:u w:val="single"/>
        </w:rPr>
        <w:t xml:space="preserve">　</w:t>
      </w:r>
      <w:r w:rsidRPr="00682692">
        <w:rPr>
          <w:rFonts w:ascii="HGP明朝B" w:eastAsia="HGP明朝B" w:hint="eastAsia"/>
          <w:sz w:val="20"/>
          <w:szCs w:val="20"/>
          <w:u w:val="single"/>
        </w:rPr>
        <w:t xml:space="preserve">　ALTROエレクトロニクス</w:t>
      </w:r>
    </w:p>
    <w:p w14:paraId="0B97D4DD" w14:textId="77777777" w:rsidR="008A358C" w:rsidRPr="002D6E84" w:rsidRDefault="008A358C" w:rsidP="008A358C">
      <w:pPr>
        <w:widowControl/>
        <w:rPr>
          <w:rFonts w:ascii="HGP明朝B" w:eastAsia="HGP明朝B"/>
          <w:sz w:val="20"/>
          <w:szCs w:val="20"/>
        </w:rPr>
      </w:pPr>
    </w:p>
    <w:p w14:paraId="5ACDC98C" w14:textId="2C046314" w:rsidR="008A358C" w:rsidRDefault="008A358C" w:rsidP="00F61D6C">
      <w:pPr>
        <w:widowControl/>
        <w:ind w:firstLine="420"/>
        <w:jc w:val="both"/>
        <w:rPr>
          <w:rFonts w:ascii="HGP明朝B" w:eastAsia="HGP明朝B"/>
          <w:sz w:val="20"/>
          <w:szCs w:val="20"/>
        </w:rPr>
      </w:pPr>
      <w:r w:rsidRPr="002D6E84">
        <w:rPr>
          <w:rFonts w:ascii="HGP明朝B" w:eastAsia="HGP明朝B" w:hint="eastAsia"/>
          <w:sz w:val="20"/>
          <w:szCs w:val="20"/>
        </w:rPr>
        <w:t>2009年初頭の使用開始後もLPビーム試験施設は随時アップグレードが行われている。　主要なアップグレードとしては、</w:t>
      </w:r>
      <w:r w:rsidR="00431FBA">
        <w:rPr>
          <w:rFonts w:ascii="HGP明朝B" w:eastAsia="HGP明朝B"/>
          <w:sz w:val="20"/>
          <w:szCs w:val="20"/>
        </w:rPr>
        <w:t>3D</w:t>
      </w:r>
      <w:r w:rsidRPr="002D6E84">
        <w:rPr>
          <w:rFonts w:ascii="HGP明朝B" w:eastAsia="HGP明朝B" w:hint="eastAsia"/>
          <w:sz w:val="20"/>
          <w:szCs w:val="20"/>
        </w:rPr>
        <w:t>回転台の導入（2011年-2012年春：DESY）、PCMAG改造（Heレス化：2012年春完了：KEK/DESY/AIDA）、スペースフレーム型の軽量エンドプレート（Al製：2013年に搭載予定：Cornell大学）、試験用２相CO2循環装置の導入（</w:t>
      </w:r>
      <w:r w:rsidR="00431FBA">
        <w:rPr>
          <w:rFonts w:ascii="HGP明朝B" w:eastAsia="HGP明朝B"/>
          <w:sz w:val="20"/>
          <w:szCs w:val="20"/>
        </w:rPr>
        <w:t>2013</w:t>
      </w:r>
      <w:r w:rsidRPr="002D6E84">
        <w:rPr>
          <w:rFonts w:ascii="HGP明朝B" w:eastAsia="HGP明朝B" w:hint="eastAsia"/>
          <w:sz w:val="20"/>
          <w:szCs w:val="20"/>
        </w:rPr>
        <w:t xml:space="preserve">年夏設置予定：KEK/NIKHEF）、改良型フィールドケージの建設（検討中：DESY）がある。　</w:t>
      </w:r>
    </w:p>
    <w:p w14:paraId="23B9F796" w14:textId="3F59AFE3" w:rsidR="008A358C" w:rsidRPr="002D6E84" w:rsidRDefault="008A358C" w:rsidP="00F61D6C">
      <w:pPr>
        <w:widowControl/>
        <w:ind w:firstLine="420"/>
        <w:jc w:val="both"/>
        <w:rPr>
          <w:rFonts w:ascii="HGP明朝B" w:eastAsia="HGP明朝B"/>
          <w:sz w:val="20"/>
          <w:szCs w:val="20"/>
        </w:rPr>
      </w:pPr>
      <w:r w:rsidRPr="002D6E84">
        <w:rPr>
          <w:rFonts w:ascii="HGP明朝B" w:eastAsia="HGP明朝B" w:hint="eastAsia"/>
          <w:sz w:val="20"/>
          <w:szCs w:val="20"/>
        </w:rPr>
        <w:t>電子ビームによる運動量分解能測定に必要と考えられているシリコンストリップ</w:t>
      </w:r>
      <w:r w:rsidR="00431FBA">
        <w:rPr>
          <w:rFonts w:ascii="HGP明朝B" w:eastAsia="HGP明朝B"/>
          <w:sz w:val="20"/>
          <w:szCs w:val="20"/>
          <w:lang w:eastAsia="ja-JP"/>
        </w:rPr>
        <w:t xml:space="preserve"> </w:t>
      </w:r>
      <w:r w:rsidRPr="002D6E84">
        <w:rPr>
          <w:rFonts w:ascii="HGP明朝B" w:eastAsia="HGP明朝B" w:hint="eastAsia"/>
          <w:sz w:val="20"/>
          <w:szCs w:val="20"/>
        </w:rPr>
        <w:t>テレスコープは2010年にPCMAGとTPCフィールドケージ/ガス容器の間の狭いギャップに設置されたが、技術的な問題で回収された。現在はより面積の広いテレスコープの設置が検討されているが、予算と人員の不足が実現のネックとなっている。　本格的な運動量分解能測定が遅れている原因でもある。</w:t>
      </w:r>
    </w:p>
    <w:p w14:paraId="305C0A16" w14:textId="77777777" w:rsidR="008A358C" w:rsidRPr="002D6E84" w:rsidRDefault="008A358C" w:rsidP="008A358C">
      <w:pPr>
        <w:widowControl/>
        <w:ind w:firstLine="420"/>
        <w:rPr>
          <w:rFonts w:ascii="HGP明朝B" w:eastAsia="HGP明朝B"/>
          <w:sz w:val="20"/>
          <w:szCs w:val="20"/>
        </w:rPr>
      </w:pPr>
    </w:p>
    <w:p w14:paraId="55FBCA9A" w14:textId="77777777" w:rsidR="008A358C" w:rsidRPr="001B2E8A" w:rsidRDefault="008A358C" w:rsidP="008A358C">
      <w:pPr>
        <w:widowControl/>
        <w:rPr>
          <w:rFonts w:ascii="HGP明朝B" w:eastAsia="HGP明朝B"/>
          <w:b/>
          <w:sz w:val="20"/>
          <w:szCs w:val="20"/>
        </w:rPr>
      </w:pPr>
      <w:r>
        <w:rPr>
          <w:rFonts w:ascii="HGP明朝B" w:eastAsia="HGP明朝B" w:hint="eastAsia"/>
          <w:b/>
          <w:sz w:val="20"/>
          <w:szCs w:val="20"/>
        </w:rPr>
        <w:t>2.2.2</w:t>
      </w:r>
      <w:r>
        <w:rPr>
          <w:rFonts w:ascii="HGP明朝B" w:eastAsia="HGP明朝B" w:hint="eastAsia"/>
          <w:b/>
          <w:sz w:val="20"/>
          <w:szCs w:val="20"/>
        </w:rPr>
        <w:tab/>
      </w:r>
      <w:r w:rsidRPr="001B2E8A">
        <w:rPr>
          <w:rFonts w:ascii="HGP明朝B" w:eastAsia="HGP明朝B" w:hint="eastAsia"/>
          <w:b/>
          <w:sz w:val="20"/>
          <w:szCs w:val="20"/>
        </w:rPr>
        <w:t>LP</w:t>
      </w:r>
      <w:r>
        <w:rPr>
          <w:rFonts w:ascii="HGP明朝B" w:eastAsia="HGP明朝B" w:hint="eastAsia"/>
          <w:b/>
          <w:sz w:val="20"/>
          <w:szCs w:val="20"/>
        </w:rPr>
        <w:t>ビーム試験における</w:t>
      </w:r>
      <w:r w:rsidRPr="001B2E8A">
        <w:rPr>
          <w:rFonts w:ascii="HGP明朝B" w:eastAsia="HGP明朝B" w:hint="eastAsia"/>
          <w:b/>
          <w:sz w:val="20"/>
          <w:szCs w:val="20"/>
        </w:rPr>
        <w:t>MPGDモジュール</w:t>
      </w:r>
      <w:r>
        <w:rPr>
          <w:rFonts w:ascii="HGP明朝B" w:eastAsia="HGP明朝B" w:hint="eastAsia"/>
          <w:b/>
          <w:sz w:val="20"/>
          <w:szCs w:val="20"/>
        </w:rPr>
        <w:t>の試験</w:t>
      </w:r>
    </w:p>
    <w:p w14:paraId="37986344" w14:textId="05318002" w:rsidR="008A358C" w:rsidRDefault="008A358C" w:rsidP="00F61D6C">
      <w:pPr>
        <w:widowControl/>
        <w:ind w:firstLine="435"/>
        <w:jc w:val="both"/>
        <w:rPr>
          <w:rFonts w:ascii="HGP明朝B" w:eastAsia="HGP明朝B"/>
          <w:sz w:val="20"/>
          <w:szCs w:val="20"/>
        </w:rPr>
      </w:pPr>
      <w:r w:rsidRPr="002D6E84">
        <w:rPr>
          <w:rFonts w:ascii="HGP明朝B" w:eastAsia="HGP明朝B" w:hint="eastAsia"/>
          <w:sz w:val="20"/>
          <w:szCs w:val="20"/>
        </w:rPr>
        <w:t>LPビーム試験施設を使用する最初の試験は</w:t>
      </w:r>
      <w:r w:rsidR="00431FBA">
        <w:rPr>
          <w:rFonts w:ascii="HGP明朝B" w:eastAsia="HGP明朝B"/>
          <w:sz w:val="20"/>
          <w:szCs w:val="20"/>
        </w:rPr>
        <w:t>2009</w:t>
      </w:r>
      <w:r w:rsidRPr="002D6E84">
        <w:rPr>
          <w:rFonts w:ascii="HGP明朝B" w:eastAsia="HGP明朝B" w:hint="eastAsia"/>
          <w:sz w:val="20"/>
          <w:szCs w:val="20"/>
        </w:rPr>
        <w:t>年</w:t>
      </w:r>
      <w:r w:rsidR="00431FBA">
        <w:rPr>
          <w:rFonts w:ascii="HGP明朝B" w:eastAsia="HGP明朝B"/>
          <w:sz w:val="20"/>
          <w:szCs w:val="20"/>
        </w:rPr>
        <w:t>3</w:t>
      </w:r>
      <w:r w:rsidRPr="002D6E84">
        <w:rPr>
          <w:rFonts w:ascii="HGP明朝B" w:eastAsia="HGP明朝B" w:hint="eastAsia"/>
          <w:sz w:val="20"/>
          <w:szCs w:val="20"/>
        </w:rPr>
        <w:t>月に行われた日本と中国のグループによる</w:t>
      </w:r>
      <w:r w:rsidR="00431FBA">
        <w:rPr>
          <w:rFonts w:ascii="HGP明朝B" w:eastAsia="HGP明朝B"/>
          <w:sz w:val="20"/>
          <w:szCs w:val="20"/>
        </w:rPr>
        <w:t>3</w:t>
      </w:r>
      <w:r w:rsidRPr="002D6E84">
        <w:rPr>
          <w:rFonts w:ascii="HGP明朝B" w:eastAsia="HGP明朝B" w:hint="eastAsia"/>
          <w:sz w:val="20"/>
          <w:szCs w:val="20"/>
        </w:rPr>
        <w:t>台の</w:t>
      </w:r>
      <w:r w:rsidR="00431FBA">
        <w:rPr>
          <w:rFonts w:ascii="HGP明朝B" w:eastAsia="HGP明朝B"/>
          <w:sz w:val="20"/>
          <w:szCs w:val="20"/>
        </w:rPr>
        <w:t>2</w:t>
      </w:r>
      <w:r w:rsidRPr="002D6E84">
        <w:rPr>
          <w:rFonts w:ascii="HGP明朝B" w:eastAsia="HGP明朝B" w:hint="eastAsia"/>
          <w:sz w:val="20"/>
          <w:szCs w:val="20"/>
        </w:rPr>
        <w:t>層GEMモジュールの試験であった。　その後、</w:t>
      </w:r>
      <w:r w:rsidR="00431FBA">
        <w:rPr>
          <w:rFonts w:ascii="HGP明朝B" w:eastAsia="HGP明朝B"/>
          <w:sz w:val="20"/>
          <w:szCs w:val="20"/>
        </w:rPr>
        <w:t>1</w:t>
      </w:r>
      <w:r>
        <w:rPr>
          <w:rFonts w:ascii="HGP明朝B" w:eastAsia="HGP明朝B" w:hint="eastAsia"/>
          <w:sz w:val="20"/>
          <w:szCs w:val="20"/>
        </w:rPr>
        <w:t>台又は</w:t>
      </w:r>
      <w:r w:rsidR="00431FBA">
        <w:rPr>
          <w:rFonts w:ascii="HGP明朝B" w:eastAsia="HGP明朝B"/>
          <w:sz w:val="20"/>
          <w:szCs w:val="20"/>
        </w:rPr>
        <w:t>7</w:t>
      </w:r>
      <w:r w:rsidRPr="002D6E84">
        <w:rPr>
          <w:rFonts w:ascii="HGP明朝B" w:eastAsia="HGP明朝B" w:hint="eastAsia"/>
          <w:sz w:val="20"/>
          <w:szCs w:val="20"/>
        </w:rPr>
        <w:t>台の高抵抗膜付マイクロメガスモジュール</w:t>
      </w:r>
      <w:r>
        <w:rPr>
          <w:rFonts w:ascii="HGP明朝B" w:eastAsia="HGP明朝B" w:hint="eastAsia"/>
          <w:sz w:val="20"/>
          <w:szCs w:val="20"/>
        </w:rPr>
        <w:t>（</w:t>
      </w:r>
      <w:r w:rsidRPr="002D6E84">
        <w:rPr>
          <w:rFonts w:ascii="HGP明朝B" w:eastAsia="HGP明朝B" w:hint="eastAsia"/>
          <w:sz w:val="20"/>
          <w:szCs w:val="20"/>
        </w:rPr>
        <w:t>図</w:t>
      </w:r>
      <w:r>
        <w:rPr>
          <w:rFonts w:ascii="HGP明朝B" w:eastAsia="HGP明朝B" w:hint="eastAsia"/>
          <w:sz w:val="20"/>
          <w:szCs w:val="20"/>
        </w:rPr>
        <w:t>６）</w:t>
      </w:r>
      <w:r w:rsidRPr="002D6E84">
        <w:rPr>
          <w:rFonts w:ascii="HGP明朝B" w:eastAsia="HGP明朝B" w:hint="eastAsia"/>
          <w:sz w:val="20"/>
          <w:szCs w:val="20"/>
        </w:rPr>
        <w:t>の試験（</w:t>
      </w:r>
      <w:r w:rsidR="00431FBA">
        <w:rPr>
          <w:rFonts w:ascii="HGP明朝B" w:eastAsia="HGP明朝B"/>
          <w:sz w:val="20"/>
          <w:szCs w:val="20"/>
        </w:rPr>
        <w:t>2009</w:t>
      </w:r>
      <w:r w:rsidRPr="002D6E84">
        <w:rPr>
          <w:rFonts w:ascii="HGP明朝B" w:eastAsia="HGP明朝B" w:hint="eastAsia"/>
          <w:sz w:val="20"/>
          <w:szCs w:val="20"/>
        </w:rPr>
        <w:t>年</w:t>
      </w:r>
      <w:r w:rsidR="00487BA1">
        <w:rPr>
          <w:rFonts w:ascii="HGP明朝B" w:eastAsia="HGP明朝B"/>
          <w:sz w:val="20"/>
          <w:szCs w:val="20"/>
        </w:rPr>
        <w:t xml:space="preserve"> -</w:t>
      </w:r>
      <w:r w:rsidRPr="002D6E84">
        <w:rPr>
          <w:rFonts w:ascii="HGP明朝B" w:eastAsia="HGP明朝B" w:hint="eastAsia"/>
          <w:sz w:val="20"/>
          <w:szCs w:val="20"/>
        </w:rPr>
        <w:t xml:space="preserve">：　Saclay/カールトン大学他）、　</w:t>
      </w:r>
      <w:r w:rsidR="00487BA1">
        <w:rPr>
          <w:rFonts w:ascii="HGP明朝B" w:eastAsia="HGP明朝B"/>
          <w:sz w:val="20"/>
          <w:szCs w:val="20"/>
        </w:rPr>
        <w:t>2</w:t>
      </w:r>
      <w:r w:rsidRPr="002D6E84">
        <w:rPr>
          <w:rFonts w:ascii="HGP明朝B" w:eastAsia="HGP明朝B" w:hint="eastAsia"/>
          <w:sz w:val="20"/>
          <w:szCs w:val="20"/>
        </w:rPr>
        <w:t>層GEMモジュールの試験(</w:t>
      </w:r>
      <w:r w:rsidR="00487BA1">
        <w:rPr>
          <w:rFonts w:ascii="HGP明朝B" w:eastAsia="HGP明朝B"/>
          <w:sz w:val="20"/>
          <w:szCs w:val="20"/>
        </w:rPr>
        <w:t>2010</w:t>
      </w:r>
      <w:r w:rsidRPr="002D6E84">
        <w:rPr>
          <w:rFonts w:ascii="HGP明朝B" w:eastAsia="HGP明朝B" w:hint="eastAsia"/>
          <w:sz w:val="20"/>
          <w:szCs w:val="20"/>
        </w:rPr>
        <w:t>年、</w:t>
      </w:r>
      <w:r w:rsidR="00487BA1">
        <w:rPr>
          <w:rFonts w:ascii="HGP明朝B" w:eastAsia="HGP明朝B"/>
          <w:sz w:val="20"/>
          <w:szCs w:val="20"/>
        </w:rPr>
        <w:t>2012</w:t>
      </w:r>
      <w:r w:rsidRPr="002D6E84">
        <w:rPr>
          <w:rFonts w:ascii="HGP明朝B" w:eastAsia="HGP明朝B" w:hint="eastAsia"/>
          <w:sz w:val="20"/>
          <w:szCs w:val="20"/>
        </w:rPr>
        <w:t xml:space="preserve">年：アジアTPCグループ)、　</w:t>
      </w:r>
      <w:r w:rsidR="00487BA1">
        <w:rPr>
          <w:rFonts w:ascii="HGP明朝B" w:eastAsia="HGP明朝B"/>
          <w:sz w:val="20"/>
          <w:szCs w:val="20"/>
        </w:rPr>
        <w:t>3</w:t>
      </w:r>
      <w:r w:rsidRPr="002D6E84">
        <w:rPr>
          <w:rFonts w:ascii="HGP明朝B" w:eastAsia="HGP明朝B" w:hint="eastAsia"/>
          <w:sz w:val="20"/>
          <w:szCs w:val="20"/>
        </w:rPr>
        <w:t>台の</w:t>
      </w:r>
      <w:r w:rsidR="00487BA1">
        <w:rPr>
          <w:rFonts w:ascii="HGP明朝B" w:eastAsia="HGP明朝B"/>
          <w:sz w:val="20"/>
          <w:szCs w:val="20"/>
        </w:rPr>
        <w:t>3</w:t>
      </w:r>
      <w:r w:rsidRPr="002D6E84">
        <w:rPr>
          <w:rFonts w:ascii="HGP明朝B" w:eastAsia="HGP明朝B" w:hint="eastAsia"/>
          <w:sz w:val="20"/>
          <w:szCs w:val="20"/>
        </w:rPr>
        <w:t>層GEMモジュール</w:t>
      </w:r>
      <w:r>
        <w:rPr>
          <w:rFonts w:ascii="HGP明朝B" w:eastAsia="HGP明朝B" w:hint="eastAsia"/>
          <w:sz w:val="20"/>
          <w:szCs w:val="20"/>
        </w:rPr>
        <w:t>（図</w:t>
      </w:r>
      <w:r w:rsidR="00487BA1">
        <w:rPr>
          <w:rFonts w:ascii="HGP明朝B" w:eastAsia="HGP明朝B"/>
          <w:sz w:val="20"/>
          <w:szCs w:val="20"/>
        </w:rPr>
        <w:t>7</w:t>
      </w:r>
      <w:r>
        <w:rPr>
          <w:rFonts w:ascii="HGP明朝B" w:eastAsia="HGP明朝B" w:hint="eastAsia"/>
          <w:sz w:val="20"/>
          <w:szCs w:val="20"/>
        </w:rPr>
        <w:t>）</w:t>
      </w:r>
      <w:r w:rsidRPr="002D6E84">
        <w:rPr>
          <w:rFonts w:ascii="HGP明朝B" w:eastAsia="HGP明朝B" w:hint="eastAsia"/>
          <w:sz w:val="20"/>
          <w:szCs w:val="20"/>
        </w:rPr>
        <w:t>の試験(</w:t>
      </w:r>
      <w:r w:rsidR="00487BA1">
        <w:rPr>
          <w:rFonts w:ascii="HGP明朝B" w:eastAsia="HGP明朝B"/>
          <w:sz w:val="20"/>
          <w:szCs w:val="20"/>
        </w:rPr>
        <w:t>2011</w:t>
      </w:r>
      <w:r w:rsidRPr="002D6E84">
        <w:rPr>
          <w:rFonts w:ascii="HGP明朝B" w:eastAsia="HGP明朝B" w:hint="eastAsia"/>
          <w:sz w:val="20"/>
          <w:szCs w:val="20"/>
        </w:rPr>
        <w:t>年</w:t>
      </w:r>
      <w:r w:rsidR="00487BA1">
        <w:rPr>
          <w:rFonts w:ascii="HGP明朝B" w:eastAsia="HGP明朝B"/>
          <w:sz w:val="20"/>
          <w:szCs w:val="20"/>
        </w:rPr>
        <w:t xml:space="preserve"> -</w:t>
      </w:r>
      <w:r w:rsidR="00487BA1" w:rsidRPr="002D6E84">
        <w:rPr>
          <w:rFonts w:ascii="HGP明朝B" w:eastAsia="HGP明朝B" w:hint="eastAsia"/>
          <w:sz w:val="20"/>
          <w:szCs w:val="20"/>
        </w:rPr>
        <w:t>：</w:t>
      </w:r>
      <w:r w:rsidRPr="002D6E84">
        <w:rPr>
          <w:rFonts w:ascii="HGP明朝B" w:eastAsia="HGP明朝B" w:hint="eastAsia"/>
          <w:sz w:val="20"/>
          <w:szCs w:val="20"/>
        </w:rPr>
        <w:t>DESYグループ他)</w:t>
      </w:r>
      <w:r>
        <w:rPr>
          <w:rFonts w:ascii="HGP明朝B" w:eastAsia="HGP明朝B" w:hint="eastAsia"/>
          <w:sz w:val="20"/>
          <w:szCs w:val="20"/>
        </w:rPr>
        <w:t>、最大</w:t>
      </w:r>
      <w:r w:rsidR="00487BA1">
        <w:rPr>
          <w:rFonts w:ascii="HGP明朝B" w:eastAsia="HGP明朝B"/>
          <w:sz w:val="20"/>
          <w:szCs w:val="20"/>
        </w:rPr>
        <w:t>8</w:t>
      </w:r>
      <w:r>
        <w:rPr>
          <w:rFonts w:ascii="HGP明朝B" w:eastAsia="HGP明朝B" w:hint="eastAsia"/>
          <w:sz w:val="20"/>
          <w:szCs w:val="20"/>
        </w:rPr>
        <w:t>個</w:t>
      </w:r>
      <w:r w:rsidRPr="002D6E84">
        <w:rPr>
          <w:rFonts w:ascii="HGP明朝B" w:eastAsia="HGP明朝B" w:hint="eastAsia"/>
          <w:sz w:val="20"/>
          <w:szCs w:val="20"/>
        </w:rPr>
        <w:t>のGridPix</w:t>
      </w:r>
      <w:r>
        <w:rPr>
          <w:rFonts w:ascii="HGP明朝B" w:eastAsia="HGP明朝B" w:hint="eastAsia"/>
          <w:sz w:val="20"/>
          <w:szCs w:val="20"/>
        </w:rPr>
        <w:t>チップを並べるGridpi</w:t>
      </w:r>
      <w:r w:rsidRPr="002D6E84">
        <w:rPr>
          <w:rFonts w:ascii="HGP明朝B" w:eastAsia="HGP明朝B" w:hint="eastAsia"/>
          <w:sz w:val="20"/>
          <w:szCs w:val="20"/>
        </w:rPr>
        <w:t>モジュール</w:t>
      </w:r>
      <w:r>
        <w:rPr>
          <w:rFonts w:ascii="HGP明朝B" w:eastAsia="HGP明朝B" w:hint="eastAsia"/>
          <w:sz w:val="20"/>
          <w:szCs w:val="20"/>
        </w:rPr>
        <w:t>（図</w:t>
      </w:r>
      <w:r w:rsidR="00487BA1">
        <w:rPr>
          <w:rFonts w:ascii="HGP明朝B" w:eastAsia="HGP明朝B"/>
          <w:sz w:val="20"/>
          <w:szCs w:val="20"/>
        </w:rPr>
        <w:t>8</w:t>
      </w:r>
      <w:r>
        <w:rPr>
          <w:rFonts w:ascii="HGP明朝B" w:eastAsia="HGP明朝B" w:hint="eastAsia"/>
          <w:sz w:val="20"/>
          <w:szCs w:val="20"/>
        </w:rPr>
        <w:t>）</w:t>
      </w:r>
      <w:r w:rsidRPr="002D6E84">
        <w:rPr>
          <w:rFonts w:ascii="HGP明朝B" w:eastAsia="HGP明朝B" w:hint="eastAsia"/>
          <w:sz w:val="20"/>
          <w:szCs w:val="20"/>
        </w:rPr>
        <w:t>の試験(</w:t>
      </w:r>
      <w:r w:rsidR="00487BA1">
        <w:rPr>
          <w:rFonts w:ascii="HGP明朝B" w:eastAsia="HGP明朝B"/>
          <w:sz w:val="20"/>
          <w:szCs w:val="20"/>
        </w:rPr>
        <w:t>2010</w:t>
      </w:r>
      <w:r w:rsidRPr="002D6E84">
        <w:rPr>
          <w:rFonts w:ascii="HGP明朝B" w:eastAsia="HGP明朝B" w:hint="eastAsia"/>
          <w:sz w:val="20"/>
          <w:szCs w:val="20"/>
        </w:rPr>
        <w:t>年―：NIKHEF/Sclay/ボン大学他)、</w:t>
      </w:r>
      <w:r w:rsidR="00487BA1">
        <w:rPr>
          <w:rFonts w:ascii="HGP明朝B" w:eastAsia="HGP明朝B"/>
          <w:sz w:val="20"/>
          <w:szCs w:val="20"/>
        </w:rPr>
        <w:t>3</w:t>
      </w:r>
      <w:r w:rsidRPr="002D6E84">
        <w:rPr>
          <w:rFonts w:ascii="HGP明朝B" w:eastAsia="HGP明朝B" w:hint="eastAsia"/>
          <w:sz w:val="20"/>
          <w:szCs w:val="20"/>
        </w:rPr>
        <w:t>層GEMを</w:t>
      </w:r>
      <w:r>
        <w:rPr>
          <w:rFonts w:ascii="HGP明朝B" w:eastAsia="HGP明朝B" w:hint="eastAsia"/>
          <w:sz w:val="20"/>
          <w:szCs w:val="20"/>
        </w:rPr>
        <w:t>Timeｐ</w:t>
      </w:r>
      <w:r w:rsidRPr="002D6E84">
        <w:rPr>
          <w:rFonts w:ascii="HGP明朝B" w:eastAsia="HGP明朝B" w:hint="eastAsia"/>
          <w:sz w:val="20"/>
          <w:szCs w:val="20"/>
        </w:rPr>
        <w:t>ixで読みだすモジュールの試験(</w:t>
      </w:r>
      <w:r w:rsidR="00487BA1">
        <w:rPr>
          <w:rFonts w:ascii="HGP明朝B" w:eastAsia="HGP明朝B"/>
          <w:sz w:val="20"/>
          <w:szCs w:val="20"/>
        </w:rPr>
        <w:t>2010</w:t>
      </w:r>
      <w:r w:rsidRPr="002D6E84">
        <w:rPr>
          <w:rFonts w:ascii="HGP明朝B" w:eastAsia="HGP明朝B" w:hint="eastAsia"/>
          <w:sz w:val="20"/>
          <w:szCs w:val="20"/>
        </w:rPr>
        <w:t>年</w:t>
      </w:r>
      <w:r w:rsidR="00487BA1">
        <w:rPr>
          <w:rFonts w:ascii="HGP明朝B" w:eastAsia="HGP明朝B"/>
          <w:sz w:val="20"/>
          <w:szCs w:val="20"/>
        </w:rPr>
        <w:t xml:space="preserve"> -</w:t>
      </w:r>
      <w:r w:rsidRPr="002D6E84">
        <w:rPr>
          <w:rFonts w:ascii="HGP明朝B" w:eastAsia="HGP明朝B" w:hint="eastAsia"/>
          <w:sz w:val="20"/>
          <w:szCs w:val="20"/>
        </w:rPr>
        <w:t>：ボン大学他)が行われてきた。本稿ではアジアのTPCグループによるGEMモジュール</w:t>
      </w:r>
      <w:r>
        <w:rPr>
          <w:rFonts w:ascii="HGP明朝B" w:eastAsia="HGP明朝B" w:hint="eastAsia"/>
          <w:sz w:val="20"/>
          <w:szCs w:val="20"/>
        </w:rPr>
        <w:t>以外については議論しないが、</w:t>
      </w:r>
      <w:r w:rsidRPr="002D6E84">
        <w:rPr>
          <w:rFonts w:ascii="HGP明朝B" w:eastAsia="HGP明朝B" w:hint="eastAsia"/>
          <w:sz w:val="20"/>
          <w:szCs w:val="20"/>
        </w:rPr>
        <w:t>図</w:t>
      </w:r>
      <w:r w:rsidR="00487BA1">
        <w:rPr>
          <w:rFonts w:ascii="HGP明朝B" w:eastAsia="HGP明朝B"/>
          <w:sz w:val="20"/>
          <w:szCs w:val="20"/>
        </w:rPr>
        <w:t>9</w:t>
      </w:r>
      <w:r w:rsidRPr="002D6E84">
        <w:rPr>
          <w:rFonts w:ascii="HGP明朝B" w:eastAsia="HGP明朝B" w:hint="eastAsia"/>
          <w:sz w:val="20"/>
          <w:szCs w:val="20"/>
        </w:rPr>
        <w:t>に</w:t>
      </w:r>
      <w:r>
        <w:rPr>
          <w:rFonts w:ascii="HGP明朝B" w:eastAsia="HGP明朝B" w:hint="eastAsia"/>
          <w:sz w:val="20"/>
          <w:szCs w:val="20"/>
        </w:rPr>
        <w:t>その他の</w:t>
      </w:r>
      <w:r w:rsidRPr="002D6E84">
        <w:rPr>
          <w:rFonts w:ascii="HGP明朝B" w:eastAsia="HGP明朝B" w:hint="eastAsia"/>
          <w:sz w:val="20"/>
          <w:szCs w:val="20"/>
        </w:rPr>
        <w:t>モジュールの写真を示す。なお、これまでのところマイクロメガス</w:t>
      </w:r>
      <w:r>
        <w:rPr>
          <w:rFonts w:ascii="HGP明朝B" w:eastAsia="HGP明朝B" w:hint="eastAsia"/>
          <w:sz w:val="20"/>
          <w:szCs w:val="20"/>
        </w:rPr>
        <w:t>・</w:t>
      </w:r>
      <w:r w:rsidRPr="002D6E84">
        <w:rPr>
          <w:rFonts w:ascii="HGP明朝B" w:eastAsia="HGP明朝B" w:hint="eastAsia"/>
          <w:sz w:val="20"/>
          <w:szCs w:val="20"/>
        </w:rPr>
        <w:t>モジュールは独自の</w:t>
      </w:r>
      <w:r w:rsidR="00487BA1">
        <w:rPr>
          <w:rFonts w:ascii="HGP明朝B" w:eastAsia="HGP明朝B"/>
          <w:sz w:val="20"/>
          <w:szCs w:val="20"/>
        </w:rPr>
        <w:t>T2K</w:t>
      </w:r>
      <w:r w:rsidRPr="002D6E84">
        <w:rPr>
          <w:rFonts w:ascii="HGP明朝B" w:eastAsia="HGP明朝B" w:hint="eastAsia"/>
          <w:sz w:val="20"/>
          <w:szCs w:val="20"/>
        </w:rPr>
        <w:t>読み出エレクトロニクを使用してきた。</w:t>
      </w:r>
    </w:p>
    <w:p w14:paraId="6C250210" w14:textId="05280016" w:rsidR="008A358C" w:rsidRPr="002D6E84" w:rsidRDefault="008A358C" w:rsidP="008A358C">
      <w:pPr>
        <w:widowControl/>
        <w:ind w:firstLine="420"/>
        <w:rPr>
          <w:rFonts w:ascii="HGP明朝B" w:eastAsia="HGP明朝B"/>
          <w:sz w:val="20"/>
          <w:szCs w:val="20"/>
        </w:rPr>
      </w:pPr>
      <w:r>
        <w:rPr>
          <w:rFonts w:ascii="HGP明朝B" w:eastAsia="HGP明朝B" w:hint="eastAsia"/>
          <w:sz w:val="20"/>
          <w:szCs w:val="20"/>
        </w:rPr>
        <w:t>なお、</w:t>
      </w:r>
      <w:r w:rsidRPr="002D6E84">
        <w:rPr>
          <w:rFonts w:ascii="HGP明朝B" w:eastAsia="HGP明朝B" w:hint="eastAsia"/>
          <w:sz w:val="20"/>
          <w:szCs w:val="20"/>
        </w:rPr>
        <w:t>最近はこのビーム試験施設をLC</w:t>
      </w:r>
      <w:r w:rsidR="00487BA1">
        <w:rPr>
          <w:rFonts w:ascii="HGP明朝B" w:eastAsia="HGP明朝B"/>
          <w:sz w:val="20"/>
          <w:szCs w:val="20"/>
        </w:rPr>
        <w:t xml:space="preserve"> </w:t>
      </w:r>
      <w:r w:rsidRPr="002D6E84">
        <w:rPr>
          <w:rFonts w:ascii="HGP明朝B" w:eastAsia="HGP明朝B" w:hint="eastAsia"/>
          <w:sz w:val="20"/>
          <w:szCs w:val="20"/>
        </w:rPr>
        <w:t>TPC</w:t>
      </w:r>
      <w:r w:rsidR="00487BA1">
        <w:rPr>
          <w:rFonts w:ascii="HGP明朝B" w:eastAsia="HGP明朝B"/>
          <w:sz w:val="20"/>
          <w:szCs w:val="20"/>
        </w:rPr>
        <w:t xml:space="preserve"> </w:t>
      </w:r>
      <w:r w:rsidRPr="002D6E84">
        <w:rPr>
          <w:rFonts w:ascii="HGP明朝B" w:eastAsia="HGP明朝B" w:hint="eastAsia"/>
          <w:sz w:val="20"/>
          <w:szCs w:val="20"/>
        </w:rPr>
        <w:t>collaboration外のグル―プがLC TPC</w:t>
      </w:r>
      <w:r w:rsidR="00487BA1">
        <w:rPr>
          <w:rFonts w:ascii="HGP明朝B" w:eastAsia="HGP明朝B"/>
          <w:sz w:val="20"/>
          <w:szCs w:val="20"/>
        </w:rPr>
        <w:t xml:space="preserve"> </w:t>
      </w:r>
      <w:r w:rsidRPr="002D6E84">
        <w:rPr>
          <w:rFonts w:ascii="HGP明朝B" w:eastAsia="HGP明朝B" w:hint="eastAsia"/>
          <w:sz w:val="20"/>
          <w:szCs w:val="20"/>
        </w:rPr>
        <w:t>R&amp;D</w:t>
      </w:r>
      <w:r>
        <w:rPr>
          <w:rFonts w:ascii="HGP明朝B" w:eastAsia="HGP明朝B" w:hint="eastAsia"/>
          <w:sz w:val="20"/>
          <w:szCs w:val="20"/>
        </w:rPr>
        <w:t>以外の目的で使用することがある。</w:t>
      </w:r>
    </w:p>
    <w:p w14:paraId="62CD2243" w14:textId="77777777" w:rsidR="008A358C" w:rsidRDefault="008A358C" w:rsidP="008A358C">
      <w:pPr>
        <w:widowControl/>
        <w:ind w:firstLine="435"/>
        <w:jc w:val="center"/>
        <w:rPr>
          <w:rFonts w:ascii="HGP明朝B" w:eastAsia="HGP明朝B"/>
          <w:sz w:val="20"/>
          <w:szCs w:val="20"/>
        </w:rPr>
      </w:pPr>
      <w:r>
        <w:rPr>
          <w:rFonts w:ascii="HGP明朝B" w:eastAsia="HGP明朝B" w:hint="eastAsia"/>
          <w:b/>
          <w:noProof/>
          <w:sz w:val="20"/>
          <w:szCs w:val="20"/>
          <w:lang w:eastAsia="ja-JP"/>
        </w:rPr>
        <w:drawing>
          <wp:anchor distT="0" distB="0" distL="114300" distR="114300" simplePos="0" relativeHeight="251670528" behindDoc="0" locked="0" layoutInCell="1" allowOverlap="1" wp14:anchorId="15529A9A" wp14:editId="1D01B860">
            <wp:simplePos x="1353820" y="1793875"/>
            <wp:positionH relativeFrom="column">
              <wp:align>center</wp:align>
            </wp:positionH>
            <wp:positionV relativeFrom="paragraph">
              <wp:posOffset>75565</wp:posOffset>
            </wp:positionV>
            <wp:extent cx="5348160" cy="3053880"/>
            <wp:effectExtent l="0" t="0" r="5080" b="0"/>
            <wp:wrapTopAndBottom/>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348160" cy="305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７：</w:t>
      </w:r>
      <w:r w:rsidRPr="00992173">
        <w:rPr>
          <w:rFonts w:ascii="HGP明朝B" w:eastAsia="HGP明朝B" w:hint="eastAsia"/>
          <w:sz w:val="20"/>
          <w:szCs w:val="20"/>
        </w:rPr>
        <w:t xml:space="preserve">　</w:t>
      </w:r>
      <w:r>
        <w:rPr>
          <w:rFonts w:ascii="HGP明朝B" w:eastAsia="HGP明朝B" w:hint="eastAsia"/>
          <w:sz w:val="20"/>
          <w:szCs w:val="20"/>
        </w:rPr>
        <w:t>高抵抗膜の構造と異なる工程厚膜を搭載した</w:t>
      </w:r>
      <w:r w:rsidRPr="00992173">
        <w:rPr>
          <w:rFonts w:ascii="HGP明朝B" w:eastAsia="HGP明朝B" w:hint="eastAsia"/>
          <w:sz w:val="20"/>
          <w:szCs w:val="20"/>
        </w:rPr>
        <w:t>マイクロメガスモ</w:t>
      </w:r>
      <w:r>
        <w:rPr>
          <w:rFonts w:ascii="HGP明朝B" w:eastAsia="HGP明朝B" w:hint="eastAsia"/>
          <w:sz w:val="20"/>
          <w:szCs w:val="20"/>
        </w:rPr>
        <w:t>・</w:t>
      </w:r>
      <w:r w:rsidRPr="00992173">
        <w:rPr>
          <w:rFonts w:ascii="HGP明朝B" w:eastAsia="HGP明朝B" w:hint="eastAsia"/>
          <w:sz w:val="20"/>
          <w:szCs w:val="20"/>
        </w:rPr>
        <w:t>ジュール</w:t>
      </w:r>
    </w:p>
    <w:p w14:paraId="72A84751" w14:textId="77777777" w:rsidR="008A358C" w:rsidRDefault="008A358C" w:rsidP="008A358C">
      <w:pPr>
        <w:widowControl/>
        <w:jc w:val="center"/>
        <w:rPr>
          <w:rFonts w:ascii="HGP明朝B" w:eastAsia="HGP明朝B"/>
          <w:sz w:val="20"/>
          <w:szCs w:val="20"/>
        </w:rPr>
      </w:pPr>
    </w:p>
    <w:p w14:paraId="3CC4EC9B" w14:textId="77777777"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71552" behindDoc="0" locked="0" layoutInCell="1" allowOverlap="1" wp14:anchorId="660AF7B7" wp14:editId="4DCE1433">
            <wp:simplePos x="0" y="0"/>
            <wp:positionH relativeFrom="column">
              <wp:align>center</wp:align>
            </wp:positionH>
            <wp:positionV relativeFrom="paragraph">
              <wp:posOffset>31115</wp:posOffset>
            </wp:positionV>
            <wp:extent cx="3493800" cy="1991880"/>
            <wp:effectExtent l="0" t="0" r="0" b="8890"/>
            <wp:wrapTopAndBottom/>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3493800" cy="199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８</w:t>
      </w:r>
      <w:r w:rsidRPr="00992173">
        <w:rPr>
          <w:rFonts w:ascii="HGP明朝B" w:eastAsia="HGP明朝B" w:hint="eastAsia"/>
          <w:sz w:val="20"/>
          <w:szCs w:val="20"/>
        </w:rPr>
        <w:t xml:space="preserve">：　</w:t>
      </w:r>
      <w:r>
        <w:rPr>
          <w:rFonts w:ascii="HGP明朝B" w:eastAsia="HGP明朝B" w:hint="eastAsia"/>
          <w:sz w:val="20"/>
          <w:szCs w:val="20"/>
        </w:rPr>
        <w:t xml:space="preserve">セラミックフレーム支持構造のＤＥＳＹ　</w:t>
      </w:r>
      <w:r w:rsidRPr="00992173">
        <w:rPr>
          <w:rFonts w:ascii="HGP明朝B" w:eastAsia="HGP明朝B" w:hint="eastAsia"/>
          <w:sz w:val="20"/>
          <w:szCs w:val="20"/>
        </w:rPr>
        <w:t>ＧＥＭモジュール</w:t>
      </w:r>
    </w:p>
    <w:p w14:paraId="69B5CBA6" w14:textId="77777777" w:rsidR="008A358C" w:rsidRDefault="008A358C" w:rsidP="008A358C">
      <w:pPr>
        <w:widowControl/>
        <w:jc w:val="center"/>
        <w:rPr>
          <w:rFonts w:ascii="HGP明朝B" w:eastAsia="HGP明朝B"/>
          <w:sz w:val="20"/>
          <w:szCs w:val="20"/>
        </w:rPr>
      </w:pPr>
    </w:p>
    <w:p w14:paraId="7E529B3C" w14:textId="77777777" w:rsidR="008A358C" w:rsidRDefault="008A358C" w:rsidP="008A358C">
      <w:pPr>
        <w:widowControl/>
        <w:jc w:val="center"/>
        <w:rPr>
          <w:rFonts w:ascii="HGP明朝B" w:eastAsia="HGP明朝B"/>
          <w:sz w:val="20"/>
          <w:szCs w:val="20"/>
        </w:rPr>
      </w:pPr>
      <w:r>
        <w:rPr>
          <w:rFonts w:ascii="HGP明朝B" w:eastAsia="HGP明朝B" w:hint="eastAsia"/>
          <w:noProof/>
          <w:sz w:val="20"/>
          <w:szCs w:val="20"/>
          <w:lang w:eastAsia="ja-JP"/>
        </w:rPr>
        <w:drawing>
          <wp:inline distT="0" distB="0" distL="0" distR="0" wp14:anchorId="75E9D7DE" wp14:editId="270B5CB5">
            <wp:extent cx="1650794" cy="1535502"/>
            <wp:effectExtent l="0" t="0" r="6985" b="762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653063" cy="1537613"/>
                    </a:xfrm>
                    <a:prstGeom prst="rect">
                      <a:avLst/>
                    </a:prstGeom>
                    <a:noFill/>
                    <a:ln>
                      <a:noFill/>
                    </a:ln>
                  </pic:spPr>
                </pic:pic>
              </a:graphicData>
            </a:graphic>
          </wp:inline>
        </w:drawing>
      </w:r>
      <w:r>
        <w:rPr>
          <w:rFonts w:ascii="HGP明朝B" w:eastAsia="HGP明朝B" w:hint="eastAsia"/>
          <w:noProof/>
          <w:sz w:val="20"/>
          <w:szCs w:val="20"/>
          <w:lang w:eastAsia="ja-JP"/>
        </w:rPr>
        <w:drawing>
          <wp:inline distT="0" distB="0" distL="0" distR="0" wp14:anchorId="79F0455F" wp14:editId="11A24181">
            <wp:extent cx="1802922" cy="1538082"/>
            <wp:effectExtent l="0" t="0" r="6985" b="508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804182" cy="1539157"/>
                    </a:xfrm>
                    <a:prstGeom prst="rect">
                      <a:avLst/>
                    </a:prstGeom>
                    <a:noFill/>
                    <a:ln>
                      <a:noFill/>
                    </a:ln>
                  </pic:spPr>
                </pic:pic>
              </a:graphicData>
            </a:graphic>
          </wp:inline>
        </w:drawing>
      </w:r>
    </w:p>
    <w:p w14:paraId="421A3745" w14:textId="6A97EE88" w:rsidR="008A358C" w:rsidRPr="00F63523" w:rsidRDefault="008A358C" w:rsidP="008A358C">
      <w:pPr>
        <w:widowControl/>
        <w:jc w:val="center"/>
        <w:rPr>
          <w:rFonts w:ascii="HGP明朝B" w:eastAsia="HGP明朝B"/>
          <w:sz w:val="20"/>
          <w:szCs w:val="20"/>
        </w:rPr>
      </w:pPr>
      <w:r>
        <w:rPr>
          <w:rFonts w:ascii="HGP明朝B" w:eastAsia="HGP明朝B" w:hint="eastAsia"/>
          <w:sz w:val="20"/>
          <w:szCs w:val="20"/>
        </w:rPr>
        <w:t>図９</w:t>
      </w:r>
      <w:r w:rsidRPr="00992173">
        <w:rPr>
          <w:rFonts w:ascii="HGP明朝B" w:eastAsia="HGP明朝B" w:hint="eastAsia"/>
          <w:sz w:val="20"/>
          <w:szCs w:val="20"/>
        </w:rPr>
        <w:t xml:space="preserve">：　</w:t>
      </w:r>
      <w:r w:rsidR="00487BA1">
        <w:rPr>
          <w:rFonts w:ascii="HGP明朝B" w:eastAsia="HGP明朝B"/>
          <w:sz w:val="20"/>
          <w:szCs w:val="20"/>
        </w:rPr>
        <w:t>Gridpix</w:t>
      </w:r>
      <w:r>
        <w:rPr>
          <w:rFonts w:ascii="HGP明朝B" w:eastAsia="HGP明朝B" w:hint="eastAsia"/>
          <w:sz w:val="20"/>
          <w:szCs w:val="20"/>
        </w:rPr>
        <w:t>チップとGridpix LPモジュール</w:t>
      </w:r>
    </w:p>
    <w:p w14:paraId="02C73041" w14:textId="61A6CD7E" w:rsidR="008A358C" w:rsidRDefault="008A358C" w:rsidP="008A358C">
      <w:pPr>
        <w:widowControl/>
        <w:rPr>
          <w:rFonts w:ascii="HGP明朝B" w:eastAsia="HGP明朝B"/>
          <w:b/>
          <w:sz w:val="20"/>
          <w:szCs w:val="20"/>
        </w:rPr>
      </w:pPr>
      <w:r>
        <w:rPr>
          <w:rFonts w:ascii="HGP明朝B" w:eastAsia="HGP明朝B" w:hint="eastAsia"/>
          <w:b/>
          <w:sz w:val="20"/>
          <w:szCs w:val="20"/>
        </w:rPr>
        <w:t>2.2.3　アジアLC TPCグループによる</w:t>
      </w:r>
      <w:r w:rsidR="00487BA1">
        <w:rPr>
          <w:rFonts w:ascii="HGP明朝B" w:eastAsia="HGP明朝B"/>
          <w:b/>
          <w:sz w:val="20"/>
          <w:szCs w:val="20"/>
          <w:lang w:eastAsia="ja-JP"/>
        </w:rPr>
        <w:t>2</w:t>
      </w:r>
      <w:r w:rsidRPr="0028117B">
        <w:rPr>
          <w:rFonts w:ascii="HGP明朝B" w:eastAsia="HGP明朝B" w:hint="eastAsia"/>
          <w:b/>
          <w:sz w:val="20"/>
          <w:szCs w:val="20"/>
        </w:rPr>
        <w:t>層GEMモジュール</w:t>
      </w:r>
      <w:r>
        <w:rPr>
          <w:rFonts w:ascii="HGP明朝B" w:eastAsia="HGP明朝B" w:hint="eastAsia"/>
          <w:b/>
          <w:sz w:val="20"/>
          <w:szCs w:val="20"/>
        </w:rPr>
        <w:t>の試験</w:t>
      </w:r>
    </w:p>
    <w:p w14:paraId="2E92ED74" w14:textId="5CF88651"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KEK</w:t>
      </w:r>
      <w:r w:rsidR="00487BA1">
        <w:rPr>
          <w:rFonts w:ascii="HGP明朝B" w:eastAsia="HGP明朝B" w:hint="eastAsia"/>
          <w:sz w:val="20"/>
          <w:szCs w:val="20"/>
          <w:lang w:eastAsia="ja-JP"/>
        </w:rPr>
        <w:t>、</w:t>
      </w:r>
      <w:r w:rsidRPr="002D6E84">
        <w:rPr>
          <w:rFonts w:ascii="HGP明朝B" w:eastAsia="HGP明朝B" w:hint="eastAsia"/>
          <w:sz w:val="20"/>
          <w:szCs w:val="20"/>
        </w:rPr>
        <w:t>総研大、農工大、工学院、近畿大、佐賀大、長崎総合科学大、広島大の日本グループと清華大（北京）グループ</w:t>
      </w:r>
      <w:r w:rsidR="00487BA1">
        <w:rPr>
          <w:rFonts w:ascii="HGP明朝B" w:eastAsia="HGP明朝B" w:hint="eastAsia"/>
          <w:sz w:val="20"/>
          <w:szCs w:val="20"/>
        </w:rPr>
        <w:t>からなる</w:t>
      </w:r>
      <w:r w:rsidRPr="002D6E84">
        <w:rPr>
          <w:rFonts w:ascii="HGP明朝B" w:eastAsia="HGP明朝B" w:hint="eastAsia"/>
          <w:sz w:val="20"/>
          <w:szCs w:val="20"/>
        </w:rPr>
        <w:t>アジアのLC TPCグループは</w:t>
      </w:r>
      <w:r w:rsidR="00487BA1">
        <w:rPr>
          <w:rFonts w:ascii="HGP明朝B" w:eastAsia="HGP明朝B"/>
          <w:sz w:val="20"/>
          <w:szCs w:val="20"/>
        </w:rPr>
        <w:t>2</w:t>
      </w:r>
      <w:r w:rsidRPr="002D6E84">
        <w:rPr>
          <w:rFonts w:ascii="HGP明朝B" w:eastAsia="HGP明朝B" w:hint="eastAsia"/>
          <w:sz w:val="20"/>
          <w:szCs w:val="20"/>
        </w:rPr>
        <w:t>層GEM構造のLP用GEMモジュールを制作し試験を行ってきた。</w:t>
      </w:r>
    </w:p>
    <w:p w14:paraId="55AC4BB1" w14:textId="77777777" w:rsidR="008A358C" w:rsidRDefault="008A358C" w:rsidP="008A358C">
      <w:pPr>
        <w:widowControl/>
        <w:ind w:firstLineChars="211" w:firstLine="422"/>
        <w:rPr>
          <w:rFonts w:ascii="HGP明朝B" w:eastAsia="HGP明朝B"/>
          <w:sz w:val="20"/>
          <w:szCs w:val="20"/>
        </w:rPr>
      </w:pPr>
    </w:p>
    <w:p w14:paraId="4DE099E5" w14:textId="77777777" w:rsidR="008A358C" w:rsidRDefault="008A358C" w:rsidP="008A358C">
      <w:pPr>
        <w:widowControl/>
        <w:rPr>
          <w:rFonts w:ascii="HGP明朝B" w:eastAsia="HGP明朝B"/>
          <w:sz w:val="20"/>
          <w:szCs w:val="20"/>
        </w:rPr>
      </w:pPr>
      <w:r w:rsidRPr="0028117B">
        <w:rPr>
          <w:rFonts w:ascii="HGP明朝B" w:eastAsia="HGP明朝B" w:hint="eastAsia"/>
          <w:b/>
          <w:sz w:val="20"/>
          <w:szCs w:val="20"/>
        </w:rPr>
        <w:t>2層GEMモジュール</w:t>
      </w:r>
      <w:r>
        <w:rPr>
          <w:rFonts w:ascii="HGP明朝B" w:eastAsia="HGP明朝B" w:hint="eastAsia"/>
          <w:b/>
          <w:sz w:val="20"/>
          <w:szCs w:val="20"/>
        </w:rPr>
        <w:t>の構造</w:t>
      </w:r>
    </w:p>
    <w:p w14:paraId="194A1FCC" w14:textId="7AE36649" w:rsidR="008A358C" w:rsidRPr="0028117B" w:rsidRDefault="008A358C" w:rsidP="00F61D6C">
      <w:pPr>
        <w:widowControl/>
        <w:ind w:firstLineChars="211" w:firstLine="422"/>
        <w:rPr>
          <w:rFonts w:ascii="HGP明朝B" w:eastAsia="HGP明朝B"/>
          <w:b/>
          <w:sz w:val="20"/>
          <w:szCs w:val="20"/>
        </w:rPr>
      </w:pPr>
      <w:r w:rsidRPr="002D6E84">
        <w:rPr>
          <w:rFonts w:ascii="HGP明朝B" w:eastAsia="HGP明朝B" w:hint="eastAsia"/>
          <w:sz w:val="20"/>
          <w:szCs w:val="20"/>
        </w:rPr>
        <w:t>本モジュールは、当初から極薄（14ミクロン）のGEMによる陽イオンゲートの搭載を前提として設計された点が他の全てのモジュールと異なる。</w:t>
      </w:r>
    </w:p>
    <w:p w14:paraId="4BB2891C" w14:textId="4A9BAD7E"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標準的（</w:t>
      </w:r>
      <w:r w:rsidR="00F61D6C">
        <w:rPr>
          <w:rFonts w:ascii="HGP明朝B" w:eastAsia="HGP明朝B"/>
          <w:sz w:val="20"/>
          <w:szCs w:val="20"/>
        </w:rPr>
        <w:t>50</w:t>
      </w:r>
      <w:r w:rsidRPr="002D6E84">
        <w:rPr>
          <w:rFonts w:ascii="HGP明朝B" w:eastAsia="HGP明朝B" w:hint="eastAsia"/>
          <w:sz w:val="20"/>
          <w:szCs w:val="20"/>
        </w:rPr>
        <w:t>ミクロン厚）GEMの</w:t>
      </w:r>
      <w:r w:rsidR="00F61D6C">
        <w:rPr>
          <w:rFonts w:ascii="HGP明朝B" w:eastAsia="HGP明朝B"/>
          <w:sz w:val="20"/>
          <w:szCs w:val="20"/>
        </w:rPr>
        <w:t>3</w:t>
      </w:r>
      <w:r w:rsidRPr="002D6E84">
        <w:rPr>
          <w:rFonts w:ascii="HGP明朝B" w:eastAsia="HGP明朝B" w:hint="eastAsia"/>
          <w:sz w:val="20"/>
          <w:szCs w:val="20"/>
        </w:rPr>
        <w:t>層構造</w:t>
      </w:r>
      <w:r>
        <w:rPr>
          <w:rFonts w:ascii="HGP明朝B" w:eastAsia="HGP明朝B" w:hint="eastAsia"/>
          <w:sz w:val="20"/>
          <w:szCs w:val="20"/>
        </w:rPr>
        <w:t>を採用せず、</w:t>
      </w:r>
      <w:r w:rsidRPr="002D6E84">
        <w:rPr>
          <w:rFonts w:ascii="HGP明朝B" w:eastAsia="HGP明朝B" w:hint="eastAsia"/>
          <w:sz w:val="20"/>
          <w:szCs w:val="20"/>
        </w:rPr>
        <w:t>倍の厚さのGEM</w:t>
      </w:r>
      <w:r w:rsidR="00F61D6C">
        <w:rPr>
          <w:rFonts w:ascii="HGP明朝B" w:eastAsia="HGP明朝B" w:hint="eastAsia"/>
          <w:sz w:val="20"/>
          <w:szCs w:val="20"/>
          <w:lang w:eastAsia="ja-JP"/>
        </w:rPr>
        <w:t>２</w:t>
      </w:r>
      <w:r w:rsidRPr="002D6E84">
        <w:rPr>
          <w:rFonts w:ascii="HGP明朝B" w:eastAsia="HGP明朝B" w:hint="eastAsia"/>
          <w:sz w:val="20"/>
          <w:szCs w:val="20"/>
        </w:rPr>
        <w:t>層を使用した理由は</w:t>
      </w:r>
      <w:r>
        <w:rPr>
          <w:rFonts w:ascii="HGP明朝B" w:eastAsia="HGP明朝B" w:hint="eastAsia"/>
          <w:sz w:val="20"/>
          <w:szCs w:val="20"/>
        </w:rPr>
        <w:t>、陽イオンゲートの搭載を前提として</w:t>
      </w:r>
      <w:r w:rsidRPr="002D6E84">
        <w:rPr>
          <w:rFonts w:ascii="HGP明朝B" w:eastAsia="HGP明朝B" w:hint="eastAsia"/>
          <w:sz w:val="20"/>
          <w:szCs w:val="20"/>
        </w:rPr>
        <w:t>HV接続数やGEM支持構造の簡素化が主たる動機であった。　パッドピッチはGEN２層（</w:t>
      </w:r>
      <w:r w:rsidR="00F61D6C">
        <w:rPr>
          <w:rFonts w:ascii="HGP明朝B" w:eastAsia="HGP明朝B"/>
          <w:sz w:val="20"/>
          <w:szCs w:val="20"/>
        </w:rPr>
        <w:t>4</w:t>
      </w:r>
      <w:r w:rsidRPr="002D6E84">
        <w:rPr>
          <w:rFonts w:ascii="HGP明朝B" w:eastAsia="HGP明朝B" w:hint="eastAsia"/>
          <w:sz w:val="20"/>
          <w:szCs w:val="20"/>
        </w:rPr>
        <w:t>㎜</w:t>
      </w:r>
      <w:r w:rsidR="00F61D6C">
        <w:rPr>
          <w:rFonts w:ascii="HGP明朝B" w:eastAsia="HGP明朝B"/>
          <w:sz w:val="20"/>
          <w:szCs w:val="20"/>
        </w:rPr>
        <w:t>-2</w:t>
      </w:r>
      <w:r w:rsidRPr="002D6E84">
        <w:rPr>
          <w:rFonts w:ascii="HGP明朝B" w:eastAsia="HGP明朝B" w:hint="eastAsia"/>
          <w:sz w:val="20"/>
          <w:szCs w:val="20"/>
        </w:rPr>
        <w:t>㎜ギャップ）による電荷の広がりに対応する</w:t>
      </w:r>
      <w:r w:rsidR="00F61D6C">
        <w:rPr>
          <w:rFonts w:ascii="HGP明朝B" w:eastAsia="HGP明朝B"/>
          <w:sz w:val="20"/>
          <w:szCs w:val="20"/>
        </w:rPr>
        <w:t>1.2</w:t>
      </w:r>
      <w:r w:rsidRPr="002D6E84">
        <w:rPr>
          <w:rFonts w:ascii="HGP明朝B" w:eastAsia="HGP明朝B" w:hint="eastAsia"/>
          <w:sz w:val="20"/>
          <w:szCs w:val="20"/>
        </w:rPr>
        <w:t>㎜とされた。パッド長は</w:t>
      </w:r>
      <w:r w:rsidR="00F61D6C">
        <w:rPr>
          <w:rFonts w:ascii="HGP明朝B" w:eastAsia="HGP明朝B"/>
          <w:sz w:val="20"/>
          <w:szCs w:val="20"/>
        </w:rPr>
        <w:t>5.2</w:t>
      </w:r>
      <w:r>
        <w:rPr>
          <w:rFonts w:ascii="HGP明朝B" w:eastAsia="HGP明朝B" w:hint="eastAsia"/>
          <w:sz w:val="20"/>
          <w:szCs w:val="20"/>
        </w:rPr>
        <w:t>㎜である。</w:t>
      </w:r>
      <w:r w:rsidR="00F61D6C">
        <w:rPr>
          <w:rFonts w:ascii="HGP明朝B" w:eastAsia="HGP明朝B"/>
          <w:sz w:val="20"/>
          <w:szCs w:val="20"/>
        </w:rPr>
        <w:t>100</w:t>
      </w:r>
      <w:r w:rsidRPr="002D6E84">
        <w:rPr>
          <w:rFonts w:ascii="HGP明朝B" w:eastAsia="HGP明朝B" w:hint="eastAsia"/>
          <w:sz w:val="20"/>
          <w:szCs w:val="20"/>
        </w:rPr>
        <w:t>ミクロン厚のGEMを使うことでGEM２層でも十分なガスゲイン（</w:t>
      </w:r>
      <w:r w:rsidR="00F61D6C">
        <w:rPr>
          <w:rFonts w:ascii="HGP明朝B" w:eastAsia="HGP明朝B"/>
          <w:sz w:val="20"/>
          <w:szCs w:val="20"/>
        </w:rPr>
        <w:t>3,000-</w:t>
      </w:r>
      <w:r w:rsidRPr="002D6E84">
        <w:rPr>
          <w:rFonts w:ascii="HGP明朝B" w:eastAsia="HGP明朝B" w:hint="eastAsia"/>
          <w:sz w:val="20"/>
          <w:szCs w:val="20"/>
        </w:rPr>
        <w:t xml:space="preserve">5,000程度）を得ることを目標とした。　</w:t>
      </w:r>
      <w:r w:rsidR="00F61D6C">
        <w:rPr>
          <w:rFonts w:ascii="HGP明朝B" w:eastAsia="HGP明朝B"/>
          <w:sz w:val="20"/>
          <w:szCs w:val="20"/>
        </w:rPr>
        <w:t>2</w:t>
      </w:r>
      <w:r w:rsidRPr="002D6E84">
        <w:rPr>
          <w:rFonts w:ascii="HGP明朝B" w:eastAsia="HGP明朝B" w:hint="eastAsia"/>
          <w:sz w:val="20"/>
          <w:szCs w:val="20"/>
        </w:rPr>
        <w:t>層GEMモジュールの写真を図10に示す。左の写真は極薄GEMによる陽イオンゲートを搭載した場合、右は陽イオンゲートの代わりに</w:t>
      </w:r>
      <w:r w:rsidR="00F61D6C">
        <w:rPr>
          <w:rFonts w:ascii="HGP明朝B" w:eastAsia="HGP明朝B"/>
          <w:sz w:val="20"/>
          <w:szCs w:val="20"/>
        </w:rPr>
        <w:t>GEM</w:t>
      </w:r>
      <w:r w:rsidRPr="002D6E84">
        <w:rPr>
          <w:rFonts w:ascii="HGP明朝B" w:eastAsia="HGP明朝B" w:hint="eastAsia"/>
          <w:sz w:val="20"/>
          <w:szCs w:val="20"/>
        </w:rPr>
        <w:t xml:space="preserve">ゲート支持機構を覆うフィールドシェーパーを搭載する場合である。　</w:t>
      </w:r>
    </w:p>
    <w:p w14:paraId="1B42D343" w14:textId="77777777" w:rsidR="008A358C" w:rsidRPr="002D6E84" w:rsidRDefault="008A358C" w:rsidP="008A358C">
      <w:pPr>
        <w:widowControl/>
        <w:ind w:firstLineChars="211" w:firstLine="422"/>
        <w:jc w:val="center"/>
        <w:rPr>
          <w:rFonts w:ascii="HGP明朝B" w:eastAsia="HGP明朝B"/>
          <w:sz w:val="20"/>
          <w:szCs w:val="20"/>
          <w:u w:val="single"/>
        </w:rPr>
      </w:pPr>
      <w:r>
        <w:rPr>
          <w:rFonts w:ascii="HGP明朝B" w:eastAsia="HGP明朝B"/>
          <w:noProof/>
          <w:sz w:val="20"/>
          <w:szCs w:val="20"/>
          <w:lang w:eastAsia="ja-JP"/>
        </w:rPr>
        <w:lastRenderedPageBreak/>
        <w:drawing>
          <wp:anchor distT="0" distB="0" distL="114300" distR="114300" simplePos="0" relativeHeight="251672576" behindDoc="0" locked="0" layoutInCell="1" allowOverlap="1" wp14:anchorId="18B7AC3C" wp14:editId="59574061">
            <wp:simplePos x="0" y="0"/>
            <wp:positionH relativeFrom="column">
              <wp:align>center</wp:align>
            </wp:positionH>
            <wp:positionV relativeFrom="paragraph">
              <wp:posOffset>104140</wp:posOffset>
            </wp:positionV>
            <wp:extent cx="5356800" cy="1982520"/>
            <wp:effectExtent l="0" t="0" r="0"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l="3959" t="2776" r="2932" b="4029"/>
                    <a:stretch/>
                  </pic:blipFill>
                  <pic:spPr bwMode="auto">
                    <a:xfrm>
                      <a:off x="0" y="0"/>
                      <a:ext cx="5356800" cy="1982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 xml:space="preserve">図１０　</w:t>
      </w:r>
      <w:r w:rsidRPr="002D6E84">
        <w:rPr>
          <w:rFonts w:ascii="HGP明朝B" w:eastAsia="HGP明朝B" w:hint="eastAsia"/>
          <w:sz w:val="20"/>
          <w:szCs w:val="20"/>
          <w:u w:val="single"/>
        </w:rPr>
        <w:t>２層ＧＥＭモジュール</w:t>
      </w:r>
    </w:p>
    <w:p w14:paraId="6DAF6DE1" w14:textId="20E1D97A" w:rsidR="008A358C" w:rsidRPr="002D6E84" w:rsidRDefault="008A358C" w:rsidP="008A358C">
      <w:pPr>
        <w:widowControl/>
        <w:ind w:firstLine="426"/>
        <w:jc w:val="center"/>
        <w:rPr>
          <w:rFonts w:ascii="HGP明朝B" w:eastAsia="HGP明朝B"/>
          <w:sz w:val="20"/>
          <w:szCs w:val="20"/>
          <w:u w:val="single"/>
        </w:rPr>
      </w:pPr>
      <w:r>
        <w:rPr>
          <w:rFonts w:ascii="HGP明朝B" w:eastAsia="HGP明朝B" w:hint="eastAsia"/>
          <w:sz w:val="20"/>
          <w:szCs w:val="20"/>
        </w:rPr>
        <w:t>極薄</w:t>
      </w:r>
      <w:r w:rsidR="00F61D6C">
        <w:rPr>
          <w:rFonts w:ascii="HGP明朝B" w:eastAsia="HGP明朝B"/>
          <w:sz w:val="20"/>
          <w:szCs w:val="20"/>
        </w:rPr>
        <w:t>GEM</w:t>
      </w:r>
      <w:r w:rsidRPr="002D6E84">
        <w:rPr>
          <w:rFonts w:ascii="HGP明朝B" w:eastAsia="HGP明朝B" w:hint="eastAsia"/>
          <w:sz w:val="20"/>
          <w:szCs w:val="20"/>
        </w:rPr>
        <w:t>ゲートを搭載した場合</w:t>
      </w:r>
      <w:r>
        <w:rPr>
          <w:rFonts w:ascii="HGP明朝B" w:eastAsia="HGP明朝B" w:hint="eastAsia"/>
          <w:sz w:val="20"/>
          <w:szCs w:val="20"/>
        </w:rPr>
        <w:t>（左）とフィールドシェーパーを搭載した</w:t>
      </w:r>
      <w:r w:rsidRPr="002D6E84">
        <w:rPr>
          <w:rFonts w:ascii="HGP明朝B" w:eastAsia="HGP明朝B" w:hint="eastAsia"/>
          <w:sz w:val="20"/>
          <w:szCs w:val="20"/>
        </w:rPr>
        <w:t>場合（右）</w:t>
      </w:r>
    </w:p>
    <w:p w14:paraId="7E1747F2" w14:textId="77777777" w:rsidR="008A358C" w:rsidRPr="002D6E84" w:rsidRDefault="008A358C" w:rsidP="008A358C">
      <w:pPr>
        <w:widowControl/>
        <w:ind w:firstLine="426"/>
        <w:rPr>
          <w:rFonts w:ascii="HGP明朝B" w:eastAsia="HGP明朝B"/>
          <w:sz w:val="20"/>
          <w:szCs w:val="20"/>
        </w:rPr>
      </w:pPr>
    </w:p>
    <w:p w14:paraId="5E300ED1" w14:textId="06369CC4"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パッド基板上でGEMとGEMゲートはモジュールの上下辺（ILD</w:t>
      </w:r>
      <w:r w:rsidR="00F61D6C">
        <w:rPr>
          <w:rFonts w:ascii="HGP明朝B" w:eastAsia="HGP明朝B"/>
          <w:sz w:val="20"/>
          <w:szCs w:val="20"/>
          <w:lang w:eastAsia="ja-JP"/>
        </w:rPr>
        <w:t xml:space="preserve"> </w:t>
      </w:r>
      <w:r w:rsidRPr="002D6E84">
        <w:rPr>
          <w:rFonts w:ascii="HGP明朝B" w:eastAsia="HGP明朝B" w:hint="eastAsia"/>
          <w:sz w:val="20"/>
          <w:szCs w:val="20"/>
        </w:rPr>
        <w:t>TPCでの半径方向）でのみ</w:t>
      </w:r>
      <w:r>
        <w:rPr>
          <w:rFonts w:ascii="HGP明朝B" w:eastAsia="HGP明朝B" w:hint="eastAsia"/>
          <w:sz w:val="20"/>
          <w:szCs w:val="20"/>
        </w:rPr>
        <w:t>引張</w:t>
      </w:r>
      <w:r w:rsidRPr="002D6E84">
        <w:rPr>
          <w:rFonts w:ascii="HGP明朝B" w:eastAsia="HGP明朝B" w:hint="eastAsia"/>
          <w:sz w:val="20"/>
          <w:szCs w:val="20"/>
        </w:rPr>
        <w:t>支持されている。　TPCの半径方向（粒子飛跡の方向）での無効領域はある程度</w:t>
      </w:r>
      <w:r>
        <w:rPr>
          <w:rFonts w:ascii="HGP明朝B" w:eastAsia="HGP明朝B" w:hint="eastAsia"/>
          <w:sz w:val="20"/>
          <w:szCs w:val="20"/>
        </w:rPr>
        <w:t>許容できるが</w:t>
      </w:r>
      <w:r w:rsidRPr="002D6E84">
        <w:rPr>
          <w:rFonts w:ascii="HGP明朝B" w:eastAsia="HGP明朝B" w:hint="eastAsia"/>
          <w:sz w:val="20"/>
          <w:szCs w:val="20"/>
        </w:rPr>
        <w:t>局所的な粒子測定効率の大きな低下を避けるた</w:t>
      </w:r>
      <w:r>
        <w:rPr>
          <w:rFonts w:ascii="HGP明朝B" w:eastAsia="HGP明朝B" w:hint="eastAsia"/>
          <w:sz w:val="20"/>
          <w:szCs w:val="20"/>
        </w:rPr>
        <w:t>めに</w:t>
      </w:r>
      <w:r w:rsidR="00F61D6C">
        <w:rPr>
          <w:rFonts w:ascii="HGP明朝B" w:eastAsia="HGP明朝B"/>
          <w:sz w:val="20"/>
          <w:szCs w:val="20"/>
        </w:rPr>
        <w:t>r</w:t>
      </w:r>
      <w:r w:rsidRPr="00F61D6C">
        <w:rPr>
          <w:rFonts w:asciiTheme="minorEastAsia" w:hAnsiTheme="minorEastAsia"/>
          <w:sz w:val="20"/>
          <w:szCs w:val="20"/>
        </w:rPr>
        <w:t>φ</w:t>
      </w:r>
      <w:r>
        <w:rPr>
          <w:rFonts w:ascii="HGP明朝B" w:eastAsia="HGP明朝B" w:hint="eastAsia"/>
          <w:sz w:val="20"/>
          <w:szCs w:val="20"/>
        </w:rPr>
        <w:t xml:space="preserve">方向（モジュールの両側）での無効領域は最小限とするため設計概念であった。　</w:t>
      </w:r>
    </w:p>
    <w:p w14:paraId="6904C9BC" w14:textId="751B56F3"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モジュール当たりの読み出しチャネル数は約</w:t>
      </w:r>
      <w:r w:rsidR="00F61D6C">
        <w:rPr>
          <w:rFonts w:ascii="HGP明朝B" w:eastAsia="HGP明朝B"/>
          <w:sz w:val="20"/>
          <w:szCs w:val="20"/>
        </w:rPr>
        <w:t>5,000ch</w:t>
      </w:r>
      <w:r w:rsidRPr="002D6E84">
        <w:rPr>
          <w:rFonts w:ascii="HGP明朝B" w:eastAsia="HGP明朝B" w:hint="eastAsia"/>
          <w:sz w:val="20"/>
          <w:szCs w:val="20"/>
        </w:rPr>
        <w:t>である。　読み出しエレクトロニクスは共用のALTROエレクトロンクス約</w:t>
      </w:r>
      <w:r w:rsidR="00F61D6C">
        <w:rPr>
          <w:rFonts w:ascii="HGP明朝B" w:eastAsia="HGP明朝B"/>
          <w:sz w:val="20"/>
          <w:szCs w:val="20"/>
        </w:rPr>
        <w:t>8,000ch</w:t>
      </w:r>
      <w:r w:rsidRPr="002D6E84">
        <w:rPr>
          <w:rFonts w:ascii="HGP明朝B" w:eastAsia="HGP明朝B" w:hint="eastAsia"/>
          <w:sz w:val="20"/>
          <w:szCs w:val="20"/>
        </w:rPr>
        <w:t>を試験ビームの通過領域に</w:t>
      </w:r>
      <w:r>
        <w:rPr>
          <w:rFonts w:ascii="HGP明朝B" w:eastAsia="HGP明朝B" w:hint="eastAsia"/>
          <w:sz w:val="20"/>
          <w:szCs w:val="20"/>
        </w:rPr>
        <w:t>沿って</w:t>
      </w:r>
      <w:r w:rsidR="00F61D6C">
        <w:rPr>
          <w:rFonts w:ascii="HGP明朝B" w:eastAsia="HGP明朝B"/>
          <w:sz w:val="20"/>
          <w:szCs w:val="20"/>
        </w:rPr>
        <w:t>3</w:t>
      </w:r>
      <w:r>
        <w:rPr>
          <w:rFonts w:ascii="HGP明朝B" w:eastAsia="HGP明朝B" w:hint="eastAsia"/>
          <w:sz w:val="20"/>
          <w:szCs w:val="20"/>
        </w:rPr>
        <w:t>台のモジュールに</w:t>
      </w:r>
      <w:r w:rsidRPr="002D6E84">
        <w:rPr>
          <w:rFonts w:ascii="HGP明朝B" w:eastAsia="HGP明朝B" w:hint="eastAsia"/>
          <w:sz w:val="20"/>
          <w:szCs w:val="20"/>
        </w:rPr>
        <w:t>分散配置して使用する。</w:t>
      </w:r>
    </w:p>
    <w:p w14:paraId="77BC206A" w14:textId="34E39B71" w:rsidR="008A358C" w:rsidRPr="00C35DC7" w:rsidRDefault="00F61D6C" w:rsidP="008A358C">
      <w:pPr>
        <w:widowControl/>
        <w:rPr>
          <w:rFonts w:ascii="HGP明朝B" w:eastAsia="HGP明朝B"/>
          <w:b/>
          <w:sz w:val="20"/>
          <w:szCs w:val="20"/>
        </w:rPr>
      </w:pPr>
      <w:r>
        <w:rPr>
          <w:rFonts w:ascii="HGP明朝B" w:eastAsia="HGP明朝B"/>
          <w:b/>
          <w:sz w:val="20"/>
          <w:szCs w:val="20"/>
        </w:rPr>
        <w:t>2</w:t>
      </w:r>
      <w:r w:rsidR="008A358C" w:rsidRPr="0028117B">
        <w:rPr>
          <w:rFonts w:ascii="HGP明朝B" w:eastAsia="HGP明朝B" w:hint="eastAsia"/>
          <w:b/>
          <w:sz w:val="20"/>
          <w:szCs w:val="20"/>
        </w:rPr>
        <w:t>層GEMモジュールのビーム試験</w:t>
      </w:r>
    </w:p>
    <w:p w14:paraId="07346AA9" w14:textId="1392A087" w:rsidR="008A358C" w:rsidRDefault="008A358C" w:rsidP="008A358C">
      <w:pPr>
        <w:widowControl/>
        <w:ind w:firstLine="540"/>
        <w:rPr>
          <w:rFonts w:ascii="HGP明朝B" w:eastAsia="HGP明朝B"/>
          <w:sz w:val="20"/>
          <w:szCs w:val="20"/>
        </w:rPr>
      </w:pPr>
      <w:r>
        <w:rPr>
          <w:rFonts w:ascii="HGP明朝B" w:eastAsia="HGP明朝B" w:hint="eastAsia"/>
          <w:sz w:val="20"/>
          <w:szCs w:val="20"/>
        </w:rPr>
        <w:t>アジアLC TPCグループによるTPC 大型プロトタイプ用</w:t>
      </w:r>
      <w:r w:rsidR="00F61D6C">
        <w:rPr>
          <w:rFonts w:ascii="HGP明朝B" w:eastAsia="HGP明朝B"/>
          <w:sz w:val="20"/>
          <w:szCs w:val="20"/>
        </w:rPr>
        <w:t>2</w:t>
      </w:r>
      <w:r>
        <w:rPr>
          <w:rFonts w:ascii="HGP明朝B" w:eastAsia="HGP明朝B" w:hint="eastAsia"/>
          <w:sz w:val="20"/>
          <w:szCs w:val="20"/>
        </w:rPr>
        <w:t>層GEMモジュール</w:t>
      </w:r>
      <w:r w:rsidR="00F61D6C">
        <w:rPr>
          <w:rFonts w:ascii="HGP明朝B" w:eastAsia="HGP明朝B"/>
          <w:sz w:val="20"/>
          <w:szCs w:val="20"/>
        </w:rPr>
        <w:t>3</w:t>
      </w:r>
      <w:r>
        <w:rPr>
          <w:rFonts w:ascii="HGP明朝B" w:eastAsia="HGP明朝B" w:hint="eastAsia"/>
          <w:sz w:val="20"/>
          <w:szCs w:val="20"/>
        </w:rPr>
        <w:t>台によるビーム試験は</w:t>
      </w:r>
      <w:r w:rsidR="00F61D6C">
        <w:rPr>
          <w:rFonts w:ascii="HGP明朝B" w:eastAsia="HGP明朝B"/>
          <w:sz w:val="20"/>
          <w:szCs w:val="20"/>
        </w:rPr>
        <w:t>2009</w:t>
      </w:r>
      <w:r w:rsidRPr="0067463A">
        <w:rPr>
          <w:rFonts w:ascii="HGP明朝B" w:eastAsia="HGP明朝B" w:hint="eastAsia"/>
          <w:sz w:val="20"/>
          <w:szCs w:val="20"/>
        </w:rPr>
        <w:t>年から</w:t>
      </w:r>
      <w:r w:rsidR="00F61D6C">
        <w:rPr>
          <w:rFonts w:ascii="HGP明朝B" w:eastAsia="HGP明朝B"/>
          <w:sz w:val="20"/>
          <w:szCs w:val="20"/>
        </w:rPr>
        <w:t>2012</w:t>
      </w:r>
      <w:r w:rsidRPr="0067463A">
        <w:rPr>
          <w:rFonts w:ascii="HGP明朝B" w:eastAsia="HGP明朝B" w:hint="eastAsia"/>
          <w:sz w:val="20"/>
          <w:szCs w:val="20"/>
        </w:rPr>
        <w:t>年</w:t>
      </w:r>
      <w:r>
        <w:rPr>
          <w:rFonts w:ascii="HGP明朝B" w:eastAsia="HGP明朝B" w:hint="eastAsia"/>
          <w:sz w:val="20"/>
          <w:szCs w:val="20"/>
        </w:rPr>
        <w:t>において</w:t>
      </w:r>
      <w:r w:rsidR="00F61D6C">
        <w:rPr>
          <w:rFonts w:ascii="HGP明朝B" w:eastAsia="HGP明朝B"/>
          <w:sz w:val="20"/>
          <w:szCs w:val="20"/>
        </w:rPr>
        <w:t>4</w:t>
      </w:r>
      <w:r>
        <w:rPr>
          <w:rFonts w:ascii="HGP明朝B" w:eastAsia="HGP明朝B" w:hint="eastAsia"/>
          <w:sz w:val="20"/>
          <w:szCs w:val="20"/>
        </w:rPr>
        <w:t>回に渡って行われた。4回のビーム試験の経緯は付録Aに示すが、　その成果と問題点をまとめると以下のとおりである。</w:t>
      </w:r>
    </w:p>
    <w:p w14:paraId="00EC9B75" w14:textId="77777777" w:rsidR="008A358C" w:rsidRPr="002D6E84" w:rsidRDefault="008A358C" w:rsidP="008A358C">
      <w:pPr>
        <w:widowControl/>
        <w:rPr>
          <w:rFonts w:ascii="HGP明朝B" w:eastAsia="HGP明朝B"/>
          <w:sz w:val="20"/>
          <w:szCs w:val="20"/>
        </w:rPr>
      </w:pPr>
    </w:p>
    <w:p w14:paraId="1014849D" w14:textId="77777777" w:rsidR="008A358C" w:rsidRPr="00C35DC7" w:rsidRDefault="008A358C" w:rsidP="008A358C">
      <w:pPr>
        <w:widowControl/>
        <w:ind w:left="540" w:hangingChars="270" w:hanging="540"/>
        <w:rPr>
          <w:rFonts w:ascii="HGP明朝B" w:eastAsia="HGP明朝B"/>
          <w:sz w:val="20"/>
          <w:szCs w:val="20"/>
          <w:u w:val="single"/>
        </w:rPr>
      </w:pPr>
      <w:r w:rsidRPr="00C35DC7">
        <w:rPr>
          <w:rFonts w:ascii="HGP明朝B" w:eastAsia="HGP明朝B" w:hint="eastAsia"/>
          <w:sz w:val="20"/>
          <w:szCs w:val="20"/>
          <w:u w:val="single"/>
        </w:rPr>
        <w:t>ビーム試験の成果</w:t>
      </w:r>
    </w:p>
    <w:p w14:paraId="7E303BD9" w14:textId="769DBAF6" w:rsidR="008A358C" w:rsidRPr="00445B91"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TPC大型プロトタイプ用</w:t>
      </w:r>
      <w:r w:rsidRPr="00C7476D">
        <w:rPr>
          <w:rFonts w:ascii="HGP明朝B" w:eastAsia="HGP明朝B" w:hint="eastAsia"/>
          <w:sz w:val="20"/>
          <w:szCs w:val="20"/>
        </w:rPr>
        <w:t>２層GEMモジュール</w:t>
      </w:r>
      <w:r>
        <w:rPr>
          <w:rFonts w:ascii="HGP明朝B" w:eastAsia="HGP明朝B" w:hint="eastAsia"/>
          <w:sz w:val="20"/>
          <w:szCs w:val="20"/>
        </w:rPr>
        <w:t>３台</w:t>
      </w:r>
      <w:r w:rsidRPr="00C7476D">
        <w:rPr>
          <w:rFonts w:ascii="HGP明朝B" w:eastAsia="HGP明朝B" w:hint="eastAsia"/>
          <w:sz w:val="20"/>
          <w:szCs w:val="20"/>
        </w:rPr>
        <w:t>を制作し</w:t>
      </w:r>
      <w:r>
        <w:rPr>
          <w:rFonts w:ascii="HGP明朝B" w:eastAsia="HGP明朝B" w:hint="eastAsia"/>
          <w:sz w:val="20"/>
          <w:szCs w:val="20"/>
        </w:rPr>
        <w:t>ビーム試験を行った。　付録Aに示す試行錯誤もあったが、大型TPCプロトタイプビーム試験施設と実機大２層GEMモジュールの運転や飛跡再構成の手法を確立し、位置分解能を測定することに成功した。</w:t>
      </w:r>
      <w:r w:rsidR="000D62D3">
        <w:rPr>
          <w:rFonts w:ascii="HGP明朝B" w:eastAsia="HGP明朝B"/>
          <w:sz w:val="20"/>
          <w:szCs w:val="20"/>
        </w:rPr>
        <w:t>2010</w:t>
      </w:r>
      <w:r>
        <w:rPr>
          <w:rFonts w:ascii="HGP明朝B" w:eastAsia="HGP明朝B" w:hint="eastAsia"/>
          <w:sz w:val="20"/>
          <w:szCs w:val="20"/>
        </w:rPr>
        <w:t>年及び</w:t>
      </w:r>
      <w:r w:rsidR="000D62D3">
        <w:rPr>
          <w:rFonts w:ascii="HGP明朝B" w:eastAsia="HGP明朝B"/>
          <w:sz w:val="20"/>
          <w:szCs w:val="20"/>
        </w:rPr>
        <w:t>2012</w:t>
      </w:r>
      <w:r w:rsidR="000D62D3">
        <w:rPr>
          <w:rFonts w:ascii="HGP明朝B" w:eastAsia="HGP明朝B" w:hint="eastAsia"/>
          <w:sz w:val="20"/>
          <w:szCs w:val="20"/>
        </w:rPr>
        <w:t>年</w:t>
      </w:r>
      <w:r>
        <w:rPr>
          <w:rFonts w:ascii="HGP明朝B" w:eastAsia="HGP明朝B" w:hint="eastAsia"/>
          <w:sz w:val="20"/>
          <w:szCs w:val="20"/>
        </w:rPr>
        <w:t>の結果を図</w:t>
      </w:r>
      <w:r w:rsidR="000D62D3">
        <w:rPr>
          <w:rFonts w:ascii="HGP明朝B" w:eastAsia="HGP明朝B"/>
          <w:sz w:val="20"/>
          <w:szCs w:val="20"/>
        </w:rPr>
        <w:t>11</w:t>
      </w:r>
      <w:r>
        <w:rPr>
          <w:rFonts w:ascii="HGP明朝B" w:eastAsia="HGP明朝B" w:hint="eastAsia"/>
          <w:sz w:val="20"/>
          <w:szCs w:val="20"/>
        </w:rPr>
        <w:t>に示す。</w:t>
      </w:r>
      <w:r w:rsidR="000D62D3">
        <w:rPr>
          <w:rFonts w:ascii="HGP明朝B" w:eastAsia="HGP明朝B"/>
          <w:sz w:val="20"/>
          <w:szCs w:val="20"/>
        </w:rPr>
        <w:t>2012</w:t>
      </w:r>
      <w:r w:rsidR="000D62D3">
        <w:rPr>
          <w:rFonts w:ascii="HGP明朝B" w:eastAsia="HGP明朝B" w:hint="eastAsia"/>
          <w:sz w:val="20"/>
          <w:szCs w:val="20"/>
        </w:rPr>
        <w:t>年</w:t>
      </w:r>
      <w:r>
        <w:rPr>
          <w:rFonts w:ascii="HGP明朝B" w:eastAsia="HGP明朝B" w:hint="eastAsia"/>
          <w:sz w:val="20"/>
          <w:szCs w:val="20"/>
        </w:rPr>
        <w:t>の試験においてTPCガスに何らかの理由により不純物（恐らく酸素）が混入し、此の為にドリフト電子が</w:t>
      </w:r>
      <w:r w:rsidR="000D62D3">
        <w:rPr>
          <w:rFonts w:ascii="HGP明朝B" w:eastAsia="HGP明朝B"/>
          <w:sz w:val="20"/>
          <w:szCs w:val="20"/>
        </w:rPr>
        <w:t>0.07</w:t>
      </w:r>
      <w:r w:rsidR="000D62D3">
        <w:rPr>
          <w:rFonts w:ascii="HGP明朝B" w:eastAsia="HGP明朝B" w:hint="eastAsia"/>
          <w:sz w:val="20"/>
          <w:szCs w:val="20"/>
        </w:rPr>
        <w:t>%</w:t>
      </w:r>
      <w:r>
        <w:rPr>
          <w:rFonts w:ascii="HGP明朝B" w:eastAsia="HGP明朝B" w:hint="eastAsia"/>
          <w:sz w:val="20"/>
          <w:szCs w:val="20"/>
        </w:rPr>
        <w:t>ｍｍの割合で吸収されたと考えると、</w:t>
      </w:r>
      <w:r w:rsidR="000D62D3">
        <w:rPr>
          <w:rFonts w:ascii="HGP明朝B" w:eastAsia="HGP明朝B"/>
          <w:sz w:val="20"/>
          <w:szCs w:val="20"/>
        </w:rPr>
        <w:t>2012</w:t>
      </w:r>
      <w:r>
        <w:rPr>
          <w:rFonts w:ascii="HGP明朝B" w:eastAsia="HGP明朝B" w:hint="eastAsia"/>
          <w:sz w:val="20"/>
          <w:szCs w:val="20"/>
        </w:rPr>
        <w:t>年データは</w:t>
      </w:r>
      <w:r w:rsidR="000D62D3">
        <w:rPr>
          <w:rFonts w:ascii="HGP明朝B" w:eastAsia="HGP明朝B"/>
          <w:sz w:val="20"/>
          <w:szCs w:val="20"/>
        </w:rPr>
        <w:t>2010</w:t>
      </w:r>
      <w:r>
        <w:rPr>
          <w:rFonts w:ascii="HGP明朝B" w:eastAsia="HGP明朝B" w:hint="eastAsia"/>
          <w:sz w:val="20"/>
          <w:szCs w:val="20"/>
        </w:rPr>
        <w:t>年データと一致する。これはTPCガスの流量を変化させ、人為的に酸素濃度を変化させた測定での分解能の劣化とも一致する。その際に酸素濃度の変化はXX</w:t>
      </w:r>
      <w:r w:rsidR="000D62D3">
        <w:rPr>
          <w:rFonts w:ascii="HGP明朝B" w:eastAsia="HGP明朝B"/>
          <w:sz w:val="20"/>
          <w:szCs w:val="20"/>
        </w:rPr>
        <w:t>ppm</w:t>
      </w:r>
      <w:r>
        <w:rPr>
          <w:rFonts w:ascii="HGP明朝B" w:eastAsia="HGP明朝B" w:hint="eastAsia"/>
          <w:sz w:val="20"/>
          <w:szCs w:val="20"/>
        </w:rPr>
        <w:t>であった。</w:t>
      </w:r>
    </w:p>
    <w:p w14:paraId="1B74DDBF" w14:textId="3C3A112B" w:rsidR="008A358C" w:rsidRPr="008D64FA"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得られた位置分解能は</w:t>
      </w:r>
      <w:r w:rsidR="000D62D3">
        <w:rPr>
          <w:rFonts w:ascii="HGP明朝B" w:eastAsia="HGP明朝B"/>
          <w:sz w:val="20"/>
          <w:szCs w:val="20"/>
        </w:rPr>
        <w:t>2009</w:t>
      </w:r>
      <w:r>
        <w:rPr>
          <w:rFonts w:ascii="HGP明朝B" w:eastAsia="HGP明朝B" w:hint="eastAsia"/>
          <w:sz w:val="20"/>
          <w:szCs w:val="20"/>
        </w:rPr>
        <w:t>年までの小型TPCプロトタイプMP-TPCでの</w:t>
      </w:r>
      <w:r w:rsidR="000D62D3">
        <w:rPr>
          <w:rFonts w:ascii="HGP明朝B" w:eastAsia="HGP明朝B"/>
          <w:sz w:val="20"/>
          <w:szCs w:val="20"/>
        </w:rPr>
        <w:t>3</w:t>
      </w:r>
      <w:r>
        <w:rPr>
          <w:rFonts w:ascii="HGP明朝B" w:eastAsia="HGP明朝B" w:hint="eastAsia"/>
          <w:sz w:val="20"/>
          <w:szCs w:val="20"/>
        </w:rPr>
        <w:t>層GEMモジュールで測定された位置分解能の傾向と基本的に一致する。</w:t>
      </w:r>
    </w:p>
    <w:p w14:paraId="6D6BA573" w14:textId="233C5180" w:rsidR="008A358C" w:rsidRPr="0043695A" w:rsidRDefault="008A358C" w:rsidP="008A358C">
      <w:pPr>
        <w:pStyle w:val="ab"/>
        <w:widowControl/>
        <w:numPr>
          <w:ilvl w:val="1"/>
          <w:numId w:val="18"/>
        </w:numPr>
        <w:ind w:leftChars="0" w:left="540" w:hangingChars="270" w:hanging="540"/>
        <w:jc w:val="left"/>
        <w:rPr>
          <w:rFonts w:ascii="HGP明朝B" w:eastAsia="HGP明朝B"/>
          <w:sz w:val="20"/>
          <w:szCs w:val="20"/>
        </w:rPr>
      </w:pPr>
      <w:r w:rsidRPr="0043695A">
        <w:rPr>
          <w:rFonts w:ascii="HGP明朝B" w:eastAsia="HGP明朝B" w:hint="eastAsia"/>
          <w:sz w:val="20"/>
          <w:szCs w:val="20"/>
        </w:rPr>
        <w:t>主としてホドスコープ効果（</w:t>
      </w:r>
      <w:r w:rsidR="00DB6113">
        <w:rPr>
          <w:rFonts w:ascii="HGP明朝B" w:eastAsia="HGP明朝B"/>
          <w:sz w:val="20"/>
          <w:szCs w:val="20"/>
        </w:rPr>
        <w:t>2</w:t>
      </w:r>
      <w:r w:rsidRPr="0043695A">
        <w:rPr>
          <w:rFonts w:ascii="HGP明朝B" w:eastAsia="HGP明朝B" w:hint="eastAsia"/>
          <w:sz w:val="20"/>
          <w:szCs w:val="20"/>
        </w:rPr>
        <w:t>層GEMのパッドレスポンス</w:t>
      </w:r>
      <w:r>
        <w:rPr>
          <w:rFonts w:ascii="HGP明朝B" w:eastAsia="HGP明朝B" w:hint="eastAsia"/>
          <w:sz w:val="20"/>
          <w:szCs w:val="20"/>
        </w:rPr>
        <w:t>・</w:t>
      </w:r>
      <w:r w:rsidRPr="0043695A">
        <w:rPr>
          <w:rFonts w:ascii="HGP明朝B" w:eastAsia="HGP明朝B" w:hint="eastAsia"/>
          <w:sz w:val="20"/>
          <w:szCs w:val="20"/>
        </w:rPr>
        <w:t>ファンクションとパッドピッチによって決まる）に支配される短いドリフト距離における位置分解能の増加（PCガスのガス拡散係数と</w:t>
      </w:r>
      <w:r w:rsidR="00DB6113">
        <w:rPr>
          <w:rFonts w:ascii="HGP明朝B" w:eastAsia="HGP明朝B"/>
          <w:sz w:val="20"/>
          <w:szCs w:val="20"/>
        </w:rPr>
        <w:t>2</w:t>
      </w:r>
      <w:r w:rsidRPr="0043695A">
        <w:rPr>
          <w:rFonts w:ascii="HGP明朝B" w:eastAsia="HGP明朝B" w:hint="eastAsia"/>
          <w:sz w:val="20"/>
          <w:szCs w:val="20"/>
        </w:rPr>
        <w:t xml:space="preserve">層GEMの有効電子数（Neff）によって決まる）や長いドリフト距離における傾向は理論的に導出された位置分解能公式によって非常に良く再現されるものであった。　</w:t>
      </w:r>
    </w:p>
    <w:p w14:paraId="55B72E67" w14:textId="4247D7A8" w:rsidR="008A358C" w:rsidRDefault="008A358C" w:rsidP="008A358C">
      <w:pPr>
        <w:pStyle w:val="ab"/>
        <w:widowControl/>
        <w:numPr>
          <w:ilvl w:val="1"/>
          <w:numId w:val="18"/>
        </w:numPr>
        <w:ind w:leftChars="0" w:left="540" w:hangingChars="270" w:hanging="540"/>
        <w:jc w:val="left"/>
        <w:rPr>
          <w:rFonts w:ascii="HGP明朝B" w:eastAsia="HGP明朝B"/>
          <w:sz w:val="20"/>
          <w:szCs w:val="20"/>
        </w:rPr>
      </w:pPr>
      <w:r w:rsidRPr="00D71039">
        <w:rPr>
          <w:rFonts w:ascii="HGP明朝B" w:eastAsia="HGP明朝B" w:hint="eastAsia"/>
          <w:sz w:val="20"/>
          <w:szCs w:val="20"/>
        </w:rPr>
        <w:lastRenderedPageBreak/>
        <w:t>位置分解能公式を用いてILD</w:t>
      </w:r>
      <w:r w:rsidR="00DB6113">
        <w:rPr>
          <w:rFonts w:ascii="HGP明朝B" w:eastAsia="HGP明朝B"/>
          <w:sz w:val="20"/>
          <w:szCs w:val="20"/>
        </w:rPr>
        <w:t xml:space="preserve"> </w:t>
      </w:r>
      <w:r w:rsidRPr="00D71039">
        <w:rPr>
          <w:rFonts w:ascii="HGP明朝B" w:eastAsia="HGP明朝B" w:hint="eastAsia"/>
          <w:sz w:val="20"/>
          <w:szCs w:val="20"/>
        </w:rPr>
        <w:t>TPCの条件に外挿すると、ILD</w:t>
      </w:r>
      <w:r w:rsidR="00DB6113">
        <w:rPr>
          <w:rFonts w:ascii="HGP明朝B" w:eastAsia="HGP明朝B"/>
          <w:sz w:val="20"/>
          <w:szCs w:val="20"/>
        </w:rPr>
        <w:t xml:space="preserve"> </w:t>
      </w:r>
      <w:r w:rsidRPr="00D71039">
        <w:rPr>
          <w:rFonts w:ascii="HGP明朝B" w:eastAsia="HGP明朝B" w:hint="eastAsia"/>
          <w:sz w:val="20"/>
          <w:szCs w:val="20"/>
        </w:rPr>
        <w:t>TPCでの要求</w:t>
      </w:r>
      <w:r>
        <w:rPr>
          <w:rFonts w:ascii="HGP明朝B" w:eastAsia="HGP明朝B" w:hint="eastAsia"/>
          <w:sz w:val="20"/>
          <w:szCs w:val="20"/>
        </w:rPr>
        <w:t>（</w:t>
      </w:r>
      <w:r w:rsidR="00DB6113">
        <w:rPr>
          <w:rFonts w:ascii="HGP明朝B" w:eastAsia="HGP明朝B"/>
          <w:sz w:val="20"/>
          <w:szCs w:val="20"/>
        </w:rPr>
        <w:t>2.2m</w:t>
      </w:r>
      <w:r>
        <w:rPr>
          <w:rFonts w:ascii="HGP明朝B" w:eastAsia="HGP明朝B" w:hint="eastAsia"/>
          <w:sz w:val="20"/>
          <w:szCs w:val="20"/>
        </w:rPr>
        <w:t>の最大ドリフト距離で位置分解能が</w:t>
      </w:r>
      <w:r w:rsidR="00DB6113">
        <w:rPr>
          <w:rFonts w:ascii="HGP明朝B" w:eastAsia="HGP明朝B"/>
          <w:sz w:val="20"/>
          <w:szCs w:val="20"/>
        </w:rPr>
        <w:t>100</w:t>
      </w:r>
      <w:r>
        <w:rPr>
          <w:rFonts w:ascii="HGP明朝B" w:eastAsia="HGP明朝B" w:hint="eastAsia"/>
          <w:sz w:val="20"/>
          <w:szCs w:val="20"/>
        </w:rPr>
        <w:t>ミクロン以下）</w:t>
      </w:r>
      <w:r w:rsidRPr="00D71039">
        <w:rPr>
          <w:rFonts w:ascii="HGP明朝B" w:eastAsia="HGP明朝B" w:hint="eastAsia"/>
          <w:sz w:val="20"/>
          <w:szCs w:val="20"/>
        </w:rPr>
        <w:t>をみたすものである。</w:t>
      </w:r>
    </w:p>
    <w:p w14:paraId="6F7C088C" w14:textId="77777777" w:rsidR="008A358C" w:rsidRPr="00D71039"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５GeV/c電子ビームによるTPC単独での</w:t>
      </w:r>
      <w:r w:rsidRPr="00D71039">
        <w:rPr>
          <w:rFonts w:ascii="HGP明朝B" w:eastAsia="HGP明朝B" w:hint="eastAsia"/>
          <w:sz w:val="20"/>
          <w:szCs w:val="20"/>
        </w:rPr>
        <w:t>運動量分解能の明快な測定は</w:t>
      </w:r>
      <w:r>
        <w:rPr>
          <w:rFonts w:ascii="HGP明朝B" w:eastAsia="HGP明朝B" w:hint="eastAsia"/>
          <w:sz w:val="20"/>
          <w:szCs w:val="20"/>
        </w:rPr>
        <w:t>予想されたように困難である。</w:t>
      </w:r>
    </w:p>
    <w:p w14:paraId="0460C89E" w14:textId="59290E8A" w:rsidR="008A358C" w:rsidRDefault="00DB6113"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sz w:val="20"/>
          <w:szCs w:val="20"/>
        </w:rPr>
        <w:t>2</w:t>
      </w:r>
      <w:r w:rsidR="008A358C" w:rsidRPr="00D71039">
        <w:rPr>
          <w:rFonts w:ascii="HGP明朝B" w:eastAsia="HGP明朝B" w:hint="eastAsia"/>
          <w:sz w:val="20"/>
          <w:szCs w:val="20"/>
        </w:rPr>
        <w:t>層GEMモジュールの設計指針であったモジュール両側における不感領域の広さは測定できていない。（</w:t>
      </w:r>
      <w:r w:rsidR="008A358C">
        <w:rPr>
          <w:rFonts w:ascii="HGP明朝B" w:eastAsia="HGP明朝B" w:hint="eastAsia"/>
          <w:sz w:val="20"/>
          <w:szCs w:val="20"/>
        </w:rPr>
        <w:t>現在</w:t>
      </w:r>
      <w:r w:rsidR="008A358C" w:rsidRPr="00D71039">
        <w:rPr>
          <w:rFonts w:ascii="HGP明朝B" w:eastAsia="HGP明朝B" w:hint="eastAsia"/>
          <w:sz w:val="20"/>
          <w:szCs w:val="20"/>
        </w:rPr>
        <w:t>レーザビームによる測定を準備している。）</w:t>
      </w:r>
    </w:p>
    <w:p w14:paraId="0FFCFC4A" w14:textId="77777777" w:rsidR="008A358C" w:rsidRPr="00445B91" w:rsidRDefault="008A358C" w:rsidP="008A358C">
      <w:pPr>
        <w:widowControl/>
        <w:rPr>
          <w:rFonts w:ascii="HGP明朝B" w:eastAsia="HGP明朝B"/>
          <w:sz w:val="20"/>
          <w:szCs w:val="20"/>
        </w:rPr>
      </w:pPr>
      <w:r>
        <w:rPr>
          <w:noProof/>
          <w:lang w:eastAsia="ja-JP"/>
        </w:rPr>
        <w:drawing>
          <wp:anchor distT="0" distB="0" distL="114300" distR="114300" simplePos="0" relativeHeight="251673600" behindDoc="1" locked="0" layoutInCell="1" allowOverlap="1" wp14:anchorId="034DA721" wp14:editId="551140F4">
            <wp:simplePos x="0" y="0"/>
            <wp:positionH relativeFrom="column">
              <wp:posOffset>1628140</wp:posOffset>
            </wp:positionH>
            <wp:positionV relativeFrom="paragraph">
              <wp:posOffset>136525</wp:posOffset>
            </wp:positionV>
            <wp:extent cx="3705860" cy="2587625"/>
            <wp:effectExtent l="0" t="0" r="8890" b="3175"/>
            <wp:wrapTight wrapText="bothSides">
              <wp:wrapPolygon edited="0">
                <wp:start x="0" y="0"/>
                <wp:lineTo x="0" y="21467"/>
                <wp:lineTo x="21541" y="21467"/>
                <wp:lineTo x="21541"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70586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760C5" w14:textId="2FE1D750" w:rsidR="008A358C" w:rsidRPr="008D64FA" w:rsidRDefault="008A358C" w:rsidP="008A358C">
      <w:pPr>
        <w:pStyle w:val="ab"/>
        <w:widowControl/>
        <w:ind w:leftChars="0" w:left="0"/>
        <w:rPr>
          <w:rFonts w:ascii="HGP明朝B" w:eastAsia="HGP明朝B"/>
          <w:szCs w:val="21"/>
          <w:u w:val="single"/>
        </w:rPr>
      </w:pPr>
      <w:r w:rsidRPr="008D64FA">
        <w:rPr>
          <w:rFonts w:ascii="HGP明朝B" w:eastAsia="HGP明朝B" w:hint="eastAsia"/>
          <w:szCs w:val="21"/>
          <w:u w:val="single"/>
        </w:rPr>
        <w:t>図</w:t>
      </w:r>
      <w:r w:rsidR="00DB6113">
        <w:rPr>
          <w:rFonts w:ascii="HGP明朝B" w:eastAsia="HGP明朝B"/>
          <w:szCs w:val="21"/>
          <w:u w:val="single"/>
        </w:rPr>
        <w:t>11</w:t>
      </w:r>
      <w:r w:rsidRPr="008D64FA">
        <w:rPr>
          <w:rFonts w:ascii="HGP明朝B" w:eastAsia="HGP明朝B" w:hint="eastAsia"/>
          <w:szCs w:val="21"/>
          <w:u w:val="single"/>
        </w:rPr>
        <w:t xml:space="preserve">　</w:t>
      </w:r>
      <w:r>
        <w:rPr>
          <w:rFonts w:ascii="HGP明朝B" w:eastAsia="HGP明朝B" w:hint="eastAsia"/>
          <w:szCs w:val="21"/>
          <w:u w:val="single"/>
        </w:rPr>
        <w:t xml:space="preserve">　</w:t>
      </w:r>
      <w:r w:rsidRPr="008D64FA">
        <w:rPr>
          <w:rFonts w:ascii="HGP明朝B" w:eastAsia="HGP明朝B" w:hint="eastAsia"/>
          <w:szCs w:val="21"/>
          <w:u w:val="single"/>
        </w:rPr>
        <w:t>2010年と</w:t>
      </w:r>
      <w:r w:rsidR="00DB6113">
        <w:rPr>
          <w:rFonts w:ascii="HGP明朝B" w:eastAsia="HGP明朝B"/>
          <w:szCs w:val="21"/>
          <w:u w:val="single"/>
        </w:rPr>
        <w:t>2012</w:t>
      </w:r>
      <w:r w:rsidR="00DB6113" w:rsidRPr="008D64FA">
        <w:rPr>
          <w:rFonts w:ascii="HGP明朝B" w:eastAsia="HGP明朝B" w:hint="eastAsia"/>
          <w:szCs w:val="21"/>
          <w:u w:val="single"/>
        </w:rPr>
        <w:t>年</w:t>
      </w:r>
      <w:r w:rsidRPr="008D64FA">
        <w:rPr>
          <w:rFonts w:ascii="HGP明朝B" w:eastAsia="HGP明朝B" w:hint="eastAsia"/>
          <w:szCs w:val="21"/>
          <w:u w:val="single"/>
        </w:rPr>
        <w:t>ビーム試験におけるrφ位置分解能のドリフト距離依存性</w:t>
      </w:r>
      <w:r w:rsidRPr="008D64FA">
        <w:rPr>
          <w:rFonts w:ascii="HGP明朝B" w:eastAsia="HGP明朝B" w:hint="eastAsia"/>
          <w:szCs w:val="21"/>
        </w:rPr>
        <w:t>（</w:t>
      </w:r>
      <w:r w:rsidR="00DB6113">
        <w:rPr>
          <w:rFonts w:ascii="HGP明朝B" w:eastAsia="HGP明朝B"/>
          <w:szCs w:val="21"/>
        </w:rPr>
        <w:t>2012</w:t>
      </w:r>
      <w:r w:rsidR="00DB6113" w:rsidRPr="008D64FA">
        <w:rPr>
          <w:rFonts w:ascii="HGP明朝B" w:eastAsia="HGP明朝B" w:hint="eastAsia"/>
          <w:szCs w:val="21"/>
        </w:rPr>
        <w:t>年</w:t>
      </w:r>
      <w:r w:rsidRPr="008D64FA">
        <w:rPr>
          <w:rFonts w:ascii="HGP明朝B" w:eastAsia="HGP明朝B" w:hint="eastAsia"/>
          <w:szCs w:val="21"/>
        </w:rPr>
        <w:t>の試験においてTPCガス中の不純物によって</w:t>
      </w:r>
      <w:r w:rsidR="00DB6113">
        <w:rPr>
          <w:rFonts w:ascii="HGP明朝B" w:eastAsia="HGP明朝B"/>
          <w:szCs w:val="21"/>
        </w:rPr>
        <w:t>0.07</w:t>
      </w:r>
      <w:r w:rsidR="00DB6113" w:rsidRPr="008D64FA">
        <w:rPr>
          <w:rFonts w:ascii="HGP明朝B" w:eastAsia="HGP明朝B" w:hint="eastAsia"/>
          <w:szCs w:val="21"/>
        </w:rPr>
        <w:t>%</w:t>
      </w:r>
      <w:r w:rsidR="00DB6113">
        <w:rPr>
          <w:rFonts w:ascii="HGP明朝B" w:eastAsia="HGP明朝B"/>
          <w:szCs w:val="21"/>
        </w:rPr>
        <w:t>/mm</w:t>
      </w:r>
      <w:r w:rsidRPr="008D64FA">
        <w:rPr>
          <w:rFonts w:ascii="HGP明朝B" w:eastAsia="HGP明朝B" w:hint="eastAsia"/>
          <w:szCs w:val="21"/>
        </w:rPr>
        <w:t>のドリフト電子の吸収があったとすれば</w:t>
      </w:r>
      <w:r w:rsidR="00DB6113">
        <w:rPr>
          <w:rFonts w:ascii="HGP明朝B" w:eastAsia="HGP明朝B"/>
          <w:szCs w:val="21"/>
        </w:rPr>
        <w:t>2012</w:t>
      </w:r>
      <w:r w:rsidRPr="008D64FA">
        <w:rPr>
          <w:rFonts w:ascii="HGP明朝B" w:eastAsia="HGP明朝B" w:hint="eastAsia"/>
          <w:szCs w:val="21"/>
        </w:rPr>
        <w:t>年と</w:t>
      </w:r>
      <w:r w:rsidR="00DB6113">
        <w:rPr>
          <w:rFonts w:ascii="HGP明朝B" w:eastAsia="HGP明朝B"/>
          <w:szCs w:val="21"/>
        </w:rPr>
        <w:t>2010</w:t>
      </w:r>
      <w:r w:rsidRPr="008D64FA">
        <w:rPr>
          <w:rFonts w:ascii="HGP明朝B" w:eastAsia="HGP明朝B" w:hint="eastAsia"/>
          <w:szCs w:val="21"/>
        </w:rPr>
        <w:t>年のデータは一致する。）</w:t>
      </w:r>
    </w:p>
    <w:p w14:paraId="53F8671E" w14:textId="77777777" w:rsidR="008A358C" w:rsidRDefault="008A358C" w:rsidP="008A358C">
      <w:pPr>
        <w:widowControl/>
        <w:ind w:left="540" w:hangingChars="270" w:hanging="540"/>
        <w:rPr>
          <w:rFonts w:ascii="HGP明朝B" w:eastAsia="HGP明朝B"/>
          <w:sz w:val="20"/>
          <w:szCs w:val="20"/>
          <w:u w:val="single"/>
        </w:rPr>
      </w:pPr>
    </w:p>
    <w:p w14:paraId="7B98C5FB" w14:textId="2D93E1BB" w:rsidR="008A358C" w:rsidRPr="00C35DC7" w:rsidRDefault="008A358C" w:rsidP="00DB6113">
      <w:pPr>
        <w:widowControl/>
        <w:ind w:left="1"/>
        <w:rPr>
          <w:rFonts w:ascii="HGP明朝B" w:eastAsia="HGP明朝B"/>
          <w:sz w:val="20"/>
          <w:szCs w:val="20"/>
          <w:u w:val="single"/>
        </w:rPr>
      </w:pPr>
      <w:r w:rsidRPr="00C35DC7">
        <w:rPr>
          <w:rFonts w:ascii="HGP明朝B" w:eastAsia="HGP明朝B" w:hint="eastAsia"/>
          <w:sz w:val="20"/>
          <w:szCs w:val="20"/>
          <w:u w:val="single"/>
        </w:rPr>
        <w:t>２層GEMモジュールで使用した</w:t>
      </w:r>
      <w:r w:rsidR="00DB6113">
        <w:rPr>
          <w:rFonts w:ascii="HGP明朝B" w:eastAsia="HGP明朝B"/>
          <w:sz w:val="20"/>
          <w:szCs w:val="20"/>
          <w:u w:val="single"/>
        </w:rPr>
        <w:t>100</w:t>
      </w:r>
      <w:r w:rsidRPr="00C35DC7">
        <w:rPr>
          <w:rFonts w:ascii="HGP明朝B" w:eastAsia="HGP明朝B" w:hint="eastAsia"/>
          <w:sz w:val="20"/>
          <w:szCs w:val="20"/>
          <w:u w:val="single"/>
        </w:rPr>
        <w:t>ミクロン</w:t>
      </w:r>
      <w:r>
        <w:rPr>
          <w:rFonts w:ascii="HGP明朝B" w:eastAsia="HGP明朝B" w:hint="eastAsia"/>
          <w:sz w:val="20"/>
          <w:szCs w:val="20"/>
          <w:u w:val="single"/>
        </w:rPr>
        <w:t>厚の国産</w:t>
      </w:r>
      <w:r w:rsidRPr="00C35DC7">
        <w:rPr>
          <w:rFonts w:ascii="HGP明朝B" w:eastAsia="HGP明朝B" w:hint="eastAsia"/>
          <w:sz w:val="20"/>
          <w:szCs w:val="20"/>
          <w:u w:val="single"/>
        </w:rPr>
        <w:t>GEMについて：</w:t>
      </w:r>
    </w:p>
    <w:p w14:paraId="2EF03774" w14:textId="42843934" w:rsidR="008A358C" w:rsidRDefault="00DB6113" w:rsidP="008A358C">
      <w:pPr>
        <w:pStyle w:val="ab"/>
        <w:widowControl/>
        <w:ind w:leftChars="0" w:left="0" w:firstLineChars="213" w:firstLine="426"/>
        <w:rPr>
          <w:rFonts w:ascii="HGP明朝B" w:eastAsia="HGP明朝B"/>
          <w:sz w:val="20"/>
          <w:szCs w:val="20"/>
        </w:rPr>
      </w:pPr>
      <w:r>
        <w:rPr>
          <w:rFonts w:ascii="HGP明朝B" w:eastAsia="HGP明朝B"/>
          <w:sz w:val="20"/>
          <w:szCs w:val="20"/>
        </w:rPr>
        <w:t>2</w:t>
      </w:r>
      <w:r w:rsidR="008A358C">
        <w:rPr>
          <w:rFonts w:ascii="HGP明朝B" w:eastAsia="HGP明朝B" w:hint="eastAsia"/>
          <w:sz w:val="20"/>
          <w:szCs w:val="20"/>
        </w:rPr>
        <w:t>相GEMモジュールの運転については第</w:t>
      </w:r>
      <w:r>
        <w:rPr>
          <w:rFonts w:ascii="HGP明朝B" w:eastAsia="HGP明朝B"/>
          <w:sz w:val="20"/>
          <w:szCs w:val="20"/>
        </w:rPr>
        <w:t>1</w:t>
      </w:r>
      <w:r w:rsidR="008A358C">
        <w:rPr>
          <w:rFonts w:ascii="HGP明朝B" w:eastAsia="HGP明朝B" w:hint="eastAsia"/>
          <w:sz w:val="20"/>
          <w:szCs w:val="20"/>
        </w:rPr>
        <w:t>回から第</w:t>
      </w:r>
      <w:r>
        <w:rPr>
          <w:rFonts w:ascii="HGP明朝B" w:eastAsia="HGP明朝B"/>
          <w:sz w:val="20"/>
          <w:szCs w:val="20"/>
        </w:rPr>
        <w:t>3</w:t>
      </w:r>
      <w:r w:rsidR="008A358C">
        <w:rPr>
          <w:rFonts w:ascii="HGP明朝B" w:eastAsia="HGP明朝B" w:hint="eastAsia"/>
          <w:sz w:val="20"/>
          <w:szCs w:val="20"/>
        </w:rPr>
        <w:t>回までの試験では主としてモジュールの放電（マイクロ放電他）による多くの試行錯誤と問題があったが、その経験を反映させて入念な準備を行った第</w:t>
      </w:r>
      <w:r>
        <w:rPr>
          <w:rFonts w:ascii="HGP明朝B" w:eastAsia="HGP明朝B"/>
          <w:sz w:val="20"/>
          <w:szCs w:val="20"/>
        </w:rPr>
        <w:t>4</w:t>
      </w:r>
      <w:r w:rsidR="008A358C">
        <w:rPr>
          <w:rFonts w:ascii="HGP明朝B" w:eastAsia="HGP明朝B" w:hint="eastAsia"/>
          <w:sz w:val="20"/>
          <w:szCs w:val="20"/>
        </w:rPr>
        <w:t>回ビーム試験では試験は順調に推移し大量のデータを取得し出来た。</w:t>
      </w:r>
    </w:p>
    <w:p w14:paraId="508C2DFD" w14:textId="77777777" w:rsidR="008A358C" w:rsidRDefault="008A358C" w:rsidP="008A358C">
      <w:pPr>
        <w:pStyle w:val="ab"/>
        <w:widowControl/>
        <w:ind w:leftChars="0" w:left="0" w:firstLineChars="213" w:firstLine="426"/>
        <w:rPr>
          <w:rFonts w:ascii="HGP明朝B" w:eastAsia="HGP明朝B"/>
          <w:sz w:val="20"/>
          <w:szCs w:val="20"/>
        </w:rPr>
      </w:pPr>
    </w:p>
    <w:p w14:paraId="2CCD1C60" w14:textId="78BA55B1" w:rsidR="008A358C" w:rsidRDefault="008A358C" w:rsidP="008A358C">
      <w:pPr>
        <w:pStyle w:val="ab"/>
        <w:widowControl/>
        <w:ind w:leftChars="0" w:left="0" w:firstLineChars="213" w:firstLine="426"/>
        <w:rPr>
          <w:rFonts w:ascii="HGP明朝B" w:eastAsia="HGP明朝B"/>
          <w:sz w:val="20"/>
          <w:szCs w:val="20"/>
        </w:rPr>
      </w:pPr>
      <w:r>
        <w:rPr>
          <w:rFonts w:ascii="HGP明朝B" w:eastAsia="HGP明朝B" w:hint="eastAsia"/>
          <w:sz w:val="20"/>
          <w:szCs w:val="20"/>
        </w:rPr>
        <w:t>第</w:t>
      </w:r>
      <w:r w:rsidR="00DB6113">
        <w:rPr>
          <w:rFonts w:ascii="HGP明朝B" w:eastAsia="HGP明朝B"/>
          <w:sz w:val="20"/>
          <w:szCs w:val="20"/>
        </w:rPr>
        <w:t>4</w:t>
      </w:r>
      <w:r>
        <w:rPr>
          <w:rFonts w:ascii="HGP明朝B" w:eastAsia="HGP明朝B" w:hint="eastAsia"/>
          <w:sz w:val="20"/>
          <w:szCs w:val="20"/>
        </w:rPr>
        <w:t>回ビーム試験の経緯が示すように、</w:t>
      </w:r>
      <w:r w:rsidRPr="002D6E84">
        <w:rPr>
          <w:rFonts w:ascii="HGP明朝B" w:eastAsia="HGP明朝B" w:hint="eastAsia"/>
          <w:sz w:val="20"/>
          <w:szCs w:val="20"/>
        </w:rPr>
        <w:t>レーザー加工</w:t>
      </w:r>
      <w:r>
        <w:rPr>
          <w:rFonts w:ascii="HGP明朝B" w:eastAsia="HGP明朝B" w:hint="eastAsia"/>
          <w:sz w:val="20"/>
          <w:szCs w:val="20"/>
        </w:rPr>
        <w:t>（熱加工）</w:t>
      </w:r>
      <w:r w:rsidRPr="002D6E84">
        <w:rPr>
          <w:rFonts w:ascii="HGP明朝B" w:eastAsia="HGP明朝B" w:hint="eastAsia"/>
          <w:sz w:val="20"/>
          <w:szCs w:val="20"/>
        </w:rPr>
        <w:t>による</w:t>
      </w:r>
      <w:r>
        <w:rPr>
          <w:rFonts w:ascii="HGP明朝B" w:eastAsia="HGP明朝B" w:hint="eastAsia"/>
          <w:sz w:val="20"/>
          <w:szCs w:val="20"/>
        </w:rPr>
        <w:t>国産</w:t>
      </w:r>
      <w:r w:rsidR="00DB6113">
        <w:rPr>
          <w:rFonts w:ascii="HGP明朝B" w:eastAsia="HGP明朝B"/>
          <w:sz w:val="20"/>
          <w:szCs w:val="20"/>
        </w:rPr>
        <w:t>100</w:t>
      </w:r>
      <w:r w:rsidRPr="002D6E84">
        <w:rPr>
          <w:rFonts w:ascii="HGP明朝B" w:eastAsia="HGP明朝B" w:hint="eastAsia"/>
          <w:sz w:val="20"/>
          <w:szCs w:val="20"/>
        </w:rPr>
        <w:t>ミクロンGEM</w:t>
      </w:r>
      <w:r>
        <w:rPr>
          <w:rFonts w:ascii="HGP明朝B" w:eastAsia="HGP明朝B" w:hint="eastAsia"/>
          <w:sz w:val="20"/>
          <w:szCs w:val="20"/>
        </w:rPr>
        <w:t>は適切な設計（電極分割や分割のギャップ）と慎重な条件設定（GEM電圧等）ではビーム試験でも安定的に動作した。　しかし、必要なゲインを得るGEM電圧におけて</w:t>
      </w:r>
      <w:r w:rsidRPr="002D6E84">
        <w:rPr>
          <w:rFonts w:ascii="HGP明朝B" w:eastAsia="HGP明朝B" w:hint="eastAsia"/>
          <w:sz w:val="20"/>
          <w:szCs w:val="20"/>
        </w:rPr>
        <w:t>マイクロ放電</w:t>
      </w:r>
      <w:r>
        <w:rPr>
          <w:rFonts w:ascii="HGP明朝B" w:eastAsia="HGP明朝B" w:hint="eastAsia"/>
          <w:sz w:val="20"/>
          <w:szCs w:val="20"/>
        </w:rPr>
        <w:t>が認められ（図</w:t>
      </w:r>
      <w:r w:rsidR="00DB6113">
        <w:rPr>
          <w:rFonts w:ascii="HGP明朝B" w:eastAsia="HGP明朝B"/>
          <w:sz w:val="20"/>
          <w:szCs w:val="20"/>
        </w:rPr>
        <w:t>12</w:t>
      </w:r>
      <w:r>
        <w:rPr>
          <w:rFonts w:ascii="HGP明朝B" w:eastAsia="HGP明朝B" w:hint="eastAsia"/>
          <w:sz w:val="20"/>
          <w:szCs w:val="20"/>
        </w:rPr>
        <w:t>）、その放電</w:t>
      </w:r>
      <w:r w:rsidRPr="002D6E84">
        <w:rPr>
          <w:rFonts w:ascii="HGP明朝B" w:eastAsia="HGP明朝B" w:hint="eastAsia"/>
          <w:sz w:val="20"/>
          <w:szCs w:val="20"/>
        </w:rPr>
        <w:t>率は</w:t>
      </w:r>
      <w:r>
        <w:rPr>
          <w:rFonts w:ascii="HGP明朝B" w:eastAsia="HGP明朝B" w:hint="eastAsia"/>
          <w:sz w:val="20"/>
          <w:szCs w:val="20"/>
        </w:rPr>
        <w:t>概ね</w:t>
      </w:r>
      <w:r w:rsidR="00DB6113">
        <w:rPr>
          <w:rFonts w:ascii="HGP明朝B" w:eastAsia="HGP明朝B"/>
          <w:sz w:val="20"/>
          <w:szCs w:val="20"/>
        </w:rPr>
        <w:t>10</w:t>
      </w:r>
      <w:r w:rsidR="00DB6113">
        <w:rPr>
          <w:rFonts w:ascii="HGP明朝B" w:eastAsia="HGP明朝B" w:hint="eastAsia"/>
          <w:sz w:val="20"/>
          <w:szCs w:val="20"/>
          <w:vertAlign w:val="superscript"/>
        </w:rPr>
        <w:t>-3</w:t>
      </w:r>
      <w:r>
        <w:rPr>
          <w:rFonts w:ascii="HGP明朝B" w:eastAsia="HGP明朝B" w:hint="eastAsia"/>
          <w:sz w:val="20"/>
          <w:szCs w:val="20"/>
        </w:rPr>
        <w:t>/通過荷電粒子と推定される。　放電率の定義にもよるがこの値は</w:t>
      </w:r>
      <w:r w:rsidRPr="002D6E84">
        <w:rPr>
          <w:rFonts w:ascii="HGP明朝B" w:eastAsia="HGP明朝B" w:hint="eastAsia"/>
          <w:sz w:val="20"/>
          <w:szCs w:val="20"/>
        </w:rPr>
        <w:t>標準的</w:t>
      </w:r>
      <w:r>
        <w:rPr>
          <w:rFonts w:ascii="HGP明朝B" w:eastAsia="HGP明朝B" w:hint="eastAsia"/>
          <w:sz w:val="20"/>
          <w:szCs w:val="20"/>
        </w:rPr>
        <w:t>な</w:t>
      </w:r>
      <w:r w:rsidR="00DB6113">
        <w:rPr>
          <w:rFonts w:ascii="HGP明朝B" w:eastAsia="HGP明朝B"/>
          <w:sz w:val="20"/>
          <w:szCs w:val="20"/>
        </w:rPr>
        <w:t>50</w:t>
      </w:r>
      <w:r>
        <w:rPr>
          <w:rFonts w:ascii="HGP明朝B" w:eastAsia="HGP明朝B" w:hint="eastAsia"/>
          <w:sz w:val="20"/>
          <w:szCs w:val="20"/>
        </w:rPr>
        <w:t>ミクロンGEMを使用する</w:t>
      </w:r>
      <w:r w:rsidR="00DB6113">
        <w:rPr>
          <w:rFonts w:ascii="HGP明朝B" w:eastAsia="HGP明朝B"/>
          <w:sz w:val="20"/>
          <w:szCs w:val="20"/>
        </w:rPr>
        <w:t>3</w:t>
      </w:r>
      <w:r w:rsidRPr="002D6E84">
        <w:rPr>
          <w:rFonts w:ascii="HGP明朝B" w:eastAsia="HGP明朝B" w:hint="eastAsia"/>
          <w:sz w:val="20"/>
          <w:szCs w:val="20"/>
        </w:rPr>
        <w:t>層GEM</w:t>
      </w:r>
      <w:r>
        <w:rPr>
          <w:rFonts w:ascii="HGP明朝B" w:eastAsia="HGP明朝B" w:hint="eastAsia"/>
          <w:sz w:val="20"/>
          <w:szCs w:val="20"/>
        </w:rPr>
        <w:t>構造と比較すると相当に高いと言わざるを得ないだろう。（なお中間的な報告であるが、標準的な</w:t>
      </w:r>
      <w:r w:rsidR="00DB6113">
        <w:rPr>
          <w:rFonts w:ascii="HGP明朝B" w:eastAsia="HGP明朝B"/>
          <w:sz w:val="20"/>
          <w:szCs w:val="20"/>
        </w:rPr>
        <w:t>50</w:t>
      </w:r>
      <w:r>
        <w:rPr>
          <w:rFonts w:ascii="HGP明朝B" w:eastAsia="HGP明朝B" w:hint="eastAsia"/>
          <w:sz w:val="20"/>
          <w:szCs w:val="20"/>
        </w:rPr>
        <w:t>ミクロンGEMによる</w:t>
      </w:r>
      <w:r w:rsidR="00DB6113">
        <w:rPr>
          <w:rFonts w:ascii="HGP明朝B" w:eastAsia="HGP明朝B"/>
          <w:sz w:val="20"/>
          <w:szCs w:val="20"/>
        </w:rPr>
        <w:t>3</w:t>
      </w:r>
      <w:r>
        <w:rPr>
          <w:rFonts w:ascii="HGP明朝B" w:eastAsia="HGP明朝B" w:hint="eastAsia"/>
          <w:sz w:val="20"/>
          <w:szCs w:val="20"/>
        </w:rPr>
        <w:t xml:space="preserve">層GEM構造のDESYモジュールでは放電率は低いようである。）　</w:t>
      </w:r>
    </w:p>
    <w:p w14:paraId="53C66411" w14:textId="77777777" w:rsidR="008A358C" w:rsidRDefault="008A358C" w:rsidP="008A358C">
      <w:pPr>
        <w:pStyle w:val="ab"/>
        <w:widowControl/>
        <w:ind w:leftChars="0" w:left="0" w:firstLineChars="213" w:firstLine="426"/>
        <w:rPr>
          <w:rFonts w:ascii="HGP明朝B" w:eastAsia="HGP明朝B"/>
          <w:sz w:val="20"/>
          <w:szCs w:val="20"/>
        </w:rPr>
      </w:pPr>
    </w:p>
    <w:p w14:paraId="7CF9CE2B" w14:textId="663B42D2" w:rsidR="008A358C" w:rsidRDefault="008A358C" w:rsidP="008A358C">
      <w:pPr>
        <w:pStyle w:val="ab"/>
        <w:widowControl/>
        <w:ind w:leftChars="0" w:left="0" w:firstLineChars="213" w:firstLine="426"/>
        <w:rPr>
          <w:rFonts w:ascii="HGP明朝B" w:eastAsia="HGP明朝B"/>
          <w:sz w:val="20"/>
          <w:szCs w:val="20"/>
        </w:rPr>
      </w:pPr>
      <w:r w:rsidRPr="002D6E84">
        <w:rPr>
          <w:rFonts w:ascii="HGP明朝B" w:eastAsia="HGP明朝B" w:hint="eastAsia"/>
          <w:sz w:val="20"/>
          <w:szCs w:val="20"/>
        </w:rPr>
        <w:t>多数のモジュールを使用するILD</w:t>
      </w:r>
      <w:r w:rsidR="00DB6113">
        <w:rPr>
          <w:rFonts w:ascii="HGP明朝B" w:eastAsia="HGP明朝B"/>
          <w:sz w:val="20"/>
          <w:szCs w:val="20"/>
        </w:rPr>
        <w:t xml:space="preserve"> </w:t>
      </w:r>
      <w:r w:rsidRPr="002D6E84">
        <w:rPr>
          <w:rFonts w:ascii="HGP明朝B" w:eastAsia="HGP明朝B" w:hint="eastAsia"/>
          <w:sz w:val="20"/>
          <w:szCs w:val="20"/>
        </w:rPr>
        <w:t>TPC</w:t>
      </w:r>
      <w:r>
        <w:rPr>
          <w:rFonts w:ascii="HGP明朝B" w:eastAsia="HGP明朝B" w:hint="eastAsia"/>
          <w:sz w:val="20"/>
          <w:szCs w:val="20"/>
        </w:rPr>
        <w:t>においてTPCの</w:t>
      </w:r>
      <w:r w:rsidR="00DB6113">
        <w:rPr>
          <w:rFonts w:ascii="HGP明朝B" w:eastAsia="HGP明朝B"/>
          <w:sz w:val="20"/>
          <w:szCs w:val="20"/>
        </w:rPr>
        <w:t>100%</w:t>
      </w:r>
      <w:r>
        <w:rPr>
          <w:rFonts w:ascii="HGP明朝B" w:eastAsia="HGP明朝B" w:hint="eastAsia"/>
          <w:sz w:val="20"/>
          <w:szCs w:val="20"/>
        </w:rPr>
        <w:t>に近い検出効率を実現するためには、広く使用されて</w:t>
      </w:r>
      <w:r w:rsidRPr="002D6E84">
        <w:rPr>
          <w:rFonts w:ascii="HGP明朝B" w:eastAsia="HGP明朝B" w:hint="eastAsia"/>
          <w:sz w:val="20"/>
          <w:szCs w:val="20"/>
        </w:rPr>
        <w:t>性能が良く知られた標準的な</w:t>
      </w:r>
      <w:r w:rsidR="00DB6113">
        <w:rPr>
          <w:rFonts w:ascii="HGP明朝B" w:eastAsia="HGP明朝B"/>
          <w:sz w:val="20"/>
          <w:szCs w:val="20"/>
        </w:rPr>
        <w:t>50</w:t>
      </w:r>
      <w:r>
        <w:rPr>
          <w:rFonts w:ascii="HGP明朝B" w:eastAsia="HGP明朝B" w:hint="eastAsia"/>
          <w:sz w:val="20"/>
          <w:szCs w:val="20"/>
        </w:rPr>
        <w:t>ミクロン</w:t>
      </w:r>
      <w:r w:rsidRPr="002D6E84">
        <w:rPr>
          <w:rFonts w:ascii="HGP明朝B" w:eastAsia="HGP明朝B" w:hint="eastAsia"/>
          <w:sz w:val="20"/>
          <w:szCs w:val="20"/>
        </w:rPr>
        <w:t>GEMの使用</w:t>
      </w:r>
      <w:r>
        <w:rPr>
          <w:rFonts w:ascii="HGP明朝B" w:eastAsia="HGP明朝B" w:hint="eastAsia"/>
          <w:sz w:val="20"/>
          <w:szCs w:val="20"/>
        </w:rPr>
        <w:t>も検討する必要があろう。</w:t>
      </w:r>
      <w:r w:rsidRPr="002D6E84">
        <w:rPr>
          <w:rFonts w:ascii="HGP明朝B" w:eastAsia="HGP明朝B" w:hint="eastAsia"/>
          <w:sz w:val="20"/>
          <w:szCs w:val="20"/>
        </w:rPr>
        <w:t xml:space="preserve">　</w:t>
      </w:r>
      <w:r w:rsidR="00DB6113">
        <w:rPr>
          <w:rFonts w:ascii="HGP明朝B" w:eastAsia="HGP明朝B"/>
          <w:sz w:val="20"/>
          <w:szCs w:val="20"/>
        </w:rPr>
        <w:t>100</w:t>
      </w:r>
      <w:r w:rsidRPr="002D6E84">
        <w:rPr>
          <w:rFonts w:ascii="HGP明朝B" w:eastAsia="HGP明朝B" w:hint="eastAsia"/>
          <w:sz w:val="20"/>
          <w:szCs w:val="20"/>
        </w:rPr>
        <w:t>ミクロンGEM</w:t>
      </w:r>
      <w:r>
        <w:rPr>
          <w:rFonts w:ascii="HGP明朝B" w:eastAsia="HGP明朝B" w:hint="eastAsia"/>
          <w:sz w:val="20"/>
          <w:szCs w:val="20"/>
        </w:rPr>
        <w:t>の採用は主としてモジュール構造の技術的な理由によるものであって、測定器としての不可欠な理由によるものではないので現在のGEMモジュールの設計方針を変更せずに変更可能である。</w:t>
      </w:r>
    </w:p>
    <w:p w14:paraId="16673A57" w14:textId="77777777" w:rsidR="008A358C" w:rsidRDefault="008A358C" w:rsidP="008A358C">
      <w:pPr>
        <w:pStyle w:val="ab"/>
        <w:widowControl/>
        <w:ind w:leftChars="0" w:left="0" w:firstLineChars="213" w:firstLine="426"/>
        <w:rPr>
          <w:rFonts w:ascii="HGP明朝B" w:eastAsia="HGP明朝B"/>
          <w:sz w:val="20"/>
          <w:szCs w:val="20"/>
        </w:rPr>
      </w:pPr>
    </w:p>
    <w:p w14:paraId="1135D2AE" w14:textId="77777777" w:rsidR="008A358C" w:rsidRPr="008D64FA" w:rsidRDefault="008A358C" w:rsidP="008A358C">
      <w:pPr>
        <w:pStyle w:val="ab"/>
        <w:widowControl/>
        <w:ind w:leftChars="0" w:left="0" w:firstLineChars="213" w:firstLine="426"/>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74624" behindDoc="0" locked="0" layoutInCell="1" allowOverlap="1" wp14:anchorId="11F5B1AE" wp14:editId="19AE0CF2">
            <wp:simplePos x="0" y="0"/>
            <wp:positionH relativeFrom="column">
              <wp:posOffset>-635</wp:posOffset>
            </wp:positionH>
            <wp:positionV relativeFrom="paragraph">
              <wp:posOffset>62865</wp:posOffset>
            </wp:positionV>
            <wp:extent cx="5400040" cy="2113280"/>
            <wp:effectExtent l="0" t="0" r="0" b="1270"/>
            <wp:wrapTopAndBottom/>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40004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02418" w14:textId="354BB706" w:rsidR="008A358C" w:rsidRDefault="008A358C" w:rsidP="008A358C">
      <w:pPr>
        <w:pStyle w:val="ab"/>
        <w:widowControl/>
        <w:ind w:leftChars="0" w:left="420"/>
        <w:jc w:val="center"/>
        <w:rPr>
          <w:rFonts w:ascii="HGP明朝B" w:eastAsia="HGP明朝B"/>
          <w:sz w:val="20"/>
          <w:szCs w:val="20"/>
          <w:u w:val="single"/>
        </w:rPr>
      </w:pPr>
      <w:r w:rsidRPr="002D6E84">
        <w:rPr>
          <w:rFonts w:ascii="HGP明朝B" w:eastAsia="HGP明朝B" w:hint="eastAsia"/>
          <w:sz w:val="20"/>
          <w:szCs w:val="20"/>
          <w:u w:val="single"/>
        </w:rPr>
        <w:t>図</w:t>
      </w:r>
      <w:r w:rsidR="00DB6113">
        <w:rPr>
          <w:rFonts w:ascii="HGP明朝B" w:eastAsia="HGP明朝B"/>
          <w:sz w:val="20"/>
          <w:szCs w:val="20"/>
          <w:u w:val="single"/>
        </w:rPr>
        <w:t>12</w:t>
      </w:r>
      <w:r>
        <w:rPr>
          <w:rFonts w:ascii="HGP明朝B" w:eastAsia="HGP明朝B" w:hint="eastAsia"/>
          <w:sz w:val="20"/>
          <w:szCs w:val="20"/>
          <w:u w:val="single"/>
        </w:rPr>
        <w:t xml:space="preserve">　</w:t>
      </w:r>
      <w:r w:rsidR="00DB6113">
        <w:rPr>
          <w:rFonts w:ascii="HGP明朝B" w:eastAsia="HGP明朝B"/>
          <w:sz w:val="20"/>
          <w:szCs w:val="20"/>
          <w:u w:val="single"/>
        </w:rPr>
        <w:t>100</w:t>
      </w:r>
      <w:r>
        <w:rPr>
          <w:rFonts w:ascii="HGP明朝B" w:eastAsia="HGP明朝B" w:hint="eastAsia"/>
          <w:sz w:val="20"/>
          <w:szCs w:val="20"/>
          <w:u w:val="single"/>
        </w:rPr>
        <w:t>ミクロンGEMを使用する</w:t>
      </w:r>
      <w:r w:rsidR="00DB6113">
        <w:rPr>
          <w:rFonts w:ascii="HGP明朝B" w:eastAsia="HGP明朝B"/>
          <w:sz w:val="20"/>
          <w:szCs w:val="20"/>
          <w:u w:val="single"/>
        </w:rPr>
        <w:t>2</w:t>
      </w:r>
      <w:r>
        <w:rPr>
          <w:rFonts w:ascii="HGP明朝B" w:eastAsia="HGP明朝B" w:hint="eastAsia"/>
          <w:sz w:val="20"/>
          <w:szCs w:val="20"/>
          <w:u w:val="single"/>
        </w:rPr>
        <w:t>層GEMモジュール</w:t>
      </w:r>
      <w:r w:rsidRPr="002D6E84">
        <w:rPr>
          <w:rFonts w:ascii="HGP明朝B" w:eastAsia="HGP明朝B" w:hint="eastAsia"/>
          <w:sz w:val="20"/>
          <w:szCs w:val="20"/>
          <w:u w:val="single"/>
        </w:rPr>
        <w:t>のマイクロ放電</w:t>
      </w:r>
    </w:p>
    <w:p w14:paraId="29D5801E" w14:textId="77777777" w:rsidR="008A358C" w:rsidRPr="0067463A" w:rsidRDefault="008A358C" w:rsidP="008A358C">
      <w:pPr>
        <w:pStyle w:val="ab"/>
        <w:widowControl/>
        <w:ind w:leftChars="0" w:left="420"/>
        <w:jc w:val="center"/>
        <w:rPr>
          <w:rFonts w:ascii="HGP明朝B" w:eastAsia="HGP明朝B"/>
          <w:sz w:val="20"/>
          <w:szCs w:val="20"/>
          <w:u w:val="single"/>
        </w:rPr>
      </w:pPr>
    </w:p>
    <w:p w14:paraId="7EA0B8BD" w14:textId="77777777" w:rsidR="008A358C" w:rsidRPr="00C35DC7" w:rsidRDefault="008A358C" w:rsidP="008A358C">
      <w:pPr>
        <w:widowControl/>
        <w:rPr>
          <w:rFonts w:ascii="HGP明朝B" w:eastAsia="HGP明朝B"/>
          <w:sz w:val="20"/>
          <w:szCs w:val="20"/>
          <w:u w:val="single"/>
        </w:rPr>
      </w:pPr>
      <w:r>
        <w:rPr>
          <w:rFonts w:ascii="HGP明朝B" w:eastAsia="HGP明朝B" w:hint="eastAsia"/>
          <w:sz w:val="20"/>
          <w:szCs w:val="20"/>
          <w:u w:val="single"/>
        </w:rPr>
        <w:t>極薄GEM</w:t>
      </w:r>
      <w:r w:rsidRPr="00C35DC7">
        <w:rPr>
          <w:rFonts w:ascii="HGP明朝B" w:eastAsia="HGP明朝B" w:hint="eastAsia"/>
          <w:sz w:val="20"/>
          <w:szCs w:val="20"/>
          <w:u w:val="single"/>
        </w:rPr>
        <w:t>陽イオンゲートについて</w:t>
      </w:r>
      <w:r>
        <w:rPr>
          <w:rFonts w:ascii="HGP明朝B" w:eastAsia="HGP明朝B" w:hint="eastAsia"/>
          <w:sz w:val="20"/>
          <w:szCs w:val="20"/>
          <w:u w:val="single"/>
        </w:rPr>
        <w:t>：</w:t>
      </w:r>
    </w:p>
    <w:p w14:paraId="76DC338D" w14:textId="096FED5B" w:rsidR="008A358C" w:rsidRDefault="00DB6113" w:rsidP="008A358C">
      <w:pPr>
        <w:widowControl/>
        <w:ind w:firstLineChars="213" w:firstLine="426"/>
        <w:rPr>
          <w:rFonts w:ascii="HGP明朝B" w:eastAsia="HGP明朝B"/>
          <w:sz w:val="20"/>
          <w:szCs w:val="20"/>
        </w:rPr>
      </w:pPr>
      <w:r>
        <w:rPr>
          <w:rFonts w:ascii="HGP明朝B" w:eastAsia="HGP明朝B"/>
          <w:sz w:val="20"/>
          <w:szCs w:val="20"/>
        </w:rPr>
        <w:t>14</w:t>
      </w:r>
      <w:r w:rsidR="008A358C">
        <w:rPr>
          <w:rFonts w:ascii="HGP明朝B" w:eastAsia="HGP明朝B" w:hint="eastAsia"/>
          <w:sz w:val="20"/>
          <w:szCs w:val="20"/>
        </w:rPr>
        <w:t>ミクロン厚のGEM陽イオンゲートを制作し</w:t>
      </w:r>
      <w:r>
        <w:rPr>
          <w:rFonts w:ascii="HGP明朝B" w:eastAsia="HGP明朝B"/>
          <w:sz w:val="20"/>
          <w:szCs w:val="20"/>
        </w:rPr>
        <w:t>2</w:t>
      </w:r>
      <w:r w:rsidR="008A358C">
        <w:rPr>
          <w:rFonts w:ascii="HGP明朝B" w:eastAsia="HGP明朝B" w:hint="eastAsia"/>
          <w:sz w:val="20"/>
          <w:szCs w:val="20"/>
        </w:rPr>
        <w:t>層GEMモジュールに搭載して、Fe</w:t>
      </w:r>
      <w:r>
        <w:rPr>
          <w:rFonts w:ascii="HGP明朝B" w:eastAsia="HGP明朝B"/>
          <w:sz w:val="20"/>
          <w:szCs w:val="20"/>
        </w:rPr>
        <w:t>55</w:t>
      </w:r>
      <w:r w:rsidR="008A358C">
        <w:rPr>
          <w:rFonts w:ascii="HGP明朝B" w:eastAsia="HGP明朝B" w:hint="eastAsia"/>
          <w:sz w:val="20"/>
          <w:szCs w:val="20"/>
        </w:rPr>
        <w:t>ソースを用いるドリフト電子透過度測定を行った。　透過度は</w:t>
      </w:r>
      <w:r>
        <w:rPr>
          <w:rFonts w:ascii="HGP明朝B" w:eastAsia="HGP明朝B"/>
          <w:sz w:val="20"/>
          <w:szCs w:val="20"/>
        </w:rPr>
        <w:t>1T</w:t>
      </w:r>
      <w:r w:rsidR="008A358C">
        <w:rPr>
          <w:rFonts w:ascii="HGP明朝B" w:eastAsia="HGP明朝B" w:hint="eastAsia"/>
          <w:sz w:val="20"/>
          <w:szCs w:val="20"/>
        </w:rPr>
        <w:t>磁場でT2Kガスに対して</w:t>
      </w:r>
      <w:r>
        <w:rPr>
          <w:rFonts w:ascii="HGP明朝B" w:eastAsia="HGP明朝B"/>
          <w:sz w:val="20"/>
          <w:szCs w:val="20"/>
        </w:rPr>
        <w:t>50%</w:t>
      </w:r>
      <w:r w:rsidR="008A358C">
        <w:rPr>
          <w:rFonts w:ascii="HGP明朝B" w:eastAsia="HGP明朝B" w:hint="eastAsia"/>
          <w:sz w:val="20"/>
          <w:szCs w:val="20"/>
        </w:rPr>
        <w:t>程度であり、この結果は別途同時に行われたMP-TPCでの宇宙線試験の結果と一致し、またシミュレーションの結果とも概ね一致する。HV事故のため、LPビーム試験での試験と測定は行えなかった。</w:t>
      </w:r>
    </w:p>
    <w:p w14:paraId="78B2A307" w14:textId="77777777" w:rsidR="008A358C" w:rsidRPr="002D6E84" w:rsidRDefault="008A358C" w:rsidP="008A358C">
      <w:pPr>
        <w:widowControl/>
        <w:ind w:left="540" w:hangingChars="270" w:hanging="540"/>
        <w:rPr>
          <w:rFonts w:ascii="HGP明朝B" w:eastAsia="HGP明朝B"/>
          <w:sz w:val="20"/>
          <w:szCs w:val="20"/>
          <w:u w:val="single"/>
        </w:rPr>
      </w:pPr>
    </w:p>
    <w:p w14:paraId="782538A7" w14:textId="38511820" w:rsidR="008A358C" w:rsidRPr="00C35DC7" w:rsidRDefault="00DB6113" w:rsidP="008A358C">
      <w:pPr>
        <w:widowControl/>
        <w:ind w:left="540" w:hangingChars="270" w:hanging="540"/>
        <w:rPr>
          <w:rFonts w:ascii="HGP明朝B" w:eastAsia="HGP明朝B"/>
          <w:sz w:val="20"/>
          <w:szCs w:val="20"/>
        </w:rPr>
      </w:pPr>
      <w:r>
        <w:rPr>
          <w:rFonts w:ascii="HGP明朝B" w:eastAsia="HGP明朝B"/>
          <w:sz w:val="20"/>
          <w:szCs w:val="20"/>
          <w:u w:val="single"/>
        </w:rPr>
        <w:t>2</w:t>
      </w:r>
      <w:r w:rsidR="008A358C" w:rsidRPr="00C35DC7">
        <w:rPr>
          <w:rFonts w:ascii="HGP明朝B" w:eastAsia="HGP明朝B" w:hint="eastAsia"/>
          <w:sz w:val="20"/>
          <w:szCs w:val="20"/>
          <w:u w:val="single"/>
        </w:rPr>
        <w:t>層GEMモジュールの構造について</w:t>
      </w:r>
      <w:r w:rsidR="008A358C" w:rsidRPr="00C35DC7">
        <w:rPr>
          <w:rFonts w:ascii="HGP明朝B" w:eastAsia="HGP明朝B" w:hint="eastAsia"/>
          <w:sz w:val="20"/>
          <w:szCs w:val="20"/>
        </w:rPr>
        <w:t>：</w:t>
      </w:r>
    </w:p>
    <w:p w14:paraId="46FB5B46" w14:textId="11DEC6E8" w:rsidR="008A358C" w:rsidRDefault="00DB6113" w:rsidP="008A358C">
      <w:pPr>
        <w:widowControl/>
        <w:ind w:firstLine="542"/>
        <w:rPr>
          <w:rFonts w:ascii="HGP明朝B" w:eastAsia="HGP明朝B"/>
          <w:sz w:val="20"/>
          <w:szCs w:val="20"/>
        </w:rPr>
      </w:pPr>
      <w:r>
        <w:rPr>
          <w:rFonts w:ascii="HGP明朝B" w:eastAsia="HGP明朝B"/>
          <w:sz w:val="20"/>
          <w:szCs w:val="20"/>
        </w:rPr>
        <w:t>2</w:t>
      </w:r>
      <w:r w:rsidR="008A358C" w:rsidRPr="00BD71C9">
        <w:rPr>
          <w:rFonts w:ascii="HGP明朝B" w:eastAsia="HGP明朝B" w:hint="eastAsia"/>
          <w:sz w:val="20"/>
          <w:szCs w:val="20"/>
        </w:rPr>
        <w:t>層GEMモジュールのパッド基板制作の段階では基板内でのGEM電圧の放電の問題も生じたが基板構造の改善で問題は解決した。</w:t>
      </w:r>
      <w:r>
        <w:rPr>
          <w:rFonts w:ascii="HGP明朝B" w:eastAsia="HGP明朝B"/>
          <w:sz w:val="20"/>
          <w:szCs w:val="20"/>
        </w:rPr>
        <w:t>4</w:t>
      </w:r>
      <w:r w:rsidR="008A358C" w:rsidRPr="00BD71C9">
        <w:rPr>
          <w:rFonts w:ascii="HGP明朝B" w:eastAsia="HGP明朝B" w:hint="eastAsia"/>
          <w:sz w:val="20"/>
          <w:szCs w:val="20"/>
        </w:rPr>
        <w:t>回の試験を含む約</w:t>
      </w:r>
      <w:r>
        <w:rPr>
          <w:rFonts w:ascii="HGP明朝B" w:eastAsia="HGP明朝B"/>
          <w:sz w:val="20"/>
          <w:szCs w:val="20"/>
        </w:rPr>
        <w:t>5</w:t>
      </w:r>
      <w:r w:rsidR="008A358C" w:rsidRPr="00BD71C9">
        <w:rPr>
          <w:rFonts w:ascii="HGP明朝B" w:eastAsia="HGP明朝B" w:hint="eastAsia"/>
          <w:sz w:val="20"/>
          <w:szCs w:val="20"/>
        </w:rPr>
        <w:t>年間にわたって</w:t>
      </w:r>
      <w:r w:rsidR="008A358C">
        <w:rPr>
          <w:rFonts w:ascii="HGP明朝B" w:eastAsia="HGP明朝B" w:hint="eastAsia"/>
          <w:sz w:val="20"/>
          <w:szCs w:val="20"/>
        </w:rPr>
        <w:t>パッド基板の問題はなく</w:t>
      </w:r>
      <w:r w:rsidR="008A358C" w:rsidRPr="00BD71C9">
        <w:rPr>
          <w:rFonts w:ascii="HGP明朝B" w:eastAsia="HGP明朝B" w:hint="eastAsia"/>
          <w:sz w:val="20"/>
          <w:szCs w:val="20"/>
        </w:rPr>
        <w:t>安定に機能した。</w:t>
      </w:r>
    </w:p>
    <w:p w14:paraId="33E968F8" w14:textId="2A816F59"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現在の</w:t>
      </w:r>
      <w:r w:rsidR="00DB6113">
        <w:rPr>
          <w:rFonts w:ascii="HGP明朝B" w:eastAsia="HGP明朝B"/>
          <w:sz w:val="20"/>
          <w:szCs w:val="20"/>
        </w:rPr>
        <w:t>2</w:t>
      </w:r>
      <w:r w:rsidRPr="00BD71C9">
        <w:rPr>
          <w:rFonts w:ascii="HGP明朝B" w:eastAsia="HGP明朝B" w:hint="eastAsia"/>
          <w:sz w:val="20"/>
          <w:szCs w:val="20"/>
        </w:rPr>
        <w:t>層GEMとGEM</w:t>
      </w:r>
      <w:r>
        <w:rPr>
          <w:rFonts w:ascii="HGP明朝B" w:eastAsia="HGP明朝B" w:hint="eastAsia"/>
          <w:sz w:val="20"/>
          <w:szCs w:val="20"/>
        </w:rPr>
        <w:t>ゲートの搭載</w:t>
      </w:r>
      <w:r w:rsidRPr="00BD71C9">
        <w:rPr>
          <w:rFonts w:ascii="HGP明朝B" w:eastAsia="HGP明朝B" w:hint="eastAsia"/>
          <w:sz w:val="20"/>
          <w:szCs w:val="20"/>
        </w:rPr>
        <w:t>支持方式は機能してはいるが、モジュール組立が複雑で支持機構の強度が不足気味のため、モジュールの組立精度を維持するのに苦労する。初期の試験ではGEM平面性が確保出来ていない場合もあったが、GEMフレーム</w:t>
      </w:r>
      <w:r>
        <w:rPr>
          <w:rFonts w:ascii="HGP明朝B" w:eastAsia="HGP明朝B" w:hint="eastAsia"/>
          <w:sz w:val="20"/>
          <w:szCs w:val="20"/>
        </w:rPr>
        <w:t>の接着</w:t>
      </w:r>
      <w:r w:rsidRPr="00BD71C9">
        <w:rPr>
          <w:rFonts w:ascii="HGP明朝B" w:eastAsia="HGP明朝B" w:hint="eastAsia"/>
          <w:sz w:val="20"/>
          <w:szCs w:val="20"/>
        </w:rPr>
        <w:t xml:space="preserve">手順を変更して改善した。　</w:t>
      </w:r>
    </w:p>
    <w:p w14:paraId="1C6CB216" w14:textId="16809E34"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パッド基板からGEMへの</w:t>
      </w:r>
      <w:r>
        <w:rPr>
          <w:rFonts w:ascii="HGP明朝B" w:eastAsia="HGP明朝B" w:hint="eastAsia"/>
          <w:sz w:val="20"/>
          <w:szCs w:val="20"/>
        </w:rPr>
        <w:t>GEM</w:t>
      </w:r>
      <w:r w:rsidRPr="00BD71C9">
        <w:rPr>
          <w:rFonts w:ascii="HGP明朝B" w:eastAsia="HGP明朝B" w:hint="eastAsia"/>
          <w:sz w:val="20"/>
          <w:szCs w:val="20"/>
        </w:rPr>
        <w:t>電圧の供給構造はGEM</w:t>
      </w:r>
      <w:r>
        <w:rPr>
          <w:rFonts w:ascii="HGP明朝B" w:eastAsia="HGP明朝B" w:hint="eastAsia"/>
          <w:sz w:val="20"/>
          <w:szCs w:val="20"/>
        </w:rPr>
        <w:t>モジュールに共通する</w:t>
      </w:r>
      <w:r w:rsidRPr="00BD71C9">
        <w:rPr>
          <w:rFonts w:ascii="HGP明朝B" w:eastAsia="HGP明朝B" w:hint="eastAsia"/>
          <w:sz w:val="20"/>
          <w:szCs w:val="20"/>
        </w:rPr>
        <w:t>問題である。現在の構造は機能しているが、</w:t>
      </w:r>
      <w:r>
        <w:rPr>
          <w:rFonts w:ascii="HGP明朝B" w:eastAsia="HGP明朝B" w:hint="eastAsia"/>
          <w:sz w:val="20"/>
          <w:szCs w:val="20"/>
        </w:rPr>
        <w:t>部品が大きく</w:t>
      </w:r>
      <w:r w:rsidRPr="00BD71C9">
        <w:rPr>
          <w:rFonts w:ascii="HGP明朝B" w:eastAsia="HGP明朝B" w:hint="eastAsia"/>
          <w:sz w:val="20"/>
          <w:szCs w:val="20"/>
        </w:rPr>
        <w:t>電圧供給数が限られ、第</w:t>
      </w:r>
      <w:r w:rsidR="00DB6113">
        <w:rPr>
          <w:rFonts w:ascii="HGP明朝B" w:eastAsia="HGP明朝B"/>
          <w:sz w:val="20"/>
          <w:szCs w:val="20"/>
        </w:rPr>
        <w:t>1</w:t>
      </w:r>
      <w:r w:rsidRPr="00BD71C9">
        <w:rPr>
          <w:rFonts w:ascii="HGP明朝B" w:eastAsia="HGP明朝B" w:hint="eastAsia"/>
          <w:sz w:val="20"/>
          <w:szCs w:val="20"/>
        </w:rPr>
        <w:t>回と第</w:t>
      </w:r>
      <w:r w:rsidR="00DB6113">
        <w:rPr>
          <w:rFonts w:ascii="HGP明朝B" w:eastAsia="HGP明朝B"/>
          <w:sz w:val="20"/>
          <w:szCs w:val="20"/>
        </w:rPr>
        <w:t>2</w:t>
      </w:r>
      <w:r w:rsidRPr="00BD71C9">
        <w:rPr>
          <w:rFonts w:ascii="HGP明朝B" w:eastAsia="HGP明朝B" w:hint="eastAsia"/>
          <w:sz w:val="20"/>
          <w:szCs w:val="20"/>
        </w:rPr>
        <w:t xml:space="preserve">回試験で事故が生じたように部品点数が多く注意深い手作業に依存する構造で改良が必要である。　</w:t>
      </w:r>
    </w:p>
    <w:p w14:paraId="10F8AE1E" w14:textId="7D951F4F" w:rsidR="008A358C" w:rsidRDefault="008A358C" w:rsidP="008A358C">
      <w:pPr>
        <w:widowControl/>
        <w:ind w:firstLine="540"/>
        <w:rPr>
          <w:rFonts w:ascii="HGP明朝B" w:eastAsia="HGP明朝B"/>
          <w:sz w:val="20"/>
          <w:szCs w:val="20"/>
        </w:rPr>
      </w:pPr>
      <w:r>
        <w:rPr>
          <w:rFonts w:ascii="HGP明朝B" w:eastAsia="HGP明朝B" w:hint="eastAsia"/>
          <w:sz w:val="20"/>
          <w:szCs w:val="20"/>
        </w:rPr>
        <w:t>第</w:t>
      </w:r>
      <w:r w:rsidR="00DB6113">
        <w:rPr>
          <w:rFonts w:ascii="HGP明朝B" w:eastAsia="HGP明朝B"/>
          <w:sz w:val="20"/>
          <w:szCs w:val="20"/>
        </w:rPr>
        <w:t>3</w:t>
      </w:r>
      <w:r>
        <w:rPr>
          <w:rFonts w:ascii="HGP明朝B" w:eastAsia="HGP明朝B" w:hint="eastAsia"/>
          <w:sz w:val="20"/>
          <w:szCs w:val="20"/>
        </w:rPr>
        <w:t>回試験以降、GEMゲートの代わりに</w:t>
      </w:r>
      <w:r w:rsidRPr="00BD71C9">
        <w:rPr>
          <w:rFonts w:ascii="HGP明朝B" w:eastAsia="HGP明朝B" w:hint="eastAsia"/>
          <w:sz w:val="20"/>
          <w:szCs w:val="20"/>
        </w:rPr>
        <w:t>フィールドシェーパーを付けた</w:t>
      </w:r>
      <w:r w:rsidR="00DB6113">
        <w:rPr>
          <w:rFonts w:ascii="HGP明朝B" w:eastAsia="HGP明朝B"/>
          <w:sz w:val="20"/>
          <w:szCs w:val="20"/>
        </w:rPr>
        <w:t>2012</w:t>
      </w:r>
      <w:r w:rsidRPr="00BD71C9">
        <w:rPr>
          <w:rFonts w:ascii="HGP明朝B" w:eastAsia="HGP明朝B" w:hint="eastAsia"/>
          <w:sz w:val="20"/>
          <w:szCs w:val="20"/>
        </w:rPr>
        <w:t>年の試験でモジュール上下</w:t>
      </w:r>
      <w:r>
        <w:rPr>
          <w:rFonts w:ascii="HGP明朝B" w:eastAsia="HGP明朝B" w:hint="eastAsia"/>
          <w:sz w:val="20"/>
          <w:szCs w:val="20"/>
        </w:rPr>
        <w:t>辺の電場歪みが少ないことから、適切な電場整形ストリップの設置によって、局所的な電場の歪みによる飛跡の</w:t>
      </w:r>
      <w:r w:rsidRPr="00BD71C9">
        <w:rPr>
          <w:rFonts w:ascii="HGP明朝B" w:eastAsia="HGP明朝B" w:hint="eastAsia"/>
          <w:sz w:val="20"/>
          <w:szCs w:val="20"/>
        </w:rPr>
        <w:t>歪みは解消できる可能性がある。むしろ</w:t>
      </w:r>
      <w:r>
        <w:rPr>
          <w:rFonts w:ascii="HGP明朝B" w:eastAsia="HGP明朝B" w:hint="eastAsia"/>
          <w:sz w:val="20"/>
          <w:szCs w:val="20"/>
        </w:rPr>
        <w:t>現在は支持構造がない</w:t>
      </w:r>
      <w:r w:rsidRPr="00BD71C9">
        <w:rPr>
          <w:rFonts w:ascii="HGP明朝B" w:eastAsia="HGP明朝B" w:hint="eastAsia"/>
          <w:sz w:val="20"/>
          <w:szCs w:val="20"/>
        </w:rPr>
        <w:t>モジュール両側における</w:t>
      </w:r>
      <w:r>
        <w:rPr>
          <w:rFonts w:ascii="HGP明朝B" w:eastAsia="HGP明朝B" w:hint="eastAsia"/>
          <w:sz w:val="20"/>
          <w:szCs w:val="20"/>
        </w:rPr>
        <w:t>歪みが問題であるかもしれない。</w:t>
      </w:r>
    </w:p>
    <w:p w14:paraId="2F3C6A40" w14:textId="77777777" w:rsidR="008A358C" w:rsidRDefault="008A358C" w:rsidP="008A358C">
      <w:pPr>
        <w:widowControl/>
        <w:ind w:firstLine="540"/>
        <w:rPr>
          <w:rFonts w:ascii="HGP明朝B" w:eastAsia="HGP明朝B"/>
          <w:sz w:val="20"/>
          <w:szCs w:val="20"/>
        </w:rPr>
      </w:pPr>
    </w:p>
    <w:p w14:paraId="3BC4D950" w14:textId="736CE949" w:rsidR="008A358C" w:rsidRDefault="008A358C" w:rsidP="008A358C">
      <w:pPr>
        <w:widowControl/>
        <w:ind w:firstLine="540"/>
        <w:rPr>
          <w:rFonts w:ascii="HGP明朝B" w:eastAsia="HGP明朝B"/>
          <w:sz w:val="20"/>
          <w:szCs w:val="20"/>
        </w:rPr>
      </w:pPr>
      <w:r>
        <w:rPr>
          <w:rFonts w:ascii="HGP明朝B" w:eastAsia="HGP明朝B" w:hint="eastAsia"/>
          <w:sz w:val="20"/>
          <w:szCs w:val="20"/>
        </w:rPr>
        <w:t>TPC大型プロトタイプ用２層GEMモジュールのビーム試験の成果と経験を踏まえて、</w:t>
      </w:r>
      <w:r w:rsidR="00DB6113">
        <w:rPr>
          <w:rFonts w:ascii="HGP明朝B" w:eastAsia="HGP明朝B"/>
          <w:sz w:val="20"/>
          <w:szCs w:val="20"/>
        </w:rPr>
        <w:t>2013</w:t>
      </w:r>
      <w:r>
        <w:rPr>
          <w:rFonts w:ascii="HGP明朝B" w:eastAsia="HGP明朝B" w:hint="eastAsia"/>
          <w:sz w:val="20"/>
          <w:szCs w:val="20"/>
        </w:rPr>
        <w:t>年から、実機TPCへの応用を念頭において次期GEMモジュールの検討を始め、現在はモジュール・モックアップによる検討、より小型で標準的な電子回路部品を使用するGEM電圧供給機構等を検討試験中である。モジュール・モックアップではモジュール上下辺でGEMを引張支持する現</w:t>
      </w:r>
      <w:r>
        <w:rPr>
          <w:rFonts w:ascii="HGP明朝B" w:eastAsia="HGP明朝B" w:hint="eastAsia"/>
          <w:sz w:val="20"/>
          <w:szCs w:val="20"/>
        </w:rPr>
        <w:lastRenderedPageBreak/>
        <w:t>在のGEMモジュールの基本設計方針は維持するが、支持構造の簡素化と手作業による組立調整を要しない構造を検討している。</w:t>
      </w:r>
    </w:p>
    <w:p w14:paraId="09D1B785" w14:textId="77777777" w:rsidR="008A358C" w:rsidRDefault="008A358C" w:rsidP="008A358C">
      <w:pPr>
        <w:widowControl/>
        <w:ind w:left="426"/>
        <w:rPr>
          <w:rFonts w:ascii="HGP明朝B" w:eastAsia="HGP明朝B"/>
          <w:sz w:val="20"/>
          <w:szCs w:val="20"/>
        </w:rPr>
      </w:pPr>
    </w:p>
    <w:p w14:paraId="4D7A1A8B" w14:textId="77777777" w:rsidR="008A358C" w:rsidRPr="00BD71C9" w:rsidRDefault="008A358C" w:rsidP="008A358C">
      <w:pPr>
        <w:widowControl/>
        <w:rPr>
          <w:rFonts w:ascii="HGP明朝B" w:eastAsia="HGP明朝B"/>
          <w:b/>
          <w:sz w:val="20"/>
          <w:szCs w:val="20"/>
        </w:rPr>
      </w:pPr>
      <w:r>
        <w:rPr>
          <w:rFonts w:ascii="HGP明朝B" w:eastAsia="HGP明朝B" w:hint="eastAsia"/>
          <w:b/>
          <w:sz w:val="20"/>
          <w:szCs w:val="20"/>
        </w:rPr>
        <w:t>2.2.4</w:t>
      </w:r>
      <w:r>
        <w:rPr>
          <w:rFonts w:ascii="HGP明朝B" w:eastAsia="HGP明朝B" w:hint="eastAsia"/>
          <w:b/>
          <w:sz w:val="20"/>
          <w:szCs w:val="20"/>
        </w:rPr>
        <w:tab/>
      </w:r>
      <w:r w:rsidRPr="00BD71C9">
        <w:rPr>
          <w:rFonts w:ascii="HGP明朝B" w:eastAsia="HGP明朝B" w:hint="eastAsia"/>
          <w:b/>
          <w:sz w:val="20"/>
          <w:szCs w:val="20"/>
        </w:rPr>
        <w:t>位置分解能公式の拡張</w:t>
      </w:r>
    </w:p>
    <w:p w14:paraId="60592D4C" w14:textId="5DBDC7DF" w:rsidR="008A358C" w:rsidRDefault="008A358C" w:rsidP="008A358C">
      <w:pPr>
        <w:widowControl/>
        <w:rPr>
          <w:rFonts w:ascii="HGP明朝B" w:eastAsia="HGP明朝B"/>
          <w:sz w:val="20"/>
          <w:szCs w:val="20"/>
        </w:rPr>
      </w:pPr>
      <w:r>
        <w:rPr>
          <w:rFonts w:ascii="HGP明朝B" w:eastAsia="HGP明朝B" w:hint="eastAsia"/>
          <w:sz w:val="20"/>
          <w:szCs w:val="20"/>
        </w:rPr>
        <w:t xml:space="preserve">　　</w:t>
      </w:r>
      <w:r w:rsidR="00DB6113">
        <w:rPr>
          <w:rFonts w:ascii="HGP明朝B" w:eastAsia="HGP明朝B"/>
          <w:sz w:val="20"/>
          <w:szCs w:val="20"/>
        </w:rPr>
        <w:t>2009</w:t>
      </w:r>
      <w:r>
        <w:rPr>
          <w:rFonts w:ascii="HGP明朝B" w:eastAsia="HGP明朝B" w:hint="eastAsia"/>
          <w:sz w:val="20"/>
          <w:szCs w:val="20"/>
        </w:rPr>
        <w:t>年までにGEM</w:t>
      </w:r>
      <w:r w:rsidR="00DB6113">
        <w:rPr>
          <w:rFonts w:ascii="HGP明朝B" w:eastAsia="HGP明朝B"/>
          <w:sz w:val="20"/>
          <w:szCs w:val="20"/>
        </w:rPr>
        <w:t xml:space="preserve"> </w:t>
      </w:r>
      <w:r>
        <w:rPr>
          <w:rFonts w:ascii="HGP明朝B" w:eastAsia="HGP明朝B" w:hint="eastAsia"/>
          <w:sz w:val="20"/>
          <w:szCs w:val="20"/>
        </w:rPr>
        <w:t>TPCに基本原理（荷電粒子によるTPCガスの電離、拡散、ガス増幅とその際のガスゲインのふらつき、有限ピッチのパッドによる読み出し）から理論的に導出した位置分解能公式はビーム試験の結果を評価し、MPGD</w:t>
      </w:r>
      <w:r w:rsidR="00DB6113">
        <w:rPr>
          <w:rFonts w:ascii="HGP明朝B" w:eastAsia="HGP明朝B"/>
          <w:sz w:val="20"/>
          <w:szCs w:val="20"/>
        </w:rPr>
        <w:t xml:space="preserve"> </w:t>
      </w:r>
      <w:r>
        <w:rPr>
          <w:rFonts w:ascii="HGP明朝B" w:eastAsia="HGP明朝B" w:hint="eastAsia"/>
          <w:sz w:val="20"/>
          <w:szCs w:val="20"/>
        </w:rPr>
        <w:t>TPCの設計方針を定めて研究方針を決める上で極めて重要な役割</w:t>
      </w:r>
    </w:p>
    <w:p w14:paraId="582B9E8A" w14:textId="77777777" w:rsidR="008A358C" w:rsidRDefault="008A358C" w:rsidP="008A358C">
      <w:pPr>
        <w:widowControl/>
        <w:rPr>
          <w:rFonts w:ascii="HGP明朝B" w:eastAsia="HGP明朝B"/>
          <w:sz w:val="20"/>
          <w:szCs w:val="20"/>
        </w:rPr>
      </w:pPr>
    </w:p>
    <w:p w14:paraId="1C6DFD7C"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inline distT="0" distB="0" distL="0" distR="0" wp14:anchorId="45336440" wp14:editId="5F99B7E6">
            <wp:extent cx="5400040" cy="1854149"/>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7">
                      <a:lum bright="-20000" contrast="40000"/>
                      <a:extLst>
                        <a:ext uri="{28A0092B-C50C-407E-A947-70E740481C1C}">
                          <a14:useLocalDpi xmlns:a14="http://schemas.microsoft.com/office/drawing/2010/main"/>
                        </a:ext>
                      </a:extLst>
                    </a:blip>
                    <a:srcRect/>
                    <a:stretch>
                      <a:fillRect/>
                    </a:stretch>
                  </pic:blipFill>
                  <pic:spPr bwMode="auto">
                    <a:xfrm>
                      <a:off x="0" y="0"/>
                      <a:ext cx="5400040" cy="1854149"/>
                    </a:xfrm>
                    <a:prstGeom prst="rect">
                      <a:avLst/>
                    </a:prstGeom>
                    <a:noFill/>
                    <a:ln>
                      <a:noFill/>
                    </a:ln>
                  </pic:spPr>
                </pic:pic>
              </a:graphicData>
            </a:graphic>
          </wp:inline>
        </w:drawing>
      </w:r>
    </w:p>
    <w:p w14:paraId="42A2405C" w14:textId="54A98B81" w:rsidR="008A358C" w:rsidRPr="00DE4612" w:rsidRDefault="008A358C" w:rsidP="008A358C">
      <w:pPr>
        <w:widowControl/>
        <w:jc w:val="center"/>
        <w:rPr>
          <w:rFonts w:ascii="HGP明朝B" w:eastAsia="HGP明朝B"/>
          <w:sz w:val="20"/>
          <w:szCs w:val="20"/>
          <w:u w:val="single"/>
        </w:rPr>
      </w:pPr>
      <w:r w:rsidRPr="00DE4612">
        <w:rPr>
          <w:rFonts w:ascii="HGP明朝B" w:eastAsia="HGP明朝B" w:hint="eastAsia"/>
          <w:sz w:val="20"/>
          <w:szCs w:val="20"/>
          <w:u w:val="single"/>
        </w:rPr>
        <w:t>図</w:t>
      </w:r>
      <w:r w:rsidR="00296F7A">
        <w:rPr>
          <w:rFonts w:ascii="HGP明朝B" w:eastAsia="HGP明朝B"/>
          <w:sz w:val="20"/>
          <w:szCs w:val="20"/>
          <w:u w:val="single"/>
        </w:rPr>
        <w:t>13</w:t>
      </w:r>
      <w:r w:rsidRPr="00DE4612">
        <w:rPr>
          <w:rFonts w:ascii="HGP明朝B" w:eastAsia="HGP明朝B" w:hint="eastAsia"/>
          <w:sz w:val="20"/>
          <w:szCs w:val="20"/>
          <w:u w:val="single"/>
        </w:rPr>
        <w:t>：　拡張された位置分解能公式の計算例</w:t>
      </w:r>
    </w:p>
    <w:p w14:paraId="412D4370" w14:textId="7F432F18" w:rsidR="008A358C" w:rsidRPr="0043695A" w:rsidRDefault="008A358C" w:rsidP="008A358C">
      <w:pPr>
        <w:widowControl/>
        <w:rPr>
          <w:rFonts w:ascii="HGP明朝B" w:eastAsia="HGP明朝B"/>
          <w:sz w:val="20"/>
          <w:szCs w:val="20"/>
        </w:rPr>
      </w:pPr>
      <w:r>
        <w:rPr>
          <w:rFonts w:ascii="HGP明朝B" w:eastAsia="HGP明朝B" w:hint="eastAsia"/>
          <w:sz w:val="20"/>
          <w:szCs w:val="20"/>
        </w:rPr>
        <w:t>を果たしている。　従来の公式はパッドの長辺に平行な粒子軌道に対する公式であったので、</w:t>
      </w:r>
      <w:r w:rsidR="00DB6113">
        <w:rPr>
          <w:rFonts w:ascii="HGP明朝B" w:eastAsia="HGP明朝B"/>
          <w:sz w:val="20"/>
          <w:szCs w:val="20"/>
        </w:rPr>
        <w:t>2012</w:t>
      </w:r>
      <w:r>
        <w:rPr>
          <w:rFonts w:ascii="HGP明朝B" w:eastAsia="HGP明朝B" w:hint="eastAsia"/>
          <w:sz w:val="20"/>
          <w:szCs w:val="20"/>
        </w:rPr>
        <w:t>年にパッドの長辺にたいして角度を持つ粒子軌道に対しても有効な公式が導出され、より現実的な状況でビーム試験の評価や設計方針の検討が行えるようになった。図</w:t>
      </w:r>
      <w:r w:rsidR="00296F7A">
        <w:rPr>
          <w:rFonts w:ascii="HGP明朝B" w:eastAsia="HGP明朝B"/>
          <w:sz w:val="20"/>
          <w:szCs w:val="20"/>
        </w:rPr>
        <w:t>13</w:t>
      </w:r>
      <w:r>
        <w:rPr>
          <w:rFonts w:ascii="HGP明朝B" w:eastAsia="HGP明朝B" w:hint="eastAsia"/>
          <w:sz w:val="20"/>
          <w:szCs w:val="20"/>
        </w:rPr>
        <w:t>に計算例を示す。</w:t>
      </w:r>
    </w:p>
    <w:p w14:paraId="0080EB5F" w14:textId="77777777" w:rsidR="008A358C" w:rsidRPr="00264458" w:rsidRDefault="008A358C" w:rsidP="008A358C">
      <w:pPr>
        <w:widowControl/>
        <w:rPr>
          <w:rFonts w:ascii="HGP明朝B" w:eastAsia="HGP明朝B"/>
          <w:sz w:val="20"/>
          <w:szCs w:val="20"/>
        </w:rPr>
      </w:pPr>
    </w:p>
    <w:p w14:paraId="6CD23A28" w14:textId="77777777" w:rsidR="008A358C" w:rsidRPr="002D6E84" w:rsidRDefault="008A358C" w:rsidP="008A358C">
      <w:pPr>
        <w:widowControl/>
        <w:rPr>
          <w:rFonts w:ascii="HGP明朝B" w:eastAsia="HGP明朝B"/>
          <w:b/>
          <w:sz w:val="20"/>
          <w:szCs w:val="20"/>
        </w:rPr>
      </w:pPr>
      <w:r>
        <w:rPr>
          <w:rFonts w:ascii="HGP明朝B" w:eastAsia="HGP明朝B" w:hint="eastAsia"/>
          <w:b/>
          <w:sz w:val="20"/>
          <w:szCs w:val="20"/>
        </w:rPr>
        <w:t>2.3</w:t>
      </w:r>
      <w:r w:rsidRPr="002D6E84">
        <w:rPr>
          <w:rFonts w:ascii="HGP明朝B" w:eastAsia="HGP明朝B" w:hint="eastAsia"/>
          <w:b/>
          <w:sz w:val="20"/>
          <w:szCs w:val="20"/>
        </w:rPr>
        <w:t>.  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
    <w:p w14:paraId="580DF589" w14:textId="4F72AA46" w:rsidR="008A358C" w:rsidRPr="00C35DC7" w:rsidRDefault="008A358C" w:rsidP="008A358C">
      <w:pPr>
        <w:widowControl/>
        <w:rPr>
          <w:rFonts w:ascii="HGP明朝B" w:eastAsia="HGP明朝B"/>
          <w:b/>
          <w:sz w:val="20"/>
          <w:szCs w:val="20"/>
        </w:rPr>
      </w:pPr>
      <w:r>
        <w:rPr>
          <w:rFonts w:ascii="HGP明朝B" w:eastAsia="HGP明朝B" w:hint="eastAsia"/>
          <w:b/>
          <w:sz w:val="20"/>
          <w:szCs w:val="20"/>
        </w:rPr>
        <w:t>2.3.1</w:t>
      </w:r>
      <w:r>
        <w:rPr>
          <w:rFonts w:ascii="HGP明朝B" w:eastAsia="HGP明朝B" w:hint="eastAsia"/>
          <w:b/>
          <w:sz w:val="20"/>
          <w:szCs w:val="20"/>
        </w:rPr>
        <w:tab/>
      </w:r>
      <w:r w:rsidRPr="00C35DC7">
        <w:rPr>
          <w:rFonts w:ascii="HGP明朝B" w:eastAsia="HGP明朝B" w:hint="eastAsia"/>
          <w:b/>
          <w:sz w:val="20"/>
          <w:szCs w:val="20"/>
        </w:rPr>
        <w:t>MPGD</w:t>
      </w:r>
      <w:r w:rsidR="00296F7A">
        <w:rPr>
          <w:rFonts w:ascii="HGP明朝B" w:eastAsia="HGP明朝B"/>
          <w:b/>
          <w:sz w:val="20"/>
          <w:szCs w:val="20"/>
        </w:rPr>
        <w:t xml:space="preserve"> </w:t>
      </w:r>
      <w:r w:rsidRPr="00C35DC7">
        <w:rPr>
          <w:rFonts w:ascii="HGP明朝B" w:eastAsia="HGP明朝B" w:hint="eastAsia"/>
          <w:b/>
          <w:sz w:val="20"/>
          <w:szCs w:val="20"/>
        </w:rPr>
        <w:t>TPCにおける陽イオンの影響</w:t>
      </w:r>
    </w:p>
    <w:p w14:paraId="2A916874" w14:textId="3257F138" w:rsidR="008A358C" w:rsidRPr="002D6E84" w:rsidRDefault="008A358C" w:rsidP="008A358C">
      <w:pPr>
        <w:autoSpaceDE w:val="0"/>
        <w:autoSpaceDN w:val="0"/>
        <w:adjustRightInd w:val="0"/>
        <w:ind w:firstLine="360"/>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 xml:space="preserve">の古典的問題点の一つである。　</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r w:rsidR="00296F7A">
        <w:rPr>
          <w:rFonts w:ascii="HGP明朝B" w:eastAsia="HGP明朝B" w:cs="HiraMinPro-W3-Identity-H"/>
          <w:sz w:val="20"/>
          <w:szCs w:val="20"/>
        </w:rPr>
        <w:t>100%</w:t>
      </w:r>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　陽イオン問題は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での中央飛跡検出器たり得るか否かという極めて深刻な問題であるが、</w:t>
      </w:r>
      <w:r w:rsidR="00296F7A">
        <w:rPr>
          <w:rFonts w:ascii="HGP明朝B" w:eastAsia="HGP明朝B" w:cs="HiraMinPro-W3-Identity-H"/>
          <w:sz w:val="20"/>
          <w:szCs w:val="20"/>
        </w:rPr>
        <w:t>3</w:t>
      </w:r>
      <w:r>
        <w:rPr>
          <w:rFonts w:ascii="HGP明朝B" w:eastAsia="HGP明朝B" w:cs="HiraMinPro-W3-Identity-H" w:hint="eastAsia"/>
          <w:sz w:val="20"/>
          <w:szCs w:val="20"/>
        </w:rPr>
        <w:t>層GEM</w:t>
      </w:r>
      <w:r w:rsidR="00296F7A">
        <w:rPr>
          <w:rFonts w:ascii="HGP明朝B" w:eastAsia="HGP明朝B" w:cs="HiraMinPro-W3-Identity-H"/>
          <w:sz w:val="20"/>
          <w:szCs w:val="20"/>
          <w:lang w:eastAsia="ja-JP"/>
        </w:rPr>
        <w:t xml:space="preserve"> </w:t>
      </w:r>
      <w:r>
        <w:rPr>
          <w:rFonts w:ascii="HGP明朝B" w:eastAsia="HGP明朝B" w:cs="HiraMinPro-W3-Identity-H" w:hint="eastAsia"/>
          <w:sz w:val="20"/>
          <w:szCs w:val="20"/>
        </w:rPr>
        <w:t>TPCとマイクロメガスTPCにおいては(ガスゲインを乗じる前の)陽イオン帰還率がともに</w:t>
      </w:r>
      <w:r w:rsidR="00296F7A">
        <w:rPr>
          <w:rFonts w:ascii="HGP明朝B" w:eastAsia="HGP明朝B" w:cs="HiraMinPro-W3-Identity-H"/>
          <w:sz w:val="20"/>
          <w:szCs w:val="20"/>
        </w:rPr>
        <w:t>O(10</w:t>
      </w:r>
      <w:r w:rsidR="00296F7A">
        <w:rPr>
          <w:rFonts w:ascii="HGP明朝B" w:eastAsia="HGP明朝B" w:cs="HiraMinPro-W3-Identity-H"/>
          <w:sz w:val="20"/>
          <w:szCs w:val="20"/>
          <w:vertAlign w:val="superscript"/>
        </w:rPr>
        <w:t>-3</w:t>
      </w:r>
      <w:r w:rsidR="00296F7A">
        <w:rPr>
          <w:rFonts w:ascii="HGP明朝B" w:eastAsia="HGP明朝B" w:cs="HiraMinPro-W3-Identity-H" w:hint="eastAsia"/>
          <w:sz w:val="20"/>
          <w:szCs w:val="20"/>
          <w:lang w:eastAsia="ja-JP"/>
        </w:rPr>
        <w:t>）</w:t>
      </w:r>
      <w:r>
        <w:rPr>
          <w:rFonts w:ascii="HGP明朝B" w:eastAsia="HGP明朝B" w:cs="HiraMinPro-W3-Identity-H" w:hint="eastAsia"/>
          <w:sz w:val="20"/>
          <w:szCs w:val="20"/>
        </w:rPr>
        <w:t>であると測定があり、あるいは何れにせよ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大雑把な議論が横行して理由のない楽観論が支配し、</w:t>
      </w:r>
      <w:r w:rsidRPr="002D6E84">
        <w:rPr>
          <w:rFonts w:ascii="HGP明朝B" w:eastAsia="HGP明朝B" w:cs="HiraMinPro-W3-Identity-H" w:hint="eastAsia"/>
          <w:sz w:val="20"/>
          <w:szCs w:val="20"/>
        </w:rPr>
        <w:t xml:space="preserve">陽イオンの影響を真剣且つ厳密に評価する努力に欠けていた。　　</w:t>
      </w:r>
    </w:p>
    <w:p w14:paraId="27610242"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4FA068D4" w14:textId="19C93D98"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r w:rsidR="00296F7A">
        <w:rPr>
          <w:rFonts w:ascii="HGP明朝B" w:eastAsia="HGP明朝B" w:cs="HiraMinPro-W3-Identity-H"/>
          <w:sz w:val="20"/>
          <w:szCs w:val="20"/>
        </w:rPr>
        <w:t>2011</w:t>
      </w:r>
      <w:r w:rsidRPr="002D6E84">
        <w:rPr>
          <w:rFonts w:ascii="HGP明朝B" w:eastAsia="HGP明朝B" w:cs="HiraMinPro-W3-Identity-H" w:hint="eastAsia"/>
          <w:sz w:val="20"/>
          <w:szCs w:val="20"/>
        </w:rPr>
        <w:t>年</w:t>
      </w:r>
      <w:r w:rsidR="00296F7A">
        <w:rPr>
          <w:rFonts w:ascii="HGP明朝B" w:eastAsia="HGP明朝B" w:cs="HiraMinPro-W3-Identity-H"/>
          <w:sz w:val="20"/>
          <w:szCs w:val="20"/>
        </w:rPr>
        <w:t>6</w:t>
      </w:r>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担当者（KEKスタッフの指導を受ける大学所属の大学院生）を決めて作業を開始した。その結果、</w:t>
      </w:r>
      <w:r w:rsidR="00296F7A">
        <w:rPr>
          <w:rFonts w:ascii="HGP明朝B" w:eastAsia="HGP明朝B" w:cs="HiraMinPro-W3-Identity-H"/>
          <w:sz w:val="20"/>
          <w:szCs w:val="20"/>
        </w:rPr>
        <w:t>2012</w:t>
      </w:r>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w:t>
      </w:r>
      <w:r w:rsidRPr="002D6E84">
        <w:rPr>
          <w:rFonts w:ascii="HGP明朝B" w:eastAsia="HGP明朝B" w:cs="HiraMinPro-W3-Identity-H" w:hint="eastAsia"/>
          <w:sz w:val="20"/>
          <w:szCs w:val="20"/>
        </w:rPr>
        <w:lastRenderedPageBreak/>
        <w:t>イオンゲートを装備すれば二次陽イオンによる飛跡の歪みも期待する位置分解能と比べて十分に小さく、</w:t>
      </w:r>
      <w:r>
        <w:rPr>
          <w:rFonts w:ascii="HGP明朝B" w:eastAsia="HGP明朝B" w:cs="HiraMinPro-W3-Identity-H" w:hint="eastAsia"/>
          <w:sz w:val="20"/>
          <w:szCs w:val="20"/>
        </w:rPr>
        <w:t>また１次陽イオンの効果は無視できる程度に小さいので、したがって、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57E27876" w14:textId="77777777" w:rsidR="008A358C" w:rsidRDefault="008A358C" w:rsidP="008A358C">
      <w:pPr>
        <w:autoSpaceDE w:val="0"/>
        <w:autoSpaceDN w:val="0"/>
        <w:adjustRightInd w:val="0"/>
        <w:ind w:firstLine="426"/>
        <w:rPr>
          <w:rFonts w:ascii="HGP明朝B" w:eastAsia="HGP明朝B" w:cs="HiraMinPro-W3-Identity-H"/>
          <w:sz w:val="20"/>
          <w:szCs w:val="20"/>
        </w:rPr>
      </w:pPr>
    </w:p>
    <w:p w14:paraId="263432D7" w14:textId="77777777" w:rsidR="008A358C" w:rsidRDefault="008A358C" w:rsidP="008A358C">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81792" behindDoc="0" locked="0" layoutInCell="1" allowOverlap="1" wp14:anchorId="2730EBCA" wp14:editId="1AD27A2E">
            <wp:simplePos x="0" y="0"/>
            <wp:positionH relativeFrom="column">
              <wp:posOffset>956945</wp:posOffset>
            </wp:positionH>
            <wp:positionV relativeFrom="paragraph">
              <wp:posOffset>753110</wp:posOffset>
            </wp:positionV>
            <wp:extent cx="3523615" cy="1957070"/>
            <wp:effectExtent l="0" t="0" r="635" b="5080"/>
            <wp:wrapTopAndBottom/>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52361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HiraMinPro-W3-Identity-H" w:hint="eastAsia"/>
          <w:sz w:val="20"/>
          <w:szCs w:val="20"/>
        </w:rPr>
        <w:t>TILC TPCにおける陽イオンの生成とその密度と分布、陽イオンによる飛跡の歪みの計算方法については付録Bに記載し、ここでは今回の計算の結果のみ提示する。</w:t>
      </w:r>
    </w:p>
    <w:p w14:paraId="3B8F3221" w14:textId="77777777" w:rsidR="008A358C" w:rsidRDefault="008A358C" w:rsidP="008A358C">
      <w:pPr>
        <w:autoSpaceDE w:val="0"/>
        <w:autoSpaceDN w:val="0"/>
        <w:adjustRightInd w:val="0"/>
        <w:ind w:firstLine="426"/>
        <w:rPr>
          <w:rFonts w:ascii="HGP明朝B" w:eastAsia="HGP明朝B" w:cs="HiraMinPro-W3-Identity-H"/>
          <w:sz w:val="20"/>
          <w:szCs w:val="20"/>
        </w:rPr>
      </w:pPr>
    </w:p>
    <w:p w14:paraId="7F82F586" w14:textId="21310BEC" w:rsidR="008A358C" w:rsidRPr="002D6E84" w:rsidRDefault="008A358C" w:rsidP="008A358C">
      <w:pPr>
        <w:autoSpaceDE w:val="0"/>
        <w:autoSpaceDN w:val="0"/>
        <w:adjustRightInd w:val="0"/>
        <w:jc w:val="center"/>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sidR="009B0645">
        <w:rPr>
          <w:rFonts w:ascii="HGP明朝B" w:eastAsia="HGP明朝B" w:cs="HiraMinPro-W3-Identity-H"/>
          <w:sz w:val="20"/>
          <w:szCs w:val="20"/>
          <w:u w:val="single"/>
        </w:rPr>
        <w:t>14</w:t>
      </w:r>
      <w:r w:rsidRPr="002D6E84">
        <w:rPr>
          <w:rFonts w:ascii="HGP明朝B" w:eastAsia="HGP明朝B" w:cs="HiraMinPro-W3-Identity-H" w:hint="eastAsia"/>
          <w:sz w:val="20"/>
          <w:szCs w:val="20"/>
          <w:u w:val="single"/>
        </w:rPr>
        <w:t>：　TPC</w:t>
      </w:r>
      <w:r>
        <w:rPr>
          <w:rFonts w:ascii="HGP明朝B" w:eastAsia="HGP明朝B" w:cs="HiraMinPro-W3-Identity-H" w:hint="eastAsia"/>
          <w:sz w:val="20"/>
          <w:szCs w:val="20"/>
          <w:u w:val="single"/>
        </w:rPr>
        <w:t>ドリフト領域における2次陽イオンの分布</w:t>
      </w:r>
    </w:p>
    <w:p w14:paraId="5E121834"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245A27AC" w14:textId="596EF8F9" w:rsidR="008A358C" w:rsidRPr="002D6E84" w:rsidRDefault="008A358C" w:rsidP="00956900">
      <w:pPr>
        <w:autoSpaceDE w:val="0"/>
        <w:autoSpaceDN w:val="0"/>
        <w:adjustRightInd w:val="0"/>
        <w:ind w:firstLine="426"/>
        <w:rPr>
          <w:rFonts w:ascii="HGP明朝B" w:eastAsia="HGP明朝B" w:cs="HiraMinPro-W3-Identity-H"/>
          <w:sz w:val="20"/>
          <w:szCs w:val="20"/>
          <w:u w:val="single"/>
          <w:lang w:eastAsia="ja-JP"/>
        </w:rPr>
      </w:pPr>
      <w:r>
        <w:rPr>
          <w:rFonts w:ascii="HGP明朝B" w:eastAsia="HGP明朝B" w:cs="HiraMinPro-W3-Identity-H" w:hint="eastAsia"/>
          <w:sz w:val="20"/>
          <w:szCs w:val="20"/>
        </w:rPr>
        <w:t>ILC TPCにおける陽イオンの影響は（１）荷電粒子の通過によって出来る一次陽イオンの効果、（２）MPGDによる電子増幅機構において生成されドリフト領域に一定の割合で帰還する２次陽イオンの円盤による効果と（３）陽イオンゲートを設置する場合、陽イオンゲートとMPGD構造との狭い空間に存在する陽イオンの効果に分離できる。　ドリフト領域で、（１）の一次陽イオン重なって移動する３個の陽イオン円柱ととなり、（２）の二次陽イオンは</w:t>
      </w:r>
      <w:r w:rsidRPr="004E3183">
        <w:rPr>
          <w:rFonts w:ascii="HGP明朝B" w:eastAsia="HGP明朝B" w:cs="HiraMinPro-W3-Identity-H" w:hint="eastAsia"/>
          <w:sz w:val="20"/>
          <w:szCs w:val="20"/>
        </w:rPr>
        <w:t>3</w:t>
      </w:r>
      <w:r>
        <w:rPr>
          <w:rFonts w:ascii="HGP明朝B" w:eastAsia="HGP明朝B" w:cs="HiraMinPro-W3-Identity-H" w:hint="eastAsia"/>
          <w:sz w:val="20"/>
          <w:szCs w:val="20"/>
        </w:rPr>
        <w:t>個の陽イオン円盤となる（図</w:t>
      </w:r>
      <w:r w:rsidR="009B0645">
        <w:rPr>
          <w:rFonts w:ascii="HGP明朝B" w:eastAsia="HGP明朝B" w:cs="HiraMinPro-W3-Identity-H"/>
          <w:sz w:val="20"/>
          <w:szCs w:val="20"/>
        </w:rPr>
        <w:t>14</w:t>
      </w:r>
      <w:r>
        <w:rPr>
          <w:rFonts w:ascii="HGP明朝B" w:eastAsia="HGP明朝B" w:cs="HiraMinPro-W3-Identity-H" w:hint="eastAsia"/>
          <w:sz w:val="20"/>
          <w:szCs w:val="20"/>
        </w:rPr>
        <w:t>）</w:t>
      </w:r>
      <w:r w:rsidR="009B0645">
        <w:rPr>
          <w:rFonts w:ascii="HGP明朝B" w:eastAsia="HGP明朝B" w:cs="HiraMinPro-W3-Identity-H" w:hint="eastAsia"/>
          <w:sz w:val="20"/>
          <w:szCs w:val="20"/>
          <w:lang w:eastAsia="ja-JP"/>
        </w:rPr>
        <w:t>。</w:t>
      </w:r>
    </w:p>
    <w:p w14:paraId="31B0C33B" w14:textId="1C92DC3D" w:rsidR="008A358C" w:rsidRDefault="008A358C" w:rsidP="008A358C">
      <w:pPr>
        <w:autoSpaceDE w:val="0"/>
        <w:autoSpaceDN w:val="0"/>
        <w:adjustRightInd w:val="0"/>
        <w:ind w:firstLine="426"/>
        <w:rPr>
          <w:rFonts w:ascii="HGP明朝B" w:eastAsia="HGP明朝B" w:cs="CMR10"/>
          <w:sz w:val="20"/>
          <w:szCs w:val="20"/>
        </w:rPr>
      </w:pPr>
      <w:r>
        <w:rPr>
          <w:rFonts w:ascii="HGP明朝B" w:eastAsia="HGP明朝B" w:cs="CMR10" w:hint="eastAsia"/>
          <w:sz w:val="20"/>
          <w:szCs w:val="20"/>
        </w:rPr>
        <w:t>表TPC</w:t>
      </w:r>
      <w:r w:rsidR="009B0645">
        <w:rPr>
          <w:rFonts w:ascii="HGP明朝B" w:eastAsia="HGP明朝B" w:cs="CMR10"/>
          <w:sz w:val="20"/>
          <w:szCs w:val="20"/>
        </w:rPr>
        <w:t>-2</w:t>
      </w:r>
      <w:r>
        <w:rPr>
          <w:rFonts w:ascii="HGP明朝B" w:eastAsia="HGP明朝B" w:cs="CMR10" w:hint="eastAsia"/>
          <w:sz w:val="20"/>
          <w:szCs w:val="20"/>
        </w:rPr>
        <w:t>に、今回計算された</w:t>
      </w:r>
      <w:r w:rsidR="009B0645">
        <w:rPr>
          <w:rFonts w:ascii="HGP明朝B" w:eastAsia="HGP明朝B" w:cs="CMR10"/>
          <w:sz w:val="20"/>
          <w:szCs w:val="20"/>
        </w:rPr>
        <w:t>1</w:t>
      </w:r>
      <w:r>
        <w:rPr>
          <w:rFonts w:ascii="HGP明朝B" w:eastAsia="HGP明朝B" w:cs="CMR10" w:hint="eastAsia"/>
          <w:sz w:val="20"/>
          <w:szCs w:val="20"/>
        </w:rPr>
        <w:t>次陽イオン、</w:t>
      </w:r>
      <w:r w:rsidR="009B0645">
        <w:rPr>
          <w:rFonts w:ascii="HGP明朝B" w:eastAsia="HGP明朝B" w:cs="CMR10"/>
          <w:sz w:val="20"/>
          <w:szCs w:val="20"/>
        </w:rPr>
        <w:t>2</w:t>
      </w:r>
      <w:r>
        <w:rPr>
          <w:rFonts w:ascii="HGP明朝B" w:eastAsia="HGP明朝B" w:cs="CMR10" w:hint="eastAsia"/>
          <w:sz w:val="20"/>
          <w:szCs w:val="20"/>
        </w:rPr>
        <w:t>次陽イオン、及び陽イオンゲートとMPGD構造の間の空間に存在する陽イオンによる飛跡の歪みをまとめる。</w:t>
      </w:r>
    </w:p>
    <w:p w14:paraId="653E8ECA" w14:textId="77777777" w:rsidR="008A358C" w:rsidRDefault="008A358C" w:rsidP="008A358C">
      <w:pPr>
        <w:autoSpaceDE w:val="0"/>
        <w:autoSpaceDN w:val="0"/>
        <w:adjustRightInd w:val="0"/>
        <w:ind w:firstLine="426"/>
        <w:rPr>
          <w:rFonts w:ascii="HGP明朝B" w:eastAsia="HGP明朝B" w:cs="CMR10"/>
          <w:sz w:val="20"/>
          <w:szCs w:val="20"/>
        </w:rPr>
      </w:pPr>
    </w:p>
    <w:p w14:paraId="2BF8CBDA" w14:textId="7F2F3082" w:rsidR="008A358C" w:rsidRDefault="008A358C" w:rsidP="008A358C">
      <w:pPr>
        <w:autoSpaceDE w:val="0"/>
        <w:autoSpaceDN w:val="0"/>
        <w:adjustRightInd w:val="0"/>
        <w:jc w:val="center"/>
        <w:rPr>
          <w:rFonts w:ascii="HGP明朝B" w:eastAsia="HGP明朝B" w:cs="CMR10"/>
          <w:sz w:val="20"/>
          <w:szCs w:val="20"/>
          <w:u w:val="single"/>
        </w:rPr>
      </w:pPr>
      <w:r>
        <w:rPr>
          <w:rFonts w:ascii="HGP明朝B" w:eastAsia="HGP明朝B" w:cs="CMR10" w:hint="eastAsia"/>
          <w:noProof/>
          <w:sz w:val="20"/>
          <w:szCs w:val="20"/>
          <w:lang w:eastAsia="ja-JP"/>
        </w:rPr>
        <w:lastRenderedPageBreak/>
        <w:drawing>
          <wp:anchor distT="0" distB="0" distL="114300" distR="114300" simplePos="0" relativeHeight="251682816" behindDoc="0" locked="0" layoutInCell="1" allowOverlap="1" wp14:anchorId="17A5E95E" wp14:editId="52F66688">
            <wp:simplePos x="1353820" y="3131185"/>
            <wp:positionH relativeFrom="column">
              <wp:align>center</wp:align>
            </wp:positionH>
            <wp:positionV relativeFrom="paragraph">
              <wp:posOffset>43180</wp:posOffset>
            </wp:positionV>
            <wp:extent cx="5400000" cy="1972440"/>
            <wp:effectExtent l="0" t="0" r="0" b="8890"/>
            <wp:wrapTopAndBottom/>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400000" cy="1972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CMR10" w:hint="eastAsia"/>
          <w:sz w:val="20"/>
          <w:szCs w:val="20"/>
          <w:u w:val="single"/>
        </w:rPr>
        <w:t>表</w:t>
      </w:r>
      <w:r w:rsidR="009B0645">
        <w:rPr>
          <w:rFonts w:ascii="HGP明朝B" w:eastAsia="HGP明朝B" w:cs="CMR10"/>
          <w:sz w:val="20"/>
          <w:szCs w:val="20"/>
          <w:u w:val="single"/>
        </w:rPr>
        <w:t>2</w:t>
      </w:r>
      <w:r>
        <w:rPr>
          <w:rFonts w:ascii="HGP明朝B" w:eastAsia="HGP明朝B" w:cs="CMR10" w:hint="eastAsia"/>
          <w:sz w:val="20"/>
          <w:szCs w:val="20"/>
          <w:u w:val="single"/>
        </w:rPr>
        <w:t>：　陽イオンによる粒子飛跡の歪み</w:t>
      </w:r>
    </w:p>
    <w:p w14:paraId="6D9EEAF3" w14:textId="054A2557" w:rsidR="008A358C" w:rsidRDefault="008A358C" w:rsidP="009B0645">
      <w:pPr>
        <w:autoSpaceDE w:val="0"/>
        <w:autoSpaceDN w:val="0"/>
        <w:adjustRightInd w:val="0"/>
        <w:jc w:val="both"/>
        <w:rPr>
          <w:rFonts w:ascii="HGP明朝B" w:eastAsia="HGP明朝B" w:cs="CMR10"/>
          <w:sz w:val="20"/>
          <w:szCs w:val="20"/>
          <w:u w:val="single"/>
          <w:lang w:eastAsia="ja-JP"/>
        </w:rPr>
      </w:pPr>
      <w:r w:rsidRPr="00766904">
        <w:rPr>
          <w:rFonts w:ascii="HGP明朝B" w:eastAsia="HGP明朝B" w:cs="CMR10" w:hint="eastAsia"/>
          <w:sz w:val="20"/>
          <w:szCs w:val="20"/>
        </w:rPr>
        <w:t>陽イオンゲートを搭載した場合の</w:t>
      </w:r>
      <w:r w:rsidR="009B0645">
        <w:rPr>
          <w:rFonts w:ascii="HGP明朝B" w:eastAsia="HGP明朝B" w:cs="CMR10"/>
          <w:sz w:val="20"/>
          <w:szCs w:val="20"/>
        </w:rPr>
        <w:t>2</w:t>
      </w:r>
      <w:r w:rsidRPr="00766904">
        <w:rPr>
          <w:rFonts w:ascii="HGP明朝B" w:eastAsia="HGP明朝B" w:cs="CMR10" w:hint="eastAsia"/>
          <w:sz w:val="20"/>
          <w:szCs w:val="20"/>
        </w:rPr>
        <w:t>次陽イオンの影響</w:t>
      </w:r>
      <w:r>
        <w:rPr>
          <w:rFonts w:ascii="HGP明朝B" w:eastAsia="HGP明朝B" w:cs="CMR10" w:hint="eastAsia"/>
          <w:sz w:val="20"/>
          <w:szCs w:val="20"/>
        </w:rPr>
        <w:t>がゼロでないのは、陽イオンゲートとMOGDの間に存在する二次陽イオンの影響である。</w:t>
      </w:r>
    </w:p>
    <w:p w14:paraId="04A859AD" w14:textId="77777777" w:rsidR="008A358C" w:rsidRPr="002513F1" w:rsidRDefault="008A358C" w:rsidP="008A358C">
      <w:pPr>
        <w:autoSpaceDE w:val="0"/>
        <w:autoSpaceDN w:val="0"/>
        <w:adjustRightInd w:val="0"/>
        <w:rPr>
          <w:rFonts w:ascii="HGP明朝B" w:eastAsia="HGP明朝B" w:cs="CMR10"/>
          <w:sz w:val="20"/>
          <w:szCs w:val="20"/>
        </w:rPr>
      </w:pPr>
      <w:r>
        <w:rPr>
          <w:rFonts w:ascii="HGP明朝B" w:eastAsia="HGP明朝B" w:cs="CMR10" w:hint="eastAsia"/>
          <w:sz w:val="20"/>
          <w:szCs w:val="20"/>
        </w:rPr>
        <w:t>ILCにおける陽イオンの影響と陽イオンゲートの必要性についての結論は以下の通りとなる：</w:t>
      </w:r>
    </w:p>
    <w:p w14:paraId="4984FCD1" w14:textId="43957D99" w:rsidR="008A358C" w:rsidRPr="00ED77D4" w:rsidRDefault="008A358C" w:rsidP="008A358C">
      <w:pPr>
        <w:pStyle w:val="ab"/>
        <w:numPr>
          <w:ilvl w:val="0"/>
          <w:numId w:val="34"/>
        </w:numPr>
        <w:autoSpaceDE w:val="0"/>
        <w:autoSpaceDN w:val="0"/>
        <w:adjustRightInd w:val="0"/>
        <w:ind w:leftChars="0"/>
        <w:jc w:val="left"/>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r w:rsidR="009B0645">
        <w:rPr>
          <w:rFonts w:ascii="HGP明朝B" w:eastAsia="HGP明朝B" w:cs="CMR10"/>
          <w:kern w:val="0"/>
          <w:sz w:val="20"/>
          <w:szCs w:val="20"/>
        </w:rPr>
        <w:t>100</w:t>
      </w:r>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r w:rsidR="009B0645">
        <w:rPr>
          <w:rFonts w:ascii="HGP明朝B" w:eastAsia="HGP明朝B" w:cs="CMR10"/>
          <w:kern w:val="0"/>
          <w:sz w:val="20"/>
          <w:szCs w:val="20"/>
        </w:rPr>
        <w:t>2</w:t>
      </w:r>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は無視できないので陽イオンゲートは必要である。</w:t>
      </w:r>
    </w:p>
    <w:p w14:paraId="0DE3B5E5" w14:textId="59001E23" w:rsidR="008A358C" w:rsidRPr="009072F0" w:rsidRDefault="009B0645" w:rsidP="008A358C">
      <w:pPr>
        <w:pStyle w:val="ab"/>
        <w:numPr>
          <w:ilvl w:val="0"/>
          <w:numId w:val="34"/>
        </w:numPr>
        <w:autoSpaceDE w:val="0"/>
        <w:autoSpaceDN w:val="0"/>
        <w:adjustRightInd w:val="0"/>
        <w:ind w:leftChars="0"/>
        <w:jc w:val="left"/>
        <w:rPr>
          <w:rFonts w:ascii="HGP明朝B" w:eastAsia="HGP明朝B" w:cs="HiraMinPro-W3-Identity-H"/>
          <w:kern w:val="0"/>
          <w:sz w:val="20"/>
          <w:szCs w:val="20"/>
        </w:rPr>
      </w:pPr>
      <w:r>
        <w:rPr>
          <w:rFonts w:ascii="HGP明朝B" w:eastAsia="HGP明朝B" w:cs="CMR10"/>
          <w:kern w:val="0"/>
          <w:sz w:val="20"/>
          <w:szCs w:val="20"/>
        </w:rPr>
        <w:t>1</w:t>
      </w:r>
      <w:r w:rsidR="008A358C" w:rsidRPr="00ED77D4">
        <w:rPr>
          <w:rFonts w:ascii="HGP明朝B" w:eastAsia="HGP明朝B" w:cs="CMR10" w:hint="eastAsia"/>
          <w:kern w:val="0"/>
          <w:sz w:val="20"/>
          <w:szCs w:val="20"/>
        </w:rPr>
        <w:t>次陽イオンの影響と陽イオンゲートとMPGDの間の陽イオンの影響は無視できる。</w:t>
      </w:r>
    </w:p>
    <w:p w14:paraId="73C5CF1B" w14:textId="77777777" w:rsidR="008A358C" w:rsidRDefault="008A358C" w:rsidP="008A358C">
      <w:pPr>
        <w:widowControl/>
        <w:rPr>
          <w:rFonts w:ascii="HGP明朝B" w:eastAsia="HGP明朝B"/>
          <w:b/>
          <w:sz w:val="20"/>
          <w:szCs w:val="20"/>
        </w:rPr>
      </w:pPr>
    </w:p>
    <w:p w14:paraId="57491D5C" w14:textId="74911075" w:rsidR="008A358C" w:rsidRDefault="008A358C" w:rsidP="008A358C">
      <w:pPr>
        <w:widowControl/>
        <w:rPr>
          <w:rFonts w:ascii="HGP明朝B" w:eastAsia="HGP明朝B"/>
          <w:b/>
          <w:sz w:val="20"/>
          <w:szCs w:val="20"/>
        </w:rPr>
      </w:pPr>
      <w:r>
        <w:rPr>
          <w:rFonts w:ascii="HGP明朝B" w:eastAsia="HGP明朝B" w:hint="eastAsia"/>
          <w:b/>
          <w:sz w:val="20"/>
          <w:szCs w:val="20"/>
        </w:rPr>
        <w:t>2.3.2</w:t>
      </w:r>
      <w:r>
        <w:rPr>
          <w:rFonts w:ascii="HGP明朝B" w:eastAsia="HGP明朝B" w:hint="eastAsia"/>
          <w:b/>
          <w:sz w:val="20"/>
          <w:szCs w:val="20"/>
        </w:rPr>
        <w:tab/>
        <w:t>陽イオンゲート</w:t>
      </w:r>
    </w:p>
    <w:p w14:paraId="2AF8297D" w14:textId="77777777" w:rsidR="008A358C" w:rsidRDefault="008A358C" w:rsidP="00956900">
      <w:pPr>
        <w:widowControl/>
        <w:ind w:firstLineChars="142" w:firstLine="284"/>
        <w:jc w:val="both"/>
        <w:rPr>
          <w:rFonts w:ascii="HGP明朝B" w:eastAsia="HGP明朝B"/>
          <w:sz w:val="20"/>
          <w:szCs w:val="20"/>
        </w:rPr>
      </w:pPr>
      <w:r>
        <w:rPr>
          <w:rFonts w:ascii="HGP明朝B" w:eastAsia="HGP明朝B" w:hint="eastAsia"/>
          <w:sz w:val="20"/>
          <w:szCs w:val="20"/>
        </w:rPr>
        <w:t>前節の結果、陽イオンゲートは必要との結論となったが、現時点での陽イオンゲートの候補は限られていて、現状ではMPGD　TPCのアキレス腱で研究を具体的早急に加速する必要がある。</w:t>
      </w:r>
    </w:p>
    <w:p w14:paraId="0D5C7CCD" w14:textId="77777777" w:rsidR="008A358C" w:rsidRPr="00885E70" w:rsidRDefault="008A358C" w:rsidP="00956900">
      <w:pPr>
        <w:widowControl/>
        <w:ind w:firstLineChars="142" w:firstLine="284"/>
        <w:jc w:val="both"/>
        <w:rPr>
          <w:rFonts w:ascii="HGP明朝B" w:eastAsia="HGP明朝B"/>
          <w:sz w:val="20"/>
          <w:szCs w:val="20"/>
        </w:rPr>
      </w:pPr>
    </w:p>
    <w:p w14:paraId="302C7687" w14:textId="77777777" w:rsidR="008A358C" w:rsidRDefault="008A358C" w:rsidP="00956900">
      <w:pPr>
        <w:widowControl/>
        <w:jc w:val="both"/>
        <w:rPr>
          <w:rFonts w:ascii="HGP明朝B" w:eastAsia="HGP明朝B"/>
          <w:sz w:val="20"/>
          <w:szCs w:val="20"/>
        </w:rPr>
      </w:pPr>
      <w:r>
        <w:rPr>
          <w:rFonts w:ascii="HGP明朝B" w:eastAsia="HGP明朝B" w:hint="eastAsia"/>
          <w:sz w:val="20"/>
          <w:szCs w:val="20"/>
        </w:rPr>
        <w:t>（１）　伝統的なワイヤーゲート</w:t>
      </w:r>
    </w:p>
    <w:p w14:paraId="34CBD968" w14:textId="0D3AA4FA" w:rsidR="008A358C" w:rsidRDefault="008A358C" w:rsidP="00956900">
      <w:pPr>
        <w:widowControl/>
        <w:jc w:val="both"/>
        <w:rPr>
          <w:rFonts w:ascii="HGP明朝B" w:eastAsia="HGP明朝B"/>
          <w:sz w:val="20"/>
          <w:szCs w:val="20"/>
        </w:rPr>
      </w:pPr>
      <w:r>
        <w:rPr>
          <w:rFonts w:ascii="HGP明朝B" w:eastAsia="HGP明朝B" w:hint="eastAsia"/>
          <w:sz w:val="20"/>
          <w:szCs w:val="20"/>
        </w:rPr>
        <w:tab/>
        <w:t>これは過去の大型MWPC　TPCの全てに搭載されたで数十ミクロンのワイヤーによるピッチ数㎜（</w:t>
      </w:r>
      <w:r w:rsidR="002C2851">
        <w:rPr>
          <w:rFonts w:ascii="HGP明朝B" w:eastAsia="HGP明朝B"/>
          <w:sz w:val="20"/>
          <w:szCs w:val="20"/>
        </w:rPr>
        <w:t>2mm</w:t>
      </w:r>
      <w:r>
        <w:rPr>
          <w:rFonts w:ascii="HGP明朝B" w:eastAsia="HGP明朝B" w:hint="eastAsia"/>
          <w:sz w:val="20"/>
          <w:szCs w:val="20"/>
        </w:rPr>
        <w:t xml:space="preserve">）ワイヤーグリッドによる陽イオンゲートである。　ゲート開の状態ではすべてのワイヤーはドリフト電場と同一電圧にあり、閉状態では隣接するワイヤー間に200V程度の電位差を与えてゲートを閉とする。ゲート効率は高く、少なくとも過去のMWPC　TPCの数百ミクロン以上の位置分解能ではワイヤーグリッドによる飛跡歪みは問題とならなかった。然るべきワイヤー張力が必要で、多数のワイヤーを張る構造は現在のMPGDモジュールの構造にはなじまず、これをMPGDモジュールに搭載する場合は現在のMPGDモジュールの機械的構造を見直す必要がある。　</w:t>
      </w:r>
    </w:p>
    <w:p w14:paraId="0B6045BF" w14:textId="77777777" w:rsidR="008A358C" w:rsidRDefault="008A358C" w:rsidP="00956900">
      <w:pPr>
        <w:widowControl/>
        <w:jc w:val="both"/>
        <w:rPr>
          <w:rFonts w:ascii="HGP明朝B" w:eastAsia="HGP明朝B"/>
          <w:sz w:val="20"/>
          <w:szCs w:val="20"/>
        </w:rPr>
      </w:pPr>
    </w:p>
    <w:p w14:paraId="0760777F" w14:textId="77777777" w:rsidR="008A358C" w:rsidRDefault="008A358C" w:rsidP="00956900">
      <w:pPr>
        <w:widowControl/>
        <w:jc w:val="both"/>
        <w:rPr>
          <w:rFonts w:ascii="HGP明朝B" w:eastAsia="HGP明朝B"/>
          <w:sz w:val="20"/>
          <w:szCs w:val="20"/>
        </w:rPr>
      </w:pPr>
      <w:r>
        <w:rPr>
          <w:rFonts w:ascii="HGP明朝B" w:eastAsia="HGP明朝B" w:hint="eastAsia"/>
          <w:sz w:val="20"/>
          <w:szCs w:val="20"/>
        </w:rPr>
        <w:t>（２）　極薄GEMによる陽イオンゲート</w:t>
      </w:r>
    </w:p>
    <w:p w14:paraId="1AD50514" w14:textId="2AEE12FE" w:rsidR="008A358C" w:rsidRDefault="008A358C" w:rsidP="00956900">
      <w:pPr>
        <w:widowControl/>
        <w:jc w:val="both"/>
        <w:rPr>
          <w:rFonts w:ascii="HGP明朝B" w:eastAsia="HGP明朝B"/>
          <w:sz w:val="20"/>
          <w:szCs w:val="20"/>
        </w:rPr>
      </w:pPr>
      <w:r>
        <w:rPr>
          <w:rFonts w:ascii="HGP明朝B" w:eastAsia="HGP明朝B" w:hint="eastAsia"/>
          <w:sz w:val="20"/>
          <w:szCs w:val="20"/>
        </w:rPr>
        <w:tab/>
        <w:t>アジアの2層GEMモジュールに搭載し、またMP-TPCでの宇宙線試験が行われた陽イオンゲートである。　14ミクロン厚でGEM穴の開口率のより高いGEMを用いる。ゲートを閉とするにはGEM電圧を１０V程度の逆バイアスをGEMゲートに印加すればよいが、問題は１Tに磁場中で測られた開状態でのドリフト電子透過率が約50</w:t>
      </w:r>
      <w:r w:rsidR="00956900">
        <w:rPr>
          <w:rFonts w:ascii="HGP明朝B" w:eastAsia="HGP明朝B"/>
          <w:sz w:val="20"/>
          <w:szCs w:val="20"/>
        </w:rPr>
        <w:t>%</w:t>
      </w:r>
      <w:r>
        <w:rPr>
          <w:rFonts w:ascii="HGP明朝B" w:eastAsia="HGP明朝B" w:hint="eastAsia"/>
          <w:sz w:val="20"/>
          <w:szCs w:val="20"/>
        </w:rPr>
        <w:t>と低く、位置分解能は約</w:t>
      </w:r>
      <w:r w:rsidR="00956900">
        <w:rPr>
          <w:rFonts w:ascii="HGP明朝B" w:eastAsia="HGP明朝B"/>
          <w:sz w:val="20"/>
          <w:szCs w:val="20"/>
        </w:rPr>
        <w:t>30%</w:t>
      </w:r>
      <w:r>
        <w:rPr>
          <w:rFonts w:ascii="HGP明朝B" w:eastAsia="HGP明朝B" w:hint="eastAsia"/>
          <w:sz w:val="20"/>
          <w:szCs w:val="20"/>
        </w:rPr>
        <w:t>劣化することである。　MPGDモジュール構造には適合し、モジュール構造は一段と複雑にはなるが基本構造を変える必要はない。電子透過度を70%程度まであげるには開口率を大幅に大きく</w:t>
      </w:r>
      <w:r>
        <w:rPr>
          <w:rFonts w:ascii="HGP明朝B" w:eastAsia="HGP明朝B" w:hint="eastAsia"/>
          <w:sz w:val="20"/>
          <w:szCs w:val="20"/>
        </w:rPr>
        <w:lastRenderedPageBreak/>
        <w:t xml:space="preserve">する必要があるが取り扱いが大変難しくなる。制作には通常のGEMと同様、エッチングによる方法とレーザーによる方法がある。　</w:t>
      </w:r>
    </w:p>
    <w:p w14:paraId="79307DBE" w14:textId="77777777" w:rsidR="008A358C" w:rsidRPr="000504F7" w:rsidRDefault="008A358C" w:rsidP="008A358C">
      <w:pPr>
        <w:widowControl/>
        <w:rPr>
          <w:rFonts w:ascii="HGP明朝B" w:eastAsia="HGP明朝B"/>
          <w:sz w:val="20"/>
          <w:szCs w:val="20"/>
        </w:rPr>
      </w:pPr>
    </w:p>
    <w:p w14:paraId="5454EC0A" w14:textId="1D4D1DB2" w:rsidR="008A358C" w:rsidRPr="002E56A8" w:rsidRDefault="008A358C" w:rsidP="008A358C">
      <w:pPr>
        <w:widowControl/>
        <w:rPr>
          <w:rFonts w:ascii="HGP明朝B" w:eastAsia="HGP明朝B"/>
          <w:b/>
          <w:sz w:val="20"/>
          <w:szCs w:val="20"/>
        </w:rPr>
      </w:pPr>
      <w:r w:rsidRPr="00ED77D4">
        <w:rPr>
          <w:rFonts w:ascii="HGP明朝B" w:eastAsia="HGP明朝B" w:hint="eastAsia"/>
          <w:b/>
          <w:sz w:val="20"/>
          <w:szCs w:val="20"/>
        </w:rPr>
        <w:t>２</w:t>
      </w:r>
      <w:r>
        <w:rPr>
          <w:rFonts w:ascii="HGP明朝B" w:eastAsia="HGP明朝B" w:hint="eastAsia"/>
          <w:b/>
          <w:sz w:val="20"/>
          <w:szCs w:val="20"/>
        </w:rPr>
        <w:t>.4</w:t>
      </w:r>
      <w:r w:rsidRPr="00ED77D4">
        <w:rPr>
          <w:rFonts w:ascii="HGP明朝B" w:eastAsia="HGP明朝B" w:hint="eastAsia"/>
          <w:b/>
          <w:sz w:val="20"/>
          <w:szCs w:val="20"/>
        </w:rPr>
        <w:t>．</w:t>
      </w:r>
      <w:r w:rsidRPr="00ED77D4">
        <w:rPr>
          <w:rFonts w:ascii="HGP明朝B" w:eastAsia="HGP明朝B" w:hint="eastAsia"/>
          <w:b/>
          <w:sz w:val="20"/>
          <w:szCs w:val="20"/>
        </w:rPr>
        <w:tab/>
      </w:r>
      <w:r>
        <w:rPr>
          <w:rFonts w:ascii="HGP明朝B" w:eastAsia="HGP明朝B" w:hint="eastAsia"/>
          <w:b/>
          <w:sz w:val="20"/>
          <w:szCs w:val="20"/>
        </w:rPr>
        <w:t>ILD　TPCの</w:t>
      </w:r>
      <w:r w:rsidRPr="00ED77D4">
        <w:rPr>
          <w:rFonts w:ascii="HGP明朝B" w:eastAsia="HGP明朝B" w:hint="eastAsia"/>
          <w:b/>
          <w:sz w:val="20"/>
          <w:szCs w:val="20"/>
        </w:rPr>
        <w:t>読み出しエレクトロニクスの開発</w:t>
      </w:r>
      <w:r>
        <w:rPr>
          <w:rFonts w:ascii="HGP明朝B" w:eastAsia="HGP明朝B" w:hint="eastAsia"/>
          <w:b/>
          <w:sz w:val="20"/>
          <w:szCs w:val="20"/>
        </w:rPr>
        <w:t>：　S-ALTRO</w:t>
      </w:r>
      <w:r w:rsidR="00956900">
        <w:rPr>
          <w:rFonts w:ascii="HGP明朝B" w:eastAsia="HGP明朝B"/>
          <w:b/>
          <w:sz w:val="20"/>
          <w:szCs w:val="20"/>
        </w:rPr>
        <w:t>16</w:t>
      </w:r>
      <w:r>
        <w:rPr>
          <w:rFonts w:ascii="HGP明朝B" w:eastAsia="HGP明朝B" w:hint="eastAsia"/>
          <w:b/>
          <w:sz w:val="20"/>
          <w:szCs w:val="20"/>
        </w:rPr>
        <w:t>エレクトロニクス</w:t>
      </w:r>
    </w:p>
    <w:p w14:paraId="58F02BF3" w14:textId="77777777" w:rsidR="008A358C" w:rsidRDefault="008A358C" w:rsidP="008A358C">
      <w:pPr>
        <w:widowControl/>
        <w:rPr>
          <w:rFonts w:ascii="HGP明朝B" w:eastAsia="HGP明朝B"/>
          <w:sz w:val="20"/>
          <w:szCs w:val="20"/>
        </w:rPr>
      </w:pPr>
    </w:p>
    <w:p w14:paraId="10D2EDD6" w14:textId="77777777" w:rsidR="008A358C" w:rsidRPr="00217F8E" w:rsidRDefault="008A358C" w:rsidP="008A358C">
      <w:pPr>
        <w:widowControl/>
        <w:rPr>
          <w:rFonts w:ascii="HGP明朝B" w:eastAsia="HGP明朝B"/>
          <w:b/>
          <w:sz w:val="20"/>
          <w:szCs w:val="20"/>
        </w:rPr>
      </w:pPr>
      <w:r>
        <w:rPr>
          <w:rFonts w:ascii="HGP明朝B" w:eastAsia="HGP明朝B" w:hint="eastAsia"/>
          <w:b/>
          <w:sz w:val="20"/>
          <w:szCs w:val="20"/>
        </w:rPr>
        <w:t xml:space="preserve">2.4.1　</w:t>
      </w:r>
      <w:r w:rsidRPr="00217F8E">
        <w:rPr>
          <w:rFonts w:ascii="HGP明朝B" w:eastAsia="HGP明朝B" w:hint="eastAsia"/>
          <w:b/>
          <w:sz w:val="20"/>
          <w:szCs w:val="20"/>
        </w:rPr>
        <w:t>S-ALTRO16エレクトロニクス</w:t>
      </w:r>
    </w:p>
    <w:p w14:paraId="06FAD515" w14:textId="29FB0A1B" w:rsidR="008A358C" w:rsidRDefault="008A358C" w:rsidP="00956900">
      <w:pPr>
        <w:widowControl/>
        <w:ind w:firstLine="200"/>
        <w:jc w:val="both"/>
        <w:rPr>
          <w:rFonts w:ascii="HGP明朝B" w:eastAsia="HGP明朝B"/>
          <w:sz w:val="20"/>
          <w:szCs w:val="20"/>
        </w:rPr>
      </w:pPr>
      <w:r>
        <w:rPr>
          <w:rFonts w:ascii="HGP明朝B" w:eastAsia="HGP明朝B" w:hint="eastAsia"/>
          <w:sz w:val="20"/>
          <w:szCs w:val="20"/>
        </w:rPr>
        <w:t>TPC大型ビーム試験で使用しているARTLOエレクトロニクスの構成を図</w:t>
      </w:r>
      <w:r w:rsidR="00956900">
        <w:rPr>
          <w:rFonts w:ascii="HGP明朝B" w:eastAsia="HGP明朝B"/>
          <w:sz w:val="20"/>
          <w:szCs w:val="20"/>
        </w:rPr>
        <w:t>6</w:t>
      </w:r>
      <w:r>
        <w:rPr>
          <w:rFonts w:ascii="HGP明朝B" w:eastAsia="HGP明朝B" w:hint="eastAsia"/>
          <w:sz w:val="20"/>
          <w:szCs w:val="20"/>
        </w:rPr>
        <w:t>に示した。PCA16及びALTROチップは何れもIBM</w:t>
      </w:r>
      <w:r w:rsidR="00956900">
        <w:rPr>
          <w:rFonts w:ascii="HGP明朝B" w:eastAsia="HGP明朝B"/>
          <w:sz w:val="20"/>
          <w:szCs w:val="20"/>
        </w:rPr>
        <w:t>130</w:t>
      </w:r>
      <w:r w:rsidRPr="001936C1">
        <w:rPr>
          <w:rFonts w:ascii="HGP明朝B" w:eastAsia="HGP明朝B" w:hint="eastAsia"/>
          <w:sz w:val="20"/>
          <w:szCs w:val="20"/>
        </w:rPr>
        <w:t>nm</w:t>
      </w:r>
      <w:r w:rsidR="00956900">
        <w:rPr>
          <w:rFonts w:ascii="HGP明朝B" w:eastAsia="HGP明朝B"/>
          <w:sz w:val="20"/>
          <w:szCs w:val="20"/>
        </w:rPr>
        <w:t xml:space="preserve"> </w:t>
      </w:r>
      <w:r w:rsidRPr="001936C1">
        <w:rPr>
          <w:rFonts w:ascii="HGP明朝B" w:eastAsia="HGP明朝B" w:hint="eastAsia"/>
          <w:sz w:val="20"/>
          <w:szCs w:val="20"/>
        </w:rPr>
        <w:t>CMOS</w:t>
      </w:r>
      <w:r>
        <w:rPr>
          <w:rFonts w:ascii="HGP明朝B" w:eastAsia="HGP明朝B" w:hint="eastAsia"/>
          <w:sz w:val="20"/>
          <w:szCs w:val="20"/>
        </w:rPr>
        <w:t>プロセスで製造されている。　このPCA16 チップとALTROチップを統合して一個のアナログーディジタル混合チップ</w:t>
      </w:r>
      <w:r w:rsidR="00956900">
        <w:rPr>
          <w:rFonts w:ascii="HGP明朝B" w:eastAsia="HGP明朝B"/>
          <w:sz w:val="20"/>
          <w:szCs w:val="20"/>
        </w:rPr>
        <w:t>S-ALTRO</w:t>
      </w:r>
      <w:r>
        <w:rPr>
          <w:rFonts w:ascii="HGP明朝B" w:eastAsia="HGP明朝B" w:hint="eastAsia"/>
          <w:sz w:val="20"/>
          <w:szCs w:val="20"/>
        </w:rPr>
        <w:t>とするプロジェクトが</w:t>
      </w:r>
      <w:r w:rsidR="00956900">
        <w:rPr>
          <w:rFonts w:ascii="HGP明朝B" w:eastAsia="HGP明朝B"/>
          <w:sz w:val="20"/>
          <w:szCs w:val="20"/>
        </w:rPr>
        <w:t>LC TPC collaboration</w:t>
      </w:r>
      <w:r>
        <w:rPr>
          <w:rFonts w:ascii="HGP明朝B" w:eastAsia="HGP明朝B" w:hint="eastAsia"/>
          <w:sz w:val="20"/>
          <w:szCs w:val="20"/>
        </w:rPr>
        <w:t>、</w:t>
      </w:r>
      <w:r w:rsidR="00956900">
        <w:rPr>
          <w:rFonts w:ascii="HGP明朝B" w:eastAsia="HGP明朝B"/>
          <w:sz w:val="20"/>
          <w:szCs w:val="20"/>
        </w:rPr>
        <w:t>CERN</w:t>
      </w:r>
      <w:r>
        <w:rPr>
          <w:rFonts w:ascii="HGP明朝B" w:eastAsia="HGP明朝B" w:hint="eastAsia"/>
          <w:sz w:val="20"/>
          <w:szCs w:val="20"/>
        </w:rPr>
        <w:t>と</w:t>
      </w:r>
      <w:r w:rsidR="00956900">
        <w:rPr>
          <w:rFonts w:ascii="HGP明朝B" w:eastAsia="HGP明朝B"/>
          <w:sz w:val="20"/>
          <w:szCs w:val="20"/>
        </w:rPr>
        <w:t>CERN</w:t>
      </w:r>
      <w:r>
        <w:rPr>
          <w:rFonts w:ascii="HGP明朝B" w:eastAsia="HGP明朝B" w:hint="eastAsia"/>
          <w:sz w:val="20"/>
          <w:szCs w:val="20"/>
        </w:rPr>
        <w:t>の</w:t>
      </w:r>
      <w:r w:rsidR="00956900">
        <w:rPr>
          <w:rFonts w:ascii="HGP明朝B" w:eastAsia="HGP明朝B"/>
          <w:sz w:val="20"/>
          <w:szCs w:val="20"/>
        </w:rPr>
        <w:t>ALTRO</w:t>
      </w:r>
      <w:r>
        <w:rPr>
          <w:rFonts w:ascii="HGP明朝B" w:eastAsia="HGP明朝B" w:hint="eastAsia"/>
          <w:sz w:val="20"/>
          <w:szCs w:val="20"/>
        </w:rPr>
        <w:t>チームの協力で進められた。当初は64チャンネルチップを目指していたが、資金不足のため最終的には</w:t>
      </w:r>
      <w:r w:rsidR="00956900">
        <w:rPr>
          <w:rFonts w:ascii="HGP明朝B" w:eastAsia="HGP明朝B"/>
          <w:sz w:val="20"/>
          <w:szCs w:val="20"/>
        </w:rPr>
        <w:t xml:space="preserve">S-ALTRO </w:t>
      </w:r>
      <w:r>
        <w:rPr>
          <w:rFonts w:ascii="HGP明朝B" w:eastAsia="HGP明朝B"/>
          <w:sz w:val="20"/>
          <w:szCs w:val="20"/>
        </w:rPr>
        <w:t>demonstrator</w:t>
      </w:r>
      <w:r>
        <w:rPr>
          <w:rFonts w:ascii="HGP明朝B" w:eastAsia="HGP明朝B" w:hint="eastAsia"/>
          <w:sz w:val="20"/>
          <w:szCs w:val="20"/>
        </w:rPr>
        <w:t>として16チャンネルの</w:t>
      </w:r>
    </w:p>
    <w:p w14:paraId="5FCD2BCB" w14:textId="77777777" w:rsidR="008A358C" w:rsidRDefault="008A358C" w:rsidP="008A358C">
      <w:pPr>
        <w:widowControl/>
        <w:ind w:firstLine="200"/>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76672" behindDoc="1" locked="0" layoutInCell="1" allowOverlap="1" wp14:anchorId="51C84FC3" wp14:editId="0CA8DC50">
            <wp:simplePos x="0" y="0"/>
            <wp:positionH relativeFrom="column">
              <wp:posOffset>297180</wp:posOffset>
            </wp:positionH>
            <wp:positionV relativeFrom="paragraph">
              <wp:posOffset>89535</wp:posOffset>
            </wp:positionV>
            <wp:extent cx="1880870" cy="2768600"/>
            <wp:effectExtent l="0" t="0" r="5080" b="0"/>
            <wp:wrapTight wrapText="bothSides">
              <wp:wrapPolygon edited="0">
                <wp:start x="0" y="0"/>
                <wp:lineTo x="0" y="21402"/>
                <wp:lineTo x="21440" y="21402"/>
                <wp:lineTo x="21440" y="0"/>
                <wp:lineTo x="0" y="0"/>
              </wp:wrapPolygon>
            </wp:wrapTight>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188087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536">
        <w:rPr>
          <w:rFonts w:ascii="HGP明朝B" w:eastAsia="HGP明朝B" w:hint="eastAsia"/>
          <w:sz w:val="20"/>
          <w:szCs w:val="20"/>
        </w:rPr>
        <w:t xml:space="preserve"> </w:t>
      </w:r>
    </w:p>
    <w:p w14:paraId="5D15E82E" w14:textId="77777777" w:rsidR="008A358C" w:rsidRDefault="008A358C" w:rsidP="008A358C">
      <w:pPr>
        <w:widowControl/>
        <w:ind w:firstLine="200"/>
        <w:jc w:val="center"/>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5648" behindDoc="1" locked="0" layoutInCell="1" allowOverlap="1" wp14:anchorId="45188ED4" wp14:editId="5A2C2378">
            <wp:simplePos x="0" y="0"/>
            <wp:positionH relativeFrom="column">
              <wp:align>right</wp:align>
            </wp:positionH>
            <wp:positionV relativeFrom="paragraph">
              <wp:posOffset>199390</wp:posOffset>
            </wp:positionV>
            <wp:extent cx="3017520" cy="2268220"/>
            <wp:effectExtent l="0" t="0" r="0" b="0"/>
            <wp:wrapTight wrapText="bothSides">
              <wp:wrapPolygon edited="0">
                <wp:start x="0" y="0"/>
                <wp:lineTo x="0" y="21406"/>
                <wp:lineTo x="21409" y="21406"/>
                <wp:lineTo x="21409" y="0"/>
                <wp:lineTo x="0" y="0"/>
              </wp:wrapPolygon>
            </wp:wrapTight>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flipH="1">
                      <a:off x="0" y="0"/>
                      <a:ext cx="3021162" cy="2271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7919F5" w14:textId="77777777" w:rsidR="008A358C" w:rsidRDefault="008A358C" w:rsidP="008A358C">
      <w:pPr>
        <w:widowControl/>
        <w:ind w:firstLine="200"/>
        <w:jc w:val="center"/>
        <w:rPr>
          <w:rFonts w:ascii="HGP明朝B" w:eastAsia="HGP明朝B"/>
          <w:sz w:val="20"/>
          <w:szCs w:val="20"/>
        </w:rPr>
      </w:pPr>
    </w:p>
    <w:p w14:paraId="3CE59F66" w14:textId="77777777" w:rsidR="008A358C" w:rsidRDefault="008A358C" w:rsidP="008A358C">
      <w:pPr>
        <w:widowControl/>
        <w:ind w:firstLine="200"/>
        <w:jc w:val="center"/>
        <w:rPr>
          <w:rFonts w:ascii="HGP明朝B" w:eastAsia="HGP明朝B"/>
          <w:sz w:val="20"/>
          <w:szCs w:val="20"/>
        </w:rPr>
      </w:pPr>
    </w:p>
    <w:p w14:paraId="5020EC43" w14:textId="77777777" w:rsidR="008A358C" w:rsidRDefault="008A358C" w:rsidP="008A358C">
      <w:pPr>
        <w:widowControl/>
        <w:ind w:firstLine="200"/>
        <w:jc w:val="center"/>
        <w:rPr>
          <w:rFonts w:ascii="HGP明朝B" w:eastAsia="HGP明朝B"/>
          <w:sz w:val="20"/>
          <w:szCs w:val="20"/>
        </w:rPr>
      </w:pPr>
    </w:p>
    <w:p w14:paraId="1A14A8E0" w14:textId="77777777" w:rsidR="008A358C" w:rsidRDefault="008A358C" w:rsidP="008A358C">
      <w:pPr>
        <w:widowControl/>
        <w:ind w:firstLine="200"/>
        <w:jc w:val="center"/>
        <w:rPr>
          <w:rFonts w:ascii="HGP明朝B" w:eastAsia="HGP明朝B"/>
          <w:sz w:val="20"/>
          <w:szCs w:val="20"/>
        </w:rPr>
      </w:pPr>
    </w:p>
    <w:p w14:paraId="259F4762" w14:textId="77777777" w:rsidR="008A358C" w:rsidRDefault="008A358C" w:rsidP="008A358C">
      <w:pPr>
        <w:widowControl/>
        <w:ind w:firstLine="200"/>
        <w:jc w:val="center"/>
        <w:rPr>
          <w:rFonts w:ascii="HGP明朝B" w:eastAsia="HGP明朝B"/>
          <w:sz w:val="20"/>
          <w:szCs w:val="20"/>
        </w:rPr>
      </w:pPr>
    </w:p>
    <w:p w14:paraId="6A82424E" w14:textId="77777777" w:rsidR="008A358C" w:rsidRDefault="008A358C" w:rsidP="008A358C">
      <w:pPr>
        <w:widowControl/>
        <w:ind w:firstLine="200"/>
        <w:jc w:val="center"/>
        <w:rPr>
          <w:rFonts w:ascii="HGP明朝B" w:eastAsia="HGP明朝B"/>
          <w:sz w:val="20"/>
          <w:szCs w:val="20"/>
        </w:rPr>
      </w:pPr>
    </w:p>
    <w:p w14:paraId="2236A406" w14:textId="77777777" w:rsidR="008A358C" w:rsidRDefault="008A358C" w:rsidP="008A358C">
      <w:pPr>
        <w:widowControl/>
        <w:ind w:firstLine="200"/>
        <w:jc w:val="center"/>
        <w:rPr>
          <w:rFonts w:ascii="HGP明朝B" w:eastAsia="HGP明朝B"/>
          <w:sz w:val="20"/>
          <w:szCs w:val="20"/>
        </w:rPr>
      </w:pPr>
    </w:p>
    <w:p w14:paraId="253F2D0F" w14:textId="77777777" w:rsidR="008A358C" w:rsidRPr="0063095D" w:rsidRDefault="008A358C" w:rsidP="008A358C">
      <w:pPr>
        <w:widowControl/>
        <w:ind w:firstLine="200"/>
        <w:jc w:val="center"/>
        <w:rPr>
          <w:rFonts w:ascii="HGP明朝B" w:eastAsia="HGP明朝B"/>
          <w:szCs w:val="21"/>
        </w:rPr>
      </w:pPr>
      <w:r w:rsidRPr="0063095D">
        <w:rPr>
          <w:rFonts w:ascii="HGP明朝B" w:eastAsia="HGP明朝B" w:hint="eastAsia"/>
          <w:szCs w:val="21"/>
        </w:rPr>
        <w:t>図１５：　　S-ALTRO16の最終レイアウトと性能試験ベンチ</w:t>
      </w:r>
    </w:p>
    <w:p w14:paraId="03B058BE" w14:textId="77777777" w:rsidR="008A358C" w:rsidRDefault="008A358C" w:rsidP="008A358C">
      <w:pPr>
        <w:widowControl/>
        <w:ind w:firstLine="200"/>
        <w:jc w:val="center"/>
        <w:rPr>
          <w:rFonts w:ascii="HGP明朝B" w:eastAsia="HGP明朝B"/>
          <w:sz w:val="20"/>
          <w:szCs w:val="20"/>
        </w:rPr>
      </w:pPr>
    </w:p>
    <w:p w14:paraId="1F491EA8"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8720" behindDoc="1" locked="0" layoutInCell="1" allowOverlap="1" wp14:anchorId="6A59A53B" wp14:editId="0C24C531">
            <wp:simplePos x="1302385" y="7590790"/>
            <wp:positionH relativeFrom="column">
              <wp:align>left</wp:align>
            </wp:positionH>
            <wp:positionV relativeFrom="paragraph">
              <wp:posOffset>82550</wp:posOffset>
            </wp:positionV>
            <wp:extent cx="2606040" cy="1880235"/>
            <wp:effectExtent l="0" t="0" r="3810" b="5715"/>
            <wp:wrapTight wrapText="bothSides">
              <wp:wrapPolygon edited="0">
                <wp:start x="0" y="0"/>
                <wp:lineTo x="0" y="21447"/>
                <wp:lineTo x="21474" y="21447"/>
                <wp:lineTo x="21474" y="0"/>
                <wp:lineTo x="0" y="0"/>
              </wp:wrapPolygon>
            </wp:wrapTight>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06102" cy="1880280"/>
                    </a:xfrm>
                    <a:prstGeom prst="rect">
                      <a:avLst/>
                    </a:prstGeom>
                    <a:noFill/>
                    <a:ln>
                      <a:noFill/>
                    </a:ln>
                  </pic:spPr>
                </pic:pic>
              </a:graphicData>
            </a:graphic>
            <wp14:sizeRelV relativeFrom="margin">
              <wp14:pctHeight>0</wp14:pctHeight>
            </wp14:sizeRelV>
          </wp:anchor>
        </w:drawing>
      </w:r>
      <w:r>
        <w:rPr>
          <w:rFonts w:ascii="HGP明朝B" w:eastAsia="HGP明朝B"/>
          <w:noProof/>
          <w:sz w:val="20"/>
          <w:szCs w:val="20"/>
          <w:lang w:eastAsia="ja-JP"/>
        </w:rPr>
        <w:drawing>
          <wp:anchor distT="0" distB="0" distL="114300" distR="114300" simplePos="0" relativeHeight="251677696" behindDoc="1" locked="0" layoutInCell="1" allowOverlap="1" wp14:anchorId="79ADACD5" wp14:editId="16CC64E3">
            <wp:simplePos x="0" y="0"/>
            <wp:positionH relativeFrom="column">
              <wp:posOffset>3034030</wp:posOffset>
            </wp:positionH>
            <wp:positionV relativeFrom="paragraph">
              <wp:posOffset>61595</wp:posOffset>
            </wp:positionV>
            <wp:extent cx="2305685" cy="1905635"/>
            <wp:effectExtent l="0" t="0" r="0" b="0"/>
            <wp:wrapTight wrapText="bothSides">
              <wp:wrapPolygon edited="0">
                <wp:start x="0" y="0"/>
                <wp:lineTo x="0" y="21377"/>
                <wp:lineTo x="21416" y="21377"/>
                <wp:lineTo x="21416" y="0"/>
                <wp:lineTo x="0" y="0"/>
              </wp:wrapPolygon>
            </wp:wrapTight>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30568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9DE42" w14:textId="77777777" w:rsidR="008A358C" w:rsidRDefault="008A358C" w:rsidP="008A358C">
      <w:pPr>
        <w:widowControl/>
        <w:ind w:firstLine="200"/>
        <w:jc w:val="center"/>
        <w:rPr>
          <w:rFonts w:ascii="HGP明朝B" w:eastAsia="HGP明朝B"/>
          <w:sz w:val="20"/>
          <w:szCs w:val="20"/>
        </w:rPr>
      </w:pPr>
    </w:p>
    <w:p w14:paraId="084071E8" w14:textId="77777777" w:rsidR="008A358C" w:rsidRDefault="008A358C" w:rsidP="008A358C">
      <w:pPr>
        <w:widowControl/>
        <w:ind w:firstLine="200"/>
        <w:jc w:val="center"/>
        <w:rPr>
          <w:rFonts w:ascii="HGP明朝B" w:eastAsia="HGP明朝B"/>
          <w:sz w:val="20"/>
          <w:szCs w:val="20"/>
        </w:rPr>
      </w:pPr>
    </w:p>
    <w:p w14:paraId="2B5E8249" w14:textId="77777777" w:rsidR="008A358C" w:rsidRDefault="008A358C" w:rsidP="008A358C">
      <w:pPr>
        <w:widowControl/>
        <w:ind w:firstLine="200"/>
        <w:jc w:val="center"/>
        <w:rPr>
          <w:rFonts w:ascii="HGP明朝B" w:eastAsia="HGP明朝B"/>
          <w:sz w:val="20"/>
          <w:szCs w:val="20"/>
        </w:rPr>
      </w:pPr>
    </w:p>
    <w:p w14:paraId="63B8FC6A" w14:textId="77777777" w:rsidR="008A358C" w:rsidRDefault="008A358C" w:rsidP="008A358C">
      <w:pPr>
        <w:widowControl/>
        <w:ind w:firstLine="200"/>
        <w:jc w:val="center"/>
        <w:rPr>
          <w:rFonts w:ascii="HGP明朝B" w:eastAsia="HGP明朝B"/>
          <w:sz w:val="20"/>
          <w:szCs w:val="20"/>
        </w:rPr>
      </w:pPr>
    </w:p>
    <w:p w14:paraId="4AB85CCD" w14:textId="77777777" w:rsidR="008A358C" w:rsidRDefault="008A358C" w:rsidP="008A358C">
      <w:pPr>
        <w:widowControl/>
        <w:ind w:firstLine="200"/>
        <w:jc w:val="center"/>
        <w:rPr>
          <w:rFonts w:ascii="HGP明朝B" w:eastAsia="HGP明朝B"/>
          <w:sz w:val="20"/>
          <w:szCs w:val="20"/>
        </w:rPr>
      </w:pPr>
    </w:p>
    <w:p w14:paraId="1DCD0CB3" w14:textId="77777777" w:rsidR="008A358C" w:rsidRDefault="008A358C" w:rsidP="008A358C">
      <w:pPr>
        <w:widowControl/>
        <w:ind w:firstLine="200"/>
        <w:jc w:val="center"/>
        <w:rPr>
          <w:rFonts w:ascii="HGP明朝B" w:eastAsia="HGP明朝B"/>
          <w:sz w:val="20"/>
          <w:szCs w:val="20"/>
        </w:rPr>
      </w:pPr>
    </w:p>
    <w:p w14:paraId="5E6CFBE7" w14:textId="77777777" w:rsidR="008A358C" w:rsidRDefault="008A358C" w:rsidP="008A358C">
      <w:pPr>
        <w:widowControl/>
        <w:ind w:firstLine="200"/>
        <w:jc w:val="center"/>
        <w:rPr>
          <w:rFonts w:ascii="HGP明朝B" w:eastAsia="HGP明朝B"/>
          <w:sz w:val="20"/>
          <w:szCs w:val="20"/>
        </w:rPr>
      </w:pPr>
    </w:p>
    <w:p w14:paraId="1608B4B2" w14:textId="77777777" w:rsidR="008A358C" w:rsidRDefault="008A358C" w:rsidP="008A358C">
      <w:pPr>
        <w:widowControl/>
        <w:ind w:firstLine="200"/>
        <w:jc w:val="center"/>
        <w:rPr>
          <w:rFonts w:ascii="HGP明朝B" w:eastAsia="HGP明朝B"/>
          <w:sz w:val="20"/>
          <w:szCs w:val="20"/>
        </w:rPr>
      </w:pPr>
    </w:p>
    <w:p w14:paraId="75F8531A" w14:textId="2EAD5741" w:rsidR="008A358C" w:rsidRPr="005F7214" w:rsidRDefault="008A358C" w:rsidP="00956900">
      <w:pPr>
        <w:widowControl/>
        <w:ind w:leftChars="129" w:left="284"/>
        <w:jc w:val="both"/>
        <w:rPr>
          <w:rFonts w:ascii="HGP明朝B" w:eastAsia="HGP明朝B"/>
          <w:sz w:val="20"/>
          <w:szCs w:val="20"/>
        </w:rPr>
      </w:pPr>
      <w:r>
        <w:rPr>
          <w:rFonts w:ascii="HGP明朝B" w:eastAsia="HGP明朝B" w:hint="eastAsia"/>
          <w:sz w:val="20"/>
          <w:szCs w:val="20"/>
        </w:rPr>
        <w:t>図</w:t>
      </w:r>
      <w:r w:rsidR="00956900">
        <w:rPr>
          <w:rFonts w:ascii="HGP明朝B" w:eastAsia="HGP明朝B"/>
          <w:sz w:val="20"/>
          <w:szCs w:val="20"/>
        </w:rPr>
        <w:t>16</w:t>
      </w:r>
      <w:r>
        <w:rPr>
          <w:rFonts w:ascii="HGP明朝B" w:eastAsia="HGP明朝B" w:hint="eastAsia"/>
          <w:sz w:val="20"/>
          <w:szCs w:val="20"/>
        </w:rPr>
        <w:t>：　S-ATRO16のパワーパルシングによる消費電力の低減（</w:t>
      </w:r>
      <w:r w:rsidR="00956900">
        <w:rPr>
          <w:rFonts w:ascii="HGP明朝B" w:eastAsia="HGP明朝B"/>
          <w:sz w:val="20"/>
          <w:szCs w:val="20"/>
        </w:rPr>
        <w:t>5Hz</w:t>
      </w:r>
      <w:r>
        <w:rPr>
          <w:rFonts w:ascii="HGP明朝B" w:eastAsia="HGP明朝B" w:hint="eastAsia"/>
          <w:sz w:val="20"/>
          <w:szCs w:val="20"/>
        </w:rPr>
        <w:t>）</w:t>
      </w:r>
      <w:r w:rsidR="00956900">
        <w:rPr>
          <w:rFonts w:ascii="HGP明朝B" w:eastAsia="HGP明朝B"/>
          <w:sz w:val="20"/>
          <w:szCs w:val="20"/>
        </w:rPr>
        <w:t>:</w:t>
      </w:r>
      <w:r>
        <w:rPr>
          <w:rFonts w:ascii="HGP明朝B" w:eastAsia="HGP明朝B" w:hint="eastAsia"/>
          <w:sz w:val="20"/>
          <w:szCs w:val="20"/>
        </w:rPr>
        <w:t>DSPのパワーパルシング（左）　とS-ALTRO</w:t>
      </w:r>
      <w:r w:rsidR="00956900">
        <w:rPr>
          <w:rFonts w:ascii="HGP明朝B" w:eastAsia="HGP明朝B"/>
          <w:sz w:val="20"/>
          <w:szCs w:val="20"/>
        </w:rPr>
        <w:t>16</w:t>
      </w:r>
      <w:r>
        <w:rPr>
          <w:rFonts w:ascii="HGP明朝B" w:eastAsia="HGP明朝B" w:hint="eastAsia"/>
          <w:sz w:val="20"/>
          <w:szCs w:val="20"/>
        </w:rPr>
        <w:t>チップ全体でのパワーパルシング（右）（連続パワーアップでの消費電療は</w:t>
      </w:r>
      <w:r w:rsidR="00956900">
        <w:rPr>
          <w:rFonts w:ascii="HGP明朝B" w:eastAsia="HGP明朝B"/>
          <w:sz w:val="20"/>
          <w:szCs w:val="20"/>
        </w:rPr>
        <w:t>757mW</w:t>
      </w:r>
      <w:r>
        <w:rPr>
          <w:rFonts w:ascii="HGP明朝B" w:eastAsia="HGP明朝B" w:hint="eastAsia"/>
          <w:sz w:val="20"/>
          <w:szCs w:val="20"/>
        </w:rPr>
        <w:t>）</w:t>
      </w:r>
    </w:p>
    <w:p w14:paraId="5298FBB7" w14:textId="77777777" w:rsidR="008A358C" w:rsidRDefault="008A358C" w:rsidP="008A358C">
      <w:pPr>
        <w:widowControl/>
        <w:rPr>
          <w:rFonts w:ascii="HGP明朝B" w:eastAsia="HGP明朝B"/>
          <w:b/>
          <w:sz w:val="20"/>
          <w:szCs w:val="20"/>
        </w:rPr>
      </w:pPr>
    </w:p>
    <w:p w14:paraId="02096DCB" w14:textId="6FDA6058" w:rsidR="008A358C" w:rsidRDefault="008A358C" w:rsidP="00F758FD">
      <w:pPr>
        <w:widowControl/>
        <w:jc w:val="both"/>
        <w:rPr>
          <w:rFonts w:ascii="HGP明朝B" w:eastAsia="HGP明朝B"/>
          <w:sz w:val="20"/>
          <w:szCs w:val="20"/>
        </w:rPr>
      </w:pPr>
      <w:r>
        <w:rPr>
          <w:rFonts w:ascii="HGP明朝B" w:eastAsia="HGP明朝B" w:hint="eastAsia"/>
          <w:sz w:val="20"/>
          <w:szCs w:val="20"/>
        </w:rPr>
        <w:t>S-ALTRO16が制作された。2009年5月に最終設計レヴュー、その後プロセスパラメーターの一部変更に対応し、2011年製造完了、2011年末までにチップレベルでの性能確認試験が行われ、パワーパルシングを含む性能を確認した。これは低雑音アナログ-ディジタル混合チップとしては最初のチップである。図</w:t>
      </w:r>
      <w:r w:rsidR="00956900">
        <w:rPr>
          <w:rFonts w:ascii="HGP明朝B" w:eastAsia="HGP明朝B"/>
          <w:sz w:val="20"/>
          <w:szCs w:val="20"/>
        </w:rPr>
        <w:t>15</w:t>
      </w:r>
      <w:r>
        <w:rPr>
          <w:rFonts w:ascii="HGP明朝B" w:eastAsia="HGP明朝B" w:hint="eastAsia"/>
          <w:sz w:val="20"/>
          <w:szCs w:val="20"/>
        </w:rPr>
        <w:t>はS-ALTRO16の最終レイアウト、図</w:t>
      </w:r>
      <w:r w:rsidR="00956900">
        <w:rPr>
          <w:rFonts w:ascii="HGP明朝B" w:eastAsia="HGP明朝B"/>
          <w:sz w:val="20"/>
          <w:szCs w:val="20"/>
        </w:rPr>
        <w:t>16</w:t>
      </w:r>
      <w:r>
        <w:rPr>
          <w:rFonts w:ascii="HGP明朝B" w:eastAsia="HGP明朝B" w:hint="eastAsia"/>
          <w:sz w:val="20"/>
          <w:szCs w:val="20"/>
        </w:rPr>
        <w:t>は性能試験、図</w:t>
      </w:r>
      <w:r w:rsidR="00956900">
        <w:rPr>
          <w:rFonts w:ascii="HGP明朝B" w:eastAsia="HGP明朝B"/>
          <w:sz w:val="20"/>
          <w:szCs w:val="20"/>
        </w:rPr>
        <w:t>16</w:t>
      </w:r>
      <w:r>
        <w:rPr>
          <w:rFonts w:ascii="HGP明朝B" w:eastAsia="HGP明朝B" w:hint="eastAsia"/>
          <w:sz w:val="20"/>
          <w:szCs w:val="20"/>
        </w:rPr>
        <w:t>はパワーパルシングの試験結果である。パワーパルシングのモードはいろいろあり得るが、この場合の</w:t>
      </w:r>
      <w:r w:rsidR="00956900">
        <w:rPr>
          <w:rFonts w:ascii="HGP明朝B" w:eastAsia="HGP明朝B"/>
          <w:sz w:val="20"/>
          <w:szCs w:val="20"/>
        </w:rPr>
        <w:t>5Hz</w:t>
      </w:r>
      <w:r>
        <w:rPr>
          <w:rFonts w:ascii="HGP明朝B" w:eastAsia="HGP明朝B" w:hint="eastAsia"/>
          <w:sz w:val="20"/>
          <w:szCs w:val="20"/>
        </w:rPr>
        <w:t>運転では消費電力費は</w:t>
      </w:r>
      <w:r w:rsidR="00956900">
        <w:rPr>
          <w:rFonts w:ascii="HGP明朝B" w:eastAsia="HGP明朝B"/>
          <w:sz w:val="20"/>
          <w:szCs w:val="20"/>
        </w:rPr>
        <w:t>27</w:t>
      </w:r>
      <w:r>
        <w:rPr>
          <w:rFonts w:ascii="HGP明朝B" w:eastAsia="HGP明朝B" w:hint="eastAsia"/>
          <w:sz w:val="20"/>
          <w:szCs w:val="20"/>
        </w:rPr>
        <w:t>であった。KEK、佐賀大学の日本のLC TPCグループは性能試験と予算面において協力をした。</w:t>
      </w:r>
    </w:p>
    <w:p w14:paraId="3EC5C6E8" w14:textId="77777777" w:rsidR="008A358C" w:rsidRPr="008C731F" w:rsidRDefault="008A358C" w:rsidP="008A358C">
      <w:pPr>
        <w:widowControl/>
        <w:rPr>
          <w:rFonts w:ascii="HGP明朝B" w:eastAsia="HGP明朝B"/>
          <w:b/>
          <w:sz w:val="20"/>
          <w:szCs w:val="20"/>
        </w:rPr>
      </w:pPr>
    </w:p>
    <w:p w14:paraId="446C9B09" w14:textId="77777777" w:rsidR="008A358C" w:rsidRDefault="008A358C" w:rsidP="008A358C">
      <w:pPr>
        <w:widowControl/>
        <w:rPr>
          <w:rFonts w:ascii="HGP明朝B" w:eastAsia="HGP明朝B"/>
          <w:b/>
          <w:sz w:val="20"/>
          <w:szCs w:val="20"/>
        </w:rPr>
      </w:pPr>
      <w:r w:rsidRPr="005C53CC">
        <w:rPr>
          <w:rFonts w:ascii="HGP明朝B" w:eastAsia="HGP明朝B" w:hint="eastAsia"/>
          <w:b/>
          <w:sz w:val="20"/>
          <w:szCs w:val="20"/>
        </w:rPr>
        <w:t xml:space="preserve">2.4.1　</w:t>
      </w:r>
      <w:r>
        <w:rPr>
          <w:rFonts w:ascii="HGP明朝B" w:eastAsia="HGP明朝B" w:hint="eastAsia"/>
          <w:b/>
          <w:sz w:val="20"/>
          <w:szCs w:val="20"/>
        </w:rPr>
        <w:t>実機用TPCエレクトロニクスへの課題</w:t>
      </w:r>
    </w:p>
    <w:p w14:paraId="15847034" w14:textId="0AB865A2" w:rsidR="008A358C" w:rsidRPr="005C53CC" w:rsidRDefault="008A358C" w:rsidP="00F758FD">
      <w:pPr>
        <w:widowControl/>
        <w:ind w:firstLineChars="141" w:firstLine="282"/>
        <w:jc w:val="both"/>
        <w:rPr>
          <w:rFonts w:ascii="HGP明朝B" w:eastAsia="HGP明朝B"/>
          <w:sz w:val="20"/>
          <w:szCs w:val="20"/>
        </w:rPr>
      </w:pPr>
      <w:r w:rsidRPr="005C53CC">
        <w:rPr>
          <w:rFonts w:ascii="HGP明朝B" w:eastAsia="HGP明朝B" w:hint="eastAsia"/>
          <w:sz w:val="20"/>
          <w:szCs w:val="20"/>
        </w:rPr>
        <w:t>実機にILDTPCでは読み出しエレクトロニクスの</w:t>
      </w:r>
      <w:r>
        <w:rPr>
          <w:rFonts w:ascii="HGP明朝B" w:eastAsia="HGP明朝B" w:hint="eastAsia"/>
          <w:sz w:val="20"/>
          <w:szCs w:val="20"/>
        </w:rPr>
        <w:t>総チャンネル数は数Mチャンネルとなる。　現在のS-ALTROエレクトロニクスの消費電力は</w:t>
      </w:r>
      <w:r w:rsidR="00AE0003">
        <w:rPr>
          <w:rFonts w:ascii="HGP明朝B" w:eastAsia="HGP明朝B"/>
          <w:sz w:val="20"/>
          <w:szCs w:val="20"/>
        </w:rPr>
        <w:t>40mW/ch</w:t>
      </w:r>
      <w:r>
        <w:rPr>
          <w:rFonts w:ascii="HGP明朝B" w:eastAsia="HGP明朝B" w:hint="eastAsia"/>
          <w:sz w:val="20"/>
          <w:szCs w:val="20"/>
        </w:rPr>
        <w:t>程度でワーパルシングによって</w:t>
      </w:r>
      <w:r w:rsidR="00AE0003">
        <w:rPr>
          <w:rFonts w:ascii="HGP明朝B" w:eastAsia="HGP明朝B"/>
          <w:sz w:val="20"/>
          <w:szCs w:val="20"/>
        </w:rPr>
        <w:t>1/100</w:t>
      </w:r>
      <w:r>
        <w:rPr>
          <w:rFonts w:ascii="HGP明朝B" w:eastAsia="HGP明朝B" w:hint="eastAsia"/>
          <w:sz w:val="20"/>
          <w:szCs w:val="20"/>
        </w:rPr>
        <w:t>程度に落ちる予定であるが、現在のALTROエレクトロニクスのＡＤＣ</w:t>
      </w:r>
      <w:r w:rsidR="00AE0003">
        <w:rPr>
          <w:rFonts w:ascii="HGP明朝B" w:eastAsia="HGP明朝B"/>
          <w:sz w:val="20"/>
          <w:szCs w:val="20"/>
        </w:rPr>
        <w:t>ADC</w:t>
      </w:r>
      <w:r>
        <w:rPr>
          <w:rFonts w:ascii="HGP明朝B" w:eastAsia="HGP明朝B" w:hint="eastAsia"/>
          <w:sz w:val="20"/>
          <w:szCs w:val="20"/>
        </w:rPr>
        <w:t>設計は改善の余地があり、またより集積度の高いチッププロセスに移行すれば消費電力は確実に減る。残念ながら</w:t>
      </w:r>
      <w:r w:rsidR="00AE0003">
        <w:rPr>
          <w:rFonts w:ascii="HGP明朝B" w:eastAsia="HGP明朝B"/>
          <w:sz w:val="20"/>
          <w:szCs w:val="20"/>
        </w:rPr>
        <w:t>S-ALTRO16</w:t>
      </w:r>
      <w:r>
        <w:rPr>
          <w:rFonts w:ascii="HGP明朝B" w:eastAsia="HGP明朝B" w:hint="eastAsia"/>
          <w:sz w:val="20"/>
          <w:szCs w:val="20"/>
        </w:rPr>
        <w:t>を開発した</w:t>
      </w:r>
      <w:r w:rsidR="00AE0003">
        <w:rPr>
          <w:rFonts w:ascii="HGP明朝B" w:eastAsia="HGP明朝B"/>
          <w:sz w:val="20"/>
          <w:szCs w:val="20"/>
        </w:rPr>
        <w:t>CERN</w:t>
      </w:r>
      <w:r>
        <w:rPr>
          <w:rFonts w:ascii="HGP明朝B" w:eastAsia="HGP明朝B" w:hint="eastAsia"/>
          <w:sz w:val="20"/>
          <w:szCs w:val="20"/>
        </w:rPr>
        <w:t>のチームは解散したので、実機</w:t>
      </w:r>
      <w:r w:rsidR="00AE0003">
        <w:rPr>
          <w:rFonts w:ascii="HGP明朝B" w:eastAsia="HGP明朝B"/>
          <w:sz w:val="20"/>
          <w:szCs w:val="20"/>
        </w:rPr>
        <w:t>TPC</w:t>
      </w:r>
      <w:r>
        <w:rPr>
          <w:rFonts w:ascii="HGP明朝B" w:eastAsia="HGP明朝B" w:hint="eastAsia"/>
          <w:sz w:val="20"/>
          <w:szCs w:val="20"/>
        </w:rPr>
        <w:t>エレクトロニクスへの開発方針を明確にする必要がある。現在は</w:t>
      </w:r>
      <w:r w:rsidR="00AE0003">
        <w:rPr>
          <w:rFonts w:ascii="HGP明朝B" w:eastAsia="HGP明朝B"/>
          <w:sz w:val="20"/>
          <w:szCs w:val="20"/>
        </w:rPr>
        <w:t>LHC</w:t>
      </w:r>
      <w:r>
        <w:rPr>
          <w:rFonts w:ascii="HGP明朝B" w:eastAsia="HGP明朝B" w:hint="eastAsia"/>
          <w:sz w:val="20"/>
          <w:szCs w:val="20"/>
        </w:rPr>
        <w:t>の</w:t>
      </w:r>
      <w:r w:rsidR="00AE0003">
        <w:rPr>
          <w:rFonts w:ascii="HGP明朝B" w:eastAsia="HGP明朝B"/>
          <w:sz w:val="20"/>
          <w:szCs w:val="20"/>
        </w:rPr>
        <w:t>CMS</w:t>
      </w:r>
      <w:r>
        <w:rPr>
          <w:rFonts w:ascii="HGP明朝B" w:eastAsia="HGP明朝B" w:hint="eastAsia"/>
          <w:sz w:val="20"/>
          <w:szCs w:val="20"/>
        </w:rPr>
        <w:t>実験（ミューオン陽</w:t>
      </w:r>
      <w:r w:rsidR="00AE0003">
        <w:rPr>
          <w:rFonts w:ascii="HGP明朝B" w:eastAsia="HGP明朝B"/>
          <w:sz w:val="20"/>
          <w:szCs w:val="20"/>
        </w:rPr>
        <w:t>MPGD</w:t>
      </w:r>
      <w:r>
        <w:rPr>
          <w:rFonts w:ascii="HGP明朝B" w:eastAsia="HGP明朝B" w:hint="eastAsia"/>
          <w:sz w:val="20"/>
          <w:szCs w:val="20"/>
        </w:rPr>
        <w:t>測定器）グループとの共同開発による</w:t>
      </w:r>
      <w:r w:rsidR="00AE0003">
        <w:rPr>
          <w:rFonts w:ascii="HGP明朝B" w:eastAsia="HGP明朝B"/>
          <w:sz w:val="20"/>
          <w:szCs w:val="20"/>
        </w:rPr>
        <w:t>GdSP</w:t>
      </w:r>
      <w:r>
        <w:rPr>
          <w:rFonts w:ascii="HGP明朝B" w:eastAsia="HGP明朝B" w:hint="eastAsia"/>
          <w:sz w:val="20"/>
          <w:szCs w:val="20"/>
        </w:rPr>
        <w:t>チップが議論になっているが、その去就はあまり」明確ではない。重要なことは、</w:t>
      </w:r>
      <w:r w:rsidR="00AE0003">
        <w:rPr>
          <w:rFonts w:ascii="HGP明朝B" w:eastAsia="HGP明朝B"/>
          <w:sz w:val="20"/>
          <w:szCs w:val="20"/>
        </w:rPr>
        <w:t>LC TPC</w:t>
      </w:r>
      <w:r>
        <w:rPr>
          <w:rFonts w:ascii="HGP明朝B" w:eastAsia="HGP明朝B" w:hint="eastAsia"/>
          <w:sz w:val="20"/>
          <w:szCs w:val="20"/>
        </w:rPr>
        <w:t>グループとしてチップデザイナー</w:t>
      </w:r>
      <w:r w:rsidR="00AE0003">
        <w:rPr>
          <w:rFonts w:ascii="HGP明朝B" w:eastAsia="HGP明朝B" w:hint="eastAsia"/>
          <w:sz w:val="20"/>
          <w:szCs w:val="20"/>
          <w:lang w:eastAsia="ja-JP"/>
        </w:rPr>
        <w:t>を</w:t>
      </w:r>
      <w:r>
        <w:rPr>
          <w:rFonts w:ascii="HGP明朝B" w:eastAsia="HGP明朝B" w:hint="eastAsia"/>
          <w:sz w:val="20"/>
          <w:szCs w:val="20"/>
        </w:rPr>
        <w:t>ｗ含むエレクトロニクスの専門家（グループ）を擁し、実機</w:t>
      </w:r>
      <w:r w:rsidR="00AE0003">
        <w:rPr>
          <w:rFonts w:ascii="HGP明朝B" w:eastAsia="HGP明朝B"/>
          <w:sz w:val="20"/>
          <w:szCs w:val="20"/>
        </w:rPr>
        <w:t>TPC</w:t>
      </w:r>
      <w:r>
        <w:rPr>
          <w:rFonts w:ascii="HGP明朝B" w:eastAsia="HGP明朝B" w:hint="eastAsia"/>
          <w:sz w:val="20"/>
          <w:szCs w:val="20"/>
        </w:rPr>
        <w:t>のため方針を明確にすることであろう。</w:t>
      </w:r>
    </w:p>
    <w:p w14:paraId="14D13CC1" w14:textId="77777777" w:rsidR="008A358C" w:rsidRPr="005C53CC" w:rsidRDefault="008A358C" w:rsidP="00F758FD">
      <w:pPr>
        <w:widowControl/>
        <w:ind w:firstLineChars="141" w:firstLine="305"/>
        <w:jc w:val="both"/>
        <w:rPr>
          <w:rFonts w:ascii="HGP明朝B" w:eastAsia="HGP明朝B"/>
          <w:b/>
          <w:sz w:val="20"/>
          <w:szCs w:val="20"/>
        </w:rPr>
      </w:pPr>
    </w:p>
    <w:p w14:paraId="3A1484FE" w14:textId="797E2AD7" w:rsidR="008A358C" w:rsidRPr="00217F8E" w:rsidRDefault="008A358C" w:rsidP="00F758FD">
      <w:pPr>
        <w:widowControl/>
        <w:jc w:val="both"/>
        <w:rPr>
          <w:rFonts w:ascii="HGP明朝B" w:eastAsia="HGP明朝B"/>
          <w:b/>
          <w:sz w:val="20"/>
          <w:szCs w:val="20"/>
        </w:rPr>
      </w:pPr>
      <w:r>
        <w:rPr>
          <w:rFonts w:ascii="HGP明朝B" w:eastAsia="HGP明朝B" w:hint="eastAsia"/>
          <w:b/>
          <w:sz w:val="20"/>
          <w:szCs w:val="20"/>
        </w:rPr>
        <w:t>2.4.2</w:t>
      </w:r>
      <w:r>
        <w:rPr>
          <w:rFonts w:ascii="HGP明朝B" w:eastAsia="HGP明朝B" w:hint="eastAsia"/>
          <w:b/>
          <w:sz w:val="20"/>
          <w:szCs w:val="20"/>
        </w:rPr>
        <w:tab/>
      </w:r>
      <w:r w:rsidRPr="00217F8E">
        <w:rPr>
          <w:rFonts w:ascii="HGP明朝B" w:eastAsia="HGP明朝B" w:hint="eastAsia"/>
          <w:b/>
          <w:sz w:val="20"/>
          <w:szCs w:val="20"/>
        </w:rPr>
        <w:t>ILD</w:t>
      </w:r>
      <w:r w:rsidR="00AE0003">
        <w:rPr>
          <w:rFonts w:ascii="HGP明朝B" w:eastAsia="HGP明朝B"/>
          <w:b/>
          <w:sz w:val="20"/>
          <w:szCs w:val="20"/>
          <w:lang w:eastAsia="ja-JP"/>
        </w:rPr>
        <w:t xml:space="preserve"> </w:t>
      </w:r>
      <w:r w:rsidRPr="00217F8E">
        <w:rPr>
          <w:rFonts w:ascii="HGP明朝B" w:eastAsia="HGP明朝B" w:hint="eastAsia"/>
          <w:b/>
          <w:sz w:val="20"/>
          <w:szCs w:val="20"/>
        </w:rPr>
        <w:t xml:space="preserve">　TPCの軽量化（エンドプレート領域）：TPCエレクトロニクスの実装、冷却とTPCパッド基板の温度制御</w:t>
      </w:r>
    </w:p>
    <w:p w14:paraId="4332BA5E" w14:textId="4FAE0441" w:rsidR="008A358C" w:rsidRPr="004E37CD" w:rsidRDefault="008A358C" w:rsidP="00F758FD">
      <w:pPr>
        <w:widowControl/>
        <w:ind w:firstLine="426"/>
        <w:jc w:val="both"/>
        <w:rPr>
          <w:rFonts w:ascii="HGP明朝B" w:eastAsia="HGP明朝B"/>
          <w:szCs w:val="21"/>
        </w:rPr>
      </w:pPr>
      <w:r w:rsidRPr="004E37CD">
        <w:rPr>
          <w:rFonts w:ascii="HGP明朝B" w:eastAsia="HGP明朝B" w:hint="eastAsia"/>
          <w:szCs w:val="21"/>
        </w:rPr>
        <w:t>TPC大型プロトタイプ(LP)ビーム試験では、パケージされたPCA16チップとALTROチップをPC基板上に配置してFECとする古典的で容易な方法を採用している（図TPC-参照）。　しかし、ILD</w:t>
      </w:r>
      <w:r w:rsidR="00CF617D">
        <w:rPr>
          <w:rFonts w:ascii="HGP明朝B" w:eastAsia="HGP明朝B"/>
          <w:szCs w:val="21"/>
          <w:lang w:eastAsia="ja-JP"/>
        </w:rPr>
        <w:t xml:space="preserve"> </w:t>
      </w:r>
      <w:r w:rsidRPr="004E37CD">
        <w:rPr>
          <w:rFonts w:ascii="HGP明朝B" w:eastAsia="HGP明朝B" w:hint="eastAsia"/>
          <w:szCs w:val="21"/>
        </w:rPr>
        <w:t>TPCではPFAによるジェット質量測定の性能を維持するため、TPCエレクトロニクス等全てを含めてTPCエンドプレート領域の物質量を</w:t>
      </w:r>
      <w:r w:rsidR="00AE0003">
        <w:rPr>
          <w:rFonts w:ascii="HGP明朝B" w:eastAsia="HGP明朝B"/>
          <w:szCs w:val="21"/>
        </w:rPr>
        <w:t>25%X0</w:t>
      </w:r>
      <w:r w:rsidRPr="004E37CD">
        <w:rPr>
          <w:rFonts w:ascii="HGP明朝B" w:eastAsia="HGP明朝B" w:hint="eastAsia"/>
          <w:szCs w:val="21"/>
        </w:rPr>
        <w:t>以下とし、物理的な厚さも</w:t>
      </w:r>
      <w:r w:rsidR="00AE0003">
        <w:rPr>
          <w:rFonts w:ascii="HGP明朝B" w:eastAsia="HGP明朝B"/>
          <w:szCs w:val="21"/>
        </w:rPr>
        <w:t>10cm</w:t>
      </w:r>
      <w:r w:rsidRPr="004E37CD">
        <w:rPr>
          <w:rFonts w:ascii="HGP明朝B" w:eastAsia="HGP明朝B" w:hint="eastAsia"/>
          <w:szCs w:val="21"/>
        </w:rPr>
        <w:t>以下とする要求がある。　TPCエレクトロニクスの物質量と占有空間を最小限とするには、アナログーディジタル混合チップを制作し、そのベーアーチップを使用してエレクトロニクスをコンパクト化し、それぞれのモジュール背面に直接搭載する方針である。</w:t>
      </w:r>
    </w:p>
    <w:p w14:paraId="0C24824A" w14:textId="7C847D75" w:rsidR="008A358C" w:rsidRPr="004E37CD" w:rsidRDefault="008A358C" w:rsidP="00F758FD">
      <w:pPr>
        <w:widowControl/>
        <w:ind w:firstLine="426"/>
        <w:jc w:val="both"/>
        <w:rPr>
          <w:rFonts w:ascii="HGP明朝B" w:eastAsia="HGP明朝B"/>
          <w:szCs w:val="21"/>
        </w:rPr>
      </w:pPr>
      <w:r w:rsidRPr="004E37CD">
        <w:rPr>
          <w:rFonts w:ascii="HGP明朝B" w:eastAsia="HGP明朝B" w:hint="eastAsia"/>
          <w:szCs w:val="21"/>
        </w:rPr>
        <w:t>上記の方法として、（１）2009年のILC測定器研究で提案しFPGAモデルを制作した高機能PCボードのように、モジュールのパッド基板（多層PC基板）背面にベーアー</w:t>
      </w:r>
      <w:r w:rsidRPr="004E37CD">
        <w:rPr>
          <w:rFonts w:ascii="HGP明朝B" w:eastAsia="HGP明朝B" w:hint="eastAsia"/>
          <w:szCs w:val="21"/>
        </w:rPr>
        <w:lastRenderedPageBreak/>
        <w:t>チップを直接バンプボンディングで搭載する究極的な方法(図</w:t>
      </w:r>
      <w:r w:rsidR="00E5535C">
        <w:rPr>
          <w:rFonts w:ascii="HGP明朝B" w:eastAsia="HGP明朝B"/>
          <w:szCs w:val="21"/>
        </w:rPr>
        <w:t>18</w:t>
      </w:r>
      <w:r w:rsidRPr="004E37CD">
        <w:rPr>
          <w:rFonts w:ascii="HGP明朝B" w:eastAsia="HGP明朝B" w:hint="eastAsia"/>
          <w:szCs w:val="21"/>
        </w:rPr>
        <w:t>)と、（２）ベーア―チップを別のPC基板上にバンプボンディング（あるいは占有面積は広くなるがワイヤーボンディング）で搭載し、この基板をパッド基板に背面に平面的に複数の多チャンネルコネクターを介して搭載する方法がある　（図</w:t>
      </w:r>
      <w:r w:rsidR="00AE0003">
        <w:rPr>
          <w:rFonts w:ascii="HGP明朝B" w:eastAsia="HGP明朝B"/>
          <w:szCs w:val="21"/>
        </w:rPr>
        <w:t>19</w:t>
      </w:r>
      <w:r w:rsidRPr="004E37CD">
        <w:rPr>
          <w:rFonts w:ascii="HGP明朝B" w:eastAsia="HGP明朝B" w:hint="eastAsia"/>
          <w:szCs w:val="21"/>
        </w:rPr>
        <w:t>）。何れの場合もモジュールからは電源ケーブル、高圧電源ケーブル（DC-DCコンバータで昇圧できる場合は不要）、交信及びデータ転送用ファイバーケーブルと冷却系パイプだけが出てくる。</w:t>
      </w:r>
    </w:p>
    <w:p w14:paraId="6FA71810" w14:textId="77777777" w:rsidR="008A358C" w:rsidRDefault="008A358C" w:rsidP="008A358C">
      <w:pPr>
        <w:widowControl/>
        <w:ind w:firstLine="426"/>
        <w:rPr>
          <w:rFonts w:ascii="HGP明朝B" w:eastAsia="HGP明朝B"/>
          <w:szCs w:val="21"/>
        </w:rPr>
      </w:pPr>
    </w:p>
    <w:p w14:paraId="78530D14" w14:textId="515D4581" w:rsidR="008A358C" w:rsidRPr="008559EF" w:rsidRDefault="008A358C" w:rsidP="008A358C">
      <w:pPr>
        <w:widowControl/>
        <w:rPr>
          <w:rFonts w:ascii="HGP明朝B" w:eastAsia="HGP明朝B"/>
          <w:szCs w:val="21"/>
        </w:rPr>
      </w:pPr>
      <w:r>
        <w:rPr>
          <w:rFonts w:ascii="HGP明朝B" w:eastAsia="HGP明朝B"/>
          <w:noProof/>
          <w:szCs w:val="21"/>
          <w:lang w:eastAsia="ja-JP"/>
        </w:rPr>
        <w:drawing>
          <wp:anchor distT="0" distB="0" distL="114300" distR="114300" simplePos="0" relativeHeight="251679744" behindDoc="1" locked="0" layoutInCell="1" allowOverlap="1" wp14:anchorId="3A471588" wp14:editId="5411DDAB">
            <wp:simplePos x="1353820" y="7504430"/>
            <wp:positionH relativeFrom="column">
              <wp:align>right</wp:align>
            </wp:positionH>
            <wp:positionV relativeFrom="paragraph">
              <wp:posOffset>71755</wp:posOffset>
            </wp:positionV>
            <wp:extent cx="2924175" cy="1897380"/>
            <wp:effectExtent l="0" t="0" r="0" b="7620"/>
            <wp:wrapTight wrapText="bothSides">
              <wp:wrapPolygon edited="0">
                <wp:start x="0" y="0"/>
                <wp:lineTo x="0" y="21470"/>
                <wp:lineTo x="21389" y="21470"/>
                <wp:lineTo x="21389" y="0"/>
                <wp:lineTo x="0" y="0"/>
              </wp:wrapPolygon>
            </wp:wrapTight>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924280" cy="1897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r w:rsidR="00AE0003">
        <w:rPr>
          <w:rFonts w:ascii="HGP明朝B" w:eastAsia="HGP明朝B"/>
          <w:sz w:val="20"/>
          <w:szCs w:val="20"/>
        </w:rPr>
        <w:t>17</w:t>
      </w:r>
      <w:r>
        <w:rPr>
          <w:rFonts w:ascii="HGP明朝B" w:eastAsia="HGP明朝B" w:hint="eastAsia"/>
          <w:sz w:val="20"/>
          <w:szCs w:val="20"/>
        </w:rPr>
        <w:t>：　A-ALTRO64をパッド基板背面にバンプボンディングする高機能PCボードのイメージ図（本文（１）の例）</w:t>
      </w:r>
    </w:p>
    <w:p w14:paraId="2529AE6E" w14:textId="77777777" w:rsidR="008A358C" w:rsidRDefault="008A358C" w:rsidP="008A358C">
      <w:pPr>
        <w:widowControl/>
        <w:ind w:firstLine="426"/>
        <w:rPr>
          <w:rFonts w:ascii="HGP明朝B" w:eastAsia="HGP明朝B"/>
          <w:sz w:val="20"/>
          <w:szCs w:val="20"/>
        </w:rPr>
      </w:pPr>
    </w:p>
    <w:p w14:paraId="4B1576AB" w14:textId="77777777" w:rsidR="008A358C" w:rsidRDefault="008A358C" w:rsidP="008A358C">
      <w:pPr>
        <w:widowControl/>
        <w:ind w:firstLine="426"/>
        <w:rPr>
          <w:rFonts w:ascii="HGP明朝B" w:eastAsia="HGP明朝B"/>
          <w:sz w:val="20"/>
          <w:szCs w:val="20"/>
        </w:rPr>
      </w:pPr>
    </w:p>
    <w:p w14:paraId="11766D9E" w14:textId="77777777" w:rsidR="008A358C" w:rsidRDefault="008A358C" w:rsidP="008A358C">
      <w:pPr>
        <w:widowControl/>
        <w:ind w:firstLine="426"/>
        <w:rPr>
          <w:rFonts w:ascii="HGP明朝B" w:eastAsia="HGP明朝B"/>
          <w:sz w:val="20"/>
          <w:szCs w:val="20"/>
        </w:rPr>
      </w:pPr>
    </w:p>
    <w:p w14:paraId="075804AB" w14:textId="77777777" w:rsidR="008A358C" w:rsidRDefault="008A358C" w:rsidP="008A358C">
      <w:pPr>
        <w:widowControl/>
        <w:rPr>
          <w:rFonts w:ascii="HGP明朝B" w:eastAsia="HGP明朝B"/>
          <w:sz w:val="20"/>
          <w:szCs w:val="20"/>
        </w:rPr>
      </w:pPr>
    </w:p>
    <w:p w14:paraId="56B7C56C" w14:textId="77777777" w:rsidR="008A358C" w:rsidRDefault="008A358C" w:rsidP="008A358C">
      <w:pPr>
        <w:widowControl/>
        <w:ind w:firstLine="426"/>
        <w:rPr>
          <w:rFonts w:ascii="HGP明朝B" w:eastAsia="HGP明朝B"/>
          <w:sz w:val="20"/>
          <w:szCs w:val="20"/>
        </w:rPr>
      </w:pPr>
    </w:p>
    <w:p w14:paraId="631DAE01" w14:textId="7409F9E2" w:rsidR="008A358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上記（１）</w:t>
      </w:r>
      <w:r w:rsidRPr="003624FA">
        <w:rPr>
          <w:rFonts w:ascii="HGP明朝B" w:eastAsia="HGP明朝B" w:hint="eastAsia"/>
          <w:sz w:val="20"/>
          <w:szCs w:val="20"/>
        </w:rPr>
        <w:t>の最大且つ未解決の問題はパッド基板の温度制御で</w:t>
      </w:r>
      <w:r>
        <w:rPr>
          <w:rFonts w:ascii="HGP明朝B" w:eastAsia="HGP明朝B" w:hint="eastAsia"/>
          <w:sz w:val="20"/>
          <w:szCs w:val="20"/>
        </w:rPr>
        <w:t xml:space="preserve">ある。パッド基板の温度制御の目的はパッド基板からTPCガスへの熱流入（流出）を最小限として、TPCガス中の温度勾配を作らないためであるが、許容温度勾配はTPCとTPCガスのパラメーターによる。（１）の場合はチップを冷却してもバンプボンディングを通じてパッド基板への熱流入があるので、パッド基板内に冷却系を組み込む必要があると思われる。　</w:t>
      </w:r>
      <w:r w:rsidRPr="003624FA">
        <w:rPr>
          <w:rFonts w:ascii="HGP明朝B" w:eastAsia="HGP明朝B" w:hint="eastAsia"/>
          <w:sz w:val="20"/>
          <w:szCs w:val="20"/>
        </w:rPr>
        <w:t>これは非常に難しい</w:t>
      </w:r>
      <w:r>
        <w:rPr>
          <w:rFonts w:ascii="HGP明朝B" w:eastAsia="HGP明朝B" w:hint="eastAsia"/>
          <w:sz w:val="20"/>
          <w:szCs w:val="20"/>
        </w:rPr>
        <w:t>課題である</w:t>
      </w:r>
      <w:r w:rsidRPr="003624FA">
        <w:rPr>
          <w:rFonts w:ascii="HGP明朝B" w:eastAsia="HGP明朝B" w:hint="eastAsia"/>
          <w:sz w:val="20"/>
          <w:szCs w:val="20"/>
        </w:rPr>
        <w:t>。　（２）の場合は物質量</w:t>
      </w:r>
      <w:r>
        <w:rPr>
          <w:rFonts w:ascii="HGP明朝B" w:eastAsia="HGP明朝B" w:hint="eastAsia"/>
          <w:sz w:val="20"/>
          <w:szCs w:val="20"/>
        </w:rPr>
        <w:t>が</w:t>
      </w:r>
      <w:r w:rsidRPr="003624FA">
        <w:rPr>
          <w:rFonts w:ascii="HGP明朝B" w:eastAsia="HGP明朝B" w:hint="eastAsia"/>
          <w:sz w:val="20"/>
          <w:szCs w:val="20"/>
        </w:rPr>
        <w:t>増えるが、</w:t>
      </w:r>
      <w:r>
        <w:rPr>
          <w:rFonts w:ascii="HGP明朝B" w:eastAsia="HGP明朝B" w:hint="eastAsia"/>
          <w:sz w:val="20"/>
          <w:szCs w:val="20"/>
        </w:rPr>
        <w:t>エレクトロニクス基板と</w:t>
      </w:r>
      <w:r w:rsidRPr="003624FA">
        <w:rPr>
          <w:rFonts w:ascii="HGP明朝B" w:eastAsia="HGP明朝B" w:hint="eastAsia"/>
          <w:sz w:val="20"/>
          <w:szCs w:val="20"/>
        </w:rPr>
        <w:t>パッド</w:t>
      </w:r>
      <w:r>
        <w:rPr>
          <w:rFonts w:ascii="HGP明朝B" w:eastAsia="HGP明朝B" w:hint="eastAsia"/>
          <w:sz w:val="20"/>
          <w:szCs w:val="20"/>
        </w:rPr>
        <w:t>基板はコネクターでつながっているものの一応は分離しているので、エレクトロニクス基板を冷却し更にコネクターとパッド基板を十分に冷却すれば、パッド基板の</w:t>
      </w:r>
      <w:r w:rsidRPr="003624FA">
        <w:rPr>
          <w:rFonts w:ascii="HGP明朝B" w:eastAsia="HGP明朝B" w:hint="eastAsia"/>
          <w:sz w:val="20"/>
          <w:szCs w:val="20"/>
        </w:rPr>
        <w:t>温度制御は</w:t>
      </w:r>
      <w:r>
        <w:rPr>
          <w:rFonts w:ascii="HGP明朝B" w:eastAsia="HGP明朝B" w:hint="eastAsia"/>
          <w:sz w:val="20"/>
          <w:szCs w:val="20"/>
        </w:rPr>
        <w:t xml:space="preserve">可能と思われる。　</w:t>
      </w:r>
    </w:p>
    <w:p w14:paraId="04A93A2D" w14:textId="77777777" w:rsidR="008A358C" w:rsidRDefault="008A358C" w:rsidP="008A358C">
      <w:pPr>
        <w:pStyle w:val="ab"/>
        <w:widowControl/>
        <w:ind w:leftChars="0" w:left="0" w:firstLine="200"/>
        <w:jc w:val="left"/>
        <w:rPr>
          <w:rFonts w:ascii="HGP明朝B" w:eastAsia="HGP明朝B"/>
          <w:sz w:val="20"/>
          <w:szCs w:val="20"/>
        </w:rPr>
      </w:pPr>
    </w:p>
    <w:p w14:paraId="6B2993B5" w14:textId="6734025B" w:rsidR="008A358C" w:rsidRDefault="008A358C" w:rsidP="008A358C">
      <w:pPr>
        <w:widowControl/>
        <w:ind w:firstLineChars="100" w:firstLine="200"/>
        <w:rPr>
          <w:rFonts w:ascii="HGP明朝B" w:eastAsia="HGP明朝B"/>
          <w:sz w:val="20"/>
          <w:szCs w:val="20"/>
        </w:rPr>
      </w:pPr>
      <w:r>
        <w:rPr>
          <w:rFonts w:ascii="HGP明朝B" w:eastAsia="HGP明朝B" w:hint="eastAsia"/>
          <w:sz w:val="20"/>
          <w:szCs w:val="20"/>
        </w:rPr>
        <w:t>図</w:t>
      </w:r>
      <w:r w:rsidR="007C72C0">
        <w:rPr>
          <w:rFonts w:ascii="HGP明朝B" w:eastAsia="HGP明朝B"/>
          <w:sz w:val="20"/>
          <w:szCs w:val="20"/>
        </w:rPr>
        <w:t>19</w:t>
      </w:r>
      <w:r>
        <w:rPr>
          <w:rFonts w:ascii="HGP明朝B" w:eastAsia="HGP明朝B" w:hint="eastAsia"/>
          <w:sz w:val="20"/>
          <w:szCs w:val="20"/>
        </w:rPr>
        <w:t>の例は（２）の場合で、2012年版のLP用マイクロメガスTPCモジュールとコンパクト化されたT2Kエレクトロニクスである。　全チャンネル数が</w:t>
      </w:r>
      <w:r w:rsidR="007C72C0">
        <w:rPr>
          <w:rFonts w:ascii="HGP明朝B" w:eastAsia="HGP明朝B"/>
          <w:sz w:val="20"/>
          <w:szCs w:val="20"/>
        </w:rPr>
        <w:t>1,700</w:t>
      </w:r>
      <w:r>
        <w:rPr>
          <w:rFonts w:ascii="HGP明朝B" w:eastAsia="HGP明朝B" w:hint="eastAsia"/>
          <w:sz w:val="20"/>
          <w:szCs w:val="20"/>
        </w:rPr>
        <w:t>chと少なく、またT2Kエレクトロニクスは消費電力も少ないので早期の実現が可能であった。　（但し、T2Kエレクトロニクは</w:t>
      </w:r>
      <w:r w:rsidR="007C72C0">
        <w:rPr>
          <w:rFonts w:ascii="HGP明朝B" w:eastAsia="HGP明朝B"/>
          <w:sz w:val="20"/>
          <w:szCs w:val="20"/>
        </w:rPr>
        <w:t>ILD TPC</w:t>
      </w:r>
      <w:r>
        <w:rPr>
          <w:rFonts w:ascii="HGP明朝B" w:eastAsia="HGP明朝B" w:hint="eastAsia"/>
          <w:sz w:val="20"/>
          <w:szCs w:val="20"/>
        </w:rPr>
        <w:t>では使用できない。）　図に見られるように、前置増幅器を搭載する1枚目のPC基板がパッド基板背面に複数の多チャンネルコネクターで接続搭載され、更にその背面にDAQ基板が搭載されている。　現在は空冷で主にエレクトロニクスを冷却しているが、パッドプレーンの温度制御は考慮されていない。2013年には試験用2層CO2循環装置（KEK/NIKHEF）による冷却試験を検討している。</w:t>
      </w:r>
    </w:p>
    <w:p w14:paraId="35146BE8" w14:textId="77777777" w:rsidR="008A358C" w:rsidRDefault="008A358C" w:rsidP="008A358C">
      <w:pPr>
        <w:pStyle w:val="ab"/>
        <w:widowControl/>
        <w:ind w:leftChars="0" w:left="0" w:firstLine="200"/>
        <w:jc w:val="left"/>
        <w:rPr>
          <w:rFonts w:ascii="HGP明朝B" w:eastAsia="HGP明朝B"/>
          <w:sz w:val="20"/>
          <w:szCs w:val="20"/>
        </w:rPr>
      </w:pPr>
    </w:p>
    <w:p w14:paraId="6B7C8583" w14:textId="52EC8905" w:rsidR="008A358C" w:rsidRPr="000168A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ALTROエレクトロニクスについても現在同様の方向でS-ALTRO16エレクトロニクスの実装の設計が進んでいる。64チャンネルではなく</w:t>
      </w:r>
      <w:r w:rsidR="007C72C0">
        <w:rPr>
          <w:rFonts w:ascii="HGP明朝B" w:eastAsia="HGP明朝B"/>
          <w:sz w:val="20"/>
          <w:szCs w:val="20"/>
        </w:rPr>
        <w:t>16</w:t>
      </w:r>
      <w:r>
        <w:rPr>
          <w:rFonts w:ascii="HGP明朝B" w:eastAsia="HGP明朝B" w:hint="eastAsia"/>
          <w:sz w:val="20"/>
          <w:szCs w:val="20"/>
        </w:rPr>
        <w:t>チャンネルのS-ALTRO16 を使用し、S-ALTRO16チップを搭載</w:t>
      </w:r>
    </w:p>
    <w:p w14:paraId="231AD173" w14:textId="77777777" w:rsidR="008A358C" w:rsidRPr="003624FA" w:rsidRDefault="008A358C" w:rsidP="008A358C">
      <w:pPr>
        <w:pStyle w:val="ab"/>
        <w:widowControl/>
        <w:ind w:leftChars="0" w:left="0" w:firstLine="200"/>
        <w:jc w:val="distribute"/>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80768" behindDoc="0" locked="0" layoutInCell="1" allowOverlap="1" wp14:anchorId="4C71CC1A" wp14:editId="44AFD943">
            <wp:simplePos x="1207135" y="3191510"/>
            <wp:positionH relativeFrom="column">
              <wp:align>center</wp:align>
            </wp:positionH>
            <wp:positionV relativeFrom="paragraph">
              <wp:posOffset>104140</wp:posOffset>
            </wp:positionV>
            <wp:extent cx="4675680" cy="3674880"/>
            <wp:effectExtent l="0" t="0" r="0" b="1905"/>
            <wp:wrapTopAndBottom/>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4675680" cy="367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2011E"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図１８：　　　マイクロメガス・モジュールにおけるT2Kエレクトロニクスのコンパクト化</w:t>
      </w:r>
    </w:p>
    <w:p w14:paraId="3751BBA8"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左上写真は同じT2Kエレクトロニクス（１モジュール分）の以前の姿</w:t>
      </w:r>
    </w:p>
    <w:p w14:paraId="5598FB1D" w14:textId="77777777" w:rsidR="008A358C" w:rsidRPr="003624FA" w:rsidRDefault="008A358C" w:rsidP="008A358C">
      <w:pPr>
        <w:pStyle w:val="ab"/>
        <w:widowControl/>
        <w:ind w:leftChars="0" w:left="1560"/>
        <w:rPr>
          <w:rFonts w:ascii="HGP明朝B" w:eastAsia="HGP明朝B"/>
          <w:sz w:val="20"/>
          <w:szCs w:val="20"/>
        </w:rPr>
      </w:pPr>
    </w:p>
    <w:p w14:paraId="68E674A1" w14:textId="79889D9F" w:rsidR="008A358C" w:rsidRDefault="008A358C" w:rsidP="008A358C">
      <w:pPr>
        <w:widowControl/>
        <w:rPr>
          <w:rFonts w:ascii="HGP明朝B" w:eastAsia="HGP明朝B"/>
          <w:sz w:val="20"/>
          <w:szCs w:val="20"/>
        </w:rPr>
      </w:pPr>
      <w:r>
        <w:rPr>
          <w:rFonts w:ascii="HGP明朝B" w:eastAsia="HGP明朝B" w:hint="eastAsia"/>
          <w:sz w:val="20"/>
          <w:szCs w:val="20"/>
        </w:rPr>
        <w:t>するマルティモジュール基板（MMC）でワイヤーボンディングを使用しているので、モジュール当たりの読み出しチャンネル数は約</w:t>
      </w:r>
      <w:r w:rsidR="007C72C0">
        <w:rPr>
          <w:rFonts w:ascii="HGP明朝B" w:eastAsia="HGP明朝B"/>
          <w:sz w:val="20"/>
          <w:szCs w:val="20"/>
        </w:rPr>
        <w:t>3,000</w:t>
      </w:r>
      <w:r>
        <w:rPr>
          <w:rFonts w:ascii="HGP明朝B" w:eastAsia="HGP明朝B" w:hint="eastAsia"/>
          <w:sz w:val="20"/>
          <w:szCs w:val="20"/>
        </w:rPr>
        <w:t>チャンネルに制限される。Lund大学（スエーデン）が担当し、KEKと日本のLC TPCグループはS-ALTRO16エレクトロニクスに対応するパッド基板とGEMモジュールの準備、２相CO2冷却構造を担当する。</w:t>
      </w:r>
    </w:p>
    <w:p w14:paraId="6C15304F" w14:textId="77777777" w:rsidR="008A358C" w:rsidRDefault="008A358C" w:rsidP="008A358C">
      <w:pPr>
        <w:widowControl/>
        <w:rPr>
          <w:rFonts w:ascii="HGP明朝B" w:eastAsia="HGP明朝B"/>
          <w:sz w:val="20"/>
          <w:szCs w:val="20"/>
        </w:rPr>
      </w:pPr>
    </w:p>
    <w:p w14:paraId="03EB2F27" w14:textId="77777777" w:rsidR="008A358C" w:rsidRPr="008D14A7" w:rsidRDefault="008A358C" w:rsidP="008A358C">
      <w:pPr>
        <w:widowControl/>
        <w:jc w:val="right"/>
        <w:rPr>
          <w:rFonts w:ascii="HGP明朝B" w:eastAsia="HGP明朝B"/>
          <w:sz w:val="20"/>
          <w:szCs w:val="20"/>
        </w:rPr>
      </w:pP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p>
    <w:p w14:paraId="707CA6BC" w14:textId="77777777" w:rsidR="008A358C" w:rsidRDefault="008A358C" w:rsidP="008A358C">
      <w:pPr>
        <w:widowControl/>
        <w:rPr>
          <w:rFonts w:ascii="HGP明朝B" w:eastAsia="HGP明朝B"/>
          <w:b/>
          <w:sz w:val="20"/>
          <w:szCs w:val="20"/>
        </w:rPr>
      </w:pPr>
      <w:r>
        <w:rPr>
          <w:rFonts w:ascii="HGP明朝B" w:eastAsia="HGP明朝B" w:hint="eastAsia"/>
          <w:b/>
          <w:sz w:val="20"/>
          <w:szCs w:val="20"/>
        </w:rPr>
        <w:t>2.4.3</w:t>
      </w:r>
      <w:r>
        <w:rPr>
          <w:rFonts w:ascii="HGP明朝B" w:eastAsia="HGP明朝B" w:hint="eastAsia"/>
          <w:b/>
          <w:sz w:val="20"/>
          <w:szCs w:val="20"/>
        </w:rPr>
        <w:tab/>
      </w:r>
      <w:r w:rsidRPr="00217F8E">
        <w:rPr>
          <w:rFonts w:ascii="HGP明朝B" w:eastAsia="HGP明朝B" w:hint="eastAsia"/>
          <w:b/>
          <w:sz w:val="20"/>
          <w:szCs w:val="20"/>
        </w:rPr>
        <w:t>2相CO2冷却の開発</w:t>
      </w:r>
    </w:p>
    <w:p w14:paraId="791563A5" w14:textId="77777777" w:rsidR="008A358C" w:rsidRPr="00217F8E" w:rsidRDefault="008A358C" w:rsidP="008A358C">
      <w:pPr>
        <w:widowControl/>
        <w:rPr>
          <w:rFonts w:ascii="HGP明朝B" w:eastAsia="HGP明朝B"/>
          <w:b/>
          <w:sz w:val="20"/>
          <w:szCs w:val="20"/>
        </w:rPr>
      </w:pPr>
    </w:p>
    <w:p w14:paraId="46C3D28A" w14:textId="2D67A93B" w:rsidR="008A358C" w:rsidRDefault="008A358C" w:rsidP="007C72C0">
      <w:pPr>
        <w:widowControl/>
        <w:ind w:firstLineChars="142" w:firstLine="284"/>
        <w:rPr>
          <w:rFonts w:ascii="HGP明朝B" w:eastAsia="HGP明朝B"/>
          <w:sz w:val="20"/>
          <w:szCs w:val="20"/>
        </w:rPr>
      </w:pPr>
      <w:r>
        <w:rPr>
          <w:rFonts w:ascii="HGP明朝B" w:eastAsia="HGP明朝B" w:hint="eastAsia"/>
          <w:sz w:val="20"/>
          <w:szCs w:val="20"/>
        </w:rPr>
        <w:t>2相CO2冷却は冷媒として気液2相の高圧CO2液体を利用し、潜熱による冷却を行う、この冷却の利点は（１）液体CO2の潜熱は</w:t>
      </w:r>
      <w:r w:rsidR="007C72C0">
        <w:rPr>
          <w:rFonts w:ascii="HGP明朝B" w:eastAsia="HGP明朝B"/>
          <w:sz w:val="20"/>
          <w:szCs w:val="20"/>
        </w:rPr>
        <w:t>300J/g</w:t>
      </w:r>
      <w:r>
        <w:rPr>
          <w:rFonts w:ascii="HGP明朝B" w:eastAsia="HGP明朝B" w:hint="eastAsia"/>
          <w:sz w:val="20"/>
          <w:szCs w:val="20"/>
        </w:rPr>
        <w:t>と非常に大きい、（２）常温から-40度までの冷却が行える、（３）冷却に潜熱を利用するので冷媒の温度上昇による冷却温度の上昇がない、（４）高圧の2相CO2冷媒を使い且つ2相CO2液体の粘性は小さいので、冷却系の配管は数㎜と細く出来て、物質量の低減に寄与する。（５）万一冷媒の漏れがあっても、水冷のように測定器の漏電などを起こす心配がない、などである。</w:t>
      </w:r>
    </w:p>
    <w:p w14:paraId="6170C5E8" w14:textId="77777777" w:rsidR="008A358C" w:rsidRPr="008C731F" w:rsidRDefault="008A358C" w:rsidP="008A358C">
      <w:pPr>
        <w:widowControl/>
        <w:rPr>
          <w:rFonts w:ascii="HGP明朝B" w:eastAsia="HGP明朝B"/>
          <w:b/>
          <w:sz w:val="20"/>
          <w:szCs w:val="20"/>
        </w:rPr>
      </w:pPr>
    </w:p>
    <w:p w14:paraId="3E6543F3" w14:textId="63AD312F"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3840" behindDoc="1" locked="0" layoutInCell="1" allowOverlap="1" wp14:anchorId="292EB4AF" wp14:editId="7FD67324">
            <wp:simplePos x="3217545" y="7383780"/>
            <wp:positionH relativeFrom="column">
              <wp:align>center</wp:align>
            </wp:positionH>
            <wp:positionV relativeFrom="paragraph">
              <wp:posOffset>60325</wp:posOffset>
            </wp:positionV>
            <wp:extent cx="3274060" cy="2104390"/>
            <wp:effectExtent l="0" t="0" r="2540" b="0"/>
            <wp:wrapTopAndBottom/>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3274560" cy="2104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r w:rsidR="007C72C0">
        <w:rPr>
          <w:rFonts w:ascii="HGP明朝B" w:eastAsia="HGP明朝B"/>
          <w:sz w:val="20"/>
          <w:szCs w:val="20"/>
        </w:rPr>
        <w:t>19</w:t>
      </w:r>
      <w:r>
        <w:rPr>
          <w:rFonts w:ascii="HGP明朝B" w:eastAsia="HGP明朝B" w:hint="eastAsia"/>
          <w:sz w:val="20"/>
          <w:szCs w:val="20"/>
        </w:rPr>
        <w:t xml:space="preserve">　　　簡易２相CO2冷却システム</w:t>
      </w:r>
    </w:p>
    <w:p w14:paraId="4DECA5FB" w14:textId="77777777" w:rsidR="008A358C" w:rsidRDefault="008A358C" w:rsidP="008A358C">
      <w:pPr>
        <w:widowControl/>
        <w:ind w:firstLineChars="142" w:firstLine="284"/>
        <w:rPr>
          <w:rFonts w:ascii="HGP明朝B" w:eastAsia="HGP明朝B"/>
          <w:sz w:val="20"/>
          <w:szCs w:val="20"/>
        </w:rPr>
      </w:pPr>
    </w:p>
    <w:p w14:paraId="0AA86CD2" w14:textId="233F735E" w:rsidR="008A358C" w:rsidRDefault="008A358C" w:rsidP="008A358C">
      <w:pPr>
        <w:widowControl/>
        <w:ind w:firstLine="284"/>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84864" behindDoc="1" locked="0" layoutInCell="1" allowOverlap="1" wp14:anchorId="610C168D" wp14:editId="27C9FD69">
            <wp:simplePos x="0" y="0"/>
            <wp:positionH relativeFrom="column">
              <wp:posOffset>3001010</wp:posOffset>
            </wp:positionH>
            <wp:positionV relativeFrom="paragraph">
              <wp:posOffset>450850</wp:posOffset>
            </wp:positionV>
            <wp:extent cx="2370455" cy="3112770"/>
            <wp:effectExtent l="0" t="0" r="0" b="0"/>
            <wp:wrapTight wrapText="bothSides">
              <wp:wrapPolygon edited="0">
                <wp:start x="0" y="0"/>
                <wp:lineTo x="0" y="21415"/>
                <wp:lineTo x="21351" y="21415"/>
                <wp:lineTo x="21351" y="0"/>
                <wp:lineTo x="0" y="0"/>
              </wp:wrapPolygon>
            </wp:wrapTight>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2370455" cy="3112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KEKのILC物理測定器グループでは、2011-2012年に、測定器開発室の援助と素核研の低温グループの協力を得て、簡易2相CO2冷却システムを制作し実証的な冷却試験を行い、2相CO2冷却の能力を再確認した。システムの写真を図</w:t>
      </w:r>
      <w:r w:rsidR="007C72C0">
        <w:rPr>
          <w:rFonts w:ascii="HGP明朝B" w:eastAsia="HGP明朝B"/>
          <w:sz w:val="20"/>
          <w:szCs w:val="20"/>
        </w:rPr>
        <w:t>19</w:t>
      </w:r>
      <w:r>
        <w:rPr>
          <w:rFonts w:ascii="HGP明朝B" w:eastAsia="HGP明朝B" w:hint="eastAsia"/>
          <w:sz w:val="20"/>
          <w:szCs w:val="20"/>
        </w:rPr>
        <w:t>に示す。安全上規定上の問題でこのシステムによる本格的試験は行わず、2相CO2循環システムを常温コンプレッサーによる循環システムと2相CO2循環プンプによるシステムを制作することとなった。　後者はKEKとLC TPC日本グループが以前から検討していた計画で、2011年から高エネルギー宇宙分野では2相CO2循環冷却の先駆者であるNIKHEFの協力を得て2012年3月までに試験用の小型2相CO2冷却循環システムを制作した（図</w:t>
      </w:r>
      <w:r w:rsidR="007C72C0">
        <w:rPr>
          <w:rFonts w:ascii="HGP明朝B" w:eastAsia="HGP明朝B"/>
          <w:sz w:val="20"/>
          <w:szCs w:val="20"/>
        </w:rPr>
        <w:t>20</w:t>
      </w:r>
      <w:r>
        <w:rPr>
          <w:rFonts w:ascii="HGP明朝B" w:eastAsia="HGP明朝B" w:hint="eastAsia"/>
          <w:sz w:val="20"/>
          <w:szCs w:val="20"/>
        </w:rPr>
        <w:t>）。2013年</w:t>
      </w:r>
      <w:r w:rsidR="007C72C0">
        <w:rPr>
          <w:rFonts w:ascii="HGP明朝B" w:eastAsia="HGP明朝B"/>
          <w:sz w:val="20"/>
          <w:szCs w:val="20"/>
        </w:rPr>
        <w:t>6</w:t>
      </w:r>
      <w:r>
        <w:rPr>
          <w:rFonts w:ascii="HGP明朝B" w:eastAsia="HGP明朝B" w:hint="eastAsia"/>
          <w:sz w:val="20"/>
          <w:szCs w:val="20"/>
        </w:rPr>
        <w:t xml:space="preserve">月のNIKHEFでのトレーニングを経て、DESYのTPC　LPビーム試験設備に追加する予定で、上記のS-ALTRO16エレクトロニクスとパッド基板の温度制御の試験等に使用する。　</w:t>
      </w:r>
    </w:p>
    <w:p w14:paraId="7A637792" w14:textId="77777777" w:rsidR="008A358C" w:rsidRDefault="008A358C" w:rsidP="008A358C">
      <w:pPr>
        <w:widowControl/>
        <w:ind w:firstLineChars="142" w:firstLine="284"/>
        <w:rPr>
          <w:rFonts w:ascii="HGP明朝B" w:eastAsia="HGP明朝B"/>
          <w:sz w:val="20"/>
          <w:szCs w:val="20"/>
        </w:rPr>
      </w:pPr>
    </w:p>
    <w:p w14:paraId="74C200C4" w14:textId="729FA84B" w:rsidR="008A358C" w:rsidRDefault="008A358C" w:rsidP="000C648A">
      <w:pPr>
        <w:widowControl/>
        <w:ind w:firstLine="284"/>
        <w:jc w:val="right"/>
        <w:rPr>
          <w:rFonts w:ascii="HGP明朝B" w:eastAsia="HGP明朝B"/>
          <w:sz w:val="20"/>
          <w:szCs w:val="20"/>
        </w:rPr>
      </w:pPr>
      <w:r>
        <w:rPr>
          <w:rFonts w:ascii="HGP明朝B" w:eastAsia="HGP明朝B" w:hint="eastAsia"/>
          <w:sz w:val="20"/>
          <w:szCs w:val="20"/>
        </w:rPr>
        <w:t>図</w:t>
      </w:r>
      <w:r w:rsidR="007C72C0">
        <w:rPr>
          <w:rFonts w:ascii="HGP明朝B" w:eastAsia="HGP明朝B"/>
          <w:sz w:val="20"/>
          <w:szCs w:val="20"/>
        </w:rPr>
        <w:t>20</w:t>
      </w:r>
      <w:r>
        <w:rPr>
          <w:rFonts w:ascii="HGP明朝B" w:eastAsia="HGP明朝B" w:hint="eastAsia"/>
          <w:sz w:val="20"/>
          <w:szCs w:val="20"/>
        </w:rPr>
        <w:t xml:space="preserve">　</w:t>
      </w:r>
      <w:r w:rsidR="007C72C0">
        <w:rPr>
          <w:rFonts w:ascii="HGP明朝B" w:eastAsia="HGP明朝B"/>
          <w:sz w:val="20"/>
          <w:szCs w:val="20"/>
        </w:rPr>
        <w:t>2</w:t>
      </w:r>
      <w:r>
        <w:rPr>
          <w:rFonts w:ascii="HGP明朝B" w:eastAsia="HGP明朝B" w:hint="eastAsia"/>
          <w:sz w:val="20"/>
          <w:szCs w:val="20"/>
        </w:rPr>
        <w:t>相CO2ポンプによる</w:t>
      </w:r>
      <w:r w:rsidR="007C72C0">
        <w:rPr>
          <w:rFonts w:ascii="HGP明朝B" w:eastAsia="HGP明朝B"/>
          <w:sz w:val="20"/>
          <w:szCs w:val="20"/>
        </w:rPr>
        <w:t>2</w:t>
      </w:r>
      <w:r>
        <w:rPr>
          <w:rFonts w:ascii="HGP明朝B" w:eastAsia="HGP明朝B" w:hint="eastAsia"/>
          <w:sz w:val="20"/>
          <w:szCs w:val="20"/>
        </w:rPr>
        <w:t>相CO2冷却循環システム</w:t>
      </w:r>
    </w:p>
    <w:p w14:paraId="51A45D15" w14:textId="29EF782A" w:rsidR="008A358C" w:rsidRDefault="008A358C" w:rsidP="008A358C">
      <w:pPr>
        <w:widowControl/>
        <w:ind w:firstLine="284"/>
        <w:rPr>
          <w:rFonts w:ascii="HGP明朝B" w:eastAsia="HGP明朝B"/>
          <w:sz w:val="20"/>
          <w:szCs w:val="20"/>
        </w:rPr>
      </w:pPr>
      <w:r>
        <w:rPr>
          <w:rFonts w:ascii="HGP明朝B" w:eastAsia="HGP明朝B" w:hint="eastAsia"/>
          <w:sz w:val="20"/>
          <w:szCs w:val="20"/>
        </w:rPr>
        <w:t>現在、実装設計が進んでいるS-ALTRO16エレクトロニクスの</w:t>
      </w:r>
      <w:r w:rsidR="007C72C0">
        <w:rPr>
          <w:rFonts w:ascii="HGP明朝B" w:eastAsia="HGP明朝B"/>
          <w:sz w:val="20"/>
          <w:szCs w:val="20"/>
        </w:rPr>
        <w:t>2</w:t>
      </w:r>
      <w:r>
        <w:rPr>
          <w:rFonts w:ascii="HGP明朝B" w:eastAsia="HGP明朝B" w:hint="eastAsia"/>
          <w:sz w:val="20"/>
          <w:szCs w:val="20"/>
        </w:rPr>
        <w:t>相CO2冷却による冷却設計と基礎的試験の準備を進めている。具体的には熱分解グラファイトTPG等の熱伝導のよい物質で薄いヒートシンクを制作し、これを</w:t>
      </w:r>
      <w:r w:rsidR="007C72C0">
        <w:rPr>
          <w:rFonts w:ascii="HGP明朝B" w:eastAsia="HGP明朝B"/>
          <w:sz w:val="20"/>
          <w:szCs w:val="20"/>
        </w:rPr>
        <w:t>2</w:t>
      </w:r>
      <w:r>
        <w:rPr>
          <w:rFonts w:ascii="HGP明朝B" w:eastAsia="HGP明朝B" w:hint="eastAsia"/>
          <w:sz w:val="20"/>
          <w:szCs w:val="20"/>
        </w:rPr>
        <w:t>相CO2冷却パプで冷却し、S-AKTRO16MCMとGEMモジュールパッド基板の間に設置する方法（図</w:t>
      </w:r>
      <w:r w:rsidR="007C72C0">
        <w:rPr>
          <w:rFonts w:ascii="HGP明朝B" w:eastAsia="HGP明朝B"/>
          <w:sz w:val="20"/>
          <w:szCs w:val="20"/>
        </w:rPr>
        <w:t>21</w:t>
      </w:r>
      <w:r>
        <w:rPr>
          <w:rFonts w:ascii="HGP明朝B" w:eastAsia="HGP明朝B" w:hint="eastAsia"/>
          <w:sz w:val="20"/>
          <w:szCs w:val="20"/>
        </w:rPr>
        <w:t>）や、同様に多数のマイクロチャンネルを有する薄い軽金属板によるヒートシンクを設置して、これに直接</w:t>
      </w:r>
      <w:r w:rsidR="007C72C0">
        <w:rPr>
          <w:rFonts w:ascii="HGP明朝B" w:eastAsia="HGP明朝B"/>
          <w:sz w:val="20"/>
          <w:szCs w:val="20"/>
        </w:rPr>
        <w:t>2</w:t>
      </w:r>
      <w:r>
        <w:rPr>
          <w:rFonts w:ascii="HGP明朝B" w:eastAsia="HGP明朝B" w:hint="eastAsia"/>
          <w:sz w:val="20"/>
          <w:szCs w:val="20"/>
        </w:rPr>
        <w:t>相CO2冷媒を流すなどの方法を検討中である。　後者の方法は前者に比べてはるかに冷却効率がよいが物質量の低減が課題であろう。</w:t>
      </w:r>
    </w:p>
    <w:p w14:paraId="2993CE77" w14:textId="77777777" w:rsidR="008A358C" w:rsidRDefault="008A358C" w:rsidP="008A358C">
      <w:pPr>
        <w:widowControl/>
        <w:ind w:firstLine="284"/>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6912" behindDoc="0" locked="0" layoutInCell="1" allowOverlap="1" wp14:anchorId="0B0B64FD" wp14:editId="4F2DE818">
            <wp:simplePos x="1078230" y="3864610"/>
            <wp:positionH relativeFrom="column">
              <wp:align>center</wp:align>
            </wp:positionH>
            <wp:positionV relativeFrom="paragraph">
              <wp:posOffset>93345</wp:posOffset>
            </wp:positionV>
            <wp:extent cx="5399405" cy="1173480"/>
            <wp:effectExtent l="0" t="0" r="0" b="7620"/>
            <wp:wrapTopAndBottom/>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5400000" cy="117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46AEC"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85888" behindDoc="0" locked="0" layoutInCell="1" allowOverlap="1" wp14:anchorId="2F2DC4AD" wp14:editId="09DEE02A">
            <wp:simplePos x="1259205" y="2181860"/>
            <wp:positionH relativeFrom="column">
              <wp:align>center</wp:align>
            </wp:positionH>
            <wp:positionV relativeFrom="paragraph">
              <wp:posOffset>6985</wp:posOffset>
            </wp:positionV>
            <wp:extent cx="4243680" cy="1361520"/>
            <wp:effectExtent l="0" t="0" r="5080" b="0"/>
            <wp:wrapTopAndBottom/>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l="3035" t="5346"/>
                    <a:stretch/>
                  </pic:blipFill>
                  <pic:spPr bwMode="auto">
                    <a:xfrm>
                      <a:off x="0" y="0"/>
                      <a:ext cx="4243680" cy="136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6A258" w14:textId="2E690DEB" w:rsidR="008A358C" w:rsidRDefault="008A358C" w:rsidP="008A358C">
      <w:pPr>
        <w:widowControl/>
        <w:jc w:val="center"/>
        <w:rPr>
          <w:rFonts w:ascii="HGP明朝B" w:eastAsia="HGP明朝B"/>
          <w:sz w:val="20"/>
          <w:szCs w:val="20"/>
        </w:rPr>
      </w:pPr>
      <w:r>
        <w:rPr>
          <w:rFonts w:ascii="HGP明朝B" w:eastAsia="HGP明朝B" w:hint="eastAsia"/>
          <w:sz w:val="20"/>
          <w:szCs w:val="20"/>
        </w:rPr>
        <w:t>図</w:t>
      </w:r>
      <w:r w:rsidR="002B11A3">
        <w:rPr>
          <w:rFonts w:ascii="HGP明朝B" w:eastAsia="HGP明朝B"/>
          <w:sz w:val="20"/>
          <w:szCs w:val="20"/>
        </w:rPr>
        <w:t>21</w:t>
      </w:r>
      <w:r w:rsidR="002B11A3">
        <w:rPr>
          <w:rFonts w:ascii="HGP明朝B" w:eastAsia="HGP明朝B" w:hint="eastAsia"/>
          <w:sz w:val="20"/>
          <w:szCs w:val="20"/>
        </w:rPr>
        <w:t xml:space="preserve">　</w:t>
      </w:r>
      <w:r>
        <w:rPr>
          <w:rFonts w:ascii="HGP明朝B" w:eastAsia="HGP明朝B" w:hint="eastAsia"/>
          <w:sz w:val="20"/>
          <w:szCs w:val="20"/>
        </w:rPr>
        <w:t>S-ALTRO16エレクトロニクスの実装モデルとTPGヒートシンクを用いた</w:t>
      </w:r>
    </w:p>
    <w:p w14:paraId="7D6EF629" w14:textId="4854A736" w:rsidR="008A358C" w:rsidRPr="005C24DF" w:rsidRDefault="002B11A3" w:rsidP="008A358C">
      <w:pPr>
        <w:widowControl/>
        <w:jc w:val="center"/>
        <w:rPr>
          <w:rFonts w:ascii="HGP明朝B" w:eastAsia="HGP明朝B"/>
          <w:sz w:val="20"/>
          <w:szCs w:val="20"/>
        </w:rPr>
      </w:pPr>
      <w:r>
        <w:rPr>
          <w:rFonts w:ascii="HGP明朝B" w:eastAsia="HGP明朝B"/>
          <w:sz w:val="20"/>
          <w:szCs w:val="20"/>
        </w:rPr>
        <w:t>2</w:t>
      </w:r>
      <w:r w:rsidR="008A358C">
        <w:rPr>
          <w:rFonts w:ascii="HGP明朝B" w:eastAsia="HGP明朝B" w:hint="eastAsia"/>
          <w:sz w:val="20"/>
          <w:szCs w:val="20"/>
        </w:rPr>
        <w:t>相CO2冷却モデル（青がTPGプレートで緑はパッド基板及びS-ALTRO</w:t>
      </w:r>
      <w:r>
        <w:rPr>
          <w:rFonts w:ascii="HGP明朝B" w:eastAsia="HGP明朝B"/>
          <w:sz w:val="20"/>
          <w:szCs w:val="20"/>
        </w:rPr>
        <w:t xml:space="preserve">16 </w:t>
      </w:r>
      <w:r w:rsidR="008A358C">
        <w:rPr>
          <w:rFonts w:ascii="HGP明朝B" w:eastAsia="HGP明朝B" w:hint="eastAsia"/>
          <w:sz w:val="20"/>
          <w:szCs w:val="20"/>
        </w:rPr>
        <w:t>MCM基板</w:t>
      </w:r>
    </w:p>
    <w:p w14:paraId="24E68E30" w14:textId="77777777" w:rsidR="008A358C" w:rsidRPr="00ED77D4" w:rsidRDefault="008A358C" w:rsidP="008A358C">
      <w:pPr>
        <w:widowControl/>
        <w:rPr>
          <w:rFonts w:ascii="HGP明朝B" w:eastAsia="HGP明朝B"/>
          <w:sz w:val="20"/>
          <w:szCs w:val="20"/>
        </w:rPr>
      </w:pPr>
    </w:p>
    <w:p w14:paraId="3BE994B0" w14:textId="77777777" w:rsidR="008A358C" w:rsidRPr="00217F8E" w:rsidRDefault="008A358C" w:rsidP="008A358C">
      <w:pPr>
        <w:widowControl/>
        <w:rPr>
          <w:rFonts w:ascii="HGP明朝B" w:eastAsia="HGP明朝B"/>
          <w:b/>
          <w:sz w:val="20"/>
          <w:szCs w:val="20"/>
        </w:rPr>
      </w:pPr>
      <w:r w:rsidRPr="00217F8E">
        <w:rPr>
          <w:rFonts w:ascii="HGP明朝B" w:eastAsia="HGP明朝B" w:hint="eastAsia"/>
          <w:b/>
          <w:sz w:val="20"/>
          <w:szCs w:val="20"/>
        </w:rPr>
        <w:t>２-</w:t>
      </w:r>
      <w:r>
        <w:rPr>
          <w:rFonts w:ascii="HGP明朝B" w:eastAsia="HGP明朝B" w:hint="eastAsia"/>
          <w:b/>
          <w:sz w:val="20"/>
          <w:szCs w:val="20"/>
        </w:rPr>
        <w:t>5</w:t>
      </w:r>
      <w:r w:rsidRPr="00217F8E">
        <w:rPr>
          <w:rFonts w:ascii="HGP明朝B" w:eastAsia="HGP明朝B" w:hint="eastAsia"/>
          <w:b/>
          <w:sz w:val="20"/>
          <w:szCs w:val="20"/>
        </w:rPr>
        <w:t>．　TPC飛跡再構成プログラムの開発</w:t>
      </w:r>
    </w:p>
    <w:p w14:paraId="0AFA0832" w14:textId="0B03031C" w:rsidR="008A358C" w:rsidRDefault="007C72C0" w:rsidP="002B11A3">
      <w:pPr>
        <w:ind w:firstLine="360"/>
        <w:jc w:val="both"/>
        <w:rPr>
          <w:rFonts w:ascii="HGP明朝B" w:eastAsia="HGP明朝B" w:hAnsiTheme="minorEastAsia" w:cs="Helvetica"/>
          <w:szCs w:val="21"/>
        </w:rPr>
      </w:pPr>
      <w:r>
        <w:rPr>
          <w:rFonts w:ascii="HGP明朝B" w:eastAsia="HGP明朝B"/>
        </w:rPr>
        <w:t>2009</w:t>
      </w:r>
      <w:r w:rsidR="008A358C" w:rsidRPr="004721CB">
        <w:rPr>
          <w:rFonts w:ascii="HGP明朝B" w:eastAsia="HGP明朝B" w:hint="eastAsia"/>
        </w:rPr>
        <w:t>年以来、日本のLC TPCグループではTPC大型プロトタイプビーム試験のために</w:t>
      </w:r>
      <w:r w:rsidR="008A358C" w:rsidRPr="004721CB">
        <w:rPr>
          <w:rFonts w:ascii="HGP明朝B" w:eastAsia="HGP明朝B" w:hAnsiTheme="minorEastAsia" w:cs="Helvetica" w:hint="eastAsia"/>
          <w:szCs w:val="21"/>
        </w:rPr>
        <w:t>カルマン・フィルターの手法に基づく</w:t>
      </w:r>
      <w:r w:rsidR="008A358C">
        <w:rPr>
          <w:rFonts w:ascii="HGP明朝B" w:eastAsia="HGP明朝B" w:hAnsiTheme="minorEastAsia" w:cs="Helvetica" w:hint="eastAsia"/>
          <w:szCs w:val="21"/>
        </w:rPr>
        <w:t>独自の</w:t>
      </w:r>
      <w:r w:rsidR="008A358C" w:rsidRPr="004721CB">
        <w:rPr>
          <w:rFonts w:ascii="HGP明朝B" w:eastAsia="HGP明朝B" w:hint="eastAsia"/>
        </w:rPr>
        <w:t>TPC飛跡再構成プログラムを開発し使用してき</w:t>
      </w:r>
      <w:r w:rsidR="008A358C">
        <w:rPr>
          <w:rFonts w:ascii="HGP明朝B" w:eastAsia="HGP明朝B" w:hint="eastAsia"/>
        </w:rPr>
        <w:t xml:space="preserve">た。　</w:t>
      </w:r>
      <w:r>
        <w:rPr>
          <w:rFonts w:ascii="HGP明朝B" w:eastAsia="HGP明朝B"/>
        </w:rPr>
        <w:t>2010</w:t>
      </w:r>
      <w:r w:rsidR="008A358C">
        <w:rPr>
          <w:rFonts w:ascii="HGP明朝B" w:eastAsia="HGP明朝B" w:hint="eastAsia"/>
        </w:rPr>
        <w:t>年頃から、LC TPC collaborationの共通解析プログラムとして準備されていたMarlin TPCにこのカルマン・フィルター飛跡再構成プログラムを組み込む作業を開始し、</w:t>
      </w:r>
      <w:r>
        <w:rPr>
          <w:rFonts w:ascii="HGP明朝B" w:eastAsia="HGP明朝B"/>
        </w:rPr>
        <w:t>2011</w:t>
      </w:r>
      <w:r w:rsidR="008A358C" w:rsidRPr="004721CB">
        <w:rPr>
          <w:rFonts w:ascii="HGP明朝B" w:eastAsia="HGP明朝B" w:hint="eastAsia"/>
        </w:rPr>
        <w:t>年には</w:t>
      </w:r>
      <w:r w:rsidR="008A358C">
        <w:rPr>
          <w:rFonts w:ascii="HGP明朝B" w:eastAsia="HGP明朝B" w:hint="eastAsia"/>
        </w:rPr>
        <w:t>、</w:t>
      </w:r>
      <w:r w:rsidR="008A358C" w:rsidRPr="004721CB">
        <w:rPr>
          <w:rFonts w:ascii="HGP明朝B" w:eastAsia="HGP明朝B" w:hAnsiTheme="minorEastAsia" w:cs="Helvetica" w:hint="eastAsia"/>
          <w:szCs w:val="21"/>
        </w:rPr>
        <w:t xml:space="preserve">C++ </w:t>
      </w:r>
      <w:r w:rsidR="008A358C">
        <w:rPr>
          <w:rFonts w:ascii="HGP明朝B" w:eastAsia="HGP明朝B" w:hAnsiTheme="minorEastAsia" w:cs="Helvetica" w:hint="eastAsia"/>
          <w:szCs w:val="21"/>
        </w:rPr>
        <w:t>によるオブジェクト指向の</w:t>
      </w:r>
      <w:r w:rsidR="008A358C" w:rsidRPr="004721CB">
        <w:rPr>
          <w:rFonts w:ascii="HGP明朝B" w:eastAsia="HGP明朝B" w:hAnsiTheme="minorEastAsia" w:cs="Helvetica" w:hint="eastAsia"/>
          <w:szCs w:val="21"/>
        </w:rPr>
        <w:t>汎用カルマン・フィルター・ライブラリー（KalTest）の基本部分を完成し、より複雑な測定面／測定座標形状へ拡張</w:t>
      </w:r>
      <w:r w:rsidR="008A358C">
        <w:rPr>
          <w:rFonts w:ascii="HGP明朝B" w:eastAsia="HGP明朝B" w:hAnsiTheme="minorEastAsia" w:cs="Helvetica" w:hint="eastAsia"/>
          <w:szCs w:val="21"/>
        </w:rPr>
        <w:t xml:space="preserve">した。　</w:t>
      </w:r>
    </w:p>
    <w:p w14:paraId="35191AFD" w14:textId="0D9AF169" w:rsidR="008A358C" w:rsidRDefault="008A358C" w:rsidP="001D11D7">
      <w:pPr>
        <w:ind w:firstLine="360"/>
        <w:jc w:val="both"/>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KalTest を ILD 測定器のための荷電飛跡再構成に</w:t>
      </w:r>
      <w:r>
        <w:rPr>
          <w:rFonts w:ascii="HGP明朝B" w:eastAsia="HGP明朝B" w:hAnsiTheme="minorEastAsia" w:cs="Helvetica" w:hint="eastAsia"/>
          <w:szCs w:val="21"/>
        </w:rPr>
        <w:t>の</w:t>
      </w:r>
      <w:r w:rsidRPr="004721CB">
        <w:rPr>
          <w:rFonts w:ascii="HGP明朝B" w:eastAsia="HGP明朝B" w:hAnsiTheme="minorEastAsia" w:cs="Helvetica" w:hint="eastAsia"/>
          <w:szCs w:val="21"/>
        </w:rPr>
        <w:t>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 というソフトウェア・パッケージの設計／実装</w:t>
      </w:r>
      <w:r>
        <w:rPr>
          <w:rFonts w:ascii="HGP明朝B" w:eastAsia="HGP明朝B" w:hAnsiTheme="minorEastAsia" w:cs="Helvetica" w:hint="eastAsia"/>
          <w:szCs w:val="21"/>
        </w:rPr>
        <w:t>を行い、</w:t>
      </w:r>
      <w:r w:rsidR="007C72C0">
        <w:rPr>
          <w:rFonts w:ascii="HGP明朝B" w:eastAsia="HGP明朝B" w:hAnsiTheme="minorEastAsia" w:cs="Helvetica"/>
          <w:szCs w:val="21"/>
        </w:rPr>
        <w:t>2012</w:t>
      </w:r>
      <w:r>
        <w:rPr>
          <w:rFonts w:ascii="HGP明朝B" w:eastAsia="HGP明朝B" w:hAnsiTheme="minorEastAsia" w:cs="Helvetica" w:hint="eastAsia"/>
          <w:szCs w:val="21"/>
        </w:rPr>
        <w:t>年</w:t>
      </w:r>
      <w:r w:rsidRPr="004721CB">
        <w:rPr>
          <w:rFonts w:ascii="HGP明朝B" w:eastAsia="HGP明朝B" w:hAnsiTheme="minorEastAsia" w:cs="Helvetica" w:hint="eastAsia"/>
          <w:szCs w:val="21"/>
        </w:rPr>
        <w:t xml:space="preserve">には、これをILD測定器の詳細設計書（DBD）のための測定器ベンチマーク用大量モンテカルロデータに対する飛跡再構成に応用した。これまでのFortran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1F2D37ED" w14:textId="6B132015" w:rsidR="008A358C" w:rsidRDefault="008A358C" w:rsidP="00085F13">
      <w:pPr>
        <w:ind w:firstLine="360"/>
        <w:jc w:val="both"/>
        <w:rPr>
          <w:rFonts w:ascii="HGP明朝B" w:eastAsia="HGP明朝B" w:hAnsiTheme="minorEastAsia" w:cs="Helvetica"/>
          <w:szCs w:val="21"/>
        </w:rPr>
      </w:pPr>
      <w:r w:rsidRPr="004721CB">
        <w:rPr>
          <w:rFonts w:ascii="HGP明朝B" w:eastAsia="HGP明朝B" w:hAnsiTheme="minorEastAsia" w:cs="Helvetica" w:hint="eastAsia"/>
          <w:szCs w:val="21"/>
        </w:rPr>
        <w:t>さらにILD実機における非均一磁場中での飛跡再構成に向けて、分割ヘリックス飛跡モデル概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r w:rsidR="002B11A3">
        <w:rPr>
          <w:rFonts w:ascii="HGP明朝B" w:eastAsia="HGP明朝B" w:hAnsiTheme="minorEastAsia" w:cs="Helvetica"/>
          <w:szCs w:val="21"/>
        </w:rPr>
        <w:t>2012</w:t>
      </w:r>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カルマンフィルターによる飛跡フィットプログラム（KalTest）に試験実装した分割ヘリックス飛跡モデル概念による非一様磁場中での飛跡フィットアルゴリズムを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w:t>
      </w:r>
      <w:r>
        <w:rPr>
          <w:rFonts w:ascii="HGP明朝B" w:eastAsia="HGP明朝B" w:hAnsiTheme="minorEastAsia" w:cs="Helvetica" w:hint="eastAsia"/>
          <w:szCs w:val="21"/>
        </w:rPr>
        <w:lastRenderedPageBreak/>
        <w:t>用を試みた</w:t>
      </w:r>
      <w:r w:rsidRPr="00B97FCA">
        <w:rPr>
          <w:rFonts w:ascii="HGP明朝B" w:eastAsia="HGP明朝B" w:hAnsiTheme="minorEastAsia" w:cs="Helvetica" w:hint="eastAsia"/>
          <w:szCs w:val="21"/>
        </w:rPr>
        <w:t>。</w:t>
      </w:r>
    </w:p>
    <w:p w14:paraId="24C734AC" w14:textId="77777777" w:rsidR="008A358C" w:rsidRDefault="008A358C" w:rsidP="002B11A3">
      <w:pPr>
        <w:ind w:firstLine="360"/>
        <w:jc w:val="both"/>
        <w:rPr>
          <w:rFonts w:ascii="HGP明朝B" w:eastAsia="HGP明朝B" w:hAnsiTheme="minorEastAsia" w:cs="Helvetica"/>
          <w:szCs w:val="21"/>
        </w:rPr>
      </w:pPr>
    </w:p>
    <w:p w14:paraId="093C7F75" w14:textId="77777777" w:rsidR="008A358C" w:rsidRPr="00B97FCA" w:rsidRDefault="008A358C" w:rsidP="002B11A3">
      <w:pPr>
        <w:ind w:firstLine="360"/>
        <w:jc w:val="both"/>
        <w:rPr>
          <w:rFonts w:ascii="HGP明朝B" w:eastAsia="HGP明朝B" w:hAnsiTheme="minorEastAsia" w:cs="Helvetica"/>
          <w:szCs w:val="21"/>
        </w:rPr>
      </w:pPr>
      <w:r>
        <w:rPr>
          <w:rFonts w:ascii="HGP明朝B" w:eastAsia="HGP明朝B" w:hAnsiTheme="minorEastAsia" w:cs="Helvetica" w:hint="eastAsia"/>
          <w:szCs w:val="21"/>
        </w:rPr>
        <w:t>今後は</w:t>
      </w:r>
      <w:r w:rsidRPr="00B97FCA">
        <w:rPr>
          <w:rFonts w:ascii="HGP明朝B" w:eastAsia="HGP明朝B" w:hAnsiTheme="minorEastAsia" w:cs="Helvetica" w:hint="eastAsia"/>
          <w:szCs w:val="21"/>
        </w:rPr>
        <w:t>TPC</w:t>
      </w:r>
      <w:r>
        <w:rPr>
          <w:rFonts w:ascii="HGP明朝B" w:eastAsia="HGP明朝B" w:hAnsiTheme="minorEastAsia" w:cs="Helvetica" w:hint="eastAsia"/>
          <w:szCs w:val="21"/>
        </w:rPr>
        <w:t>大型ビーム試験データにおける歪みの理論的理解とその最小化も行う必要があり、</w:t>
      </w:r>
      <w:r w:rsidRPr="00B97FCA">
        <w:rPr>
          <w:rFonts w:ascii="HGP明朝B" w:eastAsia="HGP明朝B" w:hAnsiTheme="minorEastAsia" w:cs="Helvetica" w:hint="eastAsia"/>
          <w:szCs w:val="21"/>
        </w:rPr>
        <w:t>ヒット点</w:t>
      </w:r>
      <w:r>
        <w:rPr>
          <w:rFonts w:ascii="HGP明朝B" w:eastAsia="HGP明朝B" w:hAnsiTheme="minorEastAsia" w:cs="Helvetica" w:hint="eastAsia"/>
          <w:szCs w:val="21"/>
        </w:rPr>
        <w:t>の</w:t>
      </w:r>
      <w:r w:rsidRPr="00B97FCA">
        <w:rPr>
          <w:rFonts w:ascii="HGP明朝B" w:eastAsia="HGP明朝B" w:hAnsiTheme="minorEastAsia" w:cs="Helvetica" w:hint="eastAsia"/>
          <w:szCs w:val="21"/>
        </w:rPr>
        <w:t>歪みの系統的な補正法を確立し、非一様磁場中での飛跡フィットプログラムと組み合わせ、実際のLC</w:t>
      </w:r>
      <w:r>
        <w:rPr>
          <w:rFonts w:ascii="HGP明朝B" w:eastAsia="HGP明朝B" w:hAnsiTheme="minorEastAsia" w:cs="Helvetica" w:hint="eastAsia"/>
          <w:szCs w:val="21"/>
        </w:rPr>
        <w:t>実験に近い環境で性能試験を行う。</w:t>
      </w:r>
    </w:p>
    <w:p w14:paraId="70F25E3A" w14:textId="77777777" w:rsidR="008A358C" w:rsidRPr="002D6E84" w:rsidRDefault="008A358C" w:rsidP="002B11A3">
      <w:pPr>
        <w:widowControl/>
        <w:jc w:val="both"/>
        <w:rPr>
          <w:rFonts w:ascii="HGP明朝B" w:eastAsia="HGP明朝B"/>
          <w:sz w:val="20"/>
          <w:szCs w:val="20"/>
        </w:rPr>
      </w:pPr>
    </w:p>
    <w:p w14:paraId="69C54C0A" w14:textId="44FDE964" w:rsidR="008A358C" w:rsidRPr="005F3F91" w:rsidRDefault="008A358C" w:rsidP="002B11A3">
      <w:pPr>
        <w:widowControl/>
        <w:rPr>
          <w:rFonts w:ascii="HGP明朝B" w:eastAsia="HGP明朝B"/>
          <w:szCs w:val="21"/>
        </w:rPr>
      </w:pPr>
      <w:r w:rsidRPr="005F3F91">
        <w:rPr>
          <w:rFonts w:ascii="HGP明朝B" w:eastAsia="HGP明朝B" w:hint="eastAsia"/>
          <w:b/>
          <w:szCs w:val="21"/>
        </w:rPr>
        <w:t>３．残された課題と今後の</w:t>
      </w:r>
      <w:r w:rsidR="002B11A3">
        <w:rPr>
          <w:rFonts w:ascii="HGP明朝B" w:eastAsia="HGP明朝B"/>
          <w:b/>
          <w:szCs w:val="21"/>
        </w:rPr>
        <w:t>5</w:t>
      </w:r>
      <w:r w:rsidRPr="005F3F91">
        <w:rPr>
          <w:rFonts w:ascii="HGP明朝B" w:eastAsia="HGP明朝B" w:hint="eastAsia"/>
          <w:b/>
          <w:szCs w:val="21"/>
        </w:rPr>
        <w:t>年間の計画</w:t>
      </w:r>
      <w:r w:rsidRPr="005F3F91">
        <w:rPr>
          <w:rFonts w:ascii="HGP明朝B" w:eastAsia="HGP明朝B" w:hint="eastAsia"/>
          <w:b/>
          <w:szCs w:val="21"/>
        </w:rPr>
        <w:tab/>
      </w:r>
    </w:p>
    <w:p w14:paraId="51030C79" w14:textId="5BEF6E6E" w:rsidR="008A358C" w:rsidRPr="0080739B" w:rsidRDefault="008A358C" w:rsidP="002B11A3">
      <w:pPr>
        <w:widowControl/>
        <w:tabs>
          <w:tab w:val="left" w:pos="1680"/>
          <w:tab w:val="left" w:pos="2520"/>
          <w:tab w:val="left" w:pos="3360"/>
          <w:tab w:val="left" w:pos="4200"/>
          <w:tab w:val="left" w:pos="5025"/>
        </w:tabs>
        <w:ind w:firstLineChars="134" w:firstLine="295"/>
        <w:jc w:val="both"/>
        <w:rPr>
          <w:rFonts w:ascii="HGP明朝B" w:eastAsia="HGP明朝B"/>
          <w:szCs w:val="21"/>
        </w:rPr>
      </w:pPr>
      <w:r w:rsidRPr="0080739B">
        <w:rPr>
          <w:rFonts w:ascii="HGP明朝B" w:eastAsia="HGP明朝B" w:hint="eastAsia"/>
          <w:szCs w:val="21"/>
        </w:rPr>
        <w:t>ILD TPCに建設に向かう今後5年間は、概ね、実証的研究の残された課題の解決、ILD TPCの技術設計と実機プロトタイプの期間である今後</w:t>
      </w:r>
      <w:r w:rsidR="002B11A3">
        <w:rPr>
          <w:rFonts w:ascii="HGP明朝B" w:eastAsia="HGP明朝B"/>
          <w:szCs w:val="21"/>
        </w:rPr>
        <w:t>3</w:t>
      </w:r>
      <w:r w:rsidRPr="0080739B">
        <w:rPr>
          <w:rFonts w:ascii="HGP明朝B" w:eastAsia="HGP明朝B" w:hint="eastAsia"/>
          <w:szCs w:val="21"/>
        </w:rPr>
        <w:t>年間と、詳細技術設計を行いILD TPCのTDRに向かうその後の2年に区分されると考え、以下では主にこの最初の期間3年間の計画について記述する。　最初の3年の計画の目標が達成されればその後2年間の課題（</w:t>
      </w:r>
      <w:r w:rsidRPr="0080739B">
        <w:rPr>
          <w:rFonts w:ascii="HGP明朝B" w:eastAsia="HGP明朝B" w:cs="MS-Mincho" w:hint="eastAsia"/>
          <w:szCs w:val="21"/>
        </w:rPr>
        <w:t>実機MPGD</w:t>
      </w:r>
      <w:r w:rsidR="002B11A3">
        <w:rPr>
          <w:rFonts w:ascii="HGP明朝B" w:eastAsia="HGP明朝B" w:cs="MS-Mincho"/>
          <w:szCs w:val="21"/>
        </w:rPr>
        <w:t xml:space="preserve"> </w:t>
      </w:r>
      <w:r w:rsidRPr="0080739B">
        <w:rPr>
          <w:rFonts w:ascii="HGP明朝B" w:eastAsia="HGP明朝B" w:cs="MS-Mincho" w:hint="eastAsia"/>
          <w:szCs w:val="21"/>
        </w:rPr>
        <w:t>TPC の最終技術設計と追加試験）</w:t>
      </w:r>
      <w:r w:rsidRPr="0080739B">
        <w:rPr>
          <w:rFonts w:ascii="HGP明朝B" w:eastAsia="HGP明朝B" w:hint="eastAsia"/>
          <w:szCs w:val="21"/>
        </w:rPr>
        <w:t>ははおのずから明らかとなるはずで、その予算要求は計画の進行をみ</w:t>
      </w:r>
      <w:r>
        <w:rPr>
          <w:rFonts w:ascii="HGP明朝B" w:eastAsia="HGP明朝B" w:hint="eastAsia"/>
          <w:szCs w:val="21"/>
        </w:rPr>
        <w:t>て</w:t>
      </w:r>
      <w:r w:rsidRPr="0080739B">
        <w:rPr>
          <w:rFonts w:ascii="HGP明朝B" w:eastAsia="HGP明朝B" w:hint="eastAsia"/>
          <w:szCs w:val="21"/>
        </w:rPr>
        <w:t>追って行う。</w:t>
      </w:r>
    </w:p>
    <w:p w14:paraId="7D026CEC"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61199A4F"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　残された課題</w:t>
      </w:r>
    </w:p>
    <w:p w14:paraId="2E41BD37"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3．1.1</w:t>
      </w:r>
      <w:r w:rsidRPr="005F3F91">
        <w:rPr>
          <w:rFonts w:ascii="HGP明朝B" w:eastAsia="HGP明朝B" w:hint="eastAsia"/>
          <w:b/>
          <w:szCs w:val="21"/>
        </w:rPr>
        <w:tab/>
        <w:t>陽イオンゲートの開発</w:t>
      </w:r>
    </w:p>
    <w:p w14:paraId="6D3E4E4D" w14:textId="6CAD6A9D" w:rsidR="008A358C" w:rsidRPr="005F3F91" w:rsidRDefault="002B11A3" w:rsidP="00085F13">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Pr>
          <w:rFonts w:ascii="HGP明朝B" w:eastAsia="HGP明朝B"/>
          <w:szCs w:val="21"/>
        </w:rPr>
        <w:t>2</w:t>
      </w:r>
      <w:r w:rsidR="008A358C" w:rsidRPr="005F3F91">
        <w:rPr>
          <w:rFonts w:ascii="HGP明朝B" w:eastAsia="HGP明朝B" w:hint="eastAsia"/>
          <w:szCs w:val="21"/>
        </w:rPr>
        <w:t xml:space="preserve">でのべたように、陽イオンゲートについては（１）伝統的なワイヤーゲートと（２）開口率の高いいわゆるGEMゲートが現時点での候補である。これらの陽イオンゲートの陽イオン遮断の効果については、（１）については過去の実績から、（２）についてはシミュレーション研究から、閉状態における陽イオン遮断については原則的には問題は無いと考えるが、（１）の場合にはMPGDモジュールに搭載する場合は、構造の非整合部分から過去にも陽イオンが漏れたこともあり注意を要する。　</w:t>
      </w:r>
    </w:p>
    <w:p w14:paraId="0A4EC07C" w14:textId="61928ABF"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5F3F91">
        <w:rPr>
          <w:rFonts w:ascii="HGP明朝B" w:eastAsia="HGP明朝B" w:hint="eastAsia"/>
          <w:szCs w:val="21"/>
        </w:rPr>
        <w:t>これに対して、陽イオンゲートの開状態における位置分解能への影響については何れのゲートについても残された課題である。（１）のワイヤーゲートは1-2㎜間隔に張られた細い（20-30ミクロン）ワイヤーグリッドの電圧はドリフト電場の電位に合わせるにせよ、この有限半径の影響と不完全な電圧調整はドリフト電場の歪みの原因となり観測される飛跡の歪みとなり得る。一方（２）GEMゲートについても同様の問題はあり得るが基本的な構造の単位が</w:t>
      </w:r>
      <w:r w:rsidR="002B11A3">
        <w:rPr>
          <w:rFonts w:ascii="HGP明朝B" w:eastAsia="HGP明朝B"/>
          <w:szCs w:val="21"/>
        </w:rPr>
        <w:t>100</w:t>
      </w:r>
      <w:r w:rsidRPr="005F3F91">
        <w:rPr>
          <w:rFonts w:ascii="HGP明朝B" w:eastAsia="HGP明朝B" w:hint="eastAsia"/>
          <w:szCs w:val="21"/>
        </w:rPr>
        <w:t>ミクロンであるので、この影響は小さいものと思われる。　より大きな問題は高磁場でT2Kガスなどの</w:t>
      </w:r>
      <w:r w:rsidRPr="001D11D7">
        <w:rPr>
          <w:rFonts w:asciiTheme="minorEastAsia" w:hAnsiTheme="minorEastAsia" w:hint="eastAsia"/>
          <w:szCs w:val="21"/>
        </w:rPr>
        <w:t>ωτ</w:t>
      </w:r>
      <w:r w:rsidRPr="005F3F91">
        <w:rPr>
          <w:rFonts w:ascii="HGP明朝B" w:eastAsia="HGP明朝B" w:hint="eastAsia"/>
          <w:szCs w:val="21"/>
        </w:rPr>
        <w:t>の大きなガスを使う場合にはドリフト電子の透過度は低い（</w:t>
      </w:r>
      <w:r w:rsidR="001D11D7">
        <w:rPr>
          <w:rFonts w:ascii="HGP明朝B" w:eastAsia="HGP明朝B"/>
          <w:szCs w:val="21"/>
        </w:rPr>
        <w:t>1T</w:t>
      </w:r>
      <w:r w:rsidRPr="005F3F91">
        <w:rPr>
          <w:rFonts w:ascii="HGP明朝B" w:eastAsia="HGP明朝B" w:hint="eastAsia"/>
          <w:szCs w:val="21"/>
        </w:rPr>
        <w:t>で50%程度）ことである。これは直ちに位置分解能の</w:t>
      </w:r>
      <w:r w:rsidR="001D11D7">
        <w:rPr>
          <w:rFonts w:ascii="HGP明朝B" w:eastAsia="HGP明朝B"/>
          <w:szCs w:val="21"/>
        </w:rPr>
        <w:t>30%</w:t>
      </w:r>
      <w:r w:rsidRPr="005F3F91">
        <w:rPr>
          <w:rFonts w:ascii="HGP明朝B" w:eastAsia="HGP明朝B" w:hint="eastAsia"/>
          <w:szCs w:val="21"/>
        </w:rPr>
        <w:t>程度の劣化を意味する。高磁場ではド　リフト電子は電気力線よりはむしろ磁場に巻きついてドリフトする傾向が高まり、ドリフト電子透過度を高めるにはGEMゲートの</w:t>
      </w:r>
      <w:r w:rsidR="001D11D7">
        <w:rPr>
          <w:rFonts w:ascii="HGP明朝B" w:eastAsia="HGP明朝B" w:hint="eastAsia"/>
          <w:szCs w:val="21"/>
        </w:rPr>
        <w:t>幾何学的</w:t>
      </w:r>
      <w:r w:rsidRPr="005F3F91">
        <w:rPr>
          <w:rFonts w:ascii="HGP明朝B" w:eastAsia="HGP明朝B" w:hint="eastAsia"/>
          <w:szCs w:val="21"/>
        </w:rPr>
        <w:t>な開口度を上げるのが最も有効であるが、これを極薄のGEM構造で実現するのは相当に難しい。ポストプロセスで製造する方法を試行しあるいは</w:t>
      </w:r>
      <w:r w:rsidR="001D11D7" w:rsidRPr="005F3F91">
        <w:rPr>
          <w:rFonts w:ascii="HGP明朝B" w:eastAsia="HGP明朝B" w:hint="eastAsia"/>
          <w:szCs w:val="21"/>
        </w:rPr>
        <w:t>フェ</w:t>
      </w:r>
      <w:r w:rsidR="001D11D7">
        <w:rPr>
          <w:rFonts w:ascii="HGP明朝B" w:eastAsia="HGP明朝B" w:hint="eastAsia"/>
          <w:szCs w:val="21"/>
        </w:rPr>
        <w:t>ム</w:t>
      </w:r>
      <w:r w:rsidR="001D11D7" w:rsidRPr="005F3F91">
        <w:rPr>
          <w:rFonts w:ascii="HGP明朝B" w:eastAsia="HGP明朝B" w:hint="eastAsia"/>
          <w:szCs w:val="21"/>
        </w:rPr>
        <w:t>ト</w:t>
      </w:r>
      <w:r w:rsidRPr="005F3F91">
        <w:rPr>
          <w:rFonts w:ascii="HGP明朝B" w:eastAsia="HGP明朝B" w:hint="eastAsia"/>
          <w:szCs w:val="21"/>
        </w:rPr>
        <w:t>秒レーザー加工等も検討しているが、基本的な問題はモジュール規模のほとんど部材が残っていない極</w:t>
      </w:r>
      <w:r w:rsidRPr="005F3F91">
        <w:rPr>
          <w:rFonts w:ascii="HGP明朝B" w:eastAsia="HGP明朝B" w:hint="eastAsia"/>
          <w:szCs w:val="21"/>
        </w:rPr>
        <w:lastRenderedPageBreak/>
        <w:t>薄フィルムを扱う方法で、ゲート機能を阻害せずにGEMゲートの強度を増す検討が必要かもしれない。</w:t>
      </w:r>
    </w:p>
    <w:p w14:paraId="0A3B06BA" w14:textId="77777777"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p>
    <w:p w14:paraId="157DD175" w14:textId="7CA8A420"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5F3F91">
        <w:rPr>
          <w:rFonts w:ascii="HGP明朝B" w:eastAsia="HGP明朝B" w:hint="eastAsia"/>
          <w:szCs w:val="21"/>
        </w:rPr>
        <w:t>一方、イオンゲートの搭載構造の観点では、ワイヤーを張る張力が無視できないワイヤーゲートはMPGDモジュールとの整合性が低く、現在のモジュール構造の再設計が必要となる。　幸いアジアの現在のモジュール構造はモジュール上下辺のみでGEMを引張支持するのにアルミニューム製バック」フレームに接合されたパッド基板の合成を利用しているが、ゲートワイヤーをモジュール上下方向（TPCの半径方向）に張ることとすれば、同様にパッド基板の剛性を利用できる。但しGEMの引張支持に要する場合と多数のワイヤーを張る応力は比較できない（ゲートワイヤーピッチを</w:t>
      </w:r>
      <w:r w:rsidR="00085F13">
        <w:rPr>
          <w:rFonts w:ascii="HGP明朝B" w:eastAsia="HGP明朝B"/>
          <w:szCs w:val="21"/>
        </w:rPr>
        <w:t>2mm</w:t>
      </w:r>
      <w:r w:rsidRPr="005F3F91">
        <w:rPr>
          <w:rFonts w:ascii="HGP明朝B" w:eastAsia="HGP明朝B" w:hint="eastAsia"/>
          <w:szCs w:val="21"/>
        </w:rPr>
        <w:t>とすれば現在にモジュールサイズで</w:t>
      </w:r>
      <w:r w:rsidR="00085F13">
        <w:rPr>
          <w:rFonts w:ascii="HGP明朝B" w:eastAsia="HGP明朝B"/>
          <w:szCs w:val="21"/>
        </w:rPr>
        <w:t>130</w:t>
      </w:r>
      <w:r w:rsidRPr="005F3F91">
        <w:rPr>
          <w:rFonts w:ascii="HGP明朝B" w:eastAsia="HGP明朝B" w:hint="eastAsia"/>
          <w:szCs w:val="21"/>
        </w:rPr>
        <w:t>本程度である。ワイヤーの材質によるがワイヤー張力は20-30ｇは必要であろう）ので、ワイヤーゲート搭載を前提としたモジュールの構造の再検討が必要となる。</w:t>
      </w:r>
    </w:p>
    <w:p w14:paraId="16D93EB6"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2747915A" w14:textId="6FD7965E" w:rsidR="008A358C" w:rsidRPr="005F3F91" w:rsidRDefault="008A358C" w:rsidP="008A358C">
      <w:pPr>
        <w:widowControl/>
        <w:tabs>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 xml:space="preserve">3.1.2　</w:t>
      </w:r>
      <w:r w:rsidRPr="005F3F91">
        <w:rPr>
          <w:rFonts w:ascii="HGP明朝B" w:eastAsia="HGP明朝B" w:cs="MS-Mincho" w:hint="eastAsia"/>
          <w:b/>
          <w:szCs w:val="21"/>
        </w:rPr>
        <w:t>高磁場（</w:t>
      </w:r>
      <w:r w:rsidR="00085F13">
        <w:rPr>
          <w:rFonts w:ascii="HGP明朝B" w:eastAsia="HGP明朝B" w:cs="MS-Mincho"/>
          <w:b/>
          <w:szCs w:val="21"/>
        </w:rPr>
        <w:t>3.5</w:t>
      </w:r>
      <w:r w:rsidRPr="005F3F91">
        <w:rPr>
          <w:rFonts w:ascii="HGP明朝B" w:eastAsia="HGP明朝B" w:cs="MS-Mincho" w:hint="eastAsia"/>
          <w:b/>
          <w:szCs w:val="21"/>
        </w:rPr>
        <w:t>T）における検出器プロトタイプの動作検証試験</w:t>
      </w:r>
    </w:p>
    <w:p w14:paraId="7F9FFD3D" w14:textId="21E2542B" w:rsidR="008A358C" w:rsidRDefault="008A358C" w:rsidP="00335EE0">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7F4F56">
        <w:rPr>
          <w:rFonts w:ascii="HGP明朝B" w:eastAsia="HGP明朝B" w:hint="eastAsia"/>
          <w:szCs w:val="21"/>
        </w:rPr>
        <w:t>ILD TPCはILDの</w:t>
      </w:r>
      <w:r w:rsidR="00085F13">
        <w:rPr>
          <w:rFonts w:ascii="HGP明朝B" w:eastAsia="HGP明朝B"/>
          <w:szCs w:val="21"/>
        </w:rPr>
        <w:t>3.5T</w:t>
      </w:r>
      <w:r w:rsidRPr="007F4F56">
        <w:rPr>
          <w:rFonts w:ascii="HGP明朝B" w:eastAsia="HGP明朝B" w:hint="eastAsia"/>
          <w:szCs w:val="21"/>
        </w:rPr>
        <w:t>ソレノイド磁場中で使用される</w:t>
      </w:r>
      <w:r>
        <w:rPr>
          <w:rFonts w:ascii="HGP明朝B" w:eastAsia="HGP明朝B" w:hint="eastAsia"/>
          <w:szCs w:val="21"/>
        </w:rPr>
        <w:t>。</w:t>
      </w:r>
      <w:r w:rsidRPr="007F4F56">
        <w:rPr>
          <w:rFonts w:ascii="HGP明朝B" w:eastAsia="HGP明朝B" w:hint="eastAsia"/>
          <w:szCs w:val="21"/>
        </w:rPr>
        <w:t>したがって</w:t>
      </w:r>
      <w:r>
        <w:rPr>
          <w:rFonts w:ascii="HGP明朝B" w:eastAsia="HGP明朝B" w:hint="eastAsia"/>
          <w:szCs w:val="21"/>
        </w:rPr>
        <w:t>陽イオンゲートの開閉</w:t>
      </w:r>
      <w:r w:rsidR="00085F13">
        <w:rPr>
          <w:rFonts w:ascii="HGP明朝B" w:eastAsia="HGP明朝B" w:hint="eastAsia"/>
          <w:szCs w:val="21"/>
          <w:lang w:eastAsia="ja-JP"/>
        </w:rPr>
        <w:t>を</w:t>
      </w:r>
      <w:r>
        <w:rPr>
          <w:rFonts w:ascii="HGP明朝B" w:eastAsia="HGP明朝B" w:hint="eastAsia"/>
          <w:szCs w:val="21"/>
        </w:rPr>
        <w:t>含む</w:t>
      </w:r>
      <w:r w:rsidRPr="007F4F56">
        <w:rPr>
          <w:rFonts w:ascii="HGP明朝B" w:eastAsia="HGP明朝B" w:hint="eastAsia"/>
          <w:szCs w:val="21"/>
        </w:rPr>
        <w:t>モジュールプロトタイプのビーム試験は言うに及ばす、</w:t>
      </w:r>
      <w:r>
        <w:rPr>
          <w:rFonts w:ascii="HGP明朝B" w:eastAsia="HGP明朝B" w:hint="eastAsia"/>
          <w:szCs w:val="21"/>
        </w:rPr>
        <w:t>高磁場の影響を受ける可能性がある</w:t>
      </w:r>
      <w:r w:rsidRPr="007F4F56">
        <w:rPr>
          <w:rFonts w:ascii="HGP明朝B" w:eastAsia="HGP明朝B" w:hint="eastAsia"/>
          <w:szCs w:val="21"/>
        </w:rPr>
        <w:t>読み出しエレクトロニクス</w:t>
      </w:r>
      <w:r>
        <w:rPr>
          <w:rFonts w:ascii="HGP明朝B" w:eastAsia="HGP明朝B" w:hint="eastAsia"/>
          <w:szCs w:val="21"/>
        </w:rPr>
        <w:t>の</w:t>
      </w:r>
      <w:r w:rsidRPr="007F4F56">
        <w:rPr>
          <w:rFonts w:ascii="HGP明朝B" w:eastAsia="HGP明朝B" w:hint="eastAsia"/>
          <w:szCs w:val="21"/>
        </w:rPr>
        <w:t>運転</w:t>
      </w:r>
      <w:r>
        <w:rPr>
          <w:rFonts w:ascii="HGP明朝B" w:eastAsia="HGP明朝B" w:hint="eastAsia"/>
          <w:szCs w:val="21"/>
        </w:rPr>
        <w:t>（特にパワーパルシングにおける電流変化）</w:t>
      </w:r>
      <w:r w:rsidRPr="007F4F56">
        <w:rPr>
          <w:rFonts w:ascii="HGP明朝B" w:eastAsia="HGP明朝B" w:hint="eastAsia"/>
          <w:szCs w:val="21"/>
        </w:rPr>
        <w:t>等ILD</w:t>
      </w:r>
      <w:r w:rsidR="00085F13">
        <w:rPr>
          <w:rFonts w:ascii="HGP明朝B" w:eastAsia="HGP明朝B"/>
          <w:szCs w:val="21"/>
        </w:rPr>
        <w:t xml:space="preserve"> </w:t>
      </w:r>
      <w:r w:rsidRPr="007F4F56">
        <w:rPr>
          <w:rFonts w:ascii="HGP明朝B" w:eastAsia="HGP明朝B" w:hint="eastAsia"/>
          <w:szCs w:val="21"/>
        </w:rPr>
        <w:t>TPCの全ての要素を3.5T磁場中で試験しておくのが</w:t>
      </w:r>
      <w:r>
        <w:rPr>
          <w:rFonts w:ascii="HGP明朝B" w:eastAsia="HGP明朝B" w:hint="eastAsia"/>
          <w:szCs w:val="21"/>
        </w:rPr>
        <w:t>本来のあり方である。</w:t>
      </w:r>
    </w:p>
    <w:p w14:paraId="37C2FB4E" w14:textId="39AAAB48" w:rsidR="008A358C" w:rsidRDefault="008A358C" w:rsidP="00335EE0">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7F4F56">
        <w:rPr>
          <w:rFonts w:ascii="HGP明朝B" w:eastAsia="HGP明朝B" w:hint="eastAsia"/>
          <w:szCs w:val="21"/>
        </w:rPr>
        <w:t>DESYでは有効内径が30㎝弱の</w:t>
      </w:r>
      <w:r w:rsidR="00085F13">
        <w:rPr>
          <w:rFonts w:ascii="HGP明朝B" w:eastAsia="HGP明朝B"/>
          <w:szCs w:val="21"/>
        </w:rPr>
        <w:t>5T</w:t>
      </w:r>
      <w:r w:rsidRPr="007F4F56">
        <w:rPr>
          <w:rFonts w:ascii="HGP明朝B" w:eastAsia="HGP明朝B" w:hint="eastAsia"/>
          <w:szCs w:val="21"/>
        </w:rPr>
        <w:t>超電導ソレノイドがTPCの研究に</w:t>
      </w:r>
      <w:r>
        <w:rPr>
          <w:rFonts w:ascii="HGP明朝B" w:eastAsia="HGP明朝B" w:hint="eastAsia"/>
          <w:szCs w:val="21"/>
        </w:rPr>
        <w:t>も</w:t>
      </w:r>
      <w:r w:rsidRPr="007F4F56">
        <w:rPr>
          <w:rFonts w:ascii="HGP明朝B" w:eastAsia="HGP明朝B" w:hint="eastAsia"/>
          <w:szCs w:val="21"/>
        </w:rPr>
        <w:t>利用可能であったが、XFEL</w:t>
      </w:r>
      <w:r>
        <w:rPr>
          <w:rFonts w:ascii="HGP明朝B" w:eastAsia="HGP明朝B" w:hint="eastAsia"/>
          <w:szCs w:val="21"/>
        </w:rPr>
        <w:t>の建設開始とともにDESYの</w:t>
      </w:r>
      <w:r w:rsidRPr="007F4F56">
        <w:rPr>
          <w:rFonts w:ascii="HGP明朝B" w:eastAsia="HGP明朝B" w:hint="eastAsia"/>
          <w:szCs w:val="21"/>
        </w:rPr>
        <w:t>液体He系統が大幅に改変され、</w:t>
      </w:r>
      <w:r w:rsidR="00085F13">
        <w:rPr>
          <w:rFonts w:ascii="HGP明朝B" w:eastAsia="HGP明朝B"/>
          <w:szCs w:val="21"/>
        </w:rPr>
        <w:t>5T</w:t>
      </w:r>
      <w:r w:rsidRPr="007F4F56">
        <w:rPr>
          <w:rFonts w:ascii="HGP明朝B" w:eastAsia="HGP明朝B" w:hint="eastAsia"/>
          <w:szCs w:val="21"/>
        </w:rPr>
        <w:t>マグネットはHe</w:t>
      </w:r>
      <w:r>
        <w:rPr>
          <w:rFonts w:ascii="HGP明朝B" w:eastAsia="HGP明朝B" w:hint="eastAsia"/>
          <w:szCs w:val="21"/>
        </w:rPr>
        <w:t>系統から切り離された。DESYの関係者の努力にもかかわらず数年に渡って使用できない</w:t>
      </w:r>
      <w:r w:rsidRPr="007F4F56">
        <w:rPr>
          <w:rFonts w:ascii="HGP明朝B" w:eastAsia="HGP明朝B" w:hint="eastAsia"/>
          <w:szCs w:val="21"/>
        </w:rPr>
        <w:t>状態である。</w:t>
      </w:r>
    </w:p>
    <w:p w14:paraId="4E2FB9C6"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17F6C3FD"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Pr>
          <w:rFonts w:ascii="HGP明朝B" w:eastAsia="HGP明朝B" w:hint="eastAsia"/>
          <w:szCs w:val="21"/>
        </w:rPr>
        <w:t>3.5T高磁場ソレノイドの検討を行う際にはその用途と寸法について以下のオプションがある：</w:t>
      </w:r>
    </w:p>
    <w:p w14:paraId="70C97954"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（１）　現在のTPC大型プロトタイプビーム（LP）試験で使用しているPCAMGの大きさ（概ね大型のMRIマグネッットの大きさ）</w:t>
      </w:r>
    </w:p>
    <w:p w14:paraId="7C408319" w14:textId="30029F10"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（２）</w:t>
      </w:r>
      <w:r>
        <w:rPr>
          <w:rFonts w:ascii="HGP明朝B" w:eastAsia="HGP明朝B" w:hint="eastAsia"/>
          <w:szCs w:val="21"/>
        </w:rPr>
        <w:tab/>
        <w:t>LPビーム/宇宙線試験のモジュール１台のビーム試験が行える大きさ（概ね有効内径</w:t>
      </w:r>
      <w:r w:rsidR="00085F13">
        <w:rPr>
          <w:rFonts w:ascii="HGP明朝B" w:eastAsia="HGP明朝B"/>
          <w:szCs w:val="21"/>
        </w:rPr>
        <w:t>40cm</w:t>
      </w:r>
      <w:r>
        <w:rPr>
          <w:rFonts w:ascii="HGP明朝B" w:eastAsia="HGP明朝B" w:hint="eastAsia"/>
          <w:szCs w:val="21"/>
        </w:rPr>
        <w:t>、長さ</w:t>
      </w:r>
      <w:r w:rsidR="00085F13">
        <w:rPr>
          <w:rFonts w:ascii="HGP明朝B" w:eastAsia="HGP明朝B"/>
          <w:szCs w:val="21"/>
        </w:rPr>
        <w:t>60cm</w:t>
      </w:r>
      <w:r>
        <w:rPr>
          <w:rFonts w:ascii="HGP明朝B" w:eastAsia="HGP明朝B" w:hint="eastAsia"/>
          <w:szCs w:val="21"/>
        </w:rPr>
        <w:t>）</w:t>
      </w:r>
    </w:p>
    <w:p w14:paraId="51F25263" w14:textId="76560882"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（３）</w:t>
      </w:r>
      <w:r>
        <w:rPr>
          <w:rFonts w:ascii="HGP明朝B" w:eastAsia="HGP明朝B" w:hint="eastAsia"/>
          <w:szCs w:val="21"/>
        </w:rPr>
        <w:tab/>
        <w:t>TPCの小型プロトタイプのビーム試験が行える大きさ（DESY</w:t>
      </w:r>
      <w:r w:rsidR="00085F13">
        <w:rPr>
          <w:rFonts w:ascii="HGP明朝B" w:eastAsia="HGP明朝B"/>
          <w:szCs w:val="21"/>
        </w:rPr>
        <w:t xml:space="preserve"> 5T</w:t>
      </w:r>
      <w:r>
        <w:rPr>
          <w:rFonts w:ascii="HGP明朝B" w:eastAsia="HGP明朝B" w:hint="eastAsia"/>
          <w:szCs w:val="21"/>
        </w:rPr>
        <w:t>マグネットの移設整備のオプションを含む）</w:t>
      </w:r>
    </w:p>
    <w:p w14:paraId="7DFA8EBE" w14:textId="5D915CD5"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（４）</w:t>
      </w:r>
      <w:r>
        <w:rPr>
          <w:rFonts w:ascii="HGP明朝B" w:eastAsia="HGP明朝B" w:hint="eastAsia"/>
          <w:szCs w:val="21"/>
        </w:rPr>
        <w:tab/>
        <w:t>TPCのビーム/宇宙線試験は行えないが、エレクトロニクス等の高磁場における個別要素の試験を行える寸法と形状（ソレノイドである必要はない）</w:t>
      </w:r>
    </w:p>
    <w:p w14:paraId="10431260" w14:textId="2CA35017" w:rsidR="008A358C" w:rsidRDefault="008A358C" w:rsidP="008A358C">
      <w:pPr>
        <w:widowControl/>
        <w:tabs>
          <w:tab w:val="left" w:pos="630"/>
          <w:tab w:val="left" w:pos="1680"/>
          <w:tab w:val="left" w:pos="2520"/>
          <w:tab w:val="left" w:pos="3360"/>
          <w:tab w:val="left" w:pos="4200"/>
          <w:tab w:val="left" w:pos="5025"/>
        </w:tabs>
        <w:rPr>
          <w:rFonts w:ascii="HGP明朝B" w:eastAsia="HGP明朝B"/>
          <w:szCs w:val="21"/>
        </w:rPr>
      </w:pPr>
      <w:r>
        <w:rPr>
          <w:rFonts w:ascii="HGP明朝B" w:eastAsia="HGP明朝B" w:hint="eastAsia"/>
          <w:szCs w:val="21"/>
        </w:rPr>
        <w:lastRenderedPageBreak/>
        <w:tab/>
        <w:t>（１）が最も好ましいことは自明であるが高価であり、（４）の用途ではCERNの</w:t>
      </w:r>
      <w:r w:rsidR="00085F13">
        <w:rPr>
          <w:rFonts w:ascii="HGP明朝B" w:eastAsia="HGP明朝B" w:hint="eastAsia"/>
          <w:szCs w:val="21"/>
        </w:rPr>
        <w:t>二極</w:t>
      </w:r>
      <w:r>
        <w:rPr>
          <w:rFonts w:ascii="HGP明朝B" w:eastAsia="HGP明朝B" w:hint="eastAsia"/>
          <w:szCs w:val="21"/>
        </w:rPr>
        <w:t>磁石を使用する可能性があり、他機関民間の施設を利用することも可能であろう。　従って、本提案では（２）と（３）の可能性を追求する。この場合は現在のLPビーム試験に使用している設備をそのままでは流用はできないので、TPCのビーム/宇宙線試験に必要な中型TPCを制作して整備する必要がある。</w:t>
      </w:r>
    </w:p>
    <w:p w14:paraId="7824B062" w14:textId="433F7E60" w:rsidR="008A358C" w:rsidRPr="00800285" w:rsidRDefault="008A358C" w:rsidP="00335EE0">
      <w:pPr>
        <w:widowControl/>
        <w:tabs>
          <w:tab w:val="left" w:pos="630"/>
          <w:tab w:val="left" w:pos="1680"/>
          <w:tab w:val="left" w:pos="2520"/>
          <w:tab w:val="left" w:pos="3360"/>
          <w:tab w:val="left" w:pos="4200"/>
          <w:tab w:val="left" w:pos="5025"/>
        </w:tabs>
        <w:jc w:val="both"/>
        <w:rPr>
          <w:rFonts w:ascii="HGP明朝B" w:eastAsia="HGP明朝B"/>
          <w:szCs w:val="21"/>
        </w:rPr>
      </w:pPr>
      <w:r>
        <w:rPr>
          <w:rFonts w:ascii="HGP明朝B" w:eastAsia="HGP明朝B" w:hint="eastAsia"/>
          <w:szCs w:val="21"/>
        </w:rPr>
        <w:tab/>
        <w:t>なお、TPC大型プロトタイプビーム試験施設がそうであったように、ここで整備する設備はILD TPCの開発の目的を超えて有用な設備となるはずである。但し、最初から汎用設備として整備すると、本来の目的とその緊急性に答えるものとならない。</w:t>
      </w:r>
    </w:p>
    <w:p w14:paraId="328F92B1"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48FB6A24" w14:textId="29A0AE45" w:rsidR="008A358C" w:rsidRPr="002D6D37"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sidRPr="002D6D37">
        <w:rPr>
          <w:rFonts w:ascii="HGP明朝B" w:eastAsia="HGP明朝B" w:hint="eastAsia"/>
          <w:b/>
          <w:szCs w:val="21"/>
        </w:rPr>
        <w:t xml:space="preserve">3．１．３　</w:t>
      </w:r>
      <w:r w:rsidRPr="002D6D37">
        <w:rPr>
          <w:rFonts w:ascii="HGP明朝B" w:eastAsia="HGP明朝B" w:cs="MS-Mincho" w:hint="eastAsia"/>
          <w:b/>
          <w:szCs w:val="21"/>
        </w:rPr>
        <w:t>MPGD モジュールに搭載する</w:t>
      </w:r>
      <w:r w:rsidR="00085F13">
        <w:rPr>
          <w:rFonts w:ascii="HGP明朝B" w:eastAsia="HGP明朝B" w:cs="MS-Mincho"/>
          <w:b/>
          <w:szCs w:val="21"/>
        </w:rPr>
        <w:t>2</w:t>
      </w:r>
      <w:r w:rsidRPr="002D6D37">
        <w:rPr>
          <w:rFonts w:ascii="HGP明朝B" w:eastAsia="HGP明朝B" w:cs="MS-Mincho" w:hint="eastAsia"/>
          <w:b/>
          <w:szCs w:val="21"/>
        </w:rPr>
        <w:t>相CO2 冷却構造設計試作及び試験</w:t>
      </w:r>
    </w:p>
    <w:p w14:paraId="7023B8BF" w14:textId="71C6C55B" w:rsidR="008A358C" w:rsidRDefault="008A358C" w:rsidP="00335EE0">
      <w:pPr>
        <w:widowControl/>
        <w:tabs>
          <w:tab w:val="left" w:pos="840"/>
          <w:tab w:val="left" w:pos="1680"/>
          <w:tab w:val="left" w:pos="2520"/>
          <w:tab w:val="left" w:pos="3360"/>
          <w:tab w:val="left" w:pos="4200"/>
          <w:tab w:val="left" w:pos="5025"/>
        </w:tabs>
        <w:jc w:val="both"/>
        <w:rPr>
          <w:rFonts w:ascii="HGP明朝B" w:eastAsia="HGP明朝B" w:cs="MS-Mincho"/>
          <w:szCs w:val="21"/>
        </w:rPr>
      </w:pPr>
      <w:r>
        <w:rPr>
          <w:rFonts w:ascii="HGP明朝B" w:eastAsia="HGP明朝B" w:cs="MS-Mincho" w:hint="eastAsia"/>
          <w:szCs w:val="21"/>
        </w:rPr>
        <w:tab/>
      </w:r>
      <w:r w:rsidR="00085F13">
        <w:rPr>
          <w:rFonts w:ascii="HGP明朝B" w:eastAsia="HGP明朝B" w:cs="MS-Mincho"/>
          <w:szCs w:val="21"/>
        </w:rPr>
        <w:t>2</w:t>
      </w:r>
      <w:r>
        <w:rPr>
          <w:rFonts w:ascii="HGP明朝B" w:eastAsia="HGP明朝B" w:cs="MS-Mincho" w:hint="eastAsia"/>
          <w:szCs w:val="21"/>
        </w:rPr>
        <w:t>に記したように、2相CO2冷却はILD TPCのみならず高エネルギー実験での冷却に最も適している。此の為、宇宙ステーションにおけるAMS測定器に装備さて、LHCの実験やKEKのBELLE-II 実験等でも使用中あるいは準備検討中である。LC</w:t>
      </w:r>
      <w:r w:rsidR="00335EE0">
        <w:rPr>
          <w:rFonts w:ascii="HGP明朝B" w:eastAsia="HGP明朝B" w:cs="MS-Mincho"/>
          <w:szCs w:val="21"/>
        </w:rPr>
        <w:t xml:space="preserve"> </w:t>
      </w:r>
      <w:r>
        <w:rPr>
          <w:rFonts w:ascii="HGP明朝B" w:eastAsia="HGP明朝B" w:cs="MS-Mincho" w:hint="eastAsia"/>
          <w:szCs w:val="21"/>
        </w:rPr>
        <w:t>TPCグループではNIKHEFの協力を得て既に試験用小型2相CO2冷却循環装置は2012年度に準備隅で、DESYのTPC</w:t>
      </w:r>
      <w:r w:rsidR="00335EE0">
        <w:rPr>
          <w:rFonts w:ascii="HGP明朝B" w:eastAsia="HGP明朝B" w:cs="MS-Mincho"/>
          <w:szCs w:val="21"/>
        </w:rPr>
        <w:t xml:space="preserve"> </w:t>
      </w:r>
      <w:r>
        <w:rPr>
          <w:rFonts w:ascii="HGP明朝B" w:eastAsia="HGP明朝B" w:cs="MS-Mincho" w:hint="eastAsia"/>
          <w:szCs w:val="21"/>
        </w:rPr>
        <w:t xml:space="preserve">LPビーム試験施設に常設して、S-ALTRO16 エレクトロンクスやT2Kエレクトロニクスの冷却とモジュールパッド基板の温度調整の試験を開始する。　</w:t>
      </w:r>
      <w:r w:rsidR="00335EE0">
        <w:rPr>
          <w:rFonts w:ascii="HGP明朝B" w:eastAsia="HGP明朝B" w:cs="MS-Mincho"/>
          <w:szCs w:val="21"/>
        </w:rPr>
        <w:t>2</w:t>
      </w:r>
      <w:r>
        <w:rPr>
          <w:rFonts w:ascii="HGP明朝B" w:eastAsia="HGP明朝B" w:cs="MS-Mincho" w:hint="eastAsia"/>
          <w:szCs w:val="21"/>
        </w:rPr>
        <w:t>でも触れたこれらの冷却及び温度制御では熱伝導度が良く軽量のTPGやスーパーコンピューターなどの冷却に使用されている冷媒用の多数のマイクロチャンネルを有する軽金属製のヒートシンク等を検討しているが、設計製作段階からこれらの冷却温度調整部品をモジュールの一要素として考えることが不可欠である。</w:t>
      </w:r>
    </w:p>
    <w:p w14:paraId="25737724"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szCs w:val="21"/>
        </w:rPr>
      </w:pPr>
    </w:p>
    <w:p w14:paraId="59AE6E60"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Pr>
          <w:rFonts w:ascii="HGP明朝B" w:eastAsia="HGP明朝B" w:cs="MS-Mincho" w:hint="eastAsia"/>
          <w:b/>
          <w:szCs w:val="21"/>
        </w:rPr>
        <w:t>3.1.4</w:t>
      </w:r>
      <w:r w:rsidRPr="002D6D37">
        <w:rPr>
          <w:rFonts w:ascii="HGP明朝B" w:eastAsia="HGP明朝B" w:cs="MS-Mincho" w:hint="eastAsia"/>
          <w:b/>
          <w:szCs w:val="21"/>
        </w:rPr>
        <w:t xml:space="preserve">　実機TPC トラッキングコード及びシミュレーションコードの整備</w:t>
      </w:r>
    </w:p>
    <w:p w14:paraId="46CE1239" w14:textId="33CA053C" w:rsidR="008A358C" w:rsidRDefault="008A358C" w:rsidP="0026433B">
      <w:pPr>
        <w:widowControl/>
        <w:tabs>
          <w:tab w:val="left" w:pos="840"/>
          <w:tab w:val="left" w:pos="1680"/>
          <w:tab w:val="left" w:pos="2520"/>
          <w:tab w:val="left" w:pos="3360"/>
          <w:tab w:val="left" w:pos="4200"/>
          <w:tab w:val="left" w:pos="5025"/>
        </w:tabs>
        <w:jc w:val="both"/>
        <w:rPr>
          <w:rFonts w:ascii="HGP明朝B" w:eastAsia="HGP明朝B"/>
          <w:b/>
          <w:szCs w:val="21"/>
        </w:rPr>
      </w:pPr>
      <w:r>
        <w:rPr>
          <w:rFonts w:ascii="HGP明朝B" w:eastAsia="HGP明朝B" w:cs="MS-Mincho" w:hint="eastAsia"/>
          <w:b/>
          <w:szCs w:val="21"/>
        </w:rPr>
        <w:tab/>
      </w:r>
      <w:r w:rsidRPr="002D6D37">
        <w:rPr>
          <w:rFonts w:ascii="HGP明朝B" w:eastAsia="HGP明朝B" w:cs="MS-Mincho" w:hint="eastAsia"/>
          <w:szCs w:val="21"/>
        </w:rPr>
        <w:t>日本</w:t>
      </w:r>
      <w:r>
        <w:rPr>
          <w:rFonts w:ascii="HGP明朝B" w:eastAsia="HGP明朝B" w:cs="MS-Mincho" w:hint="eastAsia"/>
          <w:szCs w:val="21"/>
        </w:rPr>
        <w:t>のTPCグループでは2009年のTPC</w:t>
      </w:r>
      <w:r w:rsidR="00335EE0">
        <w:rPr>
          <w:rFonts w:ascii="HGP明朝B" w:eastAsia="HGP明朝B" w:cs="MS-Mincho"/>
          <w:szCs w:val="21"/>
          <w:lang w:eastAsia="ja-JP"/>
        </w:rPr>
        <w:t xml:space="preserve"> </w:t>
      </w:r>
      <w:r>
        <w:rPr>
          <w:rFonts w:ascii="HGP明朝B" w:eastAsia="HGP明朝B" w:cs="MS-Mincho" w:hint="eastAsia"/>
          <w:szCs w:val="21"/>
        </w:rPr>
        <w:t>LPビーム試験当初から効率の良いTPCビーム試験解析プログラムを準備し、その後その本質的部分は</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Pr>
          <w:rFonts w:ascii="HGP明朝B" w:eastAsia="HGP明朝B" w:cs="MS-Mincho" w:hint="eastAsia"/>
          <w:szCs w:val="21"/>
        </w:rPr>
        <w:t xml:space="preserve">汎用のカルマン・フィルターによる汎用ライブラリー（KalTest）はLC TPC　</w:t>
      </w:r>
      <w:r>
        <w:rPr>
          <w:rFonts w:ascii="HGP明朝B" w:eastAsia="HGP明朝B" w:cs="MS-Mincho"/>
          <w:szCs w:val="21"/>
        </w:rPr>
        <w:t>collaboration</w:t>
      </w:r>
      <w:r>
        <w:rPr>
          <w:rFonts w:ascii="HGP明朝B" w:eastAsia="HGP明朝B" w:cs="MS-Mincho" w:hint="eastAsia"/>
          <w:szCs w:val="21"/>
        </w:rPr>
        <w:t>の共通解析プログラムMarlin TPCに組み込まれ、さらにILDの物理解析完全シミュレーション用解プログラムでも使用されるようになり、現在は</w:t>
      </w:r>
      <w:r w:rsidRPr="00B97FCA">
        <w:rPr>
          <w:rFonts w:ascii="HGP明朝B" w:eastAsia="HGP明朝B" w:hAnsiTheme="minorEastAsia" w:cs="Helvetica" w:hint="eastAsia"/>
          <w:szCs w:val="21"/>
        </w:rPr>
        <w:t>非一様磁場中での飛跡フィットアルゴリズム</w:t>
      </w:r>
      <w:r>
        <w:rPr>
          <w:rFonts w:ascii="HGP明朝B" w:eastAsia="HGP明朝B" w:hAnsiTheme="minorEastAsia" w:cs="Helvetica" w:hint="eastAsia"/>
          <w:szCs w:val="21"/>
        </w:rPr>
        <w:t>を試験中である。このようなグループの希少価値を今後とも有効に活用してILにおける実験に寄与する計画であるが、無論軌道再構成に限らず、この活動は広くILD実験の事象解析プログラムとシミュレーションプログラムの整備につながるものである。なお、本項目では有能なヒューマンリソースの確保が最重要であるが、国際協力を通じて開発グループの整備を図る。</w:t>
      </w:r>
    </w:p>
    <w:p w14:paraId="6A9DF5F6" w14:textId="10444DBD" w:rsidR="008A358C"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FA5783">
        <w:rPr>
          <w:rFonts w:ascii="HGP明朝B" w:eastAsia="HGP明朝B" w:hint="eastAsia"/>
          <w:b/>
          <w:szCs w:val="21"/>
        </w:rPr>
        <w:t>3-2．　ILD</w:t>
      </w:r>
      <w:r w:rsidR="00335EE0">
        <w:rPr>
          <w:rFonts w:ascii="HGP明朝B" w:eastAsia="HGP明朝B"/>
          <w:b/>
          <w:szCs w:val="21"/>
          <w:lang w:eastAsia="ja-JP"/>
        </w:rPr>
        <w:t xml:space="preserve"> </w:t>
      </w:r>
      <w:r w:rsidRPr="00FA5783">
        <w:rPr>
          <w:rFonts w:ascii="HGP明朝B" w:eastAsia="HGP明朝B" w:hint="eastAsia"/>
          <w:b/>
          <w:szCs w:val="21"/>
        </w:rPr>
        <w:t>TPCの実機設計</w:t>
      </w:r>
    </w:p>
    <w:p w14:paraId="48F1D5BA" w14:textId="2766F4CC" w:rsidR="008A358C" w:rsidRDefault="008A358C" w:rsidP="008A358C">
      <w:pPr>
        <w:autoSpaceDE w:val="0"/>
        <w:autoSpaceDN w:val="0"/>
        <w:adjustRightInd w:val="0"/>
        <w:ind w:firstLineChars="135" w:firstLine="297"/>
        <w:rPr>
          <w:rFonts w:ascii="HGP明朝B" w:eastAsia="HGP明朝B" w:cs="MS-Mincho"/>
          <w:szCs w:val="21"/>
        </w:rPr>
      </w:pPr>
      <w:r w:rsidRPr="00E3701F">
        <w:rPr>
          <w:rFonts w:ascii="HGP明朝B" w:eastAsia="HGP明朝B" w:hint="eastAsia"/>
          <w:szCs w:val="21"/>
        </w:rPr>
        <w:t>本項目では</w:t>
      </w:r>
      <w:r>
        <w:rPr>
          <w:rFonts w:ascii="HGP明朝B" w:eastAsia="HGP明朝B" w:hint="eastAsia"/>
          <w:szCs w:val="21"/>
        </w:rPr>
        <w:t>、5年計画の後半2年におけるILD TPCの詳細技術設計の準部を見据えて、</w:t>
      </w:r>
      <w:r w:rsidRPr="00E3701F">
        <w:rPr>
          <w:rFonts w:ascii="HGP明朝B" w:eastAsia="HGP明朝B" w:cs="MS-Mincho" w:hint="eastAsia"/>
          <w:szCs w:val="21"/>
        </w:rPr>
        <w:t>実機 MPGD・TPC の技術設計及び実機MPGD（GEM）モジュールプロトタイプの制作試験を行う。</w:t>
      </w:r>
      <w:r w:rsidR="00335EE0">
        <w:rPr>
          <w:rFonts w:ascii="HGP明朝B" w:eastAsia="HGP明朝B" w:cs="MS-Mincho"/>
          <w:szCs w:val="21"/>
        </w:rPr>
        <w:t xml:space="preserve"> </w:t>
      </w:r>
      <w:r w:rsidRPr="00E3701F">
        <w:rPr>
          <w:rFonts w:ascii="HGP明朝B" w:eastAsia="HGP明朝B" w:cs="MS-Mincho" w:hint="eastAsia"/>
          <w:szCs w:val="21"/>
        </w:rPr>
        <w:t>具体的には（１）陽イオンゲートを搭載する実機用MPGD（GEM）モジュールの設計試作と大型プロトタイプ（LP）ビーム試験設備等での検証、（２）国際協力による実</w:t>
      </w:r>
      <w:r w:rsidRPr="00E3701F">
        <w:rPr>
          <w:rFonts w:ascii="HGP明朝B" w:eastAsia="HGP明朝B" w:cs="MS-Mincho" w:hint="eastAsia"/>
          <w:szCs w:val="21"/>
        </w:rPr>
        <w:lastRenderedPageBreak/>
        <w:t>機用読み出しエレクトロニクスの設計試作、（３）国際協力によるILC 実機TPC の全体設計検討を行う。</w:t>
      </w:r>
    </w:p>
    <w:p w14:paraId="00A127FA"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 xml:space="preserve">　既に（１）については現行のLP用２層GEMモジュールの成果と経験をもとに、モックアップによる信頼性の高いGEM引張支持機構の検討、構造プロトタイプによるワイヤーゲートの検討、コマーシャル部品を改良使用するGEMのマイクロ高電圧接続の試験検討、GEMやモジュール構造に起因する局所電場の歪みや無効領域の最小化のための実験室試験を可能とする試験用チェンバーや安全で扱いやすいレーザービームの整備等を始めている。</w:t>
      </w:r>
    </w:p>
    <w:p w14:paraId="41874869"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（２）と（３）についてはILD TPC全体の課題であり、また現在の日本のTPCグループに対する技術支援体制が欠如しているので、国際協力あるいは外部委託による設計製作を進める。</w:t>
      </w:r>
    </w:p>
    <w:p w14:paraId="7DF1AC86" w14:textId="77777777" w:rsidR="008A358C" w:rsidRPr="00E3701F" w:rsidRDefault="008A358C" w:rsidP="008A358C">
      <w:pPr>
        <w:autoSpaceDE w:val="0"/>
        <w:autoSpaceDN w:val="0"/>
        <w:adjustRightInd w:val="0"/>
        <w:rPr>
          <w:rFonts w:ascii="HGP明朝B" w:eastAsia="HGP明朝B" w:cs="MS-Mincho"/>
          <w:szCs w:val="21"/>
        </w:rPr>
      </w:pPr>
    </w:p>
    <w:p w14:paraId="3B7487D1"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sidRPr="00FA5783">
        <w:rPr>
          <w:rFonts w:ascii="HGP明朝B" w:eastAsia="HGP明朝B" w:hint="eastAsia"/>
          <w:b/>
          <w:szCs w:val="21"/>
        </w:rPr>
        <w:t>3-3．　年次計画と予算要求</w:t>
      </w:r>
    </w:p>
    <w:p w14:paraId="008B2F93" w14:textId="4FF076E8"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bCs/>
          <w:lang w:eastAsia="ja-JP"/>
        </w:rPr>
      </w:pPr>
    </w:p>
    <w:p w14:paraId="419A9E7C" w14:textId="12F2FFDE" w:rsidR="00EB3216" w:rsidRDefault="00EB3216" w:rsidP="00432E0B">
      <w:pPr>
        <w:widowControl/>
        <w:tabs>
          <w:tab w:val="left" w:pos="840"/>
          <w:tab w:val="left" w:pos="1680"/>
          <w:tab w:val="left" w:pos="2520"/>
          <w:tab w:val="left" w:pos="3360"/>
          <w:tab w:val="left" w:pos="4200"/>
          <w:tab w:val="left" w:pos="5025"/>
        </w:tabs>
        <w:ind w:firstLineChars="201" w:firstLine="478"/>
        <w:rPr>
          <w:rFonts w:ascii="HGP明朝B" w:eastAsia="HGP明朝B"/>
          <w:b/>
          <w:bCs/>
          <w:lang w:eastAsia="ja-JP"/>
        </w:rPr>
      </w:pPr>
      <w:r w:rsidRPr="00432E0B">
        <w:rPr>
          <w:rFonts w:ascii="HGP明朝B" w:eastAsia="HGP明朝B"/>
          <w:b/>
          <w:bCs/>
          <w:noProof/>
          <w:lang w:eastAsia="ja-JP"/>
        </w:rPr>
        <w:drawing>
          <wp:inline distT="0" distB="0" distL="0" distR="0" wp14:anchorId="0F4EB1D5" wp14:editId="0571504C">
            <wp:extent cx="5195098" cy="2179320"/>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c_budget.tiff"/>
                    <pic:cNvPicPr/>
                  </pic:nvPicPr>
                  <pic:blipFill>
                    <a:blip r:embed="rId50">
                      <a:extLst>
                        <a:ext uri="{28A0092B-C50C-407E-A947-70E740481C1C}">
                          <a14:useLocalDpi xmlns:a14="http://schemas.microsoft.com/office/drawing/2010/main" val="0"/>
                        </a:ext>
                      </a:extLst>
                    </a:blip>
                    <a:stretch>
                      <a:fillRect/>
                    </a:stretch>
                  </pic:blipFill>
                  <pic:spPr>
                    <a:xfrm>
                      <a:off x="0" y="0"/>
                      <a:ext cx="5196726" cy="2180003"/>
                    </a:xfrm>
                    <a:prstGeom prst="rect">
                      <a:avLst/>
                    </a:prstGeom>
                  </pic:spPr>
                </pic:pic>
              </a:graphicData>
            </a:graphic>
          </wp:inline>
        </w:drawing>
      </w:r>
    </w:p>
    <w:p w14:paraId="76ACDB4A" w14:textId="77777777" w:rsidR="008A358C" w:rsidRPr="00FA5783"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Pr>
          <w:rFonts w:ascii="HGP明朝B" w:eastAsia="HGP明朝B" w:hint="eastAsia"/>
          <w:b/>
          <w:szCs w:val="21"/>
        </w:rPr>
        <w:t>表３．３-１　　（提出済みの表）</w:t>
      </w:r>
    </w:p>
    <w:p w14:paraId="60658B43" w14:textId="77777777" w:rsidR="008A358C" w:rsidRDefault="008A358C"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p>
    <w:p w14:paraId="73F5A94D" w14:textId="77777777" w:rsidR="00C04C19" w:rsidRDefault="00C04C19"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r>
        <w:rPr>
          <w:rFonts w:ascii="HGP明朝B" w:eastAsia="HGP明朝B"/>
          <w:b/>
          <w:sz w:val="20"/>
          <w:szCs w:val="20"/>
        </w:rPr>
        <w:br w:type="page"/>
      </w:r>
    </w:p>
    <w:p w14:paraId="34F1A93F" w14:textId="5D9A98FD" w:rsidR="008A358C" w:rsidRPr="0028117B" w:rsidRDefault="008A358C" w:rsidP="00335EE0">
      <w:pPr>
        <w:widowControl/>
        <w:tabs>
          <w:tab w:val="left" w:pos="840"/>
          <w:tab w:val="left" w:pos="1680"/>
          <w:tab w:val="left" w:pos="2520"/>
          <w:tab w:val="left" w:pos="3360"/>
          <w:tab w:val="left" w:pos="4200"/>
          <w:tab w:val="left" w:pos="5025"/>
        </w:tabs>
        <w:ind w:left="993" w:hangingChars="459" w:hanging="993"/>
        <w:rPr>
          <w:rFonts w:ascii="HGP明朝B" w:eastAsia="HGP明朝B"/>
          <w:b/>
          <w:sz w:val="20"/>
          <w:szCs w:val="20"/>
        </w:rPr>
      </w:pPr>
      <w:r w:rsidRPr="0028117B">
        <w:rPr>
          <w:rFonts w:ascii="HGP明朝B" w:eastAsia="HGP明朝B" w:hint="eastAsia"/>
          <w:b/>
          <w:sz w:val="20"/>
          <w:szCs w:val="20"/>
        </w:rPr>
        <w:lastRenderedPageBreak/>
        <w:t>付録</w:t>
      </w:r>
      <w:r w:rsidR="00335EE0">
        <w:rPr>
          <w:rFonts w:ascii="HGP明朝B" w:eastAsia="HGP明朝B"/>
          <w:b/>
          <w:sz w:val="20"/>
          <w:szCs w:val="20"/>
        </w:rPr>
        <w:t>A1</w:t>
      </w:r>
      <w:r w:rsidRPr="0028117B">
        <w:rPr>
          <w:rFonts w:ascii="HGP明朝B" w:eastAsia="HGP明朝B" w:hint="eastAsia"/>
          <w:b/>
          <w:sz w:val="20"/>
          <w:szCs w:val="20"/>
        </w:rPr>
        <w:t xml:space="preserve">: </w:t>
      </w:r>
      <w:r>
        <w:rPr>
          <w:rFonts w:ascii="HGP明朝B" w:eastAsia="HGP明朝B" w:hint="eastAsia"/>
          <w:b/>
          <w:sz w:val="20"/>
          <w:szCs w:val="20"/>
        </w:rPr>
        <w:t>TPC大型プロトタイプビーム試験用</w:t>
      </w:r>
      <w:r w:rsidRPr="0028117B">
        <w:rPr>
          <w:rFonts w:ascii="HGP明朝B" w:eastAsia="HGP明朝B" w:hint="eastAsia"/>
          <w:b/>
          <w:sz w:val="20"/>
          <w:szCs w:val="20"/>
        </w:rPr>
        <w:t>２層GEMモジュールのLPビーム試験の経緯</w:t>
      </w:r>
    </w:p>
    <w:p w14:paraId="512B21FD" w14:textId="325D70BE" w:rsidR="008A358C" w:rsidRPr="002D6E84" w:rsidRDefault="008A358C" w:rsidP="008A358C">
      <w:pPr>
        <w:widowControl/>
        <w:ind w:firstLine="426"/>
        <w:rPr>
          <w:rFonts w:ascii="HGP明朝B" w:eastAsia="HGP明朝B"/>
          <w:sz w:val="20"/>
          <w:szCs w:val="20"/>
          <w:u w:val="single"/>
        </w:rPr>
      </w:pPr>
      <w:r>
        <w:rPr>
          <w:rFonts w:ascii="HGP明朝B" w:eastAsia="HGP明朝B" w:hint="eastAsia"/>
          <w:sz w:val="20"/>
          <w:szCs w:val="20"/>
        </w:rPr>
        <w:t>日本と中国のアジアLC TPC　グループによる大型TPCプロトタイプ用</w:t>
      </w:r>
      <w:r w:rsidRPr="002D6E84">
        <w:rPr>
          <w:rFonts w:ascii="HGP明朝B" w:eastAsia="HGP明朝B" w:hint="eastAsia"/>
          <w:sz w:val="20"/>
          <w:szCs w:val="20"/>
        </w:rPr>
        <w:t>２層GEMモジュールのビーム試験は</w:t>
      </w:r>
      <w:r w:rsidR="00335EE0">
        <w:rPr>
          <w:rFonts w:ascii="HGP明朝B" w:eastAsia="HGP明朝B"/>
          <w:sz w:val="20"/>
          <w:szCs w:val="20"/>
        </w:rPr>
        <w:t>2009</w:t>
      </w:r>
      <w:r w:rsidRPr="002D6E84">
        <w:rPr>
          <w:rFonts w:ascii="HGP明朝B" w:eastAsia="HGP明朝B" w:hint="eastAsia"/>
          <w:sz w:val="20"/>
          <w:szCs w:val="20"/>
        </w:rPr>
        <w:t>年-</w:t>
      </w:r>
      <w:r w:rsidR="00335EE0">
        <w:rPr>
          <w:rFonts w:ascii="HGP明朝B" w:eastAsia="HGP明朝B"/>
          <w:sz w:val="20"/>
          <w:szCs w:val="20"/>
        </w:rPr>
        <w:t>2012</w:t>
      </w:r>
      <w:r w:rsidRPr="002D6E84">
        <w:rPr>
          <w:rFonts w:ascii="HGP明朝B" w:eastAsia="HGP明朝B" w:hint="eastAsia"/>
          <w:sz w:val="20"/>
          <w:szCs w:val="20"/>
        </w:rPr>
        <w:t>年において４回行われた。</w:t>
      </w:r>
      <w:r>
        <w:rPr>
          <w:rFonts w:ascii="HGP明朝B" w:eastAsia="HGP明朝B" w:hint="eastAsia"/>
          <w:sz w:val="20"/>
          <w:szCs w:val="20"/>
        </w:rPr>
        <w:t xml:space="preserve">　これらのビーム試験の経緯を以下に示す。</w:t>
      </w:r>
    </w:p>
    <w:p w14:paraId="7EC3B50F" w14:textId="7726FE9E"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335EE0">
        <w:rPr>
          <w:rFonts w:ascii="HGP明朝B" w:eastAsia="HGP明朝B"/>
          <w:sz w:val="20"/>
          <w:szCs w:val="20"/>
        </w:rPr>
        <w:t>1</w:t>
      </w:r>
      <w:r w:rsidRPr="002C32FD">
        <w:rPr>
          <w:rFonts w:ascii="HGP明朝B" w:eastAsia="HGP明朝B" w:hint="eastAsia"/>
          <w:sz w:val="20"/>
          <w:szCs w:val="20"/>
        </w:rPr>
        <w:t>回試験（</w:t>
      </w:r>
      <w:r w:rsidR="00335EE0">
        <w:rPr>
          <w:rFonts w:ascii="HGP明朝B" w:eastAsia="HGP明朝B"/>
          <w:sz w:val="20"/>
          <w:szCs w:val="20"/>
        </w:rPr>
        <w:t>2009</w:t>
      </w:r>
      <w:r w:rsidRPr="002C32FD">
        <w:rPr>
          <w:rFonts w:ascii="HGP明朝B" w:eastAsia="HGP明朝B" w:hint="eastAsia"/>
          <w:sz w:val="20"/>
          <w:szCs w:val="20"/>
        </w:rPr>
        <w:t>年</w:t>
      </w:r>
      <w:r w:rsidR="00335EE0">
        <w:rPr>
          <w:rFonts w:ascii="HGP明朝B" w:eastAsia="HGP明朝B"/>
          <w:sz w:val="20"/>
          <w:szCs w:val="20"/>
        </w:rPr>
        <w:t>3</w:t>
      </w:r>
      <w:r w:rsidRPr="002C32FD">
        <w:rPr>
          <w:rFonts w:ascii="HGP明朝B" w:eastAsia="HGP明朝B" w:hint="eastAsia"/>
          <w:sz w:val="20"/>
          <w:szCs w:val="20"/>
        </w:rPr>
        <w:t xml:space="preserve">月）：　</w:t>
      </w:r>
    </w:p>
    <w:p w14:paraId="3505EB99" w14:textId="7D692832"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r w:rsidR="00335EE0">
        <w:rPr>
          <w:rFonts w:ascii="HGP明朝B" w:eastAsia="HGP明朝B"/>
          <w:sz w:val="20"/>
          <w:szCs w:val="20"/>
        </w:rPr>
        <w:t>1</w:t>
      </w:r>
      <w:r w:rsidRPr="002D6E84">
        <w:rPr>
          <w:rFonts w:ascii="HGP明朝B" w:eastAsia="HGP明朝B" w:hint="eastAsia"/>
          <w:sz w:val="20"/>
          <w:szCs w:val="20"/>
        </w:rPr>
        <w:t>回試験はＧＥＭ陽イオンゲートを搭載せずに行った。</w:t>
      </w:r>
      <w:r w:rsidR="00335EE0">
        <w:rPr>
          <w:rFonts w:ascii="HGP明朝B" w:eastAsia="HGP明朝B"/>
          <w:sz w:val="20"/>
          <w:szCs w:val="20"/>
        </w:rPr>
        <w:t>TPC</w:t>
      </w:r>
      <w:r w:rsidRPr="002D6E84">
        <w:rPr>
          <w:rFonts w:ascii="HGP明朝B" w:eastAsia="HGP明朝B" w:hint="eastAsia"/>
          <w:sz w:val="20"/>
          <w:szCs w:val="20"/>
        </w:rPr>
        <w:t>エンドプレートに</w:t>
      </w:r>
      <w:r w:rsidR="00335EE0">
        <w:rPr>
          <w:rFonts w:ascii="HGP明朝B" w:eastAsia="HGP明朝B"/>
          <w:sz w:val="20"/>
          <w:szCs w:val="20"/>
        </w:rPr>
        <w:t>3</w:t>
      </w:r>
      <w:r w:rsidRPr="002D6E84">
        <w:rPr>
          <w:rFonts w:ascii="HGP明朝B" w:eastAsia="HGP明朝B" w:hint="eastAsia"/>
          <w:sz w:val="20"/>
          <w:szCs w:val="20"/>
        </w:rPr>
        <w:t>台のモジュールを搭載して試験した。　うち１台は試験中にモジュール内でＨＶ接続不良が発生した。また</w:t>
      </w:r>
      <w:r w:rsidR="00335EE0">
        <w:rPr>
          <w:rFonts w:ascii="HGP明朝B" w:eastAsia="HGP明朝B"/>
          <w:sz w:val="20"/>
          <w:szCs w:val="20"/>
        </w:rPr>
        <w:t>3</w:t>
      </w:r>
      <w:r w:rsidRPr="002D6E84">
        <w:rPr>
          <w:rFonts w:ascii="HGP明朝B" w:eastAsia="HGP明朝B" w:hint="eastAsia"/>
          <w:sz w:val="20"/>
          <w:szCs w:val="20"/>
        </w:rPr>
        <w:t>台すべてのモジュールで</w:t>
      </w:r>
      <w:r w:rsidR="00335EE0">
        <w:rPr>
          <w:rFonts w:ascii="HGP明朝B" w:eastAsia="HGP明朝B"/>
          <w:sz w:val="20"/>
          <w:szCs w:val="20"/>
        </w:rPr>
        <w:t>GEM</w:t>
      </w:r>
      <w:r w:rsidRPr="002D6E84">
        <w:rPr>
          <w:rFonts w:ascii="HGP明朝B" w:eastAsia="HGP明朝B" w:hint="eastAsia"/>
          <w:sz w:val="20"/>
          <w:szCs w:val="20"/>
        </w:rPr>
        <w:t>の放電（マイクロ放電）と思われる現象が高い頻度で発生してモジュール電圧もトリップスすることがあり、複数のプレアンプ</w:t>
      </w:r>
      <w:r w:rsidR="00335EE0">
        <w:rPr>
          <w:rFonts w:ascii="HGP明朝B" w:eastAsia="HGP明朝B"/>
          <w:sz w:val="20"/>
          <w:szCs w:val="20"/>
        </w:rPr>
        <w:t>PCA16</w:t>
      </w:r>
      <w:r w:rsidRPr="002D6E84">
        <w:rPr>
          <w:rFonts w:ascii="HGP明朝B" w:eastAsia="HGP明朝B" w:hint="eastAsia"/>
          <w:sz w:val="20"/>
          <w:szCs w:val="20"/>
        </w:rPr>
        <w:t>を壊したが、相当量のビームデータを取得できた。データ解析段階において、各モジュール上部及び下部領域で、ドリフト領域に露出している陽イオンゲート</w:t>
      </w:r>
      <w:r w:rsidR="00335EE0">
        <w:rPr>
          <w:rFonts w:ascii="HGP明朝B" w:eastAsia="HGP明朝B"/>
          <w:sz w:val="20"/>
          <w:szCs w:val="20"/>
        </w:rPr>
        <w:t>GEM</w:t>
      </w:r>
      <w:r w:rsidRPr="002D6E84">
        <w:rPr>
          <w:rFonts w:ascii="HGP明朝B" w:eastAsia="HGP明朝B" w:hint="eastAsia"/>
          <w:sz w:val="20"/>
          <w:szCs w:val="20"/>
        </w:rPr>
        <w:t>支持機構がドリフト電場の歪みをもたらし、小さくない飛跡歪みが認められた。</w:t>
      </w:r>
      <w:r>
        <w:rPr>
          <w:rFonts w:ascii="HGP明朝B" w:eastAsia="HGP明朝B" w:hint="eastAsia"/>
          <w:sz w:val="20"/>
          <w:szCs w:val="20"/>
        </w:rPr>
        <w:t>データ解析はこの部分のデータを除外して行われた。　図A1-1とA</w:t>
      </w:r>
      <w:r w:rsidR="00335EE0">
        <w:rPr>
          <w:rFonts w:ascii="HGP明朝B" w:eastAsia="HGP明朝B"/>
          <w:sz w:val="20"/>
          <w:szCs w:val="20"/>
        </w:rPr>
        <w:t>1-2</w:t>
      </w:r>
      <w:r w:rsidRPr="002D6E84">
        <w:rPr>
          <w:rFonts w:ascii="HGP明朝B" w:eastAsia="HGP明朝B" w:hint="eastAsia"/>
          <w:sz w:val="20"/>
          <w:szCs w:val="20"/>
        </w:rPr>
        <w:t>にこのビーム試験で得られた</w:t>
      </w:r>
      <w:r>
        <w:rPr>
          <w:rFonts w:ascii="HGP明朝B" w:eastAsia="HGP明朝B" w:hint="eastAsia"/>
          <w:sz w:val="20"/>
          <w:szCs w:val="20"/>
        </w:rPr>
        <w:t>ビーム事象の事象例と位置分解能のドリフト距離依存性を示す。</w:t>
      </w:r>
    </w:p>
    <w:p w14:paraId="3F2C1CD5" w14:textId="77777777" w:rsidR="008A358C" w:rsidRDefault="008A358C" w:rsidP="008A358C">
      <w:pPr>
        <w:pStyle w:val="ab"/>
        <w:widowControl/>
        <w:ind w:leftChars="0" w:left="420" w:firstLine="420"/>
        <w:jc w:val="center"/>
        <w:rPr>
          <w:rFonts w:ascii="HGP明朝B" w:eastAsia="HGP明朝B"/>
          <w:sz w:val="20"/>
          <w:szCs w:val="20"/>
          <w:u w:val="single"/>
        </w:rPr>
      </w:pPr>
      <w:r>
        <w:rPr>
          <w:rFonts w:ascii="HGP明朝B" w:eastAsia="HGP明朝B" w:hint="eastAsia"/>
          <w:noProof/>
          <w:sz w:val="20"/>
          <w:szCs w:val="20"/>
        </w:rPr>
        <w:drawing>
          <wp:anchor distT="0" distB="0" distL="114300" distR="114300" simplePos="0" relativeHeight="251688960" behindDoc="0" locked="0" layoutInCell="1" allowOverlap="1" wp14:anchorId="464A7164" wp14:editId="30ECE3C5">
            <wp:simplePos x="0" y="0"/>
            <wp:positionH relativeFrom="column">
              <wp:align>center</wp:align>
            </wp:positionH>
            <wp:positionV relativeFrom="paragraph">
              <wp:posOffset>280670</wp:posOffset>
            </wp:positionV>
            <wp:extent cx="5198760" cy="1655640"/>
            <wp:effectExtent l="0" t="0" r="1905" b="1905"/>
            <wp:wrapTopAndBottom/>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1">
                      <a:lum bright="-20000" contrast="40000"/>
                      <a:extLst>
                        <a:ext uri="{28A0092B-C50C-407E-A947-70E740481C1C}">
                          <a14:useLocalDpi xmlns:a14="http://schemas.microsoft.com/office/drawing/2010/main"/>
                        </a:ext>
                      </a:extLst>
                    </a:blip>
                    <a:srcRect/>
                    <a:stretch>
                      <a:fillRect/>
                    </a:stretch>
                  </pic:blipFill>
                  <pic:spPr bwMode="auto">
                    <a:xfrm>
                      <a:off x="0" y="0"/>
                      <a:ext cx="5198760" cy="1655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ADF76" w14:textId="77777777" w:rsidR="008A358C" w:rsidRDefault="008A358C" w:rsidP="008A358C">
      <w:pPr>
        <w:pStyle w:val="ab"/>
        <w:widowControl/>
        <w:ind w:leftChars="0" w:left="420" w:firstLine="420"/>
        <w:jc w:val="center"/>
        <w:rPr>
          <w:rFonts w:ascii="HGP明朝B" w:eastAsia="HGP明朝B"/>
          <w:sz w:val="20"/>
          <w:szCs w:val="20"/>
          <w:u w:val="single"/>
        </w:rPr>
      </w:pPr>
    </w:p>
    <w:p w14:paraId="2B3B81AB" w14:textId="77777777" w:rsidR="008A358C" w:rsidRDefault="008A358C" w:rsidP="008A358C">
      <w:pPr>
        <w:pStyle w:val="ab"/>
        <w:widowControl/>
        <w:ind w:leftChars="0" w:left="420" w:firstLine="420"/>
        <w:jc w:val="center"/>
        <w:rPr>
          <w:rFonts w:ascii="HGP明朝B" w:eastAsia="HGP明朝B"/>
          <w:sz w:val="20"/>
          <w:szCs w:val="20"/>
          <w:u w:val="single"/>
        </w:rPr>
      </w:pPr>
      <w:r w:rsidRPr="008F570A">
        <w:rPr>
          <w:rFonts w:ascii="HGP明朝B" w:eastAsia="HGP明朝B" w:hint="eastAsia"/>
          <w:sz w:val="20"/>
          <w:szCs w:val="20"/>
          <w:u w:val="single"/>
        </w:rPr>
        <w:t>図A1</w:t>
      </w:r>
      <w:r>
        <w:rPr>
          <w:rFonts w:ascii="HGP明朝B" w:eastAsia="HGP明朝B" w:hint="eastAsia"/>
          <w:sz w:val="20"/>
          <w:szCs w:val="20"/>
          <w:u w:val="single"/>
        </w:rPr>
        <w:t>-1</w:t>
      </w:r>
      <w:r w:rsidRPr="008F570A">
        <w:rPr>
          <w:rFonts w:ascii="HGP明朝B" w:eastAsia="HGP明朝B" w:hint="eastAsia"/>
          <w:sz w:val="20"/>
          <w:szCs w:val="20"/>
          <w:u w:val="single"/>
        </w:rPr>
        <w:tab/>
      </w:r>
      <w:r>
        <w:rPr>
          <w:rFonts w:ascii="HGP明朝B" w:eastAsia="HGP明朝B" w:hint="eastAsia"/>
          <w:sz w:val="20"/>
          <w:szCs w:val="20"/>
          <w:u w:val="single"/>
        </w:rPr>
        <w:t>ビーム</w:t>
      </w:r>
      <w:r w:rsidRPr="008F570A">
        <w:rPr>
          <w:rFonts w:ascii="HGP明朝B" w:eastAsia="HGP明朝B" w:hint="eastAsia"/>
          <w:sz w:val="20"/>
          <w:szCs w:val="20"/>
          <w:u w:val="single"/>
        </w:rPr>
        <w:t>事象例</w:t>
      </w:r>
    </w:p>
    <w:p w14:paraId="24EA41C2" w14:textId="77777777" w:rsidR="008A358C" w:rsidRDefault="008A358C" w:rsidP="008A358C">
      <w:pPr>
        <w:pStyle w:val="ab"/>
        <w:widowControl/>
        <w:ind w:leftChars="0" w:left="420" w:firstLine="420"/>
        <w:rPr>
          <w:rFonts w:ascii="HGP明朝B" w:eastAsia="HGP明朝B"/>
          <w:sz w:val="20"/>
          <w:szCs w:val="20"/>
          <w:u w:val="single"/>
        </w:rPr>
      </w:pPr>
      <w:r>
        <w:rPr>
          <w:rFonts w:ascii="HGP明朝B" w:eastAsia="HGP明朝B" w:hint="eastAsia"/>
          <w:noProof/>
          <w:sz w:val="20"/>
          <w:szCs w:val="20"/>
          <w:u w:val="single"/>
        </w:rPr>
        <w:drawing>
          <wp:anchor distT="0" distB="0" distL="114300" distR="114300" simplePos="0" relativeHeight="251689984" behindDoc="0" locked="0" layoutInCell="1" allowOverlap="1" wp14:anchorId="0AEAB943" wp14:editId="69D1F7C2">
            <wp:simplePos x="1612900" y="7004050"/>
            <wp:positionH relativeFrom="column">
              <wp:align>center</wp:align>
            </wp:positionH>
            <wp:positionV relativeFrom="paragraph">
              <wp:posOffset>86360</wp:posOffset>
            </wp:positionV>
            <wp:extent cx="3614420" cy="2299970"/>
            <wp:effectExtent l="0" t="0" r="5080" b="5080"/>
            <wp:wrapTopAndBottom/>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2">
                      <a:lum bright="-20000" contrast="40000"/>
                      <a:extLst>
                        <a:ext uri="{28A0092B-C50C-407E-A947-70E740481C1C}">
                          <a14:useLocalDpi xmlns:a14="http://schemas.microsoft.com/office/drawing/2010/main"/>
                        </a:ext>
                      </a:extLst>
                    </a:blip>
                    <a:srcRect/>
                    <a:stretch>
                      <a:fillRect/>
                    </a:stretch>
                  </pic:blipFill>
                  <pic:spPr bwMode="auto">
                    <a:xfrm>
                      <a:off x="0" y="0"/>
                      <a:ext cx="3614420"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67506" w14:textId="5D1B5BE3" w:rsidR="008A358C" w:rsidRPr="002D6E84" w:rsidRDefault="008A358C" w:rsidP="00335EE0">
      <w:pPr>
        <w:pStyle w:val="ab"/>
        <w:widowControl/>
        <w:ind w:leftChars="0" w:left="851" w:hanging="11"/>
        <w:jc w:val="left"/>
      </w:pPr>
      <w:r>
        <w:rPr>
          <w:rFonts w:ascii="HGP明朝B" w:eastAsia="HGP明朝B" w:hint="eastAsia"/>
          <w:sz w:val="20"/>
          <w:szCs w:val="20"/>
          <w:u w:val="single"/>
        </w:rPr>
        <w:t>図A1-2</w:t>
      </w:r>
      <w:r w:rsidR="00335EE0">
        <w:rPr>
          <w:rFonts w:ascii="HGP明朝B" w:eastAsia="HGP明朝B"/>
          <w:sz w:val="20"/>
          <w:szCs w:val="20"/>
          <w:u w:val="single"/>
        </w:rPr>
        <w:t xml:space="preserve"> </w:t>
      </w:r>
      <w:r w:rsidRPr="008F570A">
        <w:rPr>
          <w:rFonts w:ascii="HGP明朝B" w:eastAsia="HGP明朝B" w:hint="eastAsia"/>
          <w:sz w:val="20"/>
          <w:szCs w:val="20"/>
          <w:u w:val="single"/>
        </w:rPr>
        <w:t>位置分解能のドリフト距離依存性</w:t>
      </w:r>
      <w:r w:rsidR="00335EE0">
        <w:rPr>
          <w:rFonts w:ascii="HGP明朝B" w:eastAsia="HGP明朝B"/>
          <w:sz w:val="20"/>
          <w:szCs w:val="20"/>
          <w:u w:val="single"/>
        </w:rPr>
        <w:t xml:space="preserve"> </w:t>
      </w:r>
      <w:r w:rsidR="00335EE0">
        <w:rPr>
          <w:rFonts w:ascii="HGP明朝B" w:eastAsia="HGP明朝B"/>
          <w:sz w:val="20"/>
          <w:szCs w:val="20"/>
          <w:u w:val="single"/>
        </w:rPr>
        <w:br/>
      </w:r>
      <w:r>
        <w:rPr>
          <w:rFonts w:ascii="HGP明朝B" w:eastAsia="HGP明朝B" w:hint="eastAsia"/>
          <w:sz w:val="20"/>
          <w:szCs w:val="20"/>
        </w:rPr>
        <w:t>緑の円内のデータ点はPCMAG内でTPCを移動したことにより</w:t>
      </w:r>
      <w:r>
        <w:rPr>
          <w:rFonts w:hint="eastAsia"/>
        </w:rPr>
        <w:t>TPC</w:t>
      </w:r>
      <w:r>
        <w:rPr>
          <w:rFonts w:hint="eastAsia"/>
        </w:rPr>
        <w:t>ドリフト領域の磁場が変化してデータ点がづれているものと理解する。</w:t>
      </w:r>
    </w:p>
    <w:p w14:paraId="2294321C" w14:textId="77777777" w:rsidR="008A358C" w:rsidRDefault="008A358C" w:rsidP="008A358C">
      <w:pPr>
        <w:widowControl/>
        <w:rPr>
          <w:rFonts w:ascii="HGP明朝B" w:eastAsia="HGP明朝B"/>
          <w:sz w:val="20"/>
          <w:szCs w:val="20"/>
        </w:rPr>
      </w:pPr>
    </w:p>
    <w:p w14:paraId="2A53283A" w14:textId="05C01ABC"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第２回試験（</w:t>
      </w:r>
      <w:r w:rsidR="00A02406">
        <w:rPr>
          <w:rFonts w:ascii="HGP明朝B" w:eastAsia="HGP明朝B"/>
          <w:sz w:val="20"/>
          <w:szCs w:val="20"/>
        </w:rPr>
        <w:t>2010</w:t>
      </w:r>
      <w:r w:rsidRPr="002C32FD">
        <w:rPr>
          <w:rFonts w:ascii="HGP明朝B" w:eastAsia="HGP明朝B" w:hint="eastAsia"/>
          <w:sz w:val="20"/>
          <w:szCs w:val="20"/>
        </w:rPr>
        <w:t>年</w:t>
      </w:r>
      <w:r w:rsidR="00A02406">
        <w:rPr>
          <w:rFonts w:ascii="HGP明朝B" w:eastAsia="HGP明朝B"/>
          <w:sz w:val="20"/>
          <w:szCs w:val="20"/>
        </w:rPr>
        <w:t>3</w:t>
      </w:r>
      <w:r w:rsidRPr="002C32FD">
        <w:rPr>
          <w:rFonts w:ascii="HGP明朝B" w:eastAsia="HGP明朝B" w:hint="eastAsia"/>
          <w:sz w:val="20"/>
          <w:szCs w:val="20"/>
        </w:rPr>
        <w:t xml:space="preserve">月）：　</w:t>
      </w:r>
    </w:p>
    <w:p w14:paraId="533AFA8F" w14:textId="13599B38"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lastRenderedPageBreak/>
        <w:t>第</w:t>
      </w:r>
      <w:r w:rsidR="00A02406">
        <w:rPr>
          <w:rFonts w:ascii="HGP明朝B" w:eastAsia="HGP明朝B"/>
          <w:sz w:val="20"/>
          <w:szCs w:val="20"/>
        </w:rPr>
        <w:t>2</w:t>
      </w:r>
      <w:r w:rsidRPr="002D6E84">
        <w:rPr>
          <w:rFonts w:ascii="HGP明朝B" w:eastAsia="HGP明朝B" w:hint="eastAsia"/>
          <w:sz w:val="20"/>
          <w:szCs w:val="20"/>
        </w:rPr>
        <w:t>回ビーム試験はＰＣＭＡＧの簡易移動台の完成(</w:t>
      </w:r>
      <w:r w:rsidR="00A02406">
        <w:rPr>
          <w:rFonts w:ascii="HGP明朝B" w:eastAsia="HGP明朝B"/>
          <w:sz w:val="20"/>
          <w:szCs w:val="20"/>
        </w:rPr>
        <w:t>2009</w:t>
      </w:r>
      <w:r w:rsidR="00A02406" w:rsidRPr="002D6E84">
        <w:rPr>
          <w:rFonts w:ascii="HGP明朝B" w:eastAsia="HGP明朝B" w:hint="eastAsia"/>
          <w:sz w:val="20"/>
          <w:szCs w:val="20"/>
        </w:rPr>
        <w:t>年</w:t>
      </w:r>
      <w:r w:rsidRPr="002D6E84">
        <w:rPr>
          <w:rFonts w:ascii="HGP明朝B" w:eastAsia="HGP明朝B" w:hint="eastAsia"/>
          <w:sz w:val="20"/>
          <w:szCs w:val="20"/>
        </w:rPr>
        <w:t>秋</w:t>
      </w:r>
      <w:r w:rsidR="00A02406">
        <w:rPr>
          <w:rFonts w:ascii="HGP明朝B" w:eastAsia="HGP明朝B" w:hint="eastAsia"/>
          <w:sz w:val="20"/>
          <w:szCs w:val="20"/>
        </w:rPr>
        <w:t>)</w:t>
      </w:r>
      <w:r w:rsidRPr="002D6E84">
        <w:rPr>
          <w:rFonts w:ascii="HGP明朝B" w:eastAsia="HGP明朝B" w:hint="eastAsia"/>
          <w:sz w:val="20"/>
          <w:szCs w:val="20"/>
        </w:rPr>
        <w:t>を待って行った。</w:t>
      </w:r>
      <w:r w:rsidR="00A02406">
        <w:rPr>
          <w:rFonts w:ascii="HGP明朝B" w:eastAsia="HGP明朝B"/>
          <w:sz w:val="20"/>
          <w:szCs w:val="20"/>
        </w:rPr>
        <w:t>2009</w:t>
      </w:r>
      <w:r w:rsidR="00A02406" w:rsidRPr="002D6E84">
        <w:rPr>
          <w:rFonts w:ascii="HGP明朝B" w:eastAsia="HGP明朝B" w:hint="eastAsia"/>
          <w:sz w:val="20"/>
          <w:szCs w:val="20"/>
        </w:rPr>
        <w:t>年</w:t>
      </w:r>
      <w:r w:rsidRPr="002D6E84">
        <w:rPr>
          <w:rFonts w:ascii="HGP明朝B" w:eastAsia="HGP明朝B" w:hint="eastAsia"/>
          <w:sz w:val="20"/>
          <w:szCs w:val="20"/>
        </w:rPr>
        <w:t>にはビームに対してＰＣＭＡＧを移動することが出来ず、試験項目と試験データにさまざまな制限が生じたからである。　第</w:t>
      </w:r>
      <w:r w:rsidR="00A02406">
        <w:rPr>
          <w:rFonts w:ascii="HGP明朝B" w:eastAsia="HGP明朝B"/>
          <w:sz w:val="20"/>
          <w:szCs w:val="20"/>
        </w:rPr>
        <w:t>2</w:t>
      </w:r>
      <w:r w:rsidRPr="002D6E84">
        <w:rPr>
          <w:rFonts w:ascii="HGP明朝B" w:eastAsia="HGP明朝B" w:hint="eastAsia"/>
          <w:sz w:val="20"/>
          <w:szCs w:val="20"/>
        </w:rPr>
        <w:t>回試験では</w:t>
      </w:r>
      <w:r w:rsidR="00A02406">
        <w:rPr>
          <w:rFonts w:ascii="HGP明朝B" w:eastAsia="HGP明朝B"/>
          <w:sz w:val="20"/>
          <w:szCs w:val="20"/>
        </w:rPr>
        <w:t>3</w:t>
      </w:r>
      <w:r w:rsidRPr="002D6E84">
        <w:rPr>
          <w:rFonts w:ascii="HGP明朝B" w:eastAsia="HGP明朝B" w:hint="eastAsia"/>
          <w:sz w:val="20"/>
          <w:szCs w:val="20"/>
        </w:rPr>
        <w:t>台の</w:t>
      </w:r>
      <w:r w:rsidR="00A02406">
        <w:rPr>
          <w:rFonts w:ascii="HGP明朝B" w:eastAsia="HGP明朝B"/>
          <w:sz w:val="20"/>
          <w:szCs w:val="20"/>
        </w:rPr>
        <w:t>GEM</w:t>
      </w:r>
      <w:r w:rsidRPr="002D6E84">
        <w:rPr>
          <w:rFonts w:ascii="HGP明朝B" w:eastAsia="HGP明朝B" w:hint="eastAsia"/>
          <w:sz w:val="20"/>
          <w:szCs w:val="20"/>
        </w:rPr>
        <w:t>モジュールすべてに</w:t>
      </w:r>
      <w:r w:rsidR="00A02406">
        <w:rPr>
          <w:rFonts w:ascii="HGP明朝B" w:eastAsia="HGP明朝B"/>
          <w:sz w:val="20"/>
          <w:szCs w:val="20"/>
        </w:rPr>
        <w:t>GEM</w:t>
      </w:r>
      <w:r w:rsidRPr="002D6E84">
        <w:rPr>
          <w:rFonts w:ascii="HGP明朝B" w:eastAsia="HGP明朝B" w:hint="eastAsia"/>
          <w:sz w:val="20"/>
          <w:szCs w:val="20"/>
        </w:rPr>
        <w:t>ゲートを搭載した。ビーム試験に先立ち</w:t>
      </w:r>
      <w:r w:rsidR="00A02406">
        <w:rPr>
          <w:rFonts w:ascii="HGP明朝B" w:eastAsia="HGP明朝B"/>
          <w:sz w:val="20"/>
          <w:szCs w:val="20"/>
        </w:rPr>
        <w:t>2</w:t>
      </w:r>
      <w:r w:rsidRPr="002D6E84">
        <w:rPr>
          <w:rFonts w:ascii="HGP明朝B" w:eastAsia="HGP明朝B" w:hint="eastAsia"/>
          <w:sz w:val="20"/>
          <w:szCs w:val="20"/>
        </w:rPr>
        <w:t>台のモジュールについて</w:t>
      </w:r>
      <w:r w:rsidR="00A02406">
        <w:rPr>
          <w:rFonts w:ascii="HGP明朝B" w:eastAsia="HGP明朝B"/>
          <w:sz w:val="20"/>
          <w:szCs w:val="20"/>
        </w:rPr>
        <w:t>GEM</w:t>
      </w:r>
      <w:r w:rsidRPr="002D6E84">
        <w:rPr>
          <w:rFonts w:ascii="HGP明朝B" w:eastAsia="HGP明朝B" w:hint="eastAsia"/>
          <w:sz w:val="20"/>
          <w:szCs w:val="20"/>
        </w:rPr>
        <w:t>陽イオンゲートのドリフト電子透過度を測定した。１Ｔ磁場中の電子透過度は約</w:t>
      </w:r>
      <w:r w:rsidR="00A02406">
        <w:rPr>
          <w:rFonts w:ascii="HGP明朝B" w:eastAsia="HGP明朝B"/>
          <w:sz w:val="20"/>
          <w:szCs w:val="20"/>
        </w:rPr>
        <w:t>40</w:t>
      </w:r>
      <w:r w:rsidR="00A02406" w:rsidRPr="002D6E84">
        <w:rPr>
          <w:rFonts w:ascii="HGP明朝B" w:eastAsia="HGP明朝B" w:hint="eastAsia"/>
          <w:sz w:val="20"/>
          <w:szCs w:val="20"/>
        </w:rPr>
        <w:t>-</w:t>
      </w:r>
      <w:r w:rsidR="00A02406">
        <w:rPr>
          <w:rFonts w:ascii="HGP明朝B" w:eastAsia="HGP明朝B"/>
          <w:sz w:val="20"/>
          <w:szCs w:val="20"/>
        </w:rPr>
        <w:t>50%</w:t>
      </w:r>
      <w:r w:rsidRPr="002D6E84">
        <w:rPr>
          <w:rFonts w:ascii="HGP明朝B" w:eastAsia="HGP明朝B" w:hint="eastAsia"/>
          <w:sz w:val="20"/>
          <w:szCs w:val="20"/>
        </w:rPr>
        <w:t>であった。（これは同時期に</w:t>
      </w:r>
      <w:r w:rsidR="00A02406">
        <w:rPr>
          <w:rFonts w:ascii="HGP明朝B" w:eastAsia="HGP明朝B"/>
          <w:sz w:val="20"/>
          <w:szCs w:val="20"/>
        </w:rPr>
        <w:t>MP-TPC</w:t>
      </w:r>
      <w:r w:rsidRPr="002D6E84">
        <w:rPr>
          <w:rFonts w:ascii="HGP明朝B" w:eastAsia="HGP明朝B" w:hint="eastAsia"/>
          <w:sz w:val="20"/>
          <w:szCs w:val="20"/>
        </w:rPr>
        <w:t>を用いて行われた同種の</w:t>
      </w:r>
      <w:r w:rsidR="00A02406">
        <w:rPr>
          <w:rFonts w:ascii="HGP明朝B" w:eastAsia="HGP明朝B"/>
          <w:sz w:val="20"/>
          <w:szCs w:val="20"/>
        </w:rPr>
        <w:t>GEM</w:t>
      </w:r>
      <w:r w:rsidRPr="002D6E84">
        <w:rPr>
          <w:rFonts w:ascii="HGP明朝B" w:eastAsia="HGP明朝B" w:hint="eastAsia"/>
          <w:sz w:val="20"/>
          <w:szCs w:val="20"/>
        </w:rPr>
        <w:t>ゲート搭載する小型</w:t>
      </w:r>
      <w:r w:rsidR="00A02406">
        <w:rPr>
          <w:rFonts w:ascii="HGP明朝B" w:eastAsia="HGP明朝B"/>
          <w:sz w:val="20"/>
          <w:szCs w:val="20"/>
        </w:rPr>
        <w:t>GEM</w:t>
      </w:r>
      <w:r w:rsidRPr="002D6E84">
        <w:rPr>
          <w:rFonts w:ascii="HGP明朝B" w:eastAsia="HGP明朝B" w:hint="eastAsia"/>
          <w:sz w:val="20"/>
          <w:szCs w:val="20"/>
        </w:rPr>
        <w:t>モジュールの宇宙線試験から得られた電子透過率と矛盾しない。）なお準備過程で、モジュール搭載後のGEMゲート寸法が大き過ぎる（伸びている）ことが判明した。</w:t>
      </w:r>
    </w:p>
    <w:p w14:paraId="18AB105A" w14:textId="2BFEEC22"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TPCエンドプレート搭載後の</w:t>
      </w:r>
      <w:r w:rsidR="00A02406">
        <w:rPr>
          <w:rFonts w:ascii="HGP明朝B" w:eastAsia="HGP明朝B"/>
          <w:sz w:val="20"/>
          <w:szCs w:val="20"/>
        </w:rPr>
        <w:t>3</w:t>
      </w:r>
      <w:r w:rsidRPr="002D6E84">
        <w:rPr>
          <w:rFonts w:ascii="HGP明朝B" w:eastAsia="HGP明朝B" w:hint="eastAsia"/>
          <w:sz w:val="20"/>
          <w:szCs w:val="20"/>
        </w:rPr>
        <w:t>台のモジュールの</w:t>
      </w:r>
      <w:r w:rsidR="00A02406">
        <w:rPr>
          <w:rFonts w:ascii="HGP明朝B" w:eastAsia="HGP明朝B"/>
          <w:sz w:val="20"/>
          <w:szCs w:val="20"/>
        </w:rPr>
        <w:t>HV</w:t>
      </w:r>
      <w:r w:rsidRPr="002D6E84">
        <w:rPr>
          <w:rFonts w:ascii="HGP明朝B" w:eastAsia="HGP明朝B" w:hint="eastAsia"/>
          <w:sz w:val="20"/>
          <w:szCs w:val="20"/>
        </w:rPr>
        <w:t>試験は順調であった。この時の</w:t>
      </w:r>
      <w:r w:rsidR="00A02406">
        <w:rPr>
          <w:rFonts w:ascii="HGP明朝B" w:eastAsia="HGP明朝B"/>
          <w:sz w:val="20"/>
          <w:szCs w:val="20"/>
        </w:rPr>
        <w:t>ALTRO</w:t>
      </w:r>
      <w:r w:rsidRPr="002D6E84">
        <w:rPr>
          <w:rFonts w:ascii="HGP明朝B" w:eastAsia="HGP明朝B" w:hint="eastAsia"/>
          <w:sz w:val="20"/>
          <w:szCs w:val="20"/>
        </w:rPr>
        <w:t>エレクトロニクス搭載はエレクトロニク側の種々の問題で</w:t>
      </w:r>
      <w:r w:rsidR="00A02406">
        <w:rPr>
          <w:rFonts w:ascii="HGP明朝B" w:eastAsia="HGP明朝B"/>
          <w:sz w:val="20"/>
          <w:szCs w:val="20"/>
        </w:rPr>
        <w:t>1</w:t>
      </w:r>
      <w:r w:rsidRPr="002D6E84">
        <w:rPr>
          <w:rFonts w:ascii="HGP明朝B" w:eastAsia="HGP明朝B" w:hint="eastAsia"/>
          <w:sz w:val="20"/>
          <w:szCs w:val="20"/>
        </w:rPr>
        <w:t>週間近い時間を要した。またエレクトロニクス搭載のために</w:t>
      </w:r>
      <w:r w:rsidR="00A02406">
        <w:rPr>
          <w:rFonts w:ascii="HGP明朝B" w:eastAsia="HGP明朝B"/>
          <w:sz w:val="20"/>
          <w:szCs w:val="20"/>
        </w:rPr>
        <w:t>TPC</w:t>
      </w:r>
      <w:r w:rsidRPr="002D6E84">
        <w:rPr>
          <w:rFonts w:ascii="HGP明朝B" w:eastAsia="HGP明朝B" w:hint="eastAsia"/>
          <w:sz w:val="20"/>
          <w:szCs w:val="20"/>
        </w:rPr>
        <w:t>を回転する必要があった。エレクトロニクス搭載後に再度</w:t>
      </w:r>
      <w:r w:rsidR="00A02406">
        <w:rPr>
          <w:rFonts w:ascii="HGP明朝B" w:eastAsia="HGP明朝B"/>
          <w:sz w:val="20"/>
          <w:szCs w:val="20"/>
        </w:rPr>
        <w:t>HV</w:t>
      </w:r>
      <w:r w:rsidRPr="002D6E84">
        <w:rPr>
          <w:rFonts w:ascii="HGP明朝B" w:eastAsia="HGP明朝B" w:hint="eastAsia"/>
          <w:sz w:val="20"/>
          <w:szCs w:val="20"/>
        </w:rPr>
        <w:t>試験を行ったところ、</w:t>
      </w:r>
      <w:r w:rsidR="00A02406">
        <w:rPr>
          <w:rFonts w:ascii="HGP明朝B" w:eastAsia="HGP明朝B"/>
          <w:sz w:val="20"/>
          <w:szCs w:val="20"/>
        </w:rPr>
        <w:t>3</w:t>
      </w:r>
      <w:r w:rsidRPr="002D6E84">
        <w:rPr>
          <w:rFonts w:ascii="HGP明朝B" w:eastAsia="HGP明朝B" w:hint="eastAsia"/>
          <w:sz w:val="20"/>
          <w:szCs w:val="20"/>
        </w:rPr>
        <w:t>台のモジュールがすべてトリップして復帰することは無く、ビーム試験は中止された。　ゲートGEMやパッド基板上に複数の放電痕跡があり、</w:t>
      </w:r>
      <w:r w:rsidR="00A02406">
        <w:rPr>
          <w:rFonts w:ascii="HGP明朝B" w:eastAsia="HGP明朝B"/>
          <w:sz w:val="20"/>
          <w:szCs w:val="20"/>
        </w:rPr>
        <w:t>1</w:t>
      </w:r>
      <w:r w:rsidRPr="002D6E84">
        <w:rPr>
          <w:rFonts w:ascii="HGP明朝B" w:eastAsia="HGP明朝B" w:hint="eastAsia"/>
          <w:sz w:val="20"/>
          <w:szCs w:val="20"/>
        </w:rPr>
        <w:t>台のモジュールのHV接続改善のための金属ワッシャ（前回のビーム試験の際に生じた</w:t>
      </w:r>
      <w:r w:rsidR="00A02406">
        <w:rPr>
          <w:rFonts w:ascii="HGP明朝B" w:eastAsia="HGP明朝B"/>
          <w:sz w:val="20"/>
          <w:szCs w:val="20"/>
        </w:rPr>
        <w:t>HV</w:t>
      </w:r>
      <w:r w:rsidRPr="002D6E84">
        <w:rPr>
          <w:rFonts w:ascii="HGP明朝B" w:eastAsia="HGP明朝B" w:hint="eastAsia"/>
          <w:sz w:val="20"/>
          <w:szCs w:val="20"/>
        </w:rPr>
        <w:t>接続不良により追加された部品）がパッド基板上に脱落していた。　この放電でGEMゲートと一部のGEMがシートした。</w:t>
      </w:r>
    </w:p>
    <w:p w14:paraId="759EFC59" w14:textId="77777777" w:rsidR="008A358C" w:rsidRPr="002D6E84" w:rsidRDefault="008A358C" w:rsidP="008A358C">
      <w:pPr>
        <w:pStyle w:val="ab"/>
        <w:widowControl/>
        <w:ind w:leftChars="0" w:left="420"/>
        <w:jc w:val="left"/>
        <w:rPr>
          <w:rFonts w:ascii="HGP明朝B" w:eastAsia="HGP明朝B"/>
          <w:sz w:val="20"/>
          <w:szCs w:val="20"/>
        </w:rPr>
      </w:pPr>
    </w:p>
    <w:p w14:paraId="6F43D040" w14:textId="4CA511C9"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A02406">
        <w:rPr>
          <w:rFonts w:ascii="HGP明朝B" w:eastAsia="HGP明朝B"/>
          <w:sz w:val="20"/>
          <w:szCs w:val="20"/>
        </w:rPr>
        <w:t>3</w:t>
      </w:r>
      <w:r w:rsidRPr="002C32FD">
        <w:rPr>
          <w:rFonts w:ascii="HGP明朝B" w:eastAsia="HGP明朝B" w:hint="eastAsia"/>
          <w:sz w:val="20"/>
          <w:szCs w:val="20"/>
        </w:rPr>
        <w:t>回試験（</w:t>
      </w:r>
      <w:r w:rsidR="00A02406">
        <w:rPr>
          <w:rFonts w:ascii="HGP明朝B" w:eastAsia="HGP明朝B"/>
          <w:sz w:val="20"/>
          <w:szCs w:val="20"/>
        </w:rPr>
        <w:t>2010</w:t>
      </w:r>
      <w:r w:rsidRPr="002C32FD">
        <w:rPr>
          <w:rFonts w:ascii="HGP明朝B" w:eastAsia="HGP明朝B" w:hint="eastAsia"/>
          <w:sz w:val="20"/>
          <w:szCs w:val="20"/>
        </w:rPr>
        <w:t>年</w:t>
      </w:r>
      <w:r w:rsidR="00A02406">
        <w:rPr>
          <w:rFonts w:ascii="HGP明朝B" w:eastAsia="HGP明朝B"/>
          <w:sz w:val="20"/>
          <w:szCs w:val="20"/>
        </w:rPr>
        <w:t>9</w:t>
      </w:r>
      <w:r w:rsidRPr="002C32FD">
        <w:rPr>
          <w:rFonts w:ascii="HGP明朝B" w:eastAsia="HGP明朝B" w:hint="eastAsia"/>
          <w:sz w:val="20"/>
          <w:szCs w:val="20"/>
        </w:rPr>
        <w:t xml:space="preserve">月）：　</w:t>
      </w:r>
    </w:p>
    <w:p w14:paraId="17991313" w14:textId="31225246" w:rsidR="008A358C" w:rsidRDefault="008A358C" w:rsidP="008A358C">
      <w:pPr>
        <w:pStyle w:val="ab"/>
        <w:widowControl/>
        <w:ind w:leftChars="0" w:left="420" w:firstLine="420"/>
        <w:jc w:val="left"/>
        <w:rPr>
          <w:rFonts w:ascii="HGP明朝B" w:eastAsia="HGP明朝B"/>
          <w:sz w:val="20"/>
          <w:szCs w:val="20"/>
        </w:rPr>
      </w:pPr>
      <w:r w:rsidRPr="002D6E84">
        <w:rPr>
          <w:rFonts w:ascii="HGP明朝B" w:eastAsia="HGP明朝B" w:hint="eastAsia"/>
          <w:sz w:val="20"/>
          <w:szCs w:val="20"/>
        </w:rPr>
        <w:t>現行の</w:t>
      </w:r>
      <w:r w:rsidR="00A02406">
        <w:rPr>
          <w:rFonts w:ascii="HGP明朝B" w:eastAsia="HGP明朝B"/>
          <w:sz w:val="20"/>
          <w:szCs w:val="20"/>
        </w:rPr>
        <w:t>GEM</w:t>
      </w:r>
      <w:r w:rsidRPr="002D6E84">
        <w:rPr>
          <w:rFonts w:ascii="HGP明朝B" w:eastAsia="HGP明朝B" w:hint="eastAsia"/>
          <w:sz w:val="20"/>
          <w:szCs w:val="20"/>
        </w:rPr>
        <w:t>ゲートの電子透過度が低く、前回のビーム試験における放電で</w:t>
      </w:r>
      <w:r w:rsidR="00A02406">
        <w:rPr>
          <w:rFonts w:ascii="HGP明朝B" w:eastAsia="HGP明朝B"/>
          <w:sz w:val="20"/>
          <w:szCs w:val="20"/>
        </w:rPr>
        <w:t>GEM</w:t>
      </w:r>
      <w:r w:rsidRPr="002D6E84">
        <w:rPr>
          <w:rFonts w:ascii="HGP明朝B" w:eastAsia="HGP明朝B" w:hint="eastAsia"/>
          <w:sz w:val="20"/>
          <w:szCs w:val="20"/>
        </w:rPr>
        <w:t>ゲートが破損し且つ寸法が正しくないことが判明したため、第３回試験では</w:t>
      </w:r>
      <w:r w:rsidR="00A02406">
        <w:rPr>
          <w:rFonts w:ascii="HGP明朝B" w:eastAsia="HGP明朝B"/>
          <w:sz w:val="20"/>
          <w:szCs w:val="20"/>
        </w:rPr>
        <w:t>GEM</w:t>
      </w:r>
      <w:r w:rsidRPr="002D6E84">
        <w:rPr>
          <w:rFonts w:ascii="HGP明朝B" w:eastAsia="HGP明朝B" w:hint="eastAsia"/>
          <w:sz w:val="20"/>
          <w:szCs w:val="20"/>
        </w:rPr>
        <w:t>ゲートの代わりとなる電場整形</w:t>
      </w:r>
      <w:r>
        <w:rPr>
          <w:rFonts w:ascii="HGP明朝B" w:eastAsia="HGP明朝B" w:hint="eastAsia"/>
          <w:sz w:val="20"/>
          <w:szCs w:val="20"/>
        </w:rPr>
        <w:t>用フィールドシェーパー</w:t>
      </w:r>
      <w:r w:rsidRPr="002D6E84">
        <w:rPr>
          <w:rFonts w:ascii="HGP明朝B" w:eastAsia="HGP明朝B" w:hint="eastAsia"/>
          <w:sz w:val="20"/>
          <w:szCs w:val="20"/>
        </w:rPr>
        <w:t>を装着してビーム試験を行った。　ビーム試験では依然としてモジュールHVのトリップやマイクロ放電による</w:t>
      </w:r>
      <w:r w:rsidR="00A02406">
        <w:rPr>
          <w:rFonts w:ascii="HGP明朝B" w:eastAsia="HGP明朝B"/>
          <w:sz w:val="20"/>
          <w:szCs w:val="20"/>
        </w:rPr>
        <w:t>PCA16</w:t>
      </w:r>
      <w:r w:rsidRPr="002D6E84">
        <w:rPr>
          <w:rFonts w:ascii="HGP明朝B" w:eastAsia="HGP明朝B" w:hint="eastAsia"/>
          <w:sz w:val="20"/>
          <w:szCs w:val="20"/>
        </w:rPr>
        <w:t>の破損があり、損害を最少減とするために短期間のデータ収</w:t>
      </w:r>
    </w:p>
    <w:p w14:paraId="667D8210" w14:textId="55783A55" w:rsidR="008A358C" w:rsidRDefault="00B358A5" w:rsidP="008A358C">
      <w:pPr>
        <w:pStyle w:val="ab"/>
        <w:widowControl/>
        <w:ind w:leftChars="0" w:left="420" w:firstLine="420"/>
        <w:jc w:val="left"/>
        <w:rPr>
          <w:rFonts w:ascii="HGP明朝B" w:eastAsia="HGP明朝B"/>
          <w:sz w:val="20"/>
          <w:szCs w:val="20"/>
        </w:rPr>
      </w:pPr>
      <w:r>
        <w:rPr>
          <w:noProof/>
        </w:rPr>
        <w:pict w14:anchorId="2EA6F0FF">
          <v:group id="グループ化 7" o:spid="_x0000_s2933" style="position:absolute;left:0;text-align:left;margin-left:60.05pt;margin-top:11.75pt;width:301.1pt;height:150.75pt;z-index:251691008;mso-width-relative:margin;mso-height-relative:margin" coordsize="8737601,437566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">
            <v:shape id="Picture 11" o:spid="_x0000_s2934" type="#_x0000_t75" style="position:absolute;top:6782;width:4327262;height:436888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H&#10;SMzGAAAA2wAAAA8AAABkcnMvZG93bnJldi54bWxEj0FrwkAUhO+F/oflFbw1G600mrqKSNV4EKqW&#10;nl+zr0lo9m3Mrhr/vSsUehxm5htmMutMLc7Uusqygn4UgyDOra64UPB5WD6PQDiPrLG2TAqu5GA2&#10;fXyYYKrthXd03vtCBAi7FBWU3jeplC4vyaCLbEMcvB/bGvRBtoXULV4C3NRyEMev0mDFYaHEhhYl&#10;5b/7k1GwqbMkW31tB8nxezPur9cf79uXuVK9p27+BsJT5//Df+1MKxgmcP8SfoCc3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0dIzMYAAADbAAAADwAAAAAAAAAAAAAAAACc&#10;AgAAZHJzL2Rvd25yZXYueG1sUEsFBgAAAAAEAAQA9wAAAI8DAAAAAA==&#10;" strokeweight="1pt">
              <v:imagedata r:id="rId53" o:title=""/>
            </v:shape>
            <v:shape id="Picture 12" o:spid="_x0000_s2935" type="#_x0000_t75" style="position:absolute;left:4336382;top:-25638;width:4375581;height:4426857;rotation:-90;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09&#10;uBjAAAAA2wAAAA8AAABkcnMvZG93bnJldi54bWxET89rwjAUvg/8H8ITvAxNK1JGNYpsCMIOog7B&#10;26N5a8qal5JEW//75SB4/Ph+rzaDbcWdfGgcK8hnGQjiyumGawU/5930A0SIyBpbx6TgQQE269Hb&#10;Ckvtej7S/RRrkUI4lKjAxNiVUobKkMUwcx1x4n6dtxgT9LXUHvsUbls5z7JCWmw4NRjs6NNQ9Xe6&#10;WQXfheZ5yPFiDl/91W+L3Xt7yJWajIftEkSkIb7ET/deK1ikselL+gFy/Q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T24GMAAAADbAAAADwAAAAAAAAAAAAAAAACcAgAAZHJz&#10;L2Rvd25yZXYueG1sUEsFBgAAAAAEAAQA9wAAAIkDAAAAAA==&#10;" strokeweight="1pt">
              <v:imagedata r:id="rId54" o:title=""/>
            </v:shape>
            <w10:wrap type="topAndBottom"/>
          </v:group>
        </w:pict>
      </w:r>
    </w:p>
    <w:p w14:paraId="77F3888F" w14:textId="77777777" w:rsidR="008A358C" w:rsidRDefault="008A358C" w:rsidP="008A358C">
      <w:pPr>
        <w:pStyle w:val="ab"/>
        <w:widowControl/>
        <w:ind w:leftChars="0" w:left="420" w:firstLine="420"/>
        <w:jc w:val="center"/>
        <w:rPr>
          <w:rFonts w:ascii="HGP明朝B" w:eastAsia="HGP明朝B"/>
          <w:sz w:val="20"/>
          <w:szCs w:val="20"/>
        </w:rPr>
      </w:pPr>
      <w:r>
        <w:rPr>
          <w:rFonts w:ascii="HGP明朝B" w:eastAsia="HGP明朝B" w:hint="eastAsia"/>
          <w:sz w:val="20"/>
          <w:szCs w:val="20"/>
        </w:rPr>
        <w:t>図A1-3　事象例。　右図ではビームがTPCのカソード電極に当たっている。</w:t>
      </w:r>
    </w:p>
    <w:p w14:paraId="54CAD39A" w14:textId="77777777" w:rsidR="008A358C" w:rsidRDefault="008A358C" w:rsidP="008A358C">
      <w:pPr>
        <w:pStyle w:val="ab"/>
        <w:widowControl/>
        <w:ind w:leftChars="0" w:left="420" w:firstLine="420"/>
        <w:jc w:val="left"/>
        <w:rPr>
          <w:rFonts w:ascii="HGP明朝B" w:eastAsia="HGP明朝B"/>
          <w:sz w:val="20"/>
          <w:szCs w:val="20"/>
        </w:rPr>
      </w:pPr>
    </w:p>
    <w:p w14:paraId="0424AC51" w14:textId="0082768E" w:rsidR="008A358C" w:rsidRDefault="008A358C" w:rsidP="008A358C">
      <w:pPr>
        <w:pStyle w:val="ab"/>
        <w:widowControl/>
        <w:ind w:leftChars="0" w:left="420" w:firstLine="6"/>
        <w:jc w:val="left"/>
        <w:rPr>
          <w:rFonts w:ascii="HGP明朝B" w:eastAsia="HGP明朝B"/>
          <w:sz w:val="20"/>
          <w:szCs w:val="20"/>
        </w:rPr>
      </w:pPr>
      <w:r w:rsidRPr="002D6E84">
        <w:rPr>
          <w:rFonts w:ascii="HGP明朝B" w:eastAsia="HGP明朝B" w:hint="eastAsia"/>
          <w:sz w:val="20"/>
          <w:szCs w:val="20"/>
        </w:rPr>
        <w:t>集（実質１日）となった。　移動台の設置で</w:t>
      </w:r>
      <w:r w:rsidR="00A02406">
        <w:rPr>
          <w:rFonts w:ascii="HGP明朝B" w:eastAsia="HGP明朝B"/>
          <w:sz w:val="20"/>
          <w:szCs w:val="20"/>
        </w:rPr>
        <w:t>PCMAG</w:t>
      </w:r>
      <w:r w:rsidR="00A02406" w:rsidRPr="002D6E84">
        <w:rPr>
          <w:rFonts w:ascii="HGP明朝B" w:eastAsia="HGP明朝B" w:hint="eastAsia"/>
          <w:sz w:val="20"/>
          <w:szCs w:val="20"/>
        </w:rPr>
        <w:t>内</w:t>
      </w:r>
      <w:r w:rsidRPr="002D6E84">
        <w:rPr>
          <w:rFonts w:ascii="HGP明朝B" w:eastAsia="HGP明朝B" w:hint="eastAsia"/>
          <w:sz w:val="20"/>
          <w:szCs w:val="20"/>
        </w:rPr>
        <w:t>での</w:t>
      </w:r>
      <w:r w:rsidR="00A02406">
        <w:rPr>
          <w:rFonts w:ascii="HGP明朝B" w:eastAsia="HGP明朝B"/>
          <w:sz w:val="20"/>
          <w:szCs w:val="20"/>
        </w:rPr>
        <w:t>TPC</w:t>
      </w:r>
      <w:r w:rsidRPr="002D6E84">
        <w:rPr>
          <w:rFonts w:ascii="HGP明朝B" w:eastAsia="HGP明朝B" w:hint="eastAsia"/>
          <w:sz w:val="20"/>
          <w:szCs w:val="20"/>
        </w:rPr>
        <w:t>移動が不要とな</w:t>
      </w:r>
      <w:r>
        <w:rPr>
          <w:rFonts w:ascii="HGP明朝B" w:eastAsia="HGP明朝B" w:hint="eastAsia"/>
          <w:sz w:val="20"/>
          <w:szCs w:val="20"/>
        </w:rPr>
        <w:t>りデータの質は向上した。</w:t>
      </w:r>
      <w:r w:rsidRPr="002D6E84">
        <w:rPr>
          <w:rFonts w:ascii="HGP明朝B" w:eastAsia="HGP明朝B" w:hint="eastAsia"/>
          <w:sz w:val="20"/>
          <w:szCs w:val="20"/>
        </w:rPr>
        <w:t>なお、フィールドシェーパーの搭載により第１回試験で見られた飛跡の歪みは改善されたが、フィールドシェパー側面電場形成ストリップへの電圧設定に誤りがあり、モジュール上下限で歪みが残った。以下の位置分解能は歪の影響</w:t>
      </w:r>
      <w:r>
        <w:rPr>
          <w:rFonts w:ascii="HGP明朝B" w:eastAsia="HGP明朝B" w:hint="eastAsia"/>
          <w:sz w:val="20"/>
          <w:szCs w:val="20"/>
        </w:rPr>
        <w:t>を受けないモジュール中央部で取得されたデータに基づくものである。</w:t>
      </w:r>
    </w:p>
    <w:p w14:paraId="0DF34C16" w14:textId="77777777" w:rsidR="008A358C" w:rsidRDefault="008A358C" w:rsidP="008A358C">
      <w:pPr>
        <w:pStyle w:val="ab"/>
        <w:widowControl/>
        <w:ind w:leftChars="0" w:left="420" w:firstLine="6"/>
        <w:jc w:val="left"/>
        <w:rPr>
          <w:rFonts w:ascii="HGP明朝B" w:eastAsia="HGP明朝B"/>
          <w:sz w:val="20"/>
          <w:szCs w:val="20"/>
        </w:rPr>
      </w:pPr>
    </w:p>
    <w:p w14:paraId="49BAA55C" w14:textId="77777777" w:rsidR="008A358C" w:rsidRDefault="008A358C" w:rsidP="008A358C">
      <w:pPr>
        <w:pStyle w:val="ab"/>
        <w:widowControl/>
        <w:ind w:leftChars="0" w:left="0" w:firstLine="6"/>
        <w:jc w:val="center"/>
        <w:rPr>
          <w:rFonts w:ascii="HGP明朝B" w:eastAsia="HGP明朝B"/>
          <w:sz w:val="20"/>
          <w:szCs w:val="20"/>
        </w:rPr>
      </w:pPr>
      <w:r>
        <w:rPr>
          <w:rFonts w:ascii="HGP明朝B" w:eastAsia="HGP明朝B" w:hint="eastAsia"/>
          <w:sz w:val="20"/>
          <w:szCs w:val="20"/>
        </w:rPr>
        <w:lastRenderedPageBreak/>
        <w:t>図A1-4　位置分解能のドリフト距離依存性</w:t>
      </w:r>
      <w:r>
        <w:rPr>
          <w:rFonts w:ascii="HGP明朝B" w:eastAsia="HGP明朝B"/>
          <w:noProof/>
          <w:sz w:val="20"/>
          <w:szCs w:val="20"/>
        </w:rPr>
        <w:drawing>
          <wp:anchor distT="0" distB="0" distL="114300" distR="114300" simplePos="0" relativeHeight="251692032" behindDoc="0" locked="0" layoutInCell="1" allowOverlap="1" wp14:anchorId="34E9EF11" wp14:editId="0D8528AF">
            <wp:simplePos x="1612900" y="2000885"/>
            <wp:positionH relativeFrom="column">
              <wp:align>center</wp:align>
            </wp:positionH>
            <wp:positionV relativeFrom="paragraph">
              <wp:posOffset>53975</wp:posOffset>
            </wp:positionV>
            <wp:extent cx="3614420" cy="2283460"/>
            <wp:effectExtent l="0" t="0" r="5080" b="2540"/>
            <wp:wrapTopAndBottom/>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3617392" cy="22855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68B33" w14:textId="77777777" w:rsidR="008A358C" w:rsidRPr="00A204D1" w:rsidRDefault="008A358C" w:rsidP="008A358C">
      <w:pPr>
        <w:pStyle w:val="ab"/>
        <w:widowControl/>
        <w:ind w:leftChars="0" w:left="420" w:firstLine="420"/>
        <w:jc w:val="left"/>
        <w:rPr>
          <w:rFonts w:ascii="HGP明朝B" w:eastAsia="HGP明朝B"/>
          <w:sz w:val="20"/>
          <w:szCs w:val="20"/>
        </w:rPr>
      </w:pPr>
    </w:p>
    <w:p w14:paraId="30F6CFA9" w14:textId="77777777" w:rsidR="008A358C" w:rsidRPr="002D6E84" w:rsidRDefault="008A358C" w:rsidP="008A358C">
      <w:pPr>
        <w:rPr>
          <w:rFonts w:ascii="HGP明朝B" w:eastAsia="HGP明朝B"/>
          <w:sz w:val="20"/>
          <w:szCs w:val="20"/>
        </w:rPr>
      </w:pPr>
    </w:p>
    <w:p w14:paraId="07895FB6" w14:textId="34EFE890"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A02406">
        <w:rPr>
          <w:rFonts w:ascii="HGP明朝B" w:eastAsia="HGP明朝B"/>
          <w:sz w:val="20"/>
          <w:szCs w:val="20"/>
        </w:rPr>
        <w:t>4</w:t>
      </w:r>
      <w:r w:rsidRPr="002C32FD">
        <w:rPr>
          <w:rFonts w:ascii="HGP明朝B" w:eastAsia="HGP明朝B" w:hint="eastAsia"/>
          <w:sz w:val="20"/>
          <w:szCs w:val="20"/>
        </w:rPr>
        <w:t>回試験（</w:t>
      </w:r>
      <w:r w:rsidR="00A02406">
        <w:rPr>
          <w:rFonts w:ascii="HGP明朝B" w:eastAsia="HGP明朝B"/>
          <w:sz w:val="20"/>
          <w:szCs w:val="20"/>
        </w:rPr>
        <w:t>2012</w:t>
      </w:r>
      <w:r w:rsidRPr="002C32FD">
        <w:rPr>
          <w:rFonts w:ascii="HGP明朝B" w:eastAsia="HGP明朝B" w:hint="eastAsia"/>
          <w:sz w:val="20"/>
          <w:szCs w:val="20"/>
        </w:rPr>
        <w:t>年</w:t>
      </w:r>
      <w:r w:rsidR="00A02406">
        <w:rPr>
          <w:rFonts w:ascii="HGP明朝B" w:eastAsia="HGP明朝B"/>
          <w:sz w:val="20"/>
          <w:szCs w:val="20"/>
        </w:rPr>
        <w:t>12</w:t>
      </w:r>
      <w:r w:rsidRPr="002C32FD">
        <w:rPr>
          <w:rFonts w:ascii="HGP明朝B" w:eastAsia="HGP明朝B" w:hint="eastAsia"/>
          <w:sz w:val="20"/>
          <w:szCs w:val="20"/>
        </w:rPr>
        <w:t xml:space="preserve">月）：　</w:t>
      </w:r>
    </w:p>
    <w:p w14:paraId="3C299060" w14:textId="3B71CA18"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本ビーム試験は</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6</w:t>
      </w:r>
      <w:r w:rsidRPr="002D6E84">
        <w:rPr>
          <w:rFonts w:ascii="HGP明朝B" w:eastAsia="HGP明朝B" w:hint="eastAsia"/>
          <w:sz w:val="20"/>
          <w:szCs w:val="20"/>
        </w:rPr>
        <w:t>月に予定されたものであったが、</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3</w:t>
      </w:r>
      <w:r w:rsidRPr="002D6E84">
        <w:rPr>
          <w:rFonts w:ascii="HGP明朝B" w:eastAsia="HGP明朝B" w:hint="eastAsia"/>
          <w:sz w:val="20"/>
          <w:szCs w:val="20"/>
        </w:rPr>
        <w:t>月の東北大地震の影響で準備が遅れ、また</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8</w:t>
      </w:r>
      <w:r w:rsidRPr="002D6E84">
        <w:rPr>
          <w:rFonts w:ascii="HGP明朝B" w:eastAsia="HGP明朝B" w:hint="eastAsia"/>
          <w:sz w:val="20"/>
          <w:szCs w:val="20"/>
        </w:rPr>
        <w:t>月</w:t>
      </w:r>
      <w:r w:rsidR="00A02406">
        <w:rPr>
          <w:rFonts w:ascii="HGP明朝B" w:eastAsia="HGP明朝B"/>
          <w:sz w:val="20"/>
          <w:szCs w:val="20"/>
        </w:rPr>
        <w:t>-2012</w:t>
      </w:r>
      <w:r w:rsidRPr="002D6E84">
        <w:rPr>
          <w:rFonts w:ascii="HGP明朝B" w:eastAsia="HGP明朝B" w:hint="eastAsia"/>
          <w:sz w:val="20"/>
          <w:szCs w:val="20"/>
        </w:rPr>
        <w:t>年</w:t>
      </w:r>
      <w:r w:rsidR="00A02406">
        <w:rPr>
          <w:rFonts w:ascii="HGP明朝B" w:eastAsia="HGP明朝B"/>
          <w:sz w:val="20"/>
          <w:szCs w:val="20"/>
        </w:rPr>
        <w:t>3</w:t>
      </w:r>
      <w:r w:rsidRPr="002D6E84">
        <w:rPr>
          <w:rFonts w:ascii="HGP明朝B" w:eastAsia="HGP明朝B" w:hint="eastAsia"/>
          <w:sz w:val="20"/>
          <w:szCs w:val="20"/>
        </w:rPr>
        <w:t>月には</w:t>
      </w:r>
      <w:r w:rsidR="00A02406">
        <w:rPr>
          <w:rFonts w:ascii="HGP明朝B" w:eastAsia="HGP明朝B"/>
          <w:sz w:val="20"/>
          <w:szCs w:val="20"/>
        </w:rPr>
        <w:t>He</w:t>
      </w:r>
      <w:r w:rsidRPr="002D6E84">
        <w:rPr>
          <w:rFonts w:ascii="HGP明朝B" w:eastAsia="HGP明朝B" w:hint="eastAsia"/>
          <w:sz w:val="20"/>
          <w:szCs w:val="20"/>
        </w:rPr>
        <w:t>レス化のための</w:t>
      </w:r>
      <w:r w:rsidR="00A02406">
        <w:rPr>
          <w:rFonts w:ascii="HGP明朝B" w:eastAsia="HGP明朝B"/>
          <w:sz w:val="20"/>
          <w:szCs w:val="20"/>
        </w:rPr>
        <w:t>PCMAG</w:t>
      </w:r>
      <w:r w:rsidRPr="002D6E84">
        <w:rPr>
          <w:rFonts w:ascii="HGP明朝B" w:eastAsia="HGP明朝B" w:hint="eastAsia"/>
          <w:sz w:val="20"/>
          <w:szCs w:val="20"/>
        </w:rPr>
        <w:t>改造の予定が予定されて</w:t>
      </w:r>
      <w:r>
        <w:rPr>
          <w:rFonts w:ascii="HGP明朝B" w:eastAsia="HGP明朝B" w:hint="eastAsia"/>
          <w:sz w:val="20"/>
          <w:szCs w:val="20"/>
        </w:rPr>
        <w:t>い</w:t>
      </w:r>
      <w:r w:rsidRPr="002D6E84">
        <w:rPr>
          <w:rFonts w:ascii="HGP明朝B" w:eastAsia="HGP明朝B" w:hint="eastAsia"/>
          <w:sz w:val="20"/>
          <w:szCs w:val="20"/>
        </w:rPr>
        <w:t>たの</w:t>
      </w:r>
      <w:r>
        <w:rPr>
          <w:rFonts w:ascii="HGP明朝B" w:eastAsia="HGP明朝B" w:hint="eastAsia"/>
          <w:sz w:val="20"/>
          <w:szCs w:val="20"/>
        </w:rPr>
        <w:t>で最終的に</w:t>
      </w:r>
      <w:r w:rsidR="00A02406">
        <w:rPr>
          <w:rFonts w:ascii="HGP明朝B" w:eastAsia="HGP明朝B"/>
          <w:sz w:val="20"/>
          <w:szCs w:val="20"/>
        </w:rPr>
        <w:t>1</w:t>
      </w:r>
      <w:r w:rsidRPr="002D6E84">
        <w:rPr>
          <w:rFonts w:ascii="HGP明朝B" w:eastAsia="HGP明朝B" w:hint="eastAsia"/>
          <w:sz w:val="20"/>
          <w:szCs w:val="20"/>
        </w:rPr>
        <w:t>年</w:t>
      </w:r>
      <w:r>
        <w:rPr>
          <w:rFonts w:ascii="HGP明朝B" w:eastAsia="HGP明朝B" w:hint="eastAsia"/>
          <w:sz w:val="20"/>
          <w:szCs w:val="20"/>
        </w:rPr>
        <w:t>以上の</w:t>
      </w:r>
      <w:r w:rsidRPr="002D6E84">
        <w:rPr>
          <w:rFonts w:ascii="HGP明朝B" w:eastAsia="HGP明朝B" w:hint="eastAsia"/>
          <w:sz w:val="20"/>
          <w:szCs w:val="20"/>
        </w:rPr>
        <w:t>遅れとなった、今</w:t>
      </w:r>
      <w:r>
        <w:rPr>
          <w:rFonts w:ascii="HGP明朝B" w:eastAsia="HGP明朝B" w:hint="eastAsia"/>
          <w:sz w:val="20"/>
          <w:szCs w:val="20"/>
        </w:rPr>
        <w:t>回の試験は現在の</w:t>
      </w:r>
      <w:r w:rsidR="00A02406">
        <w:rPr>
          <w:rFonts w:ascii="HGP明朝B" w:eastAsia="HGP明朝B"/>
          <w:sz w:val="20"/>
          <w:szCs w:val="20"/>
        </w:rPr>
        <w:t>2</w:t>
      </w:r>
      <w:r>
        <w:rPr>
          <w:rFonts w:ascii="HGP明朝B" w:eastAsia="HGP明朝B" w:hint="eastAsia"/>
          <w:sz w:val="20"/>
          <w:szCs w:val="20"/>
        </w:rPr>
        <w:t>層</w:t>
      </w:r>
      <w:r w:rsidR="00A02406">
        <w:rPr>
          <w:rFonts w:ascii="HGP明朝B" w:eastAsia="HGP明朝B"/>
          <w:sz w:val="20"/>
          <w:szCs w:val="20"/>
        </w:rPr>
        <w:t>GEM</w:t>
      </w:r>
      <w:r>
        <w:rPr>
          <w:rFonts w:ascii="HGP明朝B" w:eastAsia="HGP明朝B" w:hint="eastAsia"/>
          <w:sz w:val="20"/>
          <w:szCs w:val="20"/>
        </w:rPr>
        <w:t>モジュールの最終ビーム試験としている。</w:t>
      </w:r>
    </w:p>
    <w:p w14:paraId="219482C0" w14:textId="77777777" w:rsidR="008A358C" w:rsidRPr="002D6E84" w:rsidRDefault="008A358C" w:rsidP="008A358C">
      <w:pPr>
        <w:pStyle w:val="ab"/>
        <w:widowControl/>
        <w:ind w:leftChars="0" w:left="420" w:firstLine="420"/>
        <w:rPr>
          <w:rFonts w:ascii="HGP明朝B" w:eastAsia="HGP明朝B"/>
          <w:sz w:val="20"/>
          <w:szCs w:val="20"/>
        </w:rPr>
      </w:pPr>
    </w:p>
    <w:p w14:paraId="5968CB5A" w14:textId="6DC1F1DA" w:rsidR="008A358C" w:rsidRPr="00B864A1"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r w:rsidR="00A02406">
        <w:rPr>
          <w:rFonts w:ascii="HGP明朝B" w:eastAsia="HGP明朝B"/>
          <w:sz w:val="20"/>
          <w:szCs w:val="20"/>
        </w:rPr>
        <w:t>4</w:t>
      </w:r>
      <w:r w:rsidRPr="002D6E84">
        <w:rPr>
          <w:rFonts w:ascii="HGP明朝B" w:eastAsia="HGP明朝B" w:hint="eastAsia"/>
          <w:sz w:val="20"/>
          <w:szCs w:val="20"/>
        </w:rPr>
        <w:t>回試験では、本件で博士号を取得する</w:t>
      </w:r>
      <w:r>
        <w:rPr>
          <w:rFonts w:ascii="HGP明朝B" w:eastAsia="HGP明朝B" w:hint="eastAsia"/>
          <w:sz w:val="20"/>
          <w:szCs w:val="20"/>
        </w:rPr>
        <w:t>予定者を中心に</w:t>
      </w:r>
      <w:r w:rsidRPr="002D6E84">
        <w:rPr>
          <w:rFonts w:ascii="HGP明朝B" w:eastAsia="HGP明朝B" w:hint="eastAsia"/>
          <w:sz w:val="20"/>
          <w:szCs w:val="20"/>
        </w:rPr>
        <w:t>、前回までの成果</w:t>
      </w:r>
      <w:r>
        <w:rPr>
          <w:rFonts w:ascii="HGP明朝B" w:eastAsia="HGP明朝B" w:hint="eastAsia"/>
          <w:sz w:val="20"/>
          <w:szCs w:val="20"/>
        </w:rPr>
        <w:t>と失敗の</w:t>
      </w:r>
      <w:r w:rsidRPr="002D6E84">
        <w:rPr>
          <w:rFonts w:ascii="HGP明朝B" w:eastAsia="HGP明朝B" w:hint="eastAsia"/>
          <w:sz w:val="20"/>
          <w:szCs w:val="20"/>
        </w:rPr>
        <w:t>経験を集大成して</w:t>
      </w:r>
      <w:r w:rsidR="00A02406">
        <w:rPr>
          <w:rFonts w:ascii="HGP明朝B" w:eastAsia="HGP明朝B"/>
          <w:sz w:val="20"/>
          <w:szCs w:val="20"/>
        </w:rPr>
        <w:t>GEM</w:t>
      </w:r>
      <w:r w:rsidRPr="002D6E84">
        <w:rPr>
          <w:rFonts w:ascii="HGP明朝B" w:eastAsia="HGP明朝B" w:hint="eastAsia"/>
          <w:sz w:val="20"/>
          <w:szCs w:val="20"/>
        </w:rPr>
        <w:t>モジュール準備を行った。微細ゴミによるGEM放電を避けるために、既存テントハウスの半分を改造してクラス</w:t>
      </w:r>
      <w:r w:rsidR="00A02406">
        <w:rPr>
          <w:rFonts w:ascii="HGP明朝B" w:eastAsia="HGP明朝B"/>
          <w:sz w:val="20"/>
          <w:szCs w:val="20"/>
        </w:rPr>
        <w:t>1000</w:t>
      </w:r>
      <w:r w:rsidRPr="002D6E84">
        <w:rPr>
          <w:rFonts w:ascii="HGP明朝B" w:eastAsia="HGP明朝B" w:hint="eastAsia"/>
          <w:sz w:val="20"/>
          <w:szCs w:val="20"/>
        </w:rPr>
        <w:t xml:space="preserve">程度のクリーンルームとし更に内部にクリーンブースを用意した。　</w:t>
      </w:r>
      <w:r w:rsidR="00A02406">
        <w:rPr>
          <w:rFonts w:ascii="HGP明朝B" w:eastAsia="HGP明朝B"/>
          <w:sz w:val="20"/>
          <w:szCs w:val="20"/>
        </w:rPr>
        <w:t>GEM</w:t>
      </w:r>
      <w:r w:rsidRPr="002D6E84">
        <w:rPr>
          <w:rFonts w:ascii="HGP明朝B" w:eastAsia="HGP明朝B" w:hint="eastAsia"/>
          <w:sz w:val="20"/>
          <w:szCs w:val="20"/>
        </w:rPr>
        <w:t>とGEMフレームの接着のための新しい治具を用意し、モジュール寸法や</w:t>
      </w:r>
      <w:r w:rsidR="00A02406">
        <w:rPr>
          <w:rFonts w:ascii="HGP明朝B" w:eastAsia="HGP明朝B"/>
          <w:sz w:val="20"/>
          <w:szCs w:val="20"/>
        </w:rPr>
        <w:t>GEM</w:t>
      </w:r>
      <w:r w:rsidRPr="002D6E84">
        <w:rPr>
          <w:rFonts w:ascii="HGP明朝B" w:eastAsia="HGP明朝B" w:hint="eastAsia"/>
          <w:sz w:val="20"/>
          <w:szCs w:val="20"/>
        </w:rPr>
        <w:t>平坦度を測定できる三次元測定器を調達して</w:t>
      </w:r>
      <w:r w:rsidR="00A02406">
        <w:rPr>
          <w:rFonts w:ascii="HGP明朝B" w:eastAsia="HGP明朝B"/>
          <w:sz w:val="20"/>
          <w:szCs w:val="20"/>
        </w:rPr>
        <w:t>GEM</w:t>
      </w:r>
      <w:r w:rsidRPr="002D6E84">
        <w:rPr>
          <w:rFonts w:ascii="HGP明朝B" w:eastAsia="HGP明朝B" w:hint="eastAsia"/>
          <w:sz w:val="20"/>
          <w:szCs w:val="20"/>
        </w:rPr>
        <w:t>モジュールの組立精度の向上を図った。また、電圧の自動一斉昇降が可能でGEMのマイクロ放電も記録することができる多チャンネル</w:t>
      </w:r>
      <w:r w:rsidR="00A02406">
        <w:rPr>
          <w:rFonts w:ascii="HGP明朝B" w:eastAsia="HGP明朝B"/>
          <w:sz w:val="20"/>
          <w:szCs w:val="20"/>
        </w:rPr>
        <w:t>HV</w:t>
      </w:r>
      <w:r w:rsidRPr="002D6E84">
        <w:rPr>
          <w:rFonts w:ascii="HGP明朝B" w:eastAsia="HGP明朝B" w:hint="eastAsia"/>
          <w:sz w:val="20"/>
          <w:szCs w:val="20"/>
        </w:rPr>
        <w:t>電源を購入しGEM電圧供給方法も変更した。</w:t>
      </w:r>
      <w:r w:rsidR="00A02406">
        <w:rPr>
          <w:rFonts w:ascii="HGP明朝B" w:eastAsia="HGP明朝B"/>
          <w:sz w:val="20"/>
          <w:szCs w:val="20"/>
        </w:rPr>
        <w:t>GEM</w:t>
      </w:r>
      <w:r w:rsidRPr="002D6E84">
        <w:rPr>
          <w:rFonts w:ascii="HGP明朝B" w:eastAsia="HGP明朝B" w:hint="eastAsia"/>
          <w:sz w:val="20"/>
          <w:szCs w:val="20"/>
        </w:rPr>
        <w:t>のマイクロ放電によって読み出しエレクトロニクスを破損することを避けるため、</w:t>
      </w:r>
      <w:r w:rsidR="00A02406">
        <w:rPr>
          <w:rFonts w:ascii="HGP明朝B" w:eastAsia="HGP明朝B"/>
          <w:sz w:val="20"/>
          <w:szCs w:val="20"/>
        </w:rPr>
        <w:t>GEM</w:t>
      </w:r>
      <w:r w:rsidRPr="002D6E84">
        <w:rPr>
          <w:rFonts w:ascii="HGP明朝B" w:eastAsia="HGP明朝B" w:hint="eastAsia"/>
          <w:sz w:val="20"/>
          <w:szCs w:val="20"/>
        </w:rPr>
        <w:t>電極の分割数を倍（</w:t>
      </w:r>
      <w:r w:rsidR="00A02406">
        <w:rPr>
          <w:rFonts w:ascii="HGP明朝B" w:eastAsia="HGP明朝B"/>
          <w:sz w:val="20"/>
          <w:szCs w:val="20"/>
        </w:rPr>
        <w:t>2</w:t>
      </w:r>
      <w:r w:rsidRPr="002D6E84">
        <w:rPr>
          <w:rFonts w:ascii="HGP明朝B" w:eastAsia="HGP明朝B" w:hint="eastAsia"/>
          <w:sz w:val="20"/>
          <w:szCs w:val="20"/>
        </w:rPr>
        <w:t>→</w:t>
      </w:r>
      <w:r w:rsidR="00A02406">
        <w:rPr>
          <w:rFonts w:ascii="HGP明朝B" w:eastAsia="HGP明朝B"/>
          <w:sz w:val="20"/>
          <w:szCs w:val="20"/>
        </w:rPr>
        <w:t>4</w:t>
      </w:r>
      <w:r w:rsidRPr="002D6E84">
        <w:rPr>
          <w:rFonts w:ascii="HGP明朝B" w:eastAsia="HGP明朝B" w:hint="eastAsia"/>
          <w:sz w:val="20"/>
          <w:szCs w:val="20"/>
        </w:rPr>
        <w:t>分割）とする新しい</w:t>
      </w:r>
      <w:r w:rsidR="00A02406">
        <w:rPr>
          <w:rFonts w:ascii="HGP明朝B" w:eastAsia="HGP明朝B"/>
          <w:sz w:val="20"/>
          <w:szCs w:val="20"/>
        </w:rPr>
        <w:t>GEM</w:t>
      </w:r>
      <w:r w:rsidRPr="002D6E84">
        <w:rPr>
          <w:rFonts w:ascii="HGP明朝B" w:eastAsia="HGP明朝B" w:hint="eastAsia"/>
          <w:sz w:val="20"/>
          <w:szCs w:val="20"/>
        </w:rPr>
        <w:t>を制作し</w:t>
      </w:r>
      <w:r>
        <w:rPr>
          <w:rFonts w:ascii="HGP明朝B" w:eastAsia="HGP明朝B" w:hint="eastAsia"/>
          <w:sz w:val="20"/>
          <w:szCs w:val="20"/>
        </w:rPr>
        <w:t>た。</w:t>
      </w:r>
      <w:r w:rsidRPr="002D6E84">
        <w:rPr>
          <w:rFonts w:ascii="HGP明朝B" w:eastAsia="HGP明朝B" w:hint="eastAsia"/>
          <w:sz w:val="20"/>
          <w:szCs w:val="20"/>
        </w:rPr>
        <w:t>この新しい</w:t>
      </w:r>
      <w:r w:rsidR="00A02406">
        <w:rPr>
          <w:rFonts w:ascii="HGP明朝B" w:eastAsia="HGP明朝B"/>
          <w:sz w:val="20"/>
          <w:szCs w:val="20"/>
        </w:rPr>
        <w:t>GEM</w:t>
      </w:r>
      <w:r w:rsidRPr="002D6E84">
        <w:rPr>
          <w:rFonts w:ascii="HGP明朝B" w:eastAsia="HGP明朝B" w:hint="eastAsia"/>
          <w:sz w:val="20"/>
          <w:szCs w:val="20"/>
        </w:rPr>
        <w:t>の長時間試験を行ってビーム試験におけるGEM電圧を決定した。この試験の結果、GEMモジュールのマイクロ放電（すなわちGEMホール中の電荷密度が高くなる下段GEMのマイクロ放電）は荷電粒子（宇宙線）の通過でトリガーされていると思われるが、測定された</w:t>
      </w:r>
      <w:r w:rsidR="00A02406">
        <w:rPr>
          <w:rFonts w:ascii="HGP明朝B" w:eastAsia="HGP明朝B"/>
          <w:sz w:val="20"/>
          <w:szCs w:val="20"/>
        </w:rPr>
        <w:t>2</w:t>
      </w:r>
      <w:r w:rsidRPr="002D6E84">
        <w:rPr>
          <w:rFonts w:ascii="HGP明朝B" w:eastAsia="HGP明朝B" w:hint="eastAsia"/>
          <w:sz w:val="20"/>
          <w:szCs w:val="20"/>
        </w:rPr>
        <w:t>層GEM構造のマイクロ放電率（ゲイン</w:t>
      </w:r>
      <w:r w:rsidR="00A02406">
        <w:rPr>
          <w:rFonts w:ascii="HGP明朝B" w:eastAsia="HGP明朝B"/>
          <w:sz w:val="20"/>
          <w:szCs w:val="20"/>
        </w:rPr>
        <w:t>3,000</w:t>
      </w:r>
      <w:r w:rsidRPr="002D6E84">
        <w:rPr>
          <w:rFonts w:ascii="HGP明朝B" w:eastAsia="HGP明朝B" w:hint="eastAsia"/>
          <w:sz w:val="20"/>
          <w:szCs w:val="20"/>
        </w:rPr>
        <w:t>程度）は</w:t>
      </w:r>
      <w:r w:rsidR="00A02406">
        <w:rPr>
          <w:rFonts w:ascii="HGP明朝B" w:eastAsia="HGP明朝B"/>
          <w:sz w:val="20"/>
          <w:szCs w:val="20"/>
        </w:rPr>
        <w:t>O(10</w:t>
      </w:r>
      <w:r w:rsidR="00A02406">
        <w:rPr>
          <w:rFonts w:ascii="HGP明朝B" w:eastAsia="HGP明朝B"/>
          <w:sz w:val="20"/>
          <w:szCs w:val="20"/>
          <w:vertAlign w:val="superscript"/>
        </w:rPr>
        <w:t>-4</w:t>
      </w:r>
      <w:r w:rsidRPr="002D6E84">
        <w:rPr>
          <w:rFonts w:ascii="HGP明朝B" w:eastAsia="HGP明朝B" w:hint="eastAsia"/>
          <w:sz w:val="20"/>
          <w:szCs w:val="20"/>
        </w:rPr>
        <w:t xml:space="preserve">/宇宙線通過)と推定される。　</w:t>
      </w:r>
      <w:r w:rsidR="00A02406">
        <w:rPr>
          <w:rFonts w:ascii="HGP明朝B" w:eastAsia="HGP明朝B"/>
          <w:sz w:val="20"/>
          <w:szCs w:val="20"/>
        </w:rPr>
        <w:t>Fe55</w:t>
      </w:r>
      <w:r w:rsidRPr="002D6E84">
        <w:rPr>
          <w:rFonts w:ascii="HGP明朝B" w:eastAsia="HGP明朝B" w:hint="eastAsia"/>
          <w:sz w:val="20"/>
          <w:szCs w:val="20"/>
        </w:rPr>
        <w:t xml:space="preserve">で常時モジュールを照射するとHV印加直後に放電率が急増減し、長時間にわたってゲインが減少つづける現象が起こる場合があったが、再現性は十分に確認されていない。　</w:t>
      </w:r>
    </w:p>
    <w:p w14:paraId="244E201A" w14:textId="77777777" w:rsidR="008A358C" w:rsidRDefault="008A358C" w:rsidP="008A358C">
      <w:pPr>
        <w:pStyle w:val="ab"/>
        <w:widowControl/>
        <w:ind w:leftChars="0" w:left="420" w:firstLine="420"/>
        <w:rPr>
          <w:rFonts w:ascii="HGP明朝B" w:eastAsia="HGP明朝B"/>
          <w:sz w:val="20"/>
          <w:szCs w:val="20"/>
        </w:rPr>
      </w:pPr>
      <w:r>
        <w:rPr>
          <w:rFonts w:ascii="HGP明朝B" w:eastAsia="HGP明朝B" w:hint="eastAsia"/>
          <w:noProof/>
          <w:sz w:val="20"/>
          <w:szCs w:val="20"/>
        </w:rPr>
        <w:lastRenderedPageBreak/>
        <w:drawing>
          <wp:anchor distT="0" distB="0" distL="114300" distR="114300" simplePos="0" relativeHeight="251693056" behindDoc="0" locked="0" layoutInCell="1" allowOverlap="1" wp14:anchorId="48767C51" wp14:editId="048C18DB">
            <wp:simplePos x="1612900" y="1285240"/>
            <wp:positionH relativeFrom="column">
              <wp:align>center</wp:align>
            </wp:positionH>
            <wp:positionV relativeFrom="paragraph">
              <wp:posOffset>25400</wp:posOffset>
            </wp:positionV>
            <wp:extent cx="5400000" cy="3369960"/>
            <wp:effectExtent l="0" t="0" r="0" b="1905"/>
            <wp:wrapTopAndBottom/>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400000" cy="336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24834" w14:textId="44681ABA" w:rsidR="008A358C"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図A1-</w:t>
      </w:r>
      <w:r w:rsidR="00A02406">
        <w:rPr>
          <w:rFonts w:ascii="HGP明朝B" w:eastAsia="HGP明朝B"/>
          <w:sz w:val="20"/>
          <w:szCs w:val="20"/>
        </w:rPr>
        <w:t>5</w:t>
      </w:r>
      <w:r>
        <w:rPr>
          <w:rFonts w:ascii="HGP明朝B" w:eastAsia="HGP明朝B" w:hint="eastAsia"/>
          <w:sz w:val="20"/>
          <w:szCs w:val="20"/>
        </w:rPr>
        <w:t xml:space="preserve">　第4回ビーム試験における位置分解能のドリフト距離依存性</w:t>
      </w:r>
    </w:p>
    <w:p w14:paraId="7808ED05" w14:textId="77777777" w:rsidR="008A358C" w:rsidRPr="003F60F0"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青い点線については本文参照のこと。</w:t>
      </w:r>
    </w:p>
    <w:p w14:paraId="0979DBDF" w14:textId="77777777" w:rsidR="008A358C" w:rsidRDefault="008A358C" w:rsidP="008A358C">
      <w:pPr>
        <w:pStyle w:val="ab"/>
        <w:widowControl/>
        <w:ind w:leftChars="0" w:left="420" w:firstLine="420"/>
        <w:rPr>
          <w:rFonts w:ascii="HGP明朝B" w:eastAsia="HGP明朝B"/>
          <w:sz w:val="20"/>
          <w:szCs w:val="20"/>
        </w:rPr>
      </w:pPr>
    </w:p>
    <w:p w14:paraId="22F4A1A7" w14:textId="034A16E7"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長い準備を経て行った第</w:t>
      </w:r>
      <w:r w:rsidR="00A02406">
        <w:rPr>
          <w:rFonts w:ascii="HGP明朝B" w:eastAsia="HGP明朝B"/>
          <w:sz w:val="20"/>
          <w:szCs w:val="20"/>
        </w:rPr>
        <w:t>4</w:t>
      </w:r>
      <w:r w:rsidRPr="002D6E84">
        <w:rPr>
          <w:rFonts w:ascii="HGP明朝B" w:eastAsia="HGP明朝B" w:hint="eastAsia"/>
          <w:sz w:val="20"/>
          <w:szCs w:val="20"/>
        </w:rPr>
        <w:t>回</w:t>
      </w:r>
      <w:r>
        <w:rPr>
          <w:rFonts w:ascii="HGP明朝B" w:eastAsia="HGP明朝B" w:hint="eastAsia"/>
          <w:sz w:val="20"/>
          <w:szCs w:val="20"/>
        </w:rPr>
        <w:t>試験は前</w:t>
      </w:r>
      <w:r w:rsidR="00A02406">
        <w:rPr>
          <w:rFonts w:ascii="HGP明朝B" w:eastAsia="HGP明朝B"/>
          <w:sz w:val="20"/>
          <w:szCs w:val="20"/>
        </w:rPr>
        <w:t>3</w:t>
      </w:r>
      <w:r>
        <w:rPr>
          <w:rFonts w:ascii="HGP明朝B" w:eastAsia="HGP明朝B" w:hint="eastAsia"/>
          <w:sz w:val="20"/>
          <w:szCs w:val="20"/>
        </w:rPr>
        <w:t>回の</w:t>
      </w:r>
      <w:r w:rsidRPr="002D6E84">
        <w:rPr>
          <w:rFonts w:ascii="HGP明朝B" w:eastAsia="HGP明朝B" w:hint="eastAsia"/>
          <w:sz w:val="20"/>
          <w:szCs w:val="20"/>
        </w:rPr>
        <w:t>試験と比べると大きな問題はなく</w:t>
      </w:r>
      <w:r>
        <w:rPr>
          <w:rFonts w:ascii="HGP明朝B" w:eastAsia="HGP明朝B" w:hint="eastAsia"/>
          <w:sz w:val="20"/>
          <w:szCs w:val="20"/>
        </w:rPr>
        <w:t>大変</w:t>
      </w:r>
      <w:r w:rsidRPr="002D6E84">
        <w:rPr>
          <w:rFonts w:ascii="HGP明朝B" w:eastAsia="HGP明朝B" w:hint="eastAsia"/>
          <w:sz w:val="20"/>
          <w:szCs w:val="20"/>
        </w:rPr>
        <w:t xml:space="preserve">順調にすすみ、磁場、ビーム角度や読み出しエレクトロニクスの条件を変えて大量のデータを取得した。　</w:t>
      </w:r>
      <w:r w:rsidR="00A02406">
        <w:rPr>
          <w:rFonts w:ascii="HGP明朝B" w:eastAsia="HGP明朝B"/>
          <w:sz w:val="20"/>
          <w:szCs w:val="20"/>
        </w:rPr>
        <w:t>2013</w:t>
      </w:r>
      <w:r>
        <w:rPr>
          <w:rFonts w:ascii="HGP明朝B" w:eastAsia="HGP明朝B" w:hint="eastAsia"/>
          <w:sz w:val="20"/>
          <w:szCs w:val="20"/>
        </w:rPr>
        <w:t>年</w:t>
      </w:r>
      <w:r w:rsidR="00A02406">
        <w:rPr>
          <w:rFonts w:ascii="HGP明朝B" w:eastAsia="HGP明朝B"/>
          <w:sz w:val="20"/>
          <w:szCs w:val="20"/>
        </w:rPr>
        <w:t>5</w:t>
      </w:r>
      <w:r>
        <w:rPr>
          <w:rFonts w:ascii="HGP明朝B" w:eastAsia="HGP明朝B" w:hint="eastAsia"/>
          <w:sz w:val="20"/>
          <w:szCs w:val="20"/>
        </w:rPr>
        <w:t>月</w:t>
      </w:r>
      <w:r w:rsidRPr="002D6E84">
        <w:rPr>
          <w:rFonts w:ascii="HGP明朝B" w:eastAsia="HGP明朝B" w:hint="eastAsia"/>
          <w:sz w:val="20"/>
          <w:szCs w:val="20"/>
        </w:rPr>
        <w:t>現在、最終結論を出すべく精力的に解析</w:t>
      </w:r>
      <w:r>
        <w:rPr>
          <w:rFonts w:ascii="HGP明朝B" w:eastAsia="HGP明朝B" w:hint="eastAsia"/>
          <w:sz w:val="20"/>
          <w:szCs w:val="20"/>
        </w:rPr>
        <w:t>作業を行っているところである。</w:t>
      </w:r>
      <w:r w:rsidR="00A02406">
        <w:rPr>
          <w:rFonts w:ascii="HGP明朝B" w:eastAsia="HGP明朝B"/>
          <w:sz w:val="20"/>
          <w:szCs w:val="20"/>
        </w:rPr>
        <w:t>2010</w:t>
      </w:r>
      <w:r>
        <w:rPr>
          <w:rFonts w:ascii="HGP明朝B" w:eastAsia="HGP明朝B" w:hint="eastAsia"/>
          <w:sz w:val="20"/>
          <w:szCs w:val="20"/>
        </w:rPr>
        <w:t>年の結果</w:t>
      </w:r>
      <w:r w:rsidRPr="002D6E84">
        <w:rPr>
          <w:rFonts w:ascii="HGP明朝B" w:eastAsia="HGP明朝B" w:hint="eastAsia"/>
          <w:sz w:val="20"/>
          <w:szCs w:val="20"/>
        </w:rPr>
        <w:t>と比較して、位置分解能のドリフト距離依存性がやや大きいことが認められる。現時点の結論は第</w:t>
      </w:r>
      <w:r w:rsidR="00A02406">
        <w:rPr>
          <w:rFonts w:ascii="HGP明朝B" w:eastAsia="HGP明朝B"/>
          <w:sz w:val="20"/>
          <w:szCs w:val="20"/>
        </w:rPr>
        <w:t>4</w:t>
      </w:r>
      <w:r w:rsidRPr="002D6E84">
        <w:rPr>
          <w:rFonts w:ascii="HGP明朝B" w:eastAsia="HGP明朝B" w:hint="eastAsia"/>
          <w:sz w:val="20"/>
          <w:szCs w:val="20"/>
        </w:rPr>
        <w:t>回試験でのＴＰＣガス</w:t>
      </w:r>
      <w:r>
        <w:rPr>
          <w:rFonts w:ascii="HGP明朝B" w:eastAsia="HGP明朝B" w:hint="eastAsia"/>
          <w:sz w:val="20"/>
          <w:szCs w:val="20"/>
        </w:rPr>
        <w:t>の酸素濃度が少し高く</w:t>
      </w:r>
      <w:r w:rsidRPr="002D6E84">
        <w:rPr>
          <w:rFonts w:ascii="HGP明朝B" w:eastAsia="HGP明朝B" w:hint="eastAsia"/>
          <w:sz w:val="20"/>
          <w:szCs w:val="20"/>
        </w:rPr>
        <w:t>、分解能に寄与するドリフト電子が距離に依存して</w:t>
      </w:r>
      <w:r>
        <w:rPr>
          <w:rFonts w:ascii="HGP明朝B" w:eastAsia="HGP明朝B" w:hint="eastAsia"/>
          <w:sz w:val="20"/>
          <w:szCs w:val="20"/>
        </w:rPr>
        <w:t>吸収されて</w:t>
      </w:r>
      <w:r w:rsidRPr="002D6E84">
        <w:rPr>
          <w:rFonts w:ascii="HGP明朝B" w:eastAsia="HGP明朝B" w:hint="eastAsia"/>
          <w:sz w:val="20"/>
          <w:szCs w:val="20"/>
        </w:rPr>
        <w:t>減少しているためであると理解される</w:t>
      </w:r>
      <w:r>
        <w:rPr>
          <w:rFonts w:ascii="HGP明朝B" w:eastAsia="HGP明朝B" w:hint="eastAsia"/>
          <w:sz w:val="20"/>
          <w:szCs w:val="20"/>
        </w:rPr>
        <w:t>。（</w:t>
      </w:r>
      <w:r w:rsidRPr="002D6E84">
        <w:rPr>
          <w:rFonts w:ascii="HGP明朝B" w:eastAsia="HGP明朝B" w:hint="eastAsia"/>
          <w:sz w:val="20"/>
          <w:szCs w:val="20"/>
        </w:rPr>
        <w:t>最大ドリフト距離で</w:t>
      </w:r>
      <w:r w:rsidR="00A02406">
        <w:rPr>
          <w:rFonts w:ascii="HGP明朝B" w:eastAsia="HGP明朝B"/>
          <w:sz w:val="20"/>
          <w:szCs w:val="20"/>
        </w:rPr>
        <w:t>30%</w:t>
      </w:r>
      <w:r w:rsidRPr="002D6E84">
        <w:rPr>
          <w:rFonts w:ascii="HGP明朝B" w:eastAsia="HGP明朝B" w:hint="eastAsia"/>
          <w:sz w:val="20"/>
          <w:szCs w:val="20"/>
        </w:rPr>
        <w:t>の減少）。　この減衰を補正すると</w:t>
      </w:r>
      <w:r w:rsidR="00A02406">
        <w:rPr>
          <w:rFonts w:ascii="HGP明朝B" w:eastAsia="HGP明朝B"/>
          <w:sz w:val="20"/>
          <w:szCs w:val="20"/>
        </w:rPr>
        <w:t>2010</w:t>
      </w:r>
      <w:r w:rsidR="00A02406" w:rsidRPr="002D6E84">
        <w:rPr>
          <w:rFonts w:ascii="HGP明朝B" w:eastAsia="HGP明朝B" w:hint="eastAsia"/>
          <w:sz w:val="20"/>
          <w:szCs w:val="20"/>
        </w:rPr>
        <w:t>年</w:t>
      </w:r>
      <w:r w:rsidRPr="002D6E84">
        <w:rPr>
          <w:rFonts w:ascii="HGP明朝B" w:eastAsia="HGP明朝B" w:hint="eastAsia"/>
          <w:sz w:val="20"/>
          <w:szCs w:val="20"/>
        </w:rPr>
        <w:t>の結果とよく一致する。</w:t>
      </w:r>
      <w:r>
        <w:rPr>
          <w:rFonts w:ascii="HGP明朝B" w:eastAsia="HGP明朝B" w:hint="eastAsia"/>
          <w:sz w:val="20"/>
          <w:szCs w:val="20"/>
        </w:rPr>
        <w:t>直前のマイクロメガス・モジュールの試験でも電子数の減衰が認められた</w:t>
      </w:r>
      <w:r w:rsidRPr="002D6E84">
        <w:rPr>
          <w:rFonts w:ascii="HGP明朝B" w:eastAsia="HGP明朝B" w:hint="eastAsia"/>
          <w:sz w:val="20"/>
          <w:szCs w:val="20"/>
        </w:rPr>
        <w:t>場合があり、理由については調査中である。LPビーム試験設備の酸素濃度モニターの絶対値を信用することができなかったのも一因である。</w:t>
      </w:r>
    </w:p>
    <w:p w14:paraId="1DEA3A85" w14:textId="77777777" w:rsidR="008A358C" w:rsidRPr="002D6E84" w:rsidRDefault="008A358C" w:rsidP="008A358C">
      <w:pPr>
        <w:pStyle w:val="ab"/>
        <w:widowControl/>
        <w:ind w:leftChars="0" w:left="420"/>
        <w:jc w:val="center"/>
        <w:rPr>
          <w:rFonts w:ascii="HGP明朝B" w:eastAsia="HGP明朝B"/>
          <w:sz w:val="20"/>
          <w:szCs w:val="20"/>
        </w:rPr>
      </w:pPr>
    </w:p>
    <w:p w14:paraId="3DD3B24B" w14:textId="5CE62131"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 xml:space="preserve">　なお、今回の試験では</w:t>
      </w:r>
      <w:r>
        <w:rPr>
          <w:rFonts w:ascii="HGP明朝B" w:eastAsia="HGP明朝B" w:hint="eastAsia"/>
          <w:sz w:val="20"/>
          <w:szCs w:val="20"/>
        </w:rPr>
        <w:t>フィールドシェーパー</w:t>
      </w:r>
      <w:r w:rsidRPr="002D6E84">
        <w:rPr>
          <w:rFonts w:ascii="HGP明朝B" w:eastAsia="HGP明朝B" w:hint="eastAsia"/>
          <w:sz w:val="20"/>
          <w:szCs w:val="20"/>
        </w:rPr>
        <w:t>近辺の歪みはかなり小さいが、新しいGEMの</w:t>
      </w:r>
      <w:r w:rsidR="00A02406">
        <w:rPr>
          <w:rFonts w:ascii="HGP明朝B" w:eastAsia="HGP明朝B"/>
          <w:sz w:val="20"/>
          <w:szCs w:val="20"/>
        </w:rPr>
        <w:t>4</w:t>
      </w:r>
      <w:r>
        <w:rPr>
          <w:rFonts w:ascii="HGP明朝B" w:eastAsia="HGP明朝B" w:hint="eastAsia"/>
          <w:sz w:val="20"/>
          <w:szCs w:val="20"/>
        </w:rPr>
        <w:t>分割電極のギャップ付近が認められた</w:t>
      </w:r>
      <w:r w:rsidRPr="002D6E84">
        <w:rPr>
          <w:rFonts w:ascii="HGP明朝B" w:eastAsia="HGP明朝B" w:hint="eastAsia"/>
          <w:sz w:val="20"/>
          <w:szCs w:val="20"/>
        </w:rPr>
        <w:t>。</w:t>
      </w:r>
      <w:r>
        <w:rPr>
          <w:rFonts w:ascii="HGP明朝B" w:eastAsia="HGP明朝B" w:hint="eastAsia"/>
          <w:sz w:val="20"/>
          <w:szCs w:val="20"/>
        </w:rPr>
        <w:t>放電の際の耐圧のために電極ギャップを</w:t>
      </w:r>
      <w:r w:rsidRPr="002D6E84">
        <w:rPr>
          <w:rFonts w:ascii="HGP明朝B" w:eastAsia="HGP明朝B" w:hint="eastAsia"/>
          <w:sz w:val="20"/>
          <w:szCs w:val="20"/>
        </w:rPr>
        <w:t>広</w:t>
      </w:r>
      <w:r>
        <w:rPr>
          <w:rFonts w:ascii="HGP明朝B" w:eastAsia="HGP明朝B" w:hint="eastAsia"/>
          <w:sz w:val="20"/>
          <w:szCs w:val="20"/>
        </w:rPr>
        <w:t>くし</w:t>
      </w:r>
      <w:r w:rsidRPr="002D6E84">
        <w:rPr>
          <w:rFonts w:ascii="HGP明朝B" w:eastAsia="HGP明朝B" w:hint="eastAsia"/>
          <w:sz w:val="20"/>
          <w:szCs w:val="20"/>
        </w:rPr>
        <w:t>すぎたのが理由であるが、</w:t>
      </w:r>
      <w:r>
        <w:rPr>
          <w:rFonts w:ascii="HGP明朝B" w:eastAsia="HGP明朝B" w:hint="eastAsia"/>
          <w:sz w:val="20"/>
          <w:szCs w:val="20"/>
        </w:rPr>
        <w:t>電極分割を片面にしてギャップを狭くする</w:t>
      </w:r>
      <w:r w:rsidRPr="002D6E84">
        <w:rPr>
          <w:rFonts w:ascii="HGP明朝B" w:eastAsia="HGP明朝B" w:hint="eastAsia"/>
          <w:sz w:val="20"/>
          <w:szCs w:val="20"/>
        </w:rPr>
        <w:t>ことによって解決できる。</w:t>
      </w:r>
      <w:r>
        <w:rPr>
          <w:rFonts w:ascii="HGP明朝B" w:eastAsia="HGP明朝B" w:hint="eastAsia"/>
          <w:sz w:val="20"/>
          <w:szCs w:val="20"/>
        </w:rPr>
        <w:t>前</w:t>
      </w:r>
      <w:r w:rsidR="00A02406">
        <w:rPr>
          <w:rFonts w:ascii="HGP明朝B" w:eastAsia="HGP明朝B"/>
          <w:sz w:val="20"/>
          <w:szCs w:val="20"/>
        </w:rPr>
        <w:t>3</w:t>
      </w:r>
      <w:r>
        <w:rPr>
          <w:rFonts w:ascii="HGP明朝B" w:eastAsia="HGP明朝B" w:hint="eastAsia"/>
          <w:sz w:val="20"/>
          <w:szCs w:val="20"/>
        </w:rPr>
        <w:t>回の試験において問題となった</w:t>
      </w:r>
      <w:r w:rsidRPr="002D6E84">
        <w:rPr>
          <w:rFonts w:ascii="HGP明朝B" w:eastAsia="HGP明朝B" w:hint="eastAsia"/>
          <w:sz w:val="20"/>
          <w:szCs w:val="20"/>
        </w:rPr>
        <w:t>マイクロ放電</w:t>
      </w:r>
      <w:r>
        <w:rPr>
          <w:rFonts w:ascii="HGP明朝B" w:eastAsia="HGP明朝B" w:hint="eastAsia"/>
          <w:sz w:val="20"/>
          <w:szCs w:val="20"/>
        </w:rPr>
        <w:t>は第</w:t>
      </w:r>
      <w:r w:rsidR="00A02406">
        <w:rPr>
          <w:rFonts w:ascii="HGP明朝B" w:eastAsia="HGP明朝B"/>
          <w:sz w:val="20"/>
          <w:szCs w:val="20"/>
        </w:rPr>
        <w:t>4</w:t>
      </w:r>
      <w:r>
        <w:rPr>
          <w:rFonts w:ascii="HGP明朝B" w:eastAsia="HGP明朝B" w:hint="eastAsia"/>
          <w:sz w:val="20"/>
          <w:szCs w:val="20"/>
        </w:rPr>
        <w:t xml:space="preserve">回試験においても認められた。　</w:t>
      </w:r>
      <w:r w:rsidRPr="002D6E84">
        <w:rPr>
          <w:rFonts w:ascii="HGP明朝B" w:eastAsia="HGP明朝B" w:hint="eastAsia"/>
          <w:sz w:val="20"/>
          <w:szCs w:val="20"/>
        </w:rPr>
        <w:t>放電率は</w:t>
      </w:r>
      <w:r w:rsidR="00A02406">
        <w:rPr>
          <w:rFonts w:ascii="HGP明朝B" w:eastAsia="HGP明朝B"/>
          <w:sz w:val="20"/>
          <w:szCs w:val="20"/>
        </w:rPr>
        <w:t>10</w:t>
      </w:r>
      <w:r w:rsidR="00A02406">
        <w:rPr>
          <w:rFonts w:ascii="HGP明朝B" w:eastAsia="HGP明朝B"/>
          <w:sz w:val="20"/>
          <w:szCs w:val="20"/>
          <w:vertAlign w:val="superscript"/>
        </w:rPr>
        <w:t>-3</w:t>
      </w:r>
      <w:r w:rsidRPr="002D6E84">
        <w:rPr>
          <w:rFonts w:ascii="HGP明朝B" w:eastAsia="HGP明朝B" w:hint="eastAsia"/>
          <w:sz w:val="20"/>
          <w:szCs w:val="20"/>
        </w:rPr>
        <w:t>/ビーム事象程度</w:t>
      </w:r>
      <w:r>
        <w:rPr>
          <w:rFonts w:ascii="HGP明朝B" w:eastAsia="HGP明朝B" w:hint="eastAsia"/>
          <w:sz w:val="20"/>
          <w:szCs w:val="20"/>
        </w:rPr>
        <w:t>であった。</w:t>
      </w:r>
    </w:p>
    <w:p w14:paraId="7D6BC700" w14:textId="77777777" w:rsidR="008A358C" w:rsidRDefault="008A358C" w:rsidP="008A358C">
      <w:pPr>
        <w:pStyle w:val="ab"/>
        <w:widowControl/>
        <w:ind w:leftChars="0" w:left="420"/>
        <w:jc w:val="center"/>
        <w:rPr>
          <w:rFonts w:ascii="HGP明朝B" w:eastAsia="HGP明朝B"/>
          <w:sz w:val="20"/>
          <w:szCs w:val="20"/>
          <w:u w:val="single"/>
        </w:rPr>
      </w:pPr>
    </w:p>
    <w:p w14:paraId="2ABE5073" w14:textId="77777777" w:rsidR="008A358C" w:rsidRDefault="008A358C" w:rsidP="008A358C">
      <w:pPr>
        <w:widowControl/>
        <w:rPr>
          <w:rFonts w:ascii="HGP明朝B" w:eastAsia="HGP明朝B"/>
          <w:sz w:val="20"/>
          <w:szCs w:val="20"/>
        </w:rPr>
      </w:pPr>
    </w:p>
    <w:p w14:paraId="62211295" w14:textId="77777777" w:rsidR="008A358C" w:rsidRPr="00E074AA" w:rsidRDefault="008A358C" w:rsidP="008A358C">
      <w:pPr>
        <w:widowControl/>
        <w:rPr>
          <w:rFonts w:ascii="HGP明朝B" w:eastAsia="HGP明朝B"/>
          <w:sz w:val="20"/>
          <w:szCs w:val="20"/>
        </w:rPr>
      </w:pPr>
    </w:p>
    <w:p w14:paraId="29D2D0EC" w14:textId="77777777" w:rsidR="008A358C" w:rsidRDefault="008A358C" w:rsidP="008A358C">
      <w:pPr>
        <w:widowControl/>
        <w:jc w:val="center"/>
        <w:rPr>
          <w:rFonts w:ascii="HGP明朝B" w:eastAsia="HGP明朝B"/>
          <w:b/>
          <w:sz w:val="20"/>
          <w:szCs w:val="20"/>
        </w:rPr>
      </w:pPr>
      <w:r>
        <w:rPr>
          <w:rFonts w:ascii="HGP明朝B" w:eastAsia="HGP明朝B" w:hint="eastAsia"/>
          <w:b/>
          <w:sz w:val="20"/>
          <w:szCs w:val="20"/>
        </w:rPr>
        <w:t>付録A2</w:t>
      </w:r>
      <w:r>
        <w:rPr>
          <w:rFonts w:ascii="HGP明朝B" w:eastAsia="HGP明朝B" w:hint="eastAsia"/>
          <w:b/>
          <w:sz w:val="20"/>
          <w:szCs w:val="20"/>
        </w:rPr>
        <w:tab/>
      </w:r>
      <w:r>
        <w:rPr>
          <w:rFonts w:ascii="HGP明朝B" w:eastAsia="HGP明朝B" w:hint="eastAsia"/>
          <w:b/>
          <w:sz w:val="20"/>
          <w:szCs w:val="20"/>
        </w:rPr>
        <w:tab/>
      </w:r>
      <w:r w:rsidRPr="002D6E84">
        <w:rPr>
          <w:rFonts w:ascii="HGP明朝B" w:eastAsia="HGP明朝B" w:hint="eastAsia"/>
          <w:b/>
          <w:sz w:val="20"/>
          <w:szCs w:val="20"/>
        </w:rPr>
        <w:t>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
    <w:p w14:paraId="17A5ABB4" w14:textId="77777777" w:rsidR="008A358C" w:rsidRPr="002D6E84" w:rsidRDefault="008A358C" w:rsidP="008A358C">
      <w:pPr>
        <w:widowControl/>
        <w:rPr>
          <w:rFonts w:ascii="HGP明朝B" w:eastAsia="HGP明朝B"/>
          <w:b/>
          <w:sz w:val="20"/>
          <w:szCs w:val="20"/>
        </w:rPr>
      </w:pPr>
    </w:p>
    <w:p w14:paraId="49B8D42F" w14:textId="77777777" w:rsidR="008A358C" w:rsidRPr="002D6E84" w:rsidRDefault="008A358C" w:rsidP="008A358C">
      <w:pPr>
        <w:pStyle w:val="ab"/>
        <w:widowControl/>
        <w:numPr>
          <w:ilvl w:val="0"/>
          <w:numId w:val="28"/>
        </w:numPr>
        <w:ind w:leftChars="0"/>
        <w:jc w:val="left"/>
        <w:rPr>
          <w:rFonts w:ascii="HGP明朝B" w:eastAsia="HGP明朝B"/>
          <w:b/>
          <w:sz w:val="20"/>
          <w:szCs w:val="20"/>
        </w:rPr>
      </w:pPr>
      <w:r w:rsidRPr="002D6E84">
        <w:rPr>
          <w:rFonts w:ascii="HGP明朝B" w:eastAsia="HGP明朝B" w:hint="eastAsia"/>
          <w:b/>
          <w:sz w:val="20"/>
          <w:szCs w:val="20"/>
        </w:rPr>
        <w:t>MPGD　TPCにおける陽イオンの影響</w:t>
      </w:r>
    </w:p>
    <w:p w14:paraId="67996E0A" w14:textId="0FD0B475" w:rsidR="008A358C" w:rsidRPr="002D6E84" w:rsidRDefault="008A358C" w:rsidP="00946ADD">
      <w:pPr>
        <w:autoSpaceDE w:val="0"/>
        <w:autoSpaceDN w:val="0"/>
        <w:adjustRightInd w:val="0"/>
        <w:ind w:firstLine="360"/>
        <w:jc w:val="both"/>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の古典的問題点の一つである。</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r w:rsidR="00946ADD">
        <w:rPr>
          <w:rFonts w:ascii="HGP明朝B" w:eastAsia="HGP明朝B" w:cs="HiraMinPro-W3-Identity-H"/>
          <w:sz w:val="20"/>
          <w:szCs w:val="20"/>
        </w:rPr>
        <w:t>100%</w:t>
      </w:r>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例外なく陽イオンゲートが搭載された。陽イオン問題は</w:t>
      </w:r>
      <w:r w:rsidRPr="002D6E84">
        <w:rPr>
          <w:rFonts w:ascii="HGP明朝B" w:eastAsia="HGP明朝B" w:cs="CMR10" w:hint="eastAsia"/>
          <w:sz w:val="20"/>
          <w:szCs w:val="20"/>
        </w:rPr>
        <w:lastRenderedPageBreak/>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での中央飛跡検出器たり得るか否かという極めて深刻な問題であるが、</w:t>
      </w:r>
      <w:r w:rsidR="00946ADD">
        <w:rPr>
          <w:rFonts w:ascii="HGP明朝B" w:eastAsia="HGP明朝B" w:cs="HiraMinPro-W3-Identity-H"/>
          <w:sz w:val="20"/>
          <w:szCs w:val="20"/>
        </w:rPr>
        <w:t>3</w:t>
      </w:r>
      <w:r>
        <w:rPr>
          <w:rFonts w:ascii="HGP明朝B" w:eastAsia="HGP明朝B" w:cs="HiraMinPro-W3-Identity-H" w:hint="eastAsia"/>
          <w:sz w:val="20"/>
          <w:szCs w:val="20"/>
        </w:rPr>
        <w:t>層GEM</w:t>
      </w:r>
      <w:r w:rsidR="00946ADD">
        <w:rPr>
          <w:rFonts w:ascii="HGP明朝B" w:eastAsia="HGP明朝B" w:cs="HiraMinPro-W3-Identity-H"/>
          <w:sz w:val="20"/>
          <w:szCs w:val="20"/>
          <w:lang w:eastAsia="ja-JP"/>
        </w:rPr>
        <w:t xml:space="preserve"> </w:t>
      </w:r>
      <w:r>
        <w:rPr>
          <w:rFonts w:ascii="HGP明朝B" w:eastAsia="HGP明朝B" w:cs="HiraMinPro-W3-Identity-H" w:hint="eastAsia"/>
          <w:sz w:val="20"/>
          <w:szCs w:val="20"/>
        </w:rPr>
        <w:t>TPCとマイクロメガスTPCの(ガスゲインを乗じる前の)陽イオン帰還率がともに</w:t>
      </w:r>
      <w:r w:rsidR="00946ADD">
        <w:rPr>
          <w:rFonts w:ascii="HGP明朝B" w:eastAsia="HGP明朝B" w:cs="HiraMinPro-W3-Identity-H"/>
          <w:sz w:val="20"/>
          <w:szCs w:val="20"/>
        </w:rPr>
        <w:t>O(10</w:t>
      </w:r>
      <w:r w:rsidR="00946ADD">
        <w:rPr>
          <w:rFonts w:ascii="HGP明朝B" w:eastAsia="HGP明朝B" w:cs="HiraMinPro-W3-Identity-H"/>
          <w:sz w:val="20"/>
          <w:szCs w:val="20"/>
          <w:vertAlign w:val="superscript"/>
        </w:rPr>
        <w:t>-3</w:t>
      </w:r>
      <w:r w:rsidR="00946ADD">
        <w:rPr>
          <w:rFonts w:ascii="HGP明朝B" w:eastAsia="HGP明朝B" w:cs="HiraMinPro-W3-Identity-H"/>
          <w:sz w:val="20"/>
          <w:szCs w:val="20"/>
        </w:rPr>
        <w:t>)</w:t>
      </w:r>
      <w:r>
        <w:rPr>
          <w:rFonts w:ascii="HGP明朝B" w:eastAsia="HGP明朝B" w:cs="HiraMinPro-W3-Identity-H" w:hint="eastAsia"/>
          <w:sz w:val="20"/>
          <w:szCs w:val="20"/>
        </w:rPr>
        <w:t>であると測定があるので、理由のない楽観論が支配し、あるいは何れにせよ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w:t>
      </w:r>
      <w:r w:rsidRPr="002D6E84">
        <w:rPr>
          <w:rFonts w:ascii="HGP明朝B" w:eastAsia="HGP明朝B" w:cs="HiraMinPro-W3-Identity-H" w:hint="eastAsia"/>
          <w:sz w:val="20"/>
          <w:szCs w:val="20"/>
        </w:rPr>
        <w:t xml:space="preserve">陽イオンの影響を真剣且つ厳密に評価する努力に欠けていた。　　</w:t>
      </w:r>
    </w:p>
    <w:p w14:paraId="041F6D72" w14:textId="614F1EDC"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r w:rsidR="00946ADD">
        <w:rPr>
          <w:rFonts w:ascii="HGP明朝B" w:eastAsia="HGP明朝B" w:cs="HiraMinPro-W3-Identity-H"/>
          <w:sz w:val="20"/>
          <w:szCs w:val="20"/>
        </w:rPr>
        <w:t>2011</w:t>
      </w:r>
      <w:r w:rsidRPr="002D6E84">
        <w:rPr>
          <w:rFonts w:ascii="HGP明朝B" w:eastAsia="HGP明朝B" w:cs="HiraMinPro-W3-Identity-H" w:hint="eastAsia"/>
          <w:sz w:val="20"/>
          <w:szCs w:val="20"/>
        </w:rPr>
        <w:t>年</w:t>
      </w:r>
      <w:r w:rsidR="00946ADD">
        <w:rPr>
          <w:rFonts w:ascii="HGP明朝B" w:eastAsia="HGP明朝B" w:cs="HiraMinPro-W3-Identity-H"/>
          <w:sz w:val="20"/>
          <w:szCs w:val="20"/>
        </w:rPr>
        <w:t>6</w:t>
      </w:r>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担当者（KEKスタッフの指導を受ける大学所属の大学院生）を決めて作業を開始した。その結果、</w:t>
      </w:r>
      <w:r w:rsidR="00946ADD">
        <w:rPr>
          <w:rFonts w:ascii="HGP明朝B" w:eastAsia="HGP明朝B" w:cs="HiraMinPro-W3-Identity-H"/>
          <w:sz w:val="20"/>
          <w:szCs w:val="20"/>
        </w:rPr>
        <w:t>2012</w:t>
      </w:r>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w:t>
      </w:r>
      <w:r w:rsidR="00946ADD">
        <w:rPr>
          <w:rFonts w:ascii="HGP明朝B" w:eastAsia="HGP明朝B" w:cs="HiraMinPro-W3-Identity-H"/>
          <w:sz w:val="20"/>
          <w:szCs w:val="20"/>
        </w:rPr>
        <w:t>1</w:t>
      </w:r>
      <w:r>
        <w:rPr>
          <w:rFonts w:ascii="HGP明朝B" w:eastAsia="HGP明朝B" w:cs="HiraMinPro-W3-Identity-H" w:hint="eastAsia"/>
          <w:sz w:val="20"/>
          <w:szCs w:val="20"/>
        </w:rPr>
        <w:t>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44B672E6" w14:textId="77777777" w:rsidR="008A358C" w:rsidRDefault="008A358C" w:rsidP="00946ADD">
      <w:pPr>
        <w:autoSpaceDE w:val="0"/>
        <w:autoSpaceDN w:val="0"/>
        <w:adjustRightInd w:val="0"/>
        <w:ind w:firstLine="426"/>
        <w:jc w:val="both"/>
        <w:rPr>
          <w:rFonts w:ascii="HGP明朝B" w:eastAsia="HGP明朝B" w:cs="HiraMinPro-W3-Identity-H"/>
          <w:sz w:val="20"/>
          <w:szCs w:val="20"/>
        </w:rPr>
      </w:pPr>
    </w:p>
    <w:p w14:paraId="2662BC25" w14:textId="7E6673FA" w:rsidR="008A358C" w:rsidRPr="002D6E84"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計算の手法は、バックグランドと事象からの荷電竜粒子によってTPCドリフト領域にのガス中に生成される陽イオン密度をシミュレーション計算した結果を利用し、得られる空間電荷分布に対して、TPCのドリフト空間(すなわちTPCフィールドケージ、TPC中央のカソード面、及び端部検出器前面に設置される陽イオンゲートを適切</w:t>
      </w:r>
      <w:r w:rsidR="00946ADD" w:rsidRPr="002D6E84">
        <w:rPr>
          <w:rFonts w:ascii="HGP明朝B" w:eastAsia="HGP明朝B" w:cs="HiraMinPro-W3-Identity-H" w:hint="eastAsia"/>
          <w:sz w:val="20"/>
          <w:szCs w:val="20"/>
        </w:rPr>
        <w:t>に</w:t>
      </w:r>
      <w:r w:rsidR="00946ADD">
        <w:rPr>
          <w:rFonts w:ascii="HGP明朝B" w:eastAsia="HGP明朝B" w:cs="HiraMinPro-W3-Identity-H" w:hint="eastAsia"/>
          <w:sz w:val="20"/>
          <w:szCs w:val="20"/>
        </w:rPr>
        <w:t>反映した</w:t>
      </w:r>
      <w:r w:rsidRPr="002D6E84">
        <w:rPr>
          <w:rFonts w:ascii="HGP明朝B" w:eastAsia="HGP明朝B" w:cs="HiraMinPro-W3-Identity-H" w:hint="eastAsia"/>
          <w:sz w:val="20"/>
          <w:szCs w:val="20"/>
        </w:rPr>
        <w:t>境界条件のもとでポアソン方程式を解いて電場歪みを求め、次にその電場歪みの影響からドリフト電子の軌道の歪み（すなわち部検出器で観測される粒子飛跡の歪み）への変換はランジュバン方程式を解く手法である。ここではこの計算の詳細は記述せずその概要と結果のみ記述する。</w:t>
      </w:r>
    </w:p>
    <w:p w14:paraId="34D8A212"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75CE6314" w14:textId="378045CA" w:rsidR="008A358C" w:rsidRPr="002D6E84" w:rsidRDefault="008A358C" w:rsidP="00946ADD">
      <w:pPr>
        <w:autoSpaceDE w:val="0"/>
        <w:autoSpaceDN w:val="0"/>
        <w:adjustRightInd w:val="0"/>
        <w:ind w:firstLine="426"/>
        <w:jc w:val="both"/>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94080" behindDoc="1" locked="0" layoutInCell="1" allowOverlap="1" wp14:anchorId="0DA22C7B" wp14:editId="21911086">
            <wp:simplePos x="0" y="0"/>
            <wp:positionH relativeFrom="column">
              <wp:posOffset>3198495</wp:posOffset>
            </wp:positionH>
            <wp:positionV relativeFrom="paragraph">
              <wp:posOffset>45720</wp:posOffset>
            </wp:positionV>
            <wp:extent cx="2233930" cy="4545965"/>
            <wp:effectExtent l="0" t="0" r="0" b="6985"/>
            <wp:wrapTight wrapText="bothSides">
              <wp:wrapPolygon edited="0">
                <wp:start x="0" y="0"/>
                <wp:lineTo x="0" y="21543"/>
                <wp:lineTo x="21367" y="21543"/>
                <wp:lineTo x="21367" y="0"/>
                <wp:lineTo x="0" y="0"/>
              </wp:wrapPolygon>
            </wp:wrapTight>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233930" cy="454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E84">
        <w:rPr>
          <w:rFonts w:ascii="HGP明朝B" w:eastAsia="HGP明朝B" w:cs="HiraMinPro-W3-Identity-H" w:hint="eastAsia"/>
          <w:sz w:val="20"/>
          <w:szCs w:val="20"/>
        </w:rPr>
        <w:t>先ず、</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のビーム衝突に起因する反応生成粒子やバックグランド粒子である荷電粒子がTPCガス中を通過すると、ガス中の電離作用によってTPCのドリフト空間中に電子・陽イオン対が発生する。　この陽イオンを1次陽イオンと呼ぶ。陽イオンのドリフト速度はドリフト電子の速度に対して</w:t>
      </w:r>
      <w:r w:rsidR="00946ADD">
        <w:rPr>
          <w:rFonts w:ascii="HGP明朝B" w:eastAsia="HGP明朝B" w:cs="HiraMinPro-W3-Identity-H"/>
          <w:sz w:val="20"/>
          <w:szCs w:val="20"/>
        </w:rPr>
        <w:t>1,000</w:t>
      </w:r>
      <w:r w:rsidRPr="002D6E84">
        <w:rPr>
          <w:rFonts w:ascii="HGP明朝B" w:eastAsia="HGP明朝B" w:cs="HiraMinPro-W3-Identity-H" w:hint="eastAsia"/>
          <w:sz w:val="20"/>
          <w:szCs w:val="20"/>
        </w:rPr>
        <w:t>－</w:t>
      </w:r>
      <w:r w:rsidR="00946ADD">
        <w:rPr>
          <w:rFonts w:ascii="HGP明朝B" w:eastAsia="HGP明朝B" w:cs="HiraMinPro-W3-Identity-H"/>
          <w:sz w:val="20"/>
          <w:szCs w:val="20"/>
        </w:rPr>
        <w:t>10,000</w:t>
      </w:r>
      <w:r w:rsidRPr="002D6E84">
        <w:rPr>
          <w:rFonts w:ascii="HGP明朝B" w:eastAsia="HGP明朝B" w:cs="HiraMinPro-W3-Identity-H" w:hint="eastAsia"/>
          <w:sz w:val="20"/>
          <w:szCs w:val="20"/>
        </w:rPr>
        <w:t>倍遅いので、ILCビームの１ビームトレーンの1次陽イオンがTPCドリフト領域に瞬時に生成され、陽イオン円筒としてゆっくりとTPCカソードに向かって移動する。　ILCビームのビームトレーンは</w:t>
      </w:r>
      <w:r w:rsidR="00946ADD">
        <w:rPr>
          <w:rFonts w:ascii="HGP明朝B" w:eastAsia="HGP明朝B" w:cs="HiraMinPro-W3-Identity-H"/>
          <w:sz w:val="20"/>
          <w:szCs w:val="20"/>
        </w:rPr>
        <w:t>5Hz</w:t>
      </w:r>
      <w:r>
        <w:rPr>
          <w:rFonts w:ascii="HGP明朝B" w:eastAsia="HGP明朝B" w:cs="HiraMinPro-W3-Identity-H" w:hint="eastAsia"/>
          <w:sz w:val="20"/>
          <w:szCs w:val="20"/>
        </w:rPr>
        <w:t>であるので</w:t>
      </w:r>
      <w:r w:rsidRPr="002D6E84">
        <w:rPr>
          <w:rFonts w:ascii="HGP明朝B" w:eastAsia="HGP明朝B" w:cs="HiraMinPro-W3-Identity-H" w:hint="eastAsia"/>
          <w:sz w:val="20"/>
          <w:szCs w:val="20"/>
        </w:rPr>
        <w:t>TPCドリフト領域</w:t>
      </w:r>
      <w:r>
        <w:rPr>
          <w:rFonts w:ascii="HGP明朝B" w:eastAsia="HGP明朝B" w:cs="HiraMinPro-W3-Identity-H" w:hint="eastAsia"/>
          <w:sz w:val="20"/>
          <w:szCs w:val="20"/>
        </w:rPr>
        <w:t>に</w:t>
      </w:r>
      <w:r w:rsidRPr="002D6E84">
        <w:rPr>
          <w:rFonts w:ascii="HGP明朝B" w:eastAsia="HGP明朝B" w:cs="HiraMinPro-W3-Identity-H" w:hint="eastAsia"/>
          <w:sz w:val="20"/>
          <w:szCs w:val="20"/>
        </w:rPr>
        <w:t>は概ね3個の1次陽イオン円筒が重なり合って存在する（図TPC-</w:t>
      </w:r>
      <w:r w:rsidR="00946ADD">
        <w:rPr>
          <w:rFonts w:ascii="HGP明朝B" w:eastAsia="HGP明朝B" w:cs="HiraMinPro-W3-Identity-H"/>
          <w:sz w:val="20"/>
          <w:szCs w:val="20"/>
        </w:rPr>
        <w:t>14</w:t>
      </w:r>
      <w:r w:rsidRPr="002D6E84">
        <w:rPr>
          <w:rFonts w:ascii="HGP明朝B" w:eastAsia="HGP明朝B" w:cs="HiraMinPro-W3-Identity-H" w:hint="eastAsia"/>
          <w:sz w:val="20"/>
          <w:szCs w:val="20"/>
        </w:rPr>
        <w:t>）。</w:t>
      </w:r>
    </w:p>
    <w:p w14:paraId="09BBEE9B" w14:textId="77777777" w:rsidR="008A358C" w:rsidRPr="00B31521" w:rsidRDefault="008A358C" w:rsidP="00946ADD">
      <w:pPr>
        <w:widowControl/>
        <w:jc w:val="both"/>
        <w:rPr>
          <w:rFonts w:ascii="HGP明朝B" w:eastAsia="HGP明朝B" w:cs="HiraMinPro-W3-Identity-H"/>
          <w:sz w:val="20"/>
          <w:szCs w:val="20"/>
        </w:rPr>
      </w:pPr>
    </w:p>
    <w:p w14:paraId="09BD5900" w14:textId="225148C3" w:rsidR="008A358C" w:rsidRPr="002D6E84" w:rsidRDefault="008A358C" w:rsidP="00946ADD">
      <w:pPr>
        <w:autoSpaceDE w:val="0"/>
        <w:autoSpaceDN w:val="0"/>
        <w:adjustRightInd w:val="0"/>
        <w:jc w:val="both"/>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Pr>
          <w:rFonts w:ascii="HGP明朝B" w:eastAsia="HGP明朝B" w:cs="HiraMinPro-W3-Identity-H" w:hint="eastAsia"/>
          <w:sz w:val="20"/>
          <w:szCs w:val="20"/>
          <w:u w:val="single"/>
        </w:rPr>
        <w:t>A2-1</w:t>
      </w:r>
      <w:r w:rsidRPr="002D6E84">
        <w:rPr>
          <w:rFonts w:ascii="HGP明朝B" w:eastAsia="HGP明朝B" w:cs="HiraMinPro-W3-Identity-H" w:hint="eastAsia"/>
          <w:sz w:val="20"/>
          <w:szCs w:val="20"/>
          <w:u w:val="single"/>
        </w:rPr>
        <w:t xml:space="preserve">：　</w:t>
      </w:r>
      <w:r>
        <w:rPr>
          <w:rFonts w:ascii="HGP明朝B" w:eastAsia="HGP明朝B" w:cs="HiraMinPro-W3-Identity-H" w:hint="eastAsia"/>
          <w:sz w:val="20"/>
          <w:szCs w:val="20"/>
          <w:u w:val="single"/>
        </w:rPr>
        <w:t>ILD</w:t>
      </w:r>
      <w:r w:rsidR="00946ADD">
        <w:rPr>
          <w:rFonts w:ascii="HGP明朝B" w:eastAsia="HGP明朝B" w:cs="HiraMinPro-W3-Identity-H"/>
          <w:sz w:val="20"/>
          <w:szCs w:val="20"/>
          <w:u w:val="single"/>
        </w:rPr>
        <w:t xml:space="preserve"> </w:t>
      </w:r>
      <w:r>
        <w:rPr>
          <w:rFonts w:ascii="HGP明朝B" w:eastAsia="HGP明朝B" w:cs="HiraMinPro-W3-Identity-H" w:hint="eastAsia"/>
          <w:sz w:val="20"/>
          <w:szCs w:val="20"/>
          <w:u w:val="single"/>
        </w:rPr>
        <w:t>TPCのドリフト領域における電荷密度分布（上）と</w:t>
      </w:r>
      <w:r w:rsidRPr="002D6E84">
        <w:rPr>
          <w:rFonts w:ascii="HGP明朝B" w:eastAsia="HGP明朝B" w:cs="HiraMinPro-W3-Identity-H" w:hint="eastAsia"/>
          <w:sz w:val="20"/>
          <w:szCs w:val="20"/>
          <w:u w:val="single"/>
        </w:rPr>
        <w:t>TPCドリフト領域の1次陽イオン</w:t>
      </w:r>
      <w:r>
        <w:rPr>
          <w:rFonts w:ascii="HGP明朝B" w:eastAsia="HGP明朝B" w:cs="HiraMinPro-W3-Identity-H" w:hint="eastAsia"/>
          <w:sz w:val="20"/>
          <w:szCs w:val="20"/>
          <w:u w:val="single"/>
        </w:rPr>
        <w:t>及び2次イオンの分布の概念（下）</w:t>
      </w:r>
      <w:r w:rsidRPr="002D6E84">
        <w:rPr>
          <w:rFonts w:ascii="HGP明朝B" w:eastAsia="HGP明朝B" w:cs="HiraMinPro-W3-Identity-H" w:hint="eastAsia"/>
          <w:sz w:val="20"/>
          <w:szCs w:val="20"/>
          <w:u w:val="single"/>
        </w:rPr>
        <w:t>（3</w:t>
      </w:r>
      <w:r w:rsidR="00946ADD">
        <w:rPr>
          <w:rFonts w:ascii="HGP明朝B" w:eastAsia="HGP明朝B" w:cs="HiraMinPro-W3-Identity-H" w:hint="eastAsia"/>
          <w:sz w:val="20"/>
          <w:szCs w:val="20"/>
          <w:u w:val="single"/>
          <w:lang w:eastAsia="ja-JP"/>
        </w:rPr>
        <w:t>個</w:t>
      </w:r>
      <w:r w:rsidRPr="002D6E84">
        <w:rPr>
          <w:rFonts w:ascii="HGP明朝B" w:eastAsia="HGP明朝B" w:cs="HiraMinPro-W3-Identity-H" w:hint="eastAsia"/>
          <w:sz w:val="20"/>
          <w:szCs w:val="20"/>
          <w:u w:val="single"/>
        </w:rPr>
        <w:t>の陽イオン円筒</w:t>
      </w:r>
      <w:r>
        <w:rPr>
          <w:rFonts w:ascii="HGP明朝B" w:eastAsia="HGP明朝B" w:cs="HiraMinPro-W3-Identity-H" w:hint="eastAsia"/>
          <w:sz w:val="20"/>
          <w:szCs w:val="20"/>
          <w:u w:val="single"/>
        </w:rPr>
        <w:t>と3</w:t>
      </w:r>
      <w:r w:rsidR="00946ADD">
        <w:rPr>
          <w:rFonts w:ascii="HGP明朝B" w:eastAsia="HGP明朝B" w:cs="HiraMinPro-W3-Identity-H" w:hint="eastAsia"/>
          <w:sz w:val="20"/>
          <w:szCs w:val="20"/>
          <w:u w:val="single"/>
        </w:rPr>
        <w:t>枚</w:t>
      </w:r>
      <w:r>
        <w:rPr>
          <w:rFonts w:ascii="HGP明朝B" w:eastAsia="HGP明朝B" w:cs="HiraMinPro-W3-Identity-H" w:hint="eastAsia"/>
          <w:sz w:val="20"/>
          <w:szCs w:val="20"/>
          <w:u w:val="single"/>
        </w:rPr>
        <w:t>のイオン円盤</w:t>
      </w:r>
      <w:r w:rsidRPr="002D6E84">
        <w:rPr>
          <w:rFonts w:ascii="HGP明朝B" w:eastAsia="HGP明朝B" w:cs="HiraMinPro-W3-Identity-H" w:hint="eastAsia"/>
          <w:sz w:val="20"/>
          <w:szCs w:val="20"/>
          <w:u w:val="single"/>
        </w:rPr>
        <w:t>）</w:t>
      </w:r>
    </w:p>
    <w:p w14:paraId="400BFA51"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u w:val="single"/>
        </w:rPr>
      </w:pPr>
    </w:p>
    <w:p w14:paraId="268EBA70" w14:textId="4C15529C"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一方、電子はドリフト電子として端部検出器に達してガス増幅される。このガス増幅の過程で生成される陽イオンを2次陽イオンと呼び、その密度は対応するドリフト電子（すなわち１次陽イオン）の量にガス</w:t>
      </w:r>
      <w:r w:rsidRPr="002D6E84">
        <w:rPr>
          <w:rFonts w:ascii="HGP明朝B" w:eastAsia="HGP明朝B" w:cs="HiraMinPro-W3-Identity-H" w:hint="eastAsia"/>
          <w:sz w:val="20"/>
          <w:szCs w:val="20"/>
        </w:rPr>
        <w:lastRenderedPageBreak/>
        <w:t xml:space="preserve">増幅率を掛けたものとなる。このガス増幅機構で生じる陽イオンがMPGD構造を逆流して一定の比率（MPGDの陽イオン帰還率）でドリフト領域に帰還する。MPGDの陽イオン帰還率は三層GEM及びマイクロメガスについて測定されている。　</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のパラメーターに依存するが、最小値としては</w:t>
      </w:r>
      <w:r w:rsidR="00946ADD">
        <w:rPr>
          <w:rFonts w:ascii="HGP明朝B" w:eastAsia="HGP明朝B" w:cs="HiraMinPro-W3-Identity-H"/>
          <w:sz w:val="20"/>
          <w:szCs w:val="20"/>
        </w:rPr>
        <w:t>(2-3)</w:t>
      </w:r>
      <w:r w:rsidR="00946ADD">
        <w:rPr>
          <w:rFonts w:ascii="HGP明朝B" w:eastAsia="HGP明朝B" w:cs="HiraMinPro-W3-Identity-H" w:hint="eastAsia"/>
          <w:sz w:val="20"/>
          <w:szCs w:val="20"/>
          <w:lang w:eastAsia="ja-JP"/>
        </w:rPr>
        <w:t>×</w:t>
      </w:r>
      <w:r w:rsidRPr="002D6E84">
        <w:rPr>
          <w:rFonts w:ascii="HGP明朝B" w:eastAsia="HGP明朝B" w:cs="HiraMinPro-W3-Identity-H" w:hint="eastAsia"/>
          <w:sz w:val="20"/>
          <w:szCs w:val="20"/>
        </w:rPr>
        <w:t>10</w:t>
      </w:r>
      <w:r w:rsidRPr="002D6E84">
        <w:rPr>
          <w:rFonts w:ascii="HGP明朝B" w:eastAsia="HGP明朝B" w:cs="HiraMinPro-W3-Identity-H" w:hint="eastAsia"/>
          <w:sz w:val="20"/>
          <w:szCs w:val="20"/>
          <w:vertAlign w:val="superscript"/>
        </w:rPr>
        <w:t>-3</w:t>
      </w:r>
      <w:r w:rsidRPr="002D6E84">
        <w:rPr>
          <w:rFonts w:ascii="HGP明朝B" w:eastAsia="HGP明朝B" w:cs="HiraMinPro-W3-Identity-H" w:hint="eastAsia"/>
          <w:sz w:val="20"/>
          <w:szCs w:val="20"/>
        </w:rPr>
        <w:t>の値が報告されている。2層</w:t>
      </w:r>
      <w:r w:rsidR="00946ADD">
        <w:rPr>
          <w:rFonts w:ascii="HGP明朝B" w:eastAsia="HGP明朝B" w:cs="HiraMinPro-W3-Identity-H"/>
          <w:sz w:val="20"/>
          <w:szCs w:val="20"/>
        </w:rPr>
        <w:t>GEM</w:t>
      </w:r>
      <w:r w:rsidRPr="002D6E84">
        <w:rPr>
          <w:rFonts w:ascii="HGP明朝B" w:eastAsia="HGP明朝B" w:cs="HiraMinPro-W3-Identity-H" w:hint="eastAsia"/>
          <w:sz w:val="20"/>
          <w:szCs w:val="20"/>
        </w:rPr>
        <w:t>構造の場合は最適化するパラメーターが少なくなるので、陽イオン帰還率はこの値より有意義の大きくなると予想される。　ドリフト領域に帰還する2次陽イオンの量は、（ドリフト電子の量＝</w:t>
      </w:r>
      <w:r w:rsidR="00946ADD">
        <w:rPr>
          <w:rFonts w:ascii="HGP明朝B" w:eastAsia="HGP明朝B" w:cs="HiraMinPro-W3-Identity-H"/>
          <w:sz w:val="20"/>
          <w:szCs w:val="20"/>
        </w:rPr>
        <w:t>1</w:t>
      </w:r>
      <w:r w:rsidRPr="002D6E84">
        <w:rPr>
          <w:rFonts w:ascii="HGP明朝B" w:eastAsia="HGP明朝B" w:cs="HiraMinPro-W3-Identity-H" w:hint="eastAsia"/>
          <w:sz w:val="20"/>
          <w:szCs w:val="20"/>
        </w:rPr>
        <w:t>次陽イオンの量）</w:t>
      </w:r>
      <w:r w:rsidR="00946ADD">
        <w:rPr>
          <w:rFonts w:ascii="HGP明朝B" w:eastAsia="HGP明朝B" w:cs="HiraMinPro-W3-Identity-H" w:hint="eastAsia"/>
          <w:sz w:val="20"/>
          <w:szCs w:val="20"/>
          <w:lang w:eastAsia="ja-JP"/>
        </w:rPr>
        <w:t>×</w:t>
      </w:r>
      <w:r w:rsidRPr="002D6E84">
        <w:rPr>
          <w:rFonts w:ascii="HGP明朝B" w:eastAsia="HGP明朝B" w:cs="HiraMinPro-W3-Identity-H" w:hint="eastAsia"/>
          <w:sz w:val="20"/>
          <w:szCs w:val="20"/>
        </w:rPr>
        <w:t>（ガス増幅率）</w:t>
      </w:r>
      <w:r w:rsidR="00946ADD">
        <w:rPr>
          <w:rFonts w:ascii="HGP明朝B" w:eastAsia="HGP明朝B" w:cs="HiraMinPro-W3-Identity-H" w:hint="eastAsia"/>
          <w:sz w:val="20"/>
          <w:szCs w:val="20"/>
        </w:rPr>
        <w:t>×</w:t>
      </w:r>
      <w:r w:rsidRPr="002D6E84">
        <w:rPr>
          <w:rFonts w:ascii="HGP明朝B" w:eastAsia="HGP明朝B" w:cs="HiraMinPro-W3-Identity-H" w:hint="eastAsia"/>
          <w:sz w:val="20"/>
          <w:szCs w:val="20"/>
        </w:rPr>
        <w:t>（陽イオン帰還率）となる。ガス増幅率を3,000とすると、上記の陽イオン帰還率にでは2次陽イオンの量は１次陽イオンの密度の２-９倍となる。</w:t>
      </w:r>
    </w:p>
    <w:p w14:paraId="4C931954"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423F7FA9" w14:textId="28814A99"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TPCのドリフト領域における2次陽イオンの分布は１次陽イオンの分布とは異なる。　これは陽イオンのドリフト速度がドリフト電子の速度に対して</w:t>
      </w:r>
      <w:r w:rsidR="00946ADD">
        <w:rPr>
          <w:rFonts w:ascii="HGP明朝B" w:eastAsia="HGP明朝B" w:cs="HiraMinPro-W3-Identity-H"/>
          <w:sz w:val="20"/>
          <w:szCs w:val="20"/>
        </w:rPr>
        <w:t>1,000-10,000</w:t>
      </w:r>
      <w:r w:rsidRPr="002D6E84">
        <w:rPr>
          <w:rFonts w:ascii="HGP明朝B" w:eastAsia="HGP明朝B" w:cs="HiraMinPro-W3-Identity-H" w:hint="eastAsia"/>
          <w:sz w:val="20"/>
          <w:szCs w:val="20"/>
        </w:rPr>
        <w:t>倍遅い結果、</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ビームの一個のバンチトレーン（3,000バンチ）よって生じる</w:t>
      </w:r>
      <w:r w:rsidR="00946ADD">
        <w:rPr>
          <w:rFonts w:ascii="HGP明朝B" w:eastAsia="HGP明朝B" w:cs="HiraMinPro-W3-Identity-H"/>
          <w:sz w:val="20"/>
          <w:szCs w:val="20"/>
        </w:rPr>
        <w:t>2</w:t>
      </w:r>
      <w:r w:rsidRPr="002D6E84">
        <w:rPr>
          <w:rFonts w:ascii="HGP明朝B" w:eastAsia="HGP明朝B" w:cs="HiraMinPro-W3-Identity-H" w:hint="eastAsia"/>
          <w:sz w:val="20"/>
          <w:szCs w:val="20"/>
        </w:rPr>
        <w:t>次陽イオンは</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ガス増幅機構から、（バンチトレーンの長さの</w:t>
      </w:r>
      <w:r w:rsidR="00946ADD">
        <w:rPr>
          <w:rFonts w:ascii="HGP明朝B" w:eastAsia="HGP明朝B" w:cs="HiraMinPro-W3-Identity-H"/>
          <w:sz w:val="20"/>
          <w:szCs w:val="20"/>
        </w:rPr>
        <w:t>1ms</w:t>
      </w:r>
      <w:r w:rsidRPr="002D6E84">
        <w:rPr>
          <w:rFonts w:ascii="HGP明朝B" w:eastAsia="HGP明朝B" w:cs="HiraMinPro-W3-Identity-H" w:hint="eastAsia"/>
          <w:sz w:val="20"/>
          <w:szCs w:val="20"/>
        </w:rPr>
        <w:t>）/（陽イオン速度）の厚さの陽イオン円盤となってドリフト領域をカソードに向かってゆっくり移動する。ILCビームは</w:t>
      </w:r>
      <w:r w:rsidR="00946ADD">
        <w:rPr>
          <w:rFonts w:ascii="HGP明朝B" w:eastAsia="HGP明朝B" w:cs="HiraMinPro-W3-Identity-H"/>
          <w:sz w:val="20"/>
          <w:szCs w:val="20"/>
        </w:rPr>
        <w:t>200ms</w:t>
      </w:r>
      <w:r w:rsidRPr="002D6E84">
        <w:rPr>
          <w:rFonts w:ascii="HGP明朝B" w:eastAsia="HGP明朝B" w:cs="HiraMinPro-W3-Identity-H" w:hint="eastAsia"/>
          <w:sz w:val="20"/>
          <w:szCs w:val="20"/>
        </w:rPr>
        <w:t>毎にバンチトレーンがあるので、TPCのドリフト領域には常時およそ3個の陽イオン円盤が存在することになる。</w:t>
      </w:r>
    </w:p>
    <w:p w14:paraId="19114F90"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2DF7DAF3" w14:textId="6FC35F3E" w:rsidR="008A358C" w:rsidRDefault="008A358C" w:rsidP="00DE0AEC">
      <w:pPr>
        <w:autoSpaceDE w:val="0"/>
        <w:autoSpaceDN w:val="0"/>
        <w:adjustRightInd w:val="0"/>
        <w:ind w:firstLine="426"/>
        <w:jc w:val="both"/>
        <w:rPr>
          <w:rFonts w:ascii="HGP明朝B" w:eastAsia="HGP明朝B" w:cs="CMR10"/>
          <w:sz w:val="20"/>
          <w:szCs w:val="20"/>
        </w:rPr>
      </w:pPr>
      <w:r w:rsidRPr="002D6E84">
        <w:rPr>
          <w:rFonts w:ascii="HGP明朝B" w:eastAsia="HGP明朝B" w:cs="HiraMinPro-W3-Identity-H" w:hint="eastAsia"/>
          <w:sz w:val="20"/>
          <w:szCs w:val="20"/>
        </w:rPr>
        <w:t>陽イオンゲートを設置する場合には、ゲート閉の状態でこの逆流する陽イオンをゲートの電極がほぼ</w:t>
      </w:r>
      <w:r w:rsidR="00946ADD">
        <w:rPr>
          <w:rFonts w:ascii="HGP明朝B" w:eastAsia="HGP明朝B" w:cs="HiraMinPro-W3-Identity-H"/>
          <w:sz w:val="20"/>
          <w:szCs w:val="20"/>
        </w:rPr>
        <w:t>100%</w:t>
      </w:r>
      <w:r w:rsidRPr="002D6E84">
        <w:rPr>
          <w:rFonts w:ascii="HGP明朝B" w:eastAsia="HGP明朝B" w:cs="HiraMinPro-W3-Identity-H" w:hint="eastAsia"/>
          <w:sz w:val="20"/>
          <w:szCs w:val="20"/>
        </w:rPr>
        <w:t>吸収しドリフト領域に2次陽イオンは存在しないが、陽イオンゲートと</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ガス増幅機構の間は吸収される前の2次陽イオンが存在する。このギャップは陽イオンのドリフト速度と</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ビームバンチの時間構造で決まり、</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の場合は概ね10㎜である。すなわち、このギャップに存在する陽イオンは隣接した平行版電極に挟まれているのでその影響は小さい。</w:t>
      </w:r>
      <w:r w:rsidRPr="002D6E84">
        <w:rPr>
          <w:rFonts w:ascii="HGP明朝B" w:eastAsia="HGP明朝B" w:cs="CMR10" w:hint="eastAsia"/>
          <w:sz w:val="20"/>
          <w:szCs w:val="20"/>
        </w:rPr>
        <w:t>計算の入力となる1次陽イオンの空間電荷分布を図TPC-16に示す。</w:t>
      </w:r>
      <w:r w:rsidRPr="002D6E84">
        <w:rPr>
          <w:rFonts w:ascii="HGP明朝B" w:eastAsia="HGP明朝B" w:cs="HiraMinPro-W3-Identity-H" w:hint="eastAsia"/>
          <w:sz w:val="20"/>
          <w:szCs w:val="20"/>
        </w:rPr>
        <w:t>この分布は</w:t>
      </w:r>
      <w:r w:rsidR="00946ADD">
        <w:rPr>
          <w:rFonts w:ascii="HGP明朝B" w:eastAsia="HGP明朝B" w:cs="HiraMinPro-W3-Identity-H"/>
          <w:sz w:val="20"/>
          <w:szCs w:val="20"/>
        </w:rPr>
        <w:t>100</w:t>
      </w:r>
      <w:r w:rsidRPr="002D6E84">
        <w:rPr>
          <w:rFonts w:ascii="HGP明朝B" w:eastAsia="HGP明朝B" w:cs="HiraMinPro-W3-Identity-H" w:hint="eastAsia"/>
          <w:sz w:val="20"/>
          <w:szCs w:val="20"/>
        </w:rPr>
        <w:t>バンチ分で、ビーム・ビーム相互作用によるビームストラールング、電子陽電子対生成、中性子バックグランドなどの主要なバックグランドを考慮しているが、</w:t>
      </w:r>
      <w:r>
        <w:rPr>
          <w:rFonts w:ascii="HGP明朝B" w:eastAsia="HGP明朝B" w:cs="HiraMinPro-W3-Identity-H" w:hint="eastAsia"/>
          <w:sz w:val="20"/>
          <w:szCs w:val="20"/>
        </w:rPr>
        <w:t xml:space="preserve">二光子ハドロン生成過程はふくまれていない。しかしILCでは過程の寄与は大きくない。　</w:t>
      </w:r>
      <w:r w:rsidRPr="002D6E84">
        <w:rPr>
          <w:rFonts w:ascii="HGP明朝B" w:eastAsia="HGP明朝B" w:cs="HiraMinPro-W3-Identity-H" w:hint="eastAsia"/>
          <w:sz w:val="20"/>
          <w:szCs w:val="20"/>
        </w:rPr>
        <w:t>いわゆるマイクロ・カーラーと呼ばれるデルタ線が磁場にまきついて</w:t>
      </w:r>
      <w:r w:rsidRPr="002D6E84">
        <w:rPr>
          <w:rFonts w:ascii="HGP明朝B" w:eastAsia="HGP明朝B" w:cs="CMMI10" w:hint="eastAsia"/>
          <w:i/>
          <w:iCs/>
          <w:sz w:val="20"/>
          <w:szCs w:val="20"/>
        </w:rPr>
        <w:t xml:space="preserve">z </w:t>
      </w:r>
      <w:r>
        <w:rPr>
          <w:rFonts w:ascii="HGP明朝B" w:eastAsia="HGP明朝B" w:cs="HiraMinPro-W3-Identity-H" w:hint="eastAsia"/>
          <w:sz w:val="20"/>
          <w:szCs w:val="20"/>
        </w:rPr>
        <w:t>方向に長い距離にわたって走る効果は局所的に問題になる可能性はある。</w:t>
      </w:r>
      <w:r>
        <w:rPr>
          <w:rFonts w:ascii="HGP明朝B" w:eastAsia="HGP明朝B" w:cs="CMR10" w:hint="eastAsia"/>
          <w:sz w:val="20"/>
          <w:szCs w:val="20"/>
        </w:rPr>
        <w:t>一個のイオン円盤による歪みを</w:t>
      </w:r>
      <w:r w:rsidRPr="00331EEA">
        <w:rPr>
          <w:rFonts w:ascii="HGP明朝B" w:eastAsia="HGP明朝B" w:cs="CMR10" w:hint="eastAsia"/>
          <w:sz w:val="20"/>
          <w:szCs w:val="20"/>
        </w:rPr>
        <w:t>図TPC</w:t>
      </w:r>
      <w:r>
        <w:rPr>
          <w:rFonts w:ascii="HGP明朝B" w:eastAsia="HGP明朝B" w:cs="CMR10" w:hint="eastAsia"/>
          <w:sz w:val="20"/>
          <w:szCs w:val="20"/>
        </w:rPr>
        <w:t>－</w:t>
      </w:r>
      <w:r w:rsidR="00DE0AEC">
        <w:rPr>
          <w:rFonts w:ascii="HGP明朝B" w:eastAsia="HGP明朝B" w:cs="CMR10"/>
          <w:sz w:val="20"/>
          <w:szCs w:val="20"/>
        </w:rPr>
        <w:t>19</w:t>
      </w:r>
      <w:r>
        <w:rPr>
          <w:rFonts w:ascii="HGP明朝B" w:eastAsia="HGP明朝B" w:cs="CMR10" w:hint="eastAsia"/>
          <w:sz w:val="20"/>
          <w:szCs w:val="20"/>
        </w:rPr>
        <w:t>に示す。このグラフでは円盤の</w:t>
      </w:r>
      <w:r w:rsidR="00DE0AEC">
        <w:rPr>
          <w:rFonts w:ascii="HGP明朝B" w:eastAsia="HGP明朝B" w:cs="CMR10"/>
          <w:sz w:val="20"/>
          <w:szCs w:val="20"/>
        </w:rPr>
        <w:t>z</w:t>
      </w:r>
      <w:r>
        <w:rPr>
          <w:rFonts w:ascii="HGP明朝B" w:eastAsia="HGP明朝B" w:cs="CMR10" w:hint="eastAsia"/>
          <w:sz w:val="20"/>
          <w:szCs w:val="20"/>
        </w:rPr>
        <w:t>位置を横軸と</w:t>
      </w:r>
    </w:p>
    <w:p w14:paraId="18976170" w14:textId="77777777" w:rsidR="008A358C" w:rsidRDefault="008A358C" w:rsidP="00946ADD">
      <w:pPr>
        <w:autoSpaceDE w:val="0"/>
        <w:autoSpaceDN w:val="0"/>
        <w:adjustRightInd w:val="0"/>
        <w:jc w:val="both"/>
        <w:rPr>
          <w:rFonts w:ascii="HGP明朝B" w:eastAsia="HGP明朝B" w:cs="CMR10"/>
          <w:sz w:val="20"/>
          <w:szCs w:val="20"/>
        </w:rPr>
      </w:pPr>
    </w:p>
    <w:p w14:paraId="0281D245" w14:textId="77777777" w:rsidR="008A358C" w:rsidRDefault="008A358C" w:rsidP="00946ADD">
      <w:pPr>
        <w:autoSpaceDE w:val="0"/>
        <w:autoSpaceDN w:val="0"/>
        <w:adjustRightInd w:val="0"/>
        <w:ind w:firstLine="426"/>
        <w:jc w:val="both"/>
        <w:rPr>
          <w:rFonts w:ascii="HGP明朝B" w:eastAsia="HGP明朝B" w:cs="CMR10"/>
          <w:sz w:val="20"/>
          <w:szCs w:val="20"/>
          <w:u w:val="single"/>
        </w:rPr>
      </w:pPr>
      <w:r w:rsidRPr="002513F1">
        <w:rPr>
          <w:rFonts w:ascii="HGP明朝B" w:eastAsia="HGP明朝B" w:cs="CMR10" w:hint="eastAsia"/>
          <w:sz w:val="20"/>
          <w:szCs w:val="20"/>
          <w:u w:val="single"/>
        </w:rPr>
        <w:t>図</w:t>
      </w:r>
      <w:r>
        <w:rPr>
          <w:rFonts w:ascii="HGP明朝B" w:eastAsia="HGP明朝B" w:cs="CMR10" w:hint="eastAsia"/>
          <w:sz w:val="20"/>
          <w:szCs w:val="20"/>
          <w:u w:val="single"/>
        </w:rPr>
        <w:t>A2-3</w:t>
      </w:r>
      <w:r w:rsidRPr="002513F1">
        <w:rPr>
          <w:rFonts w:ascii="HGP明朝B" w:eastAsia="HGP明朝B" w:cs="CMR10" w:hint="eastAsia"/>
          <w:sz w:val="20"/>
          <w:szCs w:val="20"/>
          <w:u w:val="single"/>
        </w:rPr>
        <w:t xml:space="preserve">：　</w:t>
      </w:r>
      <w:r>
        <w:rPr>
          <w:rFonts w:ascii="HGP明朝B" w:eastAsia="HGP明朝B" w:cs="CMR10" w:hint="eastAsia"/>
          <w:sz w:val="20"/>
          <w:szCs w:val="20"/>
          <w:u w:val="single"/>
        </w:rPr>
        <w:t>１</w:t>
      </w:r>
      <w:r w:rsidRPr="002513F1">
        <w:rPr>
          <w:rFonts w:ascii="HGP明朝B" w:eastAsia="HGP明朝B" w:cs="CMR10" w:hint="eastAsia"/>
          <w:sz w:val="20"/>
          <w:szCs w:val="20"/>
          <w:u w:val="single"/>
        </w:rPr>
        <w:t>個の陽イオン円盤による歪み</w:t>
      </w:r>
    </w:p>
    <w:p w14:paraId="496C469B" w14:textId="7538ACDB" w:rsidR="008A358C" w:rsidRDefault="008A358C" w:rsidP="00946ADD">
      <w:pPr>
        <w:autoSpaceDE w:val="0"/>
        <w:autoSpaceDN w:val="0"/>
        <w:adjustRightInd w:val="0"/>
        <w:jc w:val="both"/>
        <w:rPr>
          <w:rFonts w:ascii="HGP明朝B" w:eastAsia="HGP明朝B" w:cs="CMR10"/>
          <w:sz w:val="20"/>
          <w:szCs w:val="20"/>
        </w:rPr>
      </w:pPr>
      <w:r w:rsidRPr="00F51589">
        <w:rPr>
          <w:rFonts w:ascii="HGP明朝B" w:eastAsia="HGP明朝B" w:cs="CMR10" w:hint="eastAsia"/>
          <w:sz w:val="20"/>
          <w:szCs w:val="20"/>
        </w:rPr>
        <w:t>この図ではFBR</w:t>
      </w:r>
      <w:r>
        <w:rPr>
          <w:rFonts w:ascii="HGP明朝B" w:eastAsia="HGP明朝B" w:cs="CMR10" w:hint="eastAsia"/>
          <w:sz w:val="20"/>
          <w:szCs w:val="20"/>
        </w:rPr>
        <w:t>＝</w:t>
      </w:r>
      <w:r w:rsidRPr="00F51589">
        <w:rPr>
          <w:rFonts w:ascii="HGP明朝B" w:eastAsia="HGP明朝B" w:cs="CMR10" w:hint="eastAsia"/>
          <w:sz w:val="20"/>
          <w:szCs w:val="20"/>
        </w:rPr>
        <w:t>（イオン帰還率）</w:t>
      </w:r>
      <w:r w:rsidR="00DE0AEC">
        <w:rPr>
          <w:rFonts w:ascii="HGP明朝B" w:eastAsia="HGP明朝B" w:cs="CMR10" w:hint="eastAsia"/>
          <w:sz w:val="20"/>
          <w:szCs w:val="20"/>
          <w:lang w:eastAsia="ja-JP"/>
        </w:rPr>
        <w:t>×</w:t>
      </w:r>
      <w:r w:rsidRPr="00F51589">
        <w:rPr>
          <w:rFonts w:ascii="HGP明朝B" w:eastAsia="HGP明朝B" w:cs="CMR10" w:hint="eastAsia"/>
          <w:sz w:val="20"/>
          <w:szCs w:val="20"/>
        </w:rPr>
        <w:t>（ガス増幅率）</w:t>
      </w:r>
      <w:r w:rsidR="00DE0AEC">
        <w:rPr>
          <w:rFonts w:ascii="HGP明朝B" w:eastAsia="HGP明朝B" w:cs="CMR10" w:hint="eastAsia"/>
          <w:sz w:val="20"/>
          <w:szCs w:val="20"/>
          <w:lang w:eastAsia="ja-JP"/>
        </w:rPr>
        <w:t>＝１</w:t>
      </w:r>
      <w:r>
        <w:rPr>
          <w:rFonts w:ascii="HGP明朝B" w:eastAsia="HGP明朝B" w:cs="CMR10" w:hint="eastAsia"/>
          <w:sz w:val="20"/>
          <w:szCs w:val="20"/>
        </w:rPr>
        <w:t>としドリフト領域に中央にある一個の陽イオン円盤の効果を示す。しかし、ガス増幅率は通常</w:t>
      </w:r>
      <w:r w:rsidR="00DE0AEC">
        <w:rPr>
          <w:rFonts w:ascii="HGP明朝B" w:eastAsia="HGP明朝B" w:cs="CMR10"/>
          <w:sz w:val="20"/>
          <w:szCs w:val="20"/>
        </w:rPr>
        <w:t>3,000</w:t>
      </w:r>
      <w:r>
        <w:rPr>
          <w:rFonts w:ascii="HGP明朝B" w:eastAsia="HGP明朝B" w:cs="CMR10" w:hint="eastAsia"/>
          <w:sz w:val="20"/>
          <w:szCs w:val="20"/>
        </w:rPr>
        <w:t>-</w:t>
      </w:r>
      <w:r w:rsidR="00DE0AEC">
        <w:rPr>
          <w:rFonts w:ascii="HGP明朝B" w:eastAsia="HGP明朝B" w:cs="CMR10"/>
          <w:sz w:val="20"/>
          <w:szCs w:val="20"/>
        </w:rPr>
        <w:t>5,000</w:t>
      </w:r>
      <w:r>
        <w:rPr>
          <w:rFonts w:ascii="HGP明朝B" w:eastAsia="HGP明朝B" w:cs="CMR10" w:hint="eastAsia"/>
          <w:sz w:val="20"/>
          <w:szCs w:val="20"/>
        </w:rPr>
        <w:t>、イオン帰還率は</w:t>
      </w:r>
      <w:r w:rsidR="00DE0AEC">
        <w:rPr>
          <w:rFonts w:ascii="HGP明朝B" w:eastAsia="HGP明朝B" w:cs="CMR10"/>
          <w:sz w:val="20"/>
          <w:szCs w:val="20"/>
        </w:rPr>
        <w:t>O(10</w:t>
      </w:r>
      <w:r w:rsidR="00DE0AEC">
        <w:rPr>
          <w:rFonts w:ascii="HGP明朝B" w:eastAsia="HGP明朝B" w:cs="CMR10"/>
          <w:sz w:val="20"/>
          <w:szCs w:val="20"/>
          <w:vertAlign w:val="superscript"/>
        </w:rPr>
        <w:t>-3</w:t>
      </w:r>
      <w:r w:rsidR="00DE0AEC">
        <w:rPr>
          <w:rFonts w:ascii="HGP明朝B" w:eastAsia="HGP明朝B" w:cs="CMR10" w:hint="eastAsia"/>
          <w:sz w:val="20"/>
          <w:szCs w:val="20"/>
        </w:rPr>
        <w:t>）</w:t>
      </w:r>
      <w:r>
        <w:rPr>
          <w:rFonts w:ascii="HGP明朝B" w:eastAsia="HGP明朝B" w:cs="CMR10" w:hint="eastAsia"/>
          <w:sz w:val="20"/>
          <w:szCs w:val="20"/>
        </w:rPr>
        <w:t>で、ドリフト領域の異なる位置に3個のイオン円盤があるからそのファクターを掛ける必要がある。</w:t>
      </w:r>
    </w:p>
    <w:p w14:paraId="59DD8239" w14:textId="2033571F" w:rsidR="008A358C" w:rsidRDefault="008A358C" w:rsidP="00946ADD">
      <w:pPr>
        <w:autoSpaceDE w:val="0"/>
        <w:autoSpaceDN w:val="0"/>
        <w:adjustRightInd w:val="0"/>
        <w:jc w:val="both"/>
        <w:rPr>
          <w:rFonts w:ascii="HGP明朝B" w:eastAsia="HGP明朝B" w:cs="CMR10"/>
          <w:sz w:val="20"/>
          <w:szCs w:val="20"/>
        </w:rPr>
      </w:pPr>
      <w:r>
        <w:rPr>
          <w:rFonts w:ascii="HGP明朝B" w:eastAsia="HGP明朝B" w:cs="CMR10" w:hint="eastAsia"/>
          <w:sz w:val="20"/>
          <w:szCs w:val="20"/>
        </w:rPr>
        <w:t>して、FBR＝（陽イオン帰還率）</w:t>
      </w:r>
      <w:r w:rsidR="00DE0AEC">
        <w:rPr>
          <w:rFonts w:ascii="HGP明朝B" w:eastAsia="HGP明朝B" w:cs="CMR10" w:hint="eastAsia"/>
          <w:sz w:val="20"/>
          <w:szCs w:val="20"/>
          <w:lang w:eastAsia="ja-JP"/>
        </w:rPr>
        <w:t>×</w:t>
      </w:r>
      <w:r>
        <w:rPr>
          <w:rFonts w:ascii="HGP明朝B" w:eastAsia="HGP明朝B" w:cs="CMR10" w:hint="eastAsia"/>
          <w:sz w:val="20"/>
          <w:szCs w:val="20"/>
        </w:rPr>
        <w:t>（ガスゲイン）＝１の場合のビーム軸からの距離Rにあるドリフト電子の端部検出器での歪みを示す。　ガスゲインを</w:t>
      </w:r>
      <w:r w:rsidR="00DE0AEC">
        <w:rPr>
          <w:rFonts w:ascii="HGP明朝B" w:eastAsia="HGP明朝B" w:cs="CMR10"/>
          <w:sz w:val="20"/>
          <w:szCs w:val="20"/>
        </w:rPr>
        <w:t>3,000</w:t>
      </w:r>
      <w:r>
        <w:rPr>
          <w:rFonts w:ascii="HGP明朝B" w:eastAsia="HGP明朝B" w:cs="CMR10" w:hint="eastAsia"/>
          <w:sz w:val="20"/>
          <w:szCs w:val="20"/>
        </w:rPr>
        <w:t>、陽イオン帰還率を</w:t>
      </w:r>
      <w:r w:rsidR="00DE0AEC">
        <w:rPr>
          <w:rFonts w:ascii="HGP明朝B" w:eastAsia="HGP明朝B" w:cs="CMR10"/>
          <w:sz w:val="20"/>
          <w:szCs w:val="20"/>
        </w:rPr>
        <w:t>3</w:t>
      </w:r>
      <w:r w:rsidR="00DE0AEC">
        <w:rPr>
          <w:rFonts w:ascii="HGP明朝B" w:eastAsia="HGP明朝B" w:cs="CMR10" w:hint="eastAsia"/>
          <w:sz w:val="20"/>
          <w:szCs w:val="20"/>
          <w:lang w:eastAsia="ja-JP"/>
        </w:rPr>
        <w:t>×</w:t>
      </w:r>
      <w:r w:rsidR="00DE0AEC">
        <w:rPr>
          <w:rFonts w:ascii="HGP明朝B" w:eastAsia="HGP明朝B" w:cs="CMR10"/>
          <w:sz w:val="20"/>
          <w:szCs w:val="20"/>
        </w:rPr>
        <w:t>10</w:t>
      </w:r>
      <w:r w:rsidR="00DE0AEC">
        <w:rPr>
          <w:rFonts w:ascii="HGP明朝B" w:eastAsia="HGP明朝B" w:cs="CMR10"/>
          <w:sz w:val="20"/>
          <w:szCs w:val="20"/>
          <w:vertAlign w:val="superscript"/>
        </w:rPr>
        <w:t>-3</w:t>
      </w:r>
      <w:r>
        <w:rPr>
          <w:rFonts w:ascii="HGP明朝B" w:eastAsia="HGP明朝B" w:cs="CMR10" w:hint="eastAsia"/>
          <w:sz w:val="20"/>
          <w:szCs w:val="20"/>
        </w:rPr>
        <w:t>とすれば、FBRは</w:t>
      </w:r>
      <w:r w:rsidR="00DE0AEC">
        <w:rPr>
          <w:rFonts w:ascii="HGP明朝B" w:eastAsia="HGP明朝B" w:cs="CMR10"/>
          <w:sz w:val="20"/>
          <w:szCs w:val="20"/>
        </w:rPr>
        <w:t>9</w:t>
      </w:r>
      <w:r>
        <w:rPr>
          <w:rFonts w:ascii="HGP明朝B" w:eastAsia="HGP明朝B" w:cs="CMR10" w:hint="eastAsia"/>
          <w:sz w:val="20"/>
          <w:szCs w:val="20"/>
        </w:rPr>
        <w:t>となる。　表TPC</w:t>
      </w:r>
      <w:r w:rsidR="00DE0AEC">
        <w:rPr>
          <w:rFonts w:ascii="HGP明朝B" w:eastAsia="HGP明朝B" w:cs="CMR10"/>
          <w:sz w:val="20"/>
          <w:szCs w:val="20"/>
        </w:rPr>
        <w:t>-2</w:t>
      </w:r>
      <w:r>
        <w:rPr>
          <w:rFonts w:ascii="HGP明朝B" w:eastAsia="HGP明朝B" w:cs="CMR10" w:hint="eastAsia"/>
          <w:sz w:val="20"/>
          <w:szCs w:val="20"/>
        </w:rPr>
        <w:t>に</w:t>
      </w:r>
      <w:r w:rsidR="00DE0AEC">
        <w:rPr>
          <w:rFonts w:ascii="HGP明朝B" w:eastAsia="HGP明朝B" w:cs="CMR10"/>
          <w:sz w:val="20"/>
          <w:szCs w:val="20"/>
        </w:rPr>
        <w:t>1</w:t>
      </w:r>
      <w:r>
        <w:rPr>
          <w:rFonts w:ascii="HGP明朝B" w:eastAsia="HGP明朝B" w:cs="CMR10" w:hint="eastAsia"/>
          <w:sz w:val="20"/>
          <w:szCs w:val="20"/>
        </w:rPr>
        <w:t>次陽イオンと陽イオンゲートとMPGDの間の空間に存在する陽イオンの効果も含めた最終結果（本文の表参照）を示す。</w:t>
      </w:r>
    </w:p>
    <w:p w14:paraId="21D9B45A" w14:textId="77777777" w:rsidR="008A358C" w:rsidRDefault="008A358C" w:rsidP="00946ADD">
      <w:pPr>
        <w:autoSpaceDE w:val="0"/>
        <w:autoSpaceDN w:val="0"/>
        <w:adjustRightInd w:val="0"/>
        <w:jc w:val="both"/>
        <w:rPr>
          <w:rFonts w:ascii="HGP明朝B" w:eastAsia="HGP明朝B" w:cs="CMR10"/>
          <w:sz w:val="20"/>
          <w:szCs w:val="20"/>
        </w:rPr>
      </w:pPr>
    </w:p>
    <w:p w14:paraId="37E8ACE6" w14:textId="77777777" w:rsidR="008A358C" w:rsidRDefault="008A358C" w:rsidP="00946ADD">
      <w:pPr>
        <w:autoSpaceDE w:val="0"/>
        <w:autoSpaceDN w:val="0"/>
        <w:adjustRightInd w:val="0"/>
        <w:ind w:firstLine="426"/>
        <w:jc w:val="both"/>
        <w:rPr>
          <w:rFonts w:ascii="HGP明朝B" w:eastAsia="HGP明朝B" w:cs="CMR10"/>
          <w:sz w:val="20"/>
          <w:szCs w:val="20"/>
        </w:rPr>
      </w:pPr>
      <w:r>
        <w:rPr>
          <w:rFonts w:ascii="HGP明朝B" w:eastAsia="HGP明朝B" w:cs="CMR10" w:hint="eastAsia"/>
          <w:sz w:val="20"/>
          <w:szCs w:val="20"/>
        </w:rPr>
        <w:t>結局、ILCにおける陽イオンの影響と陽イオンゲートの必要性についての結論は以下の通りである：</w:t>
      </w:r>
    </w:p>
    <w:p w14:paraId="743DC2FA" w14:textId="77777777" w:rsidR="008A358C" w:rsidRPr="002513F1" w:rsidRDefault="008A358C" w:rsidP="00946ADD">
      <w:pPr>
        <w:autoSpaceDE w:val="0"/>
        <w:autoSpaceDN w:val="0"/>
        <w:adjustRightInd w:val="0"/>
        <w:ind w:firstLine="426"/>
        <w:jc w:val="both"/>
        <w:rPr>
          <w:rFonts w:ascii="HGP明朝B" w:eastAsia="HGP明朝B" w:cs="CMR10"/>
          <w:sz w:val="20"/>
          <w:szCs w:val="20"/>
        </w:rPr>
      </w:pPr>
    </w:p>
    <w:p w14:paraId="006DDF58" w14:textId="6DAEC7E0" w:rsidR="008A358C" w:rsidRPr="00ED77D4" w:rsidRDefault="008A358C" w:rsidP="00946ADD">
      <w:pPr>
        <w:pStyle w:val="ab"/>
        <w:numPr>
          <w:ilvl w:val="0"/>
          <w:numId w:val="35"/>
        </w:numPr>
        <w:autoSpaceDE w:val="0"/>
        <w:autoSpaceDN w:val="0"/>
        <w:adjustRightInd w:val="0"/>
        <w:ind w:leftChars="0"/>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r w:rsidR="00DE0AEC">
        <w:rPr>
          <w:rFonts w:ascii="HGP明朝B" w:eastAsia="HGP明朝B" w:cs="CMR10"/>
          <w:kern w:val="0"/>
          <w:sz w:val="20"/>
          <w:szCs w:val="20"/>
        </w:rPr>
        <w:t>100</w:t>
      </w:r>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r w:rsidR="00DE0AEC">
        <w:rPr>
          <w:rFonts w:ascii="HGP明朝B" w:eastAsia="HGP明朝B" w:cs="CMR10"/>
          <w:kern w:val="0"/>
          <w:sz w:val="20"/>
          <w:szCs w:val="20"/>
        </w:rPr>
        <w:t>2</w:t>
      </w:r>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w:t>
      </w:r>
      <w:r w:rsidRPr="00ED77D4">
        <w:rPr>
          <w:rFonts w:ascii="HGP明朝B" w:eastAsia="HGP明朝B" w:cs="CMR10" w:hint="eastAsia"/>
          <w:kern w:val="0"/>
          <w:sz w:val="20"/>
          <w:szCs w:val="20"/>
        </w:rPr>
        <w:t>できないので陽イオンゲートは必要である。</w:t>
      </w:r>
    </w:p>
    <w:p w14:paraId="121DE373" w14:textId="6536CA98" w:rsidR="008A358C" w:rsidRPr="003B6A1A" w:rsidRDefault="00DE0AEC" w:rsidP="00946ADD">
      <w:pPr>
        <w:pStyle w:val="ab"/>
        <w:numPr>
          <w:ilvl w:val="0"/>
          <w:numId w:val="35"/>
        </w:numPr>
        <w:autoSpaceDE w:val="0"/>
        <w:autoSpaceDN w:val="0"/>
        <w:adjustRightInd w:val="0"/>
        <w:ind w:leftChars="0"/>
        <w:rPr>
          <w:rFonts w:ascii="HGP明朝B" w:eastAsia="HGP明朝B" w:cs="HiraMinPro-W3-Identity-H"/>
          <w:kern w:val="0"/>
          <w:sz w:val="20"/>
          <w:szCs w:val="20"/>
        </w:rPr>
      </w:pPr>
      <w:r>
        <w:rPr>
          <w:rFonts w:ascii="HGP明朝B" w:eastAsia="HGP明朝B" w:cs="CMR10"/>
          <w:kern w:val="0"/>
          <w:sz w:val="20"/>
          <w:szCs w:val="20"/>
        </w:rPr>
        <w:t>1</w:t>
      </w:r>
      <w:r w:rsidR="008A358C" w:rsidRPr="00ED77D4">
        <w:rPr>
          <w:rFonts w:ascii="HGP明朝B" w:eastAsia="HGP明朝B" w:cs="CMR10" w:hint="eastAsia"/>
          <w:kern w:val="0"/>
          <w:sz w:val="20"/>
          <w:szCs w:val="20"/>
        </w:rPr>
        <w:t>次陽イオンの影響と陽イオンゲートとMPGDの間の陽イオンの影響は無視できる。</w:t>
      </w:r>
    </w:p>
    <w:p w14:paraId="1FAB7A43" w14:textId="77777777" w:rsidR="008A358C" w:rsidRPr="000967F2" w:rsidRDefault="008A358C" w:rsidP="00946ADD">
      <w:pPr>
        <w:pStyle w:val="ab"/>
        <w:autoSpaceDE w:val="0"/>
        <w:autoSpaceDN w:val="0"/>
        <w:adjustRightInd w:val="0"/>
        <w:ind w:leftChars="0" w:left="780"/>
        <w:rPr>
          <w:rFonts w:ascii="HGP明朝B" w:eastAsia="HGP明朝B" w:cs="HiraMinPro-W3-Identity-H"/>
          <w:kern w:val="0"/>
          <w:sz w:val="20"/>
          <w:szCs w:val="20"/>
        </w:rPr>
      </w:pPr>
    </w:p>
    <w:p w14:paraId="7E430BA6" w14:textId="6D22CBCC" w:rsidR="008A358C" w:rsidRDefault="008A358C" w:rsidP="00946ADD">
      <w:pPr>
        <w:spacing w:after="0" w:line="376" w:lineRule="exact"/>
        <w:ind w:left="101" w:right="-20"/>
        <w:jc w:val="both"/>
        <w:rPr>
          <w:rFonts w:ascii="ＭＳ ゴシック" w:eastAsia="ＭＳ ゴシック" w:hAnsi="ＭＳ ゴシック" w:cs="ＭＳ ゴシック"/>
          <w:spacing w:val="2"/>
          <w:position w:val="-3"/>
          <w:sz w:val="31"/>
          <w:szCs w:val="31"/>
          <w:lang w:eastAsia="ja-JP"/>
        </w:rPr>
      </w:pPr>
      <w:r>
        <w:rPr>
          <w:rFonts w:ascii="ＭＳ ゴシック" w:eastAsia="ＭＳ ゴシック" w:hAnsi="ＭＳ ゴシック" w:cs="ＭＳ ゴシック"/>
          <w:spacing w:val="2"/>
          <w:position w:val="-3"/>
          <w:sz w:val="31"/>
          <w:szCs w:val="31"/>
        </w:rPr>
        <w:br w:type="page"/>
      </w:r>
    </w:p>
    <w:p w14:paraId="0337BC48" w14:textId="404FB22D" w:rsidR="006275B2" w:rsidRDefault="00FD58EC">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lastRenderedPageBreak/>
        <w:t>I</w:t>
      </w:r>
      <w:r>
        <w:rPr>
          <w:rFonts w:ascii="ＭＳ ゴシック" w:eastAsia="ＭＳ ゴシック" w:hAnsi="ＭＳ ゴシック" w:cs="ＭＳ ゴシック" w:hint="eastAsia"/>
          <w:spacing w:val="2"/>
          <w:position w:val="-3"/>
          <w:sz w:val="31"/>
          <w:szCs w:val="31"/>
          <w:lang w:eastAsia="ja-JP"/>
        </w:rPr>
        <w:t>V</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hint="eastAsia"/>
          <w:spacing w:val="3"/>
          <w:w w:val="102"/>
          <w:position w:val="-3"/>
          <w:sz w:val="31"/>
          <w:szCs w:val="31"/>
          <w:lang w:eastAsia="ja-JP"/>
        </w:rPr>
        <w:t>カロリメター</w:t>
      </w:r>
      <w:r>
        <w:rPr>
          <w:rFonts w:ascii="ＭＳ ゴシック" w:eastAsia="ＭＳ ゴシック" w:hAnsi="ＭＳ ゴシック" w:cs="ＭＳ ゴシック"/>
          <w:spacing w:val="2"/>
          <w:w w:val="102"/>
          <w:position w:val="-3"/>
          <w:sz w:val="31"/>
          <w:szCs w:val="31"/>
        </w:rPr>
        <w:t>(</w:t>
      </w:r>
      <w:r>
        <w:rPr>
          <w:rFonts w:ascii="ＭＳ ゴシック" w:eastAsia="ＭＳ ゴシック" w:hAnsi="ＭＳ ゴシック" w:cs="ＭＳ ゴシック"/>
          <w:spacing w:val="2"/>
          <w:w w:val="102"/>
          <w:position w:val="-3"/>
          <w:sz w:val="31"/>
          <w:szCs w:val="31"/>
          <w:lang w:eastAsia="ja-JP"/>
        </w:rPr>
        <w:t>CAL</w:t>
      </w:r>
      <w:r>
        <w:rPr>
          <w:rFonts w:ascii="ＭＳ ゴシック" w:eastAsia="ＭＳ ゴシック" w:hAnsi="ＭＳ ゴシック" w:cs="ＭＳ ゴシック"/>
          <w:spacing w:val="2"/>
          <w:w w:val="102"/>
          <w:position w:val="-3"/>
          <w:sz w:val="31"/>
          <w:szCs w:val="31"/>
        </w:rPr>
        <w:t>)</w:t>
      </w:r>
    </w:p>
    <w:p w14:paraId="07ABFA38" w14:textId="77777777" w:rsidR="00FD58EC" w:rsidRDefault="00FD58EC">
      <w:pPr>
        <w:spacing w:after="0" w:line="376" w:lineRule="exact"/>
        <w:ind w:left="101" w:right="-20"/>
        <w:rPr>
          <w:rFonts w:ascii="ＭＳ ゴシック" w:eastAsia="ＭＳ ゴシック" w:hAnsi="ＭＳ ゴシック" w:cs="ＭＳ ゴシック"/>
          <w:sz w:val="31"/>
          <w:szCs w:val="31"/>
          <w:lang w:eastAsia="ja-JP"/>
        </w:rPr>
      </w:pPr>
    </w:p>
    <w:p w14:paraId="2E5F5CD8" w14:textId="64223663" w:rsidR="00FD58EC" w:rsidRDefault="00FD58EC" w:rsidP="00FD58EC">
      <w:pPr>
        <w:rPr>
          <w:lang w:eastAsia="ja-JP"/>
        </w:rPr>
      </w:pPr>
      <w:r>
        <w:rPr>
          <w:rFonts w:hint="eastAsia"/>
          <w:lang w:eastAsia="ja-JP"/>
        </w:rPr>
        <w:t>前回からの変更点として：何故</w:t>
      </w:r>
      <w:r>
        <w:rPr>
          <w:lang w:eastAsia="ja-JP"/>
        </w:rPr>
        <w:t>SiCAL</w:t>
      </w:r>
      <w:r>
        <w:rPr>
          <w:rFonts w:hint="eastAsia"/>
          <w:lang w:eastAsia="ja-JP"/>
        </w:rPr>
        <w:t>が加わったのか？</w:t>
      </w:r>
      <w:r w:rsidR="00FC1FBE">
        <w:rPr>
          <w:rFonts w:hint="eastAsia"/>
          <w:lang w:eastAsia="ja-JP"/>
        </w:rPr>
        <w:t>フランスグループとの関係</w:t>
      </w:r>
      <w:r w:rsidR="00D821C0">
        <w:rPr>
          <w:rFonts w:hint="eastAsia"/>
          <w:lang w:eastAsia="ja-JP"/>
        </w:rPr>
        <w:t>。技術選択に関わる戦略、ビジョン。</w:t>
      </w:r>
    </w:p>
    <w:p w14:paraId="66CB710F" w14:textId="6C99C7D2" w:rsidR="00FC1FBE" w:rsidRDefault="00FC1FBE" w:rsidP="00FD58EC">
      <w:pPr>
        <w:rPr>
          <w:lang w:eastAsia="ja-JP"/>
        </w:rPr>
      </w:pPr>
      <w:r>
        <w:rPr>
          <w:rFonts w:hint="eastAsia"/>
          <w:lang w:eastAsia="ja-JP"/>
        </w:rPr>
        <w:t>Hy</w:t>
      </w:r>
      <w:r>
        <w:rPr>
          <w:lang w:eastAsia="ja-JP"/>
        </w:rPr>
        <w:t>brid</w:t>
      </w:r>
      <w:r>
        <w:rPr>
          <w:rFonts w:hint="eastAsia"/>
          <w:lang w:eastAsia="ja-JP"/>
        </w:rPr>
        <w:t>概念の記述</w:t>
      </w:r>
    </w:p>
    <w:p w14:paraId="690ED63E" w14:textId="77777777" w:rsidR="003564EC" w:rsidRPr="00605279" w:rsidRDefault="003564EC" w:rsidP="003564EC">
      <w:pPr>
        <w:widowControl/>
        <w:spacing w:line="240" w:lineRule="atLeast"/>
        <w:jc w:val="both"/>
        <w:rPr>
          <w:rFonts w:asciiTheme="minorEastAsia" w:hAnsiTheme="minorEastAsia" w:cs="Mongolian Baiti"/>
        </w:rPr>
      </w:pPr>
      <w:r w:rsidRPr="00605279">
        <w:rPr>
          <w:rFonts w:asciiTheme="minorEastAsia" w:hAnsiTheme="minorEastAsia" w:cs="ＤＦＰ勘亭流" w:hint="eastAsia"/>
        </w:rPr>
        <w:t>細分割化された電磁カロリメータを構成するにあたり</w:t>
      </w:r>
      <w:r w:rsidRPr="00605279">
        <w:rPr>
          <w:rFonts w:asciiTheme="minorEastAsia" w:hAnsiTheme="minorEastAsia" w:cs="Mongolian Baiti"/>
        </w:rPr>
        <w:t>、</w:t>
      </w:r>
      <w:r w:rsidRPr="00605279">
        <w:rPr>
          <w:rFonts w:asciiTheme="minorEastAsia" w:hAnsiTheme="minorEastAsia" w:cs="ＤＦＰ勘亭流" w:hint="eastAsia"/>
        </w:rPr>
        <w:t>２つ</w:t>
      </w:r>
      <w:r w:rsidRPr="00605279">
        <w:rPr>
          <w:rFonts w:asciiTheme="minorEastAsia" w:hAnsiTheme="minorEastAsia" w:cs="STIXGeneral"/>
        </w:rPr>
        <w:t>の</w:t>
      </w:r>
      <w:r w:rsidRPr="00605279">
        <w:rPr>
          <w:rFonts w:asciiTheme="minorEastAsia" w:hAnsiTheme="minorEastAsia" w:cs="ＤＦＰ勘亭流" w:hint="eastAsia"/>
        </w:rPr>
        <w:t>検出層</w:t>
      </w:r>
      <w:r w:rsidRPr="00605279">
        <w:rPr>
          <w:rFonts w:asciiTheme="minorEastAsia" w:hAnsiTheme="minorEastAsia" w:cs="STIXGeneral"/>
        </w:rPr>
        <w:t>の</w:t>
      </w:r>
      <w:r w:rsidRPr="00605279">
        <w:rPr>
          <w:rFonts w:asciiTheme="minorEastAsia" w:hAnsiTheme="minorEastAsia" w:cs="ＤＦＰ勘亭流" w:hint="eastAsia"/>
        </w:rPr>
        <w:t>研究が進められている</w:t>
      </w:r>
      <w:r w:rsidRPr="00605279">
        <w:rPr>
          <w:rFonts w:asciiTheme="minorEastAsia" w:hAnsiTheme="minorEastAsia" w:cs="Mongolian Baiti"/>
        </w:rPr>
        <w:t>。</w:t>
      </w:r>
      <w:r w:rsidRPr="00605279">
        <w:rPr>
          <w:rFonts w:asciiTheme="minorEastAsia" w:hAnsiTheme="minorEastAsia" w:cs="ＤＦＰ勘亭流" w:hint="eastAsia"/>
        </w:rPr>
        <w:t>一つはシリコンパッド層を検出器とする物で</w:t>
      </w:r>
      <w:r w:rsidRPr="00605279">
        <w:rPr>
          <w:rFonts w:asciiTheme="minorEastAsia" w:hAnsiTheme="minorEastAsia" w:cs="Mongolian Baiti"/>
        </w:rPr>
        <w:t>、</w:t>
      </w:r>
      <w:r w:rsidRPr="00605279">
        <w:rPr>
          <w:rFonts w:asciiTheme="minorEastAsia" w:hAnsiTheme="minorEastAsia" w:cs="ＤＦＰ勘亭流" w:hint="eastAsia"/>
        </w:rPr>
        <w:t>総面積２５００</w:t>
      </w:r>
      <w:r w:rsidRPr="00605279">
        <w:rPr>
          <w:rFonts w:asciiTheme="minorEastAsia" w:hAnsiTheme="minorEastAsia" w:cs="Times New Roman"/>
        </w:rPr>
        <w:t>m</w:t>
      </w:r>
      <w:r w:rsidRPr="00605279">
        <w:rPr>
          <w:rFonts w:asciiTheme="minorEastAsia" w:hAnsiTheme="minorEastAsia" w:cs="ＤＦＰ勘亭流" w:hint="eastAsia"/>
          <w:vertAlign w:val="superscript"/>
        </w:rPr>
        <w:t>２</w:t>
      </w:r>
      <w:r w:rsidRPr="00605279">
        <w:rPr>
          <w:rFonts w:asciiTheme="minorEastAsia" w:hAnsiTheme="minorEastAsia" w:cs="ＤＦＰ勘亭流" w:hint="eastAsia"/>
        </w:rPr>
        <w:t>をシリコンで覆い</w:t>
      </w:r>
      <w:r w:rsidRPr="00605279">
        <w:rPr>
          <w:rFonts w:asciiTheme="minorEastAsia" w:hAnsiTheme="minorEastAsia" w:cs="Mongolian Baiti"/>
        </w:rPr>
        <w:t>、</w:t>
      </w:r>
      <w:r w:rsidRPr="00605279">
        <w:rPr>
          <w:rFonts w:asciiTheme="minorEastAsia" w:hAnsiTheme="minorEastAsia" w:cs="ＤＦＰ勘亭流" w:hint="eastAsia"/>
        </w:rPr>
        <w:t>５</w:t>
      </w:r>
      <w:r w:rsidRPr="00605279">
        <w:rPr>
          <w:rFonts w:asciiTheme="minorEastAsia" w:hAnsiTheme="minorEastAsia" w:cs="Times New Roman"/>
        </w:rPr>
        <w:t>mmx</w:t>
      </w:r>
      <w:r w:rsidRPr="00605279">
        <w:rPr>
          <w:rFonts w:asciiTheme="minorEastAsia" w:hAnsiTheme="minorEastAsia" w:cs="ＤＦＰ勘亭流" w:hint="eastAsia"/>
        </w:rPr>
        <w:t>５</w:t>
      </w:r>
      <w:r w:rsidRPr="00605279">
        <w:rPr>
          <w:rFonts w:asciiTheme="minorEastAsia" w:hAnsiTheme="minorEastAsia" w:cs="Times New Roman"/>
        </w:rPr>
        <w:t>mm</w:t>
      </w:r>
      <w:r w:rsidRPr="00605279">
        <w:rPr>
          <w:rFonts w:asciiTheme="minorEastAsia" w:hAnsiTheme="minorEastAsia" w:cs="STIXGeneral"/>
        </w:rPr>
        <w:t>の</w:t>
      </w:r>
      <w:r w:rsidRPr="00605279">
        <w:rPr>
          <w:rFonts w:asciiTheme="minorEastAsia" w:hAnsiTheme="minorEastAsia" w:cs="ＤＦＰ勘亭流" w:hint="eastAsia"/>
        </w:rPr>
        <w:t>正方セル</w:t>
      </w:r>
      <w:r w:rsidRPr="00605279">
        <w:rPr>
          <w:rFonts w:asciiTheme="minorEastAsia" w:hAnsiTheme="minorEastAsia" w:cs="STIXGeneral"/>
        </w:rPr>
        <w:t>の</w:t>
      </w:r>
      <w:r>
        <w:rPr>
          <w:rFonts w:asciiTheme="minorEastAsia" w:hAnsiTheme="minorEastAsia" w:cs="ＤＦＰ勘亭流" w:hint="eastAsia"/>
        </w:rPr>
        <w:t>パッドが１億チャンネルに亘るため、これを</w:t>
      </w:r>
      <w:r w:rsidRPr="00605279">
        <w:rPr>
          <w:rFonts w:asciiTheme="minorEastAsia" w:hAnsiTheme="minorEastAsia" w:cs="ＤＦＰ勘亭流" w:hint="eastAsia"/>
        </w:rPr>
        <w:t>実現する事は多大な経費を必要とする</w:t>
      </w:r>
      <w:r w:rsidRPr="00605279">
        <w:rPr>
          <w:rFonts w:asciiTheme="minorEastAsia" w:hAnsiTheme="minorEastAsia" w:cs="Mongolian Baiti"/>
        </w:rPr>
        <w:t>。</w:t>
      </w:r>
      <w:r w:rsidRPr="00605279">
        <w:rPr>
          <w:rFonts w:asciiTheme="minorEastAsia" w:hAnsiTheme="minorEastAsia" w:cs="ＤＦＰ勘亭流" w:hint="eastAsia"/>
        </w:rPr>
        <w:t>一方価格</w:t>
      </w:r>
      <w:r w:rsidRPr="00605279">
        <w:rPr>
          <w:rFonts w:asciiTheme="minorEastAsia" w:hAnsiTheme="minorEastAsia" w:cs="STIXGeneral"/>
        </w:rPr>
        <w:t>の</w:t>
      </w:r>
      <w:r w:rsidRPr="00605279">
        <w:rPr>
          <w:rFonts w:asciiTheme="minorEastAsia" w:hAnsiTheme="minorEastAsia" w:cs="ＤＦＰ勘亭流" w:hint="eastAsia"/>
        </w:rPr>
        <w:t>安いシンチレータとストリップ型により読み出し光センサー数を一桁減らしたアイデアでは価格に関して優れている</w:t>
      </w:r>
      <w:r w:rsidRPr="00605279">
        <w:rPr>
          <w:rFonts w:asciiTheme="minorEastAsia" w:hAnsiTheme="minorEastAsia" w:cs="Mongolian Baiti"/>
        </w:rPr>
        <w:t>。</w:t>
      </w:r>
      <w:r w:rsidRPr="00605279">
        <w:rPr>
          <w:rFonts w:asciiTheme="minorEastAsia" w:hAnsiTheme="minorEastAsia" w:cs="ＤＦＰ勘亭流" w:hint="eastAsia"/>
        </w:rPr>
        <w:t>ストリップを直交させてお互い</w:t>
      </w:r>
      <w:r w:rsidRPr="00605279">
        <w:rPr>
          <w:rFonts w:asciiTheme="minorEastAsia" w:hAnsiTheme="minorEastAsia" w:cs="STIXGeneral"/>
        </w:rPr>
        <w:t>の</w:t>
      </w:r>
      <w:r w:rsidRPr="00605279">
        <w:rPr>
          <w:rFonts w:asciiTheme="minorEastAsia" w:hAnsiTheme="minorEastAsia" w:cs="ＤＦＰ勘亭流" w:hint="eastAsia"/>
        </w:rPr>
        <w:t>層</w:t>
      </w:r>
      <w:r w:rsidRPr="00605279">
        <w:rPr>
          <w:rFonts w:asciiTheme="minorEastAsia" w:hAnsiTheme="minorEastAsia" w:cs="STIXGeneral"/>
        </w:rPr>
        <w:t>の</w:t>
      </w:r>
      <w:r w:rsidRPr="00605279">
        <w:rPr>
          <w:rFonts w:asciiTheme="minorEastAsia" w:hAnsiTheme="minorEastAsia" w:cs="ＤＦＰ勘亭流" w:hint="eastAsia"/>
        </w:rPr>
        <w:t>情報を使い長さ方向</w:t>
      </w:r>
      <w:r w:rsidRPr="00605279">
        <w:rPr>
          <w:rFonts w:asciiTheme="minorEastAsia" w:hAnsiTheme="minorEastAsia" w:cs="STIXGeneral"/>
        </w:rPr>
        <w:t>の</w:t>
      </w:r>
      <w:r w:rsidRPr="00605279">
        <w:rPr>
          <w:rFonts w:asciiTheme="minorEastAsia" w:hAnsiTheme="minorEastAsia" w:cs="ＤＦＰ勘亭流" w:hint="eastAsia"/>
        </w:rPr>
        <w:t>不定生を消すアイデア</w:t>
      </w:r>
      <w:r w:rsidRPr="00605279">
        <w:rPr>
          <w:rFonts w:asciiTheme="minorEastAsia" w:hAnsiTheme="minorEastAsia" w:cs="Times New Roman"/>
        </w:rPr>
        <w:t xml:space="preserve">SSA </w:t>
      </w:r>
      <w:r w:rsidRPr="00605279">
        <w:rPr>
          <w:rFonts w:asciiTheme="minorEastAsia" w:hAnsiTheme="minorEastAsia" w:cs="STIXGeneral"/>
        </w:rPr>
        <w:t>の</w:t>
      </w:r>
      <w:r w:rsidRPr="00605279">
        <w:rPr>
          <w:rFonts w:asciiTheme="minorEastAsia" w:hAnsiTheme="minorEastAsia" w:cs="ＤＦＰ勘亭流" w:hint="eastAsia"/>
        </w:rPr>
        <w:t>開発により性能を大きく損な</w:t>
      </w:r>
      <w:r w:rsidRPr="00605279">
        <w:rPr>
          <w:rFonts w:asciiTheme="minorEastAsia" w:hAnsiTheme="minorEastAsia" w:cs="MS Reference Sans Serif"/>
        </w:rPr>
        <w:t>う</w:t>
      </w:r>
      <w:r w:rsidRPr="00605279">
        <w:rPr>
          <w:rFonts w:asciiTheme="minorEastAsia" w:hAnsiTheme="minorEastAsia" w:cs="ＤＦＰ勘亭流" w:hint="eastAsia"/>
        </w:rPr>
        <w:t>事無く正方セルに近づける事が示されている</w:t>
      </w:r>
      <w:r w:rsidRPr="00605279">
        <w:rPr>
          <w:rFonts w:asciiTheme="minorEastAsia" w:hAnsiTheme="minorEastAsia" w:cs="Mongolian Baiti" w:hint="eastAsia"/>
        </w:rPr>
        <w:t>が、</w:t>
      </w:r>
      <w:r w:rsidRPr="00605279">
        <w:rPr>
          <w:rFonts w:asciiTheme="minorEastAsia" w:hAnsiTheme="minorEastAsia" w:cs="ＤＦＰ勘亭流" w:hint="eastAsia"/>
        </w:rPr>
        <w:t>完全に不定性を取り除く事はできない。これら</w:t>
      </w:r>
      <w:r w:rsidRPr="00605279">
        <w:rPr>
          <w:rFonts w:asciiTheme="minorEastAsia" w:hAnsiTheme="minorEastAsia" w:cs="STIXGeneral"/>
        </w:rPr>
        <w:t>の</w:t>
      </w:r>
      <w:r w:rsidRPr="00605279">
        <w:rPr>
          <w:rFonts w:asciiTheme="minorEastAsia" w:hAnsiTheme="minorEastAsia" w:cs="ＤＦＰ勘亭流" w:hint="eastAsia"/>
        </w:rPr>
        <w:t>状況下でストリップ</w:t>
      </w:r>
      <w:r w:rsidRPr="00605279">
        <w:rPr>
          <w:rFonts w:asciiTheme="minorEastAsia" w:hAnsiTheme="minorEastAsia" w:cs="STIXGeneral"/>
        </w:rPr>
        <w:t>の</w:t>
      </w:r>
      <w:r w:rsidRPr="00605279">
        <w:rPr>
          <w:rFonts w:asciiTheme="minorEastAsia" w:hAnsiTheme="minorEastAsia" w:cs="ＤＦＰ勘亭流" w:hint="eastAsia"/>
        </w:rPr>
        <w:t>層に正方セル層を導入すると</w:t>
      </w:r>
      <w:r w:rsidRPr="00605279">
        <w:rPr>
          <w:rFonts w:asciiTheme="minorEastAsia" w:hAnsiTheme="minorEastAsia" w:cs="Mongolian Baiti"/>
        </w:rPr>
        <w:t>、</w:t>
      </w:r>
      <w:r w:rsidRPr="00605279">
        <w:rPr>
          <w:rFonts w:asciiTheme="minorEastAsia" w:hAnsiTheme="minorEastAsia" w:cs="Mongolian Baiti" w:hint="eastAsia"/>
        </w:rPr>
        <w:t>性能の劣化がほとんどないというシミュレーションの結果がでており、両者を混合した測定器が有意なものとなってきた。両検出層の混合の仕方により</w:t>
      </w:r>
      <w:r>
        <w:rPr>
          <w:rFonts w:asciiTheme="minorEastAsia" w:hAnsiTheme="minorEastAsia" w:cs="Mongolian Baiti" w:hint="eastAsia"/>
        </w:rPr>
        <w:t>性能が</w:t>
      </w:r>
      <w:r w:rsidRPr="00605279">
        <w:rPr>
          <w:rFonts w:asciiTheme="minorEastAsia" w:hAnsiTheme="minorEastAsia" w:cs="Mongolian Baiti" w:hint="eastAsia"/>
        </w:rPr>
        <w:t>どのように変化するのかを示し、性能と経費の最適化を行う。</w:t>
      </w:r>
    </w:p>
    <w:p w14:paraId="08F639AA" w14:textId="77777777" w:rsidR="003564EC" w:rsidRDefault="003564EC" w:rsidP="00571C8B">
      <w:pPr>
        <w:rPr>
          <w:lang w:eastAsia="ja-JP"/>
        </w:rPr>
      </w:pPr>
    </w:p>
    <w:p w14:paraId="1B79A7AF" w14:textId="1B891B78" w:rsidR="00FD58EC" w:rsidRDefault="00FC1FBE" w:rsidP="00FD58EC">
      <w:pPr>
        <w:rPr>
          <w:lang w:eastAsia="ja-JP"/>
        </w:rPr>
      </w:pPr>
      <w:r>
        <w:rPr>
          <w:rFonts w:hint="eastAsia"/>
          <w:lang w:eastAsia="ja-JP"/>
        </w:rPr>
        <w:t>ソフト部分（</w:t>
      </w:r>
      <w:r>
        <w:rPr>
          <w:lang w:eastAsia="ja-JP"/>
        </w:rPr>
        <w:t>SSA</w:t>
      </w:r>
      <w:r>
        <w:rPr>
          <w:rFonts w:hint="eastAsia"/>
          <w:lang w:eastAsia="ja-JP"/>
        </w:rPr>
        <w:t>）の記述　—＞後に</w:t>
      </w:r>
      <w:r>
        <w:rPr>
          <w:lang w:eastAsia="ja-JP"/>
        </w:rPr>
        <w:t>OPT</w:t>
      </w:r>
      <w:r>
        <w:rPr>
          <w:rFonts w:hint="eastAsia"/>
          <w:lang w:eastAsia="ja-JP"/>
        </w:rPr>
        <w:t>に回す。</w:t>
      </w:r>
    </w:p>
    <w:p w14:paraId="2ED241E3" w14:textId="07B68202" w:rsidR="00FD58EC" w:rsidRDefault="00FD58EC" w:rsidP="00FD58EC">
      <w:r>
        <w:t xml:space="preserve">Si ECAL group </w:t>
      </w:r>
    </w:p>
    <w:p w14:paraId="23A07D0F" w14:textId="77777777" w:rsidR="0006181E" w:rsidRPr="00A515B9" w:rsidRDefault="0006181E" w:rsidP="0006181E">
      <w:r w:rsidRPr="00A515B9">
        <w:t>Si ECAL group</w:t>
      </w:r>
    </w:p>
    <w:p w14:paraId="0E98FD57" w14:textId="77777777" w:rsidR="0058400A" w:rsidRPr="00A515B9" w:rsidRDefault="0058400A" w:rsidP="0058400A">
      <w:r w:rsidRPr="00A515B9">
        <w:t>Si ECAL group</w:t>
      </w:r>
    </w:p>
    <w:p w14:paraId="1E3BAC9A" w14:textId="77777777" w:rsidR="0058400A" w:rsidRPr="00A515B9" w:rsidRDefault="0058400A" w:rsidP="0058400A">
      <w:r w:rsidRPr="00A515B9">
        <w:rPr>
          <w:rFonts w:hint="eastAsia"/>
        </w:rPr>
        <w:t>成果</w:t>
      </w:r>
    </w:p>
    <w:p w14:paraId="72595A0C" w14:textId="77777777" w:rsidR="0058400A" w:rsidRPr="00A515B9" w:rsidRDefault="0058400A" w:rsidP="0058400A"/>
    <w:p w14:paraId="68E070D9" w14:textId="77777777" w:rsidR="0058400A" w:rsidRPr="00A515B9" w:rsidRDefault="0058400A" w:rsidP="0058400A">
      <w:r w:rsidRPr="00A515B9">
        <w:rPr>
          <w:rFonts w:hint="eastAsia"/>
        </w:rPr>
        <w:t>１．浜松ホトニクス社と協力してカロリメータ用シリコンパッド検出器の研究開発を行った。シリコンパッド検出器一枚の大きさは</w:t>
      </w:r>
      <w:r w:rsidRPr="00A515B9">
        <w:t>9</w:t>
      </w:r>
      <w:r w:rsidRPr="00A515B9">
        <w:rPr>
          <w:rFonts w:hint="eastAsia"/>
        </w:rPr>
        <w:t>×</w:t>
      </w:r>
      <w:r w:rsidRPr="00A515B9">
        <w:t>9cm</w:t>
      </w:r>
      <w:r w:rsidRPr="00A515B9">
        <w:rPr>
          <w:vertAlign w:val="superscript"/>
        </w:rPr>
        <w:t>2</w:t>
      </w:r>
      <w:r w:rsidRPr="00A515B9">
        <w:rPr>
          <w:rFonts w:hint="eastAsia"/>
        </w:rPr>
        <w:t>であり、</w:t>
      </w:r>
      <w:r w:rsidRPr="00A515B9">
        <w:t>5</w:t>
      </w:r>
      <w:r w:rsidRPr="00A515B9">
        <w:rPr>
          <w:rFonts w:hint="eastAsia"/>
        </w:rPr>
        <w:t>×</w:t>
      </w:r>
      <w:r w:rsidRPr="00A515B9">
        <w:t>5mm</w:t>
      </w:r>
      <w:r w:rsidRPr="00A515B9">
        <w:rPr>
          <w:vertAlign w:val="superscript"/>
        </w:rPr>
        <w:t>2</w:t>
      </w:r>
      <w:r w:rsidRPr="00A515B9">
        <w:rPr>
          <w:rFonts w:hint="eastAsia"/>
        </w:rPr>
        <w:t>のピクセルが</w:t>
      </w:r>
      <w:r w:rsidRPr="00A515B9">
        <w:t>16</w:t>
      </w:r>
      <w:r w:rsidRPr="00A515B9">
        <w:rPr>
          <w:rFonts w:hint="eastAsia"/>
        </w:rPr>
        <w:t>×</w:t>
      </w:r>
      <w:r w:rsidRPr="00A515B9">
        <w:t>16</w:t>
      </w:r>
      <w:r w:rsidRPr="00A515B9">
        <w:rPr>
          <w:rFonts w:hint="eastAsia"/>
        </w:rPr>
        <w:t>個敷き詰められた構成になっている。電流電圧特性および静電容量電圧特性を自動で測定するシステムを作り、検出器の暗電流が十分に少なく、ブレークダウン電圧が運転電圧よりも十分に高いことを確認した。得られた測定結果を基に新設計のシリコンパッド検出器の設計を進めた。</w:t>
      </w:r>
    </w:p>
    <w:p w14:paraId="055623A8" w14:textId="77777777" w:rsidR="0058400A" w:rsidRPr="00A515B9" w:rsidRDefault="0058400A" w:rsidP="0058400A">
      <w:pPr>
        <w:jc w:val="center"/>
      </w:pPr>
      <w:r w:rsidRPr="00A515B9">
        <w:rPr>
          <w:rFonts w:hint="eastAsia"/>
          <w:noProof/>
          <w:lang w:eastAsia="ja-JP"/>
        </w:rPr>
        <w:drawing>
          <wp:inline distT="0" distB="0" distL="0" distR="0" wp14:anchorId="6C98C2E7" wp14:editId="3B7A0E01">
            <wp:extent cx="2340000" cy="1499364"/>
            <wp:effectExtent l="0" t="0" r="3175" b="5715"/>
            <wp:docPr id="45" name="図 45" descr="C:\Users\yuji\Pictures\2013\05\sip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ji\Pictures\2013\05\sipad.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40000" cy="1499364"/>
                    </a:xfrm>
                    <a:prstGeom prst="rect">
                      <a:avLst/>
                    </a:prstGeom>
                    <a:noFill/>
                    <a:ln>
                      <a:noFill/>
                    </a:ln>
                  </pic:spPr>
                </pic:pic>
              </a:graphicData>
            </a:graphic>
          </wp:inline>
        </w:drawing>
      </w:r>
      <w:r w:rsidRPr="00A515B9">
        <w:rPr>
          <w:rFonts w:hint="eastAsia"/>
          <w:noProof/>
          <w:lang w:eastAsia="ja-JP"/>
        </w:rPr>
        <w:drawing>
          <wp:inline distT="0" distB="0" distL="0" distR="0" wp14:anchorId="54782064" wp14:editId="1F7F88FA">
            <wp:extent cx="2232000" cy="1588217"/>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32000" cy="1588217"/>
                    </a:xfrm>
                    <a:prstGeom prst="rect">
                      <a:avLst/>
                    </a:prstGeom>
                    <a:noFill/>
                    <a:ln>
                      <a:noFill/>
                    </a:ln>
                  </pic:spPr>
                </pic:pic>
              </a:graphicData>
            </a:graphic>
          </wp:inline>
        </w:drawing>
      </w:r>
    </w:p>
    <w:p w14:paraId="54A289F2" w14:textId="77777777" w:rsidR="0058400A" w:rsidRPr="00A515B9" w:rsidRDefault="0058400A" w:rsidP="0058400A">
      <w:r w:rsidRPr="00A515B9">
        <w:rPr>
          <w:rFonts w:hint="eastAsia"/>
        </w:rPr>
        <w:lastRenderedPageBreak/>
        <w:t xml:space="preserve">　　</w:t>
      </w:r>
      <w:r>
        <w:rPr>
          <w:rFonts w:hint="eastAsia"/>
        </w:rPr>
        <w:t xml:space="preserve">　</w:t>
      </w:r>
      <w:r w:rsidRPr="00A515B9">
        <w:rPr>
          <w:rFonts w:hint="eastAsia"/>
        </w:rPr>
        <w:t xml:space="preserve">　図</w:t>
      </w:r>
      <w:r w:rsidRPr="00A515B9">
        <w:rPr>
          <w:rFonts w:hint="eastAsia"/>
        </w:rPr>
        <w:t>1</w:t>
      </w:r>
      <w:r w:rsidRPr="00A515B9">
        <w:rPr>
          <w:rFonts w:hint="eastAsia"/>
        </w:rPr>
        <w:t xml:space="preserve">　シリコンパッド検出器　　　　</w:t>
      </w:r>
      <w:r>
        <w:rPr>
          <w:rFonts w:hint="eastAsia"/>
        </w:rPr>
        <w:t xml:space="preserve">　　</w:t>
      </w:r>
      <w:r w:rsidRPr="00A515B9">
        <w:rPr>
          <w:rFonts w:hint="eastAsia"/>
        </w:rPr>
        <w:t>図２　静電容量電圧特性</w:t>
      </w:r>
    </w:p>
    <w:p w14:paraId="7A92DF4E" w14:textId="77777777" w:rsidR="0058400A" w:rsidRPr="00A515B9" w:rsidRDefault="0058400A" w:rsidP="0058400A"/>
    <w:p w14:paraId="6F8D9DBB" w14:textId="77777777" w:rsidR="0058400A" w:rsidRPr="00A515B9" w:rsidRDefault="0058400A" w:rsidP="0058400A">
      <w:r w:rsidRPr="00A515B9">
        <w:rPr>
          <w:rFonts w:hint="eastAsia"/>
        </w:rPr>
        <w:t>２．シリコンパッド検出器の放射線耐性を評価するためコバルト６０を用いてガンマ線照射試験を行った。シリコンパッド検出器にガンマ線を１００</w:t>
      </w:r>
      <w:r w:rsidRPr="00A515B9">
        <w:t>Gy</w:t>
      </w:r>
      <w:r w:rsidRPr="00A515B9">
        <w:rPr>
          <w:rFonts w:hint="eastAsia"/>
        </w:rPr>
        <w:t>を照射し試験前後の暗電流値の測定を行った結果、照射後５０％程度の暗電流値の上昇が見られたが、時間経過により徐々に減少し約２週間で照射前の暗電流値まで回復したことから、シリコンパッド検出器は</w:t>
      </w:r>
      <w:r w:rsidRPr="00A515B9">
        <w:t>ILC</w:t>
      </w:r>
      <w:r w:rsidRPr="00A515B9">
        <w:rPr>
          <w:rFonts w:hint="eastAsia"/>
        </w:rPr>
        <w:t>環境におけるガンマ線に対する放射線耐性を十分に有しているといえる。</w:t>
      </w:r>
    </w:p>
    <w:p w14:paraId="26E90C71" w14:textId="77777777" w:rsidR="0058400A" w:rsidRPr="00A515B9" w:rsidRDefault="0058400A" w:rsidP="0058400A">
      <w:r w:rsidRPr="00A515B9">
        <w:rPr>
          <w:noProof/>
          <w:lang w:eastAsia="ja-JP"/>
        </w:rPr>
        <w:drawing>
          <wp:anchor distT="0" distB="0" distL="114300" distR="114300" simplePos="0" relativeHeight="251701248" behindDoc="0" locked="0" layoutInCell="1" allowOverlap="1" wp14:anchorId="7AB6A0D4" wp14:editId="4B44E631">
            <wp:simplePos x="0" y="0"/>
            <wp:positionH relativeFrom="column">
              <wp:posOffset>-3810</wp:posOffset>
            </wp:positionH>
            <wp:positionV relativeFrom="paragraph">
              <wp:posOffset>34925</wp:posOffset>
            </wp:positionV>
            <wp:extent cx="2699385" cy="2217420"/>
            <wp:effectExtent l="0" t="0" r="5715" b="0"/>
            <wp:wrapSquare wrapText="bothSides"/>
            <wp:docPr id="47" name="図 47" descr="C:\Users\yuji\Pictures\2013\05\rad_h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ji\Pictures\2013\05\rad_hard.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9938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8F081E" w14:textId="77777777" w:rsidR="0058400A" w:rsidRPr="00A515B9" w:rsidRDefault="0058400A" w:rsidP="0058400A"/>
    <w:p w14:paraId="6B374229" w14:textId="77777777" w:rsidR="0058400A" w:rsidRDefault="0058400A" w:rsidP="0058400A"/>
    <w:p w14:paraId="41F201E0" w14:textId="77777777" w:rsidR="0058400A" w:rsidRPr="00A515B9" w:rsidRDefault="0058400A" w:rsidP="0058400A"/>
    <w:p w14:paraId="7C3EC643" w14:textId="77777777" w:rsidR="0058400A" w:rsidRDefault="0058400A" w:rsidP="0058400A">
      <w:r w:rsidRPr="00A515B9">
        <w:rPr>
          <w:rFonts w:hint="eastAsia"/>
        </w:rPr>
        <w:t>図３　ガンマ線照射前後の暗電流値の時間変化。横軸は時間（日）、縦軸は暗電流。青色の線は照射前、赤色は照射後。照射後</w:t>
      </w:r>
      <w:r w:rsidRPr="00A515B9">
        <w:rPr>
          <w:rFonts w:hint="eastAsia"/>
        </w:rPr>
        <w:t>14</w:t>
      </w:r>
      <w:r w:rsidRPr="00A515B9">
        <w:rPr>
          <w:rFonts w:hint="eastAsia"/>
        </w:rPr>
        <w:t>日程度でもとの値に戻った。</w:t>
      </w:r>
    </w:p>
    <w:p w14:paraId="0F48FB05" w14:textId="77777777" w:rsidR="0058400A" w:rsidRPr="00A515B9" w:rsidRDefault="0058400A" w:rsidP="0058400A"/>
    <w:p w14:paraId="7DD299E6" w14:textId="77777777" w:rsidR="0058400A" w:rsidRPr="00A515B9" w:rsidRDefault="0058400A" w:rsidP="0058400A">
      <w:r w:rsidRPr="00A515B9">
        <w:rPr>
          <w:rFonts w:hint="eastAsia"/>
        </w:rPr>
        <w:t>３．電磁カロリメータ建設費用削減案として、検出層にシリコンパッド検出器とストリップ型シンチレーション検出器の両方を用いた、ハイブリッド電磁カロリメータを提案し、ジェットエネルギー分解能についてシミュレーションを用いて評価した。</w:t>
      </w:r>
      <w:r>
        <w:rPr>
          <w:rFonts w:hint="eastAsia"/>
        </w:rPr>
        <w:t>内側をシリコン検出器、外側をストリップ型シンチレータ検出器とし、</w:t>
      </w:r>
      <w:r w:rsidRPr="00A515B9">
        <w:rPr>
          <w:rFonts w:hint="eastAsia"/>
        </w:rPr>
        <w:t>同じ厚みの電磁カロリメータで検出層の５０％をシンチレータストリップ検出器に置き換えた場合、</w:t>
      </w:r>
      <w:r w:rsidRPr="00A515B9">
        <w:t>180 GeV</w:t>
      </w:r>
      <w:r w:rsidRPr="00A515B9">
        <w:rPr>
          <w:rFonts w:hint="eastAsia"/>
        </w:rPr>
        <w:t>以下のジェットエネルギー分解能はほとんど低下しない。ただし、</w:t>
      </w:r>
      <w:r w:rsidRPr="00A515B9">
        <w:t>250 GeV</w:t>
      </w:r>
      <w:r w:rsidRPr="00A515B9">
        <w:rPr>
          <w:rFonts w:hint="eastAsia"/>
        </w:rPr>
        <w:t>のジェットに対しては</w:t>
      </w:r>
      <w:r w:rsidRPr="00A515B9">
        <w:rPr>
          <w:rFonts w:hint="eastAsia"/>
        </w:rPr>
        <w:t>10</w:t>
      </w:r>
      <w:r w:rsidRPr="00A515B9">
        <w:rPr>
          <w:rFonts w:hint="eastAsia"/>
        </w:rPr>
        <w:t>％程度低下する。</w:t>
      </w:r>
      <w:r>
        <w:rPr>
          <w:rFonts w:hint="eastAsia"/>
        </w:rPr>
        <w:t>また、シリコン検出器層とストリップ型シンチレータ検出器層を交互に配置した構造の研究も行っており、ジェットエネルギー分解能の向上が見込まれている。</w:t>
      </w:r>
    </w:p>
    <w:p w14:paraId="1366F768" w14:textId="77777777" w:rsidR="0058400A" w:rsidRPr="00A515B9" w:rsidRDefault="0058400A" w:rsidP="0058400A">
      <w:pPr>
        <w:jc w:val="center"/>
      </w:pPr>
      <w:r w:rsidRPr="00A515B9">
        <w:rPr>
          <w:noProof/>
          <w:lang w:eastAsia="ja-JP"/>
        </w:rPr>
        <w:lastRenderedPageBreak/>
        <w:drawing>
          <wp:inline distT="0" distB="0" distL="0" distR="0" wp14:anchorId="2D3FC556" wp14:editId="02823E6D">
            <wp:extent cx="2340000" cy="2482336"/>
            <wp:effectExtent l="0" t="0" r="3175" b="0"/>
            <wp:docPr id="48" name="図 48" descr="C:\Users\yuji\Pictures\2013\05\jer_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ji\Pictures\2013\05\jer_ratio.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40000" cy="2482336"/>
                    </a:xfrm>
                    <a:prstGeom prst="rect">
                      <a:avLst/>
                    </a:prstGeom>
                    <a:noFill/>
                    <a:ln>
                      <a:noFill/>
                    </a:ln>
                  </pic:spPr>
                </pic:pic>
              </a:graphicData>
            </a:graphic>
          </wp:inline>
        </w:drawing>
      </w:r>
      <w:r w:rsidRPr="00A515B9">
        <w:rPr>
          <w:noProof/>
          <w:lang w:eastAsia="ja-JP"/>
        </w:rPr>
        <w:drawing>
          <wp:inline distT="0" distB="0" distL="0" distR="0" wp14:anchorId="59A18854" wp14:editId="24F7E938">
            <wp:extent cx="2520000" cy="2562616"/>
            <wp:effectExtent l="0" t="0" r="0" b="9525"/>
            <wp:docPr id="49" name="図 49" descr="C:\Users\yuji\Pictures\2013\05\jer_jetener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ji\Pictures\2013\05\jer_jetenergy.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20000" cy="2562616"/>
                    </a:xfrm>
                    <a:prstGeom prst="rect">
                      <a:avLst/>
                    </a:prstGeom>
                    <a:noFill/>
                    <a:ln>
                      <a:noFill/>
                    </a:ln>
                  </pic:spPr>
                </pic:pic>
              </a:graphicData>
            </a:graphic>
          </wp:inline>
        </w:drawing>
      </w:r>
    </w:p>
    <w:p w14:paraId="702E0527" w14:textId="77777777" w:rsidR="0058400A" w:rsidRPr="00A515B9" w:rsidRDefault="0058400A" w:rsidP="0058400A">
      <w:pPr>
        <w:ind w:firstLineChars="200" w:firstLine="440"/>
      </w:pPr>
      <w:r w:rsidRPr="00A515B9">
        <w:rPr>
          <w:rFonts w:hint="eastAsia"/>
        </w:rPr>
        <w:t>図４　縦軸はジェットエネルギー分解能</w:t>
      </w:r>
      <w:r w:rsidRPr="00A515B9">
        <w:rPr>
          <w:rFonts w:hint="eastAsia"/>
        </w:rPr>
        <w:t>RMS90(E)/Mean(E) (%)</w:t>
      </w:r>
      <w:r w:rsidRPr="00A515B9">
        <w:rPr>
          <w:rFonts w:hint="eastAsia"/>
        </w:rPr>
        <w:t>。</w:t>
      </w:r>
    </w:p>
    <w:p w14:paraId="3088A819" w14:textId="77777777" w:rsidR="0058400A" w:rsidRPr="00A515B9" w:rsidRDefault="0058400A" w:rsidP="0058400A">
      <w:pPr>
        <w:ind w:firstLineChars="500" w:firstLine="1100"/>
      </w:pPr>
      <w:r w:rsidRPr="00A515B9">
        <w:rPr>
          <w:rFonts w:hint="eastAsia"/>
        </w:rPr>
        <w:t>左の図は横軸がシリコン検出器層とシンチレーション検出器</w:t>
      </w:r>
    </w:p>
    <w:p w14:paraId="05A59589" w14:textId="77777777" w:rsidR="0058400A" w:rsidRPr="00A515B9" w:rsidRDefault="0058400A" w:rsidP="0058400A">
      <w:pPr>
        <w:ind w:firstLineChars="500" w:firstLine="1100"/>
      </w:pPr>
      <w:r w:rsidRPr="00A515B9">
        <w:rPr>
          <w:rFonts w:hint="eastAsia"/>
        </w:rPr>
        <w:t>層の比率。右図は横軸がジェット一つあたりのエネルギー。</w:t>
      </w:r>
    </w:p>
    <w:p w14:paraId="3C666310" w14:textId="77777777" w:rsidR="0058400A" w:rsidRPr="00A515B9" w:rsidRDefault="0058400A" w:rsidP="0058400A"/>
    <w:p w14:paraId="3EF342CA" w14:textId="77777777" w:rsidR="0058400A" w:rsidRPr="00A515B9" w:rsidRDefault="0058400A" w:rsidP="0058400A">
      <w:r w:rsidRPr="00A515B9">
        <w:rPr>
          <w:rFonts w:hint="eastAsia"/>
        </w:rPr>
        <w:t>４．シリコンタングステン電磁カロリメータの技術試作機のビームテストをフランスグループと共に行った。本試作機はシリコンセンサーと読み出し用エレクトロニクスが一体となった実機に近い構成であった。複数層からのデータ取得が可能であり、電子ビームの信号を読み出し飛跡の再構成及び電磁シャワーの測定を行った。また</w:t>
      </w:r>
      <w:r w:rsidRPr="00A515B9">
        <w:rPr>
          <w:rFonts w:hint="eastAsia"/>
        </w:rPr>
        <w:t>power pulsing mode</w:t>
      </w:r>
      <w:r w:rsidRPr="00A515B9">
        <w:rPr>
          <w:rFonts w:hint="eastAsia"/>
        </w:rPr>
        <w:t>での動作も確認できた。</w:t>
      </w:r>
    </w:p>
    <w:p w14:paraId="15562164" w14:textId="77777777" w:rsidR="0058400A" w:rsidRPr="00A515B9" w:rsidRDefault="0058400A" w:rsidP="0058400A">
      <w:pPr>
        <w:jc w:val="center"/>
      </w:pPr>
      <w:r w:rsidRPr="00A515B9">
        <w:rPr>
          <w:noProof/>
          <w:lang w:eastAsia="ja-JP"/>
        </w:rPr>
        <w:drawing>
          <wp:inline distT="0" distB="0" distL="0" distR="0" wp14:anchorId="55BAC6A2" wp14:editId="79632504">
            <wp:extent cx="2520000" cy="1773207"/>
            <wp:effectExtent l="0" t="0" r="0" b="0"/>
            <wp:docPr id="50" name="図 50" descr="C:\Users\yuji\Pictures\2013\05\m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ji\Pictures\2013\05\mip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20000" cy="1773207"/>
                    </a:xfrm>
                    <a:prstGeom prst="rect">
                      <a:avLst/>
                    </a:prstGeom>
                    <a:noFill/>
                    <a:ln>
                      <a:noFill/>
                    </a:ln>
                  </pic:spPr>
                </pic:pic>
              </a:graphicData>
            </a:graphic>
          </wp:inline>
        </w:drawing>
      </w:r>
      <w:r w:rsidRPr="00A515B9">
        <w:rPr>
          <w:noProof/>
          <w:lang w:eastAsia="ja-JP"/>
        </w:rPr>
        <w:drawing>
          <wp:inline distT="0" distB="0" distL="0" distR="0" wp14:anchorId="6B90076E" wp14:editId="0F7A0644">
            <wp:extent cx="2520000" cy="1883123"/>
            <wp:effectExtent l="0" t="0" r="0" b="3175"/>
            <wp:docPr id="52" name="図 52" descr="C:\Users\yuji\Pictures\2013\05\m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ji\Pictures\2013\05\mip2.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20000" cy="1883123"/>
                    </a:xfrm>
                    <a:prstGeom prst="rect">
                      <a:avLst/>
                    </a:prstGeom>
                    <a:noFill/>
                    <a:ln>
                      <a:noFill/>
                    </a:ln>
                  </pic:spPr>
                </pic:pic>
              </a:graphicData>
            </a:graphic>
          </wp:inline>
        </w:drawing>
      </w:r>
    </w:p>
    <w:p w14:paraId="244BC349" w14:textId="77777777" w:rsidR="0058400A" w:rsidRPr="00A515B9" w:rsidRDefault="0058400A" w:rsidP="0058400A">
      <w:pPr>
        <w:ind w:firstLineChars="200" w:firstLine="440"/>
      </w:pPr>
      <w:r w:rsidRPr="00A515B9">
        <w:rPr>
          <w:rFonts w:hint="eastAsia"/>
        </w:rPr>
        <w:t>図５　左図はビームテスト時の</w:t>
      </w:r>
      <w:r w:rsidRPr="00A515B9">
        <w:rPr>
          <w:rFonts w:hint="eastAsia"/>
        </w:rPr>
        <w:t>MIP</w:t>
      </w:r>
      <w:r w:rsidRPr="00A515B9">
        <w:rPr>
          <w:rFonts w:hint="eastAsia"/>
        </w:rPr>
        <w:t>応答の一例。</w:t>
      </w:r>
    </w:p>
    <w:p w14:paraId="098F85B7" w14:textId="77777777" w:rsidR="0058400A" w:rsidRPr="00A515B9" w:rsidRDefault="0058400A" w:rsidP="0058400A">
      <w:pPr>
        <w:ind w:firstLineChars="200" w:firstLine="440"/>
      </w:pPr>
      <w:r w:rsidRPr="00A515B9">
        <w:rPr>
          <w:rFonts w:hint="eastAsia"/>
        </w:rPr>
        <w:t>図６　右図は</w:t>
      </w:r>
      <w:r w:rsidRPr="00A515B9">
        <w:rPr>
          <w:rFonts w:hint="eastAsia"/>
        </w:rPr>
        <w:t>power pulsing mode</w:t>
      </w:r>
      <w:r w:rsidRPr="00A515B9">
        <w:rPr>
          <w:rFonts w:hint="eastAsia"/>
        </w:rPr>
        <w:t>で動作することができる検出器</w:t>
      </w:r>
    </w:p>
    <w:p w14:paraId="620967D0" w14:textId="77777777" w:rsidR="0058400A" w:rsidRPr="00A515B9" w:rsidRDefault="0058400A" w:rsidP="0058400A">
      <w:pPr>
        <w:ind w:firstLineChars="200" w:firstLine="440"/>
      </w:pPr>
      <w:r w:rsidRPr="00A515B9">
        <w:rPr>
          <w:rFonts w:hint="eastAsia"/>
        </w:rPr>
        <w:t xml:space="preserve">　　　層の</w:t>
      </w:r>
      <w:r w:rsidRPr="00A515B9">
        <w:rPr>
          <w:rFonts w:hint="eastAsia"/>
        </w:rPr>
        <w:t>MIP</w:t>
      </w:r>
      <w:r w:rsidRPr="00A515B9">
        <w:rPr>
          <w:rFonts w:hint="eastAsia"/>
        </w:rPr>
        <w:t>応答をガウス関数が畳み込まれたランダウ分布で</w:t>
      </w:r>
    </w:p>
    <w:p w14:paraId="1DE08875" w14:textId="77777777" w:rsidR="0058400A" w:rsidRPr="00A515B9" w:rsidRDefault="0058400A" w:rsidP="0058400A">
      <w:pPr>
        <w:ind w:firstLineChars="500" w:firstLine="1100"/>
      </w:pPr>
      <w:r w:rsidRPr="00A515B9">
        <w:rPr>
          <w:rFonts w:hint="eastAsia"/>
        </w:rPr>
        <w:t>フィットした結果の最頻値。赤は</w:t>
      </w:r>
      <w:r w:rsidRPr="00A515B9">
        <w:rPr>
          <w:rFonts w:hint="eastAsia"/>
        </w:rPr>
        <w:t>power pulsing mode</w:t>
      </w:r>
      <w:r w:rsidRPr="00A515B9">
        <w:rPr>
          <w:rFonts w:hint="eastAsia"/>
        </w:rPr>
        <w:t>、青は</w:t>
      </w:r>
    </w:p>
    <w:p w14:paraId="49DFA793" w14:textId="77777777" w:rsidR="0058400A" w:rsidRPr="00A515B9" w:rsidRDefault="0058400A" w:rsidP="0058400A">
      <w:pPr>
        <w:ind w:firstLineChars="500" w:firstLine="1100"/>
      </w:pPr>
      <w:r w:rsidRPr="00A515B9">
        <w:t>no power pulsing mode</w:t>
      </w:r>
      <w:r w:rsidRPr="00A515B9">
        <w:rPr>
          <w:rFonts w:hint="eastAsia"/>
        </w:rPr>
        <w:t>。</w:t>
      </w:r>
    </w:p>
    <w:p w14:paraId="242C9FA6" w14:textId="77777777" w:rsidR="0058400A" w:rsidRPr="00A515B9" w:rsidRDefault="0058400A" w:rsidP="0058400A"/>
    <w:p w14:paraId="5EF576B3" w14:textId="77777777" w:rsidR="0058400A" w:rsidRPr="00A515B9" w:rsidRDefault="0058400A" w:rsidP="0058400A">
      <w:r w:rsidRPr="00A515B9">
        <w:rPr>
          <w:rFonts w:hint="eastAsia"/>
        </w:rPr>
        <w:t>今後の計画</w:t>
      </w:r>
    </w:p>
    <w:p w14:paraId="09D7913D" w14:textId="77777777" w:rsidR="0058400A" w:rsidRPr="00A515B9" w:rsidRDefault="0058400A" w:rsidP="0058400A"/>
    <w:p w14:paraId="2DEB8D54" w14:textId="77777777" w:rsidR="0058400A" w:rsidRPr="00A515B9" w:rsidRDefault="0058400A" w:rsidP="0058400A">
      <w:r w:rsidRPr="00A515B9">
        <w:rPr>
          <w:rFonts w:hint="eastAsia"/>
        </w:rPr>
        <w:t>１．シリコンパッド検出器の研究開発</w:t>
      </w:r>
    </w:p>
    <w:p w14:paraId="4099A3E3" w14:textId="77777777" w:rsidR="0058400A" w:rsidRPr="00A515B9" w:rsidRDefault="0058400A" w:rsidP="0058400A">
      <w:r w:rsidRPr="00A515B9">
        <w:rPr>
          <w:rFonts w:hint="eastAsia"/>
        </w:rPr>
        <w:t>波長</w:t>
      </w:r>
      <w:r w:rsidRPr="00A515B9">
        <w:t>1064</w:t>
      </w:r>
      <w:r w:rsidRPr="00A515B9">
        <w:rPr>
          <w:rFonts w:hint="eastAsia"/>
        </w:rPr>
        <w:t xml:space="preserve"> </w:t>
      </w:r>
      <w:r w:rsidRPr="00A515B9">
        <w:t>nm</w:t>
      </w:r>
      <w:r w:rsidRPr="00A515B9">
        <w:rPr>
          <w:rFonts w:hint="eastAsia"/>
        </w:rPr>
        <w:t>の赤外線レーザー</w:t>
      </w:r>
      <w:r>
        <w:rPr>
          <w:rFonts w:hint="eastAsia"/>
        </w:rPr>
        <w:t>を</w:t>
      </w:r>
      <w:r w:rsidRPr="00A515B9">
        <w:rPr>
          <w:rFonts w:hint="eastAsia"/>
        </w:rPr>
        <w:t>用いて擬似的な荷電粒子の信号を作り出し、顕微鏡と組み合わせてシリコン検出器の細部測定用装置を構成する。シリコンパッド検出器の端部、ガードリング部分、ピクセル端部、ピクセル間のギャップ部分での粒子に対する応答を測定する。また、検出器の中性子に対する放射線による影響を測定、評価する。電流電圧特性、静電容量電圧特性など基礎特性の測定も行いこれらの結果を基に浜松ホトニクス社と協力して構造の最適化を行う。また、シリコンパッド検出器生産コストの削減について議論し十分な性能を保証しつつ低価格な検出器を目指し、検出器の設計を完成させる。</w:t>
      </w:r>
    </w:p>
    <w:p w14:paraId="6131032B" w14:textId="77777777" w:rsidR="0058400A" w:rsidRPr="00A515B9" w:rsidRDefault="0058400A" w:rsidP="0058400A">
      <w:r w:rsidRPr="00A515B9">
        <w:rPr>
          <w:rFonts w:hint="eastAsia"/>
        </w:rPr>
        <w:t>必要機材</w:t>
      </w:r>
      <w:r w:rsidRPr="00A515B9">
        <w:rPr>
          <w:rFonts w:hint="eastAsia"/>
        </w:rPr>
        <w:t xml:space="preserve"> : </w:t>
      </w:r>
      <w:r w:rsidRPr="00A515B9">
        <w:rPr>
          <w:rFonts w:hint="eastAsia"/>
        </w:rPr>
        <w:t>シリコンパッド検出器、自動</w:t>
      </w:r>
      <w:r w:rsidRPr="00A515B9">
        <w:rPr>
          <w:rFonts w:hint="eastAsia"/>
        </w:rPr>
        <w:t>XYZ</w:t>
      </w:r>
      <w:r w:rsidRPr="00A515B9">
        <w:rPr>
          <w:rFonts w:hint="eastAsia"/>
        </w:rPr>
        <w:t>ステージ</w:t>
      </w:r>
      <w:r w:rsidRPr="00A515B9">
        <w:rPr>
          <w:rFonts w:hint="eastAsia"/>
        </w:rPr>
        <w:t>2</w:t>
      </w:r>
      <w:r w:rsidRPr="00A515B9">
        <w:rPr>
          <w:rFonts w:hint="eastAsia"/>
        </w:rPr>
        <w:t>台、信号読み出し基板、</w:t>
      </w:r>
      <w:r w:rsidRPr="00A515B9">
        <w:rPr>
          <w:rFonts w:hint="eastAsia"/>
        </w:rPr>
        <w:t>12ch</w:t>
      </w:r>
      <w:r w:rsidRPr="00A515B9">
        <w:rPr>
          <w:rFonts w:hint="eastAsia"/>
        </w:rPr>
        <w:t>プリアンプ、</w:t>
      </w:r>
      <w:r w:rsidRPr="00A515B9">
        <w:rPr>
          <w:rFonts w:hint="eastAsia"/>
        </w:rPr>
        <w:t>16ch</w:t>
      </w:r>
      <w:r w:rsidRPr="00A515B9">
        <w:rPr>
          <w:rFonts w:hint="eastAsia"/>
        </w:rPr>
        <w:t>シェイパーアンプ、</w:t>
      </w:r>
      <w:r w:rsidRPr="00A515B9">
        <w:rPr>
          <w:rFonts w:hint="eastAsia"/>
        </w:rPr>
        <w:t>16ch</w:t>
      </w:r>
      <w:r w:rsidRPr="00A515B9">
        <w:rPr>
          <w:rFonts w:hint="eastAsia"/>
        </w:rPr>
        <w:t>ピークホールド</w:t>
      </w:r>
      <w:r w:rsidRPr="00A515B9">
        <w:rPr>
          <w:rFonts w:hint="eastAsia"/>
        </w:rPr>
        <w:t>ADC</w:t>
      </w:r>
      <w:r w:rsidRPr="00A515B9">
        <w:rPr>
          <w:rFonts w:hint="eastAsia"/>
        </w:rPr>
        <w:t>、クレートコントローラ、</w:t>
      </w:r>
      <w:r w:rsidRPr="00A515B9">
        <w:rPr>
          <w:rFonts w:hint="eastAsia"/>
        </w:rPr>
        <w:t>PC</w:t>
      </w:r>
      <w:r w:rsidRPr="00A515B9">
        <w:rPr>
          <w:rFonts w:hint="eastAsia"/>
        </w:rPr>
        <w:t>、ディスプレイ</w:t>
      </w:r>
    </w:p>
    <w:p w14:paraId="3053824E" w14:textId="77777777" w:rsidR="0058400A" w:rsidRPr="00A515B9" w:rsidRDefault="0058400A" w:rsidP="0058400A">
      <w:r w:rsidRPr="00A515B9">
        <w:rPr>
          <w:rFonts w:hint="eastAsia"/>
        </w:rPr>
        <w:t>２．実機に向けたシリコン検出器の大量生産及び大量測定システムの開発</w:t>
      </w:r>
    </w:p>
    <w:p w14:paraId="0EBAC394" w14:textId="77777777" w:rsidR="0058400A" w:rsidRPr="00A515B9" w:rsidRDefault="0058400A" w:rsidP="0058400A"/>
    <w:p w14:paraId="2DEDC50E" w14:textId="77777777" w:rsidR="0058400A" w:rsidRPr="00A515B9" w:rsidRDefault="0058400A" w:rsidP="0058400A">
      <w:r w:rsidRPr="00A515B9">
        <w:rPr>
          <w:rFonts w:hint="eastAsia"/>
        </w:rPr>
        <w:t>（平成２５〜２７年度）実機建造時にはシリコンパッド検出器の評価項目を限った全数測定、および一定割合を抽出しての詳細測定を行い、検出器の品質を管理する必要がある。そのため、各評価項目の選別、大量測定システム、測定結果のデータベース化が不可欠である。</w:t>
      </w:r>
    </w:p>
    <w:p w14:paraId="15AD7E15" w14:textId="77777777" w:rsidR="0058400A" w:rsidRPr="00A515B9" w:rsidRDefault="0058400A" w:rsidP="0058400A">
      <w:r w:rsidRPr="00A515B9">
        <w:rPr>
          <w:rFonts w:hint="eastAsia"/>
        </w:rPr>
        <w:t>測定用ボックスの最適化、測定作業の最適化、評価基準の設定、データベースの開発を行う。</w:t>
      </w:r>
    </w:p>
    <w:p w14:paraId="3BCAB6DC" w14:textId="77777777" w:rsidR="0058400A" w:rsidRPr="00A515B9" w:rsidRDefault="0058400A" w:rsidP="0058400A">
      <w:r w:rsidRPr="00A515B9">
        <w:rPr>
          <w:rFonts w:hint="eastAsia"/>
        </w:rPr>
        <w:t>案１、ロボットを用いた自動測定による短時間かつ均質な測定システムを設計する。</w:t>
      </w:r>
    </w:p>
    <w:p w14:paraId="6AD5D77B" w14:textId="77777777" w:rsidR="0058400A" w:rsidRPr="00A515B9" w:rsidRDefault="0058400A" w:rsidP="0058400A">
      <w:r w:rsidRPr="00A515B9">
        <w:rPr>
          <w:rFonts w:hint="eastAsia"/>
        </w:rPr>
        <w:t>利点　　　測定に必要な人員が少人数。測定時間のロス削減による効率化。</w:t>
      </w:r>
    </w:p>
    <w:p w14:paraId="28B8876A" w14:textId="77777777" w:rsidR="0058400A" w:rsidRPr="00A515B9" w:rsidRDefault="0058400A" w:rsidP="0058400A">
      <w:r w:rsidRPr="00A515B9">
        <w:rPr>
          <w:rFonts w:hint="eastAsia"/>
        </w:rPr>
        <w:t>不利な点　全体を制御するシステムの開発が必要。設備の設計・構成費用。</w:t>
      </w:r>
    </w:p>
    <w:p w14:paraId="4A2FBF8E" w14:textId="77777777" w:rsidR="0058400A" w:rsidRPr="00A515B9" w:rsidRDefault="0058400A" w:rsidP="0058400A">
      <w:r w:rsidRPr="00A515B9">
        <w:rPr>
          <w:rFonts w:hint="eastAsia"/>
        </w:rPr>
        <w:t>案２、測定装置、手順の最適化により手作業による大量測定を可能にする。</w:t>
      </w:r>
    </w:p>
    <w:p w14:paraId="24D48075" w14:textId="77777777" w:rsidR="0058400A" w:rsidRPr="00A515B9" w:rsidRDefault="0058400A" w:rsidP="0058400A">
      <w:r w:rsidRPr="00A515B9">
        <w:rPr>
          <w:rFonts w:hint="eastAsia"/>
        </w:rPr>
        <w:t>利点　　　測定機器のみで良いため設備投資費用の削減が可能。</w:t>
      </w:r>
    </w:p>
    <w:p w14:paraId="0750C221" w14:textId="77777777" w:rsidR="0058400A" w:rsidRPr="00A515B9" w:rsidRDefault="0058400A" w:rsidP="0058400A">
      <w:r w:rsidRPr="00A515B9">
        <w:rPr>
          <w:rFonts w:hint="eastAsia"/>
        </w:rPr>
        <w:t>不利な点　多数の人員の確保。</w:t>
      </w:r>
    </w:p>
    <w:p w14:paraId="40341340" w14:textId="77777777" w:rsidR="0058400A" w:rsidRPr="00A515B9" w:rsidRDefault="0058400A" w:rsidP="0058400A">
      <w:r w:rsidRPr="00A515B9">
        <w:rPr>
          <w:rFonts w:hint="eastAsia"/>
        </w:rPr>
        <w:t>（平成２７年度以降）　案１の場合、大量測定システムの最小単位の設備を構築・運用し、大量測定試験を行い、作業手順の確立し本番の大量測定に備える。</w:t>
      </w:r>
    </w:p>
    <w:p w14:paraId="28D35EFC" w14:textId="77777777" w:rsidR="0058400A" w:rsidRPr="00A515B9" w:rsidRDefault="0058400A" w:rsidP="0058400A"/>
    <w:p w14:paraId="4FEFB021" w14:textId="77777777" w:rsidR="0058400A" w:rsidRPr="00A515B9" w:rsidRDefault="0058400A" w:rsidP="0058400A">
      <w:r w:rsidRPr="00A515B9">
        <w:rPr>
          <w:rFonts w:hint="eastAsia"/>
        </w:rPr>
        <w:lastRenderedPageBreak/>
        <w:t>実機ではシリコンパッド検出器</w:t>
      </w:r>
      <w:r w:rsidRPr="00A515B9">
        <w:rPr>
          <w:rFonts w:hint="eastAsia"/>
        </w:rPr>
        <w:t>40</w:t>
      </w:r>
      <w:r w:rsidRPr="00A515B9">
        <w:rPr>
          <w:rFonts w:hint="eastAsia"/>
        </w:rPr>
        <w:t>万枚の検査が必要である。案２、日本で全数測定、測定期間</w:t>
      </w:r>
      <w:r w:rsidRPr="00A515B9">
        <w:rPr>
          <w:rFonts w:hint="eastAsia"/>
        </w:rPr>
        <w:t>1</w:t>
      </w:r>
      <w:r w:rsidRPr="00A515B9">
        <w:rPr>
          <w:rFonts w:hint="eastAsia"/>
        </w:rPr>
        <w:t>年、測定項目</w:t>
      </w:r>
      <w:r w:rsidRPr="00A515B9">
        <w:rPr>
          <w:rFonts w:hint="eastAsia"/>
        </w:rPr>
        <w:t>I-V</w:t>
      </w:r>
      <w:r w:rsidRPr="00A515B9">
        <w:rPr>
          <w:rFonts w:hint="eastAsia"/>
        </w:rPr>
        <w:t>及び</w:t>
      </w:r>
      <w:r w:rsidRPr="00A515B9">
        <w:rPr>
          <w:rFonts w:hint="eastAsia"/>
        </w:rPr>
        <w:t>C-V</w:t>
      </w:r>
      <w:r w:rsidRPr="00A515B9">
        <w:rPr>
          <w:rFonts w:hint="eastAsia"/>
        </w:rPr>
        <w:t>測定として、最低限の必要機材は</w:t>
      </w:r>
    </w:p>
    <w:p w14:paraId="3944BFE0" w14:textId="77777777" w:rsidR="0058400A" w:rsidRPr="00A515B9" w:rsidRDefault="0058400A" w:rsidP="0058400A">
      <w:r w:rsidRPr="00A515B9">
        <w:rPr>
          <w:rFonts w:hint="eastAsia"/>
        </w:rPr>
        <w:t>40</w:t>
      </w:r>
      <w:r w:rsidRPr="00A515B9">
        <w:rPr>
          <w:rFonts w:hint="eastAsia"/>
        </w:rPr>
        <w:t>万枚</w:t>
      </w:r>
      <w:r w:rsidRPr="00A515B9">
        <w:rPr>
          <w:rFonts w:hint="eastAsia"/>
        </w:rPr>
        <w:t>/</w:t>
      </w:r>
      <w:r w:rsidRPr="00A515B9">
        <w:rPr>
          <w:rFonts w:hint="eastAsia"/>
        </w:rPr>
        <w:t>測定日３００日→</w:t>
      </w:r>
      <w:r w:rsidRPr="00A515B9">
        <w:rPr>
          <w:rFonts w:hint="eastAsia"/>
        </w:rPr>
        <w:t>1350</w:t>
      </w:r>
      <w:r w:rsidRPr="00A515B9">
        <w:rPr>
          <w:rFonts w:hint="eastAsia"/>
        </w:rPr>
        <w:t>枚</w:t>
      </w:r>
      <w:r w:rsidRPr="00A515B9">
        <w:rPr>
          <w:rFonts w:hint="eastAsia"/>
        </w:rPr>
        <w:t>/</w:t>
      </w:r>
      <w:r w:rsidRPr="00A515B9">
        <w:rPr>
          <w:rFonts w:hint="eastAsia"/>
        </w:rPr>
        <w:t>日</w:t>
      </w:r>
    </w:p>
    <w:p w14:paraId="1D81BEB5" w14:textId="77777777" w:rsidR="0058400A" w:rsidRPr="00A515B9" w:rsidRDefault="0058400A" w:rsidP="0058400A">
      <w:r w:rsidRPr="00A515B9">
        <w:rPr>
          <w:rFonts w:hint="eastAsia"/>
        </w:rPr>
        <w:t>１測定</w:t>
      </w:r>
      <w:r w:rsidRPr="00A515B9">
        <w:rPr>
          <w:rFonts w:hint="eastAsia"/>
        </w:rPr>
        <w:t>/1h/1</w:t>
      </w:r>
      <w:r w:rsidRPr="00A515B9">
        <w:rPr>
          <w:rFonts w:hint="eastAsia"/>
        </w:rPr>
        <w:t>測定セット×作業</w:t>
      </w:r>
      <w:r w:rsidRPr="00A515B9">
        <w:rPr>
          <w:rFonts w:hint="eastAsia"/>
        </w:rPr>
        <w:t>12</w:t>
      </w:r>
      <w:r w:rsidRPr="00A515B9">
        <w:rPr>
          <w:rFonts w:hint="eastAsia"/>
        </w:rPr>
        <w:t>時間</w:t>
      </w:r>
      <w:r w:rsidRPr="00A515B9">
        <w:rPr>
          <w:rFonts w:hint="eastAsia"/>
        </w:rPr>
        <w:t>/</w:t>
      </w:r>
      <w:r w:rsidRPr="00A515B9">
        <w:rPr>
          <w:rFonts w:hint="eastAsia"/>
        </w:rPr>
        <w:t>日→</w:t>
      </w:r>
      <w:r w:rsidRPr="00A515B9">
        <w:rPr>
          <w:rFonts w:hint="eastAsia"/>
        </w:rPr>
        <w:t>12</w:t>
      </w:r>
      <w:r w:rsidRPr="00A515B9">
        <w:rPr>
          <w:rFonts w:hint="eastAsia"/>
        </w:rPr>
        <w:t>測定</w:t>
      </w:r>
      <w:r w:rsidRPr="00A515B9">
        <w:rPr>
          <w:rFonts w:hint="eastAsia"/>
        </w:rPr>
        <w:t>/</w:t>
      </w:r>
      <w:r w:rsidRPr="00A515B9">
        <w:rPr>
          <w:rFonts w:hint="eastAsia"/>
        </w:rPr>
        <w:t>日</w:t>
      </w:r>
      <w:r w:rsidRPr="00A515B9">
        <w:rPr>
          <w:rFonts w:hint="eastAsia"/>
        </w:rPr>
        <w:t>/1</w:t>
      </w:r>
      <w:r w:rsidRPr="00A515B9">
        <w:rPr>
          <w:rFonts w:hint="eastAsia"/>
        </w:rPr>
        <w:t>測定セット</w:t>
      </w:r>
    </w:p>
    <w:p w14:paraId="157DE06D" w14:textId="77777777" w:rsidR="0058400A" w:rsidRPr="00A515B9" w:rsidRDefault="0058400A" w:rsidP="0058400A">
      <w:r w:rsidRPr="00A515B9">
        <w:rPr>
          <w:rFonts w:hint="eastAsia"/>
        </w:rPr>
        <w:t>測定セット</w:t>
      </w:r>
    </w:p>
    <w:p w14:paraId="191771B1" w14:textId="77777777" w:rsidR="0058400A" w:rsidRPr="00A515B9" w:rsidRDefault="0058400A" w:rsidP="0058400A">
      <w:r w:rsidRPr="00A515B9">
        <w:rPr>
          <w:rFonts w:hint="eastAsia"/>
        </w:rPr>
        <w:t>I-V 120</w:t>
      </w:r>
      <w:r w:rsidRPr="00A515B9">
        <w:rPr>
          <w:rFonts w:hint="eastAsia"/>
        </w:rPr>
        <w:t>セット　ピコアンメーター</w:t>
      </w:r>
    </w:p>
    <w:p w14:paraId="337160B4" w14:textId="77777777" w:rsidR="0058400A" w:rsidRPr="00A515B9" w:rsidRDefault="0058400A" w:rsidP="0058400A">
      <w:r w:rsidRPr="00A515B9">
        <w:rPr>
          <w:rFonts w:hint="eastAsia"/>
        </w:rPr>
        <w:t>C-V 30</w:t>
      </w:r>
      <w:r w:rsidRPr="00A515B9">
        <w:rPr>
          <w:rFonts w:hint="eastAsia"/>
        </w:rPr>
        <w:t>セット</w:t>
      </w:r>
      <w:r w:rsidRPr="00A515B9">
        <w:rPr>
          <w:rFonts w:hint="eastAsia"/>
        </w:rPr>
        <w:t>LCR</w:t>
      </w:r>
      <w:r w:rsidRPr="00A515B9">
        <w:rPr>
          <w:rFonts w:hint="eastAsia"/>
        </w:rPr>
        <w:t>メーター</w:t>
      </w:r>
    </w:p>
    <w:p w14:paraId="1F97A538" w14:textId="77777777" w:rsidR="0058400A" w:rsidRPr="00A515B9" w:rsidRDefault="0058400A" w:rsidP="0058400A">
      <w:r w:rsidRPr="00A515B9">
        <w:rPr>
          <w:rFonts w:hint="eastAsia"/>
        </w:rPr>
        <w:t>共通</w:t>
      </w:r>
      <w:r w:rsidRPr="00A515B9">
        <w:rPr>
          <w:rFonts w:hint="eastAsia"/>
        </w:rPr>
        <w:t>150x</w:t>
      </w:r>
      <w:r w:rsidRPr="00A515B9">
        <w:rPr>
          <w:rFonts w:hint="eastAsia"/>
        </w:rPr>
        <w:t>（</w:t>
      </w:r>
      <w:r w:rsidRPr="00A515B9">
        <w:rPr>
          <w:rFonts w:hint="eastAsia"/>
        </w:rPr>
        <w:t>PC</w:t>
      </w:r>
      <w:r w:rsidRPr="00A515B9">
        <w:rPr>
          <w:rFonts w:hint="eastAsia"/>
        </w:rPr>
        <w:t>、ディスプレイ</w:t>
      </w:r>
      <w:r w:rsidRPr="00A515B9">
        <w:rPr>
          <w:rFonts w:hint="eastAsia"/>
        </w:rPr>
        <w:t>GPIB</w:t>
      </w:r>
      <w:r w:rsidRPr="00A515B9">
        <w:rPr>
          <w:rFonts w:hint="eastAsia"/>
        </w:rPr>
        <w:t>ケーブル、コネクタ、測定用検出器ボックス）</w:t>
      </w:r>
    </w:p>
    <w:p w14:paraId="17AA284B" w14:textId="77777777" w:rsidR="0058400A" w:rsidRPr="00A515B9" w:rsidRDefault="0058400A" w:rsidP="0058400A">
      <w:r w:rsidRPr="00A515B9">
        <w:rPr>
          <w:rFonts w:hint="eastAsia"/>
        </w:rPr>
        <w:t>クリーンブースクラス１００００（</w:t>
      </w:r>
      <w:r w:rsidRPr="00A515B9">
        <w:rPr>
          <w:rFonts w:hint="eastAsia"/>
        </w:rPr>
        <w:t>2.5m</w:t>
      </w:r>
      <w:r w:rsidRPr="00A515B9">
        <w:rPr>
          <w:rFonts w:hint="eastAsia"/>
        </w:rPr>
        <w:t>×</w:t>
      </w:r>
      <w:r w:rsidRPr="00A515B9">
        <w:rPr>
          <w:rFonts w:hint="eastAsia"/>
        </w:rPr>
        <w:t>2.5m</w:t>
      </w:r>
      <w:r w:rsidRPr="00A515B9">
        <w:rPr>
          <w:rFonts w:hint="eastAsia"/>
        </w:rPr>
        <w:t>）</w:t>
      </w:r>
      <w:r w:rsidRPr="00A515B9">
        <w:rPr>
          <w:rFonts w:hint="eastAsia"/>
        </w:rPr>
        <w:t>15</w:t>
      </w:r>
      <w:r w:rsidRPr="00A515B9">
        <w:rPr>
          <w:rFonts w:hint="eastAsia"/>
        </w:rPr>
        <w:t>セット</w:t>
      </w:r>
    </w:p>
    <w:p w14:paraId="75D87BA4" w14:textId="77777777" w:rsidR="0058400A" w:rsidRPr="00A515B9" w:rsidRDefault="0058400A" w:rsidP="0058400A">
      <w:r w:rsidRPr="00A515B9">
        <w:rPr>
          <w:rFonts w:hint="eastAsia"/>
        </w:rPr>
        <w:t>遮光材、温度計、湿度計、空調</w:t>
      </w:r>
    </w:p>
    <w:p w14:paraId="0D0C3DD7" w14:textId="77777777" w:rsidR="0058400A" w:rsidRPr="00A515B9" w:rsidRDefault="0058400A" w:rsidP="0058400A"/>
    <w:p w14:paraId="29AD0CF1" w14:textId="77777777" w:rsidR="0058400A" w:rsidRPr="00A515B9" w:rsidRDefault="0058400A" w:rsidP="0058400A">
      <w:r>
        <w:rPr>
          <w:rFonts w:hint="eastAsia"/>
        </w:rPr>
        <w:t>ただし、年間のシリコンパッド生産量の次第で</w:t>
      </w:r>
      <w:r w:rsidRPr="00A515B9">
        <w:rPr>
          <w:rFonts w:hint="eastAsia"/>
        </w:rPr>
        <w:t>測定期間の延長</w:t>
      </w:r>
      <w:r>
        <w:rPr>
          <w:rFonts w:hint="eastAsia"/>
        </w:rPr>
        <w:t>考えられる。また、</w:t>
      </w:r>
      <w:r w:rsidRPr="00A515B9">
        <w:rPr>
          <w:rFonts w:hint="eastAsia"/>
        </w:rPr>
        <w:t>日本以外国と分担した場合その比率に応じて、一日あたりの作業時間の短縮、測定装置の削減が可能になる。</w:t>
      </w:r>
    </w:p>
    <w:p w14:paraId="6ED636FD" w14:textId="77777777" w:rsidR="0058400A" w:rsidRPr="00A515B9" w:rsidRDefault="0058400A" w:rsidP="0058400A"/>
    <w:p w14:paraId="2B088604" w14:textId="77777777" w:rsidR="0058400A" w:rsidRPr="00A515B9" w:rsidRDefault="0058400A" w:rsidP="0058400A">
      <w:r w:rsidRPr="00A515B9">
        <w:rPr>
          <w:rFonts w:hint="eastAsia"/>
        </w:rPr>
        <w:t>詳細測定では自動</w:t>
      </w:r>
      <w:r w:rsidRPr="00A515B9">
        <w:rPr>
          <w:rFonts w:hint="eastAsia"/>
        </w:rPr>
        <w:t>XYZ</w:t>
      </w:r>
      <w:r w:rsidRPr="00A515B9">
        <w:rPr>
          <w:rFonts w:hint="eastAsia"/>
        </w:rPr>
        <w:t>ステージとベータ線源もしくはガンマ線源を用いた全ピクセル測定システムを構築し検査を行い、不良ピクセルの確認をする。また、温度・湿度による暗電流の変化を測定する。</w:t>
      </w:r>
    </w:p>
    <w:p w14:paraId="010A15E8" w14:textId="77777777" w:rsidR="0058400A" w:rsidRPr="00A515B9" w:rsidRDefault="0058400A" w:rsidP="0058400A">
      <w:r w:rsidRPr="00A515B9">
        <w:rPr>
          <w:rFonts w:hint="eastAsia"/>
        </w:rPr>
        <w:t>必要機材：自動</w:t>
      </w:r>
      <w:r w:rsidRPr="00A515B9">
        <w:rPr>
          <w:rFonts w:hint="eastAsia"/>
        </w:rPr>
        <w:t>XYZ</w:t>
      </w:r>
      <w:r w:rsidRPr="00A515B9">
        <w:rPr>
          <w:rFonts w:hint="eastAsia"/>
        </w:rPr>
        <w:t>ステージ、読出しエレキ、線源、線源ホルダー、コリメータ、遮光材、</w:t>
      </w:r>
      <w:r w:rsidRPr="00A515B9">
        <w:rPr>
          <w:rFonts w:hint="eastAsia"/>
        </w:rPr>
        <w:t>PC</w:t>
      </w:r>
      <w:r w:rsidRPr="00A515B9">
        <w:rPr>
          <w:rFonts w:hint="eastAsia"/>
        </w:rPr>
        <w:t>、ディスプレイ、温度計、湿度計、高電圧電源、低電圧電源、恒温恒湿槽</w:t>
      </w:r>
    </w:p>
    <w:p w14:paraId="7AF71F92" w14:textId="77777777" w:rsidR="0058400A" w:rsidRPr="00A515B9" w:rsidRDefault="0058400A" w:rsidP="0058400A"/>
    <w:p w14:paraId="75833061" w14:textId="77777777" w:rsidR="0058400A" w:rsidRPr="00A515B9" w:rsidRDefault="0058400A" w:rsidP="0058400A">
      <w:r w:rsidRPr="00A515B9">
        <w:rPr>
          <w:rFonts w:hint="eastAsia"/>
        </w:rPr>
        <w:t>３．　日本における実機セルの生産及び検査システムの開発</w:t>
      </w:r>
    </w:p>
    <w:p w14:paraId="44E3E6DC" w14:textId="77777777" w:rsidR="0058400A" w:rsidRPr="00A515B9" w:rsidRDefault="0058400A" w:rsidP="0058400A">
      <w:r w:rsidRPr="00A515B9">
        <w:rPr>
          <w:rFonts w:hint="eastAsia"/>
        </w:rPr>
        <w:t xml:space="preserve">　電磁カロリメータは多数タワーとそのセルに分割されているため実機の建造にあたって、日本国内でのセル・タワー単位での生産および検査が必須である。</w:t>
      </w:r>
    </w:p>
    <w:p w14:paraId="761C55DE" w14:textId="77777777" w:rsidR="0058400A" w:rsidRPr="00A515B9" w:rsidRDefault="0058400A" w:rsidP="0058400A"/>
    <w:p w14:paraId="38171E95" w14:textId="77777777" w:rsidR="0058400A" w:rsidRPr="00A515B9" w:rsidRDefault="0058400A" w:rsidP="0058400A">
      <w:r w:rsidRPr="00A515B9">
        <w:rPr>
          <w:rFonts w:hint="eastAsia"/>
        </w:rPr>
        <w:t>３．１　（平成２５年度〜）　信号読み出しのための電子回路・基板製作会社の選定を行う。</w:t>
      </w:r>
    </w:p>
    <w:p w14:paraId="69FD1A8F" w14:textId="77777777" w:rsidR="0058400A" w:rsidRPr="00A515B9" w:rsidRDefault="0058400A" w:rsidP="0058400A">
      <w:r w:rsidRPr="00A515B9">
        <w:rPr>
          <w:rFonts w:hint="eastAsia"/>
        </w:rPr>
        <w:t>電子回路の設計及び検出器据え付け用構造体の生産は欧州のグループによって進められているので必要ない。</w:t>
      </w:r>
    </w:p>
    <w:p w14:paraId="2DF0D763" w14:textId="77777777" w:rsidR="0058400A" w:rsidRPr="00A515B9" w:rsidRDefault="0058400A" w:rsidP="0058400A">
      <w:r w:rsidRPr="00A515B9">
        <w:rPr>
          <w:rFonts w:hint="eastAsia"/>
        </w:rPr>
        <w:t>（平成２６年度～）　信号読み出し基板を試作し、平行してシリコンパッド検出器取付け装置の設置し、読出し基盤のどう確認後シリコンパッド検出器と接着しカロリメータ</w:t>
      </w:r>
      <w:r w:rsidRPr="00A515B9">
        <w:rPr>
          <w:rFonts w:hint="eastAsia"/>
        </w:rPr>
        <w:lastRenderedPageBreak/>
        <w:t>セルを日本で試作する。実験室内での動作テスト後、日本国内での粒子ビームを用いた動作試験を行う。（シリコンパッド検出器と基盤とを接着する装置はすでにフランスグループによって開発・改良が進められている。）</w:t>
      </w:r>
    </w:p>
    <w:p w14:paraId="0B83B8F9" w14:textId="77777777" w:rsidR="0058400A" w:rsidRPr="00A515B9" w:rsidRDefault="0058400A" w:rsidP="0058400A"/>
    <w:p w14:paraId="575BF149" w14:textId="77777777" w:rsidR="0058400A" w:rsidRPr="00A515B9" w:rsidRDefault="0058400A" w:rsidP="0058400A">
      <w:r w:rsidRPr="00A515B9">
        <w:rPr>
          <w:rFonts w:hint="eastAsia"/>
        </w:rPr>
        <w:t>３．２　（平成２６年度〜）読み出し基板とシリコン検出器を高精度でかつ大量に接着する必要がある。複数のセルを作成し日本国内において粒子ビームを用いた動</w:t>
      </w:r>
    </w:p>
    <w:p w14:paraId="7D446CA3" w14:textId="77777777" w:rsidR="0058400A" w:rsidRPr="00A515B9" w:rsidRDefault="0058400A" w:rsidP="0058400A">
      <w:r w:rsidRPr="00A515B9">
        <w:rPr>
          <w:rFonts w:hint="eastAsia"/>
        </w:rPr>
        <w:t>作試験を行い、カロリメータタワーの製造と検査の準備を整える。</w:t>
      </w:r>
    </w:p>
    <w:p w14:paraId="4508915D" w14:textId="77777777" w:rsidR="0058400A" w:rsidRPr="00A515B9" w:rsidRDefault="0058400A" w:rsidP="0058400A"/>
    <w:p w14:paraId="74BD8934" w14:textId="77777777" w:rsidR="0058400A" w:rsidRPr="00A515B9" w:rsidRDefault="0058400A" w:rsidP="0058400A">
      <w:r w:rsidRPr="00A515B9">
        <w:rPr>
          <w:rFonts w:hint="eastAsia"/>
        </w:rPr>
        <w:t>必要機材：シリコンパッド検出器（</w:t>
      </w:r>
      <w:r w:rsidRPr="00A515B9">
        <w:rPr>
          <w:rFonts w:hint="eastAsia"/>
        </w:rPr>
        <w:t>80</w:t>
      </w:r>
      <w:r w:rsidRPr="00A515B9">
        <w:rPr>
          <w:rFonts w:hint="eastAsia"/>
        </w:rPr>
        <w:t>枚</w:t>
      </w:r>
      <w:r w:rsidRPr="00A515B9">
        <w:rPr>
          <w:rFonts w:hint="eastAsia"/>
        </w:rPr>
        <w:t>/</w:t>
      </w:r>
      <w:r w:rsidRPr="00A515B9">
        <w:rPr>
          <w:rFonts w:hint="eastAsia"/>
        </w:rPr>
        <w:t>セル）、基盤・検出器接着用機材、タングステン、セル構造体、冷却システム、読出しエレキ、</w:t>
      </w:r>
      <w:r w:rsidRPr="00A515B9">
        <w:rPr>
          <w:rFonts w:hint="eastAsia"/>
        </w:rPr>
        <w:t>PC</w:t>
      </w:r>
      <w:r w:rsidRPr="00A515B9">
        <w:rPr>
          <w:rFonts w:hint="eastAsia"/>
        </w:rPr>
        <w:t>、ディスプレイ、温度計、湿度計、高電圧電源、低電圧電源</w:t>
      </w:r>
    </w:p>
    <w:p w14:paraId="264589BA" w14:textId="77777777" w:rsidR="0058400A" w:rsidRPr="00A515B9" w:rsidRDefault="0058400A" w:rsidP="0058400A"/>
    <w:p w14:paraId="54C16588" w14:textId="77777777" w:rsidR="0058400A" w:rsidRPr="00A515B9" w:rsidRDefault="0058400A" w:rsidP="0058400A">
      <w:r w:rsidRPr="00A515B9">
        <w:rPr>
          <w:rFonts w:hint="eastAsia"/>
        </w:rPr>
        <w:t>４．シリコンタングステン電磁カロリメータ試作機の試験</w:t>
      </w:r>
    </w:p>
    <w:p w14:paraId="1A60FEC1" w14:textId="77777777" w:rsidR="0058400A" w:rsidRPr="00A515B9" w:rsidRDefault="0058400A" w:rsidP="0058400A">
      <w:r w:rsidRPr="00A515B9">
        <w:t>フランスグループが主導して試作機の開発・試験が行われている。シリコン検出器の基盤との取り付けやテストに加わり、日本での測定の準備を進めるとともに、ビームテストの解析により試作機の改良を進める。</w:t>
      </w:r>
    </w:p>
    <w:p w14:paraId="1619FE9E" w14:textId="77777777" w:rsidR="0058400A" w:rsidRPr="00A515B9" w:rsidRDefault="0058400A" w:rsidP="0058400A"/>
    <w:p w14:paraId="7E49B854" w14:textId="77777777" w:rsidR="0058400A" w:rsidRPr="00A515B9" w:rsidRDefault="0058400A" w:rsidP="0058400A">
      <w:r w:rsidRPr="00A515B9">
        <w:rPr>
          <w:rFonts w:hint="eastAsia"/>
        </w:rPr>
        <w:t>４．１　（平成２５年度）２００８年に米国フェルミ研究所において行われたシリコンタングステン電磁カロリメータ試作機の電子・陽電子ビームを用いた性能試験のデータを解析し、試作機の性能評価を行う。</w:t>
      </w:r>
    </w:p>
    <w:p w14:paraId="6D3172E9" w14:textId="77777777" w:rsidR="0058400A" w:rsidRPr="00A515B9" w:rsidRDefault="0058400A" w:rsidP="0058400A"/>
    <w:p w14:paraId="1D12535A" w14:textId="77777777" w:rsidR="0058400A" w:rsidRPr="00A515B9" w:rsidRDefault="0058400A" w:rsidP="0058400A">
      <w:r w:rsidRPr="00A515B9">
        <w:rPr>
          <w:rFonts w:hint="eastAsia"/>
        </w:rPr>
        <w:t>４．２　（平成２５年度〜）実機に向けた小型の技術試作機の電子・陽電子ビームを用いた開発試験を行い、信号読み出し回路の研究開発を進める。また、実機サイズのスラブの開発を進める。</w:t>
      </w:r>
    </w:p>
    <w:p w14:paraId="63145D2A" w14:textId="77777777" w:rsidR="0058400A" w:rsidRPr="00A515B9" w:rsidRDefault="0058400A" w:rsidP="0058400A"/>
    <w:p w14:paraId="1F46FA50" w14:textId="77777777" w:rsidR="0058400A" w:rsidRPr="00A515B9" w:rsidRDefault="0058400A" w:rsidP="0058400A">
      <w:r w:rsidRPr="00A515B9">
        <w:rPr>
          <w:rFonts w:hint="eastAsia"/>
        </w:rPr>
        <w:t>４．３　（平成２６年度以降）シリコン電磁カロリメータとハドロンカロリメータ試作機の共通データ収集システムのために、</w:t>
      </w:r>
      <w:r w:rsidRPr="00A515B9">
        <w:rPr>
          <w:rFonts w:hint="eastAsia"/>
        </w:rPr>
        <w:t>FPGA</w:t>
      </w:r>
      <w:r w:rsidRPr="00A515B9">
        <w:rPr>
          <w:rFonts w:hint="eastAsia"/>
        </w:rPr>
        <w:t>ファームウェア及びデータ収集ソフトを改良し、実験室での動作確認後、粒子ビームによる運用試験を行う。</w:t>
      </w:r>
    </w:p>
    <w:p w14:paraId="00FD91AE" w14:textId="77777777" w:rsidR="0058400A" w:rsidRPr="00A515B9" w:rsidRDefault="0058400A" w:rsidP="0058400A"/>
    <w:p w14:paraId="1ACA5FAF" w14:textId="77777777" w:rsidR="0058400A" w:rsidRPr="00A515B9" w:rsidRDefault="0058400A" w:rsidP="0058400A">
      <w:r w:rsidRPr="00A515B9">
        <w:rPr>
          <w:rFonts w:hint="eastAsia"/>
        </w:rPr>
        <w:t>必要機材：ファームウェア、ソフトウェア開発用読出しエレクトロニクス、低電圧源、</w:t>
      </w:r>
      <w:r w:rsidRPr="00A515B9">
        <w:rPr>
          <w:rFonts w:hint="eastAsia"/>
        </w:rPr>
        <w:t>PC</w:t>
      </w:r>
      <w:r w:rsidRPr="00A515B9">
        <w:rPr>
          <w:rFonts w:hint="eastAsia"/>
        </w:rPr>
        <w:t>、ディスプレイ</w:t>
      </w:r>
    </w:p>
    <w:p w14:paraId="60C57B24" w14:textId="77777777" w:rsidR="0058400A" w:rsidRPr="00A515B9" w:rsidRDefault="0058400A" w:rsidP="0058400A"/>
    <w:p w14:paraId="1311ECC2" w14:textId="77777777" w:rsidR="0058400A" w:rsidRPr="00A515B9" w:rsidRDefault="0058400A" w:rsidP="0058400A">
      <w:r w:rsidRPr="00A515B9">
        <w:rPr>
          <w:rFonts w:hint="eastAsia"/>
        </w:rPr>
        <w:lastRenderedPageBreak/>
        <w:t>５．ハイブリッド電磁カロリメータの構造最適化と試作機開発</w:t>
      </w:r>
    </w:p>
    <w:p w14:paraId="31B49403" w14:textId="77777777" w:rsidR="0058400A" w:rsidRPr="00A515B9" w:rsidRDefault="0058400A" w:rsidP="0058400A">
      <w:r w:rsidRPr="00A515B9">
        <w:rPr>
          <w:rFonts w:hint="eastAsia"/>
        </w:rPr>
        <w:t xml:space="preserve">　電磁カロリメータの建設コスト削減は重要な課題であり、シリコンパッド検出器とストリップ型シンチレーション検出器を組み合わせたハイブリッド電磁カロリメータの構造最適化により性能の維持と同時にコストの削減が見込める。</w:t>
      </w:r>
    </w:p>
    <w:p w14:paraId="779F0024" w14:textId="77777777" w:rsidR="0058400A" w:rsidRPr="00A515B9" w:rsidRDefault="0058400A" w:rsidP="0058400A"/>
    <w:p w14:paraId="29D5691A" w14:textId="77777777" w:rsidR="0058400A" w:rsidRPr="00A515B9" w:rsidRDefault="0058400A" w:rsidP="0058400A">
      <w:r w:rsidRPr="00A515B9">
        <w:rPr>
          <w:rFonts w:hint="eastAsia"/>
        </w:rPr>
        <w:t>５．１　（平成２５年度以降）性能評価の指針としてジェットに対するエネルギー分解能を用い、ハイブリッド電磁カロリメータのシミュレーションを用いた構造最適化を行う。</w:t>
      </w:r>
    </w:p>
    <w:p w14:paraId="7B2DE661" w14:textId="77777777" w:rsidR="0058400A" w:rsidRPr="00A515B9" w:rsidRDefault="0058400A" w:rsidP="0058400A"/>
    <w:p w14:paraId="2AEC1292" w14:textId="77777777" w:rsidR="0058400A" w:rsidRPr="00A515B9" w:rsidRDefault="0058400A" w:rsidP="0058400A">
      <w:r w:rsidRPr="00A515B9">
        <w:rPr>
          <w:rFonts w:hint="eastAsia"/>
        </w:rPr>
        <w:t>５．２　（平成２５年度以降）ハイブリッド電磁カロリメータ試作機を運用するためには、シリコンパッド検出器層とシンチレーション検出器層を同期させデータ取得を行う必要が有るため、共通データ取得用のファームウェア及びソフトウェアの開発を行う。これはハドロンカロリメータとの同期したデータ収集システムと共通している。</w:t>
      </w:r>
    </w:p>
    <w:p w14:paraId="3D914447" w14:textId="77777777" w:rsidR="0058400A" w:rsidRPr="00A515B9" w:rsidRDefault="0058400A" w:rsidP="0058400A"/>
    <w:p w14:paraId="08F53E73" w14:textId="77777777" w:rsidR="0058400A" w:rsidRPr="00A515B9" w:rsidRDefault="0058400A" w:rsidP="0058400A">
      <w:r w:rsidRPr="00A515B9">
        <w:rPr>
          <w:rFonts w:hint="eastAsia"/>
        </w:rPr>
        <w:t>５．３　（平成２６年度以降）小型のハイブリッド電磁カロリメータ試作機を作成し粒子ビームを用いた技術試験を行う。３層以上のシリコンパッド検出器層及び２層以上のシンチレーション検出器層を用いることで、データ解析によるストリップ型シンチレーション検出器の位置分解能が向上することを実証する。</w:t>
      </w:r>
    </w:p>
    <w:p w14:paraId="43696F69" w14:textId="77777777" w:rsidR="0058400A" w:rsidRPr="00A515B9" w:rsidRDefault="0058400A" w:rsidP="0058400A"/>
    <w:p w14:paraId="3EE3DA5F" w14:textId="77777777" w:rsidR="0058400A" w:rsidRPr="00A515B9" w:rsidRDefault="0058400A" w:rsidP="0058400A">
      <w:r>
        <w:rPr>
          <w:rFonts w:hint="eastAsia"/>
        </w:rPr>
        <w:t>タイムライン</w:t>
      </w:r>
    </w:p>
    <w:p w14:paraId="463D5670" w14:textId="77777777" w:rsidR="0058400A" w:rsidRPr="00A515B9" w:rsidRDefault="0058400A" w:rsidP="0058400A">
      <w:r w:rsidRPr="00A515B9">
        <w:rPr>
          <w:noProof/>
          <w:lang w:eastAsia="ja-JP"/>
        </w:rPr>
        <w:drawing>
          <wp:inline distT="0" distB="0" distL="0" distR="0" wp14:anchorId="574F298E" wp14:editId="12FA1809">
            <wp:extent cx="5396230" cy="1323340"/>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65">
                      <a:extLst>
                        <a:ext uri="{28A0092B-C50C-407E-A947-70E740481C1C}">
                          <a14:useLocalDpi xmlns:a14="http://schemas.microsoft.com/office/drawing/2010/main" val="0"/>
                        </a:ext>
                      </a:extLst>
                    </a:blip>
                    <a:stretch>
                      <a:fillRect/>
                    </a:stretch>
                  </pic:blipFill>
                  <pic:spPr>
                    <a:xfrm>
                      <a:off x="0" y="0"/>
                      <a:ext cx="5396230" cy="1323340"/>
                    </a:xfrm>
                    <a:prstGeom prst="rect">
                      <a:avLst/>
                    </a:prstGeom>
                  </pic:spPr>
                </pic:pic>
              </a:graphicData>
            </a:graphic>
          </wp:inline>
        </w:drawing>
      </w:r>
    </w:p>
    <w:p w14:paraId="3A29DE0E" w14:textId="77777777" w:rsidR="0058400A" w:rsidRPr="00A515B9" w:rsidRDefault="0058400A" w:rsidP="0058400A"/>
    <w:p w14:paraId="733890FB" w14:textId="77777777" w:rsidR="0058400A" w:rsidRDefault="0058400A" w:rsidP="0058400A">
      <w:pPr>
        <w:widowControl/>
      </w:pPr>
    </w:p>
    <w:p w14:paraId="5BE76FCE" w14:textId="77777777" w:rsidR="0058400A" w:rsidRDefault="0058400A" w:rsidP="003A4E9C">
      <w:pPr>
        <w:spacing w:before="3" w:after="0" w:line="190" w:lineRule="exact"/>
        <w:sectPr w:rsidR="0058400A" w:rsidSect="00A5419B">
          <w:pgSz w:w="11900" w:h="16840"/>
          <w:pgMar w:top="1582" w:right="1678" w:bottom="1202" w:left="1599" w:header="0" w:footer="1004" w:gutter="0"/>
          <w:cols w:space="720"/>
          <w:titlePg/>
        </w:sectPr>
      </w:pPr>
    </w:p>
    <w:p w14:paraId="7B1604B8" w14:textId="77777777" w:rsidR="003A4E9C" w:rsidRDefault="003A4E9C" w:rsidP="003A4E9C">
      <w:pPr>
        <w:spacing w:before="3" w:after="0" w:line="190" w:lineRule="exact"/>
        <w:rPr>
          <w:sz w:val="19"/>
          <w:szCs w:val="19"/>
        </w:rPr>
      </w:pPr>
    </w:p>
    <w:p w14:paraId="16C00B05" w14:textId="77777777" w:rsidR="003A4E9C" w:rsidRDefault="003A4E9C" w:rsidP="003A4E9C">
      <w:pPr>
        <w:spacing w:after="0" w:line="200" w:lineRule="exact"/>
        <w:rPr>
          <w:sz w:val="20"/>
          <w:szCs w:val="20"/>
        </w:rPr>
      </w:pPr>
    </w:p>
    <w:p w14:paraId="6073822D" w14:textId="77777777" w:rsidR="003A4E9C" w:rsidRDefault="003A4E9C" w:rsidP="003A4E9C">
      <w:pPr>
        <w:spacing w:after="0" w:line="200" w:lineRule="exact"/>
        <w:rPr>
          <w:sz w:val="20"/>
          <w:szCs w:val="20"/>
        </w:rPr>
      </w:pPr>
    </w:p>
    <w:p w14:paraId="4A55DD80" w14:textId="77777777" w:rsidR="003A4E9C" w:rsidRDefault="003A4E9C" w:rsidP="003A4E9C">
      <w:pPr>
        <w:spacing w:before="5" w:after="0" w:line="240" w:lineRule="exact"/>
        <w:rPr>
          <w:sz w:val="24"/>
          <w:szCs w:val="24"/>
          <w:lang w:eastAsia="ja-JP"/>
        </w:rPr>
      </w:pPr>
    </w:p>
    <w:p w14:paraId="5B1F5994" w14:textId="77777777" w:rsidR="003A4E9C" w:rsidRDefault="003A4E9C" w:rsidP="003A4E9C">
      <w:pPr>
        <w:widowControl/>
        <w:autoSpaceDE w:val="0"/>
        <w:autoSpaceDN w:val="0"/>
        <w:adjustRightInd w:val="0"/>
        <w:spacing w:after="0" w:line="240" w:lineRule="auto"/>
        <w:rPr>
          <w:rFonts w:ascii="Times" w:hAnsi="Times" w:cs="Times"/>
          <w:sz w:val="24"/>
          <w:szCs w:val="24"/>
        </w:rPr>
      </w:pPr>
      <w:r>
        <w:rPr>
          <w:rFonts w:ascii="Times" w:hAnsi="Times" w:cs="Times"/>
          <w:sz w:val="24"/>
          <w:szCs w:val="24"/>
        </w:rPr>
        <w:t>測定器開発５年計画中身　シンチレータカロリメータ分です。</w:t>
      </w:r>
    </w:p>
    <w:p w14:paraId="5CBC7A0D" w14:textId="77777777" w:rsidR="003A4E9C" w:rsidRDefault="003A4E9C" w:rsidP="003A4E9C">
      <w:pPr>
        <w:widowControl/>
        <w:autoSpaceDE w:val="0"/>
        <w:autoSpaceDN w:val="0"/>
        <w:adjustRightInd w:val="0"/>
        <w:spacing w:after="0" w:line="240" w:lineRule="auto"/>
        <w:rPr>
          <w:rFonts w:ascii="Times" w:hAnsi="Times" w:cs="Times"/>
          <w:sz w:val="24"/>
          <w:szCs w:val="24"/>
        </w:rPr>
      </w:pPr>
    </w:p>
    <w:p w14:paraId="45A3252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シンチレーターカロリメータ開発</w:t>
      </w:r>
    </w:p>
    <w:p w14:paraId="1ED5409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竹下徹（信州大）</w:t>
      </w:r>
      <w:r w:rsidRPr="00284877">
        <w:rPr>
          <w:rFonts w:asciiTheme="minorEastAsia" w:hAnsiTheme="minorEastAsia" w:cs="ヒラギノ角ゴ ProN W3"/>
        </w:rPr>
        <w:t>May/2013</w:t>
      </w:r>
    </w:p>
    <w:p w14:paraId="761C4250"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今までのまとめ</w:t>
      </w:r>
    </w:p>
    <w:p w14:paraId="3528E642"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w:t>
      </w:r>
    </w:p>
    <w:p w14:paraId="7D163ABB" w14:textId="77777777" w:rsidR="003A4E9C" w:rsidRPr="00284877" w:rsidRDefault="003A4E9C" w:rsidP="003A4E9C">
      <w:pPr>
        <w:rPr>
          <w:rFonts w:asciiTheme="minorEastAsia" w:hAnsiTheme="minorEastAsia" w:cs="ヒラギノ角ゴ ProN W3"/>
        </w:rPr>
      </w:pPr>
    </w:p>
    <w:p w14:paraId="58D80015"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7188120C"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 xml:space="preserve">　小型で薄いシンチレータストリップと新型の半導体光センサーの組み合わせで、測定の最小単位を作り、多数並べて面を作り、タングステンと積層してカロリメータを構成する、シンチレータストリップ型電磁カロリメータを提案した。　直交するストリップを積層する事により、実効的には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の幅程度以下（電磁シャワーでは</w:t>
      </w:r>
      <w:r w:rsidRPr="00284877">
        <w:rPr>
          <w:rFonts w:asciiTheme="minorEastAsia" w:hAnsiTheme="minorEastAsia" w:cs="ヒラギノ角ゴ ProN W3"/>
        </w:rPr>
        <w:t>1/sqrt(12)~0.3）</w:t>
      </w:r>
      <w:r w:rsidRPr="00284877">
        <w:rPr>
          <w:rFonts w:asciiTheme="minorEastAsia" w:hAnsiTheme="minorEastAsia" w:cs="ヒラギノ角ゴ ProN W3" w:hint="eastAsia"/>
        </w:rPr>
        <w:t>の位置分解能を達成できる。またストリップの長さは、コストに関係し、読み出しチャンネル数を激減できる。</w:t>
      </w:r>
    </w:p>
    <w:p w14:paraId="0C295032" w14:textId="77777777" w:rsidR="003A4E9C" w:rsidRPr="00284877" w:rsidRDefault="003A4E9C" w:rsidP="003A4E9C">
      <w:pPr>
        <w:rPr>
          <w:rFonts w:asciiTheme="minorEastAsia" w:hAnsiTheme="minorEastAsia"/>
        </w:rPr>
      </w:pPr>
      <w:r w:rsidRPr="00284877">
        <w:rPr>
          <w:rFonts w:asciiTheme="minorEastAsia" w:hAnsiTheme="minorEastAsia"/>
          <w:noProof/>
          <w:lang w:eastAsia="ja-JP"/>
        </w:rPr>
        <w:drawing>
          <wp:inline distT="0" distB="0" distL="0" distR="0" wp14:anchorId="1F3A827A" wp14:editId="22AC4C47">
            <wp:extent cx="2421960" cy="1726142"/>
            <wp:effectExtent l="25400" t="0" r="0" b="0"/>
            <wp:docPr id="27" name="図 27" descr="Macintosh HD:private:var:folders:49:r9rh8n5r8xj4d7001s6nyz900000gp:T:com.apple.mail:com.apple.mail.drag-T0x7fd5334191c0.tmp.1FXFvJ:Pasted Graph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49:r9rh8n5r8xj4d7001s6nyz900000gp:T:com.apple.mail:com.apple.mail.drag-T0x7fd5334191c0.tmp.1FXFvJ:Pasted Graphic.tiff"/>
                    <pic:cNvPicPr>
                      <a:picLocks noChangeAspect="1" noChangeArrowheads="1"/>
                    </pic:cNvPicPr>
                  </pic:nvPicPr>
                  <pic:blipFill>
                    <a:blip r:embed="rId66"/>
                    <a:srcRect/>
                    <a:stretch>
                      <a:fillRect/>
                    </a:stretch>
                  </pic:blipFill>
                  <pic:spPr bwMode="auto">
                    <a:xfrm>
                      <a:off x="0" y="0"/>
                      <a:ext cx="2426913" cy="1729672"/>
                    </a:xfrm>
                    <a:prstGeom prst="rect">
                      <a:avLst/>
                    </a:prstGeom>
                    <a:noFill/>
                    <a:ln w="9525">
                      <a:noFill/>
                      <a:miter lim="800000"/>
                      <a:headEnd/>
                      <a:tailEnd/>
                    </a:ln>
                  </pic:spPr>
                </pic:pic>
              </a:graphicData>
            </a:graphic>
          </wp:inline>
        </w:drawing>
      </w:r>
    </w:p>
    <w:p w14:paraId="27F64F21"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（シンチレータ電磁カロリメータの断面図）</w:t>
      </w:r>
    </w:p>
    <w:p w14:paraId="2F466AF9" w14:textId="77777777" w:rsidR="003A4E9C" w:rsidRPr="00284877" w:rsidRDefault="003A4E9C" w:rsidP="003A4E9C">
      <w:pPr>
        <w:rPr>
          <w:rFonts w:asciiTheme="minorEastAsia" w:hAnsiTheme="minorEastAsia" w:cs="ヒラギノ角ゴ ProN W3"/>
        </w:rPr>
      </w:pPr>
    </w:p>
    <w:p w14:paraId="3B829EF6"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（２）光センサー</w:t>
      </w:r>
    </w:p>
    <w:p w14:paraId="1D19084E"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半導体光センサーとして、超小型のアバランシェフォトダイオードをピクセル化して多数</w:t>
      </w:r>
      <w:r>
        <w:rPr>
          <w:rFonts w:asciiTheme="minorEastAsia" w:hAnsiTheme="minorEastAsia" w:cs="ヒラギノ角ゴ ProN W3" w:hint="eastAsia"/>
        </w:rPr>
        <w:t>を</w:t>
      </w:r>
      <w:r w:rsidRPr="00284877">
        <w:rPr>
          <w:rFonts w:asciiTheme="minorEastAsia" w:hAnsiTheme="minorEastAsia" w:cs="ヒラギノ角ゴ ProN W3" w:hint="eastAsia"/>
        </w:rPr>
        <w:t>面内に敷き詰め</w:t>
      </w:r>
      <w:r>
        <w:rPr>
          <w:rFonts w:asciiTheme="minorEastAsia" w:hAnsiTheme="minorEastAsia" w:cs="ヒラギノ角ゴ ProN W3" w:hint="eastAsia"/>
        </w:rPr>
        <w:t>た</w:t>
      </w:r>
      <w:r w:rsidRPr="00284877">
        <w:rPr>
          <w:rFonts w:asciiTheme="minorEastAsia" w:hAnsiTheme="minorEastAsia" w:cs="ヒラギノ角ゴ ProN W3" w:hint="eastAsia"/>
        </w:rPr>
        <w:t>新型の光センサー</w:t>
      </w:r>
      <w:r>
        <w:rPr>
          <w:rFonts w:asciiTheme="minorEastAsia" w:hAnsiTheme="minorEastAsia" w:cs="ヒラギノ角ゴ ProN W3"/>
        </w:rPr>
        <w:t xml:space="preserve"> </w:t>
      </w:r>
      <w:r w:rsidRPr="00284877">
        <w:rPr>
          <w:rFonts w:asciiTheme="minorEastAsia" w:hAnsiTheme="minorEastAsia" w:cs="ヒラギノ角ゴ ProN W3"/>
        </w:rPr>
        <w:t>MPPC</w:t>
      </w:r>
      <w:r w:rsidRPr="00284877">
        <w:rPr>
          <w:rFonts w:asciiTheme="minorEastAsia" w:hAnsiTheme="minorEastAsia" w:cs="ヒラギノ角ゴ ProN W3" w:hint="eastAsia"/>
        </w:rPr>
        <w:t>を浜松ホトニクス社と開発し</w:t>
      </w:r>
      <w:r>
        <w:rPr>
          <w:rFonts w:asciiTheme="minorEastAsia" w:hAnsiTheme="minorEastAsia" w:cs="ヒラギノ角ゴ ProN W3" w:hint="eastAsia"/>
        </w:rPr>
        <w:t>た。</w:t>
      </w:r>
      <w:r w:rsidRPr="00284877">
        <w:rPr>
          <w:rFonts w:asciiTheme="minorEastAsia" w:hAnsiTheme="minorEastAsia" w:cs="ヒラギノ角ゴ ProN W3" w:hint="eastAsia"/>
        </w:rPr>
        <w:t>同社は</w:t>
      </w:r>
      <w:r>
        <w:rPr>
          <w:rFonts w:asciiTheme="minorEastAsia" w:hAnsiTheme="minorEastAsia" w:cs="ヒラギノ角ゴ ProN W3" w:hint="eastAsia"/>
        </w:rPr>
        <w:t>その</w:t>
      </w:r>
      <w:r w:rsidRPr="00284877">
        <w:rPr>
          <w:rFonts w:asciiTheme="minorEastAsia" w:hAnsiTheme="minorEastAsia" w:cs="ヒラギノ角ゴ ProN W3" w:hint="eastAsia"/>
        </w:rPr>
        <w:t>市販に</w:t>
      </w:r>
      <w:r>
        <w:rPr>
          <w:rFonts w:asciiTheme="minorEastAsia" w:hAnsiTheme="minorEastAsia" w:cs="ヒラギノ角ゴ ProN W3" w:hint="eastAsia"/>
        </w:rPr>
        <w:t>至った</w:t>
      </w:r>
      <w:r w:rsidRPr="00284877">
        <w:rPr>
          <w:rFonts w:asciiTheme="minorEastAsia" w:hAnsiTheme="minorEastAsia" w:cs="ヒラギノ角ゴ ProN W3" w:hint="eastAsia"/>
        </w:rPr>
        <w:t>。</w:t>
      </w:r>
      <w:r w:rsidRPr="00284877">
        <w:rPr>
          <w:rFonts w:asciiTheme="minorEastAsia" w:hAnsiTheme="minorEastAsia" w:cs="ヒラギノ角ゴ ProN W3"/>
        </w:rPr>
        <w:t>MPPC</w:t>
      </w:r>
      <w:r w:rsidRPr="00284877">
        <w:rPr>
          <w:rFonts w:asciiTheme="minorEastAsia" w:hAnsiTheme="minorEastAsia" w:cs="ヒラギノ角ゴ ProN W3" w:hint="eastAsia"/>
        </w:rPr>
        <w:t>は強い電場を各ピクセ内に生じさせ</w:t>
      </w:r>
      <w:r>
        <w:rPr>
          <w:rFonts w:asciiTheme="minorEastAsia" w:hAnsiTheme="minorEastAsia" w:cs="ヒラギノ角ゴ ProN W3" w:hint="eastAsia"/>
        </w:rPr>
        <w:t>、ガイガーモードで</w:t>
      </w:r>
      <w:r w:rsidRPr="00284877">
        <w:rPr>
          <w:rFonts w:asciiTheme="minorEastAsia" w:hAnsiTheme="minorEastAsia" w:cs="ヒラギノ角ゴ ProN W3" w:hint="eastAsia"/>
        </w:rPr>
        <w:t>２次電子増幅を起こすため</w:t>
      </w:r>
      <w:r>
        <w:rPr>
          <w:rFonts w:asciiTheme="minorEastAsia" w:hAnsiTheme="minorEastAsia" w:cs="ヒラギノ角ゴ ProN W3"/>
        </w:rPr>
        <w:t>10</w:t>
      </w:r>
      <w:r w:rsidRPr="001927BC">
        <w:rPr>
          <w:rFonts w:asciiTheme="minorEastAsia" w:hAnsiTheme="minorEastAsia" w:cs="ヒラギノ角ゴ ProN W3"/>
          <w:vertAlign w:val="superscript"/>
        </w:rPr>
        <w:t>5</w:t>
      </w:r>
      <w:r w:rsidRPr="00284877">
        <w:rPr>
          <w:rFonts w:asciiTheme="minorEastAsia" w:hAnsiTheme="minorEastAsia" w:cs="ヒラギノ角ゴ ProN W3" w:hint="eastAsia"/>
        </w:rPr>
        <w:t>倍以上の増幅率を持つ</w:t>
      </w:r>
      <w:r>
        <w:rPr>
          <w:rFonts w:asciiTheme="minorEastAsia" w:hAnsiTheme="minorEastAsia" w:cs="ヒラギノ角ゴ ProN W3" w:hint="eastAsia"/>
        </w:rPr>
        <w:t>。</w:t>
      </w:r>
      <w:r w:rsidRPr="00284877">
        <w:rPr>
          <w:rFonts w:asciiTheme="minorEastAsia" w:hAnsiTheme="minorEastAsia" w:cs="ヒラギノ角ゴ ProN W3" w:hint="eastAsia"/>
        </w:rPr>
        <w:t>各ピクセルの性能が等しい場合、入射光子数は反応ピクセル数となり、常温で光子数の分離検出が可能な優れた素子である。</w:t>
      </w:r>
      <w:r w:rsidRPr="00284877">
        <w:rPr>
          <w:rFonts w:asciiTheme="minorEastAsia" w:hAnsiTheme="minorEastAsia" w:cs="ヒラギノ角ゴ ProN W3"/>
        </w:rPr>
        <w:t xml:space="preserve">1 mm </w:t>
      </w:r>
      <w:r w:rsidRPr="00284877">
        <w:rPr>
          <w:rFonts w:asciiTheme="minorEastAsia" w:hAnsiTheme="minorEastAsia" w:cs="ヒラギノ角ゴ ProN W3" w:hint="eastAsia"/>
        </w:rPr>
        <w:t>×</w:t>
      </w:r>
      <w:r w:rsidRPr="00284877">
        <w:rPr>
          <w:rFonts w:asciiTheme="minorEastAsia" w:hAnsiTheme="minorEastAsia" w:cs="ヒラギノ角ゴ ProN W3"/>
        </w:rPr>
        <w:t>1 mm</w:t>
      </w:r>
      <w:r w:rsidRPr="00284877">
        <w:rPr>
          <w:rFonts w:asciiTheme="minorEastAsia" w:hAnsiTheme="minorEastAsia" w:cs="ヒラギノ角ゴ ProN W3" w:hint="eastAsia"/>
        </w:rPr>
        <w:t>の面積に多数のピクセルを配置</w:t>
      </w:r>
      <w:r>
        <w:rPr>
          <w:rFonts w:asciiTheme="minorEastAsia" w:hAnsiTheme="minorEastAsia" w:cs="ヒラギノ角ゴ ProN W3" w:hint="eastAsia"/>
        </w:rPr>
        <w:t>るが、</w:t>
      </w:r>
      <w:r w:rsidRPr="00284877">
        <w:rPr>
          <w:rFonts w:asciiTheme="minorEastAsia" w:hAnsiTheme="minorEastAsia" w:cs="ヒラギノ角ゴ ProN W3" w:hint="eastAsia"/>
        </w:rPr>
        <w:t>有限なピクセル数に由来する最大入射光子数に限界がある事が問題である。しかし、時間的</w:t>
      </w:r>
      <w:r>
        <w:rPr>
          <w:rFonts w:asciiTheme="minorEastAsia" w:hAnsiTheme="minorEastAsia" w:cs="ヒラギノ角ゴ ProN W3" w:hint="eastAsia"/>
        </w:rPr>
        <w:t>に</w:t>
      </w:r>
      <w:r w:rsidRPr="00284877">
        <w:rPr>
          <w:rFonts w:asciiTheme="minorEastAsia" w:hAnsiTheme="minorEastAsia" w:cs="ヒラギノ角ゴ ProN W3" w:hint="eastAsia"/>
        </w:rPr>
        <w:t>広がった光の入射では、限界</w:t>
      </w:r>
      <w:r>
        <w:rPr>
          <w:rFonts w:asciiTheme="minorEastAsia" w:hAnsiTheme="minorEastAsia" w:cs="ヒラギノ角ゴ ProN W3" w:hint="eastAsia"/>
        </w:rPr>
        <w:t>が</w:t>
      </w:r>
      <w:r w:rsidRPr="00284877">
        <w:rPr>
          <w:rFonts w:asciiTheme="minorEastAsia" w:hAnsiTheme="minorEastAsia" w:cs="ヒラギノ角ゴ ProN W3" w:hint="eastAsia"/>
        </w:rPr>
        <w:t>大きく拡張されることを見つけている。</w:t>
      </w:r>
    </w:p>
    <w:p w14:paraId="64605001" w14:textId="77777777" w:rsidR="003A4E9C" w:rsidRPr="00284877" w:rsidRDefault="003A4E9C" w:rsidP="003A4E9C">
      <w:pPr>
        <w:rPr>
          <w:rFonts w:asciiTheme="minorEastAsia" w:hAnsiTheme="minorEastAsia"/>
        </w:rPr>
      </w:pPr>
      <w:r w:rsidRPr="00284877">
        <w:rPr>
          <w:rFonts w:asciiTheme="minorEastAsia" w:hAnsiTheme="minorEastAsia"/>
          <w:noProof/>
          <w:lang w:eastAsia="ja-JP"/>
        </w:rPr>
        <w:lastRenderedPageBreak/>
        <w:drawing>
          <wp:inline distT="0" distB="0" distL="0" distR="0" wp14:anchorId="46F6FDFC" wp14:editId="0C7A7D40">
            <wp:extent cx="1124371" cy="1091142"/>
            <wp:effectExtent l="25400" t="0" r="0" b="0"/>
            <wp:docPr id="28" name="図 28" descr="Macintosh HD:private:var:folders:49:r9rh8n5r8xj4d7001s6nyz900000gp:T:com.apple.mail:com.apple.mail.drag-T0x7fd5334191c0.tmp.1lMYvz:Pasted Graphic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49:r9rh8n5r8xj4d7001s6nyz900000gp:T:com.apple.mail:com.apple.mail.drag-T0x7fd5334191c0.tmp.1lMYvz:Pasted Graphic 1.pdf"/>
                    <pic:cNvPicPr>
                      <a:picLocks noChangeAspect="1" noChangeArrowheads="1"/>
                    </pic:cNvPicPr>
                  </pic:nvPicPr>
                  <pic:blipFill>
                    <a:blip r:embed="rId67"/>
                    <a:srcRect/>
                    <a:stretch>
                      <a:fillRect/>
                    </a:stretch>
                  </pic:blipFill>
                  <pic:spPr bwMode="auto">
                    <a:xfrm>
                      <a:off x="0" y="0"/>
                      <a:ext cx="1124513" cy="1091280"/>
                    </a:xfrm>
                    <a:prstGeom prst="rect">
                      <a:avLst/>
                    </a:prstGeom>
                    <a:noFill/>
                    <a:ln w="9525">
                      <a:noFill/>
                      <a:miter lim="800000"/>
                      <a:headEnd/>
                      <a:tailEnd/>
                    </a:ln>
                  </pic:spPr>
                </pic:pic>
              </a:graphicData>
            </a:graphic>
          </wp:inline>
        </w:drawing>
      </w:r>
    </w:p>
    <w:p w14:paraId="5DEA34FE" w14:textId="77777777" w:rsidR="003A4E9C" w:rsidRPr="00284877" w:rsidRDefault="003A4E9C" w:rsidP="003A4E9C">
      <w:pPr>
        <w:rPr>
          <w:rFonts w:asciiTheme="minorEastAsia" w:hAnsiTheme="minorEastAsia" w:cs="ヒラギノ角ゴ ProN W3"/>
        </w:rPr>
      </w:pPr>
      <w:r>
        <w:rPr>
          <w:rFonts w:asciiTheme="minorEastAsia" w:hAnsiTheme="minorEastAsia" w:cs="ヒラギノ角ゴ ProN W3" w:hint="eastAsia"/>
          <w:lang w:eastAsia="ja-JP"/>
        </w:rPr>
        <w:t>図２</w:t>
      </w:r>
      <w:r>
        <w:rPr>
          <w:rFonts w:asciiTheme="minorEastAsia" w:hAnsiTheme="minorEastAsia" w:cs="ヒラギノ角ゴ ProN W3"/>
          <w:lang w:eastAsia="ja-JP"/>
        </w:rPr>
        <w:t xml:space="preserve">. </w:t>
      </w:r>
      <w:r w:rsidRPr="00284877">
        <w:rPr>
          <w:rFonts w:asciiTheme="minorEastAsia" w:hAnsiTheme="minorEastAsia" w:cs="ヒラギノ角ゴ ProN W3"/>
        </w:rPr>
        <w:t>MPPC</w:t>
      </w:r>
      <w:r>
        <w:rPr>
          <w:rFonts w:asciiTheme="minorEastAsia" w:hAnsiTheme="minorEastAsia" w:cs="ヒラギノ角ゴ ProN W3"/>
        </w:rPr>
        <w:t>.</w:t>
      </w:r>
    </w:p>
    <w:p w14:paraId="7CFFCD0F" w14:textId="77777777" w:rsidR="003A4E9C" w:rsidRPr="00284877" w:rsidRDefault="003A4E9C" w:rsidP="003A4E9C">
      <w:pPr>
        <w:rPr>
          <w:rFonts w:asciiTheme="minorEastAsia" w:hAnsiTheme="minorEastAsia" w:cs="ヒラギノ角ゴ ProN W3"/>
        </w:rPr>
      </w:pPr>
    </w:p>
    <w:p w14:paraId="7C6AC204"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（３）シンチレータストリップ</w:t>
      </w:r>
    </w:p>
    <w:p w14:paraId="26A2002D" w14:textId="77777777" w:rsidR="003A4E9C" w:rsidRPr="00CD4546"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測定の最小単位</w:t>
      </w:r>
      <w:r>
        <w:rPr>
          <w:rFonts w:asciiTheme="minorEastAsia" w:hAnsiTheme="minorEastAsia" w:cs="ヒラギノ角ゴ ProN W3" w:hint="eastAsia"/>
        </w:rPr>
        <w:t>として</w:t>
      </w:r>
      <w:r w:rsidRPr="00284877">
        <w:rPr>
          <w:rFonts w:asciiTheme="minorEastAsia" w:hAnsiTheme="minorEastAsia" w:cs="ヒラギノ角ゴ ProN W3" w:hint="eastAsia"/>
        </w:rPr>
        <w:t>、幅１０</w:t>
      </w:r>
      <w:r w:rsidRPr="00284877">
        <w:rPr>
          <w:rFonts w:asciiTheme="minorEastAsia" w:hAnsiTheme="minorEastAsia" w:cs="ヒラギノ角ゴ ProN W3"/>
        </w:rPr>
        <w:t>mm</w:t>
      </w:r>
      <w:r w:rsidRPr="00284877">
        <w:rPr>
          <w:rFonts w:asciiTheme="minorEastAsia" w:hAnsiTheme="minorEastAsia" w:cs="ヒラギノ角ゴ ProN W3" w:hint="eastAsia"/>
        </w:rPr>
        <w:t>、長さ４５</w:t>
      </w:r>
      <w:r w:rsidRPr="00284877">
        <w:rPr>
          <w:rFonts w:asciiTheme="minorEastAsia" w:hAnsiTheme="minorEastAsia" w:cs="ヒラギノ角ゴ ProN W3"/>
        </w:rPr>
        <w:t>mm</w:t>
      </w:r>
      <w:r w:rsidRPr="00284877">
        <w:rPr>
          <w:rFonts w:asciiTheme="minorEastAsia" w:hAnsiTheme="minorEastAsia" w:cs="ヒラギノ角ゴ ProN W3" w:hint="eastAsia"/>
        </w:rPr>
        <w:t>、厚さ３</w:t>
      </w:r>
      <w:r w:rsidRPr="00284877">
        <w:rPr>
          <w:rFonts w:asciiTheme="minorEastAsia" w:hAnsiTheme="minorEastAsia" w:cs="ヒラギノ角ゴ ProN W3"/>
        </w:rPr>
        <w:t>mm</w:t>
      </w:r>
      <w:r>
        <w:rPr>
          <w:rFonts w:asciiTheme="minorEastAsia" w:hAnsiTheme="minorEastAsia" w:cs="ヒラギノ角ゴ ProN W3" w:hint="eastAsia"/>
        </w:rPr>
        <w:t>のシンチレータストリップを開発した。</w:t>
      </w:r>
      <w:r w:rsidRPr="00284877">
        <w:rPr>
          <w:rFonts w:asciiTheme="minorEastAsia" w:hAnsiTheme="minorEastAsia" w:cs="ヒラギノ角ゴ ProN W3" w:hint="eastAsia"/>
        </w:rPr>
        <w:t>中心に１</w:t>
      </w:r>
      <w:r w:rsidRPr="00284877">
        <w:rPr>
          <w:rFonts w:asciiTheme="minorEastAsia" w:hAnsiTheme="minorEastAsia" w:cs="ヒラギノ角ゴ ProN W3"/>
        </w:rPr>
        <w:t>mm</w:t>
      </w:r>
      <w:r w:rsidRPr="00284877">
        <w:rPr>
          <w:rFonts w:asciiTheme="minorEastAsia" w:hAnsiTheme="minorEastAsia" w:cs="ヒラギノ角ゴ ProN W3" w:hint="eastAsia"/>
        </w:rPr>
        <w:t>の穴を持ち</w:t>
      </w:r>
      <w:r>
        <w:rPr>
          <w:rFonts w:asciiTheme="minorEastAsia" w:hAnsiTheme="minorEastAsia" w:cs="ヒラギノ角ゴ ProN W3" w:hint="eastAsia"/>
        </w:rPr>
        <w:t>、</w:t>
      </w:r>
      <w:r w:rsidRPr="00284877">
        <w:rPr>
          <w:rFonts w:asciiTheme="minorEastAsia" w:hAnsiTheme="minorEastAsia" w:cs="ヒラギノ角ゴ ProN W3" w:hint="eastAsia"/>
        </w:rPr>
        <w:t>中に波長変換ファイバー</w:t>
      </w:r>
      <w:r>
        <w:rPr>
          <w:rFonts w:asciiTheme="minorEastAsia" w:hAnsiTheme="minorEastAsia" w:cs="ヒラギノ角ゴ ProN W3"/>
        </w:rPr>
        <w:t>(</w:t>
      </w:r>
      <w:r w:rsidRPr="00284877">
        <w:rPr>
          <w:rFonts w:asciiTheme="minorEastAsia" w:hAnsiTheme="minorEastAsia" w:cs="ヒラギノ角ゴ ProN W3"/>
        </w:rPr>
        <w:t>WLSF</w:t>
      </w:r>
      <w:r>
        <w:rPr>
          <w:rFonts w:asciiTheme="minorEastAsia" w:hAnsiTheme="minorEastAsia" w:cs="ヒラギノ角ゴ ProN W3"/>
        </w:rPr>
        <w:t>)</w:t>
      </w:r>
      <w:r w:rsidRPr="00284877">
        <w:rPr>
          <w:rFonts w:asciiTheme="minorEastAsia" w:hAnsiTheme="minorEastAsia" w:cs="ヒラギノ角ゴ ProN W3" w:hint="eastAsia"/>
        </w:rPr>
        <w:t>を通してシンチレター内で荷電粒子により作られたシンチレーション光を厚め、端に設置した</w:t>
      </w:r>
      <w:r w:rsidRPr="00284877">
        <w:rPr>
          <w:rFonts w:asciiTheme="minorEastAsia" w:hAnsiTheme="minorEastAsia" w:cs="ヒラギノ角ゴ ProN W3"/>
        </w:rPr>
        <w:t>MPPC</w:t>
      </w:r>
      <w:r w:rsidRPr="00284877">
        <w:rPr>
          <w:rFonts w:asciiTheme="minorEastAsia" w:hAnsiTheme="minorEastAsia" w:cs="ヒラギノ角ゴ ProN W3" w:hint="eastAsia"/>
        </w:rPr>
        <w:t>で読み取る方式を</w:t>
      </w:r>
      <w:r>
        <w:rPr>
          <w:rFonts w:asciiTheme="minorEastAsia" w:hAnsiTheme="minorEastAsia" w:cs="ヒラギノ角ゴ ProN W3" w:hint="eastAsia"/>
        </w:rPr>
        <w:t>採っている</w:t>
      </w:r>
      <w:r w:rsidRPr="00284877">
        <w:rPr>
          <w:rFonts w:asciiTheme="minorEastAsia" w:hAnsiTheme="minorEastAsia" w:cs="ヒラギノ角ゴ ProN W3" w:hint="eastAsia"/>
        </w:rPr>
        <w:t>。この形状では、最小荷電粒子の通過にともなうシンチレーション光の検出は</w:t>
      </w:r>
      <w:r w:rsidRPr="00284877">
        <w:rPr>
          <w:rFonts w:asciiTheme="minorEastAsia" w:hAnsiTheme="minorEastAsia" w:cs="ヒラギノ角ゴ ProN W3"/>
        </w:rPr>
        <w:t>Most Provable Value(MPV)</w:t>
      </w:r>
      <w:r w:rsidRPr="00284877">
        <w:rPr>
          <w:rFonts w:asciiTheme="minorEastAsia" w:hAnsiTheme="minorEastAsia" w:cs="ヒラギノ角ゴ ProN W3" w:hint="eastAsia"/>
        </w:rPr>
        <w:t>で１４光電子＝ピクセルであった。</w:t>
      </w:r>
      <w:r>
        <w:rPr>
          <w:rFonts w:asciiTheme="minorEastAsia" w:hAnsiTheme="minorEastAsia" w:cs="ヒラギノ角ゴ ProN W3" w:hint="eastAsia"/>
        </w:rPr>
        <w:t>引き出し方式による</w:t>
      </w:r>
      <w:r w:rsidRPr="00284877">
        <w:rPr>
          <w:rFonts w:asciiTheme="minorEastAsia" w:hAnsiTheme="minorEastAsia" w:cs="ヒラギノ角ゴ ProN W3" w:hint="eastAsia"/>
        </w:rPr>
        <w:t>製造</w:t>
      </w:r>
      <w:r>
        <w:rPr>
          <w:rFonts w:asciiTheme="minorEastAsia" w:hAnsiTheme="minorEastAsia" w:cs="ヒラギノ角ゴ ProN W3" w:hint="eastAsia"/>
        </w:rPr>
        <w:t>法を</w:t>
      </w:r>
      <w:r w:rsidRPr="00284877">
        <w:rPr>
          <w:rFonts w:asciiTheme="minorEastAsia" w:hAnsiTheme="minorEastAsia" w:cs="ヒラギノ角ゴ ProN W3" w:hint="eastAsia"/>
        </w:rPr>
        <w:t>韓国</w:t>
      </w:r>
      <w:r w:rsidRPr="00284877">
        <w:rPr>
          <w:rFonts w:asciiTheme="minorEastAsia" w:hAnsiTheme="minorEastAsia" w:cs="ヒラギノ角ゴ ProN W3"/>
        </w:rPr>
        <w:t>K</w:t>
      </w:r>
      <w:r>
        <w:rPr>
          <w:rFonts w:asciiTheme="minorEastAsia" w:hAnsiTheme="minorEastAsia" w:cs="ヒラギノ角ゴ ProN W3"/>
          <w:lang w:eastAsia="ja-JP"/>
        </w:rPr>
        <w:t xml:space="preserve">yungpook National </w:t>
      </w:r>
      <w:r>
        <w:rPr>
          <w:rFonts w:asciiTheme="minorEastAsia" w:hAnsiTheme="minorEastAsia" w:cs="ヒラギノ角ゴ ProN W3"/>
        </w:rPr>
        <w:t>University</w:t>
      </w:r>
      <w:r w:rsidRPr="00284877">
        <w:rPr>
          <w:rFonts w:asciiTheme="minorEastAsia" w:hAnsiTheme="minorEastAsia" w:cs="ヒラギノ角ゴ ProN W3" w:hint="eastAsia"/>
        </w:rPr>
        <w:t>が地域の化学工場と連携して開発し</w:t>
      </w:r>
      <w:r>
        <w:rPr>
          <w:rFonts w:asciiTheme="minorEastAsia" w:hAnsiTheme="minorEastAsia" w:cs="ヒラギノ角ゴ ProN W3" w:hint="eastAsia"/>
          <w:lang w:eastAsia="ja-JP"/>
        </w:rPr>
        <w:t>、実施した。</w:t>
      </w:r>
      <w:r w:rsidRPr="00284877">
        <w:rPr>
          <w:rFonts w:asciiTheme="minorEastAsia" w:hAnsiTheme="minorEastAsia" w:cs="ヒラギノ角ゴ ProN W3" w:hint="eastAsia"/>
        </w:rPr>
        <w:t>その後</w:t>
      </w:r>
      <w:r>
        <w:rPr>
          <w:rFonts w:asciiTheme="minorEastAsia" w:hAnsiTheme="minorEastAsia" w:cs="ヒラギノ角ゴ ProN W3"/>
        </w:rPr>
        <w:t xml:space="preserve"> </w:t>
      </w:r>
      <w:r>
        <w:rPr>
          <w:rFonts w:asciiTheme="minorEastAsia" w:hAnsiTheme="minorEastAsia" w:cs="ヒラギノ角ゴ ProN W3" w:hint="eastAsia"/>
          <w:lang w:eastAsia="ja-JP"/>
        </w:rPr>
        <w:t>図３に示した</w:t>
      </w:r>
      <w:r w:rsidRPr="00284877">
        <w:rPr>
          <w:rFonts w:asciiTheme="minorEastAsia" w:hAnsiTheme="minorEastAsia" w:cs="ヒラギノ角ゴ ProN W3" w:hint="eastAsia"/>
        </w:rPr>
        <w:t>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×２</w:t>
      </w:r>
      <w:r w:rsidRPr="00284877">
        <w:rPr>
          <w:rFonts w:asciiTheme="minorEastAsia" w:hAnsiTheme="minorEastAsia" w:cs="ヒラギノ角ゴ ProN W3"/>
        </w:rPr>
        <w:t>mm</w:t>
      </w:r>
      <w:r w:rsidRPr="00284877">
        <w:rPr>
          <w:rFonts w:asciiTheme="minorEastAsia" w:hAnsiTheme="minorEastAsia" w:cs="ヒラギノ角ゴ ProN W3" w:hint="eastAsia"/>
        </w:rPr>
        <w:t>のシンチレータストリップに開発を移した。これは</w:t>
      </w:r>
      <w:r w:rsidRPr="00284877">
        <w:rPr>
          <w:rFonts w:asciiTheme="minorEastAsia" w:hAnsiTheme="minorEastAsia" w:cs="ヒラギノ角ゴ ProN W3"/>
        </w:rPr>
        <w:t>Particle Flow Algorithm</w:t>
      </w:r>
      <w:bookmarkStart w:id="2" w:name="OLE_LINK11"/>
      <w:r w:rsidRPr="00284877">
        <w:rPr>
          <w:rFonts w:asciiTheme="minorEastAsia" w:hAnsiTheme="minorEastAsia" w:cs="ヒラギノ角ゴ ProN W3"/>
        </w:rPr>
        <w:t>(PFA)</w:t>
      </w:r>
      <w:bookmarkEnd w:id="2"/>
      <w:r w:rsidRPr="00284877">
        <w:rPr>
          <w:rFonts w:asciiTheme="minorEastAsia" w:hAnsiTheme="minorEastAsia" w:cs="ヒラギノ角ゴ ProN W3"/>
        </w:rPr>
        <w:t xml:space="preserve"> </w:t>
      </w:r>
      <w:r w:rsidRPr="00284877">
        <w:rPr>
          <w:rFonts w:asciiTheme="minorEastAsia" w:hAnsiTheme="minorEastAsia" w:cs="ヒラギノ角ゴ ProN W3" w:hint="eastAsia"/>
        </w:rPr>
        <w:t>が要求する測定器の分割に併せたためで、この場合、波長変換ファイバーを使わず端面で直接シンチレーション光を受けて１０光電子＝ピクセルを樹立した。この結果５</w:t>
      </w:r>
      <w:r w:rsidRPr="00284877">
        <w:rPr>
          <w:rFonts w:asciiTheme="minorEastAsia" w:hAnsiTheme="minorEastAsia" w:cs="ヒラギノ角ゴ ProN W3"/>
        </w:rPr>
        <w:t>mm</w:t>
      </w:r>
      <w:r>
        <w:rPr>
          <w:rFonts w:asciiTheme="minorEastAsia" w:hAnsiTheme="minorEastAsia" w:cs="ヒラギノ角ゴ ProN W3" w:hint="eastAsia"/>
        </w:rPr>
        <w:t xml:space="preserve"> </w:t>
      </w:r>
      <w:r w:rsidRPr="00284877">
        <w:rPr>
          <w:rFonts w:asciiTheme="minorEastAsia" w:hAnsiTheme="minorEastAsia" w:cs="ヒラギノ角ゴ ProN W3" w:hint="eastAsia"/>
        </w:rPr>
        <w:t>×５</w:t>
      </w:r>
      <w:r w:rsidRPr="00284877">
        <w:rPr>
          <w:rFonts w:asciiTheme="minorEastAsia" w:hAnsiTheme="minorEastAsia" w:cs="ヒラギノ角ゴ ProN W3"/>
        </w:rPr>
        <w:t>mm</w:t>
      </w:r>
      <w:r w:rsidRPr="00284877">
        <w:rPr>
          <w:rFonts w:asciiTheme="minorEastAsia" w:hAnsiTheme="minorEastAsia" w:cs="ヒラギノ角ゴ ProN W3" w:hint="eastAsia"/>
        </w:rPr>
        <w:t>の実効位置分解能達成が可能となった。</w:t>
      </w:r>
    </w:p>
    <w:p w14:paraId="2FED8767" w14:textId="77777777" w:rsidR="003A4E9C" w:rsidRPr="00284877" w:rsidRDefault="003A4E9C" w:rsidP="003A4E9C">
      <w:pPr>
        <w:rPr>
          <w:rFonts w:asciiTheme="minorEastAsia" w:hAnsiTheme="minorEastAsia"/>
        </w:rPr>
      </w:pPr>
      <w:r w:rsidRPr="00284877">
        <w:rPr>
          <w:rFonts w:asciiTheme="minorEastAsia" w:hAnsiTheme="minorEastAsia"/>
          <w:noProof/>
          <w:lang w:eastAsia="ja-JP"/>
        </w:rPr>
        <w:drawing>
          <wp:inline distT="0" distB="0" distL="0" distR="0" wp14:anchorId="5223A56A" wp14:editId="3C8DB0F2">
            <wp:extent cx="2599902" cy="1748607"/>
            <wp:effectExtent l="25400" t="0" r="0" b="0"/>
            <wp:docPr id="29" name="図 29" descr="Macintosh HD:private:var:folders:49:r9rh8n5r8xj4d7001s6nyz900000gp:T:com.apple.mail:com.apple.mail.drag-T0x7fd5334191c0.tmp.pkUJAG:Pasted Graphic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49:r9rh8n5r8xj4d7001s6nyz900000gp:T:com.apple.mail:com.apple.mail.drag-T0x7fd5334191c0.tmp.pkUJAG:Pasted Graphic 2.pdf"/>
                    <pic:cNvPicPr>
                      <a:picLocks noChangeAspect="1" noChangeArrowheads="1"/>
                    </pic:cNvPicPr>
                  </pic:nvPicPr>
                  <pic:blipFill>
                    <a:blip r:embed="rId68"/>
                    <a:srcRect/>
                    <a:stretch>
                      <a:fillRect/>
                    </a:stretch>
                  </pic:blipFill>
                  <pic:spPr bwMode="auto">
                    <a:xfrm>
                      <a:off x="0" y="0"/>
                      <a:ext cx="2599902" cy="1748607"/>
                    </a:xfrm>
                    <a:prstGeom prst="rect">
                      <a:avLst/>
                    </a:prstGeom>
                    <a:noFill/>
                    <a:ln w="9525">
                      <a:noFill/>
                      <a:miter lim="800000"/>
                      <a:headEnd/>
                      <a:tailEnd/>
                    </a:ln>
                  </pic:spPr>
                </pic:pic>
              </a:graphicData>
            </a:graphic>
          </wp:inline>
        </w:drawing>
      </w:r>
    </w:p>
    <w:p w14:paraId="46705814" w14:textId="77777777" w:rsidR="003A4E9C" w:rsidRPr="00284877" w:rsidRDefault="003A4E9C" w:rsidP="003A4E9C">
      <w:pPr>
        <w:rPr>
          <w:rFonts w:asciiTheme="minorEastAsia" w:hAnsiTheme="minorEastAsia" w:cs="ヒラギノ角ゴ ProN W3"/>
        </w:rPr>
      </w:pPr>
      <w:r>
        <w:rPr>
          <w:rFonts w:asciiTheme="minorEastAsia" w:hAnsiTheme="minorEastAsia" w:cs="ヒラギノ角ゴ ProN W3" w:hint="eastAsia"/>
        </w:rPr>
        <w:t>図３</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w:t>
      </w:r>
      <w:r>
        <w:rPr>
          <w:rFonts w:asciiTheme="minorEastAsia" w:hAnsiTheme="minorEastAsia" w:cs="ヒラギノ角ゴ ProN W3"/>
        </w:rPr>
        <w:t>.</w:t>
      </w:r>
    </w:p>
    <w:p w14:paraId="5EEFD30D" w14:textId="77777777" w:rsidR="003A4E9C" w:rsidRPr="00284877" w:rsidRDefault="003A4E9C" w:rsidP="003A4E9C">
      <w:pPr>
        <w:rPr>
          <w:rFonts w:asciiTheme="minorEastAsia" w:hAnsiTheme="minorEastAsia" w:cs="ヒラギノ角ゴ ProN W3"/>
        </w:rPr>
      </w:pPr>
    </w:p>
    <w:p w14:paraId="3180871F"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（４）小型テストモジュール</w:t>
      </w:r>
    </w:p>
    <w:p w14:paraId="2ACC6B3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小型のテストモジュールを</w:t>
      </w:r>
      <w:r w:rsidRPr="00284877">
        <w:rPr>
          <w:rFonts w:asciiTheme="minorEastAsia" w:hAnsiTheme="minorEastAsia" w:cs="ヒラギノ角ゴ ProN W3"/>
        </w:rPr>
        <w:t>2</w:t>
      </w:r>
      <w:r w:rsidRPr="00284877">
        <w:rPr>
          <w:rFonts w:asciiTheme="minorEastAsia" w:hAnsiTheme="minorEastAsia" w:cs="ヒラギノ角ゴ ProN W3" w:hint="eastAsia"/>
        </w:rPr>
        <w:t>列</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９個の最小単位</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 xml:space="preserve">（10 </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 mm </w:t>
      </w:r>
      <w:r w:rsidRPr="00284877">
        <w:rPr>
          <w:rFonts w:asciiTheme="minorEastAsia" w:hAnsiTheme="minorEastAsia" w:cs="ヒラギノ角ゴ ProN W3" w:hint="eastAsia"/>
        </w:rPr>
        <w:t>×３</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）で構成し、２６層を製作して、電子ビームで性能を検証した。シンチレータの長さ４５</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の一様性が重要で、悪く</w:t>
      </w:r>
      <w:r>
        <w:rPr>
          <w:rFonts w:asciiTheme="minorEastAsia" w:hAnsiTheme="minorEastAsia" w:cs="ヒラギノ角ゴ ProN W3" w:hint="eastAsia"/>
        </w:rPr>
        <w:t>な</w:t>
      </w:r>
      <w:r w:rsidRPr="00284877">
        <w:rPr>
          <w:rFonts w:asciiTheme="minorEastAsia" w:hAnsiTheme="minorEastAsia" w:cs="ヒラギノ角ゴ ProN W3" w:hint="eastAsia"/>
        </w:rPr>
        <w:t>るとカロリメータの定数項に寄与することを</w:t>
      </w:r>
      <w:bookmarkStart w:id="3" w:name="OLE_LINK12"/>
      <w:r w:rsidRPr="00284877">
        <w:rPr>
          <w:rFonts w:asciiTheme="minorEastAsia" w:hAnsiTheme="minorEastAsia" w:cs="ヒラギノ角ゴ ProN W3"/>
        </w:rPr>
        <w:t xml:space="preserve"> DESY </w:t>
      </w:r>
      <w:bookmarkEnd w:id="3"/>
      <w:r w:rsidRPr="00284877">
        <w:rPr>
          <w:rFonts w:asciiTheme="minorEastAsia" w:hAnsiTheme="minorEastAsia" w:cs="ヒラギノ角ゴ ProN W3" w:hint="eastAsia"/>
        </w:rPr>
        <w:t>研究所におけるビームを用いた試験で見つけた。シンチレータストリップの製造過程で異物</w:t>
      </w:r>
      <w:r>
        <w:rPr>
          <w:rFonts w:asciiTheme="minorEastAsia" w:hAnsiTheme="minorEastAsia" w:cs="ヒラギノ角ゴ ProN W3" w:hint="eastAsia"/>
        </w:rPr>
        <w:t>が</w:t>
      </w:r>
      <w:r w:rsidRPr="00284877">
        <w:rPr>
          <w:rFonts w:asciiTheme="minorEastAsia" w:hAnsiTheme="minorEastAsia" w:cs="ヒラギノ角ゴ ProN W3" w:hint="eastAsia"/>
        </w:rPr>
        <w:t>混入</w:t>
      </w:r>
      <w:r>
        <w:rPr>
          <w:rFonts w:asciiTheme="minorEastAsia" w:hAnsiTheme="minorEastAsia" w:cs="ヒラギノ角ゴ ProN W3" w:hint="eastAsia"/>
        </w:rPr>
        <w:t>したことが</w:t>
      </w:r>
      <w:r w:rsidRPr="00284877">
        <w:rPr>
          <w:rFonts w:asciiTheme="minorEastAsia" w:hAnsiTheme="minorEastAsia" w:cs="ヒラギノ角ゴ ProN W3" w:hint="eastAsia"/>
        </w:rPr>
        <w:t>原因</w:t>
      </w:r>
      <w:r>
        <w:rPr>
          <w:rFonts w:asciiTheme="minorEastAsia" w:hAnsiTheme="minorEastAsia" w:cs="ヒラギノ角ゴ ProN W3" w:hint="eastAsia"/>
        </w:rPr>
        <w:t>である</w:t>
      </w:r>
      <w:r w:rsidRPr="00284877">
        <w:rPr>
          <w:rFonts w:asciiTheme="minorEastAsia" w:hAnsiTheme="minorEastAsia" w:cs="ヒラギノ角ゴ ProN W3" w:hint="eastAsia"/>
        </w:rPr>
        <w:t>と考えられている。必要な改善を行い、十分な一様性を担保できる事が明らかにされた。</w:t>
      </w:r>
    </w:p>
    <w:p w14:paraId="7F3A8E65"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22C9FACC" wp14:editId="39A73781">
            <wp:extent cx="2485602" cy="1983702"/>
            <wp:effectExtent l="25400" t="0" r="3598" b="0"/>
            <wp:docPr id="30" name="図 30" descr="Macintosh HD:private:var:folders:49:r9rh8n5r8xj4d7001s6nyz900000gp:T:com.apple.mail:com.apple.mail.drag-T0x7fd5334191c0.tmp.XlHVle:Pasted Graphic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49:r9rh8n5r8xj4d7001s6nyz900000gp:T:com.apple.mail:com.apple.mail.drag-T0x7fd5334191c0.tmp.XlHVle:Pasted Graphic 4.tiff"/>
                    <pic:cNvPicPr>
                      <a:picLocks noChangeAspect="1" noChangeArrowheads="1"/>
                    </pic:cNvPicPr>
                  </pic:nvPicPr>
                  <pic:blipFill>
                    <a:blip r:embed="rId69"/>
                    <a:srcRect/>
                    <a:stretch>
                      <a:fillRect/>
                    </a:stretch>
                  </pic:blipFill>
                  <pic:spPr bwMode="auto">
                    <a:xfrm>
                      <a:off x="0" y="0"/>
                      <a:ext cx="2485602" cy="1983702"/>
                    </a:xfrm>
                    <a:prstGeom prst="rect">
                      <a:avLst/>
                    </a:prstGeom>
                    <a:noFill/>
                    <a:ln w="9525">
                      <a:noFill/>
                      <a:miter lim="800000"/>
                      <a:headEnd/>
                      <a:tailEnd/>
                    </a:ln>
                  </pic:spPr>
                </pic:pic>
              </a:graphicData>
            </a:graphic>
          </wp:inline>
        </w:drawing>
      </w:r>
    </w:p>
    <w:p w14:paraId="0475C257" w14:textId="77777777" w:rsidR="003A4E9C" w:rsidRPr="00284877" w:rsidRDefault="003A4E9C" w:rsidP="003A4E9C">
      <w:pPr>
        <w:rPr>
          <w:rFonts w:asciiTheme="minorEastAsia" w:hAnsiTheme="minorEastAsia" w:cs="ヒラギノ角ゴ ProN W3"/>
        </w:rPr>
      </w:pPr>
      <w:r>
        <w:rPr>
          <w:rFonts w:asciiTheme="minorEastAsia" w:hAnsiTheme="minorEastAsia" w:cs="ヒラギノ角ゴ ProN W3" w:hint="eastAsia"/>
        </w:rPr>
        <w:t>図４</w:t>
      </w:r>
      <w:r>
        <w:rPr>
          <w:rFonts w:asciiTheme="minorEastAsia" w:hAnsiTheme="minorEastAsia" w:cs="ヒラギノ角ゴ ProN W3"/>
        </w:rPr>
        <w:t>. DESY</w:t>
      </w:r>
      <w:r w:rsidRPr="00284877">
        <w:rPr>
          <w:rFonts w:asciiTheme="minorEastAsia" w:hAnsiTheme="minorEastAsia" w:cs="ヒラギノ角ゴ ProN W3" w:hint="eastAsia"/>
        </w:rPr>
        <w:t>ビームテストの小型シンチレータストリップ電磁カロリメータ</w:t>
      </w:r>
      <w:r>
        <w:rPr>
          <w:rFonts w:asciiTheme="minorEastAsia" w:hAnsiTheme="minorEastAsia" w:cs="ヒラギノ角ゴ ProN W3"/>
          <w:lang w:eastAsia="ja-JP"/>
        </w:rPr>
        <w:t>.</w:t>
      </w:r>
    </w:p>
    <w:p w14:paraId="34AD2AA5" w14:textId="77777777" w:rsidR="003A4E9C" w:rsidRPr="00284877" w:rsidRDefault="003A4E9C" w:rsidP="003A4E9C">
      <w:pPr>
        <w:rPr>
          <w:rFonts w:asciiTheme="minorEastAsia" w:hAnsiTheme="minorEastAsia" w:cs="ヒラギノ角ゴ ProN W3"/>
        </w:rPr>
      </w:pPr>
    </w:p>
    <w:p w14:paraId="7249C7C4"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（５）プロトタイプ</w:t>
      </w:r>
    </w:p>
    <w:p w14:paraId="1381A384"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４倍のサイズのプロトタイプを、一様性を改善したストリップで構成した。３０層で２１６０チャンネルある。このカロリメータを電子、およびパイ粒子のビームで性能を検証した。電磁シャワーカロリメータとして十分な性能を有する事を実証した。　例えば、パイ</w:t>
      </w:r>
      <w:r>
        <w:rPr>
          <w:rFonts w:asciiTheme="minorEastAsia" w:hAnsiTheme="minorEastAsia" w:cs="ヒラギノ角ゴ ProN W3" w:hint="eastAsia"/>
        </w:rPr>
        <w:t>粒子</w:t>
      </w:r>
      <w:r w:rsidRPr="00284877">
        <w:rPr>
          <w:rFonts w:asciiTheme="minorEastAsia" w:hAnsiTheme="minorEastAsia" w:cs="ヒラギノ角ゴ ProN W3" w:hint="eastAsia"/>
        </w:rPr>
        <w:t>ビームライン中に鉄のターゲットを設置し、中性パイ粒子の生成と再構成の試験に成功した。また温度補正何度の必要性とその方式に関して十分校正が可能であることを示した。</w:t>
      </w:r>
      <w:r>
        <w:rPr>
          <w:rFonts w:asciiTheme="minorEastAsia" w:hAnsiTheme="minorEastAsia" w:cs="ヒラギノ角ゴ ProN W3" w:hint="eastAsia"/>
        </w:rPr>
        <w:t>図5</w:t>
      </w:r>
      <w:r w:rsidRPr="00284877">
        <w:rPr>
          <w:rFonts w:asciiTheme="minorEastAsia" w:hAnsiTheme="minorEastAsia" w:cs="ヒラギノ角ゴ ProN W3" w:hint="eastAsia"/>
        </w:rPr>
        <w:t>の</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ビームテストにおいては、クリアファイバー方式のゲインモニタリングシステム</w:t>
      </w:r>
      <w:r>
        <w:rPr>
          <w:rFonts w:asciiTheme="minorEastAsia" w:hAnsiTheme="minorEastAsia" w:cs="ヒラギノ角ゴ ProN W3" w:hint="eastAsia"/>
        </w:rPr>
        <w:t>を考案、開発し、その性能を</w:t>
      </w:r>
      <w:r w:rsidRPr="00284877">
        <w:rPr>
          <w:rFonts w:asciiTheme="minorEastAsia" w:hAnsiTheme="minorEastAsia" w:cs="ヒラギノ角ゴ ProN W3" w:hint="eastAsia"/>
        </w:rPr>
        <w:t>テスト</w:t>
      </w:r>
      <w:r>
        <w:rPr>
          <w:rFonts w:asciiTheme="minorEastAsia" w:hAnsiTheme="minorEastAsia" w:cs="ヒラギノ角ゴ ProN W3" w:hint="eastAsia"/>
        </w:rPr>
        <w:t>し</w:t>
      </w:r>
      <w:r w:rsidRPr="00284877">
        <w:rPr>
          <w:rFonts w:asciiTheme="minorEastAsia" w:hAnsiTheme="minorEastAsia" w:cs="ヒラギノ角ゴ ProN W3" w:hint="eastAsia"/>
        </w:rPr>
        <w:t>た。</w:t>
      </w:r>
    </w:p>
    <w:p w14:paraId="6F6AB56C"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5F093012" wp14:editId="7E860511">
            <wp:extent cx="2596471" cy="2803525"/>
            <wp:effectExtent l="25400" t="0" r="0" b="0"/>
            <wp:docPr id="31" name="図 31" descr="Macintosh HD:private:var:folders:49:r9rh8n5r8xj4d7001s6nyz900000gp:T:com.apple.mail:com.apple.mail.drag-T0x7fd5334191c0.tmp.yIEaYC:Pasted Graphic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49:r9rh8n5r8xj4d7001s6nyz900000gp:T:com.apple.mail:com.apple.mail.drag-T0x7fd5334191c0.tmp.yIEaYC:Pasted Graphic 3.pdf"/>
                    <pic:cNvPicPr>
                      <a:picLocks noChangeAspect="1" noChangeArrowheads="1"/>
                    </pic:cNvPicPr>
                  </pic:nvPicPr>
                  <pic:blipFill>
                    <a:blip r:embed="rId70"/>
                    <a:srcRect/>
                    <a:stretch>
                      <a:fillRect/>
                    </a:stretch>
                  </pic:blipFill>
                  <pic:spPr bwMode="auto">
                    <a:xfrm>
                      <a:off x="0" y="0"/>
                      <a:ext cx="2596471" cy="2803525"/>
                    </a:xfrm>
                    <a:prstGeom prst="rect">
                      <a:avLst/>
                    </a:prstGeom>
                    <a:noFill/>
                    <a:ln w="9525">
                      <a:noFill/>
                      <a:miter lim="800000"/>
                      <a:headEnd/>
                      <a:tailEnd/>
                    </a:ln>
                  </pic:spPr>
                </pic:pic>
              </a:graphicData>
            </a:graphic>
          </wp:inline>
        </w:drawing>
      </w:r>
      <w:r w:rsidRPr="00284877">
        <w:rPr>
          <w:rFonts w:asciiTheme="minorEastAsia" w:hAnsiTheme="minorEastAsia"/>
        </w:rPr>
        <w:tab/>
      </w:r>
    </w:p>
    <w:p w14:paraId="6BBEF275"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図５</w:t>
      </w:r>
      <w:r>
        <w:rPr>
          <w:rFonts w:asciiTheme="minorEastAsia" w:hAnsiTheme="minorEastAsia" w:cs="ヒラギノ角ゴ ProN W3"/>
          <w:lang w:eastAsia="ja-JP"/>
        </w:rPr>
        <w:t xml:space="preserve">. </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ビームテストのシンチレータストリップ電磁カロリメータプロトタイプ．</w:t>
      </w:r>
    </w:p>
    <w:p w14:paraId="17686705"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1B44EFAE"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（６）読み出し回路（</w:t>
      </w:r>
      <w:r w:rsidRPr="00284877">
        <w:rPr>
          <w:rFonts w:asciiTheme="minorEastAsia" w:hAnsiTheme="minorEastAsia" w:cs="ヒラギノ角ゴ ProN W3"/>
        </w:rPr>
        <w:t>EBU</w:t>
      </w:r>
      <w:r w:rsidRPr="00284877">
        <w:rPr>
          <w:rFonts w:asciiTheme="minorEastAsia" w:hAnsiTheme="minorEastAsia" w:cs="ヒラギノ角ゴ ProN W3" w:hint="eastAsia"/>
        </w:rPr>
        <w:t>）１</w:t>
      </w:r>
    </w:p>
    <w:p w14:paraId="3EAB96EA"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lastRenderedPageBreak/>
        <w:t>読み出しシステムによる検出器の死空間を減らすため、</w:t>
      </w:r>
      <w:r>
        <w:rPr>
          <w:rFonts w:asciiTheme="minorEastAsia" w:hAnsiTheme="minorEastAsia" w:cs="ヒラギノ角ゴ ProN W3" w:hint="eastAsia"/>
        </w:rPr>
        <w:t>実測定器では</w:t>
      </w:r>
      <w:r w:rsidRPr="00284877">
        <w:rPr>
          <w:rFonts w:asciiTheme="minorEastAsia" w:hAnsiTheme="minorEastAsia" w:cs="ヒラギノ角ゴ ProN W3" w:hint="eastAsia"/>
        </w:rPr>
        <w:t>シンチレータ各層の直後に</w:t>
      </w:r>
      <w:r>
        <w:rPr>
          <w:rFonts w:asciiTheme="minorEastAsia" w:hAnsiTheme="minorEastAsia" w:cs="ヒラギノ角ゴ ProN W3" w:hint="eastAsia"/>
        </w:rPr>
        <w:t>読み出し系</w:t>
      </w:r>
      <w:r w:rsidRPr="00284877">
        <w:rPr>
          <w:rFonts w:asciiTheme="minorEastAsia" w:hAnsiTheme="minorEastAsia" w:cs="ヒラギノ角ゴ ProN W3" w:hint="eastAsia"/>
        </w:rPr>
        <w:t>電子回路</w:t>
      </w:r>
      <w:r>
        <w:rPr>
          <w:rFonts w:asciiTheme="minorEastAsia" w:hAnsiTheme="minorEastAsia" w:cs="ヒラギノ角ゴ ProN W3" w:hint="eastAsia"/>
          <w:lang w:eastAsia="ja-JP"/>
        </w:rPr>
        <w:t>を設置する必要がある。それを実施するための回路基盤</w:t>
      </w:r>
      <w:r>
        <w:rPr>
          <w:rFonts w:asciiTheme="minorEastAsia" w:hAnsiTheme="minorEastAsia" w:cs="ヒラギノ角ゴ ProN W3"/>
        </w:rPr>
        <w:t>(EBU)</w:t>
      </w:r>
      <w:r>
        <w:rPr>
          <w:rFonts w:asciiTheme="minorEastAsia" w:hAnsiTheme="minorEastAsia" w:cs="ヒラギノ角ゴ ProN W3" w:hint="eastAsia"/>
        </w:rPr>
        <w:t>を</w:t>
      </w:r>
      <w:r w:rsidRPr="00284877">
        <w:rPr>
          <w:rFonts w:asciiTheme="minorEastAsia" w:hAnsiTheme="minorEastAsia" w:cs="ヒラギノ角ゴ ProN W3" w:hint="eastAsia"/>
        </w:rPr>
        <w:t>開発</w:t>
      </w:r>
      <w:r>
        <w:rPr>
          <w:rFonts w:asciiTheme="minorEastAsia" w:hAnsiTheme="minorEastAsia" w:cs="ヒラギノ角ゴ ProN W3" w:hint="eastAsia"/>
        </w:rPr>
        <w:t>し</w:t>
      </w:r>
      <w:r w:rsidRPr="00284877">
        <w:rPr>
          <w:rFonts w:asciiTheme="minorEastAsia" w:hAnsiTheme="minorEastAsia" w:cs="ヒラギノ角ゴ ProN W3" w:hint="eastAsia"/>
        </w:rPr>
        <w:t>た。</w:t>
      </w:r>
      <w:r>
        <w:rPr>
          <w:rFonts w:asciiTheme="minorEastAsia" w:hAnsiTheme="minorEastAsia" w:cs="ヒラギノ角ゴ ProN W3"/>
          <w:lang w:eastAsia="ja-JP"/>
        </w:rPr>
        <w:t>EBU</w:t>
      </w:r>
      <w:r>
        <w:rPr>
          <w:rFonts w:asciiTheme="minorEastAsia" w:hAnsiTheme="minorEastAsia" w:cs="ヒラギノ角ゴ ProN W3" w:hint="eastAsia"/>
          <w:lang w:eastAsia="ja-JP"/>
        </w:rPr>
        <w:t>は</w:t>
      </w:r>
      <w:r w:rsidRPr="00284877">
        <w:rPr>
          <w:rFonts w:asciiTheme="minorEastAsia" w:hAnsiTheme="minorEastAsia" w:cs="ヒラギノ角ゴ ProN W3" w:hint="eastAsia"/>
        </w:rPr>
        <w:t>光センサーの電気信号を増幅し、信号の大きさを判定し、デジタルデータに変換する</w:t>
      </w:r>
      <w:r>
        <w:rPr>
          <w:rFonts w:asciiTheme="minorEastAsia" w:hAnsiTheme="minorEastAsia" w:cs="ヒラギノ角ゴ ProN W3" w:hint="eastAsia"/>
          <w:lang w:eastAsia="ja-JP"/>
        </w:rPr>
        <w:t>手続きをおこなう</w:t>
      </w:r>
      <w:r w:rsidRPr="00284877">
        <w:rPr>
          <w:rFonts w:asciiTheme="minorEastAsia" w:hAnsiTheme="minorEastAsia" w:cs="ヒラギノ角ゴ ProN W3" w:hint="eastAsia"/>
        </w:rPr>
        <w:t>。製作し</w:t>
      </w:r>
      <w:r>
        <w:rPr>
          <w:rFonts w:asciiTheme="minorEastAsia" w:hAnsiTheme="minorEastAsia" w:cs="ヒラギノ角ゴ ProN W3" w:hint="eastAsia"/>
          <w:lang w:eastAsia="ja-JP"/>
        </w:rPr>
        <w:t>た</w:t>
      </w:r>
      <w:r>
        <w:rPr>
          <w:rFonts w:asciiTheme="minorEastAsia" w:hAnsiTheme="minorEastAsia" w:cs="ヒラギノ角ゴ ProN W3"/>
          <w:lang w:eastAsia="ja-JP"/>
        </w:rPr>
        <w:t xml:space="preserve"> EBU</w:t>
      </w:r>
      <w:r>
        <w:rPr>
          <w:rFonts w:asciiTheme="minorEastAsia" w:hAnsiTheme="minorEastAsia" w:cs="ヒラギノ角ゴ ProN W3" w:hint="eastAsia"/>
          <w:lang w:eastAsia="ja-JP"/>
        </w:rPr>
        <w:t>の、</w:t>
      </w:r>
      <w:r w:rsidRPr="00284877">
        <w:rPr>
          <w:rFonts w:asciiTheme="minorEastAsia" w:hAnsiTheme="minorEastAsia" w:cs="ヒラギノ角ゴ ProN W3" w:hint="eastAsia"/>
        </w:rPr>
        <w:t>一部の性能検証を行った。</w:t>
      </w:r>
      <w:r>
        <w:rPr>
          <w:rFonts w:asciiTheme="minorEastAsia" w:hAnsiTheme="minorEastAsia" w:cs="ヒラギノ角ゴ ProN W3" w:hint="eastAsia"/>
        </w:rPr>
        <w:t>図</w:t>
      </w:r>
      <w:r>
        <w:rPr>
          <w:rFonts w:asciiTheme="minorEastAsia" w:hAnsiTheme="minorEastAsia" w:cs="ヒラギノ角ゴ ProN W3" w:hint="eastAsia"/>
          <w:lang w:eastAsia="ja-JP"/>
        </w:rPr>
        <w:t>６</w:t>
      </w:r>
      <w:r w:rsidRPr="00284877">
        <w:rPr>
          <w:rFonts w:asciiTheme="minorEastAsia" w:hAnsiTheme="minorEastAsia" w:cs="ヒラギノ角ゴ ProN W3" w:hint="eastAsia"/>
        </w:rPr>
        <w:t>は１層の</w:t>
      </w:r>
      <w:r>
        <w:rPr>
          <w:rFonts w:asciiTheme="minorEastAsia" w:hAnsiTheme="minorEastAsia" w:cs="ヒラギノ角ゴ ProN W3"/>
        </w:rPr>
        <w:t xml:space="preserve"> EBU </w:t>
      </w:r>
      <w:r w:rsidRPr="00284877">
        <w:rPr>
          <w:rFonts w:asciiTheme="minorEastAsia" w:hAnsiTheme="minorEastAsia" w:cs="ヒラギノ角ゴ ProN W3" w:hint="eastAsia"/>
        </w:rPr>
        <w:t>で、この面のすぐ裏はシンチレータが</w:t>
      </w:r>
      <w:r>
        <w:rPr>
          <w:rFonts w:asciiTheme="minorEastAsia" w:hAnsiTheme="minorEastAsia" w:cs="ヒラギノ角ゴ ProN W3" w:hint="eastAsia"/>
        </w:rPr>
        <w:t>全面を隙間無く覆って</w:t>
      </w:r>
      <w:r w:rsidRPr="00284877">
        <w:rPr>
          <w:rFonts w:asciiTheme="minorEastAsia" w:hAnsiTheme="minorEastAsia" w:cs="ヒラギノ角ゴ ProN W3" w:hint="eastAsia"/>
        </w:rPr>
        <w:t>いる。</w:t>
      </w:r>
    </w:p>
    <w:p w14:paraId="57C96B65"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drawing>
          <wp:inline distT="0" distB="0" distL="0" distR="0" wp14:anchorId="767D57E8" wp14:editId="41A24D80">
            <wp:extent cx="3134114" cy="2676525"/>
            <wp:effectExtent l="25400" t="0" r="0" b="0"/>
            <wp:docPr id="32" name="図 32" descr="Macintosh HD:private:var:folders:49:r9rh8n5r8xj4d7001s6nyz900000gp:T:com.apple.mail:com.apple.mail.drag-T0x7fd5334191c0.tmp.rWQicC:Pasted Graphic 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49:r9rh8n5r8xj4d7001s6nyz900000gp:T:com.apple.mail:com.apple.mail.drag-T0x7fd5334191c0.tmp.rWQicC:Pasted Graphic 5.tiff"/>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3135136" cy="2677398"/>
                    </a:xfrm>
                    <a:prstGeom prst="rect">
                      <a:avLst/>
                    </a:prstGeom>
                    <a:noFill/>
                    <a:ln w="9525">
                      <a:noFill/>
                      <a:miter lim="800000"/>
                      <a:headEnd/>
                      <a:tailEnd/>
                    </a:ln>
                  </pic:spPr>
                </pic:pic>
              </a:graphicData>
            </a:graphic>
          </wp:inline>
        </w:drawing>
      </w:r>
    </w:p>
    <w:p w14:paraId="6529DA1B" w14:textId="77777777" w:rsidR="003A4E9C" w:rsidRPr="00284877" w:rsidRDefault="003A4E9C" w:rsidP="003A4E9C">
      <w:pPr>
        <w:tabs>
          <w:tab w:val="left" w:pos="5653"/>
        </w:tabs>
        <w:rPr>
          <w:rFonts w:asciiTheme="minorEastAsia" w:hAnsiTheme="minorEastAsia" w:cs="ヒラギノ角ゴ ProN W3"/>
        </w:rPr>
      </w:pPr>
      <w:r>
        <w:rPr>
          <w:rFonts w:asciiTheme="minorEastAsia" w:hAnsiTheme="minorEastAsia" w:cs="ヒラギノ角ゴ ProN W3" w:hint="eastAsia"/>
        </w:rPr>
        <w:t>図６</w:t>
      </w:r>
      <w:r>
        <w:rPr>
          <w:rFonts w:asciiTheme="minorEastAsia" w:hAnsiTheme="minorEastAsia" w:cs="ヒラギノ角ゴ ProN W3"/>
        </w:rPr>
        <w:t xml:space="preserve">. </w:t>
      </w:r>
      <w:r w:rsidRPr="00284877">
        <w:rPr>
          <w:rFonts w:asciiTheme="minorEastAsia" w:hAnsiTheme="minorEastAsia" w:cs="ヒラギノ角ゴ ProN W3" w:hint="eastAsia"/>
        </w:rPr>
        <w:t>EBU</w:t>
      </w:r>
      <w:r>
        <w:rPr>
          <w:rFonts w:asciiTheme="minorEastAsia" w:hAnsiTheme="minorEastAsia" w:cs="ヒラギノ角ゴ ProN W3" w:hint="eastAsia"/>
          <w:lang w:eastAsia="ja-JP"/>
        </w:rPr>
        <w:t>を用いた一層の試作機</w:t>
      </w:r>
      <w:r>
        <w:rPr>
          <w:rFonts w:asciiTheme="minorEastAsia" w:hAnsiTheme="minorEastAsia" w:cs="ヒラギノ角ゴ ProN W3"/>
        </w:rPr>
        <w:t>.</w:t>
      </w:r>
    </w:p>
    <w:p w14:paraId="11A1248A" w14:textId="77777777" w:rsidR="003A4E9C" w:rsidRPr="00284877" w:rsidRDefault="003A4E9C" w:rsidP="003A4E9C">
      <w:pPr>
        <w:tabs>
          <w:tab w:val="left" w:pos="5653"/>
        </w:tabs>
        <w:rPr>
          <w:rFonts w:asciiTheme="minorEastAsia" w:hAnsiTheme="minorEastAsia" w:cs="ヒラギノ角ゴ ProN W3"/>
        </w:rPr>
      </w:pPr>
    </w:p>
    <w:p w14:paraId="6E0376B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（７）ストリップ型の弱点克服</w:t>
      </w:r>
    </w:p>
    <w:p w14:paraId="15EED16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ストリップ型シンチレータを直行させて配置する方式の位置測定では複数粒子の入射では問題が起きる可能性がある。これを軽減するためのソフトウエアー Strip Splitting Algorithm (SSA)の開発を行った。図</w:t>
      </w:r>
      <w:r>
        <w:rPr>
          <w:rFonts w:asciiTheme="minorEastAsia" w:hAnsiTheme="minorEastAsia" w:cs="ヒラギノ角ゴ ProN W3" w:hint="eastAsia"/>
          <w:lang w:eastAsia="ja-JP"/>
        </w:rPr>
        <w:t>７</w:t>
      </w:r>
      <w:r w:rsidRPr="00284877">
        <w:rPr>
          <w:rFonts w:asciiTheme="minorEastAsia" w:hAnsiTheme="minorEastAsia" w:cs="ヒラギノ角ゴ ProN W3" w:hint="eastAsia"/>
        </w:rPr>
        <w:t>は</w:t>
      </w:r>
      <w:r>
        <w:rPr>
          <w:rFonts w:asciiTheme="minorEastAsia" w:hAnsiTheme="minorEastAsia" w:cs="ヒラギノ角ゴ ProN W3"/>
        </w:rPr>
        <w:t xml:space="preserve">100 </w:t>
      </w:r>
      <w:r w:rsidRPr="00284877">
        <w:rPr>
          <w:rFonts w:asciiTheme="minorEastAsia" w:hAnsiTheme="minorEastAsia" w:cs="ヒラギノ角ゴ ProN W3"/>
        </w:rPr>
        <w:t>GeV</w:t>
      </w:r>
      <w:r w:rsidRPr="00284877">
        <w:rPr>
          <w:rFonts w:asciiTheme="minorEastAsia" w:hAnsiTheme="minorEastAsia" w:cs="ヒラギノ角ゴ ProN W3" w:hint="eastAsia"/>
        </w:rPr>
        <w:t>のジェットが測定器に入ったときの</w:t>
      </w:r>
      <w:r>
        <w:rPr>
          <w:rFonts w:asciiTheme="minorEastAsia" w:hAnsiTheme="minorEastAsia" w:cs="ヒラギノ角ゴ ProN W3" w:hint="eastAsia"/>
          <w:lang w:eastAsia="ja-JP"/>
        </w:rPr>
        <w:t>事象をシミュレーションで見積もった時の</w:t>
      </w:r>
      <w:r w:rsidRPr="00284877">
        <w:rPr>
          <w:rFonts w:asciiTheme="minorEastAsia" w:hAnsiTheme="minorEastAsia" w:cs="ヒラギノ角ゴ ProN W3" w:hint="eastAsia"/>
        </w:rPr>
        <w:t>ジェットエネルギー分解能</w:t>
      </w:r>
      <w:r>
        <w:rPr>
          <w:rFonts w:asciiTheme="minorEastAsia" w:hAnsiTheme="minorEastAsia" w:cs="ヒラギノ角ゴ ProN W3" w:hint="eastAsia"/>
        </w:rPr>
        <w:t>であり、</w:t>
      </w:r>
      <w:r w:rsidRPr="00284877">
        <w:rPr>
          <w:rFonts w:asciiTheme="minorEastAsia" w:hAnsiTheme="minorEastAsia" w:cs="ヒラギノ角ゴ ProN W3" w:hint="eastAsia"/>
        </w:rPr>
        <w:t>横軸にシンチレータストリップの長さを取っ</w:t>
      </w:r>
      <w:r>
        <w:rPr>
          <w:rFonts w:asciiTheme="minorEastAsia" w:hAnsiTheme="minorEastAsia" w:cs="ヒラギノ角ゴ ProN W3" w:hint="eastAsia"/>
        </w:rPr>
        <w:t>ている</w:t>
      </w:r>
      <w:r w:rsidRPr="00284877">
        <w:rPr>
          <w:rFonts w:asciiTheme="minorEastAsia" w:hAnsiTheme="minorEastAsia" w:cs="ヒラギノ角ゴ ProN W3" w:hint="eastAsia"/>
        </w:rPr>
        <w:t>。赤は</w:t>
      </w:r>
      <w:r w:rsidRPr="00284877">
        <w:rPr>
          <w:rFonts w:asciiTheme="minorEastAsia" w:hAnsiTheme="minorEastAsia" w:cs="ヒラギノ角ゴ ProN W3"/>
        </w:rPr>
        <w:t xml:space="preserve"> SSA</w:t>
      </w:r>
      <w:r w:rsidRPr="00284877">
        <w:rPr>
          <w:rFonts w:asciiTheme="minorEastAsia" w:hAnsiTheme="minorEastAsia" w:cs="ヒラギノ角ゴ ProN W3" w:hint="eastAsia"/>
        </w:rPr>
        <w:t xml:space="preserve">を実装しな場合、青は </w:t>
      </w:r>
      <w:r w:rsidRPr="00284877">
        <w:rPr>
          <w:rFonts w:asciiTheme="minorEastAsia" w:hAnsiTheme="minorEastAsia" w:cs="ヒラギノ角ゴ ProN W3"/>
        </w:rPr>
        <w:t xml:space="preserve">SSA </w:t>
      </w:r>
      <w:r w:rsidRPr="00284877">
        <w:rPr>
          <w:rFonts w:asciiTheme="minorEastAsia" w:hAnsiTheme="minorEastAsia" w:cs="ヒラギノ角ゴ ProN W3" w:hint="eastAsia"/>
        </w:rPr>
        <w:t xml:space="preserve">を実装した場合である。　</w:t>
      </w:r>
      <w:r w:rsidRPr="00284877">
        <w:rPr>
          <w:rFonts w:asciiTheme="minorEastAsia" w:hAnsiTheme="minorEastAsia" w:cs="ヒラギノ角ゴ ProN W3"/>
        </w:rPr>
        <w:t>SSA</w:t>
      </w:r>
      <w:r w:rsidRPr="00284877">
        <w:rPr>
          <w:rFonts w:asciiTheme="minorEastAsia" w:hAnsiTheme="minorEastAsia" w:cs="ヒラギノ角ゴ ProN W3" w:hint="eastAsia"/>
        </w:rPr>
        <w:t>を使うと９０</w:t>
      </w:r>
      <w:r w:rsidRPr="00284877">
        <w:rPr>
          <w:rFonts w:asciiTheme="minorEastAsia" w:hAnsiTheme="minorEastAsia" w:cs="ヒラギノ角ゴ ProN W3"/>
        </w:rPr>
        <w:t>mm</w:t>
      </w:r>
      <w:r w:rsidRPr="00284877">
        <w:rPr>
          <w:rFonts w:asciiTheme="minorEastAsia" w:hAnsiTheme="minorEastAsia" w:cs="ヒラギノ角ゴ ProN W3" w:hint="eastAsia"/>
        </w:rPr>
        <w:t>の長さ程度でも十分な高性能を有する電磁カロリメータとして働く事を示している。さらに高エネルギージェットでは、性能の劣化が見込まれる。まだ未可決問題（たとえば近接２粒子があるときのゴースト問題に対する適切な対処等）が残っており、改善が必要である。</w:t>
      </w:r>
    </w:p>
    <w:p w14:paraId="05E444C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0A8408D6" wp14:editId="0653AB59">
            <wp:extent cx="2714202" cy="2582215"/>
            <wp:effectExtent l="25400" t="0" r="3598" b="0"/>
            <wp:docPr id="33" name="図 33" descr="Macintosh HD:Users:coterra:Documents:00Projects:00DBD_ILD:DBDPlotsScECAL:ResoE_depnd_Length90DB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terra:Documents:00Projects:00DBD_ILD:DBDPlotsScECAL:ResoE_depnd_Length90DBD.eps"/>
                    <pic:cNvPicPr>
                      <a:picLocks noChangeAspect="1" noChangeArrowheads="1"/>
                    </pic:cNvPicPr>
                  </pic:nvPicPr>
                  <pic:blipFill>
                    <a:blip r:embed="rId72"/>
                    <a:srcRect/>
                    <a:stretch>
                      <a:fillRect/>
                    </a:stretch>
                  </pic:blipFill>
                  <pic:spPr bwMode="auto">
                    <a:xfrm>
                      <a:off x="0" y="0"/>
                      <a:ext cx="2716162" cy="2584080"/>
                    </a:xfrm>
                    <a:prstGeom prst="rect">
                      <a:avLst/>
                    </a:prstGeom>
                    <a:noFill/>
                    <a:ln w="9525">
                      <a:noFill/>
                      <a:miter lim="800000"/>
                      <a:headEnd/>
                      <a:tailEnd/>
                    </a:ln>
                  </pic:spPr>
                </pic:pic>
              </a:graphicData>
            </a:graphic>
          </wp:inline>
        </w:drawing>
      </w:r>
    </w:p>
    <w:p w14:paraId="212FFA90" w14:textId="77777777" w:rsidR="003A4E9C" w:rsidRPr="00284877" w:rsidRDefault="003A4E9C" w:rsidP="003A4E9C">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hint="eastAsia"/>
        </w:rPr>
        <w:t>図７</w:t>
      </w:r>
      <w:r>
        <w:rPr>
          <w:rFonts w:asciiTheme="minorEastAsia" w:hAnsiTheme="minorEastAsia" w:cs="ヒラギノ角ゴ ProN W3"/>
        </w:rPr>
        <w:t xml:space="preserve">. SSA </w:t>
      </w:r>
      <w:r>
        <w:rPr>
          <w:rFonts w:asciiTheme="minorEastAsia" w:hAnsiTheme="minorEastAsia" w:cs="ヒラギノ角ゴ ProN W3" w:hint="eastAsia"/>
          <w:lang w:eastAsia="ja-JP"/>
        </w:rPr>
        <w:t>を使った場合と使っていない場合の、ストリップの長さに依存するジェットエネルギー分解能。</w:t>
      </w:r>
    </w:p>
    <w:p w14:paraId="48AC1F7C"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0E40A23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今後の研究</w:t>
      </w:r>
    </w:p>
    <w:p w14:paraId="609C5E2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（１）読み出し回路２</w:t>
      </w:r>
    </w:p>
    <w:p w14:paraId="69D55BF4"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（６）で</w:t>
      </w:r>
      <w:r>
        <w:rPr>
          <w:rFonts w:asciiTheme="minorEastAsia" w:hAnsiTheme="minorEastAsia" w:cs="ヒラギノ角ゴ ProN W3" w:hint="eastAsia"/>
        </w:rPr>
        <w:t>示した</w:t>
      </w:r>
      <w:r w:rsidRPr="00284877">
        <w:rPr>
          <w:rFonts w:asciiTheme="minorEastAsia" w:hAnsiTheme="minorEastAsia" w:cs="ヒラギノ角ゴ ProN W3" w:hint="eastAsia"/>
        </w:rPr>
        <w:t>の電子回路系</w:t>
      </w:r>
      <w:r>
        <w:rPr>
          <w:rFonts w:asciiTheme="minorEastAsia" w:hAnsiTheme="minorEastAsia" w:cs="ヒラギノ角ゴ ProN W3"/>
        </w:rPr>
        <w:t xml:space="preserve"> </w:t>
      </w:r>
      <w:r w:rsidRPr="00284877">
        <w:rPr>
          <w:rFonts w:asciiTheme="minorEastAsia" w:hAnsiTheme="minorEastAsia" w:cs="ヒラギノ角ゴ ProN W3"/>
        </w:rPr>
        <w:t>EBU</w:t>
      </w:r>
      <w:r>
        <w:rPr>
          <w:rFonts w:asciiTheme="minorEastAsia" w:hAnsiTheme="minorEastAsia" w:cs="ヒラギノ角ゴ ProN W3"/>
        </w:rPr>
        <w:t xml:space="preserve"> </w:t>
      </w:r>
      <w:r w:rsidRPr="00284877">
        <w:rPr>
          <w:rFonts w:asciiTheme="minorEastAsia" w:hAnsiTheme="minorEastAsia" w:cs="ヒラギノ角ゴ ProN W3" w:hint="eastAsia"/>
        </w:rPr>
        <w:t>の性能をさらに検証するとともに、問題点を改善した第２版の電子回路系の構成を行う。このテストは１枚の回路系に対して行われているが、さらに電子回路系を複数つないで同時データ収集系に組み入れる必要がある。この回路系は、測定器の状態を監視するための</w:t>
      </w:r>
      <w:r w:rsidRPr="00284877">
        <w:rPr>
          <w:rFonts w:asciiTheme="minorEastAsia" w:hAnsiTheme="minorEastAsia" w:cs="ヒラギノ角ゴ ProN W3"/>
        </w:rPr>
        <w:t>LED</w:t>
      </w:r>
      <w:r w:rsidRPr="00284877">
        <w:rPr>
          <w:rFonts w:asciiTheme="minorEastAsia" w:hAnsiTheme="minorEastAsia" w:cs="ヒラギノ角ゴ ProN W3" w:hint="eastAsia"/>
        </w:rPr>
        <w:t>によるモニターシステムを内蔵している。この性能の検証も行う必要がある。また実測定器</w:t>
      </w:r>
      <w:r w:rsidRPr="00284877">
        <w:rPr>
          <w:rFonts w:asciiTheme="minorEastAsia" w:hAnsiTheme="minorEastAsia" w:cs="ヒラギノ角ゴ ProN W3"/>
        </w:rPr>
        <w:t>ILD</w:t>
      </w:r>
      <w:r w:rsidRPr="00284877">
        <w:rPr>
          <w:rFonts w:asciiTheme="minorEastAsia" w:hAnsiTheme="minorEastAsia" w:cs="ヒラギノ角ゴ ProN W3" w:hint="eastAsia"/>
        </w:rPr>
        <w:t>ではカロリメータの各層内に電子回路を実装するが、このときの放熱は無視できない。そこで</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という技術を採用</w:t>
      </w:r>
      <w:r>
        <w:rPr>
          <w:rFonts w:asciiTheme="minorEastAsia" w:hAnsiTheme="minorEastAsia" w:cs="ヒラギノ角ゴ ProN W3" w:hint="eastAsia"/>
          <w:lang w:eastAsia="ja-JP"/>
        </w:rPr>
        <w:t>する</w:t>
      </w:r>
      <w:r w:rsidRPr="00284877">
        <w:rPr>
          <w:rFonts w:asciiTheme="minorEastAsia" w:hAnsiTheme="minorEastAsia" w:cs="ヒラギノ角ゴ ProN W3" w:hint="eastAsia"/>
        </w:rPr>
        <w:t>予定である。</w:t>
      </w:r>
      <w:r w:rsidRPr="00284877">
        <w:rPr>
          <w:rFonts w:asciiTheme="minorEastAsia" w:hAnsiTheme="minorEastAsia" w:cs="ヒラギノ角ゴ ProN W3"/>
        </w:rPr>
        <w:t xml:space="preserve"> Power Pulsing </w:t>
      </w:r>
      <w:r w:rsidRPr="00284877">
        <w:rPr>
          <w:rFonts w:asciiTheme="minorEastAsia" w:hAnsiTheme="minorEastAsia" w:cs="ヒラギノ角ゴ ProN W3" w:hint="eastAsia"/>
        </w:rPr>
        <w:t>は</w:t>
      </w:r>
      <w:r w:rsidRPr="00284877">
        <w:rPr>
          <w:rFonts w:asciiTheme="minorEastAsia" w:hAnsiTheme="minorEastAsia" w:cs="ヒラギノ角ゴ ProN W3"/>
        </w:rPr>
        <w:t xml:space="preserve">ILC </w:t>
      </w:r>
      <w:r w:rsidRPr="00284877">
        <w:rPr>
          <w:rFonts w:asciiTheme="minorEastAsia" w:hAnsiTheme="minorEastAsia" w:cs="ヒラギノ角ゴ ProN W3" w:hint="eastAsia"/>
        </w:rPr>
        <w:t>特有の低いビーム衝突回数＝５／秒を有効に利用し、１秒のうちビーム衝突が起きる短い時間</w:t>
      </w:r>
      <w:r w:rsidRPr="00284877">
        <w:rPr>
          <w:rFonts w:asciiTheme="minorEastAsia" w:hAnsiTheme="minorEastAsia" w:cs="ヒラギノ角ゴ ProN W3"/>
        </w:rPr>
        <w:t>~1m</w:t>
      </w:r>
      <w:r w:rsidRPr="00284877">
        <w:rPr>
          <w:rFonts w:asciiTheme="minorEastAsia" w:hAnsiTheme="minorEastAsia" w:cs="ヒラギノ角ゴ ProN W3" w:hint="eastAsia"/>
        </w:rPr>
        <w:t>秒程度のみ電子回路に電流を流す仕組みである。これにより１秒間のうち</w:t>
      </w:r>
      <w:r w:rsidRPr="00284877">
        <w:rPr>
          <w:rFonts w:asciiTheme="minorEastAsia" w:hAnsiTheme="minorEastAsia" w:cs="ヒラギノ角ゴ ProN W3"/>
        </w:rPr>
        <w:t>955m</w:t>
      </w:r>
      <w:r w:rsidRPr="00284877">
        <w:rPr>
          <w:rFonts w:asciiTheme="minorEastAsia" w:hAnsiTheme="minorEastAsia" w:cs="ヒラギノ角ゴ ProN W3" w:hint="eastAsia"/>
        </w:rPr>
        <w:t>秒は無駄な電流が回路に流れること</w:t>
      </w:r>
      <w:r>
        <w:rPr>
          <w:rFonts w:asciiTheme="minorEastAsia" w:hAnsiTheme="minorEastAsia" w:cs="ヒラギノ角ゴ ProN W3" w:hint="eastAsia"/>
        </w:rPr>
        <w:t>が</w:t>
      </w:r>
      <w:r w:rsidRPr="00284877">
        <w:rPr>
          <w:rFonts w:asciiTheme="minorEastAsia" w:hAnsiTheme="minorEastAsia" w:cs="ヒラギノ角ゴ ProN W3" w:hint="eastAsia"/>
        </w:rPr>
        <w:t>なく、発熱は</w:t>
      </w:r>
      <w:r w:rsidRPr="00284877">
        <w:rPr>
          <w:rFonts w:asciiTheme="minorEastAsia" w:hAnsiTheme="minorEastAsia" w:cs="ヒラギノ角ゴ ProN W3"/>
        </w:rPr>
        <w:t>0.5%</w:t>
      </w:r>
      <w:r w:rsidRPr="00284877">
        <w:rPr>
          <w:rFonts w:asciiTheme="minorEastAsia" w:hAnsiTheme="minorEastAsia" w:cs="ヒラギノ角ゴ ProN W3" w:hint="eastAsia"/>
        </w:rPr>
        <w:t>に押さえられる。従って発熱問題を考慮する必要がなくなる。このアイデアのテストを実施し、発熱を十分</w:t>
      </w:r>
      <w:r>
        <w:rPr>
          <w:rFonts w:asciiTheme="minorEastAsia" w:hAnsiTheme="minorEastAsia" w:cs="ヒラギノ角ゴ ProN W3" w:hint="eastAsia"/>
        </w:rPr>
        <w:t>に</w:t>
      </w:r>
      <w:r w:rsidRPr="00284877">
        <w:rPr>
          <w:rFonts w:asciiTheme="minorEastAsia" w:hAnsiTheme="minorEastAsia" w:cs="ヒラギノ角ゴ ProN W3" w:hint="eastAsia"/>
        </w:rPr>
        <w:t>押さえる事ができるかどうかの検証は重要であり、回路開発のキーポイントである。この検証を実際の回路で実行する。</w:t>
      </w:r>
    </w:p>
    <w:p w14:paraId="393592A8"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574809E7"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（２）カロリメータ</w:t>
      </w:r>
    </w:p>
    <w:p w14:paraId="01B0B8B7"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複数の層からなり、一連のデータ取得や制御が可能な電磁カロリメータの構成と性能検証は、実機を見</w:t>
      </w:r>
      <w:r>
        <w:rPr>
          <w:rFonts w:asciiTheme="minorEastAsia" w:hAnsiTheme="minorEastAsia" w:cs="ヒラギノ角ゴ ProN W3" w:hint="eastAsia"/>
        </w:rPr>
        <w:t>据えた本研究では必須である。全ての層を有するカロリメータである必要はないが、複数層をつないで</w:t>
      </w:r>
      <w:r w:rsidRPr="00284877">
        <w:rPr>
          <w:rFonts w:asciiTheme="minorEastAsia" w:hAnsiTheme="minorEastAsia" w:cs="ヒラギノ角ゴ ProN W3" w:hint="eastAsia"/>
        </w:rPr>
        <w:t>性能検証と、回路の読み出し、発生熱問題等々を調べ</w:t>
      </w:r>
      <w:r>
        <w:rPr>
          <w:rFonts w:asciiTheme="minorEastAsia" w:hAnsiTheme="minorEastAsia" w:cs="ヒラギノ角ゴ ProN W3" w:hint="eastAsia"/>
        </w:rPr>
        <w:t>、</w:t>
      </w:r>
      <w:r w:rsidRPr="00284877">
        <w:rPr>
          <w:rFonts w:asciiTheme="minorEastAsia" w:hAnsiTheme="minorEastAsia" w:cs="ヒラギノ角ゴ ProN W3" w:hint="eastAsia"/>
        </w:rPr>
        <w:t>問題が無いかどうかを検証できるシステムで無ければならない。とくに下に述べるように</w:t>
      </w:r>
      <w:r>
        <w:rPr>
          <w:rFonts w:asciiTheme="minorEastAsia" w:hAnsiTheme="minorEastAsia" w:cs="ヒラギノ角ゴ ProN W3" w:hint="eastAsia"/>
        </w:rPr>
        <w:t>、</w:t>
      </w:r>
      <w:r w:rsidRPr="00284877">
        <w:rPr>
          <w:rFonts w:asciiTheme="minorEastAsia" w:hAnsiTheme="minorEastAsia" w:cs="ヒラギノ角ゴ ProN W3" w:hint="eastAsia"/>
        </w:rPr>
        <w:t>シリコン層を検出層とする電磁カロリメータのグループと</w:t>
      </w:r>
      <w:r>
        <w:rPr>
          <w:rFonts w:asciiTheme="minorEastAsia" w:hAnsiTheme="minorEastAsia" w:cs="ヒラギノ角ゴ ProN W3" w:hint="eastAsia"/>
        </w:rPr>
        <w:t>、</w:t>
      </w:r>
      <w:r w:rsidRPr="00284877">
        <w:rPr>
          <w:rFonts w:asciiTheme="minorEastAsia" w:hAnsiTheme="minorEastAsia" w:cs="ヒラギノ角ゴ ProN W3" w:hint="eastAsia"/>
        </w:rPr>
        <w:t>我々シンチレータを検出層とするグループが</w:t>
      </w:r>
      <w:r>
        <w:rPr>
          <w:rFonts w:asciiTheme="minorEastAsia" w:hAnsiTheme="minorEastAsia" w:cs="ヒラギノ角ゴ ProN W3" w:hint="eastAsia"/>
        </w:rPr>
        <w:t>、</w:t>
      </w:r>
      <w:r w:rsidRPr="00284877">
        <w:rPr>
          <w:rFonts w:asciiTheme="minorEastAsia" w:hAnsiTheme="minorEastAsia" w:cs="ヒラギノ角ゴ ProN W3" w:hint="eastAsia"/>
        </w:rPr>
        <w:t>国際的に共同</w:t>
      </w:r>
      <w:r>
        <w:rPr>
          <w:rFonts w:asciiTheme="minorEastAsia" w:hAnsiTheme="minorEastAsia" w:cs="ヒラギノ角ゴ ProN W3" w:hint="eastAsia"/>
        </w:rPr>
        <w:t>かつ</w:t>
      </w:r>
      <w:r w:rsidRPr="00284877">
        <w:rPr>
          <w:rFonts w:asciiTheme="minorEastAsia" w:hAnsiTheme="minorEastAsia" w:cs="ヒラギノ角ゴ ProN W3" w:hint="eastAsia"/>
        </w:rPr>
        <w:t>競合</w:t>
      </w:r>
      <w:r>
        <w:rPr>
          <w:rFonts w:asciiTheme="minorEastAsia" w:hAnsiTheme="minorEastAsia" w:cs="ヒラギノ角ゴ ProN W3" w:hint="eastAsia"/>
        </w:rPr>
        <w:t>的に</w:t>
      </w:r>
      <w:r w:rsidRPr="00284877">
        <w:rPr>
          <w:rFonts w:asciiTheme="minorEastAsia" w:hAnsiTheme="minorEastAsia" w:cs="ヒラギノ角ゴ ProN W3" w:hint="eastAsia"/>
        </w:rPr>
        <w:t>、</w:t>
      </w:r>
      <w:r>
        <w:rPr>
          <w:rFonts w:asciiTheme="minorEastAsia" w:hAnsiTheme="minorEastAsia" w:cs="ヒラギノ角ゴ ProN W3" w:hint="eastAsia"/>
        </w:rPr>
        <w:t>一つの</w:t>
      </w:r>
      <w:r w:rsidRPr="00284877">
        <w:rPr>
          <w:rFonts w:asciiTheme="minorEastAsia" w:hAnsiTheme="minorEastAsia" w:cs="ヒラギノ角ゴ ProN W3" w:hint="eastAsia"/>
        </w:rPr>
        <w:t>ビームテスト</w:t>
      </w:r>
      <w:r>
        <w:rPr>
          <w:rFonts w:asciiTheme="minorEastAsia" w:hAnsiTheme="minorEastAsia" w:cs="ヒラギノ角ゴ ProN W3" w:hint="eastAsia"/>
        </w:rPr>
        <w:t>実験</w:t>
      </w:r>
      <w:r w:rsidRPr="00284877">
        <w:rPr>
          <w:rFonts w:asciiTheme="minorEastAsia" w:hAnsiTheme="minorEastAsia" w:cs="ヒラギノ角ゴ ProN W3" w:hint="eastAsia"/>
        </w:rPr>
        <w:t>を</w:t>
      </w:r>
      <w:r w:rsidRPr="00284877">
        <w:rPr>
          <w:rFonts w:asciiTheme="minorEastAsia" w:hAnsiTheme="minorEastAsia" w:cs="ヒラギノ角ゴ ProN W3" w:hint="eastAsia"/>
        </w:rPr>
        <w:lastRenderedPageBreak/>
        <w:t>行う計画が進行中である。２０１３年７月にまず１回目のテストを行う。そこでの目標は、異なる検出層の電磁カロリメータを持ち寄り、同じ電子ビームでの異なる位置での測定を同時に行い、</w:t>
      </w:r>
      <w:r>
        <w:rPr>
          <w:rFonts w:asciiTheme="minorEastAsia" w:hAnsiTheme="minorEastAsia" w:cs="ヒラギノ角ゴ ProN W3" w:hint="eastAsia"/>
        </w:rPr>
        <w:t>両層を</w:t>
      </w:r>
      <w:r w:rsidRPr="00284877">
        <w:rPr>
          <w:rFonts w:asciiTheme="minorEastAsia" w:hAnsiTheme="minorEastAsia" w:cs="ヒラギノ角ゴ ProN W3" w:hint="eastAsia"/>
        </w:rPr>
        <w:t>合体させるための共同作業と、問題点のあぶり出しを行う。この後、両者が実機の半分程度の測定器を建設し、再度持ち寄りフルセットの電磁カロリメータとして</w:t>
      </w:r>
      <w:r>
        <w:rPr>
          <w:rFonts w:asciiTheme="minorEastAsia" w:hAnsiTheme="minorEastAsia" w:cs="ヒラギノ角ゴ ProN W3" w:hint="eastAsia"/>
        </w:rPr>
        <w:t>正しく</w:t>
      </w:r>
      <w:r w:rsidRPr="00284877">
        <w:rPr>
          <w:rFonts w:asciiTheme="minorEastAsia" w:hAnsiTheme="minorEastAsia" w:cs="ヒラギノ角ゴ ProN W3" w:hint="eastAsia"/>
        </w:rPr>
        <w:t>動作する</w:t>
      </w:r>
      <w:r>
        <w:rPr>
          <w:rFonts w:asciiTheme="minorEastAsia" w:hAnsiTheme="minorEastAsia" w:cs="ヒラギノ角ゴ ProN W3" w:hint="eastAsia"/>
        </w:rPr>
        <w:t>こと</w:t>
      </w:r>
      <w:r w:rsidRPr="00284877">
        <w:rPr>
          <w:rFonts w:asciiTheme="minorEastAsia" w:hAnsiTheme="minorEastAsia" w:cs="ヒラギノ角ゴ ProN W3" w:hint="eastAsia"/>
        </w:rPr>
        <w:t>をビームに</w:t>
      </w:r>
      <w:r>
        <w:rPr>
          <w:rFonts w:asciiTheme="minorEastAsia" w:hAnsiTheme="minorEastAsia" w:cs="ヒラギノ角ゴ ProN W3" w:hint="eastAsia"/>
        </w:rPr>
        <w:t>より</w:t>
      </w:r>
      <w:r w:rsidRPr="00284877">
        <w:rPr>
          <w:rFonts w:asciiTheme="minorEastAsia" w:hAnsiTheme="minorEastAsia" w:cs="ヒラギノ角ゴ ProN W3" w:hint="eastAsia"/>
        </w:rPr>
        <w:t>検証する予定である。これら一連の予定に向けて開発研究を進めていく。そこで想定される問題は（</w:t>
      </w:r>
      <w:r w:rsidRPr="00284877">
        <w:rPr>
          <w:rFonts w:asciiTheme="minorEastAsia" w:hAnsiTheme="minorEastAsia" w:cs="ヒラギノ角ゴ ProN W3"/>
        </w:rPr>
        <w:t xml:space="preserve">a） </w:t>
      </w:r>
      <w:r>
        <w:rPr>
          <w:rFonts w:asciiTheme="minorEastAsia" w:hAnsiTheme="minorEastAsia" w:cs="ヒラギノ角ゴ ProN W3" w:hint="eastAsia"/>
        </w:rPr>
        <w:t>複数の異なる読み出しボード種間の連携、　シリコン検出層</w:t>
      </w:r>
      <w:r w:rsidRPr="00284877">
        <w:rPr>
          <w:rFonts w:asciiTheme="minorEastAsia" w:hAnsiTheme="minorEastAsia" w:cs="ヒラギノ角ゴ ProN W3" w:hint="eastAsia"/>
        </w:rPr>
        <w:t>読み出し回路と、シンチレータ検出層読み出し回路は、専用読み出し回路チップ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 xml:space="preserve">がそれぞれ異なる（シリコンは　オメガグループ開発の　</w:t>
      </w:r>
      <w:r w:rsidRPr="00284877">
        <w:rPr>
          <w:rFonts w:asciiTheme="minorEastAsia" w:hAnsiTheme="minorEastAsia" w:cs="ヒラギノ角ゴ ProN W3"/>
        </w:rPr>
        <w:t xml:space="preserve">SKYROC, </w:t>
      </w:r>
      <w:r w:rsidRPr="00284877">
        <w:rPr>
          <w:rFonts w:asciiTheme="minorEastAsia" w:hAnsiTheme="minorEastAsia" w:cs="ヒラギノ角ゴ ProN W3" w:hint="eastAsia"/>
        </w:rPr>
        <w:t>シンチレータは　同じオメガグループ開発であるが</w:t>
      </w:r>
      <w:r w:rsidRPr="00284877">
        <w:rPr>
          <w:rFonts w:asciiTheme="minorEastAsia" w:hAnsiTheme="minorEastAsia" w:cs="ヒラギノ角ゴ ProN W3"/>
        </w:rPr>
        <w:t>SPIROC</w:t>
      </w:r>
      <w:r w:rsidRPr="00284877">
        <w:rPr>
          <w:rFonts w:asciiTheme="minorEastAsia" w:hAnsiTheme="minorEastAsia" w:cs="ヒラギノ角ゴ ProN W3" w:hint="eastAsia"/>
        </w:rPr>
        <w:t>をも良いている）ため　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 xml:space="preserve">に精通しないと、共存が困難である。今のところ、シンチレータグループは電子回路分野の人材が欠如しており、対応が危ぶまれる。　</w:t>
      </w:r>
      <w:r w:rsidRPr="00284877">
        <w:rPr>
          <w:rFonts w:asciiTheme="minorEastAsia" w:hAnsiTheme="minorEastAsia" w:cs="ヒラギノ角ゴ ProN W3"/>
        </w:rPr>
        <w:t xml:space="preserve">(b) </w:t>
      </w:r>
      <w:r w:rsidRPr="00284877">
        <w:rPr>
          <w:rFonts w:asciiTheme="minorEastAsia" w:hAnsiTheme="minorEastAsia" w:cs="ヒラギノ角ゴ ProN W3" w:hint="eastAsia"/>
        </w:rPr>
        <w:t>電子回路分野の人材の欠如は、</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の面に置いても深刻で、現在ベンチテストで種々の性能検証を行っているが、独立して</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を確立できるかどうか未定である。この点に置いてドイツの</w:t>
      </w:r>
      <w:r>
        <w:rPr>
          <w:rFonts w:asciiTheme="minorEastAsia" w:hAnsiTheme="minorEastAsia" w:cs="ヒラギノ角ゴ ProN W3"/>
        </w:rPr>
        <w:t xml:space="preserve"> DESY</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研究所には有能なグループがあり、彼らとの連携強化も必要な項目である。</w:t>
      </w:r>
    </w:p>
    <w:p w14:paraId="73AAF721"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00D7A51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（３）光センサーの改善</w:t>
      </w:r>
    </w:p>
    <w:p w14:paraId="6BE5A771" w14:textId="77777777" w:rsidR="003A4E9C" w:rsidRPr="00284877" w:rsidDel="008E6F29" w:rsidRDefault="003A4E9C" w:rsidP="003A4E9C">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現在開発中の半導体光センサーは複数のガイガーモードピクセルから構成される。短時間に大量の光が素子に到着した場合、応答が線形から大きく</w:t>
      </w:r>
      <w:r>
        <w:rPr>
          <w:rFonts w:asciiTheme="minorEastAsia" w:hAnsiTheme="minorEastAsia" w:cs="ヒラギノ角ゴ ProN W3" w:hint="eastAsia"/>
        </w:rPr>
        <w:t>ずれ</w:t>
      </w:r>
      <w:r w:rsidRPr="00284877">
        <w:rPr>
          <w:rFonts w:asciiTheme="minorEastAsia" w:hAnsiTheme="minorEastAsia" w:cs="ヒラギノ角ゴ ProN W3" w:hint="eastAsia"/>
        </w:rPr>
        <w:t>る。このずれを小さくする開発が必要である。現在はピクセル数を増やす方向で開発を進めている。この方式では、</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事象のエネルギー２５０</w:t>
      </w:r>
      <w:r w:rsidRPr="00284877">
        <w:rPr>
          <w:rFonts w:asciiTheme="minorEastAsia" w:hAnsiTheme="minorEastAsia" w:cs="ヒラギノ角ゴ ProN W3"/>
        </w:rPr>
        <w:t xml:space="preserve"> GeV</w:t>
      </w:r>
      <w:r w:rsidRPr="00284877">
        <w:rPr>
          <w:rFonts w:asciiTheme="minorEastAsia" w:hAnsiTheme="minorEastAsia" w:cs="ヒラギノ角ゴ ProN W3" w:hint="eastAsia"/>
        </w:rPr>
        <w:t>の電子の場合、各</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に最大３５００電子が入射する。従って最小荷電粒子に対する</w:t>
      </w:r>
      <w:r>
        <w:rPr>
          <w:rFonts w:asciiTheme="minorEastAsia" w:hAnsiTheme="minorEastAsia" w:cs="ヒラギノ角ゴ ProN W3" w:hint="eastAsia"/>
        </w:rPr>
        <w:t>光量が</w:t>
      </w:r>
      <w:r>
        <w:rPr>
          <w:rFonts w:asciiTheme="minorEastAsia" w:hAnsiTheme="minorEastAsia" w:cs="ヒラギノ角ゴ ProN W3"/>
        </w:rPr>
        <w:t xml:space="preserve"> </w:t>
      </w:r>
      <w:r w:rsidRPr="00284877">
        <w:rPr>
          <w:rFonts w:asciiTheme="minorEastAsia" w:hAnsiTheme="minorEastAsia" w:cs="ヒラギノ角ゴ ProN W3"/>
        </w:rPr>
        <w:t>MPV</w:t>
      </w:r>
      <w:r>
        <w:rPr>
          <w:rFonts w:asciiTheme="minorEastAsia" w:hAnsiTheme="minorEastAsia" w:cs="ヒラギノ角ゴ ProN W3"/>
        </w:rPr>
        <w:t xml:space="preserve"> </w:t>
      </w:r>
      <w:r w:rsidRPr="00284877">
        <w:rPr>
          <w:rFonts w:asciiTheme="minorEastAsia" w:hAnsiTheme="minorEastAsia" w:cs="ヒラギノ角ゴ ProN W3" w:hint="eastAsia"/>
        </w:rPr>
        <w:t>で１０光電子数のとき</w:t>
      </w:r>
      <w:r>
        <w:rPr>
          <w:rFonts w:asciiTheme="minorEastAsia" w:hAnsiTheme="minorEastAsia" w:cs="ヒラギノ角ゴ ProN W3" w:hint="eastAsia"/>
          <w:lang w:eastAsia="ja-JP"/>
        </w:rPr>
        <w:t>に</w:t>
      </w:r>
      <w:r w:rsidRPr="00284877">
        <w:rPr>
          <w:rFonts w:asciiTheme="minorEastAsia" w:hAnsiTheme="minorEastAsia" w:cs="ヒラギノ角ゴ ProN W3" w:hint="eastAsia"/>
        </w:rPr>
        <w:t>は、単純には３５０００光電子相当の応答が要求される。開発中の光半導体は、非線形応答素子であるが、入射時間を長くした場合</w:t>
      </w:r>
      <w:r>
        <w:rPr>
          <w:rFonts w:asciiTheme="minorEastAsia" w:hAnsiTheme="minorEastAsia" w:cs="ヒラギノ角ゴ ProN W3" w:hint="eastAsia"/>
        </w:rPr>
        <w:t>、</w:t>
      </w:r>
      <w:r w:rsidRPr="00284877">
        <w:rPr>
          <w:rFonts w:asciiTheme="minorEastAsia" w:hAnsiTheme="minorEastAsia" w:cs="ヒラギノ角ゴ ProN W3" w:hint="eastAsia"/>
        </w:rPr>
        <w:t>４０００ピクセルの素子で３００００光電子までの応答</w:t>
      </w:r>
      <w:r>
        <w:rPr>
          <w:rFonts w:asciiTheme="minorEastAsia" w:hAnsiTheme="minorEastAsia" w:cs="ヒラギノ角ゴ ProN W3" w:hint="eastAsia"/>
          <w:lang w:eastAsia="ja-JP"/>
        </w:rPr>
        <w:t>が可</w:t>
      </w:r>
      <w:r w:rsidRPr="00284877">
        <w:rPr>
          <w:rFonts w:asciiTheme="minorEastAsia" w:hAnsiTheme="minorEastAsia" w:cs="ヒラギノ角ゴ ProN W3" w:hint="eastAsia"/>
        </w:rPr>
        <w:t>能であること</w:t>
      </w:r>
      <w:r>
        <w:rPr>
          <w:rFonts w:asciiTheme="minorEastAsia" w:hAnsiTheme="minorEastAsia" w:cs="ヒラギノ角ゴ ProN W3" w:hint="eastAsia"/>
        </w:rPr>
        <w:t>を</w:t>
      </w:r>
      <w:r w:rsidRPr="00284877">
        <w:rPr>
          <w:rFonts w:asciiTheme="minorEastAsia" w:hAnsiTheme="minorEastAsia" w:cs="ヒラギノ角ゴ ProN W3" w:hint="eastAsia"/>
        </w:rPr>
        <w:t>確かめ</w:t>
      </w:r>
      <w:r>
        <w:rPr>
          <w:rFonts w:asciiTheme="minorEastAsia" w:hAnsiTheme="minorEastAsia" w:cs="ヒラギノ角ゴ ProN W3" w:hint="eastAsia"/>
        </w:rPr>
        <w:t>た</w:t>
      </w:r>
      <w:r w:rsidRPr="00284877">
        <w:rPr>
          <w:rFonts w:asciiTheme="minorEastAsia" w:hAnsiTheme="minorEastAsia" w:cs="ヒラギノ角ゴ ProN W3" w:hint="eastAsia"/>
        </w:rPr>
        <w:t>。また本素子の製造元である浜松ホトニクス社は近々</w:t>
      </w:r>
      <w:r w:rsidRPr="00284877">
        <w:rPr>
          <w:rFonts w:asciiTheme="minorEastAsia" w:hAnsiTheme="minorEastAsia" w:cs="ヒラギノ角ゴ ProN W3"/>
        </w:rPr>
        <w:t>10000</w:t>
      </w:r>
      <w:r w:rsidRPr="00284877">
        <w:rPr>
          <w:rFonts w:asciiTheme="minorEastAsia" w:hAnsiTheme="minorEastAsia" w:cs="ヒラギノ角ゴ ProN W3" w:hint="eastAsia"/>
        </w:rPr>
        <w:t>ピクセルの素子を製造する予定で、この組み合わせでどこまで</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事象の測定精度と線形性を見る事が出来るか、開発が待たれる</w:t>
      </w:r>
      <w:r>
        <w:rPr>
          <w:rFonts w:asciiTheme="minorEastAsia" w:hAnsiTheme="minorEastAsia" w:cs="ヒラギノ角ゴ ProN W3" w:hint="eastAsia"/>
        </w:rPr>
        <w:t>。また</w:t>
      </w:r>
      <w:r w:rsidRPr="00284877">
        <w:rPr>
          <w:rFonts w:asciiTheme="minorEastAsia" w:hAnsiTheme="minorEastAsia" w:cs="ヒラギノ角ゴ ProN W3" w:hint="eastAsia"/>
        </w:rPr>
        <w:t>これを用いた研究が必要である。</w:t>
      </w:r>
    </w:p>
    <w:p w14:paraId="64558173" w14:textId="77777777" w:rsidR="003A4E9C" w:rsidRPr="00284877" w:rsidRDefault="003A4E9C" w:rsidP="003A4E9C">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光半導体センサーのピクセル数を増やすためには、各ピクセルのサイ</w:t>
      </w:r>
      <w:r>
        <w:rPr>
          <w:rFonts w:asciiTheme="minorEastAsia" w:hAnsiTheme="minorEastAsia" w:cs="ヒラギノ角ゴ ProN W3" w:hint="eastAsia"/>
        </w:rPr>
        <w:t>ズを小さくする必要がある。光半導体センサーの価格は面積にほぼ比例</w:t>
      </w:r>
      <w:r w:rsidRPr="00284877">
        <w:rPr>
          <w:rFonts w:asciiTheme="minorEastAsia" w:hAnsiTheme="minorEastAsia" w:cs="ヒラギノ角ゴ ProN W3" w:hint="eastAsia"/>
        </w:rPr>
        <w:t>するためである。クエンチング抵抗と呼ばれるバイアスにつながる抵抗が</w:t>
      </w:r>
      <w:r>
        <w:rPr>
          <w:rFonts w:asciiTheme="minorEastAsia" w:hAnsiTheme="minorEastAsia" w:cs="ヒラギノ角ゴ ProN W3" w:hint="eastAsia"/>
        </w:rPr>
        <w:t>、</w:t>
      </w:r>
      <w:r w:rsidRPr="00284877">
        <w:rPr>
          <w:rFonts w:asciiTheme="minorEastAsia" w:hAnsiTheme="minorEastAsia" w:cs="ヒラギノ角ゴ ProN W3" w:hint="eastAsia"/>
        </w:rPr>
        <w:t>各ピクセル</w:t>
      </w:r>
      <w:r>
        <w:rPr>
          <w:rFonts w:asciiTheme="minorEastAsia" w:hAnsiTheme="minorEastAsia" w:cs="ヒラギノ角ゴ ProN W3" w:hint="eastAsia"/>
        </w:rPr>
        <w:t>の</w:t>
      </w:r>
      <w:r w:rsidRPr="00284877">
        <w:rPr>
          <w:rFonts w:asciiTheme="minorEastAsia" w:hAnsiTheme="minorEastAsia" w:cs="ヒラギノ角ゴ ProN W3" w:hint="eastAsia"/>
        </w:rPr>
        <w:t>光入射窓の一部を覆っており、開口面積の減少原因となっている。開発当初から製造業者である浜松ホトニクス社はポリシリコンの抵抗をクエンチング抵抗に使ってきた。これは抵抗値の安定性と制御</w:t>
      </w:r>
      <w:r>
        <w:rPr>
          <w:rFonts w:asciiTheme="minorEastAsia" w:hAnsiTheme="minorEastAsia" w:cs="ヒラギノ角ゴ ProN W3" w:hint="eastAsia"/>
        </w:rPr>
        <w:t>の</w:t>
      </w:r>
      <w:r w:rsidRPr="00284877">
        <w:rPr>
          <w:rFonts w:asciiTheme="minorEastAsia" w:hAnsiTheme="minorEastAsia" w:cs="ヒラギノ角ゴ ProN W3" w:hint="eastAsia"/>
        </w:rPr>
        <w:t>しやすさのためである。しかし、ポリシリコン抵抗値は面積に比例するため、小さなピクセルでは開口を邪魔する原因となっていた。最近になって浜松ホトニクス社</w:t>
      </w:r>
      <w:r>
        <w:rPr>
          <w:rFonts w:asciiTheme="minorEastAsia" w:hAnsiTheme="minorEastAsia" w:cs="ヒラギノ角ゴ ProN W3" w:hint="eastAsia"/>
        </w:rPr>
        <w:t>は</w:t>
      </w:r>
      <w:r w:rsidRPr="00284877">
        <w:rPr>
          <w:rFonts w:asciiTheme="minorEastAsia" w:hAnsiTheme="minorEastAsia" w:cs="ヒラギノ角ゴ ProN W3" w:hint="eastAsia"/>
        </w:rPr>
        <w:t>金属抵抗によるクエンチング抵抗の製造に乗り出し、次回作では、採用される見込みである。この点のテストも重要である。また金属抵抗は温度係数</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小さく、いままで光センサーの大きな問題であったゲイン</w:t>
      </w:r>
      <w:r>
        <w:rPr>
          <w:rFonts w:asciiTheme="minorEastAsia" w:hAnsiTheme="minorEastAsia" w:cs="ヒラギノ角ゴ ProN W3" w:hint="eastAsia"/>
        </w:rPr>
        <w:t>や</w:t>
      </w:r>
      <w:r w:rsidRPr="00284877">
        <w:rPr>
          <w:rFonts w:asciiTheme="minorEastAsia" w:hAnsiTheme="minorEastAsia" w:cs="ヒラギノ角ゴ ProN W3" w:hint="eastAsia"/>
        </w:rPr>
        <w:t>光検出係数</w:t>
      </w:r>
      <w:r>
        <w:rPr>
          <w:rFonts w:asciiTheme="minorEastAsia" w:hAnsiTheme="minorEastAsia" w:cs="ヒラギノ角ゴ ProN W3" w:hint="eastAsia"/>
        </w:rPr>
        <w:t>の</w:t>
      </w:r>
      <w:r w:rsidRPr="00284877">
        <w:rPr>
          <w:rFonts w:asciiTheme="minorEastAsia" w:hAnsiTheme="minorEastAsia" w:cs="ヒラギノ角ゴ ProN W3" w:hint="eastAsia"/>
        </w:rPr>
        <w:t>温度依存</w:t>
      </w:r>
      <w:r>
        <w:rPr>
          <w:rFonts w:asciiTheme="minorEastAsia" w:hAnsiTheme="minorEastAsia" w:cs="ヒラギノ角ゴ ProN W3" w:hint="eastAsia"/>
        </w:rPr>
        <w:t>性</w:t>
      </w:r>
      <w:r w:rsidRPr="00284877">
        <w:rPr>
          <w:rFonts w:asciiTheme="minorEastAsia" w:hAnsiTheme="minorEastAsia" w:cs="ヒラギノ角ゴ ProN W3" w:hint="eastAsia"/>
        </w:rPr>
        <w:t>が払拭される可能性がある。今後の開発と研究が個々でも重要である。</w:t>
      </w:r>
    </w:p>
    <w:p w14:paraId="3F5417A2"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半導体ピクセル型光センサーは、隣同士のピクセル間にガイガーモード時の生じた光子が行き交い１入射光子に対して</w:t>
      </w:r>
      <w:r w:rsidRPr="00284877">
        <w:rPr>
          <w:rFonts w:asciiTheme="minorEastAsia" w:hAnsiTheme="minorEastAsia" w:cs="ヒラギノ角ゴ ProN W3"/>
        </w:rPr>
        <w:t>1.1</w:t>
      </w:r>
      <w:r w:rsidRPr="00284877">
        <w:rPr>
          <w:rFonts w:asciiTheme="minorEastAsia" w:hAnsiTheme="minorEastAsia" w:cs="ヒラギノ角ゴ ProN W3" w:hint="eastAsia"/>
        </w:rPr>
        <w:t>程度のピクセルが信号を出す</w:t>
      </w:r>
      <w:r>
        <w:rPr>
          <w:rFonts w:asciiTheme="minorEastAsia" w:hAnsiTheme="minorEastAsia" w:cs="ヒラギノ角ゴ ProN W3" w:hint="eastAsia"/>
        </w:rPr>
        <w:t>。これは</w:t>
      </w:r>
      <w:r w:rsidRPr="00284877">
        <w:rPr>
          <w:rFonts w:asciiTheme="minorEastAsia" w:hAnsiTheme="minorEastAsia" w:cs="ヒラギノ角ゴ ProN W3" w:hint="eastAsia"/>
        </w:rPr>
        <w:t>クロストーク</w:t>
      </w:r>
      <w:r>
        <w:rPr>
          <w:rFonts w:asciiTheme="minorEastAsia" w:hAnsiTheme="minorEastAsia" w:cs="ヒラギノ角ゴ ProN W3" w:hint="eastAsia"/>
        </w:rPr>
        <w:t>と呼ばれる</w:t>
      </w:r>
      <w:r w:rsidRPr="00284877">
        <w:rPr>
          <w:rFonts w:asciiTheme="minorEastAsia" w:hAnsiTheme="minorEastAsia" w:cs="ヒラギノ角ゴ ProN W3" w:hint="eastAsia"/>
        </w:rPr>
        <w:t>問題である。最少荷電粒子の測定精度は低いので、１粒子通過に対するシンチレータの反応には大きな影響がないが、電磁シャワーの様な多数の電子入射が一つのシンチレータに起きる場合は問題となる。これは隣同士を隔てる境界付近に光を止める壁をもうける事により解決される可能性がある。この開発と検証も必要である。</w:t>
      </w:r>
    </w:p>
    <w:p w14:paraId="181B6930" w14:textId="77777777" w:rsidR="003A4E9C" w:rsidRPr="00284877" w:rsidRDefault="003A4E9C" w:rsidP="003A4E9C">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半導体センサーは、熱電子により信号を作り出す事がある、いわゆる熱雑音である。本光半導体光センサーはピクセル化したガイガーモード素子からなるため、熱雑音は、１ピクセルの光電子測定と同等で、その頻度が問題となる。実用上、数光電子以上で使用するようにしきい値を設ける事により熱雑音は１０</w:t>
      </w:r>
      <w:r w:rsidRPr="00717ABF">
        <w:rPr>
          <w:rFonts w:asciiTheme="minorEastAsia" w:hAnsiTheme="minorEastAsia" w:cs="ヒラギノ角ゴ ProN W3" w:hint="eastAsia"/>
          <w:vertAlign w:val="superscript"/>
        </w:rPr>
        <w:t>−４</w:t>
      </w:r>
      <w:r>
        <w:rPr>
          <w:rFonts w:asciiTheme="minorEastAsia" w:hAnsiTheme="minorEastAsia" w:cs="ヒラギノ角ゴ ProN W3"/>
        </w:rPr>
        <w:t xml:space="preserve"> Hz </w:t>
      </w:r>
      <w:r>
        <w:rPr>
          <w:rFonts w:asciiTheme="minorEastAsia" w:hAnsiTheme="minorEastAsia" w:cs="ヒラギノ角ゴ ProN W3" w:hint="eastAsia"/>
          <w:lang w:eastAsia="ja-JP"/>
        </w:rPr>
        <w:t>以</w:t>
      </w:r>
      <w:r w:rsidRPr="00284877">
        <w:rPr>
          <w:rFonts w:asciiTheme="minorEastAsia" w:hAnsiTheme="minorEastAsia" w:cs="ヒラギノ角ゴ ProN W3" w:hint="eastAsia"/>
        </w:rPr>
        <w:t>下に抑えられる。また半導体には光子欠陥が存在し、ガイガーモード中に増幅された電子の一つが格子欠陥に捉えられて、時間をおいて再放出され、これが熱雑音と同じ１光電子相当の信号としてタイミングの異なる信号となる事が知られている。これをアフターパルスと呼ぶ、アフターパルスの軽減は基礎となる半導体が格子欠陥を持たないように高純度でひずみの少ないサブスレートからなる必要がある。製造元での改善</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期待され、その結果を検証する必要がある。</w:t>
      </w:r>
    </w:p>
    <w:p w14:paraId="6E9F06EA"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65D92CD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（４）シンチレータの改善</w:t>
      </w:r>
    </w:p>
    <w:p w14:paraId="579A8C1F"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ピクセ</w:t>
      </w:r>
      <w:r>
        <w:rPr>
          <w:rFonts w:asciiTheme="minorEastAsia" w:hAnsiTheme="minorEastAsia" w:cs="ヒラギノ角ゴ ProN W3" w:hint="eastAsia"/>
        </w:rPr>
        <w:t>ル</w:t>
      </w:r>
      <w:r w:rsidRPr="00284877">
        <w:rPr>
          <w:rFonts w:asciiTheme="minorEastAsia" w:hAnsiTheme="minorEastAsia" w:cs="ヒラギノ角ゴ ProN W3" w:hint="eastAsia"/>
        </w:rPr>
        <w:t>数には物理的限界があり、応答性能の向上のために、光発生源であるシンチレータ自身の開発も必要である。この場合、既に述べたように光半導体センサーの各ピクセルが光入射により一度ガイガー放電して全ての電荷を放出しても、逆バイアス直流電源からの電荷供給時間は数ナノ秒以下と短く、次の光子の入射に対して数ナノ秒後には対応できる。その意味で時間構造を比較的長く</w:t>
      </w:r>
      <w:r w:rsidRPr="00284877">
        <w:rPr>
          <w:rFonts w:asciiTheme="minorEastAsia" w:hAnsiTheme="minorEastAsia" w:cs="ヒラギノ角ゴ ProN W3"/>
        </w:rPr>
        <w:t>~10ns</w:t>
      </w:r>
      <w:r w:rsidRPr="00284877">
        <w:rPr>
          <w:rFonts w:asciiTheme="minorEastAsia" w:hAnsiTheme="minorEastAsia" w:cs="ヒラギノ角ゴ ProN W3" w:hint="eastAsia"/>
        </w:rPr>
        <w:t>に分散して発光するシンチレータならば、この素子の性能と合いまって高い応答線形性を保つ事が期待できる。通常速いシンチレータを開発することが目的であるが、遅く一様なシンチレータの開発という今までの経緯をひっくり返す方向で研究を進める必要がある。応答線形性の改善のためのシンチレータは、発光時間がゆっくりとして</w:t>
      </w:r>
      <w:r>
        <w:rPr>
          <w:rFonts w:asciiTheme="minorEastAsia" w:hAnsiTheme="minorEastAsia" w:cs="ヒラギノ角ゴ ProN W3" w:hint="eastAsia"/>
        </w:rPr>
        <w:t>いる</w:t>
      </w:r>
      <w:r w:rsidRPr="00284877">
        <w:rPr>
          <w:rFonts w:asciiTheme="minorEastAsia" w:hAnsiTheme="minorEastAsia" w:cs="ヒラギノ角ゴ ProN W3" w:hint="eastAsia"/>
        </w:rPr>
        <w:t>ものが望ましい。しかしゆっくりした発光シンチレータは時間分解性能が悪化するため、両者を両立する開発が必要である。</w:t>
      </w:r>
    </w:p>
    <w:p w14:paraId="5EFE74C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また大量使用を考慮して、シンチレータの外側を包む反射シートと光の侵入を阻止するシールドの開発も必要である。読み出し方式として光半導体をストリップの端に置くのか、読み出し回路面に置くか</w:t>
      </w:r>
      <w:r>
        <w:rPr>
          <w:rFonts w:asciiTheme="minorEastAsia" w:hAnsiTheme="minorEastAsia" w:cs="ヒラギノ角ゴ ProN W3" w:hint="eastAsia"/>
        </w:rPr>
        <w:t>の</w:t>
      </w:r>
      <w:r w:rsidRPr="00284877">
        <w:rPr>
          <w:rFonts w:asciiTheme="minorEastAsia" w:hAnsiTheme="minorEastAsia" w:cs="ヒラギノ角ゴ ProN W3" w:hint="eastAsia"/>
        </w:rPr>
        <w:t>検証</w:t>
      </w:r>
      <w:r>
        <w:rPr>
          <w:rFonts w:asciiTheme="minorEastAsia" w:hAnsiTheme="minorEastAsia" w:cs="ヒラギノ角ゴ ProN W3" w:hint="eastAsia"/>
        </w:rPr>
        <w:t>も</w:t>
      </w:r>
      <w:r w:rsidRPr="00284877">
        <w:rPr>
          <w:rFonts w:asciiTheme="minorEastAsia" w:hAnsiTheme="minorEastAsia" w:cs="ヒラギノ角ゴ ProN W3" w:hint="eastAsia"/>
        </w:rPr>
        <w:t>必要である。</w:t>
      </w:r>
    </w:p>
    <w:p w14:paraId="62D3B9C2"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6F8A26C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r w:rsidRPr="00284877">
        <w:rPr>
          <w:rFonts w:asciiTheme="minorEastAsia" w:hAnsiTheme="minorEastAsia" w:cs="ヒラギノ角ゴ ProN W3"/>
        </w:rPr>
        <w:t>SSA</w:t>
      </w:r>
      <w:r w:rsidRPr="00284877">
        <w:rPr>
          <w:rFonts w:asciiTheme="minorEastAsia" w:hAnsiTheme="minorEastAsia" w:cs="ヒラギノ角ゴ ProN W3" w:hint="eastAsia"/>
        </w:rPr>
        <w:t>の改善</w:t>
      </w:r>
    </w:p>
    <w:p w14:paraId="21FEC8A9"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長いシンチレータストリップを用いて実質的に交点の位置分解能を実現するアルゴリズムであるが、未可決問題、たとえば近接２粒子があるときのゴースト問題に対する適切な対処等が残っており、改善を行う。これらは、ここの場合を考慮した性能改善が可能であり、理解が進むほど洗練されてよいソフトウエアー群となりうる。</w:t>
      </w:r>
      <w:r w:rsidRPr="00284877">
        <w:rPr>
          <w:rFonts w:asciiTheme="minorEastAsia" w:hAnsiTheme="minorEastAsia" w:cs="ヒラギノ角ゴ ProN W3"/>
        </w:rPr>
        <w:t>PFA</w:t>
      </w:r>
      <w:r w:rsidRPr="00284877">
        <w:rPr>
          <w:rFonts w:asciiTheme="minorEastAsia" w:hAnsiTheme="minorEastAsia" w:cs="ヒラギノ角ゴ ProN W3" w:hint="eastAsia"/>
        </w:rPr>
        <w:t>を構成するソフトウエア群は、ジェットから生じる多くのかロリメータ内のヒット（エネルギー損</w:t>
      </w:r>
      <w:r w:rsidRPr="00284877">
        <w:rPr>
          <w:rFonts w:asciiTheme="minorEastAsia" w:hAnsiTheme="minorEastAsia" w:cs="ヒラギノ角ゴ ProN W3" w:hint="eastAsia"/>
        </w:rPr>
        <w:lastRenderedPageBreak/>
        <w:t>失がシンチレーション光に変換され光センサーの測定された結果）を集約して、飛跡検出器等の多の測定器の情報と併せてジェットを再構成する。ここで</w:t>
      </w:r>
      <w:r w:rsidRPr="00284877">
        <w:rPr>
          <w:rFonts w:asciiTheme="minorEastAsia" w:hAnsiTheme="minorEastAsia" w:cs="ヒラギノ角ゴ ProN W3"/>
        </w:rPr>
        <w:t>PFA</w:t>
      </w:r>
      <w:r w:rsidRPr="00284877">
        <w:rPr>
          <w:rFonts w:asciiTheme="minorEastAsia" w:hAnsiTheme="minorEastAsia" w:cs="ヒラギノ角ゴ ProN W3" w:hint="eastAsia"/>
        </w:rPr>
        <w:t>は電磁カロリメータもハドロンカロリメータも正方セルの測定最小単位を元に作られている。ストリップ構造で測定したエネルギーを前後の層の情報から正方セルに戻すことを</w:t>
      </w:r>
      <w:r w:rsidRPr="00284877">
        <w:rPr>
          <w:rFonts w:asciiTheme="minorEastAsia" w:hAnsiTheme="minorEastAsia" w:cs="ヒラギノ角ゴ ProN W3"/>
        </w:rPr>
        <w:t>SSA</w:t>
      </w:r>
      <w:r w:rsidRPr="00284877">
        <w:rPr>
          <w:rFonts w:asciiTheme="minorEastAsia" w:hAnsiTheme="minorEastAsia" w:cs="ヒラギノ角ゴ ProN W3" w:hint="eastAsia"/>
        </w:rPr>
        <w:t>が行う。現在のバージョンは、単純な逆計算を行っているだけで、他の複雑な場合に対応するすべを持っていない。この意味で複雑な粒子入射があるときにも柔軟に対応し、複数粒子の存在と、通過位置を正しく逆算できるように改良する事が必要である。また電磁シャワーのような大量の電子陽電子の通過に対する応答性もその延長として組み入れられねばならない</w:t>
      </w:r>
      <w:bookmarkStart w:id="4" w:name="OLE_LINK10"/>
      <w:r w:rsidRPr="00284877">
        <w:rPr>
          <w:rFonts w:asciiTheme="minorEastAsia" w:hAnsiTheme="minorEastAsia" w:cs="ヒラギノ角ゴ ProN W3" w:hint="eastAsia"/>
        </w:rPr>
        <w:t>。</w:t>
      </w:r>
      <w:bookmarkEnd w:id="4"/>
    </w:p>
    <w:p w14:paraId="4664B491"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また最終的にコスト削減の切り札として、長さをいくらにすると、ジェットエネルギー分離がどうなるかという関係を明らかにして、意思決定のための情報を準備する研究も行う。</w:t>
      </w:r>
    </w:p>
    <w:p w14:paraId="206FE8D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方シリコンとシンチレータという異なる検出層を混合させた電磁カロリメータはすでに議論の中にあり、どの順番のどの組み合わせが最適で、かつ最安かという質問にも答えを用意する準備研究が必要である。</w:t>
      </w:r>
    </w:p>
    <w:p w14:paraId="0044ECA9"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6F37AD5D" w14:textId="77777777" w:rsidR="003A4E9C"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4602BBCD"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特別推進から入った</w:t>
      </w:r>
    </w:p>
    <w:p w14:paraId="71EB88C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シンチレータハドロンカロリメータ</w:t>
      </w:r>
    </w:p>
    <w:p w14:paraId="73EC1EC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446681E7"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小型で薄く長いシンチレータストリップと新型の半導体光センサーの組み合わせで、測定の最小単位を作り、多数並べて面を作り、吸収層と積層してカロリメータを構成する、シンチレータストリップ型ハドロンカロリメータを提案した。　</w:t>
      </w:r>
    </w:p>
    <w:p w14:paraId="2B925642"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多くの部品や概念が</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型電磁カロリメータに近い。半導体光センサー</w:t>
      </w:r>
      <w:r>
        <w:rPr>
          <w:rFonts w:asciiTheme="minorEastAsia" w:hAnsiTheme="minorEastAsia" w:cs="ヒラギノ角ゴ ProN W3" w:hint="eastAsia"/>
        </w:rPr>
        <w:t>の</w:t>
      </w:r>
      <w:r w:rsidRPr="00284877">
        <w:rPr>
          <w:rFonts w:asciiTheme="minorEastAsia" w:hAnsiTheme="minorEastAsia" w:cs="ヒラギノ角ゴ ProN W3" w:hint="eastAsia"/>
        </w:rPr>
        <w:t>開発は、同じ問題を有するし、同じ解が利用可能である。</w:t>
      </w:r>
    </w:p>
    <w:p w14:paraId="2803E590"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ハドロン相互作用は一般に相互作用長が長く、ハドロンシャワーは広く薄く分散されて測定される。従って幅を狭くして</w:t>
      </w:r>
      <w:r>
        <w:rPr>
          <w:rFonts w:asciiTheme="minorEastAsia" w:hAnsiTheme="minorEastAsia" w:cs="ヒラギノ角ゴ ProN W3" w:hint="eastAsia"/>
        </w:rPr>
        <w:t>の</w:t>
      </w:r>
      <w:r w:rsidRPr="00284877">
        <w:rPr>
          <w:rFonts w:asciiTheme="minorEastAsia" w:hAnsiTheme="minorEastAsia" w:cs="ヒラギノ角ゴ ProN W3" w:hint="eastAsia"/>
        </w:rPr>
        <w:t>実効位置測定精度の向上</w:t>
      </w:r>
      <w:r>
        <w:rPr>
          <w:rFonts w:asciiTheme="minorEastAsia" w:hAnsiTheme="minorEastAsia" w:cs="ヒラギノ角ゴ ProN W3" w:hint="eastAsia"/>
        </w:rPr>
        <w:t>に</w:t>
      </w:r>
      <w:r w:rsidRPr="00284877">
        <w:rPr>
          <w:rFonts w:asciiTheme="minorEastAsia" w:hAnsiTheme="minorEastAsia" w:cs="ヒラギノ角ゴ ProN W3" w:hint="eastAsia"/>
        </w:rPr>
        <w:t>は大きな利点</w:t>
      </w:r>
      <w:r>
        <w:rPr>
          <w:rFonts w:asciiTheme="minorEastAsia" w:hAnsiTheme="minorEastAsia" w:cs="ヒラギノ角ゴ ProN W3" w:hint="eastAsia"/>
        </w:rPr>
        <w:t>が</w:t>
      </w:r>
      <w:r w:rsidRPr="00284877">
        <w:rPr>
          <w:rFonts w:asciiTheme="minorEastAsia" w:hAnsiTheme="minorEastAsia" w:cs="ヒラギノ角ゴ ProN W3" w:hint="eastAsia"/>
        </w:rPr>
        <w:t>有る</w:t>
      </w:r>
      <w:r>
        <w:rPr>
          <w:rFonts w:asciiTheme="minorEastAsia" w:hAnsiTheme="minorEastAsia" w:cs="ヒラギノ角ゴ ProN W3" w:hint="eastAsia"/>
        </w:rPr>
        <w:t>という</w:t>
      </w:r>
      <w:r w:rsidRPr="00284877">
        <w:rPr>
          <w:rFonts w:asciiTheme="minorEastAsia" w:hAnsiTheme="minorEastAsia" w:cs="ヒラギノ角ゴ ProN W3" w:hint="eastAsia"/>
        </w:rPr>
        <w:t>事を研究で示したい。現在</w:t>
      </w:r>
      <w:r w:rsidRPr="00284877">
        <w:rPr>
          <w:rFonts w:asciiTheme="minorEastAsia" w:hAnsiTheme="minorEastAsia" w:cs="ヒラギノ角ゴ ProN W3"/>
        </w:rPr>
        <w:t>ILD</w:t>
      </w:r>
      <w:r w:rsidRPr="00284877">
        <w:rPr>
          <w:rFonts w:asciiTheme="minorEastAsia" w:hAnsiTheme="minorEastAsia" w:cs="ヒラギノ角ゴ ProN W3" w:hint="eastAsia"/>
        </w:rPr>
        <w:t>に提案されているタイル型シンチレータは３</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３</w:t>
      </w:r>
      <w:r w:rsidRPr="00284877">
        <w:rPr>
          <w:rFonts w:asciiTheme="minorEastAsia" w:hAnsiTheme="minorEastAsia" w:cs="ヒラギノ角ゴ ProN W3"/>
        </w:rPr>
        <w:t>cm</w:t>
      </w:r>
      <w:r w:rsidRPr="00284877">
        <w:rPr>
          <w:rFonts w:asciiTheme="minorEastAsia" w:hAnsiTheme="minorEastAsia" w:cs="ヒラギノ角ゴ ProN W3" w:hint="eastAsia"/>
        </w:rPr>
        <w:t>である。</w:t>
      </w:r>
      <w:r>
        <w:rPr>
          <w:rFonts w:asciiTheme="minorEastAsia" w:hAnsiTheme="minorEastAsia" w:cs="ヒラギノ角ゴ ProN W3"/>
        </w:rPr>
        <w:t xml:space="preserve">    </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の幅のシンチレータストリップの場合、同じ面積は９</w:t>
      </w:r>
      <w:r w:rsidRPr="00284877">
        <w:rPr>
          <w:rFonts w:asciiTheme="minorEastAsia" w:hAnsiTheme="minorEastAsia" w:cs="ヒラギノ角ゴ ProN W3"/>
        </w:rPr>
        <w:t>cm</w:t>
      </w:r>
      <w:r w:rsidRPr="00284877">
        <w:rPr>
          <w:rFonts w:asciiTheme="minorEastAsia" w:hAnsiTheme="minorEastAsia" w:cs="ヒラギノ角ゴ ProN W3" w:hint="eastAsia"/>
        </w:rPr>
        <w:t>の長さのストリップでカバーできる。</w:t>
      </w:r>
      <w:r w:rsidRPr="00284877">
        <w:rPr>
          <w:rFonts w:asciiTheme="minorEastAsia" w:hAnsiTheme="minorEastAsia" w:cs="ヒラギノ角ゴ ProN W3"/>
        </w:rPr>
        <w:t>SSA</w:t>
      </w:r>
      <w:r w:rsidRPr="00284877">
        <w:rPr>
          <w:rFonts w:asciiTheme="minorEastAsia" w:hAnsiTheme="minorEastAsia" w:cs="ヒラギノ角ゴ ProN W3" w:hint="eastAsia"/>
        </w:rPr>
        <w:t>を用いる事により</w:t>
      </w:r>
      <w:r>
        <w:rPr>
          <w:rFonts w:asciiTheme="minorEastAsia" w:hAnsiTheme="minorEastAsia" w:cs="ヒラギノ角ゴ ProN W3" w:hint="eastAsia"/>
        </w:rPr>
        <w:t>、</w:t>
      </w:r>
      <w:r w:rsidRPr="00284877">
        <w:rPr>
          <w:rFonts w:asciiTheme="minorEastAsia" w:hAnsiTheme="minorEastAsia" w:cs="ヒラギノ角ゴ ProN W3" w:hint="eastAsia"/>
        </w:rPr>
        <w:t>さらに長いストリップでも高い性能を</w:t>
      </w:r>
      <w:r>
        <w:rPr>
          <w:rFonts w:asciiTheme="minorEastAsia" w:hAnsiTheme="minorEastAsia" w:cs="ヒラギノ角ゴ ProN W3" w:hint="eastAsia"/>
        </w:rPr>
        <w:t>だせる</w:t>
      </w:r>
      <w:r w:rsidRPr="00284877">
        <w:rPr>
          <w:rFonts w:asciiTheme="minorEastAsia" w:hAnsiTheme="minorEastAsia" w:cs="ヒラギノ角ゴ ProN W3" w:hint="eastAsia"/>
        </w:rPr>
        <w:t>可能性があるため、</w:t>
      </w:r>
      <w:r>
        <w:rPr>
          <w:rFonts w:asciiTheme="minorEastAsia" w:hAnsiTheme="minorEastAsia" w:cs="ヒラギノ角ゴ ProN W3" w:hint="eastAsia"/>
        </w:rPr>
        <w:t>性能の長さ依存性を</w:t>
      </w:r>
      <w:r w:rsidRPr="00284877">
        <w:rPr>
          <w:rFonts w:asciiTheme="minorEastAsia" w:hAnsiTheme="minorEastAsia" w:cs="ヒラギノ角ゴ ProN W3" w:hint="eastAsia"/>
        </w:rPr>
        <w:t>研究</w:t>
      </w:r>
      <w:r>
        <w:rPr>
          <w:rFonts w:asciiTheme="minorEastAsia" w:hAnsiTheme="minorEastAsia" w:cs="ヒラギノ角ゴ ProN W3" w:hint="eastAsia"/>
        </w:rPr>
        <w:t>する</w:t>
      </w:r>
      <w:r w:rsidRPr="00284877">
        <w:rPr>
          <w:rFonts w:asciiTheme="minorEastAsia" w:hAnsiTheme="minorEastAsia" w:cs="ヒラギノ角ゴ ProN W3" w:hint="eastAsia"/>
        </w:rPr>
        <w:t>価値がある。また我々の今までの経験では２</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厚で十分な光量を得られる事が分かっており、タイル型が３</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厚であることを考えると、ハドロンカロリメータを４０</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程度薄く作る事が可能であり、超伝導コイルの直径を減らすことも出来るという意味がある。</w:t>
      </w:r>
    </w:p>
    <w:p w14:paraId="388A9902" w14:textId="77777777" w:rsidR="003A4E9C" w:rsidRPr="00284877" w:rsidRDefault="003A4E9C" w:rsidP="003A4E9C">
      <w:pPr>
        <w:tabs>
          <w:tab w:val="left" w:pos="5653"/>
        </w:tabs>
        <w:rPr>
          <w:rFonts w:asciiTheme="minorEastAsia" w:hAnsiTheme="minorEastAsia"/>
          <w:noProof/>
        </w:rPr>
      </w:pPr>
      <w:r w:rsidRPr="00284877">
        <w:rPr>
          <w:rFonts w:asciiTheme="minorEastAsia" w:hAnsiTheme="minorEastAsia"/>
          <w:noProof/>
          <w:lang w:eastAsia="ja-JP"/>
        </w:rPr>
        <w:lastRenderedPageBreak/>
        <w:drawing>
          <wp:inline distT="0" distB="0" distL="0" distR="0" wp14:anchorId="52E1323F" wp14:editId="24518E94">
            <wp:extent cx="2460480" cy="2081742"/>
            <wp:effectExtent l="25400" t="0" r="3320" b="0"/>
            <wp:docPr id="34" name="図 34" descr="::::::private:var:folders:49:r9rh8n5r8xj4d7001s6nyz900000gp:T:com.apple.mail:com.apple.mail.drag-T0x7fd5334191c0.tmp.y3bHja:Pasted Graphic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ivate:var:folders:49:r9rh8n5r8xj4d7001s6nyz900000gp:T:com.apple.mail:com.apple.mail.drag-T0x7fd5334191c0.tmp.y3bHja:Pasted Graphic 7.pdf"/>
                    <pic:cNvPicPr>
                      <a:picLocks noChangeAspect="1" noChangeArrowheads="1"/>
                    </pic:cNvPicPr>
                  </pic:nvPicPr>
                  <pic:blipFill>
                    <a:blip r:embed="rId73"/>
                    <a:srcRect/>
                    <a:stretch>
                      <a:fillRect/>
                    </a:stretch>
                  </pic:blipFill>
                  <pic:spPr bwMode="auto">
                    <a:xfrm>
                      <a:off x="0" y="0"/>
                      <a:ext cx="2461584" cy="2082676"/>
                    </a:xfrm>
                    <a:prstGeom prst="rect">
                      <a:avLst/>
                    </a:prstGeom>
                    <a:noFill/>
                    <a:ln w="9525">
                      <a:noFill/>
                      <a:miter lim="800000"/>
                      <a:headEnd/>
                      <a:tailEnd/>
                    </a:ln>
                  </pic:spPr>
                </pic:pic>
              </a:graphicData>
            </a:graphic>
          </wp:inline>
        </w:drawing>
      </w:r>
    </w:p>
    <w:p w14:paraId="381CB772"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図８</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シンチレータハドロンカロリメータの断面図）</w:t>
      </w:r>
    </w:p>
    <w:p w14:paraId="40B66276"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2FEC1EB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（２）長いシンチレータストリップの改善</w:t>
      </w:r>
    </w:p>
    <w:p w14:paraId="1063F249"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w:t>
      </w:r>
      <w:r w:rsidRPr="00284877">
        <w:rPr>
          <w:rFonts w:asciiTheme="minorEastAsia" w:hAnsiTheme="minorEastAsia" w:cs="ヒラギノ角ゴ ProN W3"/>
        </w:rPr>
        <w:t xml:space="preserve"> </w:t>
      </w:r>
      <w:r>
        <w:rPr>
          <w:rFonts w:asciiTheme="minorEastAsia" w:hAnsiTheme="minorEastAsia" w:cs="ヒラギノ角ゴ ProN W3" w:hint="eastAsia"/>
        </w:rPr>
        <w:t>波長変換ファイバーを用いて長手</w:t>
      </w:r>
      <w:r w:rsidRPr="00284877">
        <w:rPr>
          <w:rFonts w:asciiTheme="minorEastAsia" w:hAnsiTheme="minorEastAsia" w:cs="ヒラギノ角ゴ ProN W3" w:hint="eastAsia"/>
        </w:rPr>
        <w:t>方向の一様性を担保できる事は、すでに実証済みである。問題はシンチレータの周りにつける反射材をどう選ぶべきかにつていの性能検証である。シンチレータ表面で全反射せず外へ出た光を戻す事の是非をファイバー読み出しについて再度研究する必要がある。また波長変換ファイバーと光センサーの軸だしを簡単な機構で実現する仕組みも考える必要がある。</w:t>
      </w:r>
    </w:p>
    <w:p w14:paraId="655281C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p>
    <w:p w14:paraId="2949B664"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（３）ソフトウエアーの改善</w:t>
      </w:r>
    </w:p>
    <w:p w14:paraId="0BE6E0E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長いストリップを使った、ハドロン相互作用のような比較的まばらなヒット分布に対して、荷電粒子の飛跡を捉える事は実質的に１</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の細分化で重要である。これと中性パイ粒子生成の電磁シャワーをうまく両立させるためのソフトウエアの開発が必要である。電磁シャワーで成功した</w:t>
      </w:r>
      <w:r>
        <w:rPr>
          <w:rFonts w:asciiTheme="minorEastAsia" w:hAnsiTheme="minorEastAsia" w:cs="ヒラギノ角ゴ ProN W3"/>
        </w:rPr>
        <w:t xml:space="preserve"> SSA </w:t>
      </w:r>
      <w:r w:rsidRPr="00284877">
        <w:rPr>
          <w:rFonts w:asciiTheme="minorEastAsia" w:hAnsiTheme="minorEastAsia" w:cs="ヒラギノ角ゴ ProN W3" w:hint="eastAsia"/>
        </w:rPr>
        <w:t>をいかにうまく使うかが鍵である。ハドロンシャワーに対する理解を深め、</w:t>
      </w:r>
      <w:r w:rsidRPr="00284877">
        <w:rPr>
          <w:rFonts w:asciiTheme="minorEastAsia" w:hAnsiTheme="minorEastAsia" w:cs="ヒラギノ角ゴ ProN W3"/>
        </w:rPr>
        <w:t>SSA</w:t>
      </w:r>
      <w:r w:rsidRPr="00284877">
        <w:rPr>
          <w:rFonts w:asciiTheme="minorEastAsia" w:hAnsiTheme="minorEastAsia" w:cs="ヒラギノ角ゴ ProN W3" w:hint="eastAsia"/>
        </w:rPr>
        <w:t>のハドロン版の改善を行う。</w:t>
      </w:r>
    </w:p>
    <w:p w14:paraId="334F2888"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7ED2B3BB"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74461453"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（４）読み出し電子回路系の構成</w:t>
      </w:r>
    </w:p>
    <w:p w14:paraId="3F86BD0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と同等のデザインを取る事が想定されているが、異なる点も多く、最適化が求められている。例えば電磁カロリメータ読み出し基板に比べて実装密度が１／４以下であるが総基板製作の面積は３倍程度大きい。このため面積そのものがコストドライバーであり、部品実装実面積の減少による低コスト化は開発の余地がある。また光センサーの実装方法は波長変換ファイバー読み出しを採用するため、読み出し基板面と垂直であり、実装に工夫や研究が必要である。</w:t>
      </w:r>
    </w:p>
    <w:p w14:paraId="2F0F49CE"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788F3282"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（５）小型ハドロンカロリメータの構成と性能検証</w:t>
      </w:r>
    </w:p>
    <w:p w14:paraId="28919AC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（２）から（４）で述べた</w:t>
      </w:r>
      <w:r w:rsidRPr="00284877">
        <w:rPr>
          <w:rFonts w:asciiTheme="minorEastAsia" w:hAnsiTheme="minorEastAsia" w:cs="ヒラギノ角ゴ ProN W3" w:hint="eastAsia"/>
        </w:rPr>
        <w:t>条件を満たす小型ハドロンカロリメータの仕上げと性能検証による実質化を行う。ハドロンエネルギー全体を捕まえる必要は</w:t>
      </w:r>
      <w:r w:rsidRPr="00284877">
        <w:rPr>
          <w:rFonts w:asciiTheme="minorEastAsia" w:hAnsiTheme="minorEastAsia" w:cs="ヒラギノ角ゴ ProN W3"/>
        </w:rPr>
        <w:t xml:space="preserve"> </w:t>
      </w:r>
      <w:r>
        <w:rPr>
          <w:rFonts w:asciiTheme="minorEastAsia" w:hAnsiTheme="minorEastAsia" w:cs="ヒラギノ角ゴ ProN W3" w:hint="eastAsia"/>
        </w:rPr>
        <w:t>PFA</w:t>
      </w:r>
      <w:r>
        <w:rPr>
          <w:rFonts w:asciiTheme="minorEastAsia" w:hAnsiTheme="minorEastAsia" w:cs="ヒラギノ角ゴ ProN W3"/>
        </w:rPr>
        <w:t xml:space="preserve"> </w:t>
      </w:r>
      <w:r w:rsidRPr="00284877">
        <w:rPr>
          <w:rFonts w:asciiTheme="minorEastAsia" w:hAnsiTheme="minorEastAsia" w:cs="ヒラギノ角ゴ ProN W3" w:hint="eastAsia"/>
        </w:rPr>
        <w:t>では大きくないため、小型のプロトタイプで十分である。図のようなプロトタイプを製造し</w:t>
      </w:r>
      <w:r>
        <w:rPr>
          <w:rFonts w:asciiTheme="minorEastAsia" w:hAnsiTheme="minorEastAsia" w:cs="ヒラギノ角ゴ ProN W3" w:hint="eastAsia"/>
        </w:rPr>
        <w:t>、</w:t>
      </w:r>
      <w:r w:rsidRPr="00284877">
        <w:rPr>
          <w:rFonts w:asciiTheme="minorEastAsia" w:hAnsiTheme="minorEastAsia" w:cs="ヒラギノ角ゴ ProN W3" w:hint="eastAsia"/>
        </w:rPr>
        <w:t>加速器からのビームを用いて性能検証を行う。ジェット中のハドロンの大半はパイ粒子であるが、吸収層である重い物質（ハドロンカロリメータでは鉄、電磁カロリメータではタングステン）との強い相互作用により、多数の中性子と陽子が発生する、それに加えて中性のパイ粒子は発生直後に２つの高エネルギーガンマー線に崩壊し、電磁シャワーを</w:t>
      </w:r>
      <w:r>
        <w:rPr>
          <w:rFonts w:asciiTheme="minorEastAsia" w:hAnsiTheme="minorEastAsia" w:cs="ヒラギノ角ゴ ProN W3" w:hint="eastAsia"/>
        </w:rPr>
        <w:t>作る</w:t>
      </w:r>
      <w:r w:rsidRPr="00284877">
        <w:rPr>
          <w:rFonts w:asciiTheme="minorEastAsia" w:hAnsiTheme="minorEastAsia" w:cs="ヒラギノ角ゴ ProN W3" w:hint="eastAsia"/>
        </w:rPr>
        <w:t>ため、アナログ型のシンチレータを使うエネルギー測定装置では大きな寄与としてカウントされる。一方ハドロン相互作用の結果生成された荷電パイ粒子のエネルギー測定への寄与は小さい。また中性子がはじき飛ばす陽子とハドロン相互作用で直接原子核からたたき出される陽子はエネルギーが低く、シンチレーター内での被測定エネルギーは相対的に大きな寄与を有する。このようなハドロンシャワーのエネルギー測定の偏りは、エネルギー測定が困難で精度</w:t>
      </w:r>
      <w:r>
        <w:rPr>
          <w:rFonts w:asciiTheme="minorEastAsia" w:hAnsiTheme="minorEastAsia" w:cs="ヒラギノ角ゴ ProN W3" w:hint="eastAsia"/>
        </w:rPr>
        <w:t>が低下する原因となっている</w:t>
      </w:r>
      <w:r w:rsidRPr="00284877">
        <w:rPr>
          <w:rFonts w:asciiTheme="minorEastAsia" w:hAnsiTheme="minorEastAsia" w:cs="ヒラギノ角ゴ ProN W3" w:hint="eastAsia"/>
        </w:rPr>
        <w:t>。これらを改善する解析方法のためには、現在のタイル方式よりさらに細</w:t>
      </w:r>
      <w:r>
        <w:rPr>
          <w:rFonts w:asciiTheme="minorEastAsia" w:hAnsiTheme="minorEastAsia" w:cs="ヒラギノ角ゴ ProN W3" w:hint="eastAsia"/>
        </w:rPr>
        <w:t>かい</w:t>
      </w:r>
      <w:r w:rsidRPr="00284877">
        <w:rPr>
          <w:rFonts w:asciiTheme="minorEastAsia" w:hAnsiTheme="minorEastAsia" w:cs="ヒラギノ角ゴ ProN W3" w:hint="eastAsia"/>
        </w:rPr>
        <w:t>分割</w:t>
      </w:r>
      <w:r>
        <w:rPr>
          <w:rFonts w:asciiTheme="minorEastAsia" w:hAnsiTheme="minorEastAsia" w:cs="ヒラギノ角ゴ ProN W3" w:hint="eastAsia"/>
        </w:rPr>
        <w:t>が</w:t>
      </w:r>
      <w:r w:rsidRPr="00284877">
        <w:rPr>
          <w:rFonts w:asciiTheme="minorEastAsia" w:hAnsiTheme="minorEastAsia" w:cs="ヒラギノ角ゴ ProN W3" w:hint="eastAsia"/>
        </w:rPr>
        <w:t>可能なストリップによる研究が望まれる。</w:t>
      </w:r>
    </w:p>
    <w:p w14:paraId="74EC1112"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67D7889F" wp14:editId="52A13931">
            <wp:extent cx="2257002" cy="2226569"/>
            <wp:effectExtent l="25400" t="0" r="3598" b="0"/>
            <wp:docPr id="35" name="図 35" descr="::::::private:var:folders:49:r9rh8n5r8xj4d7001s6nyz900000gp:T:com.apple.mail:com.apple.mail.drag-T0x7fd5334191c0.tmp.V6XQ5p:Pasted Graphic 1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vate:var:folders:49:r9rh8n5r8xj4d7001s6nyz900000gp:T:com.apple.mail:com.apple.mail.drag-T0x7fd5334191c0.tmp.V6XQ5p:Pasted Graphic 10.tiff"/>
                    <pic:cNvPicPr>
                      <a:picLocks noChangeAspect="1" noChangeArrowheads="1"/>
                    </pic:cNvPicPr>
                  </pic:nvPicPr>
                  <pic:blipFill>
                    <a:blip r:embed="rId74"/>
                    <a:srcRect/>
                    <a:stretch>
                      <a:fillRect/>
                    </a:stretch>
                  </pic:blipFill>
                  <pic:spPr bwMode="auto">
                    <a:xfrm>
                      <a:off x="0" y="0"/>
                      <a:ext cx="2257884" cy="2227439"/>
                    </a:xfrm>
                    <a:prstGeom prst="rect">
                      <a:avLst/>
                    </a:prstGeom>
                    <a:noFill/>
                    <a:ln w="9525">
                      <a:noFill/>
                      <a:miter lim="800000"/>
                      <a:headEnd/>
                      <a:tailEnd/>
                    </a:ln>
                  </pic:spPr>
                </pic:pic>
              </a:graphicData>
            </a:graphic>
          </wp:inline>
        </w:drawing>
      </w:r>
    </w:p>
    <w:p w14:paraId="1F57C9A4" w14:textId="77777777" w:rsidR="003A4E9C" w:rsidRDefault="003A4E9C" w:rsidP="003A4E9C">
      <w:pPr>
        <w:tabs>
          <w:tab w:val="left" w:pos="5653"/>
        </w:tabs>
        <w:rPr>
          <w:rFonts w:asciiTheme="minorEastAsia" w:hAnsiTheme="minorEastAsia"/>
          <w:lang w:eastAsia="ja-JP"/>
        </w:rPr>
      </w:pPr>
      <w:r>
        <w:rPr>
          <w:rFonts w:asciiTheme="minorEastAsia" w:hAnsiTheme="minorEastAsia" w:hint="eastAsia"/>
          <w:lang w:eastAsia="ja-JP"/>
        </w:rPr>
        <w:t>図９</w:t>
      </w:r>
      <w:r>
        <w:rPr>
          <w:rFonts w:asciiTheme="minorEastAsia" w:hAnsiTheme="minorEastAsia"/>
          <w:lang w:eastAsia="ja-JP"/>
        </w:rPr>
        <w:t xml:space="preserve">. </w:t>
      </w:r>
      <w:r>
        <w:rPr>
          <w:rFonts w:asciiTheme="minorEastAsia" w:hAnsiTheme="minorEastAsia" w:hint="eastAsia"/>
          <w:lang w:eastAsia="ja-JP"/>
        </w:rPr>
        <w:t>小型ハドロンカロリメータ試作機。</w:t>
      </w:r>
    </w:p>
    <w:p w14:paraId="05DF53DA" w14:textId="77777777" w:rsidR="003A4E9C" w:rsidRPr="00284877" w:rsidRDefault="003A4E9C" w:rsidP="003A4E9C">
      <w:pPr>
        <w:tabs>
          <w:tab w:val="left" w:pos="5653"/>
        </w:tabs>
        <w:rPr>
          <w:rFonts w:asciiTheme="minorEastAsia" w:hAnsiTheme="minorEastAsia"/>
          <w:lang w:eastAsia="ja-JP"/>
        </w:rPr>
      </w:pPr>
    </w:p>
    <w:p w14:paraId="63A0794E" w14:textId="77777777" w:rsidR="003A4E9C" w:rsidRPr="00284877" w:rsidRDefault="003A4E9C" w:rsidP="003A4E9C">
      <w:pPr>
        <w:tabs>
          <w:tab w:val="left" w:pos="5653"/>
        </w:tabs>
        <w:rPr>
          <w:rFonts w:asciiTheme="minorEastAsia" w:hAnsiTheme="minorEastAsia"/>
        </w:rPr>
      </w:pPr>
    </w:p>
    <w:p w14:paraId="1E5A9E7F"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157F3CF7"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実機製作のための準備研究</w:t>
      </w:r>
    </w:p>
    <w:p w14:paraId="4D528681" w14:textId="77777777" w:rsidR="003A4E9C" w:rsidRPr="00284877" w:rsidRDefault="003A4E9C" w:rsidP="003A4E9C">
      <w:pPr>
        <w:tabs>
          <w:tab w:val="left" w:pos="5653"/>
        </w:tabs>
        <w:rPr>
          <w:rFonts w:asciiTheme="minorEastAsia" w:hAnsiTheme="minorEastAsia"/>
        </w:rPr>
      </w:pPr>
    </w:p>
    <w:p w14:paraId="71FED43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（１）構造体の最適化</w:t>
      </w:r>
    </w:p>
    <w:p w14:paraId="5820E5AD" w14:textId="77777777" w:rsidR="003A4E9C" w:rsidRPr="00284877" w:rsidRDefault="003A4E9C" w:rsidP="003A4E9C">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では、引き出し方式のデザインがその薄さを利用した最適方式と考えられており、製造技術も確立されつつある。従って、厚さのことなるシンチレータ層とシリコン層をいかに両立させるかがデザインの中心となり、この点における最適</w:t>
      </w:r>
      <w:r w:rsidRPr="00284877">
        <w:rPr>
          <w:rFonts w:asciiTheme="minorEastAsia" w:hAnsiTheme="minorEastAsia" w:cs="ヒラギノ角ゴ ProN W3" w:hint="eastAsia"/>
        </w:rPr>
        <w:lastRenderedPageBreak/>
        <w:t>なデザインのための準備研究を行う。またタングステンを挟み込む炭素繊維組織の最適化も再考の必要がある可能性があり、国内企業の技術を利用できるかどうか確かめる。</w:t>
      </w:r>
    </w:p>
    <w:p w14:paraId="0117FCA3"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0E1BE931" wp14:editId="5FCDAEDA">
            <wp:extent cx="3463770" cy="2278592"/>
            <wp:effectExtent l="25400" t="0" r="0" b="0"/>
            <wp:docPr id="36" name="図 36" descr="::::::private:var:folders:49:r9rh8n5r8xj4d7001s6nyz900000gp:T:com.apple.mail:com.apple.mail.drag-T0x7fd5334191c0.tmp.5gaNpo:Pasted Graphic 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ivate:var:folders:49:r9rh8n5r8xj4d7001s6nyz900000gp:T:com.apple.mail:com.apple.mail.drag-T0x7fd5334191c0.tmp.5gaNpo:Pasted Graphic 16.pdf"/>
                    <pic:cNvPicPr>
                      <a:picLocks noChangeAspect="1" noChangeArrowheads="1"/>
                    </pic:cNvPicPr>
                  </pic:nvPicPr>
                  <pic:blipFill>
                    <a:blip r:embed="rId75"/>
                    <a:srcRect/>
                    <a:stretch>
                      <a:fillRect/>
                    </a:stretch>
                  </pic:blipFill>
                  <pic:spPr bwMode="auto">
                    <a:xfrm>
                      <a:off x="0" y="0"/>
                      <a:ext cx="3463976" cy="2278728"/>
                    </a:xfrm>
                    <a:prstGeom prst="rect">
                      <a:avLst/>
                    </a:prstGeom>
                    <a:noFill/>
                    <a:ln w="9525">
                      <a:noFill/>
                      <a:miter lim="800000"/>
                      <a:headEnd/>
                      <a:tailEnd/>
                    </a:ln>
                  </pic:spPr>
                </pic:pic>
              </a:graphicData>
            </a:graphic>
          </wp:inline>
        </w:drawing>
      </w:r>
    </w:p>
    <w:p w14:paraId="1043A414" w14:textId="77777777" w:rsidR="003A4E9C" w:rsidRPr="00284877" w:rsidRDefault="003A4E9C" w:rsidP="003A4E9C">
      <w:pPr>
        <w:tabs>
          <w:tab w:val="left" w:pos="5653"/>
        </w:tabs>
        <w:rPr>
          <w:rFonts w:asciiTheme="minorEastAsia" w:hAnsiTheme="minorEastAsia"/>
          <w:lang w:eastAsia="ja-JP"/>
        </w:rPr>
      </w:pPr>
      <w:r>
        <w:rPr>
          <w:rFonts w:asciiTheme="minorEastAsia" w:hAnsiTheme="minorEastAsia" w:hint="eastAsia"/>
          <w:lang w:eastAsia="ja-JP"/>
        </w:rPr>
        <w:t>図１０</w:t>
      </w:r>
      <w:r>
        <w:rPr>
          <w:rFonts w:asciiTheme="minorEastAsia" w:hAnsiTheme="minorEastAsia"/>
          <w:lang w:eastAsia="ja-JP"/>
        </w:rPr>
        <w:t xml:space="preserve">. </w:t>
      </w:r>
      <w:r>
        <w:rPr>
          <w:rFonts w:asciiTheme="minorEastAsia" w:hAnsiTheme="minorEastAsia" w:hint="eastAsia"/>
          <w:lang w:eastAsia="ja-JP"/>
        </w:rPr>
        <w:t>実機の構造体。</w:t>
      </w:r>
    </w:p>
    <w:p w14:paraId="0DFA42D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（２）読み出し電子回路の最適化とテストシステムの構築</w:t>
      </w:r>
    </w:p>
    <w:p w14:paraId="54E34AE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実機製造の各段階において詳細で迅速なテストが必要である、これを開発する。テスト項目のリストアップと必要な機器、時間等の最適化を計る。解く問題は、製造拠点が１箇所に集中する事無く世界各地に散らばる事が予想され、質の高い系統的な検査システムの構築と運用が重要である。製造の各段階で部品部品のテストを行い、統合する度にテストを行い、問題の発見と発見時の対処のマニュアル化など多くの作業がある。例えば、シンチレータストリップの製造直後に、透過率を短時間で計測し、悪いものを</w:t>
      </w:r>
      <w:r>
        <w:rPr>
          <w:rFonts w:asciiTheme="minorEastAsia" w:hAnsiTheme="minorEastAsia" w:cs="ヒラギノ角ゴ ProN W3" w:hint="eastAsia"/>
        </w:rPr>
        <w:t>除去する</w:t>
      </w:r>
      <w:r w:rsidRPr="00284877">
        <w:rPr>
          <w:rFonts w:asciiTheme="minorEastAsia" w:hAnsiTheme="minorEastAsia" w:cs="ヒラギノ角ゴ ProN W3" w:hint="eastAsia"/>
        </w:rPr>
        <w:t>必要がある。各シンチレータストリップ</w:t>
      </w:r>
      <w:r>
        <w:rPr>
          <w:rFonts w:asciiTheme="minorEastAsia" w:hAnsiTheme="minorEastAsia" w:cs="ヒラギノ角ゴ ProN W3" w:hint="eastAsia"/>
        </w:rPr>
        <w:t>を</w:t>
      </w:r>
      <w:r w:rsidRPr="00284877">
        <w:rPr>
          <w:rFonts w:asciiTheme="minorEastAsia" w:hAnsiTheme="minorEastAsia" w:cs="ヒラギノ角ゴ ProN W3" w:hint="eastAsia"/>
        </w:rPr>
        <w:t>反射材で巻き、３６本程度を束ねる作業の後、読み出しボードに取り付ける。ここで総合試験を行う。</w:t>
      </w:r>
      <w:r w:rsidRPr="00284877">
        <w:rPr>
          <w:rFonts w:asciiTheme="minorEastAsia" w:hAnsiTheme="minorEastAsia" w:cs="ヒラギノ角ゴ ProN W3"/>
        </w:rPr>
        <w:t>LED</w:t>
      </w:r>
      <w:r w:rsidRPr="00284877">
        <w:rPr>
          <w:rFonts w:asciiTheme="minorEastAsia" w:hAnsiTheme="minorEastAsia" w:cs="ヒラギノ角ゴ ProN W3" w:hint="eastAsia"/>
        </w:rPr>
        <w:t>テスト、荷電粒子によるテストが想定される。一方光センサーは個々の製造直後</w:t>
      </w:r>
      <w:r>
        <w:rPr>
          <w:rFonts w:asciiTheme="minorEastAsia" w:hAnsiTheme="minorEastAsia" w:cs="ヒラギノ角ゴ ProN W3" w:hint="eastAsia"/>
        </w:rPr>
        <w:t>に</w:t>
      </w:r>
      <w:r w:rsidRPr="00284877">
        <w:rPr>
          <w:rFonts w:asciiTheme="minorEastAsia" w:hAnsiTheme="minorEastAsia" w:cs="ヒラギノ角ゴ ProN W3" w:hint="eastAsia"/>
        </w:rPr>
        <w:t>その性能試験（</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電圧、ゲイン、クロストーク、アフタパルス等）が行われデータベース化される。電気的にテストされた読み出しボードにハンダ付けされ、シンチレータなしで</w:t>
      </w:r>
      <w:r w:rsidRPr="00284877">
        <w:rPr>
          <w:rFonts w:asciiTheme="minorEastAsia" w:hAnsiTheme="minorEastAsia" w:cs="ヒラギノ角ゴ ProN W3"/>
        </w:rPr>
        <w:t>LED</w:t>
      </w:r>
      <w:r>
        <w:rPr>
          <w:rFonts w:asciiTheme="minorEastAsia" w:hAnsiTheme="minorEastAsia" w:cs="ヒラギノ角ゴ ProN W3" w:hint="eastAsia"/>
          <w:lang w:eastAsia="ja-JP"/>
        </w:rPr>
        <w:t>テスト</w:t>
      </w:r>
      <w:r w:rsidRPr="00284877">
        <w:rPr>
          <w:rFonts w:asciiTheme="minorEastAsia" w:hAnsiTheme="minorEastAsia" w:cs="ヒラギノ角ゴ ProN W3" w:hint="eastAsia"/>
        </w:rPr>
        <w:t>を行う。この時点で応答しない光センサーをなくす工夫は重要である。次に前記シンチレータ束と接合され、統合試験を行う。さらにラダーに載せて、モジュール化された時点で</w:t>
      </w:r>
      <w:r>
        <w:rPr>
          <w:rFonts w:asciiTheme="minorEastAsia" w:hAnsiTheme="minorEastAsia" w:cs="ヒラギノ角ゴ ProN W3" w:hint="eastAsia"/>
        </w:rPr>
        <w:t>再度</w:t>
      </w:r>
      <w:r w:rsidRPr="00284877">
        <w:rPr>
          <w:rFonts w:asciiTheme="minorEastAsia" w:hAnsiTheme="minorEastAsia" w:cs="ヒラギノ角ゴ ProN W3"/>
        </w:rPr>
        <w:t>LED</w:t>
      </w:r>
      <w:r w:rsidRPr="00284877">
        <w:rPr>
          <w:rFonts w:asciiTheme="minorEastAsia" w:hAnsiTheme="minorEastAsia" w:cs="ヒラギノ角ゴ ProN W3" w:hint="eastAsia"/>
        </w:rPr>
        <w:t>テスト</w:t>
      </w:r>
      <w:r>
        <w:rPr>
          <w:rFonts w:asciiTheme="minorEastAsia" w:hAnsiTheme="minorEastAsia" w:cs="ヒラギノ角ゴ ProN W3" w:hint="eastAsia"/>
        </w:rPr>
        <w:t>が施</w:t>
      </w:r>
      <w:r w:rsidRPr="00284877">
        <w:rPr>
          <w:rFonts w:asciiTheme="minorEastAsia" w:hAnsiTheme="minorEastAsia" w:cs="ヒラギノ角ゴ ProN W3" w:hint="eastAsia"/>
        </w:rPr>
        <w:t>される。これらの</w:t>
      </w:r>
      <w:r>
        <w:rPr>
          <w:rFonts w:asciiTheme="minorEastAsia" w:hAnsiTheme="minorEastAsia" w:cs="ヒラギノ角ゴ ProN W3" w:hint="eastAsia"/>
        </w:rPr>
        <w:t>工程</w:t>
      </w:r>
      <w:r w:rsidRPr="00284877">
        <w:rPr>
          <w:rFonts w:asciiTheme="minorEastAsia" w:hAnsiTheme="minorEastAsia" w:cs="ヒラギノ角ゴ ProN W3" w:hint="eastAsia"/>
        </w:rPr>
        <w:t>での時間の最小化が急務である。</w:t>
      </w:r>
    </w:p>
    <w:p w14:paraId="2EBE17E4"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4DA74105"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（３）光半導体センサーのテストシステムの開発</w:t>
      </w:r>
    </w:p>
    <w:p w14:paraId="247649B0"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光半導体のテストはハンダ付けされたあとの組み上げ前、後、その後の校正時に常に必要な</w:t>
      </w:r>
      <w:r>
        <w:rPr>
          <w:rFonts w:asciiTheme="minorEastAsia" w:hAnsiTheme="minorEastAsia" w:cs="ヒラギノ角ゴ ProN W3" w:hint="eastAsia"/>
        </w:rPr>
        <w:t>工程</w:t>
      </w:r>
      <w:r w:rsidRPr="00284877">
        <w:rPr>
          <w:rFonts w:asciiTheme="minorEastAsia" w:hAnsiTheme="minorEastAsia" w:cs="ヒラギノ角ゴ ProN W3" w:hint="eastAsia"/>
        </w:rPr>
        <w:t>であり、高い自由度と精度を有するテストシステムの構築を行う。タイミングのわかる光が必要なため</w:t>
      </w:r>
      <w:r>
        <w:rPr>
          <w:rFonts w:asciiTheme="minorEastAsia" w:hAnsiTheme="minorEastAsia" w:cs="ヒラギノ角ゴ ProN W3" w:hint="eastAsia"/>
        </w:rPr>
        <w:t>、</w:t>
      </w:r>
      <w:r w:rsidRPr="00284877">
        <w:rPr>
          <w:rFonts w:asciiTheme="minorEastAsia" w:hAnsiTheme="minorEastAsia" w:cs="ヒラギノ角ゴ ProN W3"/>
        </w:rPr>
        <w:t>LED</w:t>
      </w:r>
      <w:r w:rsidRPr="00284877">
        <w:rPr>
          <w:rFonts w:asciiTheme="minorEastAsia" w:hAnsiTheme="minorEastAsia" w:cs="ヒラギノ角ゴ ProN W3" w:hint="eastAsia"/>
        </w:rPr>
        <w:t>の実装は必須で、これを用い</w:t>
      </w:r>
      <w:r>
        <w:rPr>
          <w:rFonts w:asciiTheme="minorEastAsia" w:hAnsiTheme="minorEastAsia" w:cs="ヒラギノ角ゴ ProN W3" w:hint="eastAsia"/>
        </w:rPr>
        <w:t>た</w:t>
      </w:r>
      <w:r w:rsidRPr="00284877">
        <w:rPr>
          <w:rFonts w:asciiTheme="minorEastAsia" w:hAnsiTheme="minorEastAsia" w:cs="ヒラギノ角ゴ ProN W3" w:hint="eastAsia"/>
        </w:rPr>
        <w:t>随時光半導体テストが重要となる。当光半導体は、微小光量で</w:t>
      </w:r>
      <w:r>
        <w:rPr>
          <w:rFonts w:asciiTheme="minorEastAsia" w:hAnsiTheme="minorEastAsia" w:cs="ヒラギノ角ゴ ProN W3" w:hint="eastAsia"/>
        </w:rPr>
        <w:t>の</w:t>
      </w:r>
      <w:r w:rsidRPr="00284877">
        <w:rPr>
          <w:rFonts w:asciiTheme="minorEastAsia" w:hAnsiTheme="minorEastAsia" w:cs="ヒラギノ角ゴ ProN W3" w:hint="eastAsia"/>
        </w:rPr>
        <w:t>光子数分離が可能であり、これをアナログデータとして取得する事により増幅率の換算も容易であるばかりでなく、増幅率の変</w:t>
      </w:r>
      <w:r w:rsidRPr="00284877">
        <w:rPr>
          <w:rFonts w:asciiTheme="minorEastAsia" w:hAnsiTheme="minorEastAsia" w:cs="ヒラギノ角ゴ ProN W3" w:hint="eastAsia"/>
        </w:rPr>
        <w:lastRenderedPageBreak/>
        <w:t>動のモニターに使える。ただし、温度依存があるため特定の温度での測定となり、また温度モニターを有し、校正データも必要である。</w:t>
      </w:r>
    </w:p>
    <w:p w14:paraId="68F5BBDA"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cs="ヒラギノ角ゴ ProN W3" w:hint="eastAsia"/>
        </w:rPr>
        <w:t>図</w:t>
      </w:r>
      <w:r>
        <w:rPr>
          <w:rFonts w:asciiTheme="minorEastAsia" w:hAnsiTheme="minorEastAsia" w:cs="ヒラギノ角ゴ ProN W3" w:hint="eastAsia"/>
        </w:rPr>
        <w:t>１１</w:t>
      </w:r>
      <w:r w:rsidRPr="00284877">
        <w:rPr>
          <w:rFonts w:asciiTheme="minorEastAsia" w:hAnsiTheme="minorEastAsia" w:cs="ヒラギノ角ゴ ProN W3" w:hint="eastAsia"/>
        </w:rPr>
        <w:t>は光半導体単体でのテストを想定したシステムで、テスト項目は</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電圧、ゲイン、クロストーク、アフタパルス等などを３点程度の温度で測定する必要がある。システムの構築と試験運用が重要となる。</w:t>
      </w:r>
    </w:p>
    <w:p w14:paraId="36348F02" w14:textId="77777777" w:rsidR="003A4E9C" w:rsidRPr="00284877" w:rsidDel="00FC3906"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70B9C7EB" wp14:editId="223783B3">
            <wp:extent cx="2551968" cy="1760008"/>
            <wp:effectExtent l="25400" t="0" r="0" b="0"/>
            <wp:docPr id="37" name="図 37" descr="::::::private:var:folders:49:r9rh8n5r8xj4d7001s6nyz900000gp:T:com.apple.mail:com.apple.mail.drag-T0x7fd5334191c0.tmp.yf5SVo:Pasted Graphic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vate:var:folders:49:r9rh8n5r8xj4d7001s6nyz900000gp:T:com.apple.mail:com.apple.mail.drag-T0x7fd5334191c0.tmp.yf5SVo:Pasted Graphic 11.pdf"/>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553471" cy="1761045"/>
                    </a:xfrm>
                    <a:prstGeom prst="rect">
                      <a:avLst/>
                    </a:prstGeom>
                    <a:noFill/>
                    <a:ln w="9525">
                      <a:noFill/>
                      <a:miter lim="800000"/>
                      <a:headEnd/>
                      <a:tailEnd/>
                    </a:ln>
                  </pic:spPr>
                </pic:pic>
              </a:graphicData>
            </a:graphic>
          </wp:inline>
        </w:drawing>
      </w:r>
    </w:p>
    <w:p w14:paraId="195F2063" w14:textId="77777777" w:rsidR="003A4E9C" w:rsidRPr="00284877" w:rsidRDefault="003A4E9C" w:rsidP="003A4E9C">
      <w:pPr>
        <w:tabs>
          <w:tab w:val="left" w:pos="5653"/>
        </w:tabs>
        <w:rPr>
          <w:rFonts w:asciiTheme="minorEastAsia" w:hAnsiTheme="minorEastAsia" w:cs="ヒラギノ角ゴ ProN W3"/>
        </w:rPr>
      </w:pPr>
      <w:r>
        <w:rPr>
          <w:rFonts w:asciiTheme="minorEastAsia" w:hAnsiTheme="minorEastAsia" w:cs="ヒラギノ角ゴ ProN W3" w:hint="eastAsia"/>
        </w:rPr>
        <w:t>図１１</w:t>
      </w:r>
      <w:r>
        <w:rPr>
          <w:rFonts w:asciiTheme="minorEastAsia" w:hAnsiTheme="minorEastAsia" w:cs="ヒラギノ角ゴ ProN W3"/>
        </w:rPr>
        <w:t xml:space="preserve">. </w:t>
      </w:r>
      <w:r w:rsidRPr="00284877">
        <w:rPr>
          <w:rFonts w:asciiTheme="minorEastAsia" w:hAnsiTheme="minorEastAsia" w:cs="ヒラギノ角ゴ ProN W3" w:hint="eastAsia"/>
        </w:rPr>
        <w:t>光半導体テストシステム</w:t>
      </w:r>
      <w:r>
        <w:rPr>
          <w:rFonts w:asciiTheme="minorEastAsia" w:hAnsiTheme="minorEastAsia" w:cs="ヒラギノ角ゴ ProN W3" w:hint="eastAsia"/>
          <w:lang w:eastAsia="ja-JP"/>
        </w:rPr>
        <w:t>。</w:t>
      </w:r>
    </w:p>
    <w:p w14:paraId="716A3594"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129650C6"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（４）シンチレータストリップの製造方式とテストシステムの開発</w:t>
      </w:r>
    </w:p>
    <w:p w14:paraId="2BA585E3" w14:textId="77777777" w:rsidR="003A4E9C" w:rsidRPr="00284877" w:rsidRDefault="003A4E9C" w:rsidP="003A4E9C">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の製造は、電磁カロリメータのように短い場合</w:t>
      </w:r>
      <w:r>
        <w:rPr>
          <w:rFonts w:asciiTheme="minorEastAsia" w:hAnsiTheme="minorEastAsia" w:cs="ヒラギノ角ゴ ProN W3" w:hint="eastAsia"/>
        </w:rPr>
        <w:t>、</w:t>
      </w:r>
      <w:r w:rsidRPr="00284877">
        <w:rPr>
          <w:rFonts w:asciiTheme="minorEastAsia" w:hAnsiTheme="minorEastAsia" w:cs="ヒラギノ角ゴ ProN W3" w:hint="eastAsia"/>
        </w:rPr>
        <w:t>射出成形方式が有力で、ハドロンカロリメータのように長い場合</w:t>
      </w:r>
      <w:r>
        <w:rPr>
          <w:rFonts w:asciiTheme="minorEastAsia" w:hAnsiTheme="minorEastAsia" w:cs="ヒラギノ角ゴ ProN W3" w:hint="eastAsia"/>
        </w:rPr>
        <w:t>、</w:t>
      </w:r>
      <w:r w:rsidRPr="00284877">
        <w:rPr>
          <w:rFonts w:asciiTheme="minorEastAsia" w:hAnsiTheme="minorEastAsia" w:cs="ヒラギノ角ゴ ProN W3" w:hint="eastAsia"/>
        </w:rPr>
        <w:t>引き出し製造方式が有力である。これらのもつ性能と精度を勘案しつつ必要な精度を保つ検査システムを準備する。反射材の種類の決定後はそれに見合った性能検査と、最終サイズの精度を保</w:t>
      </w:r>
      <w:r>
        <w:rPr>
          <w:rFonts w:asciiTheme="minorEastAsia" w:hAnsiTheme="minorEastAsia" w:cs="ヒラギノ角ゴ ProN W3" w:hint="eastAsia"/>
        </w:rPr>
        <w:t>つ</w:t>
      </w:r>
      <w:r w:rsidRPr="00284877">
        <w:rPr>
          <w:rFonts w:asciiTheme="minorEastAsia" w:hAnsiTheme="minorEastAsia" w:cs="ヒラギノ角ゴ ProN W3" w:hint="eastAsia"/>
        </w:rPr>
        <w:t>工夫と検査が必要である。各シンチレータストリップを反射シートでくるむ作業や、切断、磨き（必要なら）、</w:t>
      </w:r>
      <w:r>
        <w:rPr>
          <w:rFonts w:asciiTheme="minorEastAsia" w:hAnsiTheme="minorEastAsia" w:cs="ヒラギノ角ゴ ProN W3" w:hint="eastAsia"/>
        </w:rPr>
        <w:t>配置</w:t>
      </w:r>
      <w:r w:rsidRPr="00284877">
        <w:rPr>
          <w:rFonts w:asciiTheme="minorEastAsia" w:hAnsiTheme="minorEastAsia" w:cs="ヒラギノ角ゴ ProN W3" w:hint="eastAsia"/>
        </w:rPr>
        <w:t>はロボットを想定し、開発が必要である。</w:t>
      </w:r>
    </w:p>
    <w:p w14:paraId="080E13A9"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cs="ヒラギノ角ゴ ProN W3" w:hint="eastAsia"/>
          <w:noProof/>
          <w:lang w:eastAsia="ja-JP"/>
        </w:rPr>
        <w:drawing>
          <wp:inline distT="0" distB="0" distL="0" distR="0" wp14:anchorId="46C43149" wp14:editId="6FA38D64">
            <wp:extent cx="2905593" cy="1573742"/>
            <wp:effectExtent l="25400" t="0" r="0" b="0"/>
            <wp:docPr id="38" name="図 38" descr="::::::private:var:folders:49:r9rh8n5r8xj4d7001s6nyz900000gp:T:com.apple.mail:com.apple.mail.drag-T0x7fd5334191c0.tmp.b2bvZR:Pasted Graphic 1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ivate:var:folders:49:r9rh8n5r8xj4d7001s6nyz900000gp:T:com.apple.mail:com.apple.mail.drag-T0x7fd5334191c0.tmp.b2bvZR:Pasted Graphic 12.tiff"/>
                    <pic:cNvPicPr>
                      <a:picLocks noChangeAspect="1" noChangeArrowheads="1"/>
                    </pic:cNvPicPr>
                  </pic:nvPicPr>
                  <pic:blipFill>
                    <a:blip r:embed="rId77"/>
                    <a:srcRect/>
                    <a:stretch>
                      <a:fillRect/>
                    </a:stretch>
                  </pic:blipFill>
                  <pic:spPr bwMode="auto">
                    <a:xfrm>
                      <a:off x="0" y="0"/>
                      <a:ext cx="2907107" cy="1574562"/>
                    </a:xfrm>
                    <a:prstGeom prst="rect">
                      <a:avLst/>
                    </a:prstGeom>
                    <a:noFill/>
                    <a:ln w="9525">
                      <a:noFill/>
                      <a:miter lim="800000"/>
                      <a:headEnd/>
                      <a:tailEnd/>
                    </a:ln>
                  </pic:spPr>
                </pic:pic>
              </a:graphicData>
            </a:graphic>
          </wp:inline>
        </w:drawing>
      </w:r>
    </w:p>
    <w:p w14:paraId="1F14E4BB"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図１２</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シンチレータストリップ製作機械と、連続して切り出し、反射材施工、束ねまでを行う一連の</w:t>
      </w:r>
      <w:r>
        <w:rPr>
          <w:rFonts w:asciiTheme="minorEastAsia" w:hAnsiTheme="minorEastAsia" w:cs="ヒラギノ角ゴ ProN W3" w:hint="eastAsia"/>
        </w:rPr>
        <w:t>工程</w:t>
      </w:r>
      <w:r w:rsidRPr="00284877">
        <w:rPr>
          <w:rFonts w:asciiTheme="minorEastAsia" w:hAnsiTheme="minorEastAsia" w:cs="ヒラギノ角ゴ ProN W3" w:hint="eastAsia"/>
        </w:rPr>
        <w:t>図）</w:t>
      </w:r>
    </w:p>
    <w:p w14:paraId="7F97A575"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77B37D4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r>
        <w:rPr>
          <w:rFonts w:asciiTheme="minorEastAsia" w:hAnsiTheme="minorEastAsia" w:cs="ヒラギノ角ゴ ProN W3" w:hint="eastAsia"/>
        </w:rPr>
        <w:t>組み上げ工程</w:t>
      </w:r>
      <w:r w:rsidRPr="00284877">
        <w:rPr>
          <w:rFonts w:asciiTheme="minorEastAsia" w:hAnsiTheme="minorEastAsia" w:cs="ヒラギノ角ゴ ProN W3" w:hint="eastAsia"/>
        </w:rPr>
        <w:t>のロボット化</w:t>
      </w:r>
    </w:p>
    <w:p w14:paraId="3BDAE04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シンチレーターストリップの配置位置精度の要求を満たし、製造時間内にストリップの束を製作する機械の開発。（</w:t>
      </w:r>
      <w:r>
        <w:rPr>
          <w:rFonts w:asciiTheme="minorEastAsia" w:hAnsiTheme="minorEastAsia" w:cs="ヒラギノ角ゴ ProN W3" w:hint="eastAsia"/>
        </w:rPr>
        <w:t>図１２</w:t>
      </w:r>
      <w:r w:rsidRPr="00284877">
        <w:rPr>
          <w:rFonts w:asciiTheme="minorEastAsia" w:hAnsiTheme="minorEastAsia" w:cs="ヒラギノ角ゴ ProN W3" w:hint="eastAsia"/>
        </w:rPr>
        <w:t>）</w:t>
      </w:r>
    </w:p>
    <w:p w14:paraId="56DB77AF"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3C8B57A1"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（６）システム製作の途中で</w:t>
      </w:r>
      <w:r>
        <w:rPr>
          <w:rFonts w:asciiTheme="minorEastAsia" w:hAnsiTheme="minorEastAsia" w:cs="ヒラギノ角ゴ ProN W3" w:hint="eastAsia"/>
          <w:lang w:eastAsia="ja-JP"/>
        </w:rPr>
        <w:t>行う</w:t>
      </w:r>
      <w:r w:rsidRPr="00284877">
        <w:rPr>
          <w:rFonts w:asciiTheme="minorEastAsia" w:hAnsiTheme="minorEastAsia" w:cs="ヒラギノ角ゴ ProN W3" w:hint="eastAsia"/>
        </w:rPr>
        <w:t>検査方式の最適化</w:t>
      </w:r>
    </w:p>
    <w:p w14:paraId="48AD9A46"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各部品のテストと統合が進む度にテストを行い各過程でのロスを無くし実機を高い精度で運用出来るシステムとするためのシミュレーションと機械の成果を導入する必要がある。</w:t>
      </w:r>
    </w:p>
    <w:p w14:paraId="470440A7"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09311C9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（７）カロリメータ製造施設の設計</w:t>
      </w:r>
    </w:p>
    <w:p w14:paraId="3C2373A0"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一連の</w:t>
      </w:r>
      <w:r>
        <w:rPr>
          <w:rFonts w:asciiTheme="minorEastAsia" w:hAnsiTheme="minorEastAsia" w:cs="ヒラギノ角ゴ ProN W3" w:hint="eastAsia"/>
        </w:rPr>
        <w:t>工程</w:t>
      </w:r>
      <w:r w:rsidRPr="00284877">
        <w:rPr>
          <w:rFonts w:asciiTheme="minorEastAsia" w:hAnsiTheme="minorEastAsia" w:cs="ヒラギノ角ゴ ProN W3" w:hint="eastAsia"/>
        </w:rPr>
        <w:t>を連続して行い、４年の製造期間内に上記</w:t>
      </w:r>
      <w:r>
        <w:rPr>
          <w:rFonts w:asciiTheme="minorEastAsia" w:hAnsiTheme="minorEastAsia" w:cs="ヒラギノ角ゴ ProN W3" w:hint="eastAsia"/>
        </w:rPr>
        <w:t>工程</w:t>
      </w:r>
      <w:r w:rsidRPr="00284877">
        <w:rPr>
          <w:rFonts w:asciiTheme="minorEastAsia" w:hAnsiTheme="minorEastAsia" w:cs="ヒラギノ角ゴ ProN W3" w:hint="eastAsia"/>
        </w:rPr>
        <w:t>を行える工場のモデルを作り上げる、</w:t>
      </w:r>
    </w:p>
    <w:p w14:paraId="37178AA1"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図</w:t>
      </w:r>
      <w:r>
        <w:rPr>
          <w:rFonts w:asciiTheme="minorEastAsia" w:hAnsiTheme="minorEastAsia" w:cs="ヒラギノ角ゴ ProN W3" w:hint="eastAsia"/>
        </w:rPr>
        <w:t>１３</w:t>
      </w:r>
      <w:r w:rsidRPr="00284877">
        <w:rPr>
          <w:rFonts w:asciiTheme="minorEastAsia" w:hAnsiTheme="minorEastAsia" w:cs="ヒラギノ角ゴ ProN W3" w:hint="eastAsia"/>
        </w:rPr>
        <w:t>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電磁カロリメータ全体を一カ所の施設で作る場合の、製造施設の広さとレイアウトの見積もりである。</w:t>
      </w:r>
    </w:p>
    <w:p w14:paraId="1D2E2399" w14:textId="77777777" w:rsidR="003A4E9C" w:rsidRPr="00284877" w:rsidRDefault="003A4E9C" w:rsidP="003A4E9C">
      <w:pPr>
        <w:widowControl/>
        <w:autoSpaceDE w:val="0"/>
        <w:autoSpaceDN w:val="0"/>
        <w:adjustRightInd w:val="0"/>
        <w:rPr>
          <w:rFonts w:asciiTheme="minorEastAsia" w:hAnsiTheme="minorEastAsia" w:cs="Helvetica"/>
        </w:rPr>
      </w:pPr>
    </w:p>
    <w:p w14:paraId="0E1867A5"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7074274B" wp14:editId="33144CBA">
            <wp:extent cx="5000202" cy="3030265"/>
            <wp:effectExtent l="25400" t="0" r="3598" b="0"/>
            <wp:docPr id="39" name="図 39" descr="::::::private:var:folders:49:r9rh8n5r8xj4d7001s6nyz900000gp:T:com.apple.mail:com.apple.mail.drag-T0x7fd5334191c0.tmp.4YdjlZ:Pasted Graphic 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vate:var:folders:49:r9rh8n5r8xj4d7001s6nyz900000gp:T:com.apple.mail:com.apple.mail.drag-T0x7fd5334191c0.tmp.4YdjlZ:Pasted Graphic 13.tiff"/>
                    <pic:cNvPicPr>
                      <a:picLocks noChangeAspect="1" noChangeArrowheads="1"/>
                    </pic:cNvPicPr>
                  </pic:nvPicPr>
                  <pic:blipFill>
                    <a:blip r:embed="rId78"/>
                    <a:srcRect/>
                    <a:stretch>
                      <a:fillRect/>
                    </a:stretch>
                  </pic:blipFill>
                  <pic:spPr bwMode="auto">
                    <a:xfrm>
                      <a:off x="0" y="0"/>
                      <a:ext cx="5000526" cy="3030462"/>
                    </a:xfrm>
                    <a:prstGeom prst="rect">
                      <a:avLst/>
                    </a:prstGeom>
                    <a:noFill/>
                    <a:ln w="9525">
                      <a:noFill/>
                      <a:miter lim="800000"/>
                      <a:headEnd/>
                      <a:tailEnd/>
                    </a:ln>
                  </pic:spPr>
                </pic:pic>
              </a:graphicData>
            </a:graphic>
          </wp:inline>
        </w:drawing>
      </w:r>
    </w:p>
    <w:p w14:paraId="594CEE38" w14:textId="77777777" w:rsidR="003A4E9C" w:rsidRPr="00284877" w:rsidRDefault="003A4E9C" w:rsidP="003A4E9C">
      <w:pPr>
        <w:tabs>
          <w:tab w:val="left" w:pos="5653"/>
        </w:tabs>
        <w:rPr>
          <w:rFonts w:asciiTheme="minorEastAsia" w:hAnsiTheme="minorEastAsia"/>
          <w:lang w:eastAsia="ja-JP"/>
        </w:rPr>
      </w:pPr>
      <w:r>
        <w:rPr>
          <w:rFonts w:asciiTheme="minorEastAsia" w:hAnsiTheme="minorEastAsia" w:hint="eastAsia"/>
          <w:lang w:eastAsia="ja-JP"/>
        </w:rPr>
        <w:t>図13．製造施設の配置図。</w:t>
      </w:r>
    </w:p>
    <w:p w14:paraId="775BCCE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rPr>
        <w:t>==========</w:t>
      </w:r>
    </w:p>
    <w:p w14:paraId="17D0D612"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全体の時系列とながれ　</w:t>
      </w:r>
    </w:p>
    <w:p w14:paraId="41B138B2" w14:textId="77777777" w:rsidR="003A4E9C" w:rsidRPr="00284877" w:rsidRDefault="003A4E9C" w:rsidP="003A4E9C">
      <w:pPr>
        <w:widowControl/>
        <w:autoSpaceDE w:val="0"/>
        <w:autoSpaceDN w:val="0"/>
        <w:adjustRightInd w:val="0"/>
        <w:rPr>
          <w:rFonts w:asciiTheme="minorEastAsia" w:hAnsiTheme="minorEastAsia" w:cs="Helvetica"/>
        </w:rPr>
      </w:pPr>
    </w:p>
    <w:p w14:paraId="46D8DB6E"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特別推進での５年計画と矛盾の無いようにつなげた。特別推進科研費は２０１１年から２０１５年までで、測定器の詳細を詰めることに重点を置いている。従ってこの計画の５年では最初の３年がそこかぶる事を考慮し、最後の２年を実際的な製造システムの構築に当てる。また重要な要素として、個々の要素部品の品質テストと維持管理が重要なテーマである。</w:t>
      </w:r>
    </w:p>
    <w:p w14:paraId="0866F1D7" w14:textId="77777777" w:rsidR="003A4E9C" w:rsidRPr="00284877" w:rsidRDefault="003A4E9C" w:rsidP="003A4E9C">
      <w:pPr>
        <w:widowControl/>
        <w:autoSpaceDE w:val="0"/>
        <w:autoSpaceDN w:val="0"/>
        <w:adjustRightInd w:val="0"/>
        <w:rPr>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3A4E9C" w:rsidRPr="00284877" w14:paraId="1BD8D724" w14:textId="77777777" w:rsidTr="003A4E9C">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705887A4"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Year</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0F5883CF"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ECAL</w:t>
            </w: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51C55EF6"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HCAL</w:t>
            </w:r>
          </w:p>
        </w:tc>
      </w:tr>
      <w:tr w:rsidR="003A4E9C" w:rsidRPr="00284877" w14:paraId="3D9D1527"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68C23666"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global aim</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7DADDB57" w14:textId="77777777" w:rsidR="003A4E9C" w:rsidRPr="00284877" w:rsidRDefault="003A4E9C" w:rsidP="003A4E9C">
            <w:pPr>
              <w:widowControl/>
              <w:autoSpaceDE w:val="0"/>
              <w:autoSpaceDN w:val="0"/>
              <w:adjustRightInd w:val="0"/>
              <w:rPr>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1C49537" w14:textId="77777777" w:rsidR="003A4E9C" w:rsidRPr="00284877" w:rsidRDefault="003A4E9C" w:rsidP="003A4E9C">
            <w:pPr>
              <w:widowControl/>
              <w:autoSpaceDE w:val="0"/>
              <w:autoSpaceDN w:val="0"/>
              <w:adjustRightInd w:val="0"/>
              <w:rPr>
                <w:rFonts w:asciiTheme="minorEastAsia" w:hAnsiTheme="minorEastAsia" w:cs="Helvetica"/>
                <w:kern w:val="1"/>
              </w:rPr>
            </w:pPr>
          </w:p>
        </w:tc>
      </w:tr>
      <w:tr w:rsidR="003A4E9C" w:rsidRPr="00284877" w14:paraId="0FBBBC81"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E415F85"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2011</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CFA4FCD"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Hybrid-sim.</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9D4472F"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two layers</w:t>
            </w:r>
            <w:r w:rsidRPr="00284877">
              <w:rPr>
                <w:rFonts w:asciiTheme="minorEastAsia" w:hAnsiTheme="minorEastAsia" w:cs="ヒラギノ角ゴ ProN W3" w:hint="eastAsia"/>
                <w:b/>
                <w:bCs/>
                <w:color w:val="2E3030"/>
                <w:szCs w:val="60"/>
              </w:rPr>
              <w:t> </w:t>
            </w:r>
          </w:p>
        </w:tc>
      </w:tr>
      <w:tr w:rsidR="003A4E9C" w:rsidRPr="00284877" w14:paraId="382368BB"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03B5FF4"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2012</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0DCEB3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 BT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6391D3C"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optimization simulation</w:t>
            </w:r>
            <w:r w:rsidRPr="00284877">
              <w:rPr>
                <w:rFonts w:asciiTheme="minorEastAsia" w:hAnsiTheme="minorEastAsia" w:cs="ヒラギノ角ゴ ProN W3" w:hint="eastAsia"/>
                <w:b/>
                <w:bCs/>
                <w:color w:val="2E3030"/>
                <w:szCs w:val="60"/>
              </w:rPr>
              <w:t> </w:t>
            </w:r>
          </w:p>
        </w:tc>
      </w:tr>
      <w:tr w:rsidR="003A4E9C" w:rsidRPr="00284877" w14:paraId="6E0259CD"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17590E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2013</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645700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 layer BT</w:t>
            </w:r>
          </w:p>
          <w:p w14:paraId="40E84CAF"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prod./test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AD2A4A0"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layer trial</w:t>
            </w:r>
          </w:p>
        </w:tc>
      </w:tr>
      <w:tr w:rsidR="003A4E9C" w:rsidRPr="00284877" w14:paraId="58E7CD51"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B3BF8D8"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2014</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6C65B8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ECA+HCAL</w:t>
            </w:r>
          </w:p>
          <w:p w14:paraId="32B2E50C"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409D973"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layers + non-int. BT</w:t>
            </w:r>
          </w:p>
        </w:tc>
      </w:tr>
      <w:tr w:rsidR="003A4E9C" w:rsidRPr="00284877" w14:paraId="58277A69"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FBC93A3"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2015</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078ADAF"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 + 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0ABC169"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w:t>
            </w:r>
          </w:p>
        </w:tc>
      </w:tr>
      <w:tr w:rsidR="003A4E9C" w:rsidRPr="00284877" w14:paraId="6AFDCFFB"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7D9000DC"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2016</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87DE0C0"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3023DDB9"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r>
      <w:tr w:rsidR="003A4E9C" w:rsidRPr="00284877" w14:paraId="07BCBFFB" w14:textId="77777777" w:rsidTr="003A4E9C">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2620BED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2017</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514695F9"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BF45710"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r>
    </w:tbl>
    <w:p w14:paraId="6F1DB861" w14:textId="77777777" w:rsidR="003A4E9C" w:rsidRPr="00284877" w:rsidRDefault="003A4E9C" w:rsidP="003A4E9C">
      <w:pPr>
        <w:widowControl/>
        <w:autoSpaceDE w:val="0"/>
        <w:autoSpaceDN w:val="0"/>
        <w:adjustRightInd w:val="0"/>
        <w:rPr>
          <w:rFonts w:asciiTheme="minorEastAsia" w:hAnsiTheme="minorEastAsia" w:cs="Helvetica"/>
          <w:kern w:val="1"/>
        </w:rPr>
      </w:pPr>
    </w:p>
    <w:p w14:paraId="623743EB" w14:textId="77777777" w:rsidR="003A4E9C" w:rsidRPr="00284877" w:rsidRDefault="003A4E9C" w:rsidP="003A4E9C">
      <w:pPr>
        <w:widowControl/>
        <w:autoSpaceDE w:val="0"/>
        <w:autoSpaceDN w:val="0"/>
        <w:adjustRightInd w:val="0"/>
        <w:rPr>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3A4E9C" w:rsidRPr="00284877" w14:paraId="4F13C537" w14:textId="77777777" w:rsidTr="003A4E9C">
        <w:trPr>
          <w:trHeight w:val="204"/>
        </w:trPr>
        <w:tc>
          <w:tcPr>
            <w:tcW w:w="0" w:type="auto"/>
            <w:shd w:val="clear" w:color="auto" w:fill="E6E6E6"/>
            <w:tcMar>
              <w:top w:w="40" w:type="nil"/>
              <w:left w:w="20" w:type="nil"/>
              <w:bottom w:w="20" w:type="nil"/>
              <w:right w:w="40" w:type="nil"/>
            </w:tcMar>
          </w:tcPr>
          <w:p w14:paraId="7D3570C0" w14:textId="77777777" w:rsidR="003A4E9C" w:rsidRPr="00284877" w:rsidRDefault="003A4E9C" w:rsidP="003A4E9C">
            <w:pPr>
              <w:widowControl/>
              <w:autoSpaceDE w:val="0"/>
              <w:autoSpaceDN w:val="0"/>
              <w:adjustRightInd w:val="0"/>
              <w:rPr>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0633628D" w14:textId="77777777" w:rsidR="003A4E9C" w:rsidRPr="00284877" w:rsidRDefault="003A4E9C" w:rsidP="003A4E9C">
            <w:pPr>
              <w:widowControl/>
              <w:autoSpaceDE w:val="0"/>
              <w:autoSpaceDN w:val="0"/>
              <w:adjustRightInd w:val="0"/>
              <w:jc w:val="center"/>
              <w:rPr>
                <w:rFonts w:asciiTheme="minorEastAsia" w:hAnsiTheme="minorEastAsia" w:cs="ヒラギノ角ゴ ProN W3"/>
                <w:kern w:val="1"/>
                <w:sz w:val="16"/>
                <w:szCs w:val="26"/>
              </w:rPr>
            </w:pPr>
            <w:r w:rsidRPr="00284877">
              <w:rPr>
                <w:rFonts w:asciiTheme="minorEastAsia" w:hAnsiTheme="minorEastAsia" w:cs="ヒラギノ角ゴ ProN W3" w:hint="eastAsia"/>
                <w:b/>
                <w:bCs/>
                <w:sz w:val="16"/>
                <w:szCs w:val="26"/>
              </w:rPr>
              <w:t>年度</w:t>
            </w:r>
          </w:p>
        </w:tc>
        <w:tc>
          <w:tcPr>
            <w:tcW w:w="893" w:type="dxa"/>
            <w:shd w:val="clear" w:color="auto" w:fill="E6E6E6"/>
            <w:tcMar>
              <w:top w:w="40" w:type="nil"/>
              <w:left w:w="20" w:type="nil"/>
              <w:bottom w:w="20" w:type="nil"/>
              <w:right w:w="40" w:type="nil"/>
            </w:tcMar>
          </w:tcPr>
          <w:p w14:paraId="7C5864CE"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66202BC5"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B3C04FF"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4898A212"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228E7B0F"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0B535D42"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4481B5DB"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項目</w:t>
            </w:r>
          </w:p>
        </w:tc>
        <w:tc>
          <w:tcPr>
            <w:tcW w:w="0" w:type="auto"/>
            <w:tcMar>
              <w:top w:w="40" w:type="nil"/>
              <w:left w:w="40" w:type="nil"/>
              <w:bottom w:w="40" w:type="nil"/>
              <w:right w:w="40" w:type="nil"/>
            </w:tcMar>
          </w:tcPr>
          <w:p w14:paraId="3F2A7B75"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2013</w:t>
            </w:r>
          </w:p>
        </w:tc>
        <w:tc>
          <w:tcPr>
            <w:tcW w:w="893" w:type="dxa"/>
            <w:tcMar>
              <w:top w:w="40" w:type="nil"/>
              <w:left w:w="40" w:type="nil"/>
              <w:bottom w:w="40" w:type="nil"/>
              <w:right w:w="40" w:type="nil"/>
            </w:tcMar>
          </w:tcPr>
          <w:p w14:paraId="5BCF1CBB"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2014</w:t>
            </w:r>
          </w:p>
        </w:tc>
        <w:tc>
          <w:tcPr>
            <w:tcW w:w="893" w:type="dxa"/>
            <w:tcMar>
              <w:top w:w="40" w:type="nil"/>
              <w:left w:w="40" w:type="nil"/>
              <w:bottom w:w="40" w:type="nil"/>
              <w:right w:w="40" w:type="nil"/>
            </w:tcMar>
          </w:tcPr>
          <w:p w14:paraId="338E1AFC"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2015</w:t>
            </w:r>
          </w:p>
        </w:tc>
        <w:tc>
          <w:tcPr>
            <w:tcW w:w="893" w:type="dxa"/>
            <w:tcMar>
              <w:top w:w="40" w:type="nil"/>
              <w:left w:w="40" w:type="nil"/>
              <w:bottom w:w="40" w:type="nil"/>
              <w:right w:w="40" w:type="nil"/>
            </w:tcMar>
          </w:tcPr>
          <w:p w14:paraId="6DAE025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2016</w:t>
            </w:r>
          </w:p>
        </w:tc>
        <w:tc>
          <w:tcPr>
            <w:tcW w:w="893" w:type="dxa"/>
            <w:tcMar>
              <w:top w:w="40" w:type="nil"/>
              <w:left w:w="40" w:type="nil"/>
              <w:bottom w:w="40" w:type="nil"/>
              <w:right w:w="40" w:type="nil"/>
            </w:tcMar>
          </w:tcPr>
          <w:p w14:paraId="479CF124"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2017</w:t>
            </w:r>
          </w:p>
        </w:tc>
        <w:tc>
          <w:tcPr>
            <w:tcW w:w="1124" w:type="dxa"/>
            <w:tcMar>
              <w:top w:w="40" w:type="nil"/>
              <w:left w:w="40" w:type="nil"/>
              <w:bottom w:w="40" w:type="nil"/>
              <w:right w:w="40" w:type="nil"/>
            </w:tcMar>
          </w:tcPr>
          <w:p w14:paraId="6ADBBFA0"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合計（万円）</w:t>
            </w:r>
          </w:p>
        </w:tc>
      </w:tr>
      <w:tr w:rsidR="003A4E9C" w:rsidRPr="00284877" w14:paraId="002DCA4E"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182D5178"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シリコン層試作・改良・工業化</w:t>
            </w:r>
          </w:p>
        </w:tc>
        <w:tc>
          <w:tcPr>
            <w:tcW w:w="0" w:type="auto"/>
            <w:tcMar>
              <w:top w:w="40" w:type="nil"/>
              <w:left w:w="40" w:type="nil"/>
              <w:bottom w:w="40" w:type="nil"/>
              <w:right w:w="40" w:type="nil"/>
            </w:tcMar>
          </w:tcPr>
          <w:p w14:paraId="1D9B2DAE"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653431D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1E68155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1A06779B"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05272B1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4AAD94AF"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15000</w:t>
            </w:r>
          </w:p>
        </w:tc>
      </w:tr>
      <w:tr w:rsidR="003A4E9C" w:rsidRPr="00284877" w14:paraId="17ABC582"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77B6C5CF"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シリコン層検査装置設計開発</w:t>
            </w:r>
          </w:p>
        </w:tc>
        <w:tc>
          <w:tcPr>
            <w:tcW w:w="0" w:type="auto"/>
            <w:tcMar>
              <w:top w:w="40" w:type="nil"/>
              <w:left w:w="40" w:type="nil"/>
              <w:bottom w:w="40" w:type="nil"/>
              <w:right w:w="40" w:type="nil"/>
            </w:tcMar>
          </w:tcPr>
          <w:p w14:paraId="39CF8E3D"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c>
          <w:tcPr>
            <w:tcW w:w="893" w:type="dxa"/>
            <w:tcMar>
              <w:top w:w="40" w:type="nil"/>
              <w:left w:w="40" w:type="nil"/>
              <w:bottom w:w="40" w:type="nil"/>
              <w:right w:w="40" w:type="nil"/>
            </w:tcMar>
          </w:tcPr>
          <w:p w14:paraId="6A907B92"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3E17FD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CF1E88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771FD80"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5B16E067"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13000</w:t>
            </w:r>
          </w:p>
        </w:tc>
      </w:tr>
      <w:tr w:rsidR="003A4E9C" w:rsidRPr="00284877" w14:paraId="5E9050B6"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33C4C9E5"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シンチレータ層試作・改良・工業化</w:t>
            </w:r>
          </w:p>
        </w:tc>
        <w:tc>
          <w:tcPr>
            <w:tcW w:w="0" w:type="auto"/>
            <w:tcMar>
              <w:top w:w="40" w:type="nil"/>
              <w:left w:w="40" w:type="nil"/>
              <w:bottom w:w="40" w:type="nil"/>
              <w:right w:w="40" w:type="nil"/>
            </w:tcMar>
          </w:tcPr>
          <w:p w14:paraId="1F821C7A"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D8B365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0B035B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308A6D6"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DF529E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015615D6"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3A4E9C" w:rsidRPr="00284877" w14:paraId="5B1813E8"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61754922"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シンチレータ層検査装置設計開発</w:t>
            </w:r>
          </w:p>
        </w:tc>
        <w:tc>
          <w:tcPr>
            <w:tcW w:w="0" w:type="auto"/>
            <w:tcMar>
              <w:top w:w="40" w:type="nil"/>
              <w:left w:w="40" w:type="nil"/>
              <w:bottom w:w="40" w:type="nil"/>
              <w:right w:w="40" w:type="nil"/>
            </w:tcMar>
          </w:tcPr>
          <w:p w14:paraId="6B837BAF"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E2CDCB7"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A1C20F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4286376"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4C7CA29F"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6477983C" w14:textId="77777777" w:rsidR="003A4E9C" w:rsidRPr="00284877" w:rsidRDefault="003A4E9C" w:rsidP="003A4E9C">
            <w:pPr>
              <w:widowControl/>
              <w:autoSpaceDE w:val="0"/>
              <w:autoSpaceDN w:val="0"/>
              <w:adjustRightInd w:val="0"/>
              <w:jc w:val="right"/>
              <w:rPr>
                <w:rFonts w:asciiTheme="minorEastAsia" w:hAnsiTheme="minorEastAsia" w:cs="Helvetica"/>
                <w:sz w:val="16"/>
              </w:rPr>
            </w:pPr>
            <w:r w:rsidRPr="00284877">
              <w:rPr>
                <w:rFonts w:asciiTheme="minorEastAsia" w:hAnsiTheme="minorEastAsia" w:cs="Helvetica"/>
                <w:sz w:val="16"/>
              </w:rPr>
              <w:t>12000</w:t>
            </w:r>
          </w:p>
        </w:tc>
      </w:tr>
      <w:tr w:rsidR="003A4E9C" w:rsidRPr="00284877" w14:paraId="1EB857EB"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45C08A84"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構造体試作・工業化</w:t>
            </w:r>
          </w:p>
        </w:tc>
        <w:tc>
          <w:tcPr>
            <w:tcW w:w="0" w:type="auto"/>
            <w:tcMar>
              <w:top w:w="40" w:type="nil"/>
              <w:left w:w="40" w:type="nil"/>
              <w:bottom w:w="40" w:type="nil"/>
              <w:right w:w="40" w:type="nil"/>
            </w:tcMar>
          </w:tcPr>
          <w:p w14:paraId="068EBEA0"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D33BD58"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4F39BCE"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0AD0894"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92EC7F9"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62BA436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3A4E9C" w:rsidRPr="00284877" w14:paraId="77B920DF"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2111827A"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検出層試作・改良・工業化</w:t>
            </w:r>
          </w:p>
        </w:tc>
        <w:tc>
          <w:tcPr>
            <w:tcW w:w="0" w:type="auto"/>
            <w:tcMar>
              <w:top w:w="40" w:type="nil"/>
              <w:left w:w="40" w:type="nil"/>
              <w:bottom w:w="40" w:type="nil"/>
              <w:right w:w="40" w:type="nil"/>
            </w:tcMar>
          </w:tcPr>
          <w:p w14:paraId="37C74D53"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73EE3C2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w:t>
            </w:r>
          </w:p>
        </w:tc>
        <w:tc>
          <w:tcPr>
            <w:tcW w:w="893" w:type="dxa"/>
            <w:tcMar>
              <w:top w:w="40" w:type="nil"/>
              <w:left w:w="40" w:type="nil"/>
              <w:bottom w:w="40" w:type="nil"/>
              <w:right w:w="40" w:type="nil"/>
            </w:tcMar>
          </w:tcPr>
          <w:p w14:paraId="158747B8"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1D7085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16757FB"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64A70D6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9500</w:t>
            </w:r>
          </w:p>
        </w:tc>
      </w:tr>
      <w:tr w:rsidR="003A4E9C" w:rsidRPr="00284877" w14:paraId="2580203F"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142EF4AA"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構造対設計</w:t>
            </w:r>
          </w:p>
        </w:tc>
        <w:tc>
          <w:tcPr>
            <w:tcW w:w="0" w:type="auto"/>
            <w:tcMar>
              <w:top w:w="40" w:type="nil"/>
              <w:left w:w="40" w:type="nil"/>
              <w:bottom w:w="40" w:type="nil"/>
              <w:right w:w="40" w:type="nil"/>
            </w:tcMar>
          </w:tcPr>
          <w:p w14:paraId="686CD5BA"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325034B6"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4A02F26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6E1AFDEF"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893" w:type="dxa"/>
            <w:tcMar>
              <w:top w:w="40" w:type="nil"/>
              <w:left w:w="40" w:type="nil"/>
              <w:bottom w:w="40" w:type="nil"/>
              <w:right w:w="40" w:type="nil"/>
            </w:tcMar>
          </w:tcPr>
          <w:p w14:paraId="1C8CBED3"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1124" w:type="dxa"/>
            <w:tcMar>
              <w:top w:w="40" w:type="nil"/>
              <w:left w:w="40" w:type="nil"/>
              <w:bottom w:w="40" w:type="nil"/>
              <w:right w:w="40" w:type="nil"/>
            </w:tcMar>
          </w:tcPr>
          <w:p w14:paraId="5E816803"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8000</w:t>
            </w:r>
          </w:p>
        </w:tc>
      </w:tr>
      <w:tr w:rsidR="003A4E9C" w:rsidRPr="00284877" w14:paraId="1362F85D"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3F61CC9B" w14:textId="77777777" w:rsidR="003A4E9C" w:rsidRPr="00284877" w:rsidRDefault="003A4E9C" w:rsidP="003A4E9C">
            <w:pPr>
              <w:widowControl/>
              <w:autoSpaceDE w:val="0"/>
              <w:autoSpaceDN w:val="0"/>
              <w:adjustRightInd w:val="0"/>
              <w:rPr>
                <w:rFonts w:asciiTheme="minorEastAsia" w:hAnsiTheme="minorEastAsia" w:cs="Helvetica"/>
                <w:kern w:val="1"/>
                <w:sz w:val="16"/>
              </w:rPr>
            </w:pPr>
            <w:r w:rsidRPr="00284877">
              <w:rPr>
                <w:rFonts w:asciiTheme="minorEastAsia" w:hAnsiTheme="minorEastAsia" w:cs="Helvetica"/>
                <w:sz w:val="16"/>
              </w:rPr>
              <w:t xml:space="preserve">Posdoc </w:t>
            </w:r>
            <w:r w:rsidRPr="00284877">
              <w:rPr>
                <w:rFonts w:asciiTheme="minorEastAsia" w:hAnsiTheme="minorEastAsia" w:cs="ヒラギノ角ゴ ProN W3" w:hint="eastAsia"/>
                <w:sz w:val="16"/>
              </w:rPr>
              <w:t>４名</w:t>
            </w:r>
            <w:r w:rsidRPr="00284877">
              <w:rPr>
                <w:rFonts w:asciiTheme="minorEastAsia" w:hAnsiTheme="minorEastAsia" w:cs="Helvetica"/>
                <w:sz w:val="16"/>
              </w:rPr>
              <w:t>/</w:t>
            </w:r>
            <w:r w:rsidRPr="00284877">
              <w:rPr>
                <w:rFonts w:asciiTheme="minorEastAsia" w:hAnsiTheme="minorEastAsia" w:cs="ヒラギノ角ゴ ProN W3" w:hint="eastAsia"/>
                <w:sz w:val="16"/>
              </w:rPr>
              <w:t>年</w:t>
            </w:r>
          </w:p>
        </w:tc>
        <w:tc>
          <w:tcPr>
            <w:tcW w:w="0" w:type="auto"/>
            <w:tcMar>
              <w:top w:w="40" w:type="nil"/>
              <w:left w:w="40" w:type="nil"/>
              <w:bottom w:w="40" w:type="nil"/>
              <w:right w:w="40" w:type="nil"/>
            </w:tcMar>
          </w:tcPr>
          <w:p w14:paraId="25F3273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C34E2DD"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3F02FB9"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063945E"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73F8A8E"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2BB32A1A"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3A4E9C" w:rsidRPr="00284877" w14:paraId="191FD3BD"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56DEB29B"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旅費</w:t>
            </w:r>
          </w:p>
        </w:tc>
        <w:tc>
          <w:tcPr>
            <w:tcW w:w="0" w:type="auto"/>
            <w:tcMar>
              <w:top w:w="40" w:type="nil"/>
              <w:left w:w="40" w:type="nil"/>
              <w:bottom w:w="40" w:type="nil"/>
              <w:right w:w="40" w:type="nil"/>
            </w:tcMar>
          </w:tcPr>
          <w:p w14:paraId="3876C9F3"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402E4525"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4A1F7C6D"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34F52F3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3D217E71"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1124" w:type="dxa"/>
            <w:tcMar>
              <w:top w:w="40" w:type="nil"/>
              <w:left w:w="40" w:type="nil"/>
              <w:bottom w:w="40" w:type="nil"/>
              <w:right w:w="40" w:type="nil"/>
            </w:tcMar>
          </w:tcPr>
          <w:p w14:paraId="48FC7BA2"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r>
      <w:tr w:rsidR="003A4E9C" w:rsidRPr="00284877" w14:paraId="21D176BB" w14:textId="77777777" w:rsidTr="003A4E9C">
        <w:tblPrEx>
          <w:tblBorders>
            <w:top w:val="none" w:sz="0" w:space="0" w:color="auto"/>
          </w:tblBorders>
        </w:tblPrEx>
        <w:trPr>
          <w:trHeight w:val="280"/>
        </w:trPr>
        <w:tc>
          <w:tcPr>
            <w:tcW w:w="0" w:type="auto"/>
            <w:shd w:val="clear" w:color="auto" w:fill="FDB53D"/>
            <w:tcMar>
              <w:top w:w="40" w:type="nil"/>
              <w:left w:w="40" w:type="nil"/>
              <w:bottom w:w="40" w:type="nil"/>
              <w:right w:w="40" w:type="nil"/>
            </w:tcMar>
          </w:tcPr>
          <w:p w14:paraId="750AC3FC"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年度合計（万円）</w:t>
            </w:r>
          </w:p>
        </w:tc>
        <w:tc>
          <w:tcPr>
            <w:tcW w:w="0" w:type="auto"/>
            <w:shd w:val="clear" w:color="auto" w:fill="FDB53D"/>
            <w:tcMar>
              <w:top w:w="40" w:type="nil"/>
              <w:left w:w="40" w:type="nil"/>
              <w:bottom w:w="40" w:type="nil"/>
              <w:right w:w="40" w:type="nil"/>
            </w:tcMar>
          </w:tcPr>
          <w:p w14:paraId="390DA1F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19000</w:t>
            </w:r>
          </w:p>
        </w:tc>
        <w:tc>
          <w:tcPr>
            <w:tcW w:w="893" w:type="dxa"/>
            <w:shd w:val="clear" w:color="auto" w:fill="FDB53D"/>
            <w:tcMar>
              <w:top w:w="40" w:type="nil"/>
              <w:left w:w="40" w:type="nil"/>
              <w:bottom w:w="40" w:type="nil"/>
              <w:right w:w="40" w:type="nil"/>
            </w:tcMar>
          </w:tcPr>
          <w:p w14:paraId="5B0A7D1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16500</w:t>
            </w:r>
          </w:p>
        </w:tc>
        <w:tc>
          <w:tcPr>
            <w:tcW w:w="893" w:type="dxa"/>
            <w:shd w:val="clear" w:color="auto" w:fill="FDB53D"/>
            <w:tcMar>
              <w:top w:w="40" w:type="nil"/>
              <w:left w:w="40" w:type="nil"/>
              <w:bottom w:w="40" w:type="nil"/>
              <w:right w:w="40" w:type="nil"/>
            </w:tcMar>
          </w:tcPr>
          <w:p w14:paraId="3C6D6300"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17000</w:t>
            </w:r>
          </w:p>
        </w:tc>
        <w:tc>
          <w:tcPr>
            <w:tcW w:w="893" w:type="dxa"/>
            <w:shd w:val="clear" w:color="auto" w:fill="FDB53D"/>
            <w:tcMar>
              <w:top w:w="40" w:type="nil"/>
              <w:left w:w="40" w:type="nil"/>
              <w:bottom w:w="40" w:type="nil"/>
              <w:right w:w="40" w:type="nil"/>
            </w:tcMar>
          </w:tcPr>
          <w:p w14:paraId="4B7BBEB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20500</w:t>
            </w:r>
          </w:p>
        </w:tc>
        <w:tc>
          <w:tcPr>
            <w:tcW w:w="893" w:type="dxa"/>
            <w:shd w:val="clear" w:color="auto" w:fill="FDB53D"/>
            <w:tcMar>
              <w:top w:w="40" w:type="nil"/>
              <w:left w:w="40" w:type="nil"/>
              <w:bottom w:w="40" w:type="nil"/>
              <w:right w:w="40" w:type="nil"/>
            </w:tcMar>
          </w:tcPr>
          <w:p w14:paraId="654FF912"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19500</w:t>
            </w:r>
          </w:p>
        </w:tc>
        <w:tc>
          <w:tcPr>
            <w:tcW w:w="1124" w:type="dxa"/>
            <w:shd w:val="clear" w:color="auto" w:fill="FDB53D"/>
            <w:tcMar>
              <w:top w:w="40" w:type="nil"/>
              <w:left w:w="40" w:type="nil"/>
              <w:bottom w:w="40" w:type="nil"/>
              <w:right w:w="40" w:type="nil"/>
            </w:tcMar>
          </w:tcPr>
          <w:p w14:paraId="48132724"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92500</w:t>
            </w:r>
          </w:p>
        </w:tc>
      </w:tr>
      <w:tr w:rsidR="003A4E9C" w:rsidRPr="00284877" w14:paraId="71DD28A5"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7BC4B7ED"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読み出しエレキは各センサー費用に含める</w:t>
            </w:r>
          </w:p>
        </w:tc>
        <w:tc>
          <w:tcPr>
            <w:tcW w:w="0" w:type="auto"/>
            <w:tcMar>
              <w:top w:w="40" w:type="nil"/>
              <w:left w:w="40" w:type="nil"/>
              <w:bottom w:w="40" w:type="nil"/>
              <w:right w:w="40" w:type="nil"/>
            </w:tcMar>
          </w:tcPr>
          <w:p w14:paraId="44D0F0B0"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1EAE77DE"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63930A7"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B0C4890"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148AA9C"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7BC5E488"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0F7EE6F2"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4C6D29DE"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予算確保額</w:t>
            </w:r>
          </w:p>
        </w:tc>
        <w:tc>
          <w:tcPr>
            <w:tcW w:w="0" w:type="auto"/>
            <w:tcMar>
              <w:top w:w="40" w:type="nil"/>
              <w:left w:w="40" w:type="nil"/>
              <w:bottom w:w="40" w:type="nil"/>
              <w:right w:w="40" w:type="nil"/>
            </w:tcMar>
          </w:tcPr>
          <w:p w14:paraId="12EC0118"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02F2A83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322C5685"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69FFEE8E"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1A6F9DF2"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470B1705"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47501D14"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126E9A5F"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不足額</w:t>
            </w:r>
          </w:p>
        </w:tc>
        <w:tc>
          <w:tcPr>
            <w:tcW w:w="0" w:type="auto"/>
            <w:tcMar>
              <w:top w:w="40" w:type="nil"/>
              <w:left w:w="40" w:type="nil"/>
              <w:bottom w:w="40" w:type="nil"/>
              <w:right w:w="40" w:type="nil"/>
            </w:tcMar>
          </w:tcPr>
          <w:p w14:paraId="3824FACA"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17000</w:t>
            </w:r>
          </w:p>
        </w:tc>
        <w:tc>
          <w:tcPr>
            <w:tcW w:w="893" w:type="dxa"/>
            <w:tcMar>
              <w:top w:w="40" w:type="nil"/>
              <w:left w:w="40" w:type="nil"/>
              <w:bottom w:w="40" w:type="nil"/>
              <w:right w:w="40" w:type="nil"/>
            </w:tcMar>
          </w:tcPr>
          <w:p w14:paraId="7DB5EDC6"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14500</w:t>
            </w:r>
          </w:p>
        </w:tc>
        <w:tc>
          <w:tcPr>
            <w:tcW w:w="893" w:type="dxa"/>
            <w:tcMar>
              <w:top w:w="40" w:type="nil"/>
              <w:left w:w="40" w:type="nil"/>
              <w:bottom w:w="40" w:type="nil"/>
              <w:right w:w="40" w:type="nil"/>
            </w:tcMar>
          </w:tcPr>
          <w:p w14:paraId="476FAF54"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15000</w:t>
            </w:r>
          </w:p>
        </w:tc>
        <w:tc>
          <w:tcPr>
            <w:tcW w:w="893" w:type="dxa"/>
            <w:tcMar>
              <w:top w:w="40" w:type="nil"/>
              <w:left w:w="40" w:type="nil"/>
              <w:bottom w:w="40" w:type="nil"/>
              <w:right w:w="40" w:type="nil"/>
            </w:tcMar>
          </w:tcPr>
          <w:p w14:paraId="22A600A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20500</w:t>
            </w:r>
          </w:p>
        </w:tc>
        <w:tc>
          <w:tcPr>
            <w:tcW w:w="893" w:type="dxa"/>
            <w:tcMar>
              <w:top w:w="40" w:type="nil"/>
              <w:left w:w="40" w:type="nil"/>
              <w:bottom w:w="40" w:type="nil"/>
              <w:right w:w="40" w:type="nil"/>
            </w:tcMar>
          </w:tcPr>
          <w:p w14:paraId="55741063"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19500</w:t>
            </w:r>
          </w:p>
        </w:tc>
        <w:tc>
          <w:tcPr>
            <w:tcW w:w="1124" w:type="dxa"/>
            <w:tcMar>
              <w:top w:w="40" w:type="nil"/>
              <w:left w:w="40" w:type="nil"/>
              <w:bottom w:w="40" w:type="nil"/>
              <w:right w:w="40" w:type="nil"/>
            </w:tcMar>
          </w:tcPr>
          <w:p w14:paraId="60A57A42"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7BA0F114"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67785FB4" w14:textId="77777777" w:rsidR="003A4E9C" w:rsidRPr="00284877" w:rsidRDefault="003A4E9C" w:rsidP="003A4E9C">
            <w:pPr>
              <w:widowControl/>
              <w:autoSpaceDE w:val="0"/>
              <w:autoSpaceDN w:val="0"/>
              <w:adjustRightInd w:val="0"/>
              <w:rPr>
                <w:rFonts w:asciiTheme="minorEastAsia" w:hAnsiTheme="minorEastAsia" w:cs="Helvetica Neue"/>
                <w:kern w:val="1"/>
                <w:sz w:val="16"/>
                <w:szCs w:val="26"/>
              </w:rPr>
            </w:pPr>
            <w:r w:rsidRPr="00284877">
              <w:rPr>
                <w:rFonts w:asciiTheme="minorEastAsia" w:hAnsiTheme="minorEastAsia" w:cs="ヒラギノ角ゴ ProN W3" w:hint="eastAsia"/>
                <w:sz w:val="16"/>
                <w:szCs w:val="26"/>
              </w:rPr>
              <w:t>必要人員</w:t>
            </w:r>
            <w:r w:rsidRPr="00284877">
              <w:rPr>
                <w:rFonts w:asciiTheme="minorEastAsia" w:hAnsiTheme="minorEastAsia" w:cs="Helvetica Neue"/>
                <w:sz w:val="16"/>
                <w:szCs w:val="26"/>
              </w:rPr>
              <w:t>(FTE)</w:t>
            </w:r>
          </w:p>
        </w:tc>
        <w:tc>
          <w:tcPr>
            <w:tcW w:w="0" w:type="auto"/>
            <w:tcMar>
              <w:top w:w="40" w:type="nil"/>
              <w:left w:w="40" w:type="nil"/>
              <w:bottom w:w="40" w:type="nil"/>
              <w:right w:w="40" w:type="nil"/>
            </w:tcMar>
          </w:tcPr>
          <w:p w14:paraId="0FFC7B9F"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641F4692"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1EE337A4"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0DDA57F0"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0C6C3F00"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1124" w:type="dxa"/>
            <w:tcMar>
              <w:top w:w="40" w:type="nil"/>
              <w:left w:w="40" w:type="nil"/>
              <w:bottom w:w="40" w:type="nil"/>
              <w:right w:w="40" w:type="nil"/>
            </w:tcMar>
          </w:tcPr>
          <w:p w14:paraId="2FB987F1"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70F2F944"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684D85DF"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現状人員</w:t>
            </w:r>
          </w:p>
        </w:tc>
        <w:tc>
          <w:tcPr>
            <w:tcW w:w="0" w:type="auto"/>
            <w:tcMar>
              <w:top w:w="40" w:type="nil"/>
              <w:left w:w="40" w:type="nil"/>
              <w:bottom w:w="40" w:type="nil"/>
              <w:right w:w="40" w:type="nil"/>
            </w:tcMar>
          </w:tcPr>
          <w:p w14:paraId="0115B4BA"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38C2E896"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286191FE"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422A97DD"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7710C3E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1124" w:type="dxa"/>
            <w:tcMar>
              <w:top w:w="40" w:type="nil"/>
              <w:left w:w="40" w:type="nil"/>
              <w:bottom w:w="40" w:type="nil"/>
              <w:right w:w="40" w:type="nil"/>
            </w:tcMar>
          </w:tcPr>
          <w:p w14:paraId="5938BE8C"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5EC014F8" w14:textId="77777777" w:rsidTr="003A4E9C">
        <w:trPr>
          <w:trHeight w:val="280"/>
        </w:trPr>
        <w:tc>
          <w:tcPr>
            <w:tcW w:w="0" w:type="auto"/>
            <w:tcMar>
              <w:top w:w="40" w:type="nil"/>
              <w:left w:w="40" w:type="nil"/>
              <w:bottom w:w="40" w:type="nil"/>
              <w:right w:w="40" w:type="nil"/>
            </w:tcMar>
          </w:tcPr>
          <w:p w14:paraId="3451A1EF"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不足人員</w:t>
            </w:r>
          </w:p>
        </w:tc>
        <w:tc>
          <w:tcPr>
            <w:tcW w:w="0" w:type="auto"/>
            <w:tcMar>
              <w:top w:w="40" w:type="nil"/>
              <w:left w:w="40" w:type="nil"/>
              <w:bottom w:w="40" w:type="nil"/>
              <w:right w:w="40" w:type="nil"/>
            </w:tcMar>
          </w:tcPr>
          <w:p w14:paraId="3ABE2DF5"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2CF5EB91"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715AF22A"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490922F4"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7E8EC17B"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1124" w:type="dxa"/>
            <w:tcMar>
              <w:top w:w="40" w:type="nil"/>
              <w:left w:w="40" w:type="nil"/>
              <w:bottom w:w="40" w:type="nil"/>
              <w:right w:w="40" w:type="nil"/>
            </w:tcMar>
          </w:tcPr>
          <w:p w14:paraId="45A17987"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bl>
    <w:p w14:paraId="09F161A3"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今までのまとめ</w:t>
      </w:r>
    </w:p>
    <w:p w14:paraId="0C3B6124"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シンチレータ電磁カロリメータ</w:t>
      </w:r>
    </w:p>
    <w:p w14:paraId="5D0A5B06"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　小型で薄いシンチレータストリップと新型の半導体光センサーの組み合わせで電磁カロリメータを創る提案を行った。</w:t>
      </w:r>
    </w:p>
    <w:p w14:paraId="7152D0D0"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このために新型半導体光センサーを開発し、一様性を有するシンチレータストリップの安価な製造を行えるようになった。</w:t>
      </w:r>
    </w:p>
    <w:p w14:paraId="1121C163"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（２）シンチレータストリップ型電磁カロリメータを製作し</w:t>
      </w:r>
      <w:r>
        <w:rPr>
          <w:rFonts w:asciiTheme="minorEastAsia" w:hAnsiTheme="minorEastAsia" w:cs="ヒラギノ角ゴ ProN W3" w:hint="eastAsia"/>
          <w:lang w:eastAsia="ja-JP"/>
        </w:rPr>
        <w:t>、</w:t>
      </w:r>
      <w:r w:rsidRPr="00F86FA3">
        <w:rPr>
          <w:rFonts w:asciiTheme="minorEastAsia" w:hAnsiTheme="minorEastAsia" w:cs="ヒラギノ角ゴ ProN W3" w:hint="eastAsia"/>
        </w:rPr>
        <w:t>電子ビーム</w:t>
      </w:r>
      <w:r>
        <w:rPr>
          <w:rFonts w:asciiTheme="minorEastAsia" w:hAnsiTheme="minorEastAsia" w:cs="ヒラギノ角ゴ ProN W3" w:hint="eastAsia"/>
        </w:rPr>
        <w:t>による</w:t>
      </w:r>
      <w:r w:rsidRPr="00F86FA3">
        <w:rPr>
          <w:rFonts w:asciiTheme="minorEastAsia" w:hAnsiTheme="minorEastAsia" w:cs="ヒラギノ角ゴ ProN W3" w:hint="eastAsia"/>
        </w:rPr>
        <w:t>性能検証を行</w:t>
      </w:r>
      <w:r>
        <w:rPr>
          <w:rFonts w:asciiTheme="minorEastAsia" w:hAnsiTheme="minorEastAsia" w:cs="ヒラギノ角ゴ ProN W3" w:hint="eastAsia"/>
        </w:rPr>
        <w:t>い、</w:t>
      </w:r>
      <w:r w:rsidRPr="00F86FA3">
        <w:rPr>
          <w:rFonts w:asciiTheme="minorEastAsia" w:hAnsiTheme="minorEastAsia" w:cs="ヒラギノ角ゴ ProN W3"/>
        </w:rPr>
        <w:t>ILD</w:t>
      </w:r>
      <w:r w:rsidRPr="00F86FA3">
        <w:rPr>
          <w:rFonts w:asciiTheme="minorEastAsia" w:hAnsiTheme="minorEastAsia" w:cs="ヒラギノ角ゴ ProN W3" w:hint="eastAsia"/>
        </w:rPr>
        <w:t>の要求を満たすことを確かめた。</w:t>
      </w:r>
    </w:p>
    <w:p w14:paraId="5704B653"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（３）積層化読み出し回路の製作を行い現在テスト</w:t>
      </w:r>
      <w:r>
        <w:rPr>
          <w:rFonts w:asciiTheme="minorEastAsia" w:hAnsiTheme="minorEastAsia" w:cs="ヒラギノ角ゴ ProN W3" w:hint="eastAsia"/>
        </w:rPr>
        <w:t>を</w:t>
      </w:r>
      <w:r w:rsidRPr="00F86FA3">
        <w:rPr>
          <w:rFonts w:asciiTheme="minorEastAsia" w:hAnsiTheme="minorEastAsia" w:cs="ヒラギノ角ゴ ProN W3" w:hint="eastAsia"/>
        </w:rPr>
        <w:t>行っている</w:t>
      </w:r>
    </w:p>
    <w:p w14:paraId="6AD3734E"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（４）直交ストリップで実効位置分解能の向上を行うソフトウエアの開発を行い、よいジェットのエネルギー分解</w:t>
      </w:r>
      <w:r>
        <w:rPr>
          <w:rFonts w:asciiTheme="minorEastAsia" w:hAnsiTheme="minorEastAsia" w:cs="ヒラギノ角ゴ ProN W3" w:hint="eastAsia"/>
        </w:rPr>
        <w:t>を得た</w:t>
      </w:r>
      <w:r w:rsidRPr="00F86FA3">
        <w:rPr>
          <w:rFonts w:asciiTheme="minorEastAsia" w:hAnsiTheme="minorEastAsia" w:cs="ヒラギノ角ゴ ProN W3" w:hint="eastAsia"/>
        </w:rPr>
        <w:t>。</w:t>
      </w:r>
    </w:p>
    <w:p w14:paraId="4CFB596B" w14:textId="77777777" w:rsidR="003A4E9C" w:rsidRPr="00F86FA3" w:rsidRDefault="003A4E9C" w:rsidP="003A4E9C">
      <w:pPr>
        <w:widowControl/>
        <w:autoSpaceDE w:val="0"/>
        <w:autoSpaceDN w:val="0"/>
        <w:adjustRightInd w:val="0"/>
        <w:rPr>
          <w:rFonts w:asciiTheme="minorEastAsia" w:hAnsiTheme="minorEastAsia" w:cs="ヒラギノ角ゴ ProN W3"/>
        </w:rPr>
      </w:pPr>
    </w:p>
    <w:p w14:paraId="61A22EDE"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lastRenderedPageBreak/>
        <w:t xml:space="preserve">　本研究</w:t>
      </w:r>
    </w:p>
    <w:p w14:paraId="25ECE20D"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（１）読み出し回路の実装とテスト</w:t>
      </w:r>
    </w:p>
    <w:p w14:paraId="0BA8D9AD"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（２）光半導体センサーの改善</w:t>
      </w:r>
    </w:p>
    <w:p w14:paraId="67B38A3A"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（３）ストリップ型</w:t>
      </w:r>
      <w:r>
        <w:rPr>
          <w:rFonts w:asciiTheme="minorEastAsia" w:hAnsiTheme="minorEastAsia" w:cs="ヒラギノ角ゴ ProN W3" w:hint="eastAsia"/>
        </w:rPr>
        <w:t>カ</w:t>
      </w:r>
      <w:r w:rsidRPr="00F86FA3">
        <w:rPr>
          <w:rFonts w:asciiTheme="minorEastAsia" w:hAnsiTheme="minorEastAsia" w:cs="ヒラギノ角ゴ ProN W3" w:hint="eastAsia"/>
        </w:rPr>
        <w:t>ロリメータ用ソフトウエアの改善</w:t>
      </w:r>
    </w:p>
    <w:p w14:paraId="6DCABEBD" w14:textId="77777777" w:rsidR="003A4E9C" w:rsidRPr="00F86FA3" w:rsidRDefault="003A4E9C" w:rsidP="003A4E9C">
      <w:pPr>
        <w:widowControl/>
        <w:autoSpaceDE w:val="0"/>
        <w:autoSpaceDN w:val="0"/>
        <w:adjustRightInd w:val="0"/>
        <w:rPr>
          <w:rFonts w:asciiTheme="minorEastAsia" w:hAnsiTheme="minorEastAsia" w:cs="ヒラギノ角ゴ ProN W3"/>
        </w:rPr>
      </w:pPr>
    </w:p>
    <w:p w14:paraId="1604598A"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シンチレータハドロンカロリメータ</w:t>
      </w:r>
    </w:p>
    <w:p w14:paraId="3FEBC6CB"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（１）小型で薄く長いシンチレータストリップと新型の半導体光センサーの組み合わせでハドロンカロリメータを創る提案を行った。</w:t>
      </w:r>
    </w:p>
    <w:p w14:paraId="53363469"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（２）直交ストリップで実効位置分解能の向上を行うソフトウエアの開発を行っている。</w:t>
      </w:r>
    </w:p>
    <w:p w14:paraId="618571BD" w14:textId="77777777" w:rsidR="003A4E9C" w:rsidRPr="00F86FA3" w:rsidRDefault="003A4E9C" w:rsidP="003A4E9C">
      <w:pPr>
        <w:widowControl/>
        <w:autoSpaceDE w:val="0"/>
        <w:autoSpaceDN w:val="0"/>
        <w:adjustRightInd w:val="0"/>
        <w:rPr>
          <w:rFonts w:asciiTheme="minorEastAsia" w:hAnsiTheme="minorEastAsia" w:cs="ヒラギノ角ゴ ProN W3"/>
        </w:rPr>
      </w:pPr>
    </w:p>
    <w:p w14:paraId="57695872"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本研究</w:t>
      </w:r>
    </w:p>
    <w:p w14:paraId="7F72DFC2"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（１）長いシンチレータストリップの改善</w:t>
      </w:r>
    </w:p>
    <w:p w14:paraId="74FF0737"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（２）ソフトウエアーの改善</w:t>
      </w:r>
    </w:p>
    <w:p w14:paraId="76C4BEFD"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（３）読み出し電子回路系の</w:t>
      </w:r>
      <w:r>
        <w:rPr>
          <w:rFonts w:asciiTheme="minorEastAsia" w:hAnsiTheme="minorEastAsia" w:cs="ヒラギノ角ゴ ProN W3" w:hint="eastAsia"/>
        </w:rPr>
        <w:t>構築</w:t>
      </w:r>
    </w:p>
    <w:p w14:paraId="74DFF368"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（４）小型ハドロンカロリメータの</w:t>
      </w:r>
      <w:r>
        <w:rPr>
          <w:rFonts w:asciiTheme="minorEastAsia" w:hAnsiTheme="minorEastAsia" w:cs="ヒラギノ角ゴ ProN W3" w:hint="eastAsia"/>
        </w:rPr>
        <w:t>構築</w:t>
      </w:r>
      <w:r w:rsidRPr="00F86FA3">
        <w:rPr>
          <w:rFonts w:asciiTheme="minorEastAsia" w:hAnsiTheme="minorEastAsia" w:cs="ヒラギノ角ゴ ProN W3" w:hint="eastAsia"/>
        </w:rPr>
        <w:t>と性能検証</w:t>
      </w:r>
    </w:p>
    <w:p w14:paraId="4E89D497" w14:textId="77777777" w:rsidR="003A4E9C" w:rsidRPr="00F86FA3" w:rsidRDefault="003A4E9C" w:rsidP="003A4E9C">
      <w:pPr>
        <w:widowControl/>
        <w:autoSpaceDE w:val="0"/>
        <w:autoSpaceDN w:val="0"/>
        <w:adjustRightInd w:val="0"/>
        <w:rPr>
          <w:rFonts w:asciiTheme="minorEastAsia" w:hAnsiTheme="minorEastAsia" w:cs="ヒラギノ角ゴ ProN W3"/>
        </w:rPr>
      </w:pPr>
    </w:p>
    <w:p w14:paraId="18AD8FC8"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実機製作のための準備研究</w:t>
      </w:r>
    </w:p>
    <w:p w14:paraId="5571A6D9"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（１）構造体の最適化</w:t>
      </w:r>
    </w:p>
    <w:p w14:paraId="041ABFB5"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（２）読み出し電子回路の最適化とテストシステムの構築</w:t>
      </w:r>
    </w:p>
    <w:p w14:paraId="11393350"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（３）光半導体センサーのテストシステムの開発</w:t>
      </w:r>
    </w:p>
    <w:p w14:paraId="5A722C26"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（４）シンチレータストリップの製造方式とテストシステムの開発</w:t>
      </w:r>
    </w:p>
    <w:p w14:paraId="69148E76"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（５）システム製作の途中で</w:t>
      </w:r>
      <w:r>
        <w:rPr>
          <w:rFonts w:asciiTheme="minorEastAsia" w:hAnsiTheme="minorEastAsia" w:cs="ヒラギノ角ゴ ProN W3" w:hint="eastAsia"/>
        </w:rPr>
        <w:t>行う性能さ</w:t>
      </w:r>
      <w:r w:rsidRPr="00F86FA3">
        <w:rPr>
          <w:rFonts w:asciiTheme="minorEastAsia" w:hAnsiTheme="minorEastAsia" w:cs="ヒラギノ角ゴ ProN W3" w:hint="eastAsia"/>
        </w:rPr>
        <w:t>検査方式の最適化</w:t>
      </w:r>
    </w:p>
    <w:p w14:paraId="54AA2AD8" w14:textId="77777777" w:rsidR="003A4E9C" w:rsidRPr="00F86FA3" w:rsidRDefault="003A4E9C" w:rsidP="003A4E9C">
      <w:pPr>
        <w:tabs>
          <w:tab w:val="left" w:pos="5653"/>
        </w:tabs>
        <w:rPr>
          <w:rFonts w:asciiTheme="minorEastAsia" w:hAnsiTheme="minorEastAsia"/>
        </w:rPr>
      </w:pPr>
      <w:r w:rsidRPr="00F86FA3">
        <w:rPr>
          <w:rFonts w:asciiTheme="minorEastAsia" w:hAnsiTheme="minorEastAsia" w:cs="ヒラギノ角ゴ ProN W3" w:hint="eastAsia"/>
        </w:rPr>
        <w:t>（６）カロリメータ製造施設の設計</w:t>
      </w:r>
    </w:p>
    <w:p w14:paraId="7A81D98E" w14:textId="77777777" w:rsidR="006275B2" w:rsidRDefault="006275B2">
      <w:pPr>
        <w:spacing w:before="3" w:after="0" w:line="190" w:lineRule="exact"/>
        <w:rPr>
          <w:sz w:val="19"/>
          <w:szCs w:val="19"/>
        </w:rPr>
      </w:pPr>
    </w:p>
    <w:p w14:paraId="3C99D0B5" w14:textId="6ECB4BEB" w:rsidR="005F072F" w:rsidRDefault="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spacing w:val="24"/>
          <w:position w:val="-3"/>
          <w:sz w:val="28"/>
          <w:szCs w:val="28"/>
        </w:rPr>
        <w:br w:type="page"/>
      </w:r>
    </w:p>
    <w:p w14:paraId="47FC5246" w14:textId="248C5B06" w:rsidR="00790503" w:rsidRDefault="00790503" w:rsidP="00790503">
      <w:pPr>
        <w:spacing w:line="300" w:lineRule="auto"/>
        <w:rPr>
          <w:rFonts w:ascii="Times New Roman" w:eastAsia="ＭＳ ゴシック" w:hAnsi="Times New Roman" w:cs="Times New Roman"/>
          <w:b/>
          <w:sz w:val="28"/>
          <w:szCs w:val="28"/>
          <w:lang w:eastAsia="ja-JP"/>
        </w:rPr>
      </w:pPr>
      <w:r>
        <w:rPr>
          <w:rFonts w:ascii="ＭＳ ゴシック" w:eastAsia="ＭＳ ゴシック" w:hAnsi="ＭＳ ゴシック" w:cs="Times New Roman" w:hint="eastAsia"/>
          <w:b/>
          <w:sz w:val="28"/>
          <w:szCs w:val="28"/>
          <w:lang w:eastAsia="ja-JP"/>
        </w:rPr>
        <w:lastRenderedPageBreak/>
        <w:t>Ⅴ</w:t>
      </w:r>
      <w:r>
        <w:rPr>
          <w:rFonts w:ascii="Times New Roman" w:eastAsia="ＭＳ ゴシック" w:hAnsi="Times New Roman" w:cs="Times New Roman"/>
          <w:b/>
          <w:sz w:val="28"/>
          <w:szCs w:val="28"/>
        </w:rPr>
        <w:t xml:space="preserve">. </w:t>
      </w:r>
      <w:r>
        <w:rPr>
          <w:rFonts w:ascii="Times New Roman" w:eastAsia="ＭＳ ゴシック" w:hAnsi="Times New Roman" w:cs="Times New Roman" w:hint="eastAsia"/>
          <w:b/>
          <w:sz w:val="28"/>
          <w:szCs w:val="28"/>
          <w:lang w:eastAsia="ja-JP"/>
        </w:rPr>
        <w:t>ペアモニター</w:t>
      </w:r>
    </w:p>
    <w:p w14:paraId="4714B348" w14:textId="77777777" w:rsidR="00726365" w:rsidRPr="00584CC3" w:rsidRDefault="00726365" w:rsidP="00726365">
      <w:pPr>
        <w:rPr>
          <w:sz w:val="32"/>
          <w:szCs w:val="32"/>
        </w:rPr>
      </w:pPr>
      <w:r>
        <w:rPr>
          <w:rFonts w:hint="eastAsia"/>
          <w:sz w:val="32"/>
          <w:szCs w:val="32"/>
        </w:rPr>
        <w:t>Pair Monitor</w:t>
      </w:r>
      <w:r>
        <w:rPr>
          <w:rFonts w:hint="eastAsia"/>
          <w:sz w:val="32"/>
          <w:szCs w:val="32"/>
        </w:rPr>
        <w:t>開発プロポーザル</w:t>
      </w:r>
      <w:r>
        <w:rPr>
          <w:rFonts w:hint="eastAsia"/>
          <w:sz w:val="32"/>
          <w:szCs w:val="32"/>
        </w:rPr>
        <w:t>2013</w:t>
      </w:r>
    </w:p>
    <w:p w14:paraId="002EB411" w14:textId="77777777" w:rsidR="00726365" w:rsidRDefault="00726365" w:rsidP="00726365"/>
    <w:p w14:paraId="4E254BAA" w14:textId="77777777" w:rsidR="00597099" w:rsidRDefault="00597099" w:rsidP="00597099">
      <w:pPr>
        <w:pStyle w:val="ab"/>
        <w:numPr>
          <w:ilvl w:val="0"/>
          <w:numId w:val="10"/>
        </w:numPr>
        <w:ind w:leftChars="0"/>
      </w:pPr>
      <w:r>
        <w:rPr>
          <w:rFonts w:hint="eastAsia"/>
        </w:rPr>
        <w:t>ペアモニターの役割</w:t>
      </w:r>
    </w:p>
    <w:p w14:paraId="07D48F9A" w14:textId="77777777" w:rsidR="00597099" w:rsidRDefault="00597099" w:rsidP="00597099">
      <w:pPr>
        <w:pStyle w:val="ab"/>
        <w:ind w:leftChars="0" w:left="420"/>
      </w:pPr>
    </w:p>
    <w:p w14:paraId="0095CE6E" w14:textId="77777777" w:rsidR="00597099" w:rsidRDefault="00597099" w:rsidP="00597099">
      <w:pPr>
        <w:pStyle w:val="ab"/>
        <w:ind w:leftChars="0" w:left="420"/>
      </w:pPr>
      <w:r>
        <w:rPr>
          <w:rFonts w:hint="eastAsia"/>
        </w:rPr>
        <w:t xml:space="preserve">　</w:t>
      </w:r>
      <w:r>
        <w:rPr>
          <w:rFonts w:hint="eastAsia"/>
        </w:rPr>
        <w:t>ILC</w:t>
      </w:r>
      <w:r>
        <w:rPr>
          <w:rFonts w:hint="eastAsia"/>
        </w:rPr>
        <w:t>加速器はビームサイズを過去の実験より桁違いに小さい</w:t>
      </w:r>
      <w:r>
        <w:rPr>
          <w:rFonts w:hint="eastAsia"/>
        </w:rPr>
        <w:t xml:space="preserve"> 6nm </w:t>
      </w:r>
      <w:r>
        <w:rPr>
          <w:rFonts w:hint="eastAsia"/>
        </w:rPr>
        <w:t>以下に絞り、衝突させる。そのため、過去の実験に用いられていたビームサイズ測定方法では衝突前のビームサイズを測定できない。そこで、ビームビーム相互作用によって生成される電子・陽電子対（ペアバックグラウンド）が、対向するビームの作る電磁場により超前方に散乱される事を用いる。対向ビームの作る電磁場はビーム形状に依存するため、散乱された電子・陽電子を検出することによりビームサイズを測定することが可能である</w:t>
      </w:r>
      <w:r>
        <w:rPr>
          <w:rFonts w:hint="eastAsia"/>
        </w:rPr>
        <w:t>[1]</w:t>
      </w:r>
      <w:r>
        <w:rPr>
          <w:rFonts w:hint="eastAsia"/>
        </w:rPr>
        <w:t>。この原理を用いたビームサイズ測定器の一つがペアモニターである。</w:t>
      </w:r>
    </w:p>
    <w:p w14:paraId="0E1D1061" w14:textId="77777777" w:rsidR="00597099" w:rsidRDefault="00597099" w:rsidP="00597099">
      <w:pPr>
        <w:pStyle w:val="ab"/>
        <w:ind w:leftChars="0" w:left="420"/>
        <w:jc w:val="center"/>
      </w:pPr>
      <w:r>
        <w:rPr>
          <w:rFonts w:hint="eastAsia"/>
          <w:noProof/>
        </w:rPr>
        <w:drawing>
          <wp:inline distT="0" distB="0" distL="0" distR="0" wp14:anchorId="0F7ED1CB" wp14:editId="0F430AF4">
            <wp:extent cx="3019425" cy="1389219"/>
            <wp:effectExtent l="0" t="0" r="0" b="190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19070" cy="1389056"/>
                    </a:xfrm>
                    <a:prstGeom prst="rect">
                      <a:avLst/>
                    </a:prstGeom>
                    <a:noFill/>
                    <a:ln>
                      <a:noFill/>
                    </a:ln>
                  </pic:spPr>
                </pic:pic>
              </a:graphicData>
            </a:graphic>
          </wp:inline>
        </w:drawing>
      </w:r>
    </w:p>
    <w:p w14:paraId="0C0A187C" w14:textId="77777777" w:rsidR="00597099" w:rsidRDefault="00597099" w:rsidP="00597099">
      <w:pPr>
        <w:pStyle w:val="ab"/>
        <w:ind w:leftChars="0" w:left="420"/>
        <w:jc w:val="center"/>
      </w:pPr>
      <w:r>
        <w:rPr>
          <w:rFonts w:hint="eastAsia"/>
        </w:rPr>
        <w:t>図１．ビームによるペアバックグラウンドの散乱</w:t>
      </w:r>
    </w:p>
    <w:p w14:paraId="7A59F159" w14:textId="77777777" w:rsidR="00597099" w:rsidRPr="009C4FC2" w:rsidRDefault="00597099" w:rsidP="00597099">
      <w:pPr>
        <w:pStyle w:val="ab"/>
        <w:ind w:leftChars="0" w:left="420"/>
      </w:pPr>
      <w:r>
        <w:rPr>
          <w:rFonts w:hint="eastAsia"/>
        </w:rPr>
        <w:t xml:space="preserve">　この原理による検出器は①</w:t>
      </w:r>
      <w:r>
        <w:rPr>
          <w:rFonts w:hint="eastAsia"/>
        </w:rPr>
        <w:t>ILC</w:t>
      </w:r>
      <w:r>
        <w:rPr>
          <w:rFonts w:hint="eastAsia"/>
        </w:rPr>
        <w:t>加速器で必須である</w:t>
      </w:r>
      <w:r>
        <w:rPr>
          <w:rFonts w:hint="eastAsia"/>
        </w:rPr>
        <w:t xml:space="preserve"> nm </w:t>
      </w:r>
      <w:r>
        <w:rPr>
          <w:rFonts w:hint="eastAsia"/>
        </w:rPr>
        <w:t>サイズのビームを測定できるだけで無い。②ビームに影響を及ぼさない非破壊型のビームモニターであるので、実験を行いながら測定が可能である事や、③少ないバンチ衝突でビームサイズを測定でき、次のビームトレインにフィードバックをかけることができるなど、前例の無い</w:t>
      </w:r>
      <w:r>
        <w:rPr>
          <w:rFonts w:hint="eastAsia"/>
        </w:rPr>
        <w:t>ILC</w:t>
      </w:r>
      <w:r>
        <w:rPr>
          <w:rFonts w:hint="eastAsia"/>
        </w:rPr>
        <w:t>加速器の性能を最大化するのに不可欠である。</w:t>
      </w:r>
    </w:p>
    <w:p w14:paraId="678CD08A" w14:textId="77777777" w:rsidR="00597099" w:rsidRDefault="00597099" w:rsidP="00597099">
      <w:pPr>
        <w:pStyle w:val="ab"/>
        <w:ind w:leftChars="0" w:left="420"/>
      </w:pPr>
      <w:r>
        <w:rPr>
          <w:rFonts w:hint="eastAsia"/>
        </w:rPr>
        <w:t xml:space="preserve">　ペアモニターは衝突点からビーム軸方向</w:t>
      </w:r>
      <w:r>
        <w:rPr>
          <w:rFonts w:hint="eastAsia"/>
        </w:rPr>
        <w:t xml:space="preserve">4m </w:t>
      </w:r>
      <w:r>
        <w:rPr>
          <w:rFonts w:hint="eastAsia"/>
        </w:rPr>
        <w:t>に位置し、電子・陽電子の数と位置を測定する。ペアモニターの後方には</w:t>
      </w:r>
      <w:r>
        <w:rPr>
          <w:rFonts w:hint="eastAsia"/>
        </w:rPr>
        <w:t xml:space="preserve"> BeamCal </w:t>
      </w:r>
      <w:r>
        <w:rPr>
          <w:rFonts w:hint="eastAsia"/>
        </w:rPr>
        <w:t>が位置し、電子・陽電子のエネルギーを測定する。この二つの情報を組み合わせることにより、ビーム形状を測定する。</w:t>
      </w:r>
      <w:r>
        <w:rPr>
          <w:rFonts w:hint="eastAsia"/>
        </w:rPr>
        <w:t>ILC</w:t>
      </w:r>
      <w:r>
        <w:rPr>
          <w:rFonts w:hint="eastAsia"/>
        </w:rPr>
        <w:t>で要求されるのは、鉛直方向と水平方向のビームサイズと鉛直方向のずれが</w:t>
      </w:r>
      <w:r>
        <w:rPr>
          <w:rFonts w:hint="eastAsia"/>
        </w:rPr>
        <w:t>10%</w:t>
      </w:r>
      <w:r>
        <w:rPr>
          <w:rFonts w:hint="eastAsia"/>
        </w:rPr>
        <w:t>の精度で測定できることである。</w:t>
      </w:r>
    </w:p>
    <w:p w14:paraId="20292144" w14:textId="77777777" w:rsidR="00597099" w:rsidRDefault="00597099" w:rsidP="00597099">
      <w:pPr>
        <w:pStyle w:val="ab"/>
        <w:ind w:leftChars="0" w:left="420"/>
        <w:jc w:val="left"/>
      </w:pPr>
    </w:p>
    <w:p w14:paraId="64EDED17" w14:textId="77777777" w:rsidR="00597099" w:rsidRPr="00073FBC" w:rsidRDefault="00597099" w:rsidP="00597099">
      <w:pPr>
        <w:pStyle w:val="ab"/>
        <w:numPr>
          <w:ilvl w:val="0"/>
          <w:numId w:val="10"/>
        </w:numPr>
        <w:ind w:leftChars="0"/>
      </w:pPr>
      <w:r>
        <w:rPr>
          <w:rFonts w:hint="eastAsia"/>
        </w:rPr>
        <w:t>ペアモニターの構成</w:t>
      </w:r>
    </w:p>
    <w:p w14:paraId="16AD7ED3" w14:textId="77777777" w:rsidR="00597099" w:rsidRDefault="00597099" w:rsidP="00597099">
      <w:pPr>
        <w:pStyle w:val="ab"/>
        <w:ind w:leftChars="0" w:left="420"/>
      </w:pPr>
      <w:r>
        <w:rPr>
          <w:rFonts w:hint="eastAsia"/>
        </w:rPr>
        <w:t xml:space="preserve">　ペアモニターは膨大な数の電子・陽電子を検出しなくてはならないため、高位置分解能を持つシリコンピクセル検出器が必須である。また、トレイン中でのビーム形状の変化も測定可能にするため、時間分解能の良い検出器と読み出し回路を開発しなくてはならない。さらに、ペアモニターはビームパイプ近傍に設置されるため高放射線耐性を持つ必要がある。</w:t>
      </w:r>
    </w:p>
    <w:p w14:paraId="18E7149C" w14:textId="77777777" w:rsidR="00597099" w:rsidRDefault="00597099" w:rsidP="00597099">
      <w:pPr>
        <w:pStyle w:val="ab"/>
        <w:ind w:leftChars="0" w:left="420"/>
      </w:pPr>
      <w:r>
        <w:rPr>
          <w:rFonts w:hint="eastAsia"/>
        </w:rPr>
        <w:t xml:space="preserve">　日本グループはこれらを満たす検出器として</w:t>
      </w:r>
      <w:r>
        <w:rPr>
          <w:rFonts w:hint="eastAsia"/>
        </w:rPr>
        <w:t xml:space="preserve"> SOI (Silicon-On-Insulator) </w:t>
      </w:r>
      <w:r>
        <w:rPr>
          <w:rFonts w:hint="eastAsia"/>
        </w:rPr>
        <w:t>ピクセル検出器を候補としている。</w:t>
      </w:r>
      <w:r>
        <w:rPr>
          <w:rFonts w:hint="eastAsia"/>
        </w:rPr>
        <w:t>SOI</w:t>
      </w:r>
      <w:r>
        <w:rPr>
          <w:rFonts w:hint="eastAsia"/>
        </w:rPr>
        <w:t>とは</w:t>
      </w:r>
      <w:r>
        <w:rPr>
          <w:rFonts w:hint="eastAsia"/>
        </w:rPr>
        <w:t>SiO</w:t>
      </w:r>
      <w:r w:rsidRPr="002F49B6">
        <w:rPr>
          <w:rFonts w:hint="eastAsia"/>
          <w:vertAlign w:val="subscript"/>
        </w:rPr>
        <w:t>2</w:t>
      </w:r>
      <w:r>
        <w:rPr>
          <w:rFonts w:hint="eastAsia"/>
        </w:rPr>
        <w:t>絶縁層</w:t>
      </w:r>
      <w:r>
        <w:rPr>
          <w:rFonts w:hint="eastAsia"/>
        </w:rPr>
        <w:t>(BOX</w:t>
      </w:r>
      <w:r>
        <w:rPr>
          <w:rFonts w:hint="eastAsia"/>
        </w:rPr>
        <w:t>層</w:t>
      </w:r>
      <w:r>
        <w:rPr>
          <w:rFonts w:hint="eastAsia"/>
        </w:rPr>
        <w:t>)</w:t>
      </w:r>
      <w:r>
        <w:rPr>
          <w:rFonts w:hint="eastAsia"/>
        </w:rPr>
        <w:t>をセンサー層と</w:t>
      </w:r>
      <w:r>
        <w:rPr>
          <w:rFonts w:hint="eastAsia"/>
        </w:rPr>
        <w:t>CMOS</w:t>
      </w:r>
      <w:r>
        <w:rPr>
          <w:rFonts w:hint="eastAsia"/>
        </w:rPr>
        <w:t>回路層で挟んだ形状をしており、高機能な読み出し回路をセンサー上に実装可能なモノリシック半導体検出器である。</w:t>
      </w:r>
      <w:r>
        <w:rPr>
          <w:rFonts w:hint="eastAsia"/>
        </w:rPr>
        <w:t>2013</w:t>
      </w:r>
      <w:r>
        <w:rPr>
          <w:rFonts w:hint="eastAsia"/>
        </w:rPr>
        <w:t>年現在、他の応用例ではピクセルサイズはすでに</w:t>
      </w:r>
      <w:r>
        <w:rPr>
          <w:rFonts w:hint="eastAsia"/>
        </w:rPr>
        <w:t xml:space="preserve"> 8</w:t>
      </w:r>
      <w:r>
        <w:rPr>
          <w:rFonts w:hint="eastAsia"/>
        </w:rPr>
        <w:t>μ</w:t>
      </w:r>
      <w:r>
        <w:rPr>
          <w:rFonts w:hint="eastAsia"/>
        </w:rPr>
        <w:t xml:space="preserve">m </w:t>
      </w:r>
      <w:r>
        <w:rPr>
          <w:rFonts w:hint="eastAsia"/>
        </w:rPr>
        <w:t>に達しており、アンプ・シェイパー・ディスクリ・メモリ・カウンターなどの高機能な読み出し回路を実装することに成功している。</w:t>
      </w:r>
    </w:p>
    <w:p w14:paraId="740E61BC" w14:textId="77777777" w:rsidR="00597099" w:rsidRDefault="00597099" w:rsidP="00597099">
      <w:pPr>
        <w:pStyle w:val="ab"/>
        <w:ind w:leftChars="0" w:left="420"/>
        <w:jc w:val="center"/>
      </w:pPr>
      <w:r w:rsidRPr="005A1E34">
        <w:rPr>
          <w:noProof/>
        </w:rPr>
        <w:lastRenderedPageBreak/>
        <w:drawing>
          <wp:inline distT="0" distB="0" distL="0" distR="0" wp14:anchorId="1A07DA94" wp14:editId="3A59327D">
            <wp:extent cx="3338602" cy="1921584"/>
            <wp:effectExtent l="0" t="0" r="0" b="2540"/>
            <wp:docPr id="8" name="図 8" descr="SOIPIXcross_C_BP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OIPIXcross_C_BPW4.gif"/>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41183" cy="1923070"/>
                    </a:xfrm>
                    <a:prstGeom prst="rect">
                      <a:avLst/>
                    </a:prstGeom>
                    <a:noFill/>
                    <a:ln>
                      <a:noFill/>
                    </a:ln>
                    <a:extLst/>
                  </pic:spPr>
                </pic:pic>
              </a:graphicData>
            </a:graphic>
          </wp:inline>
        </w:drawing>
      </w:r>
    </w:p>
    <w:p w14:paraId="66C86AEC" w14:textId="77777777" w:rsidR="00597099" w:rsidRDefault="00597099" w:rsidP="00597099">
      <w:pPr>
        <w:pStyle w:val="ab"/>
        <w:ind w:leftChars="0" w:left="420"/>
        <w:jc w:val="center"/>
      </w:pPr>
      <w:r>
        <w:rPr>
          <w:rFonts w:hint="eastAsia"/>
        </w:rPr>
        <w:t>図</w:t>
      </w:r>
      <w:r>
        <w:rPr>
          <w:rFonts w:hint="eastAsia"/>
        </w:rPr>
        <w:t>2. SOI</w:t>
      </w:r>
      <w:r>
        <w:rPr>
          <w:rFonts w:hint="eastAsia"/>
        </w:rPr>
        <w:t>検出器の構造</w:t>
      </w:r>
    </w:p>
    <w:p w14:paraId="31BAC2DE" w14:textId="77777777" w:rsidR="00597099" w:rsidRDefault="00597099" w:rsidP="00597099">
      <w:pPr>
        <w:pStyle w:val="ab"/>
        <w:ind w:leftChars="0" w:left="420"/>
        <w:jc w:val="left"/>
      </w:pPr>
      <w:r>
        <w:rPr>
          <w:rFonts w:hint="eastAsia"/>
        </w:rPr>
        <w:t xml:space="preserve">　ペアモニターの形状は半径</w:t>
      </w:r>
      <w:r>
        <w:rPr>
          <w:rFonts w:hint="eastAsia"/>
        </w:rPr>
        <w:t>10cm</w:t>
      </w:r>
      <w:r>
        <w:rPr>
          <w:rFonts w:hint="eastAsia"/>
        </w:rPr>
        <w:t>の円盤で、電子・陽電子ビームパイプを通す穴が空いている。多数の</w:t>
      </w:r>
      <w:r>
        <w:rPr>
          <w:rFonts w:hint="eastAsia"/>
        </w:rPr>
        <w:t>SOI</w:t>
      </w:r>
      <w:r>
        <w:rPr>
          <w:rFonts w:hint="eastAsia"/>
        </w:rPr>
        <w:t>チップを円盤状に配置する。</w:t>
      </w:r>
    </w:p>
    <w:p w14:paraId="64D27E09" w14:textId="77777777" w:rsidR="00597099" w:rsidRPr="00F516FE" w:rsidRDefault="00597099" w:rsidP="00597099">
      <w:pPr>
        <w:pStyle w:val="ab"/>
        <w:ind w:leftChars="0" w:left="420"/>
      </w:pPr>
    </w:p>
    <w:p w14:paraId="7A3A12BB" w14:textId="77777777" w:rsidR="00597099" w:rsidRDefault="00597099" w:rsidP="00597099">
      <w:pPr>
        <w:pStyle w:val="ab"/>
        <w:ind w:leftChars="0" w:left="420"/>
        <w:jc w:val="center"/>
      </w:pPr>
    </w:p>
    <w:p w14:paraId="20ED8C9E" w14:textId="77777777" w:rsidR="00597099" w:rsidRDefault="00597099" w:rsidP="00597099">
      <w:pPr>
        <w:pStyle w:val="ab"/>
        <w:ind w:leftChars="0" w:left="420"/>
        <w:jc w:val="center"/>
      </w:pPr>
      <w:r>
        <w:rPr>
          <w:rFonts w:hint="eastAsia"/>
          <w:noProof/>
        </w:rPr>
        <w:drawing>
          <wp:inline distT="0" distB="0" distL="0" distR="0" wp14:anchorId="0AF2AD45" wp14:editId="1AEDEAF6">
            <wp:extent cx="3249734" cy="2324100"/>
            <wp:effectExtent l="0" t="0" r="825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53358" cy="2326692"/>
                    </a:xfrm>
                    <a:prstGeom prst="rect">
                      <a:avLst/>
                    </a:prstGeom>
                    <a:noFill/>
                    <a:ln>
                      <a:noFill/>
                    </a:ln>
                  </pic:spPr>
                </pic:pic>
              </a:graphicData>
            </a:graphic>
          </wp:inline>
        </w:drawing>
      </w:r>
    </w:p>
    <w:p w14:paraId="54384677" w14:textId="77777777" w:rsidR="00597099" w:rsidRDefault="00597099" w:rsidP="00597099">
      <w:pPr>
        <w:pStyle w:val="ab"/>
        <w:ind w:leftChars="0" w:left="420"/>
        <w:jc w:val="center"/>
      </w:pPr>
      <w:r>
        <w:rPr>
          <w:rFonts w:hint="eastAsia"/>
        </w:rPr>
        <w:t>図</w:t>
      </w:r>
      <w:r>
        <w:rPr>
          <w:rFonts w:hint="eastAsia"/>
        </w:rPr>
        <w:t xml:space="preserve">3. </w:t>
      </w:r>
      <w:r>
        <w:rPr>
          <w:rFonts w:hint="eastAsia"/>
        </w:rPr>
        <w:t>ペアモニターの構造</w:t>
      </w:r>
    </w:p>
    <w:p w14:paraId="0DF41E7F" w14:textId="77777777" w:rsidR="00597099" w:rsidRDefault="00597099" w:rsidP="00597099">
      <w:pPr>
        <w:pStyle w:val="ab"/>
        <w:ind w:leftChars="0" w:left="420"/>
        <w:jc w:val="center"/>
      </w:pPr>
    </w:p>
    <w:p w14:paraId="6942AAC0" w14:textId="77777777" w:rsidR="00597099" w:rsidRDefault="00597099" w:rsidP="00597099">
      <w:pPr>
        <w:pStyle w:val="ab"/>
        <w:ind w:leftChars="0" w:left="420"/>
        <w:jc w:val="center"/>
      </w:pPr>
    </w:p>
    <w:p w14:paraId="3D9D85EE" w14:textId="77777777" w:rsidR="00597099" w:rsidRDefault="00597099" w:rsidP="00597099">
      <w:pPr>
        <w:pStyle w:val="ab"/>
        <w:ind w:leftChars="0" w:left="420"/>
        <w:jc w:val="center"/>
      </w:pPr>
    </w:p>
    <w:p w14:paraId="5F27D0CD" w14:textId="77777777" w:rsidR="00597099" w:rsidRDefault="00597099" w:rsidP="00597099">
      <w:pPr>
        <w:pStyle w:val="ab"/>
        <w:numPr>
          <w:ilvl w:val="0"/>
          <w:numId w:val="10"/>
        </w:numPr>
        <w:ind w:leftChars="0"/>
      </w:pPr>
      <w:r>
        <w:rPr>
          <w:rFonts w:hint="eastAsia"/>
        </w:rPr>
        <w:t>これまでの成果</w:t>
      </w:r>
    </w:p>
    <w:p w14:paraId="15824468" w14:textId="77777777" w:rsidR="00597099" w:rsidRDefault="00597099" w:rsidP="00597099">
      <w:pPr>
        <w:pStyle w:val="ab"/>
        <w:ind w:leftChars="0" w:left="420"/>
      </w:pPr>
      <w:r>
        <w:rPr>
          <w:rFonts w:hint="eastAsia"/>
        </w:rPr>
        <w:t xml:space="preserve">　主に学術創世の予算を用い、東北大学、</w:t>
      </w:r>
      <w:r>
        <w:rPr>
          <w:rFonts w:hint="eastAsia"/>
        </w:rPr>
        <w:t>JAXA</w:t>
      </w:r>
      <w:r>
        <w:rPr>
          <w:rFonts w:hint="eastAsia"/>
        </w:rPr>
        <w:t>、</w:t>
      </w:r>
      <w:r>
        <w:rPr>
          <w:rFonts w:hint="eastAsia"/>
        </w:rPr>
        <w:t>KEK</w:t>
      </w:r>
      <w:r>
        <w:rPr>
          <w:rFonts w:hint="eastAsia"/>
        </w:rPr>
        <w:t>により研究開発を行ってきた。</w:t>
      </w:r>
    </w:p>
    <w:p w14:paraId="41870DE4" w14:textId="77777777" w:rsidR="00597099" w:rsidRPr="00B82D93" w:rsidRDefault="00597099" w:rsidP="00597099">
      <w:pPr>
        <w:pStyle w:val="ab"/>
        <w:ind w:leftChars="0" w:left="420"/>
      </w:pPr>
      <w:r>
        <w:rPr>
          <w:rFonts w:hint="eastAsia"/>
        </w:rPr>
        <w:t xml:space="preserve">　加速器シミュレーター</w:t>
      </w:r>
      <w:r>
        <w:rPr>
          <w:rFonts w:hint="eastAsia"/>
        </w:rPr>
        <w:t>CAIN</w:t>
      </w:r>
      <w:r>
        <w:rPr>
          <w:rFonts w:hint="eastAsia"/>
        </w:rPr>
        <w:t>と検出器フルシミュレーター</w:t>
      </w:r>
      <w:r>
        <w:rPr>
          <w:rFonts w:hint="eastAsia"/>
        </w:rPr>
        <w:t xml:space="preserve"> Jupiter </w:t>
      </w:r>
      <w:r>
        <w:rPr>
          <w:rFonts w:hint="eastAsia"/>
        </w:rPr>
        <w:t>を用いて、ペアモニターに必要なパラメーターを導き出した。</w:t>
      </w:r>
      <w:r>
        <w:rPr>
          <w:rFonts w:hint="eastAsia"/>
        </w:rPr>
        <w:t>2009</w:t>
      </w:r>
      <w:r>
        <w:rPr>
          <w:rFonts w:hint="eastAsia"/>
        </w:rPr>
        <w:t>年時点のビームパラメーターでは</w:t>
      </w:r>
      <w:r>
        <w:rPr>
          <w:rFonts w:hint="eastAsia"/>
        </w:rPr>
        <w:t>369ns</w:t>
      </w:r>
      <w:r>
        <w:rPr>
          <w:rFonts w:hint="eastAsia"/>
        </w:rPr>
        <w:t>間隔</w:t>
      </w:r>
      <w:r>
        <w:rPr>
          <w:rFonts w:hint="eastAsia"/>
        </w:rPr>
        <w:t>(2.7MHz)</w:t>
      </w:r>
      <w:r>
        <w:rPr>
          <w:rFonts w:hint="eastAsia"/>
        </w:rPr>
        <w:t>の</w:t>
      </w:r>
      <w:r>
        <w:rPr>
          <w:rFonts w:hint="eastAsia"/>
        </w:rPr>
        <w:t>2625</w:t>
      </w:r>
      <w:r>
        <w:rPr>
          <w:rFonts w:hint="eastAsia"/>
        </w:rPr>
        <w:t>個のバンチが約</w:t>
      </w:r>
      <w:r>
        <w:rPr>
          <w:rFonts w:hint="eastAsia"/>
        </w:rPr>
        <w:t>1ms</w:t>
      </w:r>
      <w:r>
        <w:rPr>
          <w:rFonts w:hint="eastAsia"/>
        </w:rPr>
        <w:t>のトレインを形成し、トレインは</w:t>
      </w:r>
      <w:r>
        <w:rPr>
          <w:rFonts w:hint="eastAsia"/>
        </w:rPr>
        <w:t>5Hz</w:t>
      </w:r>
      <w:r>
        <w:rPr>
          <w:rFonts w:hint="eastAsia"/>
        </w:rPr>
        <w:t>で衝突する。</w:t>
      </w:r>
      <w:r>
        <w:rPr>
          <w:rFonts w:hint="eastAsia"/>
        </w:rPr>
        <w:t>1</w:t>
      </w:r>
      <w:r>
        <w:rPr>
          <w:rFonts w:hint="eastAsia"/>
        </w:rPr>
        <w:t>バンチに通過する電子・陽電子数がピクセル当たり約</w:t>
      </w:r>
      <w:r>
        <w:rPr>
          <w:rFonts w:hint="eastAsia"/>
        </w:rPr>
        <w:t>1</w:t>
      </w:r>
      <w:r>
        <w:rPr>
          <w:rFonts w:hint="eastAsia"/>
        </w:rPr>
        <w:t>個になるように、</w:t>
      </w:r>
      <w:r>
        <w:rPr>
          <w:rFonts w:hint="eastAsia"/>
        </w:rPr>
        <w:t>400</w:t>
      </w:r>
      <w:r>
        <w:rPr>
          <w:rFonts w:hint="eastAsia"/>
        </w:rPr>
        <w:t>μ</w:t>
      </w:r>
      <w:r>
        <w:rPr>
          <w:rFonts w:hint="eastAsia"/>
        </w:rPr>
        <w:t>m</w:t>
      </w:r>
      <w:r>
        <w:rPr>
          <w:rFonts w:hint="eastAsia"/>
        </w:rPr>
        <w:t>角のピクセルサイズを採用した（実際には開発中に検出器デザインが変更になりペアモニターの配置が変わったため、平均</w:t>
      </w:r>
      <w:r>
        <w:rPr>
          <w:rFonts w:hint="eastAsia"/>
        </w:rPr>
        <w:t>1.4</w:t>
      </w:r>
      <w:r>
        <w:rPr>
          <w:rFonts w:hint="eastAsia"/>
        </w:rPr>
        <w:t>個となった。）。そのため、読み出し回路に要求される読み出しスピードは</w:t>
      </w:r>
      <w:r>
        <w:rPr>
          <w:rFonts w:hint="eastAsia"/>
        </w:rPr>
        <w:t xml:space="preserve"> 2.7MHz</w:t>
      </w:r>
      <w:r>
        <w:rPr>
          <w:rFonts w:hint="eastAsia"/>
        </w:rPr>
        <w:t>×</w:t>
      </w:r>
      <w:r>
        <w:rPr>
          <w:rFonts w:hint="eastAsia"/>
        </w:rPr>
        <w:t xml:space="preserve">1.4 =3.8MHz </w:t>
      </w:r>
      <w:r>
        <w:rPr>
          <w:rFonts w:hint="eastAsia"/>
        </w:rPr>
        <w:t>となった。また、ペアモニターへの放射線量を見積もると、年間</w:t>
      </w:r>
      <w:r>
        <w:rPr>
          <w:rFonts w:hint="eastAsia"/>
        </w:rPr>
        <w:t xml:space="preserve">1Mrad </w:t>
      </w:r>
      <w:r>
        <w:rPr>
          <w:rFonts w:hint="eastAsia"/>
        </w:rPr>
        <w:t>以下であるため少なくとも数</w:t>
      </w:r>
      <w:r>
        <w:rPr>
          <w:rFonts w:hint="eastAsia"/>
        </w:rPr>
        <w:t>Mrad</w:t>
      </w:r>
      <w:r>
        <w:rPr>
          <w:rFonts w:hint="eastAsia"/>
        </w:rPr>
        <w:t>の放射線耐性を持たなくてはならない。また、トレイン中のビームサイズ変化をモニターし、次のトレインが来るまでの</w:t>
      </w:r>
      <w:r>
        <w:rPr>
          <w:rFonts w:hint="eastAsia"/>
        </w:rPr>
        <w:t xml:space="preserve">199ms </w:t>
      </w:r>
      <w:r>
        <w:rPr>
          <w:rFonts w:hint="eastAsia"/>
        </w:rPr>
        <w:t>の間にデータを転送・解析し、フィードバックを行わなくてはならない。そのため、トレインを少なくとも</w:t>
      </w:r>
      <w:r>
        <w:rPr>
          <w:rFonts w:hint="eastAsia"/>
        </w:rPr>
        <w:t>16</w:t>
      </w:r>
      <w:r>
        <w:rPr>
          <w:rFonts w:hint="eastAsia"/>
        </w:rPr>
        <w:t>分割してそれぞれの時間間隔におけるヒット数を計測する必要がある。</w:t>
      </w:r>
    </w:p>
    <w:p w14:paraId="752CC1EF" w14:textId="77777777" w:rsidR="00597099" w:rsidRDefault="00597099" w:rsidP="00597099">
      <w:pPr>
        <w:pStyle w:val="ab"/>
        <w:ind w:leftChars="0" w:left="420"/>
      </w:pPr>
      <w:r>
        <w:rPr>
          <w:rFonts w:hint="eastAsia"/>
        </w:rPr>
        <w:t xml:space="preserve">　このような要求を満たす読み出し回路の開発を行った。読み出し回路は</w:t>
      </w:r>
      <w:r>
        <w:rPr>
          <w:rFonts w:hint="eastAsia"/>
        </w:rPr>
        <w:t>CMOS</w:t>
      </w:r>
      <w:r>
        <w:rPr>
          <w:rFonts w:hint="eastAsia"/>
        </w:rPr>
        <w:t>の読み出し回路と</w:t>
      </w:r>
      <w:r>
        <w:rPr>
          <w:rFonts w:hint="eastAsia"/>
        </w:rPr>
        <w:t>SOI</w:t>
      </w:r>
      <w:r>
        <w:rPr>
          <w:rFonts w:hint="eastAsia"/>
        </w:rPr>
        <w:t>の回路層に読み出し回路を実装したものを試作し、ヒット計測、読み出し速度、放射線耐性試験を行った。その結果</w:t>
      </w:r>
      <w:r>
        <w:rPr>
          <w:rFonts w:hint="eastAsia"/>
        </w:rPr>
        <w:t>CMOS</w:t>
      </w:r>
      <w:r>
        <w:rPr>
          <w:rFonts w:hint="eastAsia"/>
        </w:rPr>
        <w:t>の読み出し回路については放射線耐性に難があるが、</w:t>
      </w:r>
      <w:r>
        <w:rPr>
          <w:rFonts w:hint="eastAsia"/>
        </w:rPr>
        <w:t>SOI</w:t>
      </w:r>
      <w:r>
        <w:rPr>
          <w:rFonts w:hint="eastAsia"/>
        </w:rPr>
        <w:t>技術を用いた読み出し回路についてはすべての要求を満たすこと</w:t>
      </w:r>
      <w:r>
        <w:rPr>
          <w:rFonts w:hint="eastAsia"/>
        </w:rPr>
        <w:lastRenderedPageBreak/>
        <w:t>を確認した</w:t>
      </w:r>
      <w:r>
        <w:rPr>
          <w:rFonts w:hint="eastAsia"/>
        </w:rPr>
        <w:t>[2, 3]</w:t>
      </w:r>
      <w:r>
        <w:rPr>
          <w:rFonts w:hint="eastAsia"/>
        </w:rPr>
        <w:t>。そのため</w:t>
      </w:r>
      <w:r>
        <w:rPr>
          <w:rFonts w:hint="eastAsia"/>
        </w:rPr>
        <w:t>SOI</w:t>
      </w:r>
      <w:r>
        <w:rPr>
          <w:rFonts w:hint="eastAsia"/>
        </w:rPr>
        <w:t>を候補とすることにした。</w:t>
      </w:r>
    </w:p>
    <w:p w14:paraId="5118F36C" w14:textId="77777777" w:rsidR="00597099" w:rsidRDefault="00597099" w:rsidP="00597099">
      <w:pPr>
        <w:pStyle w:val="ab"/>
        <w:ind w:leftChars="0" w:left="420"/>
        <w:jc w:val="center"/>
      </w:pPr>
      <w:r>
        <w:rPr>
          <w:rFonts w:hint="eastAsia"/>
          <w:noProof/>
        </w:rPr>
        <w:drawing>
          <wp:inline distT="0" distB="0" distL="0" distR="0" wp14:anchorId="345BB05E" wp14:editId="3C89C730">
            <wp:extent cx="2303603" cy="2200275"/>
            <wp:effectExtent l="0" t="0" r="190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03603" cy="2200275"/>
                    </a:xfrm>
                    <a:prstGeom prst="rect">
                      <a:avLst/>
                    </a:prstGeom>
                    <a:noFill/>
                    <a:ln>
                      <a:noFill/>
                    </a:ln>
                  </pic:spPr>
                </pic:pic>
              </a:graphicData>
            </a:graphic>
          </wp:inline>
        </w:drawing>
      </w:r>
    </w:p>
    <w:p w14:paraId="453F4AFA" w14:textId="77777777" w:rsidR="00597099" w:rsidRDefault="00597099" w:rsidP="00597099">
      <w:pPr>
        <w:pStyle w:val="ab"/>
        <w:ind w:leftChars="0" w:left="420"/>
        <w:jc w:val="center"/>
      </w:pPr>
      <w:r>
        <w:rPr>
          <w:rFonts w:hint="eastAsia"/>
        </w:rPr>
        <w:t>図</w:t>
      </w:r>
      <w:r>
        <w:rPr>
          <w:rFonts w:hint="eastAsia"/>
        </w:rPr>
        <w:t>4. SOI</w:t>
      </w:r>
      <w:r>
        <w:rPr>
          <w:rFonts w:hint="eastAsia"/>
        </w:rPr>
        <w:t>ペアモニター読み出し回路</w:t>
      </w:r>
    </w:p>
    <w:p w14:paraId="282C435F" w14:textId="77777777" w:rsidR="00597099" w:rsidRDefault="00597099" w:rsidP="00597099">
      <w:pPr>
        <w:pStyle w:val="ab"/>
        <w:ind w:leftChars="0" w:left="420"/>
        <w:jc w:val="center"/>
      </w:pPr>
    </w:p>
    <w:p w14:paraId="4521523A" w14:textId="77777777" w:rsidR="00597099" w:rsidRDefault="00597099" w:rsidP="00597099">
      <w:pPr>
        <w:pStyle w:val="ab"/>
        <w:ind w:leftChars="0" w:left="420"/>
      </w:pPr>
      <w:r>
        <w:rPr>
          <w:rFonts w:hint="eastAsia"/>
        </w:rPr>
        <w:t xml:space="preserve">　また、この要求性能を持つペアモニターと</w:t>
      </w:r>
      <w:r>
        <w:rPr>
          <w:rFonts w:hint="eastAsia"/>
        </w:rPr>
        <w:t xml:space="preserve">BeamCal </w:t>
      </w:r>
      <w:r>
        <w:rPr>
          <w:rFonts w:hint="eastAsia"/>
        </w:rPr>
        <w:t>を組み合わせた場合に、どのような変数を使うとビームサイズとビームの鉛直方向の測定精度がどのようになるかをフルシミュレーションにより研究を行った。その結果、ペアモニターと</w:t>
      </w:r>
      <w:r>
        <w:rPr>
          <w:rFonts w:hint="eastAsia"/>
        </w:rPr>
        <w:t>BeamCal</w:t>
      </w:r>
      <w:r>
        <w:rPr>
          <w:rFonts w:hint="eastAsia"/>
        </w:rPr>
        <w:t>でのヒット数・ビーム軸から</w:t>
      </w:r>
      <w:r w:rsidRPr="00EB0D27">
        <w:rPr>
          <w:rFonts w:hint="eastAsia"/>
        </w:rPr>
        <w:t>動径方向</w:t>
      </w:r>
      <w:r>
        <w:rPr>
          <w:rFonts w:hint="eastAsia"/>
        </w:rPr>
        <w:t>への広がり・散乱方位角を用いることにより、鉛直方向と水平方向のビームサイズをそれぞれ</w:t>
      </w:r>
      <w:r>
        <w:rPr>
          <w:rFonts w:hint="eastAsia"/>
        </w:rPr>
        <w:t>8.6%</w:t>
      </w:r>
      <w:r>
        <w:rPr>
          <w:rFonts w:hint="eastAsia"/>
        </w:rPr>
        <w:t>と</w:t>
      </w:r>
      <w:r>
        <w:rPr>
          <w:rFonts w:hint="eastAsia"/>
        </w:rPr>
        <w:t>2.8%</w:t>
      </w:r>
      <w:r>
        <w:rPr>
          <w:rFonts w:hint="eastAsia"/>
        </w:rPr>
        <w:t>、鉛直方向のずれを</w:t>
      </w:r>
      <w:r>
        <w:rPr>
          <w:rFonts w:hint="eastAsia"/>
        </w:rPr>
        <w:t>7.4%</w:t>
      </w:r>
      <w:r>
        <w:rPr>
          <w:rFonts w:hint="eastAsia"/>
        </w:rPr>
        <w:t>の</w:t>
      </w:r>
    </w:p>
    <w:p w14:paraId="2A5C562F" w14:textId="77777777" w:rsidR="00597099" w:rsidRDefault="00597099" w:rsidP="00597099">
      <w:pPr>
        <w:pStyle w:val="ab"/>
        <w:ind w:leftChars="0" w:left="420"/>
      </w:pPr>
      <w:r>
        <w:rPr>
          <w:rFonts w:hint="eastAsia"/>
        </w:rPr>
        <w:t>精度で測定できることを明らかにした。</w:t>
      </w:r>
    </w:p>
    <w:p w14:paraId="33631E1E" w14:textId="77777777" w:rsidR="00597099" w:rsidRDefault="00597099" w:rsidP="00597099">
      <w:pPr>
        <w:pStyle w:val="ab"/>
        <w:ind w:leftChars="0" w:left="420"/>
      </w:pPr>
      <w:r>
        <w:t xml:space="preserve">　</w:t>
      </w:r>
      <w:r>
        <w:rPr>
          <w:rFonts w:hint="eastAsia"/>
        </w:rPr>
        <w:t>ペアモニターの開発は人員と予算の問題により</w:t>
      </w:r>
      <w:r>
        <w:rPr>
          <w:rFonts w:hint="eastAsia"/>
        </w:rPr>
        <w:t>2009</w:t>
      </w:r>
      <w:r>
        <w:rPr>
          <w:rFonts w:hint="eastAsia"/>
        </w:rPr>
        <w:t>年で止まっており、そこからの進展は無い。</w:t>
      </w:r>
    </w:p>
    <w:p w14:paraId="7C8744F4" w14:textId="77777777" w:rsidR="00597099" w:rsidRDefault="00597099" w:rsidP="00597099">
      <w:pPr>
        <w:pStyle w:val="ab"/>
        <w:ind w:leftChars="0" w:left="420"/>
      </w:pPr>
      <w:r>
        <w:rPr>
          <w:rFonts w:hint="eastAsia"/>
        </w:rPr>
        <w:t xml:space="preserve">　</w:t>
      </w:r>
    </w:p>
    <w:p w14:paraId="6C6D3F98" w14:textId="77777777" w:rsidR="00597099" w:rsidRDefault="00597099" w:rsidP="00597099">
      <w:pPr>
        <w:pStyle w:val="ab"/>
        <w:numPr>
          <w:ilvl w:val="0"/>
          <w:numId w:val="10"/>
        </w:numPr>
        <w:ind w:leftChars="0"/>
      </w:pPr>
      <w:r>
        <w:rPr>
          <w:rFonts w:hint="eastAsia"/>
        </w:rPr>
        <w:t>今後の計画</w:t>
      </w:r>
    </w:p>
    <w:p w14:paraId="362DAD45" w14:textId="77777777" w:rsidR="00597099" w:rsidRDefault="00597099" w:rsidP="00597099">
      <w:pPr>
        <w:pStyle w:val="ab"/>
        <w:ind w:leftChars="0" w:left="420"/>
      </w:pPr>
      <w:r>
        <w:t>ペアモニターグループを立ち上げ、開発を再開しなくてはならない。また、</w:t>
      </w:r>
      <w:r>
        <w:rPr>
          <w:rFonts w:hint="eastAsia"/>
        </w:rPr>
        <w:t>2009</w:t>
      </w:r>
      <w:r>
        <w:rPr>
          <w:rFonts w:hint="eastAsia"/>
        </w:rPr>
        <w:t>年からの</w:t>
      </w:r>
      <w:r>
        <w:t>4</w:t>
      </w:r>
      <w:r>
        <w:t>年間に加速器に大きな進展や変更があったため、ペアモニターの設計を再度行う。</w:t>
      </w:r>
    </w:p>
    <w:p w14:paraId="115CFE12" w14:textId="77777777" w:rsidR="00597099" w:rsidRPr="00560C1E" w:rsidRDefault="00597099" w:rsidP="00597099">
      <w:pPr>
        <w:pStyle w:val="ab"/>
        <w:ind w:leftChars="0" w:left="420"/>
      </w:pPr>
    </w:p>
    <w:p w14:paraId="378BAF63" w14:textId="77777777" w:rsidR="00597099" w:rsidRPr="00C16A9F" w:rsidRDefault="00597099" w:rsidP="00597099">
      <w:pPr>
        <w:pStyle w:val="ab"/>
        <w:numPr>
          <w:ilvl w:val="1"/>
          <w:numId w:val="10"/>
        </w:numPr>
        <w:ind w:leftChars="0"/>
      </w:pPr>
      <w:r w:rsidRPr="00C16A9F">
        <w:rPr>
          <w:u w:val="single"/>
        </w:rPr>
        <w:t>ペアモニターの再設計</w:t>
      </w:r>
    </w:p>
    <w:p w14:paraId="04D4414F" w14:textId="77777777" w:rsidR="00597099" w:rsidRDefault="00597099" w:rsidP="00597099">
      <w:pPr>
        <w:pStyle w:val="ab"/>
        <w:ind w:leftChars="0" w:left="420"/>
      </w:pPr>
      <w:r>
        <w:rPr>
          <w:rFonts w:hint="eastAsia"/>
        </w:rPr>
        <w:t xml:space="preserve">　</w:t>
      </w:r>
      <w:r>
        <w:t>ビームパラメーターは</w:t>
      </w:r>
      <w:r>
        <w:t>2009</w:t>
      </w:r>
      <w:r>
        <w:t>年の時点から大きく変わった。特にバンチの数が半分に減り、</w:t>
      </w:r>
      <w:r>
        <w:rPr>
          <w:rFonts w:hint="eastAsia"/>
        </w:rPr>
        <w:t>トレイン長</w:t>
      </w:r>
      <w:r>
        <w:rPr>
          <w:rFonts w:hint="eastAsia"/>
        </w:rPr>
        <w:t>2/3</w:t>
      </w:r>
      <w:r>
        <w:t>が</w:t>
      </w:r>
      <w:r>
        <w:rPr>
          <w:rFonts w:hint="eastAsia"/>
        </w:rPr>
        <w:t>になった</w:t>
      </w:r>
      <w:r>
        <w:t>。その結果ペアバックグラウンドの数や時間構造が変わるため、学術創世の際に行ったフルシミュレーションを再度行う必要がある。シミュレーションから必要なピクセルサイズや読み出し速度を見積もり、</w:t>
      </w:r>
      <w:r>
        <w:rPr>
          <w:rFonts w:hint="eastAsia"/>
        </w:rPr>
        <w:t>TCAD</w:t>
      </w:r>
      <w:r>
        <w:rPr>
          <w:rFonts w:hint="eastAsia"/>
        </w:rPr>
        <w:t>や</w:t>
      </w:r>
      <w:r>
        <w:rPr>
          <w:rFonts w:hint="eastAsia"/>
        </w:rPr>
        <w:t>SPICE</w:t>
      </w:r>
      <w:r>
        <w:rPr>
          <w:rFonts w:hint="eastAsia"/>
        </w:rPr>
        <w:t>を用いて</w:t>
      </w:r>
      <w:r>
        <w:t>再設計を行う。</w:t>
      </w:r>
    </w:p>
    <w:p w14:paraId="5DDA2D18" w14:textId="77777777" w:rsidR="00597099" w:rsidRDefault="00597099" w:rsidP="00597099">
      <w:pPr>
        <w:pStyle w:val="ab"/>
        <w:ind w:leftChars="0" w:left="420"/>
      </w:pPr>
      <w:r>
        <w:rPr>
          <w:rFonts w:hint="eastAsia"/>
        </w:rPr>
        <w:t>また、ビーム形状により敏感な測定量の研究も行う。</w:t>
      </w:r>
    </w:p>
    <w:p w14:paraId="1600D0CE" w14:textId="77777777" w:rsidR="00597099" w:rsidRPr="00C16A9F" w:rsidRDefault="00597099" w:rsidP="00597099">
      <w:pPr>
        <w:pStyle w:val="ab"/>
        <w:ind w:leftChars="0"/>
      </w:pPr>
    </w:p>
    <w:p w14:paraId="38573592" w14:textId="77777777" w:rsidR="00597099" w:rsidRDefault="00597099" w:rsidP="00597099">
      <w:pPr>
        <w:pStyle w:val="ab"/>
        <w:numPr>
          <w:ilvl w:val="1"/>
          <w:numId w:val="10"/>
        </w:numPr>
        <w:ind w:leftChars="0"/>
        <w:rPr>
          <w:u w:val="single"/>
        </w:rPr>
      </w:pPr>
      <w:r>
        <w:rPr>
          <w:rFonts w:hint="eastAsia"/>
          <w:u w:val="single"/>
        </w:rPr>
        <w:t>センサー</w:t>
      </w:r>
    </w:p>
    <w:p w14:paraId="04AEE780" w14:textId="77777777" w:rsidR="00597099" w:rsidRDefault="00597099" w:rsidP="00597099">
      <w:pPr>
        <w:pStyle w:val="ab"/>
        <w:ind w:leftChars="0" w:left="420"/>
      </w:pPr>
      <w:r>
        <w:rPr>
          <w:rFonts w:hint="eastAsia"/>
        </w:rPr>
        <w:t xml:space="preserve">　</w:t>
      </w:r>
      <w:r>
        <w:t>学術創世の際にはセンサー自身の研究を行ってこなかった。そのため</w:t>
      </w:r>
      <w:r>
        <w:t>SOI</w:t>
      </w:r>
      <w:r>
        <w:t>基板の回路層とセンサー層をビアにより接続し、</w:t>
      </w:r>
      <w:r>
        <w:rPr>
          <w:rFonts w:hint="eastAsia"/>
        </w:rPr>
        <w:t>検出器として使える</w:t>
      </w:r>
      <w:r>
        <w:t>センサーの開発をしなくてはならない。大きなピクセルでの電荷収集効率、電荷量、電荷読み出し時間、放射線耐性などの基本的な動作の確認から行わなくてはならないが、</w:t>
      </w:r>
      <w:r>
        <w:t>SOI</w:t>
      </w:r>
      <w:r>
        <w:rPr>
          <w:rFonts w:hint="eastAsia"/>
        </w:rPr>
        <w:t xml:space="preserve"> Collaboration </w:t>
      </w:r>
      <w:r>
        <w:rPr>
          <w:rFonts w:hint="eastAsia"/>
        </w:rPr>
        <w:t>でのセンサー開発経験を下に迅速な試験及び開発を行う事が可能と予測される。また、読み出し回路の変更が必要であれば同時に行う。性能試験チップは</w:t>
      </w:r>
      <w:r>
        <w:rPr>
          <w:rFonts w:hint="eastAsia"/>
        </w:rPr>
        <w:t>2.9mm</w:t>
      </w:r>
      <w:r>
        <w:rPr>
          <w:rFonts w:hint="eastAsia"/>
        </w:rPr>
        <w:t>角もしくは</w:t>
      </w:r>
      <w:r>
        <w:rPr>
          <w:rFonts w:hint="eastAsia"/>
        </w:rPr>
        <w:t>6.0mm</w:t>
      </w:r>
      <w:r>
        <w:rPr>
          <w:rFonts w:hint="eastAsia"/>
        </w:rPr>
        <w:t>角のスモールプロトタイプセンサー（</w:t>
      </w:r>
      <w:r>
        <w:rPr>
          <w:rFonts w:hint="eastAsia"/>
        </w:rPr>
        <w:t>SP</w:t>
      </w:r>
      <w:r>
        <w:rPr>
          <w:rFonts w:hint="eastAsia"/>
        </w:rPr>
        <w:t>センサー）で行い、何度かの施策ののちに</w:t>
      </w:r>
      <w:r>
        <w:rPr>
          <w:rFonts w:hint="eastAsia"/>
        </w:rPr>
        <w:t>SP</w:t>
      </w:r>
      <w:r>
        <w:rPr>
          <w:rFonts w:hint="eastAsia"/>
        </w:rPr>
        <w:t>センサーの完成の見込みが立ち次第、実機のための</w:t>
      </w:r>
      <w:r>
        <w:rPr>
          <w:rFonts w:hint="eastAsia"/>
        </w:rPr>
        <w:t>18mm</w:t>
      </w:r>
      <w:r>
        <w:rPr>
          <w:rFonts w:hint="eastAsia"/>
        </w:rPr>
        <w:t>×</w:t>
      </w:r>
      <w:r>
        <w:rPr>
          <w:rFonts w:hint="eastAsia"/>
        </w:rPr>
        <w:t>30mm</w:t>
      </w:r>
      <w:r>
        <w:rPr>
          <w:rFonts w:hint="eastAsia"/>
        </w:rPr>
        <w:t>程度のラージセンサー（</w:t>
      </w:r>
      <w:r>
        <w:rPr>
          <w:rFonts w:hint="eastAsia"/>
        </w:rPr>
        <w:t>L</w:t>
      </w:r>
      <w:r>
        <w:rPr>
          <w:rFonts w:hint="eastAsia"/>
        </w:rPr>
        <w:t>センサー）の開発を行う。</w:t>
      </w:r>
    </w:p>
    <w:p w14:paraId="44F3DB96" w14:textId="77777777" w:rsidR="00597099" w:rsidRPr="008D4642" w:rsidRDefault="00597099" w:rsidP="00597099">
      <w:pPr>
        <w:pStyle w:val="ab"/>
        <w:ind w:leftChars="0" w:left="420"/>
      </w:pPr>
    </w:p>
    <w:p w14:paraId="5A3BEB46" w14:textId="77777777" w:rsidR="00597099" w:rsidRDefault="00597099" w:rsidP="00597099">
      <w:pPr>
        <w:pStyle w:val="ab"/>
        <w:numPr>
          <w:ilvl w:val="1"/>
          <w:numId w:val="10"/>
        </w:numPr>
        <w:ind w:leftChars="0"/>
      </w:pPr>
      <w:r>
        <w:rPr>
          <w:rFonts w:hint="eastAsia"/>
        </w:rPr>
        <w:t>放射線耐性試験</w:t>
      </w:r>
    </w:p>
    <w:p w14:paraId="47BDB7D8" w14:textId="77777777" w:rsidR="00597099" w:rsidRDefault="00597099" w:rsidP="00597099">
      <w:pPr>
        <w:pStyle w:val="ab"/>
        <w:ind w:leftChars="200" w:left="440"/>
      </w:pPr>
      <w:r>
        <w:rPr>
          <w:rFonts w:hint="eastAsia"/>
        </w:rPr>
        <w:t xml:space="preserve">　</w:t>
      </w:r>
      <w:r>
        <w:rPr>
          <w:rFonts w:hint="eastAsia"/>
        </w:rPr>
        <w:t>SOI</w:t>
      </w:r>
      <w:r>
        <w:rPr>
          <w:rFonts w:hint="eastAsia"/>
        </w:rPr>
        <w:t>の回路層とセンサー層を統合した放射線耐性試験を行う。回路層のみでの放射線耐性は十分である事が過去の研究でわかっているが、センサー層を組み合わせた際に</w:t>
      </w:r>
      <w:r>
        <w:rPr>
          <w:rFonts w:hint="eastAsia"/>
        </w:rPr>
        <w:lastRenderedPageBreak/>
        <w:t>は、誘起電荷により回路層に悪影響を与える事（バックゲート効果）が知られている。それを回避するためには</w:t>
      </w:r>
      <w:r>
        <w:rPr>
          <w:rFonts w:hint="eastAsia"/>
        </w:rPr>
        <w:t>BOX</w:t>
      </w:r>
      <w:r>
        <w:rPr>
          <w:rFonts w:hint="eastAsia"/>
        </w:rPr>
        <w:t>層にシリコン層を追加した</w:t>
      </w:r>
      <w:r>
        <w:rPr>
          <w:rFonts w:hint="eastAsia"/>
        </w:rPr>
        <w:t xml:space="preserve">Double SOI </w:t>
      </w:r>
      <w:r>
        <w:rPr>
          <w:rFonts w:hint="eastAsia"/>
        </w:rPr>
        <w:t>とよばれる構造を取ればよいことがシミュレーションで知られている。現在</w:t>
      </w:r>
      <w:r>
        <w:rPr>
          <w:rFonts w:hint="eastAsia"/>
        </w:rPr>
        <w:t xml:space="preserve">SOI Collaboration </w:t>
      </w:r>
      <w:r>
        <w:rPr>
          <w:rFonts w:hint="eastAsia"/>
        </w:rPr>
        <w:t>で別のチップを用いて</w:t>
      </w:r>
      <w:r>
        <w:rPr>
          <w:rFonts w:hint="eastAsia"/>
        </w:rPr>
        <w:t xml:space="preserve">Double SOI </w:t>
      </w:r>
      <w:r>
        <w:rPr>
          <w:rFonts w:hint="eastAsia"/>
        </w:rPr>
        <w:t>の試験中であるが、ペアモニターでも同様の試験を行う。</w:t>
      </w:r>
    </w:p>
    <w:p w14:paraId="5442A406" w14:textId="77777777" w:rsidR="00597099" w:rsidRDefault="00597099" w:rsidP="00597099">
      <w:pPr>
        <w:pStyle w:val="ab"/>
        <w:ind w:leftChars="200" w:left="440"/>
      </w:pPr>
    </w:p>
    <w:p w14:paraId="1B9B49C2" w14:textId="77777777" w:rsidR="00597099" w:rsidRDefault="00597099" w:rsidP="00597099">
      <w:pPr>
        <w:pStyle w:val="ab"/>
        <w:ind w:leftChars="200" w:left="440"/>
      </w:pPr>
    </w:p>
    <w:p w14:paraId="2F694735" w14:textId="77777777" w:rsidR="00597099" w:rsidRDefault="00597099" w:rsidP="00597099">
      <w:pPr>
        <w:pStyle w:val="ab"/>
        <w:numPr>
          <w:ilvl w:val="1"/>
          <w:numId w:val="10"/>
        </w:numPr>
        <w:ind w:leftChars="0"/>
      </w:pPr>
      <w:r>
        <w:t>ILC</w:t>
      </w:r>
      <w:r>
        <w:t>加速器とのインターフェイス</w:t>
      </w:r>
    </w:p>
    <w:p w14:paraId="74DD8AC7" w14:textId="77777777" w:rsidR="00597099" w:rsidRDefault="00597099" w:rsidP="00597099">
      <w:pPr>
        <w:pStyle w:val="ab"/>
        <w:ind w:leftChars="200" w:left="440"/>
      </w:pPr>
      <w:r>
        <w:rPr>
          <w:rFonts w:hint="eastAsia"/>
        </w:rPr>
        <w:t xml:space="preserve">　ペアモニターや</w:t>
      </w:r>
      <w:r>
        <w:rPr>
          <w:rFonts w:hint="eastAsia"/>
        </w:rPr>
        <w:t>BeamCal</w:t>
      </w:r>
      <w:r>
        <w:rPr>
          <w:rFonts w:hint="eastAsia"/>
        </w:rPr>
        <w:t>などの前方検出器は総称して</w:t>
      </w:r>
      <w:r>
        <w:rPr>
          <w:rFonts w:hint="eastAsia"/>
        </w:rPr>
        <w:t xml:space="preserve">FCal </w:t>
      </w:r>
      <w:r>
        <w:rPr>
          <w:rFonts w:hint="eastAsia"/>
        </w:rPr>
        <w:t>と呼ばれる。</w:t>
      </w:r>
      <w:r>
        <w:rPr>
          <w:rFonts w:hint="eastAsia"/>
        </w:rPr>
        <w:t xml:space="preserve">FCal </w:t>
      </w:r>
      <w:r>
        <w:rPr>
          <w:rFonts w:hint="eastAsia"/>
        </w:rPr>
        <w:t>の情報はすべてを統括して加速器に送られる。そのため、加速器インターフェイスは</w:t>
      </w:r>
      <w:r>
        <w:rPr>
          <w:rFonts w:hint="eastAsia"/>
        </w:rPr>
        <w:t xml:space="preserve">FCal </w:t>
      </w:r>
      <w:r>
        <w:rPr>
          <w:rFonts w:hint="eastAsia"/>
        </w:rPr>
        <w:t>グループ全体で開発する。</w:t>
      </w:r>
    </w:p>
    <w:p w14:paraId="7221DBEB" w14:textId="77777777" w:rsidR="00597099" w:rsidRDefault="00597099" w:rsidP="00597099">
      <w:pPr>
        <w:pStyle w:val="ab"/>
        <w:ind w:leftChars="200" w:left="440"/>
      </w:pPr>
      <w:r>
        <w:rPr>
          <w:rFonts w:hint="eastAsia"/>
        </w:rPr>
        <w:t xml:space="preserve">　ペアモニターからのヒット情報は、共通のインターフェイスに送られる。</w:t>
      </w:r>
      <w:r>
        <w:rPr>
          <w:rFonts w:hint="eastAsia"/>
        </w:rPr>
        <w:t xml:space="preserve">FCal </w:t>
      </w:r>
      <w:r>
        <w:rPr>
          <w:rFonts w:hint="eastAsia"/>
        </w:rPr>
        <w:t>は比較的情報量が少ないため、インターフェイスに高機能な</w:t>
      </w:r>
      <w:r>
        <w:rPr>
          <w:rFonts w:hint="eastAsia"/>
        </w:rPr>
        <w:t>FPGA</w:t>
      </w:r>
      <w:r>
        <w:rPr>
          <w:rFonts w:hint="eastAsia"/>
        </w:rPr>
        <w:t>のみを用いる事も可能であるかもしれない。一方</w:t>
      </w:r>
      <w:r>
        <w:rPr>
          <w:rFonts w:hint="eastAsia"/>
        </w:rPr>
        <w:t>199ms</w:t>
      </w:r>
      <w:r>
        <w:rPr>
          <w:rFonts w:hint="eastAsia"/>
        </w:rPr>
        <w:t>という比較的長時間の読み出し・計算・転送時間があるため、</w:t>
      </w:r>
      <w:r>
        <w:rPr>
          <w:rFonts w:hint="eastAsia"/>
        </w:rPr>
        <w:t>FPGA</w:t>
      </w:r>
      <w:r>
        <w:rPr>
          <w:rFonts w:hint="eastAsia"/>
        </w:rPr>
        <w:t>に加えて</w:t>
      </w:r>
      <w:r>
        <w:rPr>
          <w:rFonts w:hint="eastAsia"/>
        </w:rPr>
        <w:t>PC</w:t>
      </w:r>
      <w:r>
        <w:rPr>
          <w:rFonts w:hint="eastAsia"/>
        </w:rPr>
        <w:t>を用いて自由な設計が出来る可能性もある。双方の可能性を考えつつ、要求を満たし安価に出来るインターフェイスの構築をする。</w:t>
      </w:r>
    </w:p>
    <w:p w14:paraId="17FEA84E" w14:textId="77777777" w:rsidR="00597099" w:rsidRPr="009351C0" w:rsidRDefault="00597099" w:rsidP="00597099">
      <w:pPr>
        <w:pStyle w:val="ab"/>
        <w:ind w:leftChars="200" w:left="440"/>
      </w:pPr>
    </w:p>
    <w:p w14:paraId="1F8B7B66" w14:textId="77777777" w:rsidR="00597099" w:rsidRDefault="00597099" w:rsidP="00597099">
      <w:pPr>
        <w:pStyle w:val="ab"/>
        <w:numPr>
          <w:ilvl w:val="1"/>
          <w:numId w:val="10"/>
        </w:numPr>
        <w:ind w:leftChars="0"/>
      </w:pPr>
      <w:r>
        <w:rPr>
          <w:rFonts w:hint="eastAsia"/>
        </w:rPr>
        <w:t>支持構造体</w:t>
      </w:r>
    </w:p>
    <w:p w14:paraId="4509C156" w14:textId="77777777" w:rsidR="00597099" w:rsidRDefault="00597099" w:rsidP="00597099">
      <w:pPr>
        <w:pStyle w:val="ab"/>
        <w:ind w:leftChars="200" w:left="440"/>
      </w:pPr>
      <w:r>
        <w:rPr>
          <w:rFonts w:hint="eastAsia"/>
        </w:rPr>
        <w:t xml:space="preserve">　ペアモニターの後方にある</w:t>
      </w:r>
      <w:r>
        <w:rPr>
          <w:rFonts w:hint="eastAsia"/>
        </w:rPr>
        <w:t>BeamCal</w:t>
      </w:r>
      <w:r>
        <w:rPr>
          <w:rFonts w:hint="eastAsia"/>
        </w:rPr>
        <w:t>の性能を悪化させないため、ペアモニターの支持構造体は薄く軽くなくてはならない。また、加速器コンポーネントとの干渉があるため限られたスペースの中でペアモニターを支持する構造体の開発を行う。</w:t>
      </w:r>
    </w:p>
    <w:p w14:paraId="224ACC72" w14:textId="77777777" w:rsidR="00597099" w:rsidRDefault="00597099" w:rsidP="00597099">
      <w:pPr>
        <w:pStyle w:val="ab"/>
        <w:ind w:leftChars="0" w:left="420"/>
      </w:pPr>
    </w:p>
    <w:p w14:paraId="2A9200D7" w14:textId="77777777" w:rsidR="00597099" w:rsidRPr="00C16A9F" w:rsidRDefault="00597099" w:rsidP="00597099">
      <w:pPr>
        <w:pStyle w:val="ab"/>
        <w:ind w:leftChars="0" w:left="420"/>
      </w:pPr>
    </w:p>
    <w:p w14:paraId="3E370043" w14:textId="77777777" w:rsidR="00597099" w:rsidRDefault="00597099" w:rsidP="00597099">
      <w:pPr>
        <w:pStyle w:val="ab"/>
        <w:numPr>
          <w:ilvl w:val="0"/>
          <w:numId w:val="10"/>
        </w:numPr>
        <w:ind w:leftChars="0"/>
      </w:pPr>
      <w:r>
        <w:rPr>
          <w:rFonts w:hint="eastAsia"/>
        </w:rPr>
        <w:t>スケジュール、必要経費及び人員</w:t>
      </w:r>
    </w:p>
    <w:p w14:paraId="5F11E11B" w14:textId="77777777" w:rsidR="00597099" w:rsidRDefault="00597099" w:rsidP="00597099">
      <w:pPr>
        <w:pStyle w:val="ab"/>
        <w:ind w:leftChars="0" w:left="420"/>
      </w:pPr>
      <w:r>
        <w:rPr>
          <w:rFonts w:hint="eastAsia"/>
        </w:rPr>
        <w:t xml:space="preserve">　図５にスケジュール、開発に必要な経費を表</w:t>
      </w:r>
      <w:r>
        <w:rPr>
          <w:rFonts w:hint="eastAsia"/>
        </w:rPr>
        <w:t>1</w:t>
      </w:r>
      <w:r>
        <w:rPr>
          <w:rFonts w:hint="eastAsia"/>
        </w:rPr>
        <w:t>に、必要人員を表２に示す。</w:t>
      </w:r>
    </w:p>
    <w:p w14:paraId="4BF5AFAF" w14:textId="77777777" w:rsidR="00597099" w:rsidRDefault="00597099" w:rsidP="00597099">
      <w:pPr>
        <w:pStyle w:val="ab"/>
        <w:ind w:leftChars="0" w:left="420"/>
      </w:pPr>
      <w:r>
        <w:t xml:space="preserve">　</w:t>
      </w:r>
      <w:r>
        <w:rPr>
          <w:rFonts w:hint="eastAsia"/>
        </w:rPr>
        <w:t>2016</w:t>
      </w:r>
      <w:r>
        <w:rPr>
          <w:rFonts w:hint="eastAsia"/>
        </w:rPr>
        <w:t>年度前半までに</w:t>
      </w:r>
      <w:r>
        <w:rPr>
          <w:rFonts w:hint="eastAsia"/>
        </w:rPr>
        <w:t>SP</w:t>
      </w:r>
      <w:r>
        <w:rPr>
          <w:rFonts w:hint="eastAsia"/>
        </w:rPr>
        <w:t>センサーでペアモニターを実証し、</w:t>
      </w:r>
      <w:r>
        <w:rPr>
          <w:rFonts w:hint="eastAsia"/>
        </w:rPr>
        <w:t>2016</w:t>
      </w:r>
      <w:r>
        <w:rPr>
          <w:rFonts w:hint="eastAsia"/>
        </w:rPr>
        <w:t>年度後半から実機で使用可能な</w:t>
      </w:r>
      <w:r>
        <w:rPr>
          <w:rFonts w:hint="eastAsia"/>
        </w:rPr>
        <w:t>L</w:t>
      </w:r>
      <w:r>
        <w:rPr>
          <w:rFonts w:hint="eastAsia"/>
        </w:rPr>
        <w:t>センサーの開発を行う。開発を</w:t>
      </w:r>
      <w:r>
        <w:rPr>
          <w:rFonts w:hint="eastAsia"/>
        </w:rPr>
        <w:t>2013</w:t>
      </w:r>
      <w:r>
        <w:rPr>
          <w:rFonts w:hint="eastAsia"/>
        </w:rPr>
        <w:t>年度から再開するため、</w:t>
      </w:r>
      <w:r>
        <w:rPr>
          <w:rFonts w:hint="eastAsia"/>
        </w:rPr>
        <w:t>5</w:t>
      </w:r>
      <w:r>
        <w:rPr>
          <w:rFonts w:hint="eastAsia"/>
        </w:rPr>
        <w:t>年ですべての開発を終わることは出来ないが、</w:t>
      </w:r>
      <w:r>
        <w:rPr>
          <w:rFonts w:hint="eastAsia"/>
        </w:rPr>
        <w:t>2018</w:t>
      </w:r>
      <w:r>
        <w:rPr>
          <w:rFonts w:hint="eastAsia"/>
        </w:rPr>
        <w:t>年度に実機建設可能な技術を完成させる予定である。</w:t>
      </w:r>
    </w:p>
    <w:p w14:paraId="2B61B57A" w14:textId="77777777" w:rsidR="00597099" w:rsidRDefault="00597099" w:rsidP="00597099">
      <w:pPr>
        <w:pStyle w:val="ab"/>
        <w:ind w:leftChars="0" w:left="420"/>
      </w:pPr>
      <w:r>
        <w:t xml:space="preserve">　ペアモニターの開発は特別推進研究「</w:t>
      </w:r>
      <w:r>
        <w:t>ILC</w:t>
      </w:r>
      <w:r>
        <w:t>のための最先端測定器の国際的新展開」の予算には含まれていない。そのため現在の予算は</w:t>
      </w:r>
      <w:r>
        <w:rPr>
          <w:rFonts w:hint="eastAsia"/>
        </w:rPr>
        <w:t>0</w:t>
      </w:r>
      <w:r>
        <w:rPr>
          <w:rFonts w:hint="eastAsia"/>
        </w:rPr>
        <w:t xml:space="preserve">円であり、合計額が不足額に対応する。　</w:t>
      </w:r>
      <w:r>
        <w:rPr>
          <w:rFonts w:hint="eastAsia"/>
        </w:rPr>
        <w:t>SP</w:t>
      </w:r>
      <w:r>
        <w:rPr>
          <w:rFonts w:hint="eastAsia"/>
        </w:rPr>
        <w:t>センサー開発に関しては</w:t>
      </w:r>
      <w:r>
        <w:rPr>
          <w:rFonts w:hint="eastAsia"/>
        </w:rPr>
        <w:t xml:space="preserve"> SOI Collaboration </w:t>
      </w:r>
      <w:r>
        <w:rPr>
          <w:rFonts w:hint="eastAsia"/>
        </w:rPr>
        <w:t>の</w:t>
      </w:r>
      <w:r>
        <w:rPr>
          <w:rFonts w:hint="eastAsia"/>
        </w:rPr>
        <w:t xml:space="preserve"> Multi Project Wafer run </w:t>
      </w:r>
      <w:r>
        <w:rPr>
          <w:rFonts w:hint="eastAsia"/>
        </w:rPr>
        <w:t>に相乗りさせて頂くことによりマスク代を節約できるが、</w:t>
      </w:r>
      <w:r>
        <w:rPr>
          <w:rFonts w:hint="eastAsia"/>
        </w:rPr>
        <w:t>L</w:t>
      </w:r>
      <w:r>
        <w:rPr>
          <w:rFonts w:hint="eastAsia"/>
        </w:rPr>
        <w:t>センサー開発においては独自にマスク代を捻出しなくてはならない。</w:t>
      </w:r>
      <w:r>
        <w:rPr>
          <w:rFonts w:hint="eastAsia"/>
        </w:rPr>
        <w:t>18mm</w:t>
      </w:r>
      <w:r>
        <w:rPr>
          <w:rFonts w:hint="eastAsia"/>
        </w:rPr>
        <w:t>×</w:t>
      </w:r>
      <w:r>
        <w:rPr>
          <w:rFonts w:hint="eastAsia"/>
        </w:rPr>
        <w:t>30mm</w:t>
      </w:r>
      <w:r>
        <w:rPr>
          <w:rFonts w:hint="eastAsia"/>
        </w:rPr>
        <w:t>のマスクで</w:t>
      </w:r>
      <w:r>
        <w:rPr>
          <w:rFonts w:hint="eastAsia"/>
        </w:rPr>
        <w:t>4</w:t>
      </w:r>
      <w:r>
        <w:rPr>
          <w:rFonts w:hint="eastAsia"/>
        </w:rPr>
        <w:t>千</w:t>
      </w:r>
      <w:r>
        <w:rPr>
          <w:rFonts w:hint="eastAsia"/>
        </w:rPr>
        <w:t>5</w:t>
      </w:r>
      <w:r>
        <w:rPr>
          <w:rFonts w:hint="eastAsia"/>
        </w:rPr>
        <w:t>百万円を見込む。</w:t>
      </w:r>
    </w:p>
    <w:p w14:paraId="5E7BC82F" w14:textId="77777777" w:rsidR="00597099" w:rsidRDefault="00597099" w:rsidP="00597099">
      <w:pPr>
        <w:pStyle w:val="ab"/>
        <w:ind w:leftChars="0" w:left="420"/>
      </w:pPr>
      <w:r>
        <w:rPr>
          <w:rFonts w:hint="eastAsia"/>
        </w:rPr>
        <w:t xml:space="preserve">　</w:t>
      </w:r>
      <w:r>
        <w:rPr>
          <w:rFonts w:hint="eastAsia"/>
        </w:rPr>
        <w:t>2013</w:t>
      </w:r>
      <w:r>
        <w:rPr>
          <w:rFonts w:hint="eastAsia"/>
        </w:rPr>
        <w:t>年</w:t>
      </w:r>
      <w:r>
        <w:rPr>
          <w:rFonts w:hint="eastAsia"/>
        </w:rPr>
        <w:t>5</w:t>
      </w:r>
      <w:r>
        <w:rPr>
          <w:rFonts w:hint="eastAsia"/>
        </w:rPr>
        <w:t>月に過去のペアモニター開発者を中心にペアモニターグループを立ち上げたが、多くが他の仕事を抱えペアモニター開発に専念できる状況では無い。そのためペアモニター開発の為に</w:t>
      </w:r>
      <w:r>
        <w:rPr>
          <w:rFonts w:hint="eastAsia"/>
        </w:rPr>
        <w:t>2</w:t>
      </w:r>
      <w:r>
        <w:rPr>
          <w:rFonts w:hint="eastAsia"/>
        </w:rPr>
        <w:t>～</w:t>
      </w:r>
      <w:r>
        <w:rPr>
          <w:rFonts w:hint="eastAsia"/>
        </w:rPr>
        <w:t>3FTE</w:t>
      </w:r>
      <w:r>
        <w:rPr>
          <w:rFonts w:hint="eastAsia"/>
        </w:rPr>
        <w:t>が必要となる。</w:t>
      </w:r>
    </w:p>
    <w:p w14:paraId="4DBB9C20" w14:textId="77777777" w:rsidR="00597099" w:rsidRPr="00F412EC" w:rsidRDefault="00597099" w:rsidP="00597099">
      <w:pPr>
        <w:pStyle w:val="ab"/>
        <w:ind w:leftChars="0" w:left="420"/>
      </w:pPr>
    </w:p>
    <w:p w14:paraId="3161446D" w14:textId="77777777" w:rsidR="00597099" w:rsidRDefault="00597099" w:rsidP="00597099">
      <w:pPr>
        <w:pStyle w:val="ab"/>
        <w:ind w:leftChars="0" w:left="420"/>
      </w:pPr>
    </w:p>
    <w:p w14:paraId="7B8AEA67" w14:textId="77777777" w:rsidR="00597099" w:rsidRDefault="00597099" w:rsidP="00597099">
      <w:pPr>
        <w:pStyle w:val="ab"/>
        <w:ind w:leftChars="0" w:left="420"/>
      </w:pPr>
    </w:p>
    <w:p w14:paraId="1B4F6556" w14:textId="77777777" w:rsidR="00597099" w:rsidRDefault="00597099" w:rsidP="00597099">
      <w:pPr>
        <w:pStyle w:val="ab"/>
        <w:ind w:leftChars="0" w:left="420"/>
      </w:pPr>
    </w:p>
    <w:p w14:paraId="4FEF47B8" w14:textId="77777777" w:rsidR="00597099" w:rsidRDefault="00597099" w:rsidP="00597099">
      <w:pPr>
        <w:pStyle w:val="ab"/>
        <w:ind w:leftChars="0" w:left="420"/>
        <w:jc w:val="right"/>
      </w:pPr>
      <w:r>
        <w:rPr>
          <w:noProof/>
        </w:rPr>
        <w:drawing>
          <wp:inline distT="0" distB="0" distL="0" distR="0" wp14:anchorId="0CAB4964" wp14:editId="222B49B6">
            <wp:extent cx="4828638" cy="1704441"/>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38203" cy="1707817"/>
                    </a:xfrm>
                    <a:prstGeom prst="rect">
                      <a:avLst/>
                    </a:prstGeom>
                    <a:noFill/>
                    <a:ln>
                      <a:noFill/>
                    </a:ln>
                  </pic:spPr>
                </pic:pic>
              </a:graphicData>
            </a:graphic>
          </wp:inline>
        </w:drawing>
      </w:r>
    </w:p>
    <w:p w14:paraId="299F2F84" w14:textId="77777777" w:rsidR="00597099" w:rsidRDefault="00597099" w:rsidP="00597099">
      <w:pPr>
        <w:pStyle w:val="ab"/>
        <w:ind w:leftChars="0" w:left="420"/>
        <w:jc w:val="center"/>
      </w:pPr>
      <w:r>
        <w:rPr>
          <w:rFonts w:hint="eastAsia"/>
        </w:rPr>
        <w:t>図</w:t>
      </w:r>
      <w:r>
        <w:rPr>
          <w:rFonts w:hint="eastAsia"/>
        </w:rPr>
        <w:t>5.</w:t>
      </w:r>
      <w:r>
        <w:rPr>
          <w:rFonts w:hint="eastAsia"/>
        </w:rPr>
        <w:t>スケジュール</w:t>
      </w:r>
    </w:p>
    <w:p w14:paraId="5AEEB457" w14:textId="77777777" w:rsidR="00597099" w:rsidRPr="00C16A9F"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1F719986" w14:textId="77777777" w:rsidTr="00B358A5">
        <w:tc>
          <w:tcPr>
            <w:tcW w:w="2943" w:type="dxa"/>
          </w:tcPr>
          <w:p w14:paraId="12896232" w14:textId="77777777" w:rsidR="00597099" w:rsidRPr="000A76DB" w:rsidRDefault="00597099" w:rsidP="00B358A5">
            <w:pPr>
              <w:pStyle w:val="ab"/>
              <w:ind w:leftChars="0" w:left="0"/>
              <w:rPr>
                <w:b/>
              </w:rPr>
            </w:pPr>
            <w:r w:rsidRPr="000A76DB">
              <w:rPr>
                <w:rFonts w:hint="eastAsia"/>
                <w:b/>
              </w:rPr>
              <w:t>必要経費（万円）</w:t>
            </w:r>
          </w:p>
        </w:tc>
        <w:tc>
          <w:tcPr>
            <w:tcW w:w="1134" w:type="dxa"/>
          </w:tcPr>
          <w:p w14:paraId="3B88E3EB" w14:textId="77777777" w:rsidR="00597099" w:rsidRDefault="00597099" w:rsidP="00B358A5">
            <w:pPr>
              <w:pStyle w:val="ab"/>
              <w:ind w:leftChars="0" w:left="0"/>
              <w:jc w:val="right"/>
            </w:pPr>
            <w:r>
              <w:rPr>
                <w:rFonts w:hint="eastAsia"/>
              </w:rPr>
              <w:t>2013</w:t>
            </w:r>
            <w:r>
              <w:rPr>
                <w:rFonts w:hint="eastAsia"/>
              </w:rPr>
              <w:t>年度</w:t>
            </w:r>
          </w:p>
        </w:tc>
        <w:tc>
          <w:tcPr>
            <w:tcW w:w="1134" w:type="dxa"/>
          </w:tcPr>
          <w:p w14:paraId="0D9C7A5A" w14:textId="77777777" w:rsidR="00597099" w:rsidRDefault="00597099" w:rsidP="00B358A5">
            <w:pPr>
              <w:pStyle w:val="ab"/>
              <w:ind w:leftChars="0" w:left="0"/>
              <w:jc w:val="right"/>
            </w:pPr>
            <w:r>
              <w:rPr>
                <w:rFonts w:hint="eastAsia"/>
              </w:rPr>
              <w:t>2014</w:t>
            </w:r>
            <w:r>
              <w:rPr>
                <w:rFonts w:hint="eastAsia"/>
              </w:rPr>
              <w:t>年度</w:t>
            </w:r>
          </w:p>
        </w:tc>
        <w:tc>
          <w:tcPr>
            <w:tcW w:w="1134" w:type="dxa"/>
          </w:tcPr>
          <w:p w14:paraId="470E8937" w14:textId="77777777" w:rsidR="00597099" w:rsidRDefault="00597099" w:rsidP="00B358A5">
            <w:pPr>
              <w:pStyle w:val="ab"/>
              <w:ind w:leftChars="0" w:left="0"/>
              <w:jc w:val="right"/>
            </w:pPr>
            <w:r>
              <w:rPr>
                <w:rFonts w:hint="eastAsia"/>
              </w:rPr>
              <w:t>2015</w:t>
            </w:r>
            <w:r>
              <w:rPr>
                <w:rFonts w:hint="eastAsia"/>
              </w:rPr>
              <w:t>年度</w:t>
            </w:r>
          </w:p>
        </w:tc>
        <w:tc>
          <w:tcPr>
            <w:tcW w:w="1134" w:type="dxa"/>
          </w:tcPr>
          <w:p w14:paraId="13B2D781" w14:textId="77777777" w:rsidR="00597099" w:rsidRDefault="00597099" w:rsidP="00B358A5">
            <w:pPr>
              <w:pStyle w:val="ab"/>
              <w:ind w:leftChars="0" w:left="0"/>
              <w:jc w:val="right"/>
            </w:pPr>
            <w:r>
              <w:rPr>
                <w:rFonts w:hint="eastAsia"/>
              </w:rPr>
              <w:t>2016</w:t>
            </w:r>
            <w:r>
              <w:rPr>
                <w:rFonts w:hint="eastAsia"/>
              </w:rPr>
              <w:t>年度</w:t>
            </w:r>
          </w:p>
        </w:tc>
        <w:tc>
          <w:tcPr>
            <w:tcW w:w="1223" w:type="dxa"/>
          </w:tcPr>
          <w:p w14:paraId="4F021F24" w14:textId="77777777" w:rsidR="00597099" w:rsidRDefault="00597099" w:rsidP="00B358A5">
            <w:pPr>
              <w:pStyle w:val="ab"/>
              <w:ind w:leftChars="0" w:left="0"/>
              <w:jc w:val="right"/>
            </w:pPr>
            <w:r>
              <w:rPr>
                <w:rFonts w:hint="eastAsia"/>
              </w:rPr>
              <w:t>2017</w:t>
            </w:r>
            <w:r>
              <w:rPr>
                <w:rFonts w:hint="eastAsia"/>
              </w:rPr>
              <w:t>年度</w:t>
            </w:r>
          </w:p>
        </w:tc>
      </w:tr>
      <w:tr w:rsidR="00597099" w14:paraId="6A212175" w14:textId="77777777" w:rsidTr="00B358A5">
        <w:tc>
          <w:tcPr>
            <w:tcW w:w="2943" w:type="dxa"/>
          </w:tcPr>
          <w:p w14:paraId="641B5D4E" w14:textId="77777777" w:rsidR="00597099" w:rsidRDefault="00597099" w:rsidP="00B358A5">
            <w:pPr>
              <w:pStyle w:val="ab"/>
              <w:ind w:leftChars="0" w:left="0"/>
            </w:pPr>
            <w:r>
              <w:rPr>
                <w:rFonts w:hint="eastAsia"/>
              </w:rPr>
              <w:t xml:space="preserve">　シミュレーション</w:t>
            </w:r>
          </w:p>
        </w:tc>
        <w:tc>
          <w:tcPr>
            <w:tcW w:w="1134" w:type="dxa"/>
          </w:tcPr>
          <w:p w14:paraId="08D758F3" w14:textId="77777777" w:rsidR="00597099" w:rsidRDefault="00597099" w:rsidP="00B358A5">
            <w:pPr>
              <w:pStyle w:val="ab"/>
              <w:ind w:leftChars="0" w:left="0"/>
              <w:jc w:val="right"/>
            </w:pPr>
            <w:r>
              <w:rPr>
                <w:rFonts w:hint="eastAsia"/>
              </w:rPr>
              <w:t>150</w:t>
            </w:r>
          </w:p>
        </w:tc>
        <w:tc>
          <w:tcPr>
            <w:tcW w:w="1134" w:type="dxa"/>
          </w:tcPr>
          <w:p w14:paraId="487C0D10" w14:textId="77777777" w:rsidR="00597099" w:rsidRDefault="00597099" w:rsidP="00B358A5">
            <w:pPr>
              <w:pStyle w:val="ab"/>
              <w:ind w:leftChars="0" w:left="0"/>
              <w:jc w:val="right"/>
            </w:pPr>
            <w:r>
              <w:rPr>
                <w:rFonts w:hint="eastAsia"/>
              </w:rPr>
              <w:t>20</w:t>
            </w:r>
          </w:p>
        </w:tc>
        <w:tc>
          <w:tcPr>
            <w:tcW w:w="1134" w:type="dxa"/>
          </w:tcPr>
          <w:p w14:paraId="5A0DEDC9" w14:textId="77777777" w:rsidR="00597099" w:rsidRDefault="00597099" w:rsidP="00B358A5">
            <w:pPr>
              <w:pStyle w:val="ab"/>
              <w:ind w:leftChars="0" w:left="0"/>
              <w:jc w:val="right"/>
            </w:pPr>
            <w:r>
              <w:rPr>
                <w:rFonts w:hint="eastAsia"/>
              </w:rPr>
              <w:t>20</w:t>
            </w:r>
          </w:p>
        </w:tc>
        <w:tc>
          <w:tcPr>
            <w:tcW w:w="1134" w:type="dxa"/>
          </w:tcPr>
          <w:p w14:paraId="63682317" w14:textId="77777777" w:rsidR="00597099" w:rsidRDefault="00597099" w:rsidP="00B358A5">
            <w:pPr>
              <w:pStyle w:val="ab"/>
              <w:ind w:leftChars="0" w:left="0"/>
              <w:jc w:val="right"/>
            </w:pPr>
            <w:r>
              <w:rPr>
                <w:rFonts w:hint="eastAsia"/>
              </w:rPr>
              <w:t>20</w:t>
            </w:r>
          </w:p>
        </w:tc>
        <w:tc>
          <w:tcPr>
            <w:tcW w:w="1223" w:type="dxa"/>
          </w:tcPr>
          <w:p w14:paraId="2D1718DA" w14:textId="77777777" w:rsidR="00597099" w:rsidRDefault="00597099" w:rsidP="00B358A5">
            <w:pPr>
              <w:pStyle w:val="ab"/>
              <w:ind w:leftChars="0" w:left="0"/>
              <w:jc w:val="right"/>
            </w:pPr>
            <w:r>
              <w:rPr>
                <w:rFonts w:hint="eastAsia"/>
              </w:rPr>
              <w:t>0</w:t>
            </w:r>
          </w:p>
        </w:tc>
      </w:tr>
      <w:tr w:rsidR="00597099" w14:paraId="5F776271" w14:textId="77777777" w:rsidTr="00B358A5">
        <w:tc>
          <w:tcPr>
            <w:tcW w:w="2943" w:type="dxa"/>
          </w:tcPr>
          <w:p w14:paraId="140D8389" w14:textId="77777777" w:rsidR="00597099" w:rsidRDefault="00597099" w:rsidP="00B358A5">
            <w:pPr>
              <w:pStyle w:val="ab"/>
              <w:ind w:leftChars="0" w:left="0"/>
            </w:pPr>
            <w:r>
              <w:rPr>
                <w:rFonts w:hint="eastAsia"/>
              </w:rPr>
              <w:t xml:space="preserve">　</w:t>
            </w:r>
            <w:r>
              <w:rPr>
                <w:rFonts w:hint="eastAsia"/>
              </w:rPr>
              <w:t>SP</w:t>
            </w:r>
            <w:r>
              <w:rPr>
                <w:rFonts w:hint="eastAsia"/>
              </w:rPr>
              <w:t>センサー開発</w:t>
            </w:r>
          </w:p>
        </w:tc>
        <w:tc>
          <w:tcPr>
            <w:tcW w:w="1134" w:type="dxa"/>
          </w:tcPr>
          <w:p w14:paraId="657BE62D" w14:textId="77777777" w:rsidR="00597099" w:rsidRDefault="00597099" w:rsidP="00B358A5">
            <w:pPr>
              <w:pStyle w:val="ab"/>
              <w:ind w:leftChars="0" w:left="0"/>
              <w:jc w:val="right"/>
            </w:pPr>
            <w:r>
              <w:rPr>
                <w:rFonts w:hint="eastAsia"/>
              </w:rPr>
              <w:t>1400</w:t>
            </w:r>
          </w:p>
        </w:tc>
        <w:tc>
          <w:tcPr>
            <w:tcW w:w="1134" w:type="dxa"/>
          </w:tcPr>
          <w:p w14:paraId="5D3A2A28" w14:textId="77777777" w:rsidR="00597099" w:rsidRDefault="00597099" w:rsidP="00B358A5">
            <w:pPr>
              <w:pStyle w:val="ab"/>
              <w:ind w:leftChars="0" w:left="0"/>
              <w:jc w:val="right"/>
            </w:pPr>
            <w:r>
              <w:rPr>
                <w:rFonts w:hint="eastAsia"/>
              </w:rPr>
              <w:t>1000</w:t>
            </w:r>
          </w:p>
        </w:tc>
        <w:tc>
          <w:tcPr>
            <w:tcW w:w="1134" w:type="dxa"/>
          </w:tcPr>
          <w:p w14:paraId="1B702A42" w14:textId="77777777" w:rsidR="00597099" w:rsidRDefault="00597099" w:rsidP="00B358A5">
            <w:pPr>
              <w:pStyle w:val="ab"/>
              <w:ind w:leftChars="0" w:left="0"/>
              <w:jc w:val="right"/>
            </w:pPr>
            <w:r>
              <w:rPr>
                <w:rFonts w:hint="eastAsia"/>
              </w:rPr>
              <w:t>1000</w:t>
            </w:r>
          </w:p>
        </w:tc>
        <w:tc>
          <w:tcPr>
            <w:tcW w:w="1134" w:type="dxa"/>
          </w:tcPr>
          <w:p w14:paraId="3911E4C4" w14:textId="77777777" w:rsidR="00597099" w:rsidRDefault="00597099" w:rsidP="00B358A5">
            <w:pPr>
              <w:pStyle w:val="ab"/>
              <w:ind w:leftChars="0" w:left="0"/>
              <w:jc w:val="right"/>
            </w:pPr>
            <w:r>
              <w:rPr>
                <w:rFonts w:hint="eastAsia"/>
              </w:rPr>
              <w:t>0</w:t>
            </w:r>
          </w:p>
        </w:tc>
        <w:tc>
          <w:tcPr>
            <w:tcW w:w="1223" w:type="dxa"/>
          </w:tcPr>
          <w:p w14:paraId="7E821548" w14:textId="77777777" w:rsidR="00597099" w:rsidRDefault="00597099" w:rsidP="00B358A5">
            <w:pPr>
              <w:pStyle w:val="ab"/>
              <w:ind w:leftChars="0" w:left="0"/>
              <w:jc w:val="right"/>
            </w:pPr>
          </w:p>
        </w:tc>
      </w:tr>
      <w:tr w:rsidR="00597099" w14:paraId="03182C5B" w14:textId="77777777" w:rsidTr="00B358A5">
        <w:tc>
          <w:tcPr>
            <w:tcW w:w="2943" w:type="dxa"/>
          </w:tcPr>
          <w:p w14:paraId="0208697D" w14:textId="77777777" w:rsidR="00597099" w:rsidRDefault="00597099" w:rsidP="00B358A5">
            <w:pPr>
              <w:pStyle w:val="ab"/>
              <w:ind w:leftChars="0" w:left="0"/>
            </w:pPr>
            <w:r>
              <w:rPr>
                <w:rFonts w:hint="eastAsia"/>
              </w:rPr>
              <w:t xml:space="preserve">　</w:t>
            </w:r>
            <w:r>
              <w:rPr>
                <w:rFonts w:hint="eastAsia"/>
              </w:rPr>
              <w:t>L</w:t>
            </w:r>
            <w:r>
              <w:rPr>
                <w:rFonts w:hint="eastAsia"/>
              </w:rPr>
              <w:t>センサー開発</w:t>
            </w:r>
          </w:p>
        </w:tc>
        <w:tc>
          <w:tcPr>
            <w:tcW w:w="1134" w:type="dxa"/>
          </w:tcPr>
          <w:p w14:paraId="17C38B1F" w14:textId="77777777" w:rsidR="00597099" w:rsidRPr="006B1F7B" w:rsidRDefault="00597099" w:rsidP="00B358A5">
            <w:pPr>
              <w:pStyle w:val="ab"/>
              <w:ind w:leftChars="0" w:left="0"/>
              <w:jc w:val="right"/>
            </w:pPr>
            <w:r>
              <w:rPr>
                <w:rFonts w:hint="eastAsia"/>
              </w:rPr>
              <w:t>0</w:t>
            </w:r>
          </w:p>
        </w:tc>
        <w:tc>
          <w:tcPr>
            <w:tcW w:w="1134" w:type="dxa"/>
          </w:tcPr>
          <w:p w14:paraId="43BCEC45" w14:textId="77777777" w:rsidR="00597099" w:rsidRDefault="00597099" w:rsidP="00B358A5">
            <w:pPr>
              <w:pStyle w:val="ab"/>
              <w:ind w:leftChars="0" w:left="0"/>
              <w:jc w:val="right"/>
            </w:pPr>
            <w:r>
              <w:rPr>
                <w:rFonts w:hint="eastAsia"/>
              </w:rPr>
              <w:t>0</w:t>
            </w:r>
          </w:p>
        </w:tc>
        <w:tc>
          <w:tcPr>
            <w:tcW w:w="1134" w:type="dxa"/>
          </w:tcPr>
          <w:p w14:paraId="41C0F2E6" w14:textId="77777777" w:rsidR="00597099" w:rsidRDefault="00597099" w:rsidP="00B358A5">
            <w:pPr>
              <w:pStyle w:val="ab"/>
              <w:ind w:leftChars="0" w:left="0"/>
              <w:jc w:val="right"/>
            </w:pPr>
            <w:r>
              <w:rPr>
                <w:rFonts w:hint="eastAsia"/>
              </w:rPr>
              <w:t>0</w:t>
            </w:r>
          </w:p>
        </w:tc>
        <w:tc>
          <w:tcPr>
            <w:tcW w:w="1134" w:type="dxa"/>
          </w:tcPr>
          <w:p w14:paraId="2233479C" w14:textId="77777777" w:rsidR="00597099" w:rsidRDefault="00597099" w:rsidP="00B358A5">
            <w:pPr>
              <w:pStyle w:val="ab"/>
              <w:ind w:leftChars="0" w:left="0"/>
              <w:jc w:val="right"/>
            </w:pPr>
            <w:r>
              <w:rPr>
                <w:rFonts w:hint="eastAsia"/>
              </w:rPr>
              <w:t>6000</w:t>
            </w:r>
          </w:p>
        </w:tc>
        <w:tc>
          <w:tcPr>
            <w:tcW w:w="1223" w:type="dxa"/>
          </w:tcPr>
          <w:p w14:paraId="244EEE49" w14:textId="77777777" w:rsidR="00597099" w:rsidRDefault="00597099" w:rsidP="00B358A5">
            <w:pPr>
              <w:pStyle w:val="ab"/>
              <w:ind w:leftChars="0" w:left="0"/>
              <w:jc w:val="right"/>
            </w:pPr>
            <w:r>
              <w:rPr>
                <w:rFonts w:hint="eastAsia"/>
              </w:rPr>
              <w:t>1500</w:t>
            </w:r>
          </w:p>
        </w:tc>
      </w:tr>
      <w:tr w:rsidR="00597099" w14:paraId="2A52C4C4" w14:textId="77777777" w:rsidTr="00B358A5">
        <w:tc>
          <w:tcPr>
            <w:tcW w:w="2943" w:type="dxa"/>
          </w:tcPr>
          <w:p w14:paraId="516A5D9F" w14:textId="77777777" w:rsidR="00597099" w:rsidRPr="00492D19" w:rsidRDefault="00597099" w:rsidP="00B358A5">
            <w:pPr>
              <w:pStyle w:val="ab"/>
              <w:ind w:leftChars="0" w:left="0"/>
            </w:pPr>
            <w:r>
              <w:rPr>
                <w:rFonts w:hint="eastAsia"/>
              </w:rPr>
              <w:t xml:space="preserve">　放射線耐性</w:t>
            </w:r>
          </w:p>
        </w:tc>
        <w:tc>
          <w:tcPr>
            <w:tcW w:w="1134" w:type="dxa"/>
          </w:tcPr>
          <w:p w14:paraId="7896904D" w14:textId="77777777" w:rsidR="00597099" w:rsidRDefault="00597099" w:rsidP="00B358A5">
            <w:pPr>
              <w:pStyle w:val="ab"/>
              <w:ind w:leftChars="0" w:left="0"/>
              <w:jc w:val="right"/>
            </w:pPr>
            <w:r>
              <w:rPr>
                <w:rFonts w:hint="eastAsia"/>
              </w:rPr>
              <w:t>0</w:t>
            </w:r>
          </w:p>
        </w:tc>
        <w:tc>
          <w:tcPr>
            <w:tcW w:w="1134" w:type="dxa"/>
          </w:tcPr>
          <w:p w14:paraId="432ACE43" w14:textId="77777777" w:rsidR="00597099" w:rsidRDefault="00597099" w:rsidP="00B358A5">
            <w:pPr>
              <w:pStyle w:val="ab"/>
              <w:ind w:leftChars="0" w:left="0"/>
              <w:jc w:val="right"/>
            </w:pPr>
            <w:r>
              <w:rPr>
                <w:rFonts w:hint="eastAsia"/>
              </w:rPr>
              <w:t>0</w:t>
            </w:r>
          </w:p>
        </w:tc>
        <w:tc>
          <w:tcPr>
            <w:tcW w:w="1134" w:type="dxa"/>
          </w:tcPr>
          <w:p w14:paraId="5C37B695" w14:textId="77777777" w:rsidR="00597099" w:rsidRDefault="00597099" w:rsidP="00B358A5">
            <w:pPr>
              <w:pStyle w:val="ab"/>
              <w:ind w:leftChars="0" w:left="0"/>
              <w:jc w:val="right"/>
            </w:pPr>
            <w:r>
              <w:rPr>
                <w:rFonts w:hint="eastAsia"/>
              </w:rPr>
              <w:t>200</w:t>
            </w:r>
          </w:p>
        </w:tc>
        <w:tc>
          <w:tcPr>
            <w:tcW w:w="1134" w:type="dxa"/>
          </w:tcPr>
          <w:p w14:paraId="60644E97" w14:textId="77777777" w:rsidR="00597099" w:rsidRDefault="00597099" w:rsidP="00B358A5">
            <w:pPr>
              <w:pStyle w:val="ab"/>
              <w:ind w:leftChars="0" w:left="0"/>
              <w:jc w:val="right"/>
            </w:pPr>
            <w:r>
              <w:rPr>
                <w:rFonts w:hint="eastAsia"/>
              </w:rPr>
              <w:t>0</w:t>
            </w:r>
          </w:p>
        </w:tc>
        <w:tc>
          <w:tcPr>
            <w:tcW w:w="1223" w:type="dxa"/>
          </w:tcPr>
          <w:p w14:paraId="0327D63E" w14:textId="77777777" w:rsidR="00597099" w:rsidRDefault="00597099" w:rsidP="00B358A5">
            <w:pPr>
              <w:pStyle w:val="ab"/>
              <w:ind w:leftChars="0" w:left="0"/>
              <w:jc w:val="right"/>
            </w:pPr>
            <w:r>
              <w:rPr>
                <w:rFonts w:hint="eastAsia"/>
              </w:rPr>
              <w:t>200</w:t>
            </w:r>
          </w:p>
        </w:tc>
      </w:tr>
      <w:tr w:rsidR="00597099" w14:paraId="7B89DDAF" w14:textId="77777777" w:rsidTr="00B358A5">
        <w:tc>
          <w:tcPr>
            <w:tcW w:w="2943" w:type="dxa"/>
          </w:tcPr>
          <w:p w14:paraId="44536E8B" w14:textId="77777777" w:rsidR="00597099" w:rsidRDefault="00597099" w:rsidP="00B358A5">
            <w:pPr>
              <w:pStyle w:val="ab"/>
              <w:ind w:leftChars="0" w:left="0"/>
            </w:pPr>
            <w:r>
              <w:rPr>
                <w:rFonts w:hint="eastAsia"/>
              </w:rPr>
              <w:t xml:space="preserve">　加速器インターフェイス</w:t>
            </w:r>
          </w:p>
        </w:tc>
        <w:tc>
          <w:tcPr>
            <w:tcW w:w="1134" w:type="dxa"/>
          </w:tcPr>
          <w:p w14:paraId="4FC4A515" w14:textId="77777777" w:rsidR="00597099" w:rsidRDefault="00597099" w:rsidP="00B358A5">
            <w:pPr>
              <w:pStyle w:val="ab"/>
              <w:ind w:leftChars="0" w:left="0"/>
              <w:jc w:val="right"/>
            </w:pPr>
            <w:r>
              <w:rPr>
                <w:rFonts w:hint="eastAsia"/>
              </w:rPr>
              <w:t>0</w:t>
            </w:r>
          </w:p>
        </w:tc>
        <w:tc>
          <w:tcPr>
            <w:tcW w:w="1134" w:type="dxa"/>
          </w:tcPr>
          <w:p w14:paraId="45FE079F" w14:textId="77777777" w:rsidR="00597099" w:rsidRDefault="00597099" w:rsidP="00B358A5">
            <w:pPr>
              <w:pStyle w:val="ab"/>
              <w:ind w:leftChars="0" w:left="0"/>
              <w:jc w:val="right"/>
            </w:pPr>
            <w:r>
              <w:rPr>
                <w:rFonts w:hint="eastAsia"/>
              </w:rPr>
              <w:t>0</w:t>
            </w:r>
          </w:p>
        </w:tc>
        <w:tc>
          <w:tcPr>
            <w:tcW w:w="1134" w:type="dxa"/>
          </w:tcPr>
          <w:p w14:paraId="3D77354E" w14:textId="77777777" w:rsidR="00597099" w:rsidRDefault="00597099" w:rsidP="00B358A5">
            <w:pPr>
              <w:pStyle w:val="ab"/>
              <w:ind w:leftChars="0" w:left="0"/>
              <w:jc w:val="right"/>
            </w:pPr>
            <w:r>
              <w:rPr>
                <w:rFonts w:hint="eastAsia"/>
              </w:rPr>
              <w:t>700</w:t>
            </w:r>
          </w:p>
        </w:tc>
        <w:tc>
          <w:tcPr>
            <w:tcW w:w="1134" w:type="dxa"/>
          </w:tcPr>
          <w:p w14:paraId="2144C34F" w14:textId="77777777" w:rsidR="00597099" w:rsidRDefault="00597099" w:rsidP="00B358A5">
            <w:pPr>
              <w:pStyle w:val="ab"/>
              <w:ind w:leftChars="0" w:left="0"/>
              <w:jc w:val="right"/>
            </w:pPr>
            <w:r>
              <w:rPr>
                <w:rFonts w:hint="eastAsia"/>
              </w:rPr>
              <w:t>700</w:t>
            </w:r>
          </w:p>
        </w:tc>
        <w:tc>
          <w:tcPr>
            <w:tcW w:w="1223" w:type="dxa"/>
          </w:tcPr>
          <w:p w14:paraId="66057C99" w14:textId="77777777" w:rsidR="00597099" w:rsidRDefault="00597099" w:rsidP="00B358A5">
            <w:pPr>
              <w:pStyle w:val="ab"/>
              <w:ind w:leftChars="0" w:left="0"/>
              <w:jc w:val="right"/>
            </w:pPr>
            <w:r>
              <w:rPr>
                <w:rFonts w:hint="eastAsia"/>
              </w:rPr>
              <w:t>700</w:t>
            </w:r>
          </w:p>
        </w:tc>
      </w:tr>
      <w:tr w:rsidR="00597099" w14:paraId="07A64682" w14:textId="77777777" w:rsidTr="00B358A5">
        <w:tc>
          <w:tcPr>
            <w:tcW w:w="2943" w:type="dxa"/>
          </w:tcPr>
          <w:p w14:paraId="730A7630" w14:textId="77777777" w:rsidR="00597099" w:rsidRDefault="00597099" w:rsidP="00B358A5">
            <w:pPr>
              <w:pStyle w:val="ab"/>
              <w:ind w:leftChars="0" w:left="0"/>
            </w:pPr>
            <w:r>
              <w:t xml:space="preserve">　支持構造体</w:t>
            </w:r>
          </w:p>
        </w:tc>
        <w:tc>
          <w:tcPr>
            <w:tcW w:w="1134" w:type="dxa"/>
          </w:tcPr>
          <w:p w14:paraId="7364F3C4" w14:textId="77777777" w:rsidR="00597099" w:rsidRDefault="00597099" w:rsidP="00B358A5">
            <w:pPr>
              <w:pStyle w:val="ab"/>
              <w:ind w:leftChars="0" w:left="0"/>
              <w:jc w:val="right"/>
            </w:pPr>
            <w:r>
              <w:rPr>
                <w:rFonts w:hint="eastAsia"/>
              </w:rPr>
              <w:t>0</w:t>
            </w:r>
          </w:p>
        </w:tc>
        <w:tc>
          <w:tcPr>
            <w:tcW w:w="1134" w:type="dxa"/>
          </w:tcPr>
          <w:p w14:paraId="02E88870" w14:textId="77777777" w:rsidR="00597099" w:rsidRDefault="00597099" w:rsidP="00B358A5">
            <w:pPr>
              <w:pStyle w:val="ab"/>
              <w:ind w:leftChars="0" w:left="0"/>
              <w:jc w:val="right"/>
            </w:pPr>
            <w:r>
              <w:rPr>
                <w:rFonts w:hint="eastAsia"/>
              </w:rPr>
              <w:t>0</w:t>
            </w:r>
          </w:p>
        </w:tc>
        <w:tc>
          <w:tcPr>
            <w:tcW w:w="1134" w:type="dxa"/>
          </w:tcPr>
          <w:p w14:paraId="2DC6E943" w14:textId="77777777" w:rsidR="00597099" w:rsidRDefault="00597099" w:rsidP="00B358A5">
            <w:pPr>
              <w:pStyle w:val="ab"/>
              <w:ind w:leftChars="0" w:left="0"/>
              <w:jc w:val="right"/>
            </w:pPr>
            <w:r>
              <w:rPr>
                <w:rFonts w:hint="eastAsia"/>
              </w:rPr>
              <w:t>0</w:t>
            </w:r>
          </w:p>
        </w:tc>
        <w:tc>
          <w:tcPr>
            <w:tcW w:w="1134" w:type="dxa"/>
          </w:tcPr>
          <w:p w14:paraId="42EF6823" w14:textId="77777777" w:rsidR="00597099" w:rsidRDefault="00597099" w:rsidP="00B358A5">
            <w:pPr>
              <w:pStyle w:val="ab"/>
              <w:ind w:leftChars="0" w:left="0"/>
              <w:jc w:val="right"/>
            </w:pPr>
            <w:r>
              <w:rPr>
                <w:rFonts w:hint="eastAsia"/>
              </w:rPr>
              <w:t>200</w:t>
            </w:r>
          </w:p>
        </w:tc>
        <w:tc>
          <w:tcPr>
            <w:tcW w:w="1223" w:type="dxa"/>
          </w:tcPr>
          <w:p w14:paraId="757AEB6A" w14:textId="77777777" w:rsidR="00597099" w:rsidRDefault="00597099" w:rsidP="00B358A5">
            <w:pPr>
              <w:pStyle w:val="ab"/>
              <w:ind w:leftChars="0" w:left="0"/>
              <w:jc w:val="right"/>
            </w:pPr>
            <w:r>
              <w:rPr>
                <w:rFonts w:hint="eastAsia"/>
              </w:rPr>
              <w:t>200</w:t>
            </w:r>
          </w:p>
        </w:tc>
      </w:tr>
      <w:tr w:rsidR="00597099" w14:paraId="08DAB693" w14:textId="77777777" w:rsidTr="00B358A5">
        <w:tc>
          <w:tcPr>
            <w:tcW w:w="2943" w:type="dxa"/>
          </w:tcPr>
          <w:p w14:paraId="10EBAC97" w14:textId="77777777" w:rsidR="00597099" w:rsidRDefault="00597099" w:rsidP="00B358A5">
            <w:pPr>
              <w:pStyle w:val="ab"/>
              <w:ind w:leftChars="0" w:left="0"/>
            </w:pPr>
            <w:r>
              <w:rPr>
                <w:rFonts w:hint="eastAsia"/>
              </w:rPr>
              <w:t xml:space="preserve">　合計</w:t>
            </w:r>
          </w:p>
        </w:tc>
        <w:tc>
          <w:tcPr>
            <w:tcW w:w="1134" w:type="dxa"/>
          </w:tcPr>
          <w:p w14:paraId="3C48DBA5" w14:textId="77777777" w:rsidR="00597099" w:rsidRDefault="00597099" w:rsidP="00B358A5">
            <w:pPr>
              <w:pStyle w:val="ab"/>
              <w:ind w:leftChars="0" w:left="0"/>
              <w:jc w:val="right"/>
            </w:pPr>
            <w:r>
              <w:rPr>
                <w:rFonts w:hint="eastAsia"/>
              </w:rPr>
              <w:t>1550</w:t>
            </w:r>
          </w:p>
        </w:tc>
        <w:tc>
          <w:tcPr>
            <w:tcW w:w="1134" w:type="dxa"/>
          </w:tcPr>
          <w:p w14:paraId="521F2B06" w14:textId="77777777" w:rsidR="00597099" w:rsidRDefault="00597099" w:rsidP="00B358A5">
            <w:pPr>
              <w:pStyle w:val="ab"/>
              <w:ind w:leftChars="0" w:left="0"/>
              <w:jc w:val="right"/>
            </w:pPr>
            <w:r>
              <w:rPr>
                <w:rFonts w:hint="eastAsia"/>
              </w:rPr>
              <w:t>1020</w:t>
            </w:r>
          </w:p>
        </w:tc>
        <w:tc>
          <w:tcPr>
            <w:tcW w:w="1134" w:type="dxa"/>
          </w:tcPr>
          <w:p w14:paraId="10C2561B" w14:textId="77777777" w:rsidR="00597099" w:rsidRDefault="00597099" w:rsidP="00B358A5">
            <w:pPr>
              <w:pStyle w:val="ab"/>
              <w:ind w:leftChars="0" w:left="0"/>
              <w:jc w:val="right"/>
            </w:pPr>
            <w:r>
              <w:rPr>
                <w:rFonts w:hint="eastAsia"/>
              </w:rPr>
              <w:t>1920</w:t>
            </w:r>
          </w:p>
        </w:tc>
        <w:tc>
          <w:tcPr>
            <w:tcW w:w="1134" w:type="dxa"/>
          </w:tcPr>
          <w:p w14:paraId="0A6E03E2" w14:textId="77777777" w:rsidR="00597099" w:rsidRDefault="00597099" w:rsidP="00B358A5">
            <w:pPr>
              <w:pStyle w:val="ab"/>
              <w:ind w:leftChars="0" w:left="0"/>
              <w:jc w:val="right"/>
            </w:pPr>
            <w:r>
              <w:rPr>
                <w:rFonts w:hint="eastAsia"/>
              </w:rPr>
              <w:t>6920</w:t>
            </w:r>
          </w:p>
        </w:tc>
        <w:tc>
          <w:tcPr>
            <w:tcW w:w="1223" w:type="dxa"/>
          </w:tcPr>
          <w:p w14:paraId="39979FD0" w14:textId="77777777" w:rsidR="00597099" w:rsidRDefault="00597099" w:rsidP="00B358A5">
            <w:pPr>
              <w:pStyle w:val="ab"/>
              <w:ind w:leftChars="0" w:left="0"/>
              <w:jc w:val="right"/>
            </w:pPr>
            <w:r>
              <w:rPr>
                <w:rFonts w:hint="eastAsia"/>
              </w:rPr>
              <w:t>2600</w:t>
            </w:r>
          </w:p>
        </w:tc>
      </w:tr>
    </w:tbl>
    <w:p w14:paraId="499AC7DE" w14:textId="77777777" w:rsidR="00597099" w:rsidRDefault="00597099" w:rsidP="00597099">
      <w:pPr>
        <w:pStyle w:val="ab"/>
        <w:ind w:leftChars="0" w:left="420"/>
        <w:jc w:val="center"/>
      </w:pPr>
      <w:r>
        <w:rPr>
          <w:rFonts w:hint="eastAsia"/>
        </w:rPr>
        <w:t>表１．必要経費　この予算に人件費は含まれていない。</w:t>
      </w:r>
    </w:p>
    <w:p w14:paraId="51F27EC4" w14:textId="77777777" w:rsidR="00597099" w:rsidRDefault="00597099" w:rsidP="00597099">
      <w:pPr>
        <w:pStyle w:val="ab"/>
        <w:ind w:leftChars="0" w:left="420"/>
      </w:pPr>
      <w:r>
        <w:rPr>
          <w:rFonts w:hint="eastAsia"/>
        </w:rPr>
        <w:t>g</w:t>
      </w:r>
    </w:p>
    <w:p w14:paraId="5EF60D5A" w14:textId="77777777" w:rsidR="00597099"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57048E1F" w14:textId="77777777" w:rsidTr="00B358A5">
        <w:tc>
          <w:tcPr>
            <w:tcW w:w="2943" w:type="dxa"/>
          </w:tcPr>
          <w:p w14:paraId="206B21F8" w14:textId="77777777" w:rsidR="00597099" w:rsidRPr="000A76DB" w:rsidRDefault="00597099" w:rsidP="00B358A5">
            <w:pPr>
              <w:pStyle w:val="ab"/>
              <w:ind w:leftChars="0" w:left="0"/>
              <w:rPr>
                <w:b/>
              </w:rPr>
            </w:pPr>
            <w:r w:rsidRPr="000A76DB">
              <w:rPr>
                <w:rFonts w:hint="eastAsia"/>
                <w:b/>
              </w:rPr>
              <w:t>必要人員</w:t>
            </w:r>
            <w:r w:rsidRPr="000A76DB">
              <w:rPr>
                <w:rFonts w:hint="eastAsia"/>
                <w:b/>
              </w:rPr>
              <w:t>(FTE)</w:t>
            </w:r>
          </w:p>
        </w:tc>
        <w:tc>
          <w:tcPr>
            <w:tcW w:w="1134" w:type="dxa"/>
          </w:tcPr>
          <w:p w14:paraId="4902ECA1" w14:textId="77777777" w:rsidR="00597099" w:rsidRDefault="00597099" w:rsidP="00B358A5">
            <w:pPr>
              <w:pStyle w:val="ab"/>
              <w:ind w:leftChars="0" w:left="0"/>
              <w:jc w:val="right"/>
            </w:pPr>
            <w:r>
              <w:rPr>
                <w:rFonts w:hint="eastAsia"/>
              </w:rPr>
              <w:t>3.0</w:t>
            </w:r>
          </w:p>
        </w:tc>
        <w:tc>
          <w:tcPr>
            <w:tcW w:w="1134" w:type="dxa"/>
          </w:tcPr>
          <w:p w14:paraId="103CA58C" w14:textId="77777777" w:rsidR="00597099" w:rsidRDefault="00597099" w:rsidP="00B358A5">
            <w:pPr>
              <w:pStyle w:val="ab"/>
              <w:ind w:leftChars="0" w:left="0"/>
              <w:jc w:val="right"/>
            </w:pPr>
            <w:r>
              <w:rPr>
                <w:rFonts w:hint="eastAsia"/>
              </w:rPr>
              <w:t>3.0</w:t>
            </w:r>
          </w:p>
        </w:tc>
        <w:tc>
          <w:tcPr>
            <w:tcW w:w="1134" w:type="dxa"/>
          </w:tcPr>
          <w:p w14:paraId="01A7A329" w14:textId="77777777" w:rsidR="00597099" w:rsidRDefault="00597099" w:rsidP="00B358A5">
            <w:pPr>
              <w:pStyle w:val="ab"/>
              <w:ind w:leftChars="0" w:left="0"/>
              <w:jc w:val="right"/>
            </w:pPr>
            <w:r>
              <w:rPr>
                <w:rFonts w:hint="eastAsia"/>
              </w:rPr>
              <w:t>3.5</w:t>
            </w:r>
          </w:p>
        </w:tc>
        <w:tc>
          <w:tcPr>
            <w:tcW w:w="1134" w:type="dxa"/>
          </w:tcPr>
          <w:p w14:paraId="172B1152" w14:textId="77777777" w:rsidR="00597099" w:rsidRDefault="00597099" w:rsidP="00B358A5">
            <w:pPr>
              <w:pStyle w:val="ab"/>
              <w:ind w:leftChars="0" w:left="0"/>
              <w:jc w:val="right"/>
            </w:pPr>
            <w:r>
              <w:rPr>
                <w:rFonts w:hint="eastAsia"/>
              </w:rPr>
              <w:t>3.5</w:t>
            </w:r>
          </w:p>
        </w:tc>
        <w:tc>
          <w:tcPr>
            <w:tcW w:w="1223" w:type="dxa"/>
          </w:tcPr>
          <w:p w14:paraId="6A443DD2" w14:textId="77777777" w:rsidR="00597099" w:rsidRDefault="00597099" w:rsidP="00B358A5">
            <w:pPr>
              <w:pStyle w:val="ab"/>
              <w:ind w:leftChars="0" w:left="0"/>
              <w:jc w:val="right"/>
            </w:pPr>
            <w:r>
              <w:rPr>
                <w:rFonts w:hint="eastAsia"/>
              </w:rPr>
              <w:t>3.5</w:t>
            </w:r>
          </w:p>
        </w:tc>
      </w:tr>
      <w:tr w:rsidR="00597099" w14:paraId="0A5D9246" w14:textId="77777777" w:rsidTr="00B358A5">
        <w:tc>
          <w:tcPr>
            <w:tcW w:w="2943" w:type="dxa"/>
          </w:tcPr>
          <w:p w14:paraId="64CD21E9" w14:textId="77777777" w:rsidR="00597099" w:rsidRDefault="00597099" w:rsidP="00B358A5">
            <w:pPr>
              <w:pStyle w:val="ab"/>
              <w:ind w:leftChars="0" w:left="0"/>
            </w:pPr>
            <w:r>
              <w:rPr>
                <w:rFonts w:hint="eastAsia"/>
              </w:rPr>
              <w:t xml:space="preserve">　現状</w:t>
            </w:r>
          </w:p>
        </w:tc>
        <w:tc>
          <w:tcPr>
            <w:tcW w:w="1134" w:type="dxa"/>
          </w:tcPr>
          <w:p w14:paraId="2C9AE201" w14:textId="77777777" w:rsidR="00597099" w:rsidRDefault="00597099" w:rsidP="00B358A5">
            <w:pPr>
              <w:pStyle w:val="ab"/>
              <w:ind w:leftChars="0" w:left="0"/>
              <w:jc w:val="right"/>
            </w:pPr>
            <w:r>
              <w:rPr>
                <w:rFonts w:hint="eastAsia"/>
              </w:rPr>
              <w:t>0.2</w:t>
            </w:r>
          </w:p>
        </w:tc>
        <w:tc>
          <w:tcPr>
            <w:tcW w:w="1134" w:type="dxa"/>
          </w:tcPr>
          <w:p w14:paraId="4CDD0B97" w14:textId="77777777" w:rsidR="00597099" w:rsidRDefault="00597099" w:rsidP="00B358A5">
            <w:pPr>
              <w:pStyle w:val="ab"/>
              <w:ind w:leftChars="0" w:left="0"/>
              <w:jc w:val="right"/>
            </w:pPr>
            <w:r>
              <w:rPr>
                <w:rFonts w:hint="eastAsia"/>
              </w:rPr>
              <w:t>0.7</w:t>
            </w:r>
          </w:p>
        </w:tc>
        <w:tc>
          <w:tcPr>
            <w:tcW w:w="1134" w:type="dxa"/>
          </w:tcPr>
          <w:p w14:paraId="571287C8" w14:textId="77777777" w:rsidR="00597099" w:rsidRDefault="00597099" w:rsidP="00B358A5">
            <w:pPr>
              <w:pStyle w:val="ab"/>
              <w:ind w:leftChars="0" w:left="0"/>
              <w:jc w:val="right"/>
            </w:pPr>
            <w:r>
              <w:rPr>
                <w:rFonts w:hint="eastAsia"/>
              </w:rPr>
              <w:t>0.7</w:t>
            </w:r>
          </w:p>
        </w:tc>
        <w:tc>
          <w:tcPr>
            <w:tcW w:w="1134" w:type="dxa"/>
          </w:tcPr>
          <w:p w14:paraId="7CEFDB05" w14:textId="77777777" w:rsidR="00597099" w:rsidRDefault="00597099" w:rsidP="00B358A5">
            <w:pPr>
              <w:pStyle w:val="ab"/>
              <w:ind w:leftChars="0" w:left="0"/>
              <w:jc w:val="right"/>
            </w:pPr>
            <w:r>
              <w:rPr>
                <w:rFonts w:hint="eastAsia"/>
              </w:rPr>
              <w:t>0.2</w:t>
            </w:r>
          </w:p>
        </w:tc>
        <w:tc>
          <w:tcPr>
            <w:tcW w:w="1223" w:type="dxa"/>
          </w:tcPr>
          <w:p w14:paraId="18B24714" w14:textId="77777777" w:rsidR="00597099" w:rsidRDefault="00597099" w:rsidP="00B358A5">
            <w:pPr>
              <w:pStyle w:val="ab"/>
              <w:ind w:leftChars="0" w:left="0"/>
              <w:jc w:val="right"/>
            </w:pPr>
            <w:r>
              <w:rPr>
                <w:rFonts w:hint="eastAsia"/>
              </w:rPr>
              <w:t>0.2</w:t>
            </w:r>
          </w:p>
        </w:tc>
      </w:tr>
      <w:tr w:rsidR="00597099" w14:paraId="313034EC" w14:textId="77777777" w:rsidTr="00B358A5">
        <w:tc>
          <w:tcPr>
            <w:tcW w:w="2943" w:type="dxa"/>
          </w:tcPr>
          <w:p w14:paraId="42C15043" w14:textId="77777777" w:rsidR="00597099" w:rsidRDefault="00597099" w:rsidP="00B358A5">
            <w:pPr>
              <w:pStyle w:val="ab"/>
              <w:ind w:leftChars="0" w:left="0"/>
            </w:pPr>
            <w:r>
              <w:rPr>
                <w:rFonts w:hint="eastAsia"/>
              </w:rPr>
              <w:t xml:space="preserve">　不足</w:t>
            </w:r>
          </w:p>
        </w:tc>
        <w:tc>
          <w:tcPr>
            <w:tcW w:w="1134" w:type="dxa"/>
          </w:tcPr>
          <w:p w14:paraId="0D30E319" w14:textId="77777777" w:rsidR="00597099" w:rsidRDefault="00597099" w:rsidP="00B358A5">
            <w:pPr>
              <w:pStyle w:val="ab"/>
              <w:ind w:leftChars="0" w:left="0"/>
              <w:jc w:val="right"/>
            </w:pPr>
            <w:r>
              <w:rPr>
                <w:rFonts w:hint="eastAsia"/>
              </w:rPr>
              <w:t>2.8</w:t>
            </w:r>
          </w:p>
        </w:tc>
        <w:tc>
          <w:tcPr>
            <w:tcW w:w="1134" w:type="dxa"/>
          </w:tcPr>
          <w:p w14:paraId="2784F7DF" w14:textId="77777777" w:rsidR="00597099" w:rsidRDefault="00597099" w:rsidP="00B358A5">
            <w:pPr>
              <w:pStyle w:val="ab"/>
              <w:ind w:leftChars="0" w:left="0"/>
              <w:jc w:val="right"/>
            </w:pPr>
            <w:r>
              <w:rPr>
                <w:rFonts w:hint="eastAsia"/>
              </w:rPr>
              <w:t>2.3</w:t>
            </w:r>
          </w:p>
        </w:tc>
        <w:tc>
          <w:tcPr>
            <w:tcW w:w="1134" w:type="dxa"/>
          </w:tcPr>
          <w:p w14:paraId="3325EBEC" w14:textId="77777777" w:rsidR="00597099" w:rsidRDefault="00597099" w:rsidP="00B358A5">
            <w:pPr>
              <w:pStyle w:val="ab"/>
              <w:ind w:leftChars="0" w:left="0"/>
              <w:jc w:val="right"/>
            </w:pPr>
            <w:r>
              <w:rPr>
                <w:rFonts w:hint="eastAsia"/>
              </w:rPr>
              <w:t>2.8</w:t>
            </w:r>
          </w:p>
        </w:tc>
        <w:tc>
          <w:tcPr>
            <w:tcW w:w="1134" w:type="dxa"/>
          </w:tcPr>
          <w:p w14:paraId="50D88244" w14:textId="77777777" w:rsidR="00597099" w:rsidRDefault="00597099" w:rsidP="00B358A5">
            <w:pPr>
              <w:pStyle w:val="ab"/>
              <w:ind w:leftChars="0" w:left="0"/>
              <w:jc w:val="right"/>
            </w:pPr>
            <w:r>
              <w:rPr>
                <w:rFonts w:hint="eastAsia"/>
              </w:rPr>
              <w:t>3.3</w:t>
            </w:r>
          </w:p>
        </w:tc>
        <w:tc>
          <w:tcPr>
            <w:tcW w:w="1223" w:type="dxa"/>
          </w:tcPr>
          <w:p w14:paraId="1D0A5A20" w14:textId="77777777" w:rsidR="00597099" w:rsidRDefault="00597099" w:rsidP="00B358A5">
            <w:pPr>
              <w:pStyle w:val="ab"/>
              <w:ind w:leftChars="0" w:left="0"/>
              <w:jc w:val="right"/>
            </w:pPr>
            <w:r>
              <w:rPr>
                <w:rFonts w:hint="eastAsia"/>
              </w:rPr>
              <w:t>3.3</w:t>
            </w:r>
          </w:p>
        </w:tc>
      </w:tr>
    </w:tbl>
    <w:p w14:paraId="216B1D86" w14:textId="77777777" w:rsidR="00597099" w:rsidRDefault="00597099" w:rsidP="00597099">
      <w:pPr>
        <w:pStyle w:val="ab"/>
        <w:ind w:leftChars="0" w:left="420"/>
        <w:jc w:val="center"/>
      </w:pPr>
      <w:r>
        <w:rPr>
          <w:rFonts w:hint="eastAsia"/>
        </w:rPr>
        <w:t>表</w:t>
      </w:r>
      <w:r>
        <w:rPr>
          <w:rFonts w:hint="eastAsia"/>
        </w:rPr>
        <w:t xml:space="preserve">2. </w:t>
      </w:r>
      <w:r>
        <w:rPr>
          <w:rFonts w:hint="eastAsia"/>
        </w:rPr>
        <w:t>必要人員</w:t>
      </w:r>
    </w:p>
    <w:p w14:paraId="255864B7" w14:textId="77777777" w:rsidR="00597099" w:rsidRDefault="00597099" w:rsidP="00597099">
      <w:pPr>
        <w:pStyle w:val="ab"/>
        <w:ind w:leftChars="0" w:left="420"/>
      </w:pPr>
    </w:p>
    <w:p w14:paraId="4B1C7B73" w14:textId="77777777" w:rsidR="00597099" w:rsidRDefault="00597099" w:rsidP="00597099">
      <w:pPr>
        <w:pStyle w:val="ab"/>
        <w:ind w:leftChars="0" w:left="420"/>
      </w:pPr>
      <w:r>
        <w:t xml:space="preserve">　現在の人員</w:t>
      </w:r>
    </w:p>
    <w:p w14:paraId="1EB8C2BF" w14:textId="77777777" w:rsidR="00597099" w:rsidRDefault="00597099" w:rsidP="00597099">
      <w:pPr>
        <w:pStyle w:val="ab"/>
        <w:ind w:leftChars="0" w:left="420"/>
      </w:pPr>
      <w:r>
        <w:rPr>
          <w:rFonts w:hint="eastAsia"/>
        </w:rPr>
        <w:t xml:space="preserve">　　　東北大学　</w:t>
      </w:r>
      <w:r>
        <w:rPr>
          <w:rFonts w:hint="eastAsia"/>
        </w:rPr>
        <w:t>B4</w:t>
      </w:r>
      <w:r>
        <w:rPr>
          <w:rFonts w:hint="eastAsia"/>
        </w:rPr>
        <w:t>学生、石川明正、山本均</w:t>
      </w:r>
    </w:p>
    <w:p w14:paraId="3113D64E" w14:textId="77777777" w:rsidR="00597099" w:rsidRDefault="00597099" w:rsidP="00597099">
      <w:pPr>
        <w:pStyle w:val="ab"/>
        <w:ind w:leftChars="0" w:left="420"/>
      </w:pPr>
      <w:r>
        <w:rPr>
          <w:rFonts w:hint="eastAsia"/>
        </w:rPr>
        <w:t xml:space="preserve">　　　</w:t>
      </w:r>
      <w:r>
        <w:rPr>
          <w:rFonts w:hint="eastAsia"/>
        </w:rPr>
        <w:t>JAXA</w:t>
      </w:r>
      <w:r>
        <w:rPr>
          <w:rFonts w:hint="eastAsia"/>
        </w:rPr>
        <w:t xml:space="preserve">　　</w:t>
      </w:r>
      <w:r>
        <w:rPr>
          <w:rFonts w:hint="eastAsia"/>
        </w:rPr>
        <w:t xml:space="preserve"> </w:t>
      </w:r>
      <w:r>
        <w:rPr>
          <w:rFonts w:hint="eastAsia"/>
        </w:rPr>
        <w:t>池田</w:t>
      </w:r>
      <w:r w:rsidRPr="0068133B">
        <w:rPr>
          <w:rFonts w:hint="eastAsia"/>
        </w:rPr>
        <w:t>博一</w:t>
      </w:r>
    </w:p>
    <w:p w14:paraId="61113BA9" w14:textId="77777777" w:rsidR="00597099" w:rsidRDefault="00597099" w:rsidP="00597099">
      <w:pPr>
        <w:pStyle w:val="ab"/>
        <w:ind w:leftChars="0" w:left="420"/>
      </w:pPr>
      <w:r>
        <w:rPr>
          <w:rFonts w:hint="eastAsia"/>
        </w:rPr>
        <w:t xml:space="preserve">　　　</w:t>
      </w:r>
      <w:r>
        <w:rPr>
          <w:rFonts w:hint="eastAsia"/>
        </w:rPr>
        <w:t>KEK</w:t>
      </w:r>
      <w:r>
        <w:rPr>
          <w:rFonts w:hint="eastAsia"/>
        </w:rPr>
        <w:t xml:space="preserve">　　　新井康夫、田内</w:t>
      </w:r>
      <w:r w:rsidRPr="0068133B">
        <w:rPr>
          <w:rFonts w:hint="eastAsia"/>
        </w:rPr>
        <w:t>利明</w:t>
      </w:r>
      <w:r>
        <w:rPr>
          <w:rFonts w:hint="eastAsia"/>
        </w:rPr>
        <w:t>、横谷馨</w:t>
      </w:r>
    </w:p>
    <w:p w14:paraId="6D2AAD9D" w14:textId="77777777" w:rsidR="00597099" w:rsidRDefault="00597099" w:rsidP="00597099">
      <w:pPr>
        <w:pStyle w:val="ab"/>
        <w:ind w:leftChars="0" w:left="420"/>
      </w:pPr>
    </w:p>
    <w:p w14:paraId="19535D78" w14:textId="77777777" w:rsidR="00597099" w:rsidRDefault="00597099" w:rsidP="00597099">
      <w:pPr>
        <w:pStyle w:val="ab"/>
        <w:ind w:leftChars="0" w:left="420"/>
      </w:pPr>
    </w:p>
    <w:p w14:paraId="2E357AC5" w14:textId="77777777" w:rsidR="00597099" w:rsidRDefault="00597099" w:rsidP="00597099">
      <w:pPr>
        <w:pStyle w:val="ab"/>
        <w:ind w:leftChars="0" w:left="420"/>
      </w:pPr>
    </w:p>
    <w:p w14:paraId="54B3978E" w14:textId="77777777" w:rsidR="00597099" w:rsidRDefault="00597099" w:rsidP="00597099">
      <w:pPr>
        <w:pStyle w:val="ab"/>
        <w:ind w:leftChars="0" w:left="420"/>
      </w:pPr>
    </w:p>
    <w:p w14:paraId="08CA0113" w14:textId="77777777" w:rsidR="00597099" w:rsidRDefault="00597099" w:rsidP="00597099">
      <w:pPr>
        <w:pStyle w:val="ab"/>
        <w:ind w:leftChars="0" w:left="420"/>
      </w:pPr>
    </w:p>
    <w:p w14:paraId="4897EB40" w14:textId="77777777" w:rsidR="00597099" w:rsidRDefault="00597099" w:rsidP="00597099">
      <w:pPr>
        <w:pStyle w:val="ab"/>
        <w:ind w:leftChars="0" w:left="420"/>
      </w:pPr>
    </w:p>
    <w:p w14:paraId="0728DCAE" w14:textId="77777777" w:rsidR="00597099" w:rsidRDefault="00597099" w:rsidP="00597099">
      <w:pPr>
        <w:pStyle w:val="ab"/>
        <w:ind w:leftChars="0" w:left="420"/>
      </w:pPr>
    </w:p>
    <w:p w14:paraId="45A6BE4D" w14:textId="77777777" w:rsidR="00597099" w:rsidRDefault="00597099" w:rsidP="00597099">
      <w:pPr>
        <w:pStyle w:val="ab"/>
        <w:ind w:leftChars="0" w:left="420"/>
      </w:pPr>
    </w:p>
    <w:p w14:paraId="28DF6791" w14:textId="77777777" w:rsidR="00597099" w:rsidRDefault="00597099" w:rsidP="00597099">
      <w:pPr>
        <w:pStyle w:val="ab"/>
        <w:ind w:leftChars="0" w:left="420"/>
      </w:pPr>
    </w:p>
    <w:p w14:paraId="1D94E61E" w14:textId="77777777" w:rsidR="00597099" w:rsidRDefault="00597099" w:rsidP="00597099">
      <w:pPr>
        <w:pStyle w:val="ab"/>
        <w:ind w:leftChars="0" w:left="420"/>
      </w:pPr>
    </w:p>
    <w:p w14:paraId="744CC877" w14:textId="77777777" w:rsidR="00597099" w:rsidRPr="00A0623A" w:rsidRDefault="00597099" w:rsidP="00597099">
      <w:pPr>
        <w:pStyle w:val="ab"/>
        <w:ind w:leftChars="0" w:left="0"/>
        <w:rPr>
          <w:b/>
        </w:rPr>
      </w:pPr>
      <w:r w:rsidRPr="00A0623A">
        <w:rPr>
          <w:b/>
        </w:rPr>
        <w:t>参考文献</w:t>
      </w:r>
    </w:p>
    <w:p w14:paraId="40B36694" w14:textId="77777777" w:rsidR="00597099" w:rsidRDefault="00597099" w:rsidP="00597099">
      <w:pPr>
        <w:autoSpaceDE w:val="0"/>
        <w:autoSpaceDN w:val="0"/>
        <w:adjustRightInd w:val="0"/>
        <w:rPr>
          <w:rFonts w:ascii="CMR10" w:hAnsi="CMR10" w:cs="CMR10"/>
        </w:rPr>
      </w:pPr>
      <w:r>
        <w:rPr>
          <w:rFonts w:ascii="CMR10" w:hAnsi="CMR10" w:cs="CMR10"/>
        </w:rPr>
        <w:t>[</w:t>
      </w:r>
      <w:r>
        <w:rPr>
          <w:rFonts w:ascii="CMR10" w:hAnsi="CMR10" w:cs="CMR10" w:hint="eastAsia"/>
        </w:rPr>
        <w:t>1</w:t>
      </w:r>
      <w:r>
        <w:rPr>
          <w:rFonts w:ascii="CMR10" w:hAnsi="CMR10" w:cs="CMR10"/>
        </w:rPr>
        <w:t>] T.Tauchi and K.Yokoya</w:t>
      </w:r>
      <w:r>
        <w:rPr>
          <w:rFonts w:ascii="ＭＳ 明朝" w:eastAsia="ＭＳ 明朝" w:hAnsi="CMR10" w:cs="ＭＳ 明朝" w:hint="eastAsia"/>
          <w:szCs w:val="21"/>
        </w:rPr>
        <w:t>、</w:t>
      </w:r>
      <w:r>
        <w:rPr>
          <w:rFonts w:ascii="ＭＳ 明朝" w:eastAsia="ＭＳ 明朝" w:hAnsi="CMR10" w:cs="ＭＳ 明朝"/>
          <w:szCs w:val="21"/>
        </w:rPr>
        <w:t>”</w:t>
      </w:r>
      <w:r>
        <w:rPr>
          <w:rFonts w:ascii="CMR10" w:hAnsi="CMR10" w:cs="CMR10"/>
        </w:rPr>
        <w:t>Nanometer Beam-Size Measurement during Collision at Linear</w:t>
      </w:r>
    </w:p>
    <w:p w14:paraId="3D732497" w14:textId="77777777" w:rsidR="00597099" w:rsidRDefault="00597099" w:rsidP="00597099">
      <w:pPr>
        <w:pStyle w:val="ab"/>
        <w:ind w:leftChars="0" w:left="0"/>
        <w:rPr>
          <w:rFonts w:ascii="CMR10" w:hAnsi="CMR10" w:cs="CMR10"/>
          <w:kern w:val="0"/>
          <w:sz w:val="22"/>
        </w:rPr>
      </w:pPr>
      <w:r>
        <w:rPr>
          <w:rFonts w:ascii="CMR10" w:hAnsi="CMR10" w:cs="CMR10"/>
          <w:kern w:val="0"/>
          <w:sz w:val="22"/>
        </w:rPr>
        <w:t>Colliders”</w:t>
      </w:r>
      <w:r>
        <w:rPr>
          <w:rFonts w:ascii="ＭＳ 明朝" w:eastAsia="ＭＳ 明朝" w:hAnsi="CMR10" w:cs="ＭＳ 明朝" w:hint="eastAsia"/>
          <w:kern w:val="0"/>
          <w:szCs w:val="21"/>
        </w:rPr>
        <w:t xml:space="preserve">, </w:t>
      </w:r>
      <w:r w:rsidRPr="00273E8C">
        <w:rPr>
          <w:rFonts w:ascii="CMR10" w:hAnsi="CMR10" w:cs="CMR10"/>
          <w:kern w:val="0"/>
          <w:sz w:val="22"/>
        </w:rPr>
        <w:t>Phys.Rev. E51 (1995) 6119-6126</w:t>
      </w:r>
      <w:r>
        <w:rPr>
          <w:rFonts w:ascii="CMR10" w:hAnsi="CMR10" w:cs="CMR10" w:hint="eastAsia"/>
          <w:kern w:val="0"/>
          <w:sz w:val="22"/>
        </w:rPr>
        <w:t>.</w:t>
      </w:r>
    </w:p>
    <w:p w14:paraId="054F931F" w14:textId="77777777" w:rsidR="00597099" w:rsidRPr="00C04643" w:rsidRDefault="00597099" w:rsidP="00597099">
      <w:pPr>
        <w:pStyle w:val="ab"/>
        <w:ind w:leftChars="0" w:left="0"/>
      </w:pPr>
      <w:r>
        <w:rPr>
          <w:rFonts w:hint="eastAsia"/>
        </w:rPr>
        <w:t xml:space="preserve">[2] Y. </w:t>
      </w:r>
      <w:r>
        <w:t>Sato</w:t>
      </w:r>
      <w:r>
        <w:rPr>
          <w:rFonts w:hint="eastAsia"/>
        </w:rPr>
        <w:t xml:space="preserve"> et. al.</w:t>
      </w:r>
      <w:r>
        <w:t>,</w:t>
      </w:r>
      <w:r>
        <w:rPr>
          <w:rFonts w:hint="eastAsia"/>
        </w:rPr>
        <w:t xml:space="preserve"> </w:t>
      </w:r>
      <w:r>
        <w:t>“SOI readout ASIC of pair monitor for International Linear Collider”,</w:t>
      </w:r>
      <w:r w:rsidRPr="00C04643">
        <w:t xml:space="preserve">  </w:t>
      </w:r>
      <w:r w:rsidRPr="00C04643">
        <w:rPr>
          <w:iCs/>
        </w:rPr>
        <w:t>N</w:t>
      </w:r>
      <w:r w:rsidRPr="00C04643">
        <w:rPr>
          <w:rFonts w:hint="eastAsia"/>
          <w:iCs/>
        </w:rPr>
        <w:t>IM</w:t>
      </w:r>
      <w:r w:rsidRPr="00C04643">
        <w:rPr>
          <w:iCs/>
        </w:rPr>
        <w:t xml:space="preserve"> A,</w:t>
      </w:r>
      <w:r w:rsidRPr="00C04643">
        <w:t xml:space="preserve"> Vol.</w:t>
      </w:r>
      <w:r w:rsidRPr="00C04643">
        <w:rPr>
          <w:rFonts w:hint="eastAsia"/>
        </w:rPr>
        <w:t xml:space="preserve"> </w:t>
      </w:r>
      <w:r w:rsidRPr="00C04643">
        <w:t xml:space="preserve">637, Issue.1, pp.53, </w:t>
      </w:r>
      <w:r w:rsidRPr="00C04643">
        <w:rPr>
          <w:rFonts w:hint="eastAsia"/>
        </w:rPr>
        <w:t>(</w:t>
      </w:r>
      <w:r w:rsidRPr="00C04643">
        <w:t>2011</w:t>
      </w:r>
      <w:r w:rsidRPr="00C04643">
        <w:rPr>
          <w:rFonts w:hint="eastAsia"/>
        </w:rPr>
        <w:t>).</w:t>
      </w:r>
    </w:p>
    <w:p w14:paraId="58CBACB4" w14:textId="77777777" w:rsidR="00597099" w:rsidRDefault="00597099" w:rsidP="00597099">
      <w:pPr>
        <w:pStyle w:val="ab"/>
        <w:ind w:leftChars="0" w:left="0"/>
      </w:pPr>
      <w:r>
        <w:rPr>
          <w:rFonts w:hint="eastAsia"/>
        </w:rPr>
        <w:t xml:space="preserve">[3]Y. Sato et. al., </w:t>
      </w:r>
      <w:r>
        <w:t>“Radiation test on FD-SOI readout ASIC of pair-monitor for ILC", </w:t>
      </w:r>
      <w:r w:rsidRPr="00C04643">
        <w:t xml:space="preserve"> </w:t>
      </w:r>
      <w:r w:rsidRPr="00C04643">
        <w:rPr>
          <w:iCs/>
        </w:rPr>
        <w:t>N</w:t>
      </w:r>
      <w:r w:rsidRPr="00C04643">
        <w:rPr>
          <w:rFonts w:hint="eastAsia"/>
          <w:iCs/>
        </w:rPr>
        <w:t>IM A</w:t>
      </w:r>
      <w:r w:rsidRPr="00C04643">
        <w:rPr>
          <w:iCs/>
        </w:rPr>
        <w:t>,</w:t>
      </w:r>
      <w:r w:rsidRPr="00C04643">
        <w:t xml:space="preserve"> Vol.650, Issue.1, pp.106, </w:t>
      </w:r>
      <w:r w:rsidRPr="00C04643">
        <w:rPr>
          <w:rFonts w:hint="eastAsia"/>
        </w:rPr>
        <w:t>(</w:t>
      </w:r>
      <w:r w:rsidRPr="00C04643">
        <w:t>2011,</w:t>
      </w:r>
      <w:r w:rsidRPr="00C04643">
        <w:rPr>
          <w:rFonts w:hint="eastAsia"/>
        </w:rPr>
        <w:t>).</w:t>
      </w:r>
    </w:p>
    <w:p w14:paraId="18AD682F" w14:textId="77777777" w:rsidR="00597099" w:rsidRDefault="00597099" w:rsidP="00597099">
      <w:pPr>
        <w:pStyle w:val="ab"/>
        <w:ind w:leftChars="0" w:left="0"/>
      </w:pPr>
    </w:p>
    <w:p w14:paraId="4F82910A" w14:textId="77777777" w:rsidR="00597099" w:rsidRDefault="00597099" w:rsidP="00597099">
      <w:pPr>
        <w:pStyle w:val="ab"/>
        <w:ind w:leftChars="0" w:left="0"/>
        <w:rPr>
          <w:ins w:id="5" w:author="FUJII Keisuke" w:date="2013-05-23T19:34:00Z"/>
        </w:rPr>
      </w:pPr>
    </w:p>
    <w:p w14:paraId="5F030ECA" w14:textId="77777777" w:rsidR="00597099" w:rsidRDefault="00597099" w:rsidP="00597099">
      <w:pPr>
        <w:pStyle w:val="ab"/>
        <w:ind w:leftChars="0" w:left="0"/>
        <w:rPr>
          <w:ins w:id="6" w:author="FUJII Keisuke" w:date="2013-05-23T19:34:00Z"/>
        </w:rPr>
      </w:pPr>
    </w:p>
    <w:p w14:paraId="135B3347" w14:textId="77777777" w:rsidR="00597099" w:rsidRDefault="00597099" w:rsidP="00597099">
      <w:pPr>
        <w:pStyle w:val="ab"/>
        <w:ind w:leftChars="0" w:left="0"/>
        <w:rPr>
          <w:ins w:id="7" w:author="FUJII Keisuke" w:date="2013-05-23T19:34:00Z"/>
        </w:rPr>
      </w:pPr>
    </w:p>
    <w:p w14:paraId="2CCAE0BE" w14:textId="77777777" w:rsidR="00597099" w:rsidRDefault="00597099" w:rsidP="00597099">
      <w:pPr>
        <w:pStyle w:val="ab"/>
        <w:ind w:leftChars="0" w:left="0"/>
        <w:rPr>
          <w:ins w:id="8" w:author="FUJII Keisuke" w:date="2013-05-23T19:34:00Z"/>
        </w:rPr>
      </w:pPr>
    </w:p>
    <w:p w14:paraId="7E1CAA78" w14:textId="77777777" w:rsidR="00597099" w:rsidRDefault="00597099" w:rsidP="00597099">
      <w:pPr>
        <w:pStyle w:val="ab"/>
        <w:ind w:leftChars="0" w:left="0"/>
        <w:rPr>
          <w:ins w:id="9" w:author="FUJII Keisuke" w:date="2013-05-23T19:34:00Z"/>
        </w:rPr>
      </w:pPr>
    </w:p>
    <w:p w14:paraId="2CC4A871" w14:textId="77777777" w:rsidR="00597099" w:rsidRDefault="00597099" w:rsidP="00597099">
      <w:pPr>
        <w:pStyle w:val="ab"/>
        <w:ind w:leftChars="0" w:left="0"/>
        <w:rPr>
          <w:ins w:id="10" w:author="FUJII Keisuke" w:date="2013-05-23T19:34:00Z"/>
        </w:rPr>
      </w:pPr>
    </w:p>
    <w:p w14:paraId="713DF39B" w14:textId="77777777" w:rsidR="006275B2" w:rsidRDefault="006275B2">
      <w:pPr>
        <w:spacing w:after="0" w:line="200" w:lineRule="exact"/>
        <w:rPr>
          <w:sz w:val="20"/>
          <w:szCs w:val="20"/>
        </w:rPr>
      </w:pPr>
    </w:p>
    <w:p w14:paraId="6D147C3C" w14:textId="77777777" w:rsidR="00597099" w:rsidRDefault="00597099">
      <w:pPr>
        <w:spacing w:after="0" w:line="200" w:lineRule="exact"/>
        <w:rPr>
          <w:ins w:id="11" w:author="FUJII Keisuke" w:date="2013-05-23T19:35:00Z"/>
          <w:sz w:val="20"/>
          <w:szCs w:val="20"/>
        </w:rPr>
        <w:sectPr w:rsidR="00597099" w:rsidSect="00A5419B">
          <w:footerReference w:type="default" r:id="rId84"/>
          <w:pgSz w:w="11900" w:h="16840"/>
          <w:pgMar w:top="1582" w:right="1678" w:bottom="1202" w:left="1599" w:header="0" w:footer="1004" w:gutter="0"/>
          <w:cols w:space="720"/>
          <w:titlePg/>
        </w:sectPr>
      </w:pPr>
    </w:p>
    <w:p w14:paraId="78527420" w14:textId="3D908A40" w:rsidR="006275B2" w:rsidRDefault="006275B2">
      <w:pPr>
        <w:spacing w:after="0" w:line="200" w:lineRule="exact"/>
        <w:rPr>
          <w:sz w:val="20"/>
          <w:szCs w:val="20"/>
        </w:rPr>
      </w:pPr>
    </w:p>
    <w:p w14:paraId="19BD3A6E" w14:textId="77777777" w:rsidR="00432E0B" w:rsidRPr="007B5158" w:rsidRDefault="00432E0B" w:rsidP="00432E0B">
      <w:pPr>
        <w:spacing w:line="300" w:lineRule="auto"/>
        <w:rPr>
          <w:rFonts w:ascii="Times New Roman" w:eastAsia="ＭＳ ゴシック" w:hAnsi="Times New Roman" w:cs="Times New Roman"/>
          <w:b/>
          <w:szCs w:val="21"/>
        </w:rPr>
      </w:pPr>
      <w:r w:rsidRPr="007B5158">
        <w:rPr>
          <w:rFonts w:ascii="ＭＳ ゴシック" w:eastAsia="ＭＳ ゴシック" w:hAnsi="ＭＳ ゴシック" w:cs="Times New Roman"/>
          <w:b/>
          <w:sz w:val="28"/>
          <w:szCs w:val="28"/>
        </w:rPr>
        <w:t>Ⅳ</w:t>
      </w:r>
      <w:r w:rsidRPr="007B5158">
        <w:rPr>
          <w:rFonts w:ascii="Times New Roman" w:eastAsia="ＭＳ ゴシック" w:hAnsi="Times New Roman" w:cs="Times New Roman"/>
          <w:b/>
          <w:sz w:val="28"/>
          <w:szCs w:val="28"/>
        </w:rPr>
        <w:t>超伝導ソレノイド</w:t>
      </w:r>
      <w:r w:rsidRPr="007B5158">
        <w:rPr>
          <w:rFonts w:ascii="Times New Roman" w:eastAsia="ＭＳ ゴシック" w:hAnsi="Times New Roman" w:cs="Times New Roman" w:hint="eastAsia"/>
          <w:b/>
          <w:sz w:val="28"/>
          <w:szCs w:val="28"/>
        </w:rPr>
        <w:t>と</w:t>
      </w:r>
      <w:r w:rsidRPr="007B5158">
        <w:rPr>
          <w:rFonts w:ascii="Times New Roman" w:eastAsia="ＭＳ ゴシック" w:hAnsi="Times New Roman" w:cs="Times New Roman"/>
          <w:b/>
          <w:sz w:val="28"/>
          <w:szCs w:val="28"/>
        </w:rPr>
        <w:t>冷却システム</w:t>
      </w:r>
      <w:r w:rsidRPr="007B5158">
        <w:rPr>
          <w:rFonts w:ascii="Times New Roman" w:eastAsia="ＭＳ ゴシック" w:hAnsi="Times New Roman" w:cs="Times New Roman"/>
          <w:b/>
          <w:sz w:val="28"/>
          <w:szCs w:val="28"/>
        </w:rPr>
        <w:t>&amp;ILD</w:t>
      </w:r>
      <w:r w:rsidRPr="007B5158">
        <w:rPr>
          <w:rFonts w:ascii="Times New Roman" w:eastAsia="ＭＳ ゴシック" w:hAnsi="Times New Roman" w:cs="Times New Roman" w:hint="eastAsia"/>
          <w:b/>
          <w:sz w:val="28"/>
          <w:szCs w:val="28"/>
        </w:rPr>
        <w:t>測定器の耐震設計</w:t>
      </w:r>
    </w:p>
    <w:p w14:paraId="0B77438A" w14:textId="77777777" w:rsidR="00432E0B" w:rsidRPr="00E80383" w:rsidRDefault="00432E0B" w:rsidP="00432E0B">
      <w:pPr>
        <w:spacing w:line="300" w:lineRule="auto"/>
        <w:rPr>
          <w:rFonts w:ascii="Times New Roman" w:eastAsia="ＭＳ ゴシック" w:hAnsi="Times New Roman" w:cs="Times New Roman"/>
          <w:b/>
          <w:szCs w:val="21"/>
        </w:rPr>
      </w:pPr>
    </w:p>
    <w:p w14:paraId="7966B3BC" w14:textId="77777777" w:rsidR="00432E0B" w:rsidRPr="00E80383" w:rsidRDefault="00432E0B" w:rsidP="00432E0B">
      <w:pPr>
        <w:pStyle w:val="2"/>
        <w:numPr>
          <w:ilvl w:val="0"/>
          <w:numId w:val="1"/>
        </w:numPr>
        <w:spacing w:line="300" w:lineRule="auto"/>
        <w:rPr>
          <w:rFonts w:ascii="Times New Roman" w:eastAsia="ＭＳ ゴシック" w:hAnsi="Times New Roman" w:cs="Times New Roman"/>
        </w:rPr>
      </w:pPr>
      <w:r w:rsidRPr="00E80383">
        <w:rPr>
          <w:rFonts w:ascii="Times New Roman" w:eastAsia="ＭＳ ゴシック" w:hAnsi="Times New Roman" w:cs="Times New Roman"/>
          <w:b/>
        </w:rPr>
        <w:t>はじめに</w:t>
      </w:r>
    </w:p>
    <w:p w14:paraId="740A32BF" w14:textId="77777777" w:rsidR="00432E0B" w:rsidRPr="00E80383" w:rsidRDefault="00432E0B" w:rsidP="00432E0B">
      <w:pPr>
        <w:pStyle w:val="2"/>
        <w:spacing w:line="300" w:lineRule="auto"/>
        <w:ind w:left="420"/>
        <w:rPr>
          <w:rFonts w:ascii="Times New Roman" w:hAnsi="Times New Roman" w:cs="Times New Roman"/>
        </w:rPr>
      </w:pPr>
    </w:p>
    <w:p w14:paraId="4649C88A" w14:textId="77777777" w:rsidR="00432E0B" w:rsidRPr="007B5158" w:rsidRDefault="00432E0B" w:rsidP="00432E0B">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本研究は</w:t>
      </w:r>
      <w:r>
        <w:rPr>
          <w:rFonts w:ascii="Times New Roman" w:eastAsia="ＭＳ 明朝" w:hAnsi="Times New Roman" w:cs="Times New Roman"/>
        </w:rPr>
        <w:t>ILC</w:t>
      </w:r>
      <w:r w:rsidRPr="00E80383">
        <w:rPr>
          <w:rFonts w:ascii="Times New Roman" w:eastAsia="ＭＳ 明朝" w:hAnsi="Times New Roman" w:cs="Times New Roman"/>
        </w:rPr>
        <w:t>における</w:t>
      </w:r>
      <w:r>
        <w:rPr>
          <w:rFonts w:ascii="Times New Roman" w:eastAsia="ＭＳ 明朝" w:hAnsi="Times New Roman" w:cs="Times New Roman"/>
        </w:rPr>
        <w:t>測定器</w:t>
      </w:r>
      <w:r w:rsidRPr="00E80383">
        <w:rPr>
          <w:rFonts w:ascii="Times New Roman" w:eastAsia="ＭＳ 明朝" w:hAnsi="Times New Roman" w:cs="Times New Roman"/>
        </w:rPr>
        <w:t>用大型</w:t>
      </w:r>
      <w:r>
        <w:rPr>
          <w:rFonts w:ascii="Times New Roman" w:eastAsia="ＭＳ 明朝" w:hAnsi="Times New Roman" w:cs="Times New Roman" w:hint="eastAsia"/>
        </w:rPr>
        <w:t>超伝導</w:t>
      </w:r>
      <w:r w:rsidRPr="00E80383">
        <w:rPr>
          <w:rFonts w:ascii="Times New Roman" w:eastAsia="ＭＳ 明朝" w:hAnsi="Times New Roman" w:cs="Times New Roman"/>
        </w:rPr>
        <w:t>ソレノイドの詳細設計並びに</w:t>
      </w:r>
      <w:r>
        <w:rPr>
          <w:rFonts w:ascii="Times New Roman" w:eastAsia="ＭＳ 明朝" w:hAnsi="Times New Roman" w:cs="Times New Roman"/>
        </w:rPr>
        <w:t>測定器</w:t>
      </w:r>
      <w:r w:rsidRPr="00E80383">
        <w:rPr>
          <w:rFonts w:ascii="Times New Roman" w:eastAsia="ＭＳ 明朝" w:hAnsi="Times New Roman" w:cs="Times New Roman"/>
        </w:rPr>
        <w:t>内に設置される最終収束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極超伝導電磁石の冷却系を含む</w:t>
      </w:r>
      <w:r>
        <w:rPr>
          <w:rFonts w:ascii="Times New Roman" w:eastAsia="ＭＳ 明朝" w:hAnsi="Times New Roman" w:cs="Times New Roman" w:hint="eastAsia"/>
        </w:rPr>
        <w:t>衝突点付近（</w:t>
      </w:r>
      <w:r w:rsidRPr="00E80383">
        <w:rPr>
          <w:rFonts w:ascii="Times New Roman" w:eastAsia="ＭＳ 明朝" w:hAnsi="Times New Roman" w:cs="Times New Roman"/>
        </w:rPr>
        <w:t>IR</w:t>
      </w:r>
      <w:r>
        <w:rPr>
          <w:rFonts w:ascii="Times New Roman" w:eastAsia="ＭＳ 明朝" w:hAnsi="Times New Roman" w:cs="Times New Roman" w:hint="eastAsia"/>
        </w:rPr>
        <w:t>、実験ホール）</w:t>
      </w:r>
      <w:r w:rsidRPr="00E80383">
        <w:rPr>
          <w:rFonts w:ascii="Times New Roman" w:eastAsia="ＭＳ 明朝" w:hAnsi="Times New Roman" w:cs="Times New Roman"/>
        </w:rPr>
        <w:t>の冷却システムの具体案を構築すること</w:t>
      </w:r>
      <w:r w:rsidRPr="007B5158">
        <w:rPr>
          <w:rFonts w:ascii="Times New Roman" w:eastAsia="ＭＳ 明朝" w:hAnsi="Times New Roman" w:cs="Times New Roman" w:hint="eastAsia"/>
        </w:rPr>
        <w:t>、そして、</w:t>
      </w:r>
      <w:r w:rsidRPr="007B5158">
        <w:rPr>
          <w:rFonts w:ascii="Times New Roman" w:eastAsia="ＭＳ 明朝" w:hAnsi="Times New Roman" w:cs="Times New Roman"/>
        </w:rPr>
        <w:t>ILD</w:t>
      </w:r>
      <w:r w:rsidRPr="007B5158">
        <w:rPr>
          <w:rFonts w:ascii="Times New Roman" w:eastAsia="ＭＳ 明朝" w:hAnsi="Times New Roman" w:cs="Times New Roman" w:hint="eastAsia"/>
        </w:rPr>
        <w:t>測定器の耐震設計</w:t>
      </w:r>
      <w:r w:rsidRPr="007B5158">
        <w:rPr>
          <w:rFonts w:ascii="Times New Roman" w:eastAsia="ＭＳ 明朝" w:hAnsi="Times New Roman" w:cs="Times New Roman"/>
        </w:rPr>
        <w:t>を目的としたものである。</w:t>
      </w:r>
    </w:p>
    <w:p w14:paraId="179F396A" w14:textId="77777777" w:rsidR="00432E0B" w:rsidRPr="00E80383" w:rsidRDefault="00432E0B" w:rsidP="00432E0B">
      <w:pPr>
        <w:spacing w:line="300" w:lineRule="auto"/>
        <w:ind w:firstLine="210"/>
        <w:rPr>
          <w:rFonts w:ascii="Times New Roman" w:eastAsia="ＭＳ 明朝" w:hAnsi="Times New Roman" w:cs="Times New Roman"/>
        </w:rPr>
      </w:pPr>
      <w:r w:rsidRPr="007B5158">
        <w:rPr>
          <w:rFonts w:ascii="Times New Roman" w:eastAsia="ＭＳ 明朝" w:hAnsi="Times New Roman" w:cs="Times New Roman"/>
        </w:rPr>
        <w:t>ILC</w:t>
      </w:r>
      <w:r w:rsidRPr="007B5158">
        <w:rPr>
          <w:rFonts w:ascii="Times New Roman" w:eastAsia="ＭＳ 明朝" w:hAnsi="Times New Roman" w:cs="Times New Roman"/>
        </w:rPr>
        <w:t>では、粒子検出</w:t>
      </w:r>
      <w:r w:rsidRPr="007B5158">
        <w:rPr>
          <w:rFonts w:ascii="Times New Roman" w:eastAsia="ＭＳ 明朝" w:hAnsi="Times New Roman" w:cs="Times New Roman" w:hint="eastAsia"/>
        </w:rPr>
        <w:t>のための測定器</w:t>
      </w:r>
      <w:r w:rsidRPr="00E80383">
        <w:rPr>
          <w:rFonts w:ascii="Times New Roman" w:eastAsia="ＭＳ 明朝" w:hAnsi="Times New Roman" w:cs="Times New Roman"/>
        </w:rPr>
        <w:t>は</w:t>
      </w:r>
      <w:r w:rsidRPr="00E80383">
        <w:rPr>
          <w:rFonts w:ascii="Times New Roman" w:eastAsia="ＭＳ 明朝" w:hAnsi="Times New Roman" w:cs="Times New Roman"/>
        </w:rPr>
        <w:t>SiD</w:t>
      </w:r>
      <w:r w:rsidRPr="00E80383">
        <w:rPr>
          <w:rFonts w:ascii="Times New Roman" w:eastAsia="ＭＳ 明朝" w:hAnsi="Times New Roman" w:cs="Times New Roman"/>
        </w:rPr>
        <w:t>と</w:t>
      </w:r>
      <w:r w:rsidRPr="00E80383">
        <w:rPr>
          <w:rFonts w:ascii="Times New Roman" w:eastAsia="ＭＳ 明朝" w:hAnsi="Times New Roman" w:cs="Times New Roman"/>
        </w:rPr>
        <w:t>ILD</w:t>
      </w:r>
      <w:r w:rsidRPr="00E80383">
        <w:rPr>
          <w:rFonts w:ascii="Times New Roman" w:eastAsia="ＭＳ 明朝" w:hAnsi="Times New Roman" w:cs="Times New Roman"/>
        </w:rPr>
        <w:t>の</w:t>
      </w:r>
      <w:r w:rsidRPr="00E80383">
        <w:rPr>
          <w:rFonts w:ascii="Times New Roman" w:eastAsia="ＭＳ 明朝" w:hAnsi="Times New Roman" w:cs="Times New Roman"/>
        </w:rPr>
        <w:t>2</w:t>
      </w:r>
      <w:r>
        <w:rPr>
          <w:rFonts w:ascii="Times New Roman" w:eastAsia="ＭＳ 明朝" w:hAnsi="Times New Roman" w:cs="Times New Roman" w:hint="eastAsia"/>
        </w:rPr>
        <w:t>つ</w:t>
      </w:r>
      <w:r w:rsidRPr="00E80383">
        <w:rPr>
          <w:rFonts w:ascii="Times New Roman" w:eastAsia="ＭＳ 明朝" w:hAnsi="Times New Roman" w:cs="Times New Roman"/>
        </w:rPr>
        <w:t>が提案され、これら</w:t>
      </w:r>
      <w:r w:rsidRPr="00E80383">
        <w:rPr>
          <w:rFonts w:ascii="Times New Roman" w:eastAsia="ＭＳ 明朝" w:hAnsi="Times New Roman" w:cs="Times New Roman"/>
        </w:rPr>
        <w:t>2</w:t>
      </w:r>
      <w:r w:rsidRPr="00E80383">
        <w:rPr>
          <w:rFonts w:ascii="Times New Roman" w:eastAsia="ＭＳ 明朝" w:hAnsi="Times New Roman" w:cs="Times New Roman"/>
        </w:rPr>
        <w:t>台の</w:t>
      </w:r>
      <w:r>
        <w:rPr>
          <w:rFonts w:ascii="Times New Roman" w:eastAsia="ＭＳ 明朝" w:hAnsi="Times New Roman" w:cs="Times New Roman"/>
        </w:rPr>
        <w:t>測定器</w:t>
      </w:r>
      <w:r w:rsidRPr="00E80383">
        <w:rPr>
          <w:rFonts w:ascii="Times New Roman" w:eastAsia="ＭＳ 明朝" w:hAnsi="Times New Roman" w:cs="Times New Roman"/>
        </w:rPr>
        <w:t>が</w:t>
      </w:r>
      <w:r>
        <w:rPr>
          <w:rFonts w:ascii="Times New Roman" w:eastAsia="ＭＳ 明朝" w:hAnsi="Times New Roman" w:cs="Times New Roman" w:hint="eastAsia"/>
        </w:rPr>
        <w:t>１つの</w:t>
      </w:r>
      <w:r w:rsidRPr="00E80383">
        <w:rPr>
          <w:rFonts w:ascii="Times New Roman" w:eastAsia="ＭＳ 明朝" w:hAnsi="Times New Roman" w:cs="Times New Roman"/>
        </w:rPr>
        <w:t>実験ホールに設置される。</w:t>
      </w:r>
      <w:r>
        <w:rPr>
          <w:rFonts w:ascii="Times New Roman" w:eastAsia="ＭＳ 明朝" w:hAnsi="Times New Roman" w:cs="Times New Roman" w:hint="eastAsia"/>
        </w:rPr>
        <w:t>素粒子実験は</w:t>
      </w:r>
      <w:r w:rsidRPr="00E80383">
        <w:rPr>
          <w:rFonts w:ascii="Times New Roman" w:eastAsia="ＭＳ 明朝" w:hAnsi="Times New Roman" w:cs="Times New Roman"/>
        </w:rPr>
        <w:t>2</w:t>
      </w:r>
      <w:r w:rsidRPr="00E80383">
        <w:rPr>
          <w:rFonts w:ascii="Times New Roman" w:eastAsia="ＭＳ 明朝" w:hAnsi="Times New Roman" w:cs="Times New Roman"/>
        </w:rPr>
        <w:t>つの</w:t>
      </w:r>
      <w:r>
        <w:rPr>
          <w:rFonts w:ascii="Times New Roman" w:eastAsia="ＭＳ 明朝" w:hAnsi="Times New Roman" w:cs="Times New Roman"/>
        </w:rPr>
        <w:t>測定器</w:t>
      </w:r>
      <w:r w:rsidRPr="00E80383">
        <w:rPr>
          <w:rFonts w:ascii="Times New Roman" w:eastAsia="ＭＳ 明朝" w:hAnsi="Times New Roman" w:cs="Times New Roman"/>
        </w:rPr>
        <w:t>を交互に衝突点</w:t>
      </w:r>
      <w:r>
        <w:rPr>
          <w:rFonts w:ascii="Times New Roman" w:eastAsia="ＭＳ 明朝" w:hAnsi="Times New Roman" w:cs="Times New Roman" w:hint="eastAsia"/>
        </w:rPr>
        <w:t>で入れ替える、いわゆる</w:t>
      </w:r>
      <w:r w:rsidRPr="00E80383">
        <w:rPr>
          <w:rFonts w:ascii="Times New Roman" w:eastAsia="ＭＳ 明朝" w:hAnsi="Times New Roman" w:cs="Times New Roman"/>
        </w:rPr>
        <w:t>pushpull</w:t>
      </w:r>
      <w:r w:rsidRPr="00E80383">
        <w:rPr>
          <w:rFonts w:ascii="Times New Roman" w:eastAsia="ＭＳ 明朝" w:hAnsi="Times New Roman" w:cs="Times New Roman"/>
        </w:rPr>
        <w:t>方式で</w:t>
      </w:r>
      <w:r>
        <w:rPr>
          <w:rFonts w:ascii="Times New Roman" w:eastAsia="ＭＳ 明朝" w:hAnsi="Times New Roman" w:cs="Times New Roman" w:hint="eastAsia"/>
        </w:rPr>
        <w:t>行われる</w:t>
      </w:r>
      <w:r w:rsidRPr="00E80383">
        <w:rPr>
          <w:rFonts w:ascii="Times New Roman" w:eastAsia="ＭＳ 明朝" w:hAnsi="Times New Roman" w:cs="Times New Roman"/>
        </w:rPr>
        <w:t>。実験ホールには加速器側の装置も共存し、特に</w:t>
      </w:r>
      <w:r>
        <w:rPr>
          <w:rFonts w:ascii="Times New Roman" w:eastAsia="ＭＳ 明朝" w:hAnsi="Times New Roman" w:cs="Times New Roman" w:hint="eastAsia"/>
        </w:rPr>
        <w:t>２台の</w:t>
      </w:r>
      <w:r w:rsidRPr="00E80383">
        <w:rPr>
          <w:rFonts w:ascii="Times New Roman" w:eastAsia="ＭＳ 明朝" w:hAnsi="Times New Roman" w:cs="Times New Roman"/>
        </w:rPr>
        <w:t>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w:t>
      </w:r>
      <w:r>
        <w:rPr>
          <w:rFonts w:ascii="Times New Roman" w:eastAsia="ＭＳ 明朝" w:hAnsi="Times New Roman" w:cs="Times New Roman" w:hint="eastAsia"/>
        </w:rPr>
        <w:t>（</w:t>
      </w:r>
      <w:r>
        <w:rPr>
          <w:rFonts w:ascii="Times New Roman" w:eastAsia="ＭＳ 明朝" w:hAnsi="Times New Roman" w:cs="Times New Roman"/>
        </w:rPr>
        <w:t>QD0</w:t>
      </w:r>
      <w:r>
        <w:rPr>
          <w:rFonts w:ascii="Times New Roman" w:eastAsia="ＭＳ 明朝" w:hAnsi="Times New Roman" w:cs="Times New Roman" w:hint="eastAsia"/>
        </w:rPr>
        <w:t>）</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の中に</w:t>
      </w:r>
      <w:r>
        <w:rPr>
          <w:rFonts w:ascii="Times New Roman" w:eastAsia="ＭＳ 明朝" w:hAnsi="Times New Roman" w:cs="Times New Roman" w:hint="eastAsia"/>
        </w:rPr>
        <w:t>組み込まれるので</w:t>
      </w:r>
      <w:r w:rsidRPr="00E80383">
        <w:rPr>
          <w:rFonts w:ascii="Times New Roman" w:eastAsia="ＭＳ 明朝" w:hAnsi="Times New Roman" w:cs="Times New Roman"/>
        </w:rPr>
        <w:t>pushpull</w:t>
      </w:r>
      <w:r w:rsidRPr="00E80383">
        <w:rPr>
          <w:rFonts w:ascii="Times New Roman" w:eastAsia="ＭＳ 明朝" w:hAnsi="Times New Roman" w:cs="Times New Roman"/>
        </w:rPr>
        <w:t>時には</w:t>
      </w:r>
      <w:r>
        <w:rPr>
          <w:rFonts w:ascii="Times New Roman" w:eastAsia="ＭＳ 明朝" w:hAnsi="Times New Roman" w:cs="Times New Roman"/>
        </w:rPr>
        <w:t>測定器とともに移動する。また留意するべき事項として、実験中</w:t>
      </w:r>
      <w:r>
        <w:rPr>
          <w:rFonts w:ascii="Times New Roman" w:eastAsia="ＭＳ 明朝" w:hAnsi="Times New Roman" w:cs="Times New Roman" w:hint="eastAsia"/>
        </w:rPr>
        <w:t>これら２台の</w:t>
      </w:r>
      <w:r w:rsidRPr="00E80383">
        <w:rPr>
          <w:rFonts w:ascii="Times New Roman" w:eastAsia="ＭＳ 明朝" w:hAnsi="Times New Roman" w:cs="Times New Roman"/>
        </w:rPr>
        <w:t>QD0</w:t>
      </w:r>
      <w:r w:rsidRPr="00E80383">
        <w:rPr>
          <w:rFonts w:ascii="Times New Roman" w:eastAsia="ＭＳ 明朝" w:hAnsi="Times New Roman" w:cs="Times New Roman"/>
        </w:rPr>
        <w:t>間の相対的な振動振幅（垂直方向）が</w:t>
      </w:r>
      <w:r w:rsidRPr="00E80383">
        <w:rPr>
          <w:rFonts w:ascii="Times New Roman" w:eastAsia="ＭＳ 明朝" w:hAnsi="Times New Roman" w:cs="Times New Roman"/>
        </w:rPr>
        <w:t>50nm</w:t>
      </w:r>
      <w:r w:rsidRPr="00E80383">
        <w:rPr>
          <w:rFonts w:ascii="Times New Roman" w:eastAsia="ＭＳ 明朝" w:hAnsi="Times New Roman" w:cs="Times New Roman"/>
        </w:rPr>
        <w:t>以下であることが求められる。以上の点から、</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部の冷却システムは、</w:t>
      </w:r>
      <w:r>
        <w:rPr>
          <w:rFonts w:ascii="Times New Roman" w:eastAsia="ＭＳ 明朝" w:hAnsi="Times New Roman" w:cs="Times New Roman"/>
        </w:rPr>
        <w:t>測定器</w:t>
      </w:r>
      <w:r w:rsidRPr="00E80383">
        <w:rPr>
          <w:rFonts w:ascii="Times New Roman" w:eastAsia="ＭＳ 明朝" w:hAnsi="Times New Roman" w:cs="Times New Roman"/>
        </w:rPr>
        <w:t>ソレノイド冷却系に</w:t>
      </w:r>
      <w:r>
        <w:rPr>
          <w:rFonts w:ascii="Times New Roman" w:eastAsia="ＭＳ 明朝" w:hAnsi="Times New Roman" w:cs="Times New Roman"/>
        </w:rPr>
        <w:t>QD0</w:t>
      </w:r>
      <w:r w:rsidRPr="00E80383">
        <w:rPr>
          <w:rFonts w:ascii="Times New Roman" w:eastAsia="ＭＳ 明朝" w:hAnsi="Times New Roman" w:cs="Times New Roman"/>
        </w:rPr>
        <w:t>の冷却系も収斂させることが最適であるが、冷却システム構築にあたって</w:t>
      </w:r>
      <w:r>
        <w:rPr>
          <w:rFonts w:ascii="Times New Roman" w:eastAsia="ＭＳ 明朝" w:hAnsi="Times New Roman" w:cs="Times New Roman" w:hint="eastAsia"/>
        </w:rPr>
        <w:t>上述の背景を考慮すると</w:t>
      </w:r>
      <w:r w:rsidRPr="00E80383">
        <w:rPr>
          <w:rFonts w:ascii="Times New Roman" w:eastAsia="ＭＳ 明朝" w:hAnsi="Times New Roman" w:cs="Times New Roman"/>
        </w:rPr>
        <w:t>以下の技術項目を解決する必要がある。</w:t>
      </w:r>
    </w:p>
    <w:p w14:paraId="526A64D5" w14:textId="77777777" w:rsidR="00432E0B" w:rsidRPr="00E80383" w:rsidRDefault="00432E0B" w:rsidP="00432E0B">
      <w:pPr>
        <w:spacing w:line="300" w:lineRule="auto"/>
        <w:ind w:firstLine="210"/>
        <w:rPr>
          <w:rFonts w:ascii="Times New Roman" w:eastAsia="ＭＳ 明朝" w:hAnsi="Times New Roman" w:cs="Times New Roman"/>
        </w:rPr>
      </w:pPr>
    </w:p>
    <w:p w14:paraId="56AB2A9A"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における超伝導ソレノイド（</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ANTI-DID</w:t>
      </w:r>
      <w:r w:rsidRPr="00E80383">
        <w:rPr>
          <w:rFonts w:ascii="Times New Roman" w:eastAsia="ＭＳ 明朝" w:hAnsi="Times New Roman" w:cs="Times New Roman"/>
        </w:rPr>
        <w:t>を含む）の詳細設計を行い、その冷却条件を明確にする。</w:t>
      </w:r>
    </w:p>
    <w:p w14:paraId="7F8E2D02"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の巻線・組立・設置工法を検討し、必要なエリアとユーティリティをまとめる。</w:t>
      </w:r>
    </w:p>
    <w:p w14:paraId="0C61A87B"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QD0</w:t>
      </w:r>
      <w:r w:rsidRPr="00E80383">
        <w:rPr>
          <w:rFonts w:ascii="Times New Roman" w:eastAsia="ＭＳ 明朝" w:hAnsi="Times New Roman" w:cs="Times New Roman"/>
        </w:rPr>
        <w:t>の振動条件を満足する冷却システムの設計をする。</w:t>
      </w:r>
    </w:p>
    <w:p w14:paraId="198928D0"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ならびに</w:t>
      </w:r>
      <w:r>
        <w:rPr>
          <w:rFonts w:ascii="Times New Roman" w:eastAsia="ＭＳ 明朝" w:hAnsi="Times New Roman" w:cs="Times New Roman"/>
        </w:rPr>
        <w:t>QD0</w:t>
      </w:r>
      <w:r w:rsidRPr="00E80383">
        <w:rPr>
          <w:rFonts w:ascii="Times New Roman" w:eastAsia="ＭＳ 明朝" w:hAnsi="Times New Roman" w:cs="Times New Roman"/>
        </w:rPr>
        <w:t>はそれぞれ</w:t>
      </w:r>
      <w:r w:rsidRPr="00E80383">
        <w:rPr>
          <w:rFonts w:ascii="Times New Roman" w:eastAsia="ＭＳ 明朝" w:hAnsi="Times New Roman" w:cs="Times New Roman"/>
        </w:rPr>
        <w:t>4.5 K</w:t>
      </w:r>
      <w:r w:rsidRPr="00E80383">
        <w:rPr>
          <w:rFonts w:ascii="Times New Roman" w:eastAsia="ＭＳ 明朝" w:hAnsi="Times New Roman" w:cs="Times New Roman"/>
        </w:rPr>
        <w:t>二相流、</w:t>
      </w:r>
      <w:r w:rsidRPr="00E80383">
        <w:rPr>
          <w:rFonts w:ascii="Times New Roman" w:eastAsia="ＭＳ 明朝" w:hAnsi="Times New Roman" w:cs="Times New Roman"/>
        </w:rPr>
        <w:t>2 K</w:t>
      </w:r>
      <w:r w:rsidRPr="00E80383">
        <w:rPr>
          <w:rFonts w:ascii="Times New Roman" w:eastAsia="ＭＳ 明朝" w:hAnsi="Times New Roman" w:cs="Times New Roman"/>
        </w:rPr>
        <w:t>超流動で冷却されるため、超流動ヘリウムを含む</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の複合型冷却システムの最適化を図る。</w:t>
      </w:r>
    </w:p>
    <w:p w14:paraId="3DEF7AE5" w14:textId="77777777" w:rsidR="00432E0B" w:rsidRPr="00E80383" w:rsidRDefault="00432E0B" w:rsidP="00432E0B">
      <w:pPr>
        <w:spacing w:line="300" w:lineRule="auto"/>
        <w:rPr>
          <w:rFonts w:ascii="Times New Roman" w:eastAsia="ＭＳ 明朝" w:hAnsi="Times New Roman" w:cs="Times New Roman"/>
        </w:rPr>
      </w:pPr>
    </w:p>
    <w:p w14:paraId="274A7A09"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はコイル外径が約</w:t>
      </w:r>
      <w:r w:rsidRPr="00E80383">
        <w:rPr>
          <w:rFonts w:ascii="Times New Roman" w:eastAsia="ＭＳ 明朝" w:hAnsi="Times New Roman" w:cs="Times New Roman"/>
        </w:rPr>
        <w:t>8m</w:t>
      </w:r>
      <w:r w:rsidRPr="00E80383">
        <w:rPr>
          <w:rFonts w:ascii="Times New Roman" w:eastAsia="ＭＳ 明朝" w:hAnsi="Times New Roman" w:cs="Times New Roman"/>
        </w:rPr>
        <w:t>、コイル長</w:t>
      </w:r>
      <w:r w:rsidRPr="00E80383">
        <w:rPr>
          <w:rFonts w:ascii="Times New Roman" w:eastAsia="ＭＳ 明朝" w:hAnsi="Times New Roman" w:cs="Times New Roman"/>
        </w:rPr>
        <w:t>7.3m</w:t>
      </w:r>
      <w:r w:rsidRPr="00E80383">
        <w:rPr>
          <w:rFonts w:ascii="Times New Roman" w:eastAsia="ＭＳ 明朝" w:hAnsi="Times New Roman" w:cs="Times New Roman"/>
        </w:rPr>
        <w:t>と、これまで高エネルギー物理学実験で使用されてきた超伝導ソレノイドの中でも最大のスケールになり、ソレノイドのアセンブリ方法などの具体的製作までを見越した設計・検討が必要不可欠である。一方で製作までを見通したソレノイドの詳細設計はこれまでなされておらず、</w:t>
      </w:r>
      <w:r w:rsidRPr="00E80383">
        <w:rPr>
          <w:rFonts w:ascii="Times New Roman" w:eastAsia="ＭＳ 明朝" w:hAnsi="Times New Roman" w:cs="Times New Roman"/>
        </w:rPr>
        <w:t>A)</w:t>
      </w:r>
      <w:r w:rsidRPr="00E80383">
        <w:rPr>
          <w:rFonts w:ascii="Times New Roman" w:eastAsia="ＭＳ 明朝" w:hAnsi="Times New Roman" w:cs="Times New Roman"/>
        </w:rPr>
        <w:t>に記載する超伝導ソレノイドの詳細設計をいち早く行うことが必要不可欠である。また超伝導ソレノイドの詳細設計を行うことで、ソレノイドの熱負荷・コールドマス・クライオスタット形状などの冷却に必要なパラメータが明らかになり、超伝導ソレノイド並びに</w:t>
      </w:r>
      <w:r>
        <w:rPr>
          <w:rFonts w:ascii="Times New Roman" w:eastAsia="ＭＳ 明朝" w:hAnsi="Times New Roman" w:cs="Times New Roman"/>
        </w:rPr>
        <w:t>QD0</w:t>
      </w:r>
      <w:r w:rsidRPr="00E80383">
        <w:rPr>
          <w:rFonts w:ascii="Times New Roman" w:eastAsia="ＭＳ 明朝" w:hAnsi="Times New Roman" w:cs="Times New Roman"/>
        </w:rPr>
        <w:t>などの</w:t>
      </w:r>
      <w:r>
        <w:rPr>
          <w:rFonts w:ascii="Times New Roman" w:eastAsia="ＭＳ 明朝" w:hAnsi="Times New Roman" w:cs="Times New Roman"/>
        </w:rPr>
        <w:t>測定器</w:t>
      </w:r>
      <w:r w:rsidRPr="00E80383">
        <w:rPr>
          <w:rFonts w:ascii="Times New Roman" w:eastAsia="ＭＳ 明朝" w:hAnsi="Times New Roman" w:cs="Times New Roman"/>
        </w:rPr>
        <w:t>周りも含めた複合冷却システムの最適設計</w:t>
      </w:r>
      <w:r>
        <w:rPr>
          <w:rFonts w:ascii="Times New Roman" w:eastAsia="ＭＳ 明朝" w:hAnsi="Times New Roman" w:cs="Times New Roman" w:hint="eastAsia"/>
        </w:rPr>
        <w:t>にもつながる</w:t>
      </w:r>
      <w:r w:rsidRPr="00E80383">
        <w:rPr>
          <w:rFonts w:ascii="Times New Roman" w:eastAsia="ＭＳ 明朝" w:hAnsi="Times New Roman" w:cs="Times New Roman"/>
        </w:rPr>
        <w:t>。また</w:t>
      </w:r>
      <w:r w:rsidRPr="00E80383">
        <w:rPr>
          <w:rFonts w:ascii="Times New Roman" w:eastAsia="ＭＳ 明朝" w:hAnsi="Times New Roman" w:cs="Times New Roman"/>
        </w:rPr>
        <w:t>ATLAS</w:t>
      </w:r>
      <w:r w:rsidRPr="00E80383">
        <w:rPr>
          <w:rFonts w:ascii="Times New Roman" w:eastAsia="ＭＳ 明朝" w:hAnsi="Times New Roman" w:cs="Times New Roman"/>
        </w:rPr>
        <w:t>や</w:t>
      </w:r>
      <w:r w:rsidRPr="00E80383">
        <w:rPr>
          <w:rFonts w:ascii="Times New Roman" w:eastAsia="ＭＳ 明朝" w:hAnsi="Times New Roman" w:cs="Times New Roman"/>
        </w:rPr>
        <w:t>CMS</w:t>
      </w:r>
      <w:r w:rsidRPr="00E80383">
        <w:rPr>
          <w:rFonts w:ascii="Times New Roman" w:eastAsia="ＭＳ 明朝" w:hAnsi="Times New Roman" w:cs="Times New Roman"/>
        </w:rPr>
        <w:t>などの超伝導ソレノイドではアルミ安定化超伝導線材が用いられてきた。これは</w:t>
      </w:r>
      <w:r w:rsidRPr="00E80383">
        <w:rPr>
          <w:rFonts w:ascii="Times New Roman" w:eastAsia="ＭＳ 明朝" w:hAnsi="Times New Roman" w:cs="Times New Roman"/>
        </w:rPr>
        <w:lastRenderedPageBreak/>
        <w:t>Cu</w:t>
      </w:r>
      <w:r w:rsidRPr="00E80383">
        <w:rPr>
          <w:rFonts w:ascii="Times New Roman" w:eastAsia="ＭＳ 明朝" w:hAnsi="Times New Roman" w:cs="Times New Roman"/>
        </w:rPr>
        <w:t>安定化</w:t>
      </w:r>
      <w:r w:rsidRPr="00E80383">
        <w:rPr>
          <w:rFonts w:ascii="Times New Roman" w:eastAsia="ＭＳ 明朝" w:hAnsi="Times New Roman" w:cs="Times New Roman"/>
        </w:rPr>
        <w:t>NbTi</w:t>
      </w:r>
      <w:r w:rsidRPr="00E80383">
        <w:rPr>
          <w:rFonts w:ascii="Times New Roman" w:eastAsia="ＭＳ 明朝" w:hAnsi="Times New Roman" w:cs="Times New Roman"/>
        </w:rPr>
        <w:t>超伝導線の周りを純アルミとアルミ合金で覆った構造になっており、純アルミとアルミ合金の間の</w:t>
      </w:r>
      <w:r>
        <w:rPr>
          <w:rFonts w:ascii="Times New Roman" w:eastAsia="ＭＳ 明朝" w:hAnsi="Times New Roman" w:cs="Times New Roman" w:hint="eastAsia"/>
        </w:rPr>
        <w:t>界面</w:t>
      </w:r>
      <w:r w:rsidRPr="00E80383">
        <w:rPr>
          <w:rFonts w:ascii="Times New Roman" w:eastAsia="ＭＳ 明朝" w:hAnsi="Times New Roman" w:cs="Times New Roman"/>
        </w:rPr>
        <w:t>は電子ビーム溶接により接合されている。この電子ビーム溶接の工程が入ることによりアルミ安定化超</w:t>
      </w:r>
      <w:r>
        <w:rPr>
          <w:rFonts w:ascii="Times New Roman" w:eastAsia="ＭＳ 明朝" w:hAnsi="Times New Roman" w:cs="Times New Roman"/>
        </w:rPr>
        <w:t>伝導線材の製造コストは格段に高く</w:t>
      </w:r>
      <w:r>
        <w:rPr>
          <w:rFonts w:ascii="Times New Roman" w:eastAsia="ＭＳ 明朝" w:hAnsi="Times New Roman" w:cs="Times New Roman" w:hint="eastAsia"/>
        </w:rPr>
        <w:t>なってしまう</w:t>
      </w:r>
      <w:r>
        <w:rPr>
          <w:rFonts w:ascii="Times New Roman" w:eastAsia="ＭＳ 明朝" w:hAnsi="Times New Roman" w:cs="Times New Roman"/>
        </w:rPr>
        <w:t>のが現状である。</w:t>
      </w:r>
      <w:r>
        <w:rPr>
          <w:rFonts w:ascii="Times New Roman" w:eastAsia="ＭＳ 明朝" w:hAnsi="Times New Roman" w:cs="Times New Roman"/>
        </w:rPr>
        <w:t>ILD</w:t>
      </w:r>
      <w:r>
        <w:rPr>
          <w:rFonts w:ascii="Times New Roman" w:eastAsia="ＭＳ 明朝" w:hAnsi="Times New Roman" w:cs="Times New Roman" w:hint="eastAsia"/>
        </w:rPr>
        <w:t>ソレノイドの場合必要な導体長は約</w:t>
      </w:r>
      <w:r>
        <w:rPr>
          <w:rFonts w:ascii="Times New Roman" w:eastAsia="ＭＳ 明朝" w:hAnsi="Times New Roman" w:cs="Times New Roman" w:hint="eastAsia"/>
        </w:rPr>
        <w:t>20-30km</w:t>
      </w:r>
      <w:r>
        <w:rPr>
          <w:rFonts w:ascii="Times New Roman" w:eastAsia="ＭＳ 明朝" w:hAnsi="Times New Roman" w:cs="Times New Roman" w:hint="eastAsia"/>
        </w:rPr>
        <w:t>であるため、導体の設計だけでも製造コストは高くなり、かつ製作に多くの時間を費やすことになる。</w:t>
      </w:r>
      <w:r>
        <w:rPr>
          <w:rFonts w:ascii="Times New Roman" w:eastAsia="ＭＳ 明朝" w:hAnsi="Times New Roman" w:cs="Times New Roman"/>
        </w:rPr>
        <w:t>しかし</w:t>
      </w:r>
      <w:r>
        <w:rPr>
          <w:rFonts w:ascii="Times New Roman" w:eastAsia="ＭＳ 明朝" w:hAnsi="Times New Roman" w:cs="Times New Roman" w:hint="eastAsia"/>
        </w:rPr>
        <w:t>これまでの研究において、</w:t>
      </w:r>
      <w:r>
        <w:rPr>
          <w:rFonts w:ascii="Times New Roman" w:eastAsia="ＭＳ 明朝" w:hAnsi="Times New Roman" w:cs="Times New Roman"/>
        </w:rPr>
        <w:t>超伝導体内の電流分布などの挙動を</w:t>
      </w:r>
      <w:r>
        <w:rPr>
          <w:rFonts w:ascii="Times New Roman" w:eastAsia="ＭＳ 明朝" w:hAnsi="Times New Roman" w:cs="Times New Roman" w:hint="eastAsia"/>
        </w:rPr>
        <w:t>検討</w:t>
      </w:r>
      <w:r>
        <w:rPr>
          <w:rFonts w:ascii="Times New Roman" w:eastAsia="ＭＳ 明朝" w:hAnsi="Times New Roman" w:cs="Times New Roman"/>
        </w:rPr>
        <w:t>すると</w:t>
      </w:r>
      <w:r w:rsidRPr="00E80383">
        <w:rPr>
          <w:rFonts w:ascii="Times New Roman" w:eastAsia="ＭＳ 明朝" w:hAnsi="Times New Roman" w:cs="Times New Roman"/>
        </w:rPr>
        <w:t>純アルミレイヤーは不要である可能性が指摘されている。</w:t>
      </w:r>
      <w:r>
        <w:rPr>
          <w:rFonts w:ascii="Times New Roman" w:eastAsia="ＭＳ 明朝" w:hAnsi="Times New Roman" w:cs="Times New Roman" w:hint="eastAsia"/>
        </w:rPr>
        <w:t>そこで</w:t>
      </w:r>
      <w:r w:rsidRPr="00E80383">
        <w:rPr>
          <w:rFonts w:ascii="Times New Roman" w:eastAsia="ＭＳ 明朝" w:hAnsi="Times New Roman" w:cs="Times New Roman"/>
        </w:rPr>
        <w:t>本研究では純アルミレイヤーを有さない</w:t>
      </w:r>
      <w:r>
        <w:rPr>
          <w:rFonts w:ascii="Times New Roman" w:eastAsia="ＭＳ 明朝" w:hAnsi="Times New Roman" w:cs="Times New Roman" w:hint="eastAsia"/>
        </w:rPr>
        <w:t>アルミ合金と</w:t>
      </w:r>
      <w:r>
        <w:rPr>
          <w:rFonts w:ascii="Times New Roman" w:eastAsia="ＭＳ 明朝" w:hAnsi="Times New Roman" w:cs="Times New Roman" w:hint="eastAsia"/>
        </w:rPr>
        <w:t>Cu</w:t>
      </w:r>
      <w:r>
        <w:rPr>
          <w:rFonts w:ascii="Times New Roman" w:eastAsia="ＭＳ 明朝" w:hAnsi="Times New Roman" w:cs="Times New Roman" w:hint="eastAsia"/>
        </w:rPr>
        <w:t>安定化</w:t>
      </w:r>
      <w:r>
        <w:rPr>
          <w:rFonts w:ascii="Times New Roman" w:eastAsia="ＭＳ 明朝" w:hAnsi="Times New Roman" w:cs="Times New Roman" w:hint="eastAsia"/>
        </w:rPr>
        <w:t>NbTi</w:t>
      </w:r>
      <w:r>
        <w:rPr>
          <w:rFonts w:ascii="Times New Roman" w:eastAsia="ＭＳ 明朝" w:hAnsi="Times New Roman" w:cs="Times New Roman" w:hint="eastAsia"/>
        </w:rPr>
        <w:t>超伝導線から構成される</w:t>
      </w:r>
      <w:r w:rsidRPr="00E80383">
        <w:rPr>
          <w:rFonts w:ascii="Times New Roman" w:eastAsia="ＭＳ 明朝" w:hAnsi="Times New Roman" w:cs="Times New Roman"/>
        </w:rPr>
        <w:t>アルミ安定化線材</w:t>
      </w:r>
      <w:r>
        <w:rPr>
          <w:rFonts w:ascii="Times New Roman" w:eastAsia="ＭＳ 明朝" w:hAnsi="Times New Roman" w:cs="Times New Roman" w:hint="eastAsia"/>
        </w:rPr>
        <w:t>の開発を行い、低コストで線材を製作すること</w:t>
      </w:r>
      <w:r>
        <w:rPr>
          <w:rFonts w:ascii="Times New Roman" w:eastAsia="ＭＳ 明朝" w:hAnsi="Times New Roman" w:cs="Times New Roman"/>
        </w:rPr>
        <w:t>を目指</w:t>
      </w:r>
      <w:r>
        <w:rPr>
          <w:rFonts w:ascii="Times New Roman" w:eastAsia="ＭＳ 明朝" w:hAnsi="Times New Roman" w:cs="Times New Roman" w:hint="eastAsia"/>
        </w:rPr>
        <w:t>す</w:t>
      </w:r>
      <w:r w:rsidRPr="00E80383">
        <w:rPr>
          <w:rFonts w:ascii="Times New Roman" w:eastAsia="ＭＳ 明朝" w:hAnsi="Times New Roman" w:cs="Times New Roman"/>
        </w:rPr>
        <w:t>。</w:t>
      </w:r>
    </w:p>
    <w:p w14:paraId="6F3872C0" w14:textId="77777777" w:rsidR="00432E0B" w:rsidRPr="00E80383"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また前述のとおり</w:t>
      </w: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内部には</w:t>
      </w:r>
      <w:r>
        <w:rPr>
          <w:rFonts w:ascii="Times New Roman" w:eastAsia="ＭＳ 明朝" w:hAnsi="Times New Roman" w:cs="Times New Roman"/>
        </w:rPr>
        <w:t>QD0</w:t>
      </w:r>
      <w:r w:rsidRPr="00E80383">
        <w:rPr>
          <w:rFonts w:ascii="Times New Roman" w:eastAsia="ＭＳ 明朝" w:hAnsi="Times New Roman" w:cs="Times New Roman"/>
        </w:rPr>
        <w:t>が設置されることもあり、</w:t>
      </w:r>
      <w:r w:rsidRPr="00E80383">
        <w:rPr>
          <w:rFonts w:ascii="Times New Roman" w:eastAsia="ＭＳ 明朝" w:hAnsi="Times New Roman" w:cs="Times New Roman"/>
        </w:rPr>
        <w:t>IR</w:t>
      </w:r>
      <w:r w:rsidRPr="00E80383">
        <w:rPr>
          <w:rFonts w:ascii="Times New Roman" w:eastAsia="ＭＳ 明朝" w:hAnsi="Times New Roman" w:cs="Times New Roman"/>
        </w:rPr>
        <w:t>におけるこれらの超伝導機器（</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及び</w:t>
      </w:r>
      <w:r w:rsidRPr="00E80383">
        <w:rPr>
          <w:rFonts w:ascii="Times New Roman" w:eastAsia="ＭＳ 明朝" w:hAnsi="Times New Roman" w:cs="Times New Roman"/>
        </w:rPr>
        <w:t>QD0</w:t>
      </w:r>
      <w:r w:rsidRPr="00E80383">
        <w:rPr>
          <w:rFonts w:ascii="Times New Roman" w:eastAsia="ＭＳ 明朝" w:hAnsi="Times New Roman" w:cs="Times New Roman"/>
        </w:rPr>
        <w:t>）を冷却するための冷凍機の設置箇所は、</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の振動レベルを前述で記す許容値以下に抑える</w:t>
      </w:r>
      <w:r>
        <w:rPr>
          <w:rFonts w:ascii="Times New Roman" w:eastAsia="ＭＳ 明朝" w:hAnsi="Times New Roman" w:cs="Times New Roman"/>
        </w:rPr>
        <w:t>ために</w:t>
      </w:r>
      <w:r w:rsidRPr="00E80383">
        <w:rPr>
          <w:rFonts w:ascii="Times New Roman" w:eastAsia="ＭＳ 明朝" w:hAnsi="Times New Roman" w:cs="Times New Roman"/>
        </w:rPr>
        <w:t>特に留意しなければならない。これまで</w:t>
      </w:r>
      <w:r w:rsidRPr="00E80383">
        <w:rPr>
          <w:rFonts w:ascii="Times New Roman" w:eastAsia="ＭＳ 明朝" w:hAnsi="Times New Roman" w:cs="Times New Roman"/>
        </w:rPr>
        <w:t>KEK</w:t>
      </w:r>
      <w:r w:rsidRPr="00E80383">
        <w:rPr>
          <w:rFonts w:ascii="Times New Roman" w:eastAsia="ＭＳ 明朝" w:hAnsi="Times New Roman" w:cs="Times New Roman"/>
        </w:rPr>
        <w:t>や他の研究機関では</w:t>
      </w:r>
      <w:r w:rsidRPr="00E80383">
        <w:rPr>
          <w:rFonts w:ascii="Times New Roman" w:eastAsia="ＭＳ 明朝" w:hAnsi="Times New Roman" w:cs="Times New Roman"/>
        </w:rPr>
        <w:t>QD0</w:t>
      </w:r>
      <w:r w:rsidRPr="00E80383">
        <w:rPr>
          <w:rFonts w:ascii="Times New Roman" w:eastAsia="ＭＳ 明朝" w:hAnsi="Times New Roman" w:cs="Times New Roman"/>
        </w:rPr>
        <w:t>そのものの振動に関する調査研究</w:t>
      </w:r>
      <w:r>
        <w:rPr>
          <w:rFonts w:ascii="Times New Roman" w:eastAsia="ＭＳ 明朝" w:hAnsi="Times New Roman" w:cs="Times New Roman" w:hint="eastAsia"/>
        </w:rPr>
        <w:t>が行われており、その</w:t>
      </w:r>
      <w:r w:rsidRPr="00E80383">
        <w:rPr>
          <w:rFonts w:ascii="Times New Roman" w:eastAsia="ＭＳ 明朝" w:hAnsi="Times New Roman" w:cs="Times New Roman"/>
        </w:rPr>
        <w:t>振動特性など明らかにされてきている。一方で実験時には</w:t>
      </w:r>
      <w:r w:rsidRPr="00E80383">
        <w:rPr>
          <w:rFonts w:ascii="Times New Roman" w:eastAsia="ＭＳ 明朝" w:hAnsi="Times New Roman" w:cs="Times New Roman"/>
        </w:rPr>
        <w:t>QD0</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内部に組み込まれ、</w:t>
      </w:r>
      <w:r>
        <w:rPr>
          <w:rFonts w:ascii="Times New Roman" w:eastAsia="ＭＳ 明朝" w:hAnsi="Times New Roman" w:cs="Times New Roman"/>
        </w:rPr>
        <w:t>測定器</w:t>
      </w:r>
      <w:r w:rsidRPr="00E80383">
        <w:rPr>
          <w:rFonts w:ascii="Times New Roman" w:eastAsia="ＭＳ 明朝" w:hAnsi="Times New Roman" w:cs="Times New Roman"/>
        </w:rPr>
        <w:t>および</w:t>
      </w:r>
      <w:r>
        <w:rPr>
          <w:rFonts w:ascii="Times New Roman" w:eastAsia="ＭＳ 明朝" w:hAnsi="Times New Roman" w:cs="Times New Roman"/>
        </w:rPr>
        <w:t>測定器</w:t>
      </w:r>
      <w:r w:rsidRPr="00E80383">
        <w:rPr>
          <w:rFonts w:ascii="Times New Roman" w:eastAsia="ＭＳ 明朝" w:hAnsi="Times New Roman" w:cs="Times New Roman"/>
        </w:rPr>
        <w:t>が設置されるプラットフォームによってサポートされるため、最終的に</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の振動レベルを許容値以下に抑えるためには、着目系を</w:t>
      </w:r>
      <w:r>
        <w:rPr>
          <w:rFonts w:ascii="Times New Roman" w:eastAsia="ＭＳ 明朝" w:hAnsi="Times New Roman" w:cs="Times New Roman"/>
        </w:rPr>
        <w:t>測定器</w:t>
      </w:r>
      <w:r w:rsidRPr="00E80383">
        <w:rPr>
          <w:rFonts w:ascii="Times New Roman" w:eastAsia="ＭＳ 明朝" w:hAnsi="Times New Roman" w:cs="Times New Roman"/>
        </w:rPr>
        <w:t>・プラットフォーム・冷凍機などから構成される連成系とみなした上で</w:t>
      </w:r>
      <w:r w:rsidRPr="00E80383">
        <w:rPr>
          <w:rFonts w:ascii="Times New Roman" w:eastAsia="ＭＳ 明朝" w:hAnsi="Times New Roman" w:cs="Times New Roman"/>
        </w:rPr>
        <w:t>QD0</w:t>
      </w:r>
      <w:r w:rsidRPr="00E80383">
        <w:rPr>
          <w:rFonts w:ascii="Times New Roman" w:eastAsia="ＭＳ 明朝" w:hAnsi="Times New Roman" w:cs="Times New Roman"/>
        </w:rPr>
        <w:t>の振動評価を行い、</w:t>
      </w:r>
      <w:r w:rsidRPr="00E80383">
        <w:rPr>
          <w:rFonts w:ascii="Times New Roman" w:eastAsia="ＭＳ 明朝" w:hAnsi="Times New Roman" w:cs="Times New Roman"/>
        </w:rPr>
        <w:t>QD0</w:t>
      </w:r>
      <w:r w:rsidRPr="00E80383">
        <w:rPr>
          <w:rFonts w:ascii="Times New Roman" w:eastAsia="ＭＳ 明朝" w:hAnsi="Times New Roman" w:cs="Times New Roman"/>
        </w:rPr>
        <w:t>振動が許容値以下の最小になる最適解（最適な機器配置レイアウト）を探索する必要がある。</w:t>
      </w:r>
      <w:r>
        <w:rPr>
          <w:rFonts w:ascii="Times New Roman" w:eastAsia="ＭＳ 明朝" w:hAnsi="Times New Roman" w:cs="Times New Roman" w:hint="eastAsia"/>
        </w:rPr>
        <w:t>このことに関して定量的な評価を行う上で</w:t>
      </w:r>
      <w:r w:rsidRPr="00E80383">
        <w:rPr>
          <w:rFonts w:ascii="Times New Roman" w:eastAsia="ＭＳ 明朝" w:hAnsi="Times New Roman" w:cs="Times New Roman"/>
        </w:rPr>
        <w:t>上述</w:t>
      </w:r>
      <w:r w:rsidRPr="00E80383">
        <w:rPr>
          <w:rFonts w:ascii="Times New Roman" w:eastAsia="ＭＳ 明朝" w:hAnsi="Times New Roman" w:cs="Times New Roman"/>
        </w:rPr>
        <w:t>C</w:t>
      </w:r>
      <w:r w:rsidRPr="00E80383">
        <w:rPr>
          <w:rFonts w:ascii="Times New Roman" w:eastAsia="ＭＳ 明朝" w:hAnsi="Times New Roman" w:cs="Times New Roman"/>
        </w:rPr>
        <w:t>）</w:t>
      </w:r>
      <w:r>
        <w:rPr>
          <w:rFonts w:ascii="Times New Roman" w:eastAsia="ＭＳ 明朝" w:hAnsi="Times New Roman" w:cs="Times New Roman" w:hint="eastAsia"/>
        </w:rPr>
        <w:t>の</w:t>
      </w:r>
      <w:r w:rsidRPr="00E80383">
        <w:rPr>
          <w:rFonts w:ascii="Times New Roman" w:eastAsia="ＭＳ 明朝" w:hAnsi="Times New Roman" w:cs="Times New Roman"/>
        </w:rPr>
        <w:t>研究が必要になる。これに加えて上述</w:t>
      </w:r>
      <w:r w:rsidRPr="00E80383">
        <w:rPr>
          <w:rFonts w:ascii="Times New Roman" w:eastAsia="ＭＳ 明朝" w:hAnsi="Times New Roman" w:cs="Times New Roman"/>
        </w:rPr>
        <w:t>D</w:t>
      </w:r>
      <w:r w:rsidRPr="00E80383">
        <w:rPr>
          <w:rFonts w:ascii="Times New Roman" w:eastAsia="ＭＳ 明朝" w:hAnsi="Times New Roman" w:cs="Times New Roman"/>
        </w:rPr>
        <w:t>）に記した</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の複合型冷却システムの最適化設計を行うことで、高い冷却効率を有するシステム構築に加え予冷にかかる時間を最短にし、</w:t>
      </w:r>
      <w:r w:rsidRPr="00E80383">
        <w:rPr>
          <w:rFonts w:ascii="Times New Roman" w:eastAsia="ＭＳ 明朝" w:hAnsi="Times New Roman" w:cs="Times New Roman" w:hint="eastAsia"/>
        </w:rPr>
        <w:t>超伝導電磁石</w:t>
      </w:r>
      <w:r w:rsidRPr="00E80383">
        <w:rPr>
          <w:rFonts w:ascii="Times New Roman" w:eastAsia="ＭＳ 明朝" w:hAnsi="Times New Roman" w:cs="Times New Roman"/>
        </w:rPr>
        <w:t>がクエンチした際に安全を担保しかつ短時間で定常状態に復帰させることなどあらゆる動的状態を考慮した最適冷却システム構築を目指す。そのため</w:t>
      </w:r>
      <w:r w:rsidRPr="00E80383">
        <w:rPr>
          <w:rFonts w:ascii="Times New Roman" w:eastAsia="ＭＳ 明朝" w:hAnsi="Times New Roman" w:cs="Times New Roman"/>
        </w:rPr>
        <w:t>C</w:t>
      </w:r>
      <w:r w:rsidRPr="00E80383">
        <w:rPr>
          <w:rFonts w:ascii="Times New Roman" w:eastAsia="ＭＳ 明朝" w:hAnsi="Times New Roman" w:cs="Times New Roman"/>
        </w:rPr>
        <w:t>）項</w:t>
      </w:r>
      <w:r w:rsidRPr="00E80383">
        <w:rPr>
          <w:rFonts w:ascii="Times New Roman" w:eastAsia="ＭＳ 明朝" w:hAnsi="Times New Roman" w:cs="Times New Roman"/>
        </w:rPr>
        <w:t>-D</w:t>
      </w:r>
      <w:r w:rsidRPr="00E80383">
        <w:rPr>
          <w:rFonts w:ascii="Times New Roman" w:eastAsia="ＭＳ 明朝" w:hAnsi="Times New Roman" w:cs="Times New Roman"/>
        </w:rPr>
        <w:t>）項は独立に行うことはなく、相補的に行うことで高効率冷却系ならびに低振動なシステム構築を図る。</w:t>
      </w:r>
      <w:r>
        <w:rPr>
          <w:rFonts w:ascii="Times New Roman" w:eastAsia="ＭＳ 明朝" w:hAnsi="Times New Roman" w:cs="Times New Roman" w:hint="eastAsia"/>
        </w:rPr>
        <w:t>また、</w:t>
      </w:r>
      <w:r w:rsidRPr="00E80383">
        <w:rPr>
          <w:rFonts w:ascii="Times New Roman" w:eastAsia="ＭＳ 明朝" w:hAnsi="Times New Roman" w:cs="Times New Roman"/>
        </w:rPr>
        <w:t>B</w:t>
      </w:r>
      <w:r w:rsidRPr="00E80383">
        <w:rPr>
          <w:rFonts w:ascii="Times New Roman" w:eastAsia="ＭＳ 明朝" w:hAnsi="Times New Roman" w:cs="Times New Roman"/>
        </w:rPr>
        <w:t>）</w:t>
      </w:r>
      <w:r>
        <w:rPr>
          <w:rFonts w:ascii="Times New Roman" w:eastAsia="ＭＳ 明朝" w:hAnsi="Times New Roman" w:cs="Times New Roman" w:hint="eastAsia"/>
        </w:rPr>
        <w:t>項の結果は</w:t>
      </w:r>
      <w:r w:rsidRPr="00E80383">
        <w:rPr>
          <w:rFonts w:ascii="Times New Roman" w:eastAsia="ＭＳ 明朝" w:hAnsi="Times New Roman" w:cs="Times New Roman"/>
        </w:rPr>
        <w:t>実験室ホール・</w:t>
      </w:r>
      <w:r>
        <w:rPr>
          <w:rFonts w:ascii="Times New Roman" w:eastAsia="ＭＳ 明朝" w:hAnsi="Times New Roman" w:cs="Times New Roman"/>
        </w:rPr>
        <w:t>測定器</w:t>
      </w:r>
      <w:r w:rsidRPr="00E80383">
        <w:rPr>
          <w:rFonts w:ascii="Times New Roman" w:eastAsia="ＭＳ 明朝" w:hAnsi="Times New Roman" w:cs="Times New Roman"/>
        </w:rPr>
        <w:t>用アセンブリホールのレイアウト最適設計につながる。</w:t>
      </w:r>
    </w:p>
    <w:p w14:paraId="63971487" w14:textId="77777777" w:rsidR="00432E0B" w:rsidRDefault="00432E0B" w:rsidP="00432E0B">
      <w:pPr>
        <w:spacing w:line="300" w:lineRule="auto"/>
        <w:rPr>
          <w:rFonts w:ascii="Times New Roman" w:eastAsia="ＭＳ 明朝" w:hAnsi="Times New Roman" w:cs="Times New Roman"/>
        </w:rPr>
      </w:pPr>
    </w:p>
    <w:p w14:paraId="35FB64B9"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日本国内でのサイト候補地の一本化とともに、そのサイトでの地震の</w:t>
      </w:r>
      <w:r w:rsidRPr="009E490A">
        <w:rPr>
          <w:rFonts w:ascii="üàˇøàw≈'1" w:eastAsia="ＭＳ 明朝" w:hAnsi="üàˇøàw≈'1" w:cs="üàˇøàw≈'1"/>
          <w:bCs/>
          <w:szCs w:val="23"/>
        </w:rPr>
        <w:t>期待加速度分布地図</w:t>
      </w:r>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p>
    <w:p w14:paraId="0853D358" w14:textId="77777777" w:rsidR="00432E0B" w:rsidRPr="00E80383" w:rsidRDefault="00432E0B" w:rsidP="00432E0B">
      <w:pPr>
        <w:spacing w:line="300" w:lineRule="auto"/>
        <w:rPr>
          <w:rFonts w:ascii="Times New Roman" w:eastAsia="ＭＳ 明朝" w:hAnsi="Times New Roman" w:cs="Times New Roman"/>
        </w:rPr>
      </w:pPr>
    </w:p>
    <w:p w14:paraId="12DF8B0C" w14:textId="77777777" w:rsidR="00432E0B" w:rsidRPr="00E80383" w:rsidRDefault="00432E0B" w:rsidP="00432E0B">
      <w:pPr>
        <w:pStyle w:val="2"/>
        <w:numPr>
          <w:ilvl w:val="0"/>
          <w:numId w:val="1"/>
        </w:numPr>
        <w:spacing w:line="300" w:lineRule="auto"/>
        <w:rPr>
          <w:rFonts w:ascii="Times New Roman" w:hAnsi="Times New Roman" w:cs="Times New Roman"/>
          <w:b/>
          <w:szCs w:val="21"/>
        </w:rPr>
      </w:pPr>
      <w:r w:rsidRPr="00E80383">
        <w:rPr>
          <w:rFonts w:ascii="Times New Roman" w:hAnsi="Times New Roman" w:cs="Times New Roman"/>
          <w:b/>
          <w:szCs w:val="21"/>
        </w:rPr>
        <w:t>研究開発項目</w:t>
      </w:r>
    </w:p>
    <w:p w14:paraId="24E6080E" w14:textId="77777777" w:rsidR="00432E0B" w:rsidRPr="00E80383" w:rsidRDefault="00432E0B" w:rsidP="00432E0B">
      <w:pPr>
        <w:pStyle w:val="2"/>
        <w:spacing w:line="300" w:lineRule="auto"/>
        <w:ind w:left="420"/>
        <w:rPr>
          <w:rFonts w:ascii="Times New Roman" w:hAnsi="Times New Roman" w:cs="Times New Roman"/>
          <w:b/>
          <w:szCs w:val="21"/>
        </w:rPr>
      </w:pPr>
    </w:p>
    <w:p w14:paraId="27CFB982" w14:textId="77777777" w:rsidR="00432E0B" w:rsidRPr="00E80383" w:rsidRDefault="00432E0B" w:rsidP="00432E0B">
      <w:pPr>
        <w:pStyle w:val="2"/>
        <w:numPr>
          <w:ilvl w:val="1"/>
          <w:numId w:val="3"/>
        </w:numPr>
        <w:spacing w:line="300" w:lineRule="auto"/>
        <w:rPr>
          <w:rFonts w:ascii="ＭＳ ゴシック" w:eastAsia="ＭＳ ゴシック" w:hAnsi="ＭＳ ゴシック" w:cs="Times New Roman"/>
          <w:b/>
        </w:rPr>
      </w:pPr>
      <w:r w:rsidRPr="00E80383">
        <w:rPr>
          <w:rFonts w:ascii="ＭＳ ゴシック" w:eastAsia="ＭＳ ゴシック" w:hAnsi="ＭＳ ゴシック" w:cs="Times New Roman"/>
          <w:b/>
        </w:rPr>
        <w:t>ILD超伝導ソレノイドの開発</w:t>
      </w:r>
    </w:p>
    <w:p w14:paraId="670C817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ILD超伝導ソレノイドの開発に向けて、従来の超伝導ソレノイド製作のスケールアップにとどまらず、以下にあげる技術開発が必要となる。</w:t>
      </w:r>
    </w:p>
    <w:p w14:paraId="65CEEEB8" w14:textId="77777777" w:rsidR="00432E0B" w:rsidRPr="00E80383" w:rsidRDefault="00432E0B" w:rsidP="00432E0B">
      <w:pPr>
        <w:pStyle w:val="2"/>
        <w:spacing w:line="300" w:lineRule="auto"/>
        <w:ind w:left="420"/>
        <w:rPr>
          <w:rFonts w:ascii="ＭＳ 明朝" w:eastAsia="ＭＳ 明朝" w:hAnsi="ＭＳ 明朝" w:cs="Times New Roman"/>
        </w:rPr>
      </w:pPr>
    </w:p>
    <w:p w14:paraId="4EA8EFCB"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lastRenderedPageBreak/>
        <w:t>ILD高強度アルミ合金超伝導線の開発</w:t>
      </w:r>
    </w:p>
    <w:p w14:paraId="42042E9D"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多層直接内巻巻線装置開発及び手法の確立</w:t>
      </w:r>
    </w:p>
    <w:p w14:paraId="357D1E25" w14:textId="77777777" w:rsidR="00432E0B" w:rsidRPr="00E80383" w:rsidRDefault="00432E0B" w:rsidP="00432E0B">
      <w:pPr>
        <w:pStyle w:val="2"/>
        <w:spacing w:line="300" w:lineRule="auto"/>
        <w:ind w:left="0"/>
        <w:rPr>
          <w:rFonts w:ascii="ＭＳ 明朝" w:eastAsia="ＭＳ 明朝" w:hAnsi="ＭＳ 明朝" w:cs="Times New Roman"/>
        </w:rPr>
      </w:pPr>
    </w:p>
    <w:p w14:paraId="1BFA3481"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高強度アルミ合金超伝導線の開発</w:t>
      </w:r>
    </w:p>
    <w:p w14:paraId="68BD0224" w14:textId="77777777" w:rsidR="00432E0B" w:rsidRPr="00E80383" w:rsidRDefault="00432E0B" w:rsidP="00432E0B">
      <w:pPr>
        <w:pStyle w:val="2"/>
        <w:spacing w:line="300" w:lineRule="auto"/>
        <w:ind w:left="420"/>
        <w:rPr>
          <w:rFonts w:ascii="ＭＳ 明朝" w:eastAsia="ＭＳ 明朝" w:hAnsi="ＭＳ 明朝" w:cs="Times New Roman"/>
        </w:rPr>
      </w:pPr>
    </w:p>
    <w:p w14:paraId="360811A5"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大型ソレノイド用の超伝導線形態として、これまで様々なアルミ安定化超伝導線が開発されてきた。NbTi/Cu超伝導ケーブルの周囲を覆うように付加されてきた純アルミ材の機能を超伝導安定性とクエンチ安全性の観点から一度見直し、純アルミの高強度化を図ったATLASソレノイドや、純アルミとアルミ合金の結合材を施したCMSソレノイドとは異なるアプローチをILDソレノイドでは進める。純アルミ材内部での電流再分配の時間は、数100ミリ秒のオーダーであり、超伝導安定性には寄与していないのではないかという疑問がその背景にある[1]。超伝導安定性に寄与する純金属はNbTi多芯線の銅マトリックスに委ね、電磁力支持及びクエンチ安全性のためにアルミ被覆を施すという方針のもと、</w:t>
      </w:r>
      <w:r>
        <w:rPr>
          <w:rFonts w:ascii="ＭＳ 明朝" w:eastAsia="ＭＳ 明朝" w:hAnsi="ＭＳ 明朝" w:cs="Times New Roman" w:hint="eastAsia"/>
        </w:rPr>
        <w:t>図１</w:t>
      </w:r>
      <w:r w:rsidRPr="00E80383">
        <w:rPr>
          <w:rFonts w:ascii="ＭＳ 明朝" w:eastAsia="ＭＳ 明朝" w:hAnsi="ＭＳ 明朝" w:cs="Times New Roman"/>
        </w:rPr>
        <w:t>の右端のような構成の導体を検討している。NbTi多芯線での銅の比率をATLASやCMSの約1から6に増やし、被覆するアルミはアルミ合金とする。このようにすることで、より機械強度の高い線材が、特殊な材料調整や溶接工程を経ることなく作成できると考える。初年度は、数値シミュレーションなどで、検討中の導体が超伝導安定性とクエンチ安全性を有していることを確認したうえで、短尺の試作を行う。次年度</w:t>
      </w:r>
      <w:r>
        <w:rPr>
          <w:rFonts w:ascii="ＭＳ 明朝" w:eastAsia="ＭＳ 明朝" w:hAnsi="ＭＳ 明朝" w:cs="Times New Roman" w:hint="eastAsia"/>
        </w:rPr>
        <w:t>以降</w:t>
      </w:r>
      <w:r w:rsidRPr="00E80383">
        <w:rPr>
          <w:rFonts w:ascii="ＭＳ 明朝" w:eastAsia="ＭＳ 明朝" w:hAnsi="ＭＳ 明朝" w:cs="Times New Roman"/>
        </w:rPr>
        <w:t>は試作導体にセンサー類や強制クエンチ用のヒーターを取り付け、線材の性能を確認する。</w:t>
      </w:r>
    </w:p>
    <w:p w14:paraId="6E99B65D" w14:textId="77777777" w:rsidR="00432E0B" w:rsidRPr="00E80383" w:rsidRDefault="00B358A5" w:rsidP="00432E0B">
      <w:pPr>
        <w:pStyle w:val="2"/>
        <w:spacing w:line="300" w:lineRule="auto"/>
        <w:ind w:left="420"/>
        <w:rPr>
          <w:rFonts w:ascii="ＭＳ 明朝" w:eastAsia="ＭＳ 明朝" w:hAnsi="ＭＳ 明朝" w:cs="Times New Roman"/>
          <w:b/>
        </w:rPr>
      </w:pPr>
      <w:r>
        <w:rPr>
          <w:rFonts w:ascii="ＭＳ 明朝" w:eastAsia="ＭＳ 明朝" w:hAnsi="ＭＳ 明朝" w:cs="Times New Roman"/>
          <w:b/>
          <w:noProof/>
        </w:rPr>
        <w:pict w14:anchorId="3A93296E">
          <v:shape id="_x0000_s2954" type="#_x0000_t202" style="position:absolute;left:0;text-align:left;margin-left:1.95pt;margin-top:-157pt;width:431.25pt;height:323.25pt;z-index:251697152" stroked="f">
            <v:textbox inset="5.85pt,.7pt,5.85pt,.7pt">
              <w:txbxContent>
                <w:p w14:paraId="2E5943C0" w14:textId="77777777" w:rsidR="00A05B4F" w:rsidRDefault="00A05B4F" w:rsidP="00432E0B">
                  <w:pPr>
                    <w:rPr>
                      <w:rFonts w:eastAsia="ＭＳ 明朝"/>
                    </w:rPr>
                  </w:pPr>
                  <w:r>
                    <w:rPr>
                      <w:rFonts w:eastAsia="ＭＳ 明朝"/>
                    </w:rPr>
                    <w:pict w14:anchorId="30763773">
                      <v:shape id="_x0000_i1028" type="#_x0000_t75" style="width:418pt;height:208pt">
                        <v:imagedata r:id="rId85" o:title=""/>
                      </v:shape>
                    </w:pict>
                  </w:r>
                </w:p>
                <w:p w14:paraId="3188D77F" w14:textId="77777777" w:rsidR="00A05B4F" w:rsidRDefault="00A05B4F" w:rsidP="00432E0B">
                  <w:pPr>
                    <w:pStyle w:val="2"/>
                    <w:spacing w:line="300" w:lineRule="auto"/>
                    <w:ind w:left="0"/>
                    <w:rPr>
                      <w:rFonts w:ascii="ＭＳ 明朝" w:eastAsia="ＭＳ 明朝" w:hAnsi="ＭＳ 明朝" w:cs="Times New Roman"/>
                    </w:rPr>
                  </w:pPr>
                </w:p>
                <w:p w14:paraId="69BFE632" w14:textId="77777777" w:rsidR="00A05B4F" w:rsidRPr="00C13C89" w:rsidRDefault="00A05B4F" w:rsidP="00432E0B">
                  <w:pPr>
                    <w:pStyle w:val="2"/>
                    <w:spacing w:line="300" w:lineRule="auto"/>
                    <w:ind w:leftChars="200" w:left="440"/>
                    <w:rPr>
                      <w:rFonts w:ascii="ＭＳ 明朝" w:eastAsia="ＭＳ 明朝" w:hAnsi="ＭＳ 明朝" w:cs="Times New Roman"/>
                    </w:rPr>
                  </w:pPr>
                  <w:r w:rsidRPr="00C13C89">
                    <w:rPr>
                      <w:rFonts w:ascii="ＭＳ 明朝" w:eastAsia="ＭＳ 明朝" w:hAnsi="ＭＳ 明朝" w:cs="Times New Roman"/>
                    </w:rPr>
                    <w:t>図1　ATLAS及びCMS導体断面、現在ヨーロッパを中心に開発がすすめられているILC用導体断面及び今回提案する導体の断面</w:t>
                  </w:r>
                </w:p>
                <w:p w14:paraId="01EEFBD0" w14:textId="77777777" w:rsidR="00A05B4F" w:rsidRPr="00C13C89" w:rsidRDefault="00A05B4F" w:rsidP="00432E0B">
                  <w:pPr>
                    <w:rPr>
                      <w:rFonts w:eastAsia="ＭＳ 明朝"/>
                    </w:rPr>
                  </w:pPr>
                </w:p>
              </w:txbxContent>
            </v:textbox>
            <w10:wrap type="square"/>
          </v:shape>
        </w:pict>
      </w:r>
    </w:p>
    <w:p w14:paraId="19F5FC4F"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lastRenderedPageBreak/>
        <w:t>多層直接内巻巻線装置開発及び手法の確立</w:t>
      </w:r>
    </w:p>
    <w:p w14:paraId="0CDD132E" w14:textId="77777777" w:rsidR="00432E0B" w:rsidRPr="00E80383" w:rsidRDefault="00432E0B" w:rsidP="00432E0B">
      <w:pPr>
        <w:pStyle w:val="2"/>
        <w:spacing w:line="300" w:lineRule="auto"/>
        <w:ind w:left="420"/>
        <w:rPr>
          <w:rFonts w:ascii="ＭＳ 明朝" w:eastAsia="ＭＳ 明朝" w:hAnsi="ＭＳ 明朝" w:cs="Times New Roman"/>
          <w:b/>
        </w:rPr>
      </w:pPr>
    </w:p>
    <w:p w14:paraId="1835933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より機械強度の高くなるILD導体を、多層ソレノイド巻する巻線装置の開発を進める。柔らかい線材では、テンションをかけて巻枠に巻きつければ</w:t>
      </w:r>
      <w:r>
        <w:rPr>
          <w:rFonts w:ascii="ＭＳ 明朝" w:eastAsia="ＭＳ 明朝" w:hAnsi="ＭＳ 明朝" w:cs="Times New Roman"/>
        </w:rPr>
        <w:t>よく、巻線後も線材同士がなじむように変形していく傾向があった</w:t>
      </w:r>
      <w:r>
        <w:rPr>
          <w:rFonts w:ascii="ＭＳ 明朝" w:eastAsia="ＭＳ 明朝" w:hAnsi="ＭＳ 明朝" w:cs="Times New Roman" w:hint="eastAsia"/>
        </w:rPr>
        <w:t>。</w:t>
      </w:r>
      <w:r>
        <w:rPr>
          <w:rFonts w:ascii="ＭＳ 明朝" w:eastAsia="ＭＳ 明朝" w:hAnsi="ＭＳ 明朝" w:cs="Times New Roman"/>
        </w:rPr>
        <w:t>一方</w:t>
      </w:r>
      <w:r>
        <w:rPr>
          <w:rFonts w:ascii="ＭＳ 明朝" w:eastAsia="ＭＳ 明朝" w:hAnsi="ＭＳ 明朝" w:cs="Times New Roman" w:hint="eastAsia"/>
        </w:rPr>
        <w:t>で</w:t>
      </w:r>
      <w:r w:rsidRPr="00E80383">
        <w:rPr>
          <w:rFonts w:ascii="ＭＳ 明朝" w:eastAsia="ＭＳ 明朝" w:hAnsi="ＭＳ 明朝" w:cs="Times New Roman"/>
        </w:rPr>
        <w:t>線材の高強度化が進むと、巻枠に巻き付ける前に、3点曲げローラーなど曲げ加工を行う必要があり、曲げ加工誤差は巻線後も吸収されず、コイル成形が成り立たなくなる事態にもなる。ILDではコイル外縁のサポートシリンダーの内側に多層ソレノイド巻をする巻線装置が必要になる。またその巻線装置に送り込む線材は、精度高く曲げ加工がされていないとならない。これらの装置開発や手法の確立を行う。他に、コイル中での導体の接続、層間の渡り加工、口出し部の加工など巻線各部の要素を加工する手法を確立し、冶工具を開発する。</w:t>
      </w:r>
    </w:p>
    <w:p w14:paraId="5A5CA394" w14:textId="77777777" w:rsidR="00432E0B" w:rsidRDefault="00432E0B" w:rsidP="00432E0B">
      <w:pPr>
        <w:pStyle w:val="2"/>
        <w:spacing w:line="300" w:lineRule="auto"/>
        <w:ind w:left="0"/>
        <w:rPr>
          <w:rFonts w:ascii="ＭＳ 明朝" w:eastAsia="ＭＳ 明朝" w:hAnsi="ＭＳ 明朝" w:cs="Times New Roman"/>
        </w:rPr>
      </w:pPr>
    </w:p>
    <w:p w14:paraId="2EFC4A5F" w14:textId="77777777" w:rsidR="00432E0B" w:rsidRPr="00E80383" w:rsidRDefault="00432E0B" w:rsidP="00432E0B">
      <w:pPr>
        <w:pStyle w:val="2"/>
        <w:spacing w:line="300" w:lineRule="auto"/>
        <w:ind w:left="0"/>
        <w:rPr>
          <w:rFonts w:ascii="ＭＳ 明朝" w:eastAsia="ＭＳ 明朝" w:hAnsi="ＭＳ 明朝" w:cs="Times New Roman"/>
        </w:rPr>
      </w:pPr>
    </w:p>
    <w:p w14:paraId="1FBDDDAE"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ＭＳ ゴシック" w:cs="Times New Roman"/>
          <w:b/>
        </w:rPr>
        <w:t>超伝導ソレノイド、最終収束</w:t>
      </w:r>
      <w:r w:rsidRPr="00E80383">
        <w:rPr>
          <w:rFonts w:ascii="Times New Roman" w:eastAsia="ＭＳ ゴシック" w:hAnsi="Times New Roman" w:cs="Times New Roman"/>
          <w:b/>
        </w:rPr>
        <w:t>4</w:t>
      </w:r>
      <w:r w:rsidRPr="00E80383">
        <w:rPr>
          <w:rFonts w:ascii="Times New Roman" w:eastAsia="ＭＳ ゴシック" w:hAnsi="ＭＳ ゴシック" w:cs="Times New Roman"/>
          <w:b/>
        </w:rPr>
        <w:t>極超伝導電磁石、冷凍機を含む連成系における低振動システム構築</w:t>
      </w:r>
    </w:p>
    <w:p w14:paraId="51EE1468"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3591BC76"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衝突点部の冷却システム構成</w:t>
      </w:r>
    </w:p>
    <w:p w14:paraId="32F7DD2D"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69ECC6CF"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衝突点部の冷却系関連機器構成に関して以下に簡単に記す。図２は実験室ホール内の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）並びに最終収束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QD0</w:t>
      </w:r>
      <w:r w:rsidRPr="00E80383">
        <w:rPr>
          <w:rFonts w:ascii="Times New Roman" w:eastAsia="ＭＳ 明朝" w:hAnsi="ＭＳ 明朝" w:cs="Times New Roman"/>
        </w:rPr>
        <w:t>）、冷凍機の配置図の一例を示したものである。システムは</w:t>
      </w:r>
      <w:r w:rsidRPr="00E80383">
        <w:rPr>
          <w:rFonts w:ascii="Times New Roman" w:eastAsia="ＭＳ 明朝" w:hAnsi="Times New Roman" w:cs="Times New Roman"/>
        </w:rPr>
        <w:t>Helium</w:t>
      </w:r>
      <w:r w:rsidRPr="00E80383">
        <w:rPr>
          <w:rFonts w:ascii="Times New Roman" w:eastAsia="ＭＳ 明朝" w:hAnsi="ＭＳ 明朝" w:cs="Times New Roman"/>
        </w:rPr>
        <w:t>冷凍機、</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w:t>
      </w:r>
      <w:r w:rsidRPr="00E80383">
        <w:rPr>
          <w:rFonts w:ascii="Times New Roman" w:eastAsia="ＭＳ 明朝" w:hAnsi="ＭＳ 明朝" w:cs="Times New Roman"/>
        </w:rPr>
        <w:t>）、励磁電源から構成されている。</w:t>
      </w:r>
      <w:r>
        <w:rPr>
          <w:rFonts w:ascii="Times New Roman" w:eastAsia="ＭＳ 明朝" w:hAnsi="ＭＳ 明朝" w:cs="Times New Roman" w:hint="eastAsia"/>
        </w:rPr>
        <w:t>主要</w:t>
      </w:r>
      <w:r w:rsidRPr="00E80383">
        <w:rPr>
          <w:rFonts w:ascii="Times New Roman" w:eastAsia="ＭＳ 明朝" w:hAnsi="ＭＳ 明朝" w:cs="Times New Roman"/>
        </w:rPr>
        <w:t>機器の用途は以下のとおりである。</w:t>
      </w:r>
    </w:p>
    <w:p w14:paraId="3B93EDA2" w14:textId="77777777" w:rsidR="00432E0B" w:rsidRPr="00E80383" w:rsidRDefault="00432E0B" w:rsidP="00432E0B">
      <w:pPr>
        <w:pStyle w:val="2"/>
        <w:spacing w:line="300" w:lineRule="auto"/>
        <w:ind w:leftChars="200" w:left="1342" w:hangingChars="397" w:hanging="902"/>
        <w:rPr>
          <w:rFonts w:ascii="Times New Roman" w:eastAsia="ＭＳ 明朝" w:hAnsi="Times New Roman" w:cs="Times New Roman"/>
          <w:b/>
        </w:rPr>
      </w:pPr>
      <w:r w:rsidRPr="00E80383">
        <w:rPr>
          <w:rFonts w:ascii="Times New Roman" w:eastAsia="ＭＳ 明朝" w:hAnsi="ＭＳ 明朝" w:cs="Times New Roman"/>
          <w:b/>
        </w:rPr>
        <w:t>（冷凍機）</w:t>
      </w:r>
    </w:p>
    <w:p w14:paraId="3510320D"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2</w:t>
      </w:r>
      <w:r w:rsidRPr="00E80383">
        <w:rPr>
          <w:rFonts w:ascii="Times New Roman" w:eastAsia="ＭＳ 明朝" w:hAnsi="ＭＳ 明朝" w:cs="Times New Roman"/>
        </w:rPr>
        <w:t>個もしくは</w:t>
      </w:r>
      <w:r w:rsidRPr="00E80383">
        <w:rPr>
          <w:rFonts w:ascii="Times New Roman" w:eastAsia="ＭＳ 明朝" w:hAnsi="Times New Roman" w:cs="Times New Roman"/>
        </w:rPr>
        <w:t>3</w:t>
      </w:r>
      <w:r w:rsidRPr="00E80383">
        <w:rPr>
          <w:rFonts w:ascii="Times New Roman" w:eastAsia="ＭＳ 明朝" w:hAnsi="ＭＳ 明朝" w:cs="Times New Roman"/>
        </w:rPr>
        <w:t>個の断熱膨張タービンを備えたもので</w:t>
      </w:r>
      <w:r w:rsidRPr="00E80383">
        <w:rPr>
          <w:rFonts w:ascii="Times New Roman" w:eastAsia="ＭＳ 明朝" w:hAnsi="Times New Roman" w:cs="Times New Roman"/>
        </w:rPr>
        <w:t>7K-400kPa</w:t>
      </w:r>
      <w:r w:rsidRPr="00E80383">
        <w:rPr>
          <w:rFonts w:ascii="Times New Roman" w:eastAsia="ＭＳ 明朝" w:hAnsi="ＭＳ 明朝" w:cs="Times New Roman"/>
        </w:rPr>
        <w:t>の超臨界ヘリウムを</w:t>
      </w:r>
      <w:r w:rsidRPr="00E80383">
        <w:rPr>
          <w:rFonts w:ascii="Times New Roman" w:eastAsia="ＭＳ 明朝" w:hAnsi="Times New Roman" w:cs="Times New Roman"/>
        </w:rPr>
        <w:t>Distribution box</w:t>
      </w:r>
      <w:r w:rsidRPr="00E80383">
        <w:rPr>
          <w:rFonts w:ascii="Times New Roman" w:eastAsia="ＭＳ 明朝" w:hAnsi="ＭＳ 明朝" w:cs="Times New Roman"/>
        </w:rPr>
        <w:t>へ供給する</w:t>
      </w:r>
      <w:r>
        <w:rPr>
          <w:rFonts w:ascii="Times New Roman" w:eastAsia="ＭＳ 明朝" w:hAnsi="ＭＳ 明朝" w:cs="Times New Roman" w:hint="eastAsia"/>
        </w:rPr>
        <w:t>。</w:t>
      </w:r>
    </w:p>
    <w:p w14:paraId="495CDA2A"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Distribution Box</w:t>
      </w:r>
      <w:r w:rsidRPr="00E80383">
        <w:rPr>
          <w:rFonts w:ascii="Times New Roman" w:eastAsia="ＭＳ 明朝" w:hAnsi="ＭＳ 明朝" w:cs="Times New Roman"/>
          <w:b/>
        </w:rPr>
        <w:t>）</w:t>
      </w:r>
    </w:p>
    <w:p w14:paraId="0A2A5501"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冷凍機から供給される</w:t>
      </w:r>
      <w:r w:rsidRPr="00E80383">
        <w:rPr>
          <w:rFonts w:ascii="Times New Roman" w:eastAsia="ＭＳ 明朝" w:hAnsi="Times New Roman" w:cs="Times New Roman"/>
        </w:rPr>
        <w:t>7K</w:t>
      </w:r>
      <w:r w:rsidRPr="00E80383">
        <w:rPr>
          <w:rFonts w:ascii="Times New Roman" w:eastAsia="ＭＳ 明朝" w:hAnsi="ＭＳ 明朝" w:cs="Times New Roman"/>
        </w:rPr>
        <w:t>の超臨界ヘリウムを</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QD0</w:t>
      </w:r>
      <w:r>
        <w:rPr>
          <w:rFonts w:ascii="Times New Roman" w:eastAsia="ＭＳ 明朝" w:hAnsi="ＭＳ 明朝" w:cs="Times New Roman"/>
        </w:rPr>
        <w:t>用</w:t>
      </w:r>
      <w:r w:rsidRPr="00E80383">
        <w:rPr>
          <w:rFonts w:ascii="Times New Roman" w:eastAsia="ＭＳ 明朝" w:hAnsi="Times New Roman" w:cs="Times New Roman"/>
        </w:rPr>
        <w:t>2K</w:t>
      </w:r>
      <w:r w:rsidRPr="00E80383">
        <w:rPr>
          <w:rFonts w:ascii="Times New Roman" w:eastAsia="ＭＳ 明朝" w:hAnsi="ＭＳ 明朝" w:cs="Times New Roman"/>
        </w:rPr>
        <w:t>冷凍機に分配する。</w:t>
      </w:r>
    </w:p>
    <w:p w14:paraId="150BAF61"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2K</w:t>
      </w:r>
      <w:r w:rsidRPr="00E80383">
        <w:rPr>
          <w:rFonts w:ascii="Times New Roman" w:eastAsia="ＭＳ 明朝" w:hAnsi="ＭＳ 明朝" w:cs="Times New Roman"/>
          <w:b/>
        </w:rPr>
        <w:t>冷凍機）</w:t>
      </w:r>
    </w:p>
    <w:p w14:paraId="7C53CF90"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QD0</w:t>
      </w:r>
      <w:r w:rsidRPr="00E80383">
        <w:rPr>
          <w:rFonts w:ascii="Times New Roman" w:eastAsia="ＭＳ 明朝" w:hAnsi="ＭＳ 明朝" w:cs="Times New Roman"/>
        </w:rPr>
        <w:t>を冷却するための</w:t>
      </w:r>
      <w:r w:rsidRPr="00E80383">
        <w:rPr>
          <w:rFonts w:ascii="Times New Roman" w:eastAsia="ＭＳ 明朝" w:hAnsi="Times New Roman" w:cs="Times New Roman"/>
        </w:rPr>
        <w:t>2K</w:t>
      </w:r>
      <w:r w:rsidRPr="00E80383">
        <w:rPr>
          <w:rFonts w:ascii="Times New Roman" w:eastAsia="ＭＳ 明朝" w:hAnsi="ＭＳ 明朝" w:cs="Times New Roman"/>
        </w:rPr>
        <w:t>の加圧超流動ヘリウムを生成するための冷凍機</w:t>
      </w:r>
      <w:r>
        <w:rPr>
          <w:rFonts w:ascii="Times New Roman" w:eastAsia="ＭＳ 明朝" w:hAnsi="ＭＳ 明朝" w:cs="Times New Roman" w:hint="eastAsia"/>
        </w:rPr>
        <w:t>である。</w:t>
      </w:r>
    </w:p>
    <w:p w14:paraId="364EB169"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Pr>
          <w:rFonts w:ascii="Times New Roman" w:eastAsia="ＭＳ 明朝" w:hAnsi="ＭＳ 明朝" w:cs="Times New Roman"/>
          <w:b/>
        </w:rPr>
        <w:t>測定器</w:t>
      </w:r>
      <w:r w:rsidRPr="00E80383">
        <w:rPr>
          <w:rFonts w:ascii="Times New Roman" w:eastAsia="ＭＳ 明朝" w:hAnsi="ＭＳ 明朝" w:cs="Times New Roman"/>
          <w:b/>
        </w:rPr>
        <w:t>）</w:t>
      </w:r>
    </w:p>
    <w:p w14:paraId="03F8EAC8"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Pr>
          <w:rFonts w:ascii="Times New Roman" w:eastAsia="ＭＳ 明朝" w:hAnsi="ＭＳ 明朝" w:cs="Times New Roman"/>
        </w:rPr>
        <w:t>測定器</w:t>
      </w:r>
      <w:r w:rsidRPr="00E80383">
        <w:rPr>
          <w:rFonts w:ascii="Times New Roman" w:eastAsia="ＭＳ 明朝" w:hAnsi="ＭＳ 明朝" w:cs="Times New Roman"/>
        </w:rPr>
        <w:t>にはソレノイド以外の冷却機器としてチムニーとカレントリードボックスが</w:t>
      </w:r>
      <w:r>
        <w:rPr>
          <w:rFonts w:ascii="Times New Roman" w:eastAsia="ＭＳ 明朝" w:hAnsi="ＭＳ 明朝" w:cs="Times New Roman" w:hint="eastAsia"/>
        </w:rPr>
        <w:t>設けられる</w:t>
      </w:r>
      <w:r w:rsidRPr="00E80383">
        <w:rPr>
          <w:rFonts w:ascii="Times New Roman" w:eastAsia="ＭＳ 明朝" w:hAnsi="ＭＳ 明朝" w:cs="Times New Roman"/>
        </w:rPr>
        <w:t>。チムニーは超伝導ソレノイドを冷却するための</w:t>
      </w:r>
      <w:r w:rsidRPr="00E80383">
        <w:rPr>
          <w:rFonts w:ascii="Times New Roman" w:eastAsia="ＭＳ 明朝" w:hAnsi="Times New Roman" w:cs="Times New Roman"/>
        </w:rPr>
        <w:t>2</w:t>
      </w:r>
      <w:r w:rsidRPr="00E80383">
        <w:rPr>
          <w:rFonts w:ascii="Times New Roman" w:eastAsia="ＭＳ 明朝" w:hAnsi="ＭＳ 明朝" w:cs="Times New Roman"/>
        </w:rPr>
        <w:t>相流ヘリウムを生成する役割をもつ。カレントリードボックスは</w:t>
      </w:r>
      <w:r w:rsidRPr="00E80383">
        <w:rPr>
          <w:rFonts w:ascii="Times New Roman" w:eastAsia="ＭＳ 明朝" w:hAnsi="Times New Roman" w:cs="Times New Roman"/>
        </w:rPr>
        <w:t>20kA</w:t>
      </w:r>
      <w:r w:rsidRPr="00E80383">
        <w:rPr>
          <w:rFonts w:ascii="Times New Roman" w:eastAsia="ＭＳ 明朝" w:hAnsi="ＭＳ 明朝" w:cs="Times New Roman"/>
        </w:rPr>
        <w:t>を供給するための</w:t>
      </w:r>
      <w:r>
        <w:rPr>
          <w:rFonts w:ascii="Times New Roman" w:eastAsia="ＭＳ 明朝" w:hAnsi="ＭＳ 明朝" w:cs="Times New Roman" w:hint="eastAsia"/>
        </w:rPr>
        <w:t>超伝導</w:t>
      </w:r>
      <w:r w:rsidRPr="00E80383">
        <w:rPr>
          <w:rFonts w:ascii="Times New Roman" w:eastAsia="ＭＳ 明朝" w:hAnsi="ＭＳ 明朝" w:cs="Times New Roman"/>
        </w:rPr>
        <w:t>ブスバー冷却を担う。</w:t>
      </w:r>
    </w:p>
    <w:p w14:paraId="7F53A1C4" w14:textId="77777777" w:rsidR="00432E0B" w:rsidRPr="00E80383" w:rsidRDefault="00432E0B" w:rsidP="00432E0B">
      <w:pPr>
        <w:pStyle w:val="2"/>
        <w:spacing w:line="300" w:lineRule="auto"/>
        <w:ind w:leftChars="200" w:left="1274" w:hangingChars="397" w:hanging="834"/>
        <w:rPr>
          <w:rFonts w:ascii="Times New Roman" w:eastAsia="ＭＳ 明朝" w:hAnsi="Times New Roman" w:cs="Times New Roman"/>
        </w:rPr>
      </w:pPr>
    </w:p>
    <w:p w14:paraId="4671D55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図２の冷却系において、冷凍機は実験ホールに設けられたユーティリティスペースに</w:t>
      </w:r>
      <w:r>
        <w:rPr>
          <w:rFonts w:ascii="Times New Roman" w:eastAsia="ＭＳ 明朝" w:hAnsi="ＭＳ 明朝" w:cs="Times New Roman"/>
        </w:rPr>
        <w:t>設置され</w:t>
      </w:r>
      <w:r w:rsidRPr="00E80383">
        <w:rPr>
          <w:rFonts w:ascii="Times New Roman" w:eastAsia="ＭＳ 明朝" w:hAnsi="ＭＳ 明朝" w:cs="Times New Roman"/>
        </w:rPr>
        <w:t>、それ以外の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QD0</w:t>
      </w:r>
      <w:r w:rsidRPr="00E80383">
        <w:rPr>
          <w:rFonts w:ascii="Times New Roman" w:eastAsia="ＭＳ 明朝" w:hAnsi="ＭＳ 明朝" w:cs="Times New Roman"/>
        </w:rPr>
        <w:t>、</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冷凍機などは</w:t>
      </w:r>
      <w:r w:rsidRPr="00E80383">
        <w:rPr>
          <w:rFonts w:ascii="Times New Roman" w:eastAsia="ＭＳ 明朝" w:hAnsi="Times New Roman" w:cs="Times New Roman"/>
        </w:rPr>
        <w:t>Pushpull</w:t>
      </w:r>
      <w:r w:rsidRPr="00E80383">
        <w:rPr>
          <w:rFonts w:ascii="Times New Roman" w:eastAsia="ＭＳ 明朝" w:hAnsi="ＭＳ 明朝" w:cs="Times New Roman"/>
        </w:rPr>
        <w:t>時に移動するプラットフォームに設置された構成となっている。冷凍機をプラットフォームとは独立した場所に設置する理由として、冷凍機振動が</w:t>
      </w:r>
      <w:r w:rsidRPr="00E80383">
        <w:rPr>
          <w:rFonts w:ascii="Times New Roman" w:eastAsia="ＭＳ 明朝" w:hAnsi="Times New Roman" w:cs="Times New Roman"/>
        </w:rPr>
        <w:t>QD0</w:t>
      </w:r>
      <w:r w:rsidRPr="00E80383">
        <w:rPr>
          <w:rFonts w:ascii="Times New Roman" w:eastAsia="ＭＳ 明朝" w:hAnsi="ＭＳ 明朝" w:cs="Times New Roman"/>
        </w:rPr>
        <w:t>へ直接伝播しないようにする必要があるのではという懸念が過去のワークショップ等で議論されてきたことに由来し</w:t>
      </w:r>
      <w:r w:rsidRPr="00E80383">
        <w:rPr>
          <w:rFonts w:ascii="Times New Roman" w:eastAsia="ＭＳ 明朝" w:hAnsi="ＭＳ 明朝" w:cs="Times New Roman"/>
        </w:rPr>
        <w:lastRenderedPageBreak/>
        <w:t>ているが、これは後述するように冷却システム全般の連成問題に関する振動解析を行うことで、初めて冷凍機をプラットフォームと離して設置する必要があるか否かが明らかになる。また図２に示すように冷凍機をプラットフォームとは独立した場所に設置するような案を採用した場合、</w:t>
      </w:r>
      <w:r w:rsidRPr="00E80383">
        <w:rPr>
          <w:rFonts w:ascii="Times New Roman" w:eastAsia="ＭＳ 明朝" w:hAnsi="Times New Roman" w:cs="Times New Roman"/>
        </w:rPr>
        <w:t>Pushpull</w:t>
      </w:r>
      <w:r w:rsidRPr="00E80383">
        <w:rPr>
          <w:rFonts w:ascii="Times New Roman" w:eastAsia="ＭＳ 明朝" w:hAnsi="ＭＳ 明朝" w:cs="Times New Roman"/>
        </w:rPr>
        <w:t>オペレーションの間冷凍機は</w:t>
      </w:r>
      <w:r>
        <w:rPr>
          <w:rFonts w:ascii="Times New Roman" w:eastAsia="ＭＳ 明朝" w:hAnsi="ＭＳ 明朝" w:cs="Times New Roman" w:hint="eastAsia"/>
        </w:rPr>
        <w:t>固定されている</w:t>
      </w:r>
      <w:r w:rsidRPr="00E80383">
        <w:rPr>
          <w:rFonts w:ascii="Times New Roman" w:eastAsia="ＭＳ 明朝" w:hAnsi="ＭＳ 明朝" w:cs="Times New Roman"/>
        </w:rPr>
        <w:t>一方で、それ以外の機器は</w:t>
      </w:r>
      <w:r>
        <w:rPr>
          <w:rFonts w:ascii="Times New Roman" w:eastAsia="ＭＳ 明朝" w:hAnsi="ＭＳ 明朝" w:cs="Times New Roman" w:hint="eastAsia"/>
        </w:rPr>
        <w:t>測定器とともに</w:t>
      </w:r>
      <w:r w:rsidRPr="00E80383">
        <w:rPr>
          <w:rFonts w:ascii="Times New Roman" w:eastAsia="ＭＳ 明朝" w:hAnsi="ＭＳ 明朝" w:cs="Times New Roman"/>
        </w:rPr>
        <w:t>移動するため、冷凍機</w:t>
      </w:r>
      <w:r>
        <w:rPr>
          <w:rFonts w:ascii="Times New Roman" w:eastAsia="ＭＳ 明朝" w:hAnsi="ＭＳ 明朝" w:cs="Times New Roman" w:hint="eastAsia"/>
        </w:rPr>
        <w:t>から生成される冷媒（</w:t>
      </w:r>
      <w:r>
        <w:rPr>
          <w:rFonts w:ascii="Times New Roman" w:eastAsia="ＭＳ 明朝" w:hAnsi="ＭＳ 明朝" w:cs="Times New Roman" w:hint="eastAsia"/>
        </w:rPr>
        <w:t>7K</w:t>
      </w:r>
      <w:r>
        <w:rPr>
          <w:rFonts w:ascii="Times New Roman" w:eastAsia="ＭＳ 明朝" w:hAnsi="ＭＳ 明朝" w:cs="Times New Roman" w:hint="eastAsia"/>
        </w:rPr>
        <w:t>超臨界ヘリウム）を供給する</w:t>
      </w:r>
      <w:r w:rsidRPr="00E80383">
        <w:rPr>
          <w:rFonts w:ascii="Times New Roman" w:eastAsia="ＭＳ 明朝" w:hAnsi="ＭＳ 明朝" w:cs="Times New Roman"/>
        </w:rPr>
        <w:t>トランスファーラインは図３に示すように断熱構造を有したフレキシブルタイプのものにしなければなら</w:t>
      </w:r>
      <w:r>
        <w:rPr>
          <w:rFonts w:ascii="Times New Roman" w:eastAsia="ＭＳ 明朝" w:hAnsi="ＭＳ 明朝" w:cs="Times New Roman" w:hint="eastAsia"/>
        </w:rPr>
        <w:t>ない。こうしたフレキシブルのトランスファーチューブは図に示すように複雑になり、頻繁に行う</w:t>
      </w:r>
      <w:r>
        <w:rPr>
          <w:rFonts w:ascii="Times New Roman" w:eastAsia="ＭＳ 明朝" w:hAnsi="ＭＳ 明朝" w:cs="Times New Roman" w:hint="eastAsia"/>
        </w:rPr>
        <w:t>Pushpull</w:t>
      </w:r>
      <w:r>
        <w:rPr>
          <w:rFonts w:ascii="Times New Roman" w:eastAsia="ＭＳ 明朝" w:hAnsi="ＭＳ 明朝" w:cs="Times New Roman" w:hint="eastAsia"/>
        </w:rPr>
        <w:t>オペレーションに対する断熱性能を保障するものは、現状では確認されたものはなく、</w:t>
      </w:r>
      <w:r w:rsidRPr="00E80383">
        <w:rPr>
          <w:rFonts w:ascii="Times New Roman" w:eastAsia="ＭＳ 明朝" w:hAnsi="ＭＳ 明朝" w:cs="Times New Roman"/>
        </w:rPr>
        <w:t>図２で示した構成のように冷凍機をプラットフォームとは独立に設置</w:t>
      </w:r>
      <w:r>
        <w:rPr>
          <w:rFonts w:ascii="Times New Roman" w:eastAsia="ＭＳ 明朝" w:hAnsi="ＭＳ 明朝" w:cs="Times New Roman"/>
        </w:rPr>
        <w:t>する必要が生じた際には、この断熱構造を有する断熱多重管に関して</w:t>
      </w:r>
      <w:r>
        <w:rPr>
          <w:rFonts w:ascii="Times New Roman" w:eastAsia="ＭＳ 明朝" w:hAnsi="ＭＳ 明朝" w:cs="Times New Roman" w:hint="eastAsia"/>
        </w:rPr>
        <w:t>も曲げ試験等を行い曲げサイクルを繰り返した際の性能保障に関して調査する必要がある。</w:t>
      </w:r>
    </w:p>
    <w:p w14:paraId="18131FB0" w14:textId="77777777" w:rsidR="00432E0B" w:rsidRPr="00E80383" w:rsidRDefault="00432E0B" w:rsidP="00432E0B">
      <w:pPr>
        <w:pStyle w:val="2"/>
        <w:spacing w:line="300" w:lineRule="auto"/>
        <w:ind w:left="420"/>
        <w:rPr>
          <w:rFonts w:ascii="Times New Roman" w:eastAsia="ＭＳ 明朝" w:hAnsi="Times New Roman" w:cs="Times New Roman"/>
        </w:rPr>
      </w:pPr>
    </w:p>
    <w:p w14:paraId="30B360AE"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低振動システムの構築方法</w:t>
      </w:r>
    </w:p>
    <w:p w14:paraId="6C90C076"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34532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低振動システム構築は以下の</w:t>
      </w:r>
      <w:r w:rsidRPr="00E80383">
        <w:rPr>
          <w:rFonts w:ascii="Times New Roman" w:eastAsia="ＭＳ 明朝" w:hAnsi="ＭＳ 明朝" w:cs="Times New Roman" w:hint="eastAsia"/>
        </w:rPr>
        <w:t>（１）－（４）の</w:t>
      </w:r>
      <w:r w:rsidRPr="00E80383">
        <w:rPr>
          <w:rFonts w:ascii="Times New Roman" w:eastAsia="ＭＳ 明朝" w:hAnsi="ＭＳ 明朝" w:cs="Times New Roman" w:hint="eastAsia"/>
        </w:rPr>
        <w:t>4</w:t>
      </w:r>
      <w:r w:rsidRPr="00E80383">
        <w:rPr>
          <w:rFonts w:ascii="Times New Roman" w:eastAsia="ＭＳ 明朝" w:hAnsi="ＭＳ 明朝" w:cs="Times New Roman" w:hint="eastAsia"/>
        </w:rPr>
        <w:t>ステップの過程を経て</w:t>
      </w:r>
      <w:r w:rsidRPr="00E80383">
        <w:rPr>
          <w:rFonts w:ascii="Times New Roman" w:eastAsia="ＭＳ 明朝" w:hAnsi="ＭＳ 明朝" w:cs="Times New Roman"/>
        </w:rPr>
        <w:t>行う。</w:t>
      </w:r>
    </w:p>
    <w:p w14:paraId="5A65A799"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DB828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まず最初に冷凍機、電源、真空ポンプ等使用することが予定されたあらゆる機器の振動レベルの測定を行う。たとえば冷凍機の場合は</w:t>
      </w:r>
      <w:r w:rsidRPr="00E80383">
        <w:rPr>
          <w:rFonts w:ascii="Times New Roman" w:eastAsia="ＭＳ 明朝" w:hAnsi="Times New Roman" w:cs="Times New Roman"/>
        </w:rPr>
        <w:t>KEK</w:t>
      </w:r>
      <w:r w:rsidRPr="00E80383">
        <w:rPr>
          <w:rFonts w:ascii="Times New Roman" w:eastAsia="ＭＳ 明朝" w:hAnsi="ＭＳ 明朝" w:cs="Times New Roman"/>
        </w:rPr>
        <w:t>に既設のものの振動測定を行い、その周波数特性</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を明らかにする。</w:t>
      </w:r>
    </w:p>
    <w:p w14:paraId="682B6F1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次に超伝導ソレノイド、</w:t>
      </w:r>
      <w:r w:rsidRPr="00E80383">
        <w:rPr>
          <w:rFonts w:ascii="Times New Roman" w:eastAsia="ＭＳ 明朝" w:hAnsi="Times New Roman" w:cs="Times New Roman"/>
        </w:rPr>
        <w:t>Distribution box, 2K</w:t>
      </w:r>
      <w:r w:rsidRPr="00E80383">
        <w:rPr>
          <w:rFonts w:ascii="Times New Roman" w:eastAsia="ＭＳ 明朝" w:hAnsi="ＭＳ 明朝" w:cs="Times New Roman"/>
        </w:rPr>
        <w:t>冷凍機、</w:t>
      </w:r>
      <w:r w:rsidRPr="00E80383">
        <w:rPr>
          <w:rFonts w:ascii="Times New Roman" w:eastAsia="ＭＳ 明朝" w:hAnsi="Times New Roman" w:cs="Times New Roman"/>
        </w:rPr>
        <w:t>QD0</w:t>
      </w:r>
      <w:r w:rsidRPr="00E80383">
        <w:rPr>
          <w:rFonts w:ascii="Times New Roman" w:eastAsia="ＭＳ 明朝" w:hAnsi="ＭＳ 明朝" w:cs="Times New Roman"/>
        </w:rPr>
        <w:t>、トランスファーチューブ、プラットフォームに関する</w:t>
      </w:r>
      <w:r w:rsidRPr="00E80383">
        <w:rPr>
          <w:rFonts w:ascii="Times New Roman" w:eastAsia="ＭＳ 明朝" w:hAnsi="Times New Roman" w:cs="Times New Roman"/>
        </w:rPr>
        <w:t>3</w:t>
      </w:r>
      <w:r w:rsidRPr="00E80383">
        <w:rPr>
          <w:rFonts w:ascii="Times New Roman" w:eastAsia="ＭＳ 明朝" w:hAnsi="ＭＳ 明朝" w:cs="Times New Roman"/>
        </w:rPr>
        <w:t>次元の構造図を作成する。その後各パーツを組み合わせた連成モデルを作成する。そのため前述のとおり超伝導ソレノイドに関する詳細設計が必要であり、これに関してある程度の設計指針が明らかになっていることが前提である。</w:t>
      </w:r>
    </w:p>
    <w:p w14:paraId="65520E2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こられの図面を組み合わせた連成システムを構築し、</w:t>
      </w:r>
      <w:r w:rsidRPr="00E80383">
        <w:rPr>
          <w:rFonts w:ascii="Times New Roman" w:eastAsia="ＭＳ 明朝" w:hAnsi="Times New Roman" w:cs="Times New Roman"/>
        </w:rPr>
        <w:t>FEM</w:t>
      </w:r>
      <w:r w:rsidRPr="00E80383">
        <w:rPr>
          <w:rFonts w:ascii="Times New Roman" w:eastAsia="ＭＳ 明朝" w:hAnsi="ＭＳ 明朝" w:cs="Times New Roman"/>
        </w:rPr>
        <w:t>解析をするための格子生成を行い、格子情報から行列（疎行列）に変換した固有方程式を作成する。</w:t>
      </w:r>
    </w:p>
    <w:p w14:paraId="17F6334F"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固有値問題を計算し、連成システムの固有値（周波数特性）を明らかにする。シミュレーションに</w:t>
      </w:r>
      <w:r>
        <w:rPr>
          <w:rFonts w:ascii="Times New Roman" w:eastAsia="ＭＳ 明朝" w:hAnsi="ＭＳ 明朝" w:cs="Times New Roman"/>
        </w:rPr>
        <w:t>より振動特性を高精度に予測することが目的であるため、計算精度</w:t>
      </w:r>
      <w:r>
        <w:rPr>
          <w:rFonts w:ascii="Times New Roman" w:eastAsia="ＭＳ 明朝" w:hAnsi="ＭＳ 明朝" w:cs="Times New Roman" w:hint="eastAsia"/>
        </w:rPr>
        <w:t>向上</w:t>
      </w:r>
      <w:r w:rsidRPr="00E80383">
        <w:rPr>
          <w:rFonts w:ascii="Times New Roman" w:eastAsia="ＭＳ 明朝" w:hAnsi="ＭＳ 明朝" w:cs="Times New Roman"/>
        </w:rPr>
        <w:t>のため必然的にメッシュ分割数が増大する。換言すれば（３）の過程で得られる行列の自由度は数億となることが予想される。これは通常の</w:t>
      </w:r>
      <w:r w:rsidRPr="00E80383">
        <w:rPr>
          <w:rFonts w:ascii="Times New Roman" w:eastAsia="ＭＳ 明朝" w:hAnsi="Times New Roman" w:cs="Times New Roman"/>
        </w:rPr>
        <w:t>ANSYS</w:t>
      </w:r>
      <w:r w:rsidRPr="00E80383">
        <w:rPr>
          <w:rFonts w:ascii="Times New Roman" w:eastAsia="ＭＳ 明朝" w:hAnsi="ＭＳ 明朝" w:cs="Times New Roman"/>
        </w:rPr>
        <w:t>等をもちいての計算は不可能であるためソルバ開発が必要となる。方法は既存の固有値計算のソースコードを</w:t>
      </w:r>
      <w:r w:rsidRPr="00E80383">
        <w:rPr>
          <w:rFonts w:ascii="Times New Roman" w:eastAsia="ＭＳ 明朝" w:hAnsi="Times New Roman" w:cs="Times New Roman"/>
        </w:rPr>
        <w:t>CPU</w:t>
      </w:r>
      <w:r w:rsidRPr="00E80383">
        <w:rPr>
          <w:rFonts w:ascii="Times New Roman" w:eastAsia="ＭＳ 明朝" w:hAnsi="ＭＳ 明朝" w:cs="Times New Roman"/>
        </w:rPr>
        <w:t>並列もしくは</w:t>
      </w:r>
      <w:r w:rsidRPr="00E80383">
        <w:rPr>
          <w:rFonts w:ascii="Times New Roman" w:eastAsia="ＭＳ 明朝" w:hAnsi="Times New Roman" w:cs="Times New Roman"/>
        </w:rPr>
        <w:t>GPU</w:t>
      </w:r>
      <w:r w:rsidRPr="00E80383">
        <w:rPr>
          <w:rFonts w:ascii="Times New Roman" w:eastAsia="ＭＳ 明朝" w:hAnsi="ＭＳ 明朝" w:cs="Times New Roman"/>
        </w:rPr>
        <w:t>並列化することを考えており、これは計算するためのハードウェアに強く依存する。たとえば京のように計算を</w:t>
      </w:r>
      <w:r w:rsidRPr="00E80383">
        <w:rPr>
          <w:rFonts w:ascii="Times New Roman" w:eastAsia="ＭＳ 明朝" w:hAnsi="Times New Roman" w:cs="Times New Roman"/>
        </w:rPr>
        <w:t>CPU</w:t>
      </w:r>
      <w:r w:rsidRPr="00E80383">
        <w:rPr>
          <w:rFonts w:ascii="Times New Roman" w:eastAsia="ＭＳ 明朝" w:hAnsi="ＭＳ 明朝" w:cs="Times New Roman"/>
        </w:rPr>
        <w:t>のみで行う構成の計算機を使用する場合は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もしくは</w:t>
      </w:r>
      <w:r w:rsidRPr="00E80383">
        <w:rPr>
          <w:rFonts w:ascii="Times New Roman" w:eastAsia="ＭＳ 明朝" w:hAnsi="Times New Roman" w:cs="Times New Roman"/>
        </w:rPr>
        <w:t>MPICH</w:t>
      </w:r>
      <w:r w:rsidRPr="00E80383">
        <w:rPr>
          <w:rFonts w:ascii="Times New Roman" w:eastAsia="ＭＳ 明朝" w:hAnsi="ＭＳ 明朝" w:cs="Times New Roman"/>
        </w:rPr>
        <w:t>を用いた並列化コードを作成し、東工大の</w:t>
      </w:r>
      <w:r w:rsidRPr="00E80383">
        <w:rPr>
          <w:rFonts w:ascii="Times New Roman" w:eastAsia="ＭＳ 明朝" w:hAnsi="Times New Roman" w:cs="Times New Roman"/>
        </w:rPr>
        <w:t>TSUBAME</w:t>
      </w:r>
      <w:r w:rsidRPr="00E80383">
        <w:rPr>
          <w:rFonts w:ascii="Times New Roman" w:eastAsia="ＭＳ 明朝" w:hAnsi="ＭＳ 明朝" w:cs="Times New Roman"/>
        </w:rPr>
        <w:t>のように</w:t>
      </w:r>
      <w:r w:rsidRPr="00E80383">
        <w:rPr>
          <w:rFonts w:ascii="Times New Roman" w:eastAsia="ＭＳ 明朝" w:hAnsi="Times New Roman" w:cs="Times New Roman"/>
        </w:rPr>
        <w:t>CPU</w:t>
      </w:r>
      <w:r w:rsidRPr="00E80383">
        <w:rPr>
          <w:rFonts w:ascii="Times New Roman" w:eastAsia="ＭＳ 明朝" w:hAnsi="ＭＳ 明朝" w:cs="Times New Roman"/>
        </w:rPr>
        <w:t>並びに</w:t>
      </w:r>
      <w:r w:rsidRPr="00E80383">
        <w:rPr>
          <w:rFonts w:ascii="Times New Roman" w:eastAsia="ＭＳ 明朝" w:hAnsi="Times New Roman" w:cs="Times New Roman"/>
        </w:rPr>
        <w:t>GPU</w:t>
      </w:r>
      <w:r w:rsidRPr="00E80383">
        <w:rPr>
          <w:rFonts w:ascii="Times New Roman" w:eastAsia="ＭＳ 明朝" w:hAnsi="ＭＳ 明朝" w:cs="Times New Roman"/>
        </w:rPr>
        <w:t>並列を念頭においた計算機を使用する場合は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と</w:t>
      </w:r>
      <w:r w:rsidRPr="00E80383">
        <w:rPr>
          <w:rFonts w:ascii="Times New Roman" w:eastAsia="ＭＳ 明朝" w:hAnsi="Times New Roman" w:cs="Times New Roman"/>
        </w:rPr>
        <w:t>CUDA</w:t>
      </w:r>
      <w:r>
        <w:rPr>
          <w:rFonts w:ascii="Times New Roman" w:eastAsia="ＭＳ 明朝" w:hAnsi="ＭＳ 明朝" w:cs="Times New Roman" w:hint="eastAsia"/>
        </w:rPr>
        <w:t>アーキテクチャーを</w:t>
      </w:r>
      <w:r w:rsidRPr="00E80383">
        <w:rPr>
          <w:rFonts w:ascii="Times New Roman" w:eastAsia="ＭＳ 明朝" w:hAnsi="ＭＳ 明朝" w:cs="Times New Roman"/>
        </w:rPr>
        <w:t>コンバインさせた並列コードの作成を行う。</w:t>
      </w:r>
    </w:p>
    <w:p w14:paraId="5B1B0D34" w14:textId="77777777" w:rsidR="00432E0B" w:rsidRPr="00E80383" w:rsidRDefault="00B358A5"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0884D48C">
          <v:shape id="_x0000_s2952" type="#_x0000_t202" style="width:432.75pt;height:575.25pt;mso-left-percent:-10001;mso-top-percent:-10001;mso-position-horizontal:absolute;mso-position-horizontal-relative:char;mso-position-vertical:absolute;mso-position-vertical-relative:line;mso-left-percent:-10001;mso-top-percent:-10001" filled="f" stroked="f">
            <v:textbox style="mso-next-textbox:#_x0000_s2952" inset="5.85pt,.7pt,5.85pt,.7pt">
              <w:txbxContent>
                <w:p w14:paraId="33FF3ED8" w14:textId="77777777" w:rsidR="00A05B4F" w:rsidRDefault="00A05B4F" w:rsidP="00432E0B">
                  <w:pPr>
                    <w:jc w:val="center"/>
                    <w:rPr>
                      <w:rFonts w:eastAsia="ＭＳ 明朝"/>
                    </w:rPr>
                  </w:pPr>
                  <w:r>
                    <w:rPr>
                      <w:rFonts w:eastAsia="ＭＳ 明朝"/>
                    </w:rPr>
                    <w:pict w14:anchorId="43FF33E2">
                      <v:shape id="_x0000_i1030" type="#_x0000_t75" style="width:385.35pt;height:267.35pt">
                        <v:imagedata r:id="rId86" o:title=""/>
                      </v:shape>
                    </w:pict>
                  </w:r>
                </w:p>
                <w:p w14:paraId="621AC3A0" w14:textId="58D023EE" w:rsidR="00A05B4F" w:rsidRDefault="00A05B4F" w:rsidP="00432E0B">
                  <w:pPr>
                    <w:jc w:val="center"/>
                    <w:rPr>
                      <w:rFonts w:eastAsia="ＭＳ 明朝"/>
                    </w:rPr>
                  </w:pPr>
                  <w:r>
                    <w:rPr>
                      <w:rFonts w:eastAsia="ＭＳ 明朝" w:hint="eastAsia"/>
                      <w:noProof/>
                      <w:lang w:eastAsia="ja-JP"/>
                    </w:rPr>
                    <w:drawing>
                      <wp:inline distT="0" distB="0" distL="0" distR="0" wp14:anchorId="483F0067" wp14:editId="25B62C59">
                        <wp:extent cx="5037455" cy="3208655"/>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37455" cy="3208655"/>
                                </a:xfrm>
                                <a:prstGeom prst="rect">
                                  <a:avLst/>
                                </a:prstGeom>
                                <a:noFill/>
                                <a:ln>
                                  <a:noFill/>
                                </a:ln>
                              </pic:spPr>
                            </pic:pic>
                          </a:graphicData>
                        </a:graphic>
                      </wp:inline>
                    </w:drawing>
                  </w:r>
                </w:p>
                <w:p w14:paraId="37CFC531" w14:textId="77777777" w:rsidR="00A05B4F" w:rsidRDefault="00A05B4F" w:rsidP="00432E0B">
                  <w:pPr>
                    <w:rPr>
                      <w:rFonts w:eastAsia="ＭＳ 明朝"/>
                    </w:rPr>
                  </w:pPr>
                  <w:r>
                    <w:rPr>
                      <w:rFonts w:eastAsia="ＭＳ 明朝" w:hint="eastAsia"/>
                    </w:rPr>
                    <w:t>図２　実験室ホール内の検出器・冷凍機・最終収束</w:t>
                  </w:r>
                  <w:r>
                    <w:rPr>
                      <w:rFonts w:eastAsia="ＭＳ 明朝" w:hint="eastAsia"/>
                    </w:rPr>
                    <w:t>4</w:t>
                  </w:r>
                  <w:r>
                    <w:rPr>
                      <w:rFonts w:eastAsia="ＭＳ 明朝" w:hint="eastAsia"/>
                    </w:rPr>
                    <w:t>極電磁石（</w:t>
                  </w:r>
                  <w:r>
                    <w:rPr>
                      <w:rFonts w:eastAsia="ＭＳ 明朝" w:hint="eastAsia"/>
                    </w:rPr>
                    <w:t>QD0</w:t>
                  </w:r>
                  <w:r>
                    <w:rPr>
                      <w:rFonts w:eastAsia="ＭＳ 明朝" w:hint="eastAsia"/>
                    </w:rPr>
                    <w:t>）の配置図の一例</w:t>
                  </w:r>
                </w:p>
                <w:p w14:paraId="38CCAA24" w14:textId="77777777" w:rsidR="00A05B4F" w:rsidRPr="005267EA" w:rsidRDefault="00A05B4F" w:rsidP="00432E0B">
                  <w:pPr>
                    <w:rPr>
                      <w:rFonts w:eastAsia="ＭＳ 明朝"/>
                    </w:rPr>
                  </w:pPr>
                </w:p>
              </w:txbxContent>
            </v:textbox>
            <w10:wrap type="none"/>
            <w10:anchorlock/>
          </v:shape>
        </w:pict>
      </w:r>
      <w:r w:rsidR="00432E0B" w:rsidRPr="00E80383">
        <w:rPr>
          <w:rFonts w:ascii="Times New Roman" w:eastAsia="ＭＳ 明朝" w:hAnsi="ＭＳ 明朝" w:cs="Times New Roman"/>
        </w:rPr>
        <w:t>上述の（１）－（４）をいくつかのシステム構成パターンで実施することで、</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の振動が許容値以下となる機器レイアウトを探索する。これは次章で述べる冷却システムのダイナミックシミュレーションを行ったうえで冷却システムが高効率ものかつ、振動に関する連成系の</w:t>
      </w:r>
      <w:r w:rsidR="00432E0B" w:rsidRPr="00E80383">
        <w:rPr>
          <w:rFonts w:ascii="Times New Roman" w:eastAsia="ＭＳ 明朝" w:hAnsi="Times New Roman" w:cs="Times New Roman"/>
        </w:rPr>
        <w:t>TOY</w:t>
      </w:r>
      <w:r w:rsidR="00432E0B" w:rsidRPr="00E80383">
        <w:rPr>
          <w:rFonts w:ascii="Times New Roman" w:eastAsia="ＭＳ 明朝" w:hAnsi="ＭＳ 明朝" w:cs="Times New Roman"/>
        </w:rPr>
        <w:t>モデルなどから振動が少なくなることが予見できているものを対象に解析を実施する。</w:t>
      </w:r>
    </w:p>
    <w:p w14:paraId="37D663E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このように本研究はシミュレーションがベースとなるために計算精度を上げることが最大の課題である。これを成し遂げるために（１）で述べる実際の機器がもつ振動の</w:t>
      </w:r>
      <w:r w:rsidRPr="00E80383">
        <w:rPr>
          <w:rFonts w:ascii="Times New Roman" w:eastAsia="ＭＳ 明朝" w:hAnsi="Times New Roman" w:cs="Times New Roman"/>
        </w:rPr>
        <w:lastRenderedPageBreak/>
        <w:t>PSD</w:t>
      </w:r>
      <w:r w:rsidRPr="00E80383">
        <w:rPr>
          <w:rFonts w:ascii="Times New Roman" w:eastAsia="ＭＳ 明朝" w:hAnsi="ＭＳ 明朝" w:cs="Times New Roman"/>
        </w:rPr>
        <w:t>を高精度に測定しこれを振動解析のための入力条件として与えることに加えて、</w:t>
      </w:r>
      <w:r w:rsidRPr="00E80383">
        <w:rPr>
          <w:rFonts w:ascii="Times New Roman" w:eastAsia="ＭＳ 明朝" w:hAnsi="Times New Roman" w:cs="Times New Roman"/>
        </w:rPr>
        <w:t>ILC</w:t>
      </w:r>
      <w:r w:rsidRPr="00E80383">
        <w:rPr>
          <w:rFonts w:ascii="Times New Roman" w:eastAsia="ＭＳ 明朝" w:hAnsi="ＭＳ 明朝" w:cs="Times New Roman"/>
        </w:rPr>
        <w:t>が建設されるサイトの地面振動の測定を行いその</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を明らかにしプラットフォームへ与える必要がある。こうした高精度の振動を測定するツールとしてたとえば、</w:t>
      </w:r>
      <w:r w:rsidRPr="00E80383">
        <w:rPr>
          <w:rFonts w:ascii="Times New Roman" w:eastAsia="ＭＳ 明朝" w:hAnsi="Times New Roman" w:cs="Times New Roman"/>
        </w:rPr>
        <w:t>LV-9300</w:t>
      </w:r>
      <w:r w:rsidRPr="00E80383">
        <w:rPr>
          <w:rFonts w:ascii="Times New Roman" w:eastAsia="ＭＳ 明朝" w:hAnsi="ＭＳ 明朝" w:cs="Times New Roman"/>
        </w:rPr>
        <w:t>などのようなレーザー変位計</w:t>
      </w:r>
      <w:r w:rsidRPr="00E80383">
        <w:rPr>
          <w:rFonts w:ascii="Times New Roman" w:eastAsia="ＭＳ 明朝" w:hAnsi="Times New Roman" w:cs="Times New Roman"/>
        </w:rPr>
        <w:t>(range,100 um; resolution, 3 nm; frequency range, DC-100 kHz)</w:t>
      </w:r>
      <w:r w:rsidRPr="00E80383">
        <w:rPr>
          <w:rFonts w:ascii="Times New Roman" w:eastAsia="ＭＳ 明朝" w:hAnsi="ＭＳ 明朝" w:cs="Times New Roman"/>
        </w:rPr>
        <w:t>を用いて測定する</w:t>
      </w:r>
      <w:r>
        <w:rPr>
          <w:rFonts w:ascii="Times New Roman" w:eastAsia="ＭＳ 明朝" w:hAnsi="ＭＳ 明朝" w:cs="Times New Roman" w:hint="eastAsia"/>
        </w:rPr>
        <w:t>ことを考えている</w:t>
      </w:r>
      <w:r w:rsidRPr="00E80383">
        <w:rPr>
          <w:rFonts w:ascii="Times New Roman" w:eastAsia="ＭＳ 明朝" w:hAnsi="ＭＳ 明朝" w:cs="Times New Roman"/>
        </w:rPr>
        <w:t>。これに加えてモデリングをなるべく実機のものに近くした上で格子生成を行い、これによって発生する巨大自由度の固有値問題を正確にかつ高速に計算することが求められる。固有値問題を解く際に計算の発散を避ける意味で有限要素法を適用する際に</w:t>
      </w:r>
      <w:r w:rsidRPr="00E80383">
        <w:rPr>
          <w:rFonts w:ascii="Times New Roman" w:eastAsia="ＭＳ 明朝" w:hAnsi="Times New Roman" w:cs="Times New Roman"/>
        </w:rPr>
        <w:t>4</w:t>
      </w:r>
      <w:r w:rsidRPr="00E80383">
        <w:rPr>
          <w:rFonts w:ascii="Times New Roman" w:eastAsia="ＭＳ 明朝" w:hAnsi="ＭＳ 明朝" w:cs="Times New Roman"/>
        </w:rPr>
        <w:t>面体メッシュに代わって</w:t>
      </w:r>
      <w:r w:rsidRPr="00E80383">
        <w:rPr>
          <w:rFonts w:ascii="Times New Roman" w:eastAsia="ＭＳ 明朝" w:hAnsi="Times New Roman" w:cs="Times New Roman"/>
        </w:rPr>
        <w:t>6</w:t>
      </w:r>
      <w:r w:rsidRPr="00E80383">
        <w:rPr>
          <w:rFonts w:ascii="Times New Roman" w:eastAsia="ＭＳ 明朝" w:hAnsi="ＭＳ 明朝" w:cs="Times New Roman"/>
        </w:rPr>
        <w:t>面体メッシュを用いるなど、単純に格子生成ソフトを使用するだけでなくアルゴリズム・計算スキームにも留意する必要がある。</w:t>
      </w:r>
    </w:p>
    <w:p w14:paraId="36C2560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こうした手法が確立されればこれは新たなイノベーションの創生につながり産業界への普及を考えても研究することの意義は深い。</w:t>
      </w:r>
    </w:p>
    <w:p w14:paraId="586A1EBB" w14:textId="77777777" w:rsidR="00432E0B" w:rsidRDefault="00432E0B" w:rsidP="00432E0B">
      <w:pPr>
        <w:pStyle w:val="2"/>
        <w:spacing w:line="300" w:lineRule="auto"/>
        <w:ind w:left="0"/>
        <w:rPr>
          <w:rFonts w:ascii="Times New Roman" w:eastAsia="ＭＳ 明朝" w:hAnsi="Times New Roman" w:cs="Times New Roman"/>
        </w:rPr>
      </w:pPr>
    </w:p>
    <w:p w14:paraId="7A29D8E0" w14:textId="77777777" w:rsidR="00432E0B" w:rsidRDefault="00432E0B" w:rsidP="00432E0B">
      <w:pPr>
        <w:pStyle w:val="2"/>
        <w:spacing w:line="300" w:lineRule="auto"/>
        <w:ind w:left="0"/>
        <w:rPr>
          <w:rFonts w:ascii="Times New Roman" w:eastAsia="ＭＳ 明朝" w:hAnsi="Times New Roman" w:cs="Times New Roman"/>
        </w:rPr>
      </w:pPr>
    </w:p>
    <w:p w14:paraId="32720DA0" w14:textId="77777777" w:rsidR="00432E0B" w:rsidRPr="00E80383" w:rsidRDefault="00432E0B" w:rsidP="00432E0B">
      <w:pPr>
        <w:pStyle w:val="2"/>
        <w:spacing w:line="300" w:lineRule="auto"/>
        <w:ind w:left="0"/>
        <w:rPr>
          <w:rFonts w:ascii="Times New Roman" w:eastAsia="ＭＳ 明朝" w:hAnsi="Times New Roman" w:cs="Times New Roman"/>
        </w:rPr>
      </w:pPr>
    </w:p>
    <w:p w14:paraId="5C817D87"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Times New Roman" w:cs="Times New Roman"/>
          <w:b/>
        </w:rPr>
        <w:t>2K-4K</w:t>
      </w:r>
      <w:r w:rsidRPr="00E80383">
        <w:rPr>
          <w:rFonts w:ascii="Times New Roman" w:eastAsia="ＭＳ ゴシック" w:hAnsi="ＭＳ ゴシック" w:cs="Times New Roman"/>
          <w:b/>
        </w:rPr>
        <w:t>複合冷却システムのダイナミックシミュレーション</w:t>
      </w:r>
    </w:p>
    <w:p w14:paraId="6EB98C0A" w14:textId="77777777" w:rsidR="00432E0B" w:rsidRPr="00E80383" w:rsidRDefault="00432E0B" w:rsidP="00432E0B">
      <w:pPr>
        <w:pStyle w:val="2"/>
        <w:spacing w:line="300" w:lineRule="auto"/>
        <w:ind w:left="420"/>
        <w:rPr>
          <w:rFonts w:ascii="Times New Roman" w:eastAsia="ＭＳ 明朝" w:hAnsi="Times New Roman" w:cs="Times New Roman"/>
        </w:rPr>
      </w:pPr>
    </w:p>
    <w:p w14:paraId="5F3E6054" w14:textId="77777777" w:rsidR="00432E0B" w:rsidRPr="00E80383" w:rsidRDefault="00B358A5"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6ADAA525">
          <v:shape id="_x0000_s2953" type="#_x0000_t202" style="width:432.75pt;height:311.25pt;mso-left-percent:-10001;mso-top-percent:-10001;mso-position-horizontal:absolute;mso-position-horizontal-relative:char;mso-position-vertical:absolute;mso-position-vertical-relative:line;mso-left-percent:-10001;mso-top-percent:-10001" filled="f" stroked="f">
            <v:textbox style="mso-next-textbox:#_x0000_s2953" inset="5.85pt,.7pt,5.85pt,.7pt">
              <w:txbxContent>
                <w:p w14:paraId="2AB73165" w14:textId="0774EF2B" w:rsidR="00A05B4F" w:rsidRDefault="00A05B4F" w:rsidP="00432E0B">
                  <w:pPr>
                    <w:rPr>
                      <w:rFonts w:eastAsia="ＭＳ 明朝"/>
                    </w:rPr>
                  </w:pPr>
                  <w:r>
                    <w:rPr>
                      <w:rFonts w:eastAsia="ＭＳ 明朝" w:hint="eastAsia"/>
                      <w:noProof/>
                      <w:lang w:eastAsia="ja-JP"/>
                    </w:rPr>
                    <w:drawing>
                      <wp:inline distT="0" distB="0" distL="0" distR="0" wp14:anchorId="1EA7E98B" wp14:editId="3F85B4C6">
                        <wp:extent cx="5334000" cy="2988945"/>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34000" cy="2988945"/>
                                </a:xfrm>
                                <a:prstGeom prst="rect">
                                  <a:avLst/>
                                </a:prstGeom>
                                <a:noFill/>
                                <a:ln>
                                  <a:noFill/>
                                </a:ln>
                              </pic:spPr>
                            </pic:pic>
                          </a:graphicData>
                        </a:graphic>
                      </wp:inline>
                    </w:drawing>
                  </w:r>
                </w:p>
                <w:p w14:paraId="50EEB67F" w14:textId="77777777" w:rsidR="00A05B4F" w:rsidRDefault="00A05B4F" w:rsidP="00432E0B">
                  <w:pPr>
                    <w:rPr>
                      <w:rFonts w:eastAsia="ＭＳ 明朝"/>
                    </w:rPr>
                  </w:pPr>
                </w:p>
                <w:p w14:paraId="70DC18ED" w14:textId="77777777" w:rsidR="00A05B4F" w:rsidRDefault="00A05B4F" w:rsidP="00432E0B">
                  <w:pPr>
                    <w:jc w:val="center"/>
                    <w:rPr>
                      <w:rFonts w:eastAsia="ＭＳ 明朝"/>
                    </w:rPr>
                  </w:pPr>
                  <w:r>
                    <w:rPr>
                      <w:rFonts w:eastAsia="ＭＳ 明朝" w:hint="eastAsia"/>
                    </w:rPr>
                    <w:t>図３　断熱多重構造をもつトランスファーチューブの断面構造。</w:t>
                  </w:r>
                </w:p>
                <w:p w14:paraId="46B5206D" w14:textId="77777777" w:rsidR="00A05B4F" w:rsidRPr="005267EA" w:rsidRDefault="00A05B4F" w:rsidP="00432E0B">
                  <w:pPr>
                    <w:rPr>
                      <w:rFonts w:eastAsia="ＭＳ 明朝"/>
                    </w:rPr>
                  </w:pPr>
                </w:p>
              </w:txbxContent>
            </v:textbox>
            <w10:wrap type="none"/>
            <w10:anchorlock/>
          </v:shape>
        </w:pict>
      </w:r>
      <w:r w:rsidR="00432E0B" w:rsidRPr="00E80383">
        <w:rPr>
          <w:rFonts w:ascii="Times New Roman" w:eastAsia="ＭＳ 明朝" w:hAnsi="ＭＳ 明朝" w:cs="Times New Roman"/>
        </w:rPr>
        <w:t>衝突点部の冷却システムは前述の図２に示すように主に超伝導ソレノイドならびに最終収束</w:t>
      </w:r>
      <w:r w:rsidR="00432E0B" w:rsidRPr="00E80383">
        <w:rPr>
          <w:rFonts w:ascii="Times New Roman" w:eastAsia="ＭＳ 明朝" w:hAnsi="Times New Roman" w:cs="Times New Roman"/>
        </w:rPr>
        <w:t>4</w:t>
      </w:r>
      <w:r w:rsidR="00432E0B" w:rsidRPr="00E80383">
        <w:rPr>
          <w:rFonts w:ascii="Times New Roman" w:eastAsia="ＭＳ 明朝" w:hAnsi="ＭＳ 明朝" w:cs="Times New Roman"/>
        </w:rPr>
        <w:t>極超伝導電磁石（</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w:t>
      </w:r>
      <w:r w:rsidR="00432E0B">
        <w:rPr>
          <w:rFonts w:ascii="Times New Roman" w:eastAsia="ＭＳ 明朝" w:hAnsi="ＭＳ 明朝" w:cs="Times New Roman" w:hint="eastAsia"/>
        </w:rPr>
        <w:t>、それを冷やすためのヘリウム冷凍機並びに</w:t>
      </w:r>
      <w:r w:rsidR="00432E0B">
        <w:rPr>
          <w:rFonts w:ascii="Times New Roman" w:eastAsia="ＭＳ 明朝" w:hAnsi="ＭＳ 明朝" w:cs="Times New Roman" w:hint="eastAsia"/>
        </w:rPr>
        <w:t>QD0</w:t>
      </w:r>
      <w:r w:rsidR="00432E0B">
        <w:rPr>
          <w:rFonts w:ascii="Times New Roman" w:eastAsia="ＭＳ 明朝" w:hAnsi="ＭＳ 明朝" w:cs="Times New Roman" w:hint="eastAsia"/>
        </w:rPr>
        <w:t>用</w:t>
      </w:r>
      <w:r w:rsidR="00432E0B">
        <w:rPr>
          <w:rFonts w:ascii="Times New Roman" w:eastAsia="ＭＳ 明朝" w:hAnsi="ＭＳ 明朝" w:cs="Times New Roman" w:hint="eastAsia"/>
        </w:rPr>
        <w:t>2K</w:t>
      </w:r>
      <w:r w:rsidR="00432E0B">
        <w:rPr>
          <w:rFonts w:ascii="Times New Roman" w:eastAsia="ＭＳ 明朝" w:hAnsi="ＭＳ 明朝" w:cs="Times New Roman" w:hint="eastAsia"/>
        </w:rPr>
        <w:t>冷凍機</w:t>
      </w:r>
      <w:r w:rsidR="00432E0B" w:rsidRPr="00E80383">
        <w:rPr>
          <w:rFonts w:ascii="Times New Roman" w:eastAsia="ＭＳ 明朝" w:hAnsi="ＭＳ 明朝" w:cs="Times New Roman"/>
        </w:rPr>
        <w:t>から構成される。最終的に</w:t>
      </w:r>
      <w:r w:rsidR="00432E0B" w:rsidRPr="00E80383">
        <w:rPr>
          <w:rFonts w:ascii="Times New Roman" w:eastAsia="ＭＳ 明朝" w:hAnsi="Times New Roman" w:cs="Times New Roman"/>
        </w:rPr>
        <w:t>QD0</w:t>
      </w:r>
      <w:r w:rsidR="00432E0B">
        <w:rPr>
          <w:rFonts w:ascii="Times New Roman" w:eastAsia="ＭＳ 明朝" w:hAnsi="ＭＳ 明朝" w:cs="Times New Roman"/>
        </w:rPr>
        <w:t>は測定器の中に組み込まれ</w:t>
      </w:r>
      <w:r w:rsidR="00432E0B">
        <w:rPr>
          <w:rFonts w:ascii="Times New Roman" w:eastAsia="ＭＳ 明朝" w:hAnsi="ＭＳ 明朝" w:cs="Times New Roman" w:hint="eastAsia"/>
        </w:rPr>
        <w:t>、両者は隣接している</w:t>
      </w:r>
      <w:r w:rsidR="00432E0B" w:rsidRPr="00E80383">
        <w:rPr>
          <w:rFonts w:ascii="Times New Roman" w:eastAsia="ＭＳ 明朝" w:hAnsi="ＭＳ 明朝" w:cs="Times New Roman"/>
        </w:rPr>
        <w:t>た</w:t>
      </w:r>
      <w:r w:rsidR="00432E0B">
        <w:rPr>
          <w:rFonts w:ascii="Times New Roman" w:eastAsia="ＭＳ 明朝" w:hAnsi="ＭＳ 明朝" w:cs="Times New Roman"/>
        </w:rPr>
        <w:t>め、</w:t>
      </w:r>
      <w:r w:rsidR="00432E0B">
        <w:rPr>
          <w:rFonts w:ascii="Times New Roman" w:eastAsia="ＭＳ 明朝" w:hAnsi="ＭＳ 明朝" w:cs="Times New Roman" w:hint="eastAsia"/>
        </w:rPr>
        <w:t>運転時や両機器の運転制御、メンテナンスさらには冷凍機運転の効率を考えると、</w:t>
      </w:r>
      <w:r w:rsidR="00432E0B">
        <w:rPr>
          <w:rFonts w:ascii="Times New Roman" w:eastAsia="ＭＳ 明朝" w:hAnsi="ＭＳ 明朝" w:cs="Times New Roman"/>
        </w:rPr>
        <w:t>両者を冷やすための冷凍機を一台に統一させることが</w:t>
      </w:r>
      <w:r w:rsidR="00432E0B">
        <w:rPr>
          <w:rFonts w:ascii="Times New Roman" w:eastAsia="ＭＳ 明朝" w:hAnsi="ＭＳ 明朝" w:cs="Times New Roman" w:hint="eastAsia"/>
        </w:rPr>
        <w:t>望ましい</w:t>
      </w:r>
      <w:r w:rsidR="00432E0B" w:rsidRPr="00E80383">
        <w:rPr>
          <w:rFonts w:ascii="Times New Roman" w:eastAsia="ＭＳ 明朝" w:hAnsi="ＭＳ 明朝" w:cs="Times New Roman"/>
        </w:rPr>
        <w:t>。しかし、超伝導ソレノイドならびに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はそれぞれ</w:t>
      </w:r>
      <w:r w:rsidR="00432E0B" w:rsidRPr="00E80383">
        <w:rPr>
          <w:rFonts w:ascii="Times New Roman" w:eastAsia="ＭＳ 明朝" w:hAnsi="Times New Roman" w:cs="Times New Roman"/>
        </w:rPr>
        <w:t>4K</w:t>
      </w:r>
      <w:r w:rsidR="00432E0B" w:rsidRPr="00E80383">
        <w:rPr>
          <w:rFonts w:ascii="Times New Roman" w:eastAsia="ＭＳ 明朝" w:hAnsi="ＭＳ 明朝" w:cs="Times New Roman"/>
        </w:rPr>
        <w:t>の二相流ヘリウムならびに</w:t>
      </w:r>
      <w:r w:rsidR="00432E0B" w:rsidRPr="00E80383">
        <w:rPr>
          <w:rFonts w:ascii="Times New Roman" w:eastAsia="ＭＳ 明朝" w:hAnsi="Times New Roman" w:cs="Times New Roman"/>
        </w:rPr>
        <w:t>1.8K</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2.0K</w:t>
      </w:r>
      <w:r w:rsidR="00432E0B" w:rsidRPr="00E80383">
        <w:rPr>
          <w:rFonts w:ascii="Times New Roman" w:eastAsia="ＭＳ 明朝" w:hAnsi="ＭＳ 明朝" w:cs="Times New Roman"/>
        </w:rPr>
        <w:t>の加圧超</w:t>
      </w:r>
      <w:r w:rsidR="00432E0B" w:rsidRPr="00E80383">
        <w:rPr>
          <w:rFonts w:ascii="Times New Roman" w:eastAsia="ＭＳ 明朝" w:hAnsi="ＭＳ 明朝" w:cs="Times New Roman"/>
        </w:rPr>
        <w:lastRenderedPageBreak/>
        <w:t>流動ヘリウムで冷却されるため、これらの冷却システムを構築するためには、それぞれの冷却機器の熱負荷、コールドマスなどを考慮した動的な熱収支式（時間発展型のエネルギー保存方程式）を解き</w:t>
      </w:r>
      <w:r w:rsidR="00432E0B" w:rsidRPr="00E80383">
        <w:rPr>
          <w:rFonts w:ascii="Times New Roman" w:eastAsia="ＭＳ 明朝" w:hAnsi="Times New Roman" w:cs="Times New Roman"/>
        </w:rPr>
        <w:t>2K-4K</w:t>
      </w:r>
      <w:r w:rsidR="00432E0B" w:rsidRPr="00E80383">
        <w:rPr>
          <w:rFonts w:ascii="Times New Roman" w:eastAsia="ＭＳ 明朝" w:hAnsi="ＭＳ 明朝" w:cs="Times New Roman"/>
        </w:rPr>
        <w:t>の複合冷却システム構築を行わなければならない。冷却システムの概略は図４に示すようにヘリウムコンプレッサー、ヘリウム冷凍機、トランスファーチューブ、</w:t>
      </w:r>
      <w:r w:rsidR="00432E0B" w:rsidRPr="00E80383">
        <w:rPr>
          <w:rFonts w:ascii="Times New Roman" w:eastAsia="ＭＳ 明朝" w:hAnsi="Times New Roman" w:cs="Times New Roman"/>
        </w:rPr>
        <w:t>Distribution box</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2K</w:t>
      </w:r>
      <w:r w:rsidR="00432E0B" w:rsidRPr="00E80383">
        <w:rPr>
          <w:rFonts w:ascii="Times New Roman" w:eastAsia="ＭＳ 明朝" w:hAnsi="ＭＳ 明朝" w:cs="Times New Roman"/>
        </w:rPr>
        <w:t>冷凍機、</w:t>
      </w:r>
      <w:r w:rsidR="00432E0B">
        <w:rPr>
          <w:rFonts w:ascii="Times New Roman" w:eastAsia="ＭＳ 明朝" w:hAnsi="ＭＳ 明朝" w:cs="Times New Roman"/>
        </w:rPr>
        <w:t>測定器</w:t>
      </w:r>
      <w:r w:rsidR="00432E0B" w:rsidRPr="00E80383">
        <w:rPr>
          <w:rFonts w:ascii="Times New Roman" w:eastAsia="ＭＳ 明朝" w:hAnsi="ＭＳ 明朝" w:cs="Times New Roman"/>
        </w:rPr>
        <w:t>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から構成されている。具体的には以下の冷却モードにおける熱</w:t>
      </w:r>
      <w:r w:rsidR="00432E0B">
        <w:rPr>
          <w:rFonts w:ascii="Times New Roman" w:eastAsia="ＭＳ 明朝" w:hAnsi="ＭＳ 明朝" w:cs="Times New Roman"/>
        </w:rPr>
        <w:t>バランス</w:t>
      </w:r>
      <w:r w:rsidR="00432E0B">
        <w:rPr>
          <w:rFonts w:ascii="Times New Roman" w:eastAsia="ＭＳ 明朝" w:hAnsi="ＭＳ 明朝" w:cs="Times New Roman" w:hint="eastAsia"/>
        </w:rPr>
        <w:t>に関する</w:t>
      </w:r>
      <w:r w:rsidR="00432E0B" w:rsidRPr="00E80383">
        <w:rPr>
          <w:rFonts w:ascii="Times New Roman" w:eastAsia="ＭＳ 明朝" w:hAnsi="ＭＳ 明朝" w:cs="Times New Roman"/>
        </w:rPr>
        <w:t>シミュレーションを行い、最適な自動弁の設置箇所、熱交換器の設置箇所を明らかにした詳細</w:t>
      </w:r>
      <w:r w:rsidR="00432E0B" w:rsidRPr="00E80383">
        <w:rPr>
          <w:rFonts w:ascii="Times New Roman" w:eastAsia="ＭＳ 明朝" w:hAnsi="Times New Roman" w:cs="Times New Roman"/>
        </w:rPr>
        <w:t>Flow</w:t>
      </w:r>
      <w:r w:rsidR="00432E0B" w:rsidRPr="00E80383">
        <w:rPr>
          <w:rFonts w:ascii="Times New Roman" w:eastAsia="ＭＳ 明朝" w:hAnsi="ＭＳ 明朝" w:cs="Times New Roman"/>
        </w:rPr>
        <w:t>図を作成する。</w:t>
      </w:r>
    </w:p>
    <w:p w14:paraId="77026ABA"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予冷モードに関するシミュレーションを行い、超伝導ソレノイドならびに</w:t>
      </w:r>
      <w:r w:rsidRPr="00E80383">
        <w:rPr>
          <w:rFonts w:ascii="Times New Roman" w:eastAsia="ＭＳ 明朝" w:hAnsi="Times New Roman" w:cs="Times New Roman"/>
        </w:rPr>
        <w:t>QD0</w:t>
      </w:r>
      <w:r w:rsidRPr="00E80383">
        <w:rPr>
          <w:rFonts w:ascii="Times New Roman" w:eastAsia="ＭＳ 明朝" w:hAnsi="ＭＳ 明朝" w:cs="Times New Roman"/>
        </w:rPr>
        <w:t>に関して常温から最短で定常状態へ到達するための</w:t>
      </w:r>
      <w:r w:rsidRPr="00E80383">
        <w:rPr>
          <w:rFonts w:ascii="Times New Roman" w:eastAsia="ＭＳ 明朝" w:hAnsi="Times New Roman" w:cs="Times New Roman"/>
        </w:rPr>
        <w:t>Flow</w:t>
      </w:r>
      <w:r w:rsidRPr="00E80383">
        <w:rPr>
          <w:rFonts w:ascii="Times New Roman" w:eastAsia="ＭＳ 明朝" w:hAnsi="ＭＳ 明朝" w:cs="Times New Roman"/>
        </w:rPr>
        <w:t>図を明らかにする。</w:t>
      </w:r>
    </w:p>
    <w:p w14:paraId="32C55735"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それぞれの超伝導機器が</w:t>
      </w:r>
      <w:r w:rsidRPr="00E80383">
        <w:rPr>
          <w:rFonts w:ascii="Times New Roman" w:eastAsia="ＭＳ 明朝" w:hAnsi="Times New Roman" w:cs="Times New Roman"/>
        </w:rPr>
        <w:t>Quench</w:t>
      </w:r>
      <w:r w:rsidRPr="00E80383">
        <w:rPr>
          <w:rFonts w:ascii="Times New Roman" w:eastAsia="ＭＳ 明朝" w:hAnsi="ＭＳ 明朝" w:cs="Times New Roman"/>
        </w:rPr>
        <w:t>した際、冷却システムの熱バランスを極力たもちつつ、安全にかつ最短で定常状態へ戻すためのバルブコントロール法ならびに</w:t>
      </w:r>
      <w:r w:rsidRPr="00E80383">
        <w:rPr>
          <w:rFonts w:ascii="Times New Roman" w:eastAsia="ＭＳ 明朝" w:hAnsi="Times New Roman" w:cs="Times New Roman"/>
        </w:rPr>
        <w:t>Flow</w:t>
      </w:r>
      <w:r w:rsidRPr="00E80383">
        <w:rPr>
          <w:rFonts w:ascii="Times New Roman" w:eastAsia="ＭＳ 明朝" w:hAnsi="ＭＳ 明朝" w:cs="Times New Roman"/>
        </w:rPr>
        <w:t>図を確立する。</w:t>
      </w:r>
    </w:p>
    <w:p w14:paraId="57AF6CFC"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（１）、（２）によりシステムに必要な冷凍能力を割り出し、本システムに合致した最適な冷凍機パラメータ（膨張タービンの個数、熱交換器の台数、自動弁の個数、口径等）を割り出す。</w:t>
      </w:r>
    </w:p>
    <w:p w14:paraId="7FF4EC7D"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定常運転時の省エネルギー運転をするためのバルブコントロール方法の確立</w:t>
      </w:r>
    </w:p>
    <w:p w14:paraId="72217BA8" w14:textId="77777777" w:rsidR="00432E0B" w:rsidRPr="00E80383" w:rsidRDefault="00432E0B" w:rsidP="00432E0B">
      <w:pPr>
        <w:pStyle w:val="2"/>
        <w:spacing w:line="300" w:lineRule="auto"/>
        <w:ind w:left="420"/>
        <w:rPr>
          <w:rFonts w:ascii="Times New Roman" w:eastAsia="ＭＳ 明朝" w:hAnsi="Times New Roman" w:cs="Times New Roman"/>
        </w:rPr>
      </w:pPr>
    </w:p>
    <w:p w14:paraId="0991CCC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上記（１）－（４）は市販されているプラント設計用のダイナミックシミュレーター（たとえば</w:t>
      </w:r>
      <w:r w:rsidRPr="00E80383">
        <w:rPr>
          <w:rFonts w:ascii="Times New Roman" w:eastAsia="ＭＳ 明朝" w:hAnsi="Times New Roman" w:cs="Times New Roman"/>
        </w:rPr>
        <w:t>EcosimPro</w:t>
      </w:r>
      <w:r w:rsidRPr="00E80383">
        <w:rPr>
          <w:rFonts w:ascii="Times New Roman" w:eastAsia="ＭＳ 明朝" w:hAnsi="ＭＳ 明朝" w:cs="Times New Roman"/>
        </w:rPr>
        <w:t>、</w:t>
      </w:r>
      <w:r w:rsidRPr="00E80383">
        <w:rPr>
          <w:rFonts w:ascii="Times New Roman" w:eastAsia="ＭＳ 明朝" w:hAnsi="Times New Roman" w:cs="Times New Roman"/>
        </w:rPr>
        <w:t>URL:</w:t>
      </w:r>
      <w:r w:rsidRPr="00E80383">
        <w:rPr>
          <w:rFonts w:ascii="Times New Roman" w:hAnsi="Times New Roman" w:cs="Times New Roman"/>
        </w:rPr>
        <w:t xml:space="preserve"> </w:t>
      </w:r>
      <w:r w:rsidRPr="00E80383">
        <w:rPr>
          <w:rFonts w:ascii="Times New Roman" w:eastAsia="ＭＳ 明朝" w:hAnsi="Times New Roman" w:cs="Times New Roman"/>
        </w:rPr>
        <w:t>http://www.ecosimpro.com/</w:t>
      </w:r>
      <w:r w:rsidRPr="00E80383">
        <w:rPr>
          <w:rFonts w:ascii="Times New Roman" w:eastAsia="ＭＳ 明朝" w:hAnsi="ＭＳ 明朝" w:cs="Times New Roman"/>
        </w:rPr>
        <w:t>）を購入しシミュレーションを行い、運転に必要な自動弁、タービン台数スペック等のすべての情報が記載された冷却系</w:t>
      </w:r>
      <w:r w:rsidRPr="00E80383">
        <w:rPr>
          <w:rFonts w:ascii="Times New Roman" w:eastAsia="ＭＳ 明朝" w:hAnsi="Times New Roman" w:cs="Times New Roman"/>
        </w:rPr>
        <w:t>Flow</w:t>
      </w:r>
      <w:r w:rsidRPr="00E80383">
        <w:rPr>
          <w:rFonts w:ascii="Times New Roman" w:eastAsia="ＭＳ 明朝" w:hAnsi="ＭＳ 明朝" w:cs="Times New Roman"/>
        </w:rPr>
        <w:t>図を作成し、かつ冷却システムを制御するための制御プログラムの概念設計を構築する。</w:t>
      </w:r>
      <w:r w:rsidRPr="00E80383">
        <w:rPr>
          <w:rFonts w:ascii="Times New Roman" w:eastAsia="ＭＳ 明朝" w:hAnsi="Times New Roman" w:cs="Times New Roman"/>
        </w:rPr>
        <w:t>ILC</w:t>
      </w:r>
      <w:r w:rsidRPr="00E80383">
        <w:rPr>
          <w:rFonts w:ascii="Times New Roman" w:eastAsia="ＭＳ 明朝" w:hAnsi="ＭＳ 明朝" w:cs="Times New Roman"/>
        </w:rPr>
        <w:t>の衝突点近傍の冷却システムは前述のとおり、</w:t>
      </w:r>
      <w:r w:rsidRPr="00E80383">
        <w:rPr>
          <w:rFonts w:ascii="Times New Roman" w:eastAsia="ＭＳ 明朝" w:hAnsi="Times New Roman" w:cs="Times New Roman"/>
        </w:rPr>
        <w:t>4K</w:t>
      </w:r>
      <w:r w:rsidRPr="00E80383">
        <w:rPr>
          <w:rFonts w:ascii="Times New Roman" w:eastAsia="ＭＳ 明朝" w:hAnsi="ＭＳ 明朝" w:cs="Times New Roman"/>
        </w:rPr>
        <w:t>で冷却される</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2K</w:t>
      </w:r>
      <w:r w:rsidRPr="00E80383">
        <w:rPr>
          <w:rFonts w:ascii="Times New Roman" w:eastAsia="ＭＳ 明朝" w:hAnsi="ＭＳ 明朝" w:cs="Times New Roman"/>
        </w:rPr>
        <w:t>の超流動で冷却される</w:t>
      </w:r>
      <w:r w:rsidRPr="00E80383">
        <w:rPr>
          <w:rFonts w:ascii="Times New Roman" w:eastAsia="ＭＳ 明朝" w:hAnsi="Times New Roman" w:cs="Times New Roman"/>
        </w:rPr>
        <w:t>QD0</w:t>
      </w:r>
      <w:r w:rsidRPr="00E80383">
        <w:rPr>
          <w:rFonts w:ascii="Times New Roman" w:eastAsia="ＭＳ 明朝" w:hAnsi="ＭＳ 明朝" w:cs="Times New Roman"/>
        </w:rPr>
        <w:t>を同時に冷却することが求められており、最適設計をするに当たり実機を用いて模擬することはコスト面などを考えてもきわめて非効率である。そのため本研究は実績のあるプラント設計用のダイナミックシミュレーターを導入することで安価に信頼性の高く物理実験側からの要求を満たす冷却システムの構築を図る。</w:t>
      </w:r>
    </w:p>
    <w:p w14:paraId="396A962F" w14:textId="77777777" w:rsidR="00432E0B" w:rsidRPr="00E80383" w:rsidRDefault="00B358A5"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60FE75AC">
          <v:shape id="_x0000_s2951" type="#_x0000_t202" style="width:432.75pt;height:570pt;mso-left-percent:-10001;mso-top-percent:-10001;mso-position-horizontal:absolute;mso-position-horizontal-relative:char;mso-position-vertical:absolute;mso-position-vertical-relative:line;mso-left-percent:-10001;mso-top-percent:-10001" filled="f" stroked="f">
            <v:textbox style="mso-next-textbox:#_x0000_s2951" inset="5.85pt,.7pt,5.85pt,.7pt">
              <w:txbxContent>
                <w:p w14:paraId="41AC6F91" w14:textId="4BFBB6E4" w:rsidR="00A05B4F" w:rsidRDefault="00A05B4F" w:rsidP="00432E0B">
                  <w:pPr>
                    <w:rPr>
                      <w:rFonts w:eastAsia="ＭＳ 明朝"/>
                    </w:rPr>
                  </w:pPr>
                  <w:r>
                    <w:rPr>
                      <w:rFonts w:ascii="Times New Roman" w:hAnsi="Times New Roman" w:cs="Times New Roman"/>
                      <w:noProof/>
                      <w:lang w:eastAsia="ja-JP"/>
                    </w:rPr>
                    <w:drawing>
                      <wp:inline distT="0" distB="0" distL="0" distR="0" wp14:anchorId="2DA9D7D5" wp14:editId="43E1E42F">
                        <wp:extent cx="4843145" cy="340360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43145" cy="3403600"/>
                                </a:xfrm>
                                <a:prstGeom prst="rect">
                                  <a:avLst/>
                                </a:prstGeom>
                                <a:noFill/>
                                <a:ln>
                                  <a:noFill/>
                                </a:ln>
                              </pic:spPr>
                            </pic:pic>
                          </a:graphicData>
                        </a:graphic>
                      </wp:inline>
                    </w:drawing>
                  </w:r>
                </w:p>
                <w:p w14:paraId="0F40DF80" w14:textId="4E29DECA" w:rsidR="00A05B4F" w:rsidRDefault="00A05B4F" w:rsidP="00432E0B">
                  <w:pPr>
                    <w:jc w:val="center"/>
                    <w:rPr>
                      <w:rFonts w:eastAsia="ＭＳ 明朝"/>
                    </w:rPr>
                  </w:pPr>
                  <w:r>
                    <w:rPr>
                      <w:rFonts w:ascii="Times New Roman" w:hAnsi="Times New Roman" w:cs="Times New Roman"/>
                      <w:noProof/>
                      <w:lang w:eastAsia="ja-JP"/>
                    </w:rPr>
                    <w:drawing>
                      <wp:inline distT="0" distB="0" distL="0" distR="0" wp14:anchorId="67C9BEDF" wp14:editId="1EC6DD70">
                        <wp:extent cx="3496945" cy="332740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96945" cy="3327400"/>
                                </a:xfrm>
                                <a:prstGeom prst="rect">
                                  <a:avLst/>
                                </a:prstGeom>
                                <a:noFill/>
                                <a:ln>
                                  <a:noFill/>
                                </a:ln>
                              </pic:spPr>
                            </pic:pic>
                          </a:graphicData>
                        </a:graphic>
                      </wp:inline>
                    </w:drawing>
                  </w:r>
                </w:p>
                <w:p w14:paraId="46CAF276" w14:textId="77777777" w:rsidR="00A05B4F" w:rsidRDefault="00A05B4F" w:rsidP="00432E0B">
                  <w:pPr>
                    <w:jc w:val="center"/>
                    <w:rPr>
                      <w:rFonts w:eastAsia="ＭＳ 明朝"/>
                    </w:rPr>
                  </w:pPr>
                  <w:r>
                    <w:rPr>
                      <w:rFonts w:eastAsia="ＭＳ 明朝" w:hint="eastAsia"/>
                    </w:rPr>
                    <w:t>図４　（上）冷却システムの概</w:t>
                  </w:r>
                  <w:proofErr w:type="spellStart"/>
                  <w:r>
                    <w:rPr>
                      <w:rFonts w:eastAsia="ＭＳ 明朝" w:hint="eastAsia"/>
                    </w:rPr>
                    <w:t>略</w:t>
                  </w:r>
                  <w:r>
                    <w:rPr>
                      <w:rFonts w:eastAsia="ＭＳ 明朝" w:hint="eastAsia"/>
                    </w:rPr>
                    <w:t>Flow</w:t>
                  </w:r>
                  <w:r>
                    <w:rPr>
                      <w:rFonts w:eastAsia="ＭＳ 明朝" w:hint="eastAsia"/>
                    </w:rPr>
                    <w:t>図</w:t>
                  </w:r>
                  <w:proofErr w:type="spellEnd"/>
                  <w:r>
                    <w:rPr>
                      <w:rFonts w:eastAsia="ＭＳ 明朝" w:hint="eastAsia"/>
                    </w:rPr>
                    <w:t>、（下）検出器部分</w:t>
                  </w:r>
                  <w:proofErr w:type="spellStart"/>
                  <w:r>
                    <w:rPr>
                      <w:rFonts w:eastAsia="ＭＳ 明朝" w:hint="eastAsia"/>
                    </w:rPr>
                    <w:t>の</w:t>
                  </w:r>
                  <w:r>
                    <w:rPr>
                      <w:rFonts w:eastAsia="ＭＳ 明朝" w:hint="eastAsia"/>
                    </w:rPr>
                    <w:t>Flow</w:t>
                  </w:r>
                  <w:r>
                    <w:rPr>
                      <w:rFonts w:eastAsia="ＭＳ 明朝" w:hint="eastAsia"/>
                    </w:rPr>
                    <w:t>図案</w:t>
                  </w:r>
                  <w:proofErr w:type="spellEnd"/>
                </w:p>
              </w:txbxContent>
            </v:textbox>
            <w10:wrap type="none"/>
            <w10:anchorlock/>
          </v:shape>
        </w:pict>
      </w:r>
    </w:p>
    <w:p w14:paraId="49106E61" w14:textId="77777777" w:rsidR="00432E0B" w:rsidRDefault="00432E0B" w:rsidP="00432E0B">
      <w:pPr>
        <w:pStyle w:val="2"/>
        <w:spacing w:line="300" w:lineRule="auto"/>
        <w:ind w:left="0"/>
        <w:rPr>
          <w:rFonts w:ascii="Times New Roman" w:eastAsia="ＭＳ 明朝" w:hAnsi="Times New Roman" w:cs="Times New Roman"/>
          <w:b/>
        </w:rPr>
      </w:pPr>
    </w:p>
    <w:p w14:paraId="166748E5" w14:textId="77777777" w:rsidR="00432E0B" w:rsidRDefault="00432E0B" w:rsidP="00432E0B">
      <w:pPr>
        <w:pStyle w:val="2"/>
        <w:spacing w:line="300" w:lineRule="auto"/>
        <w:ind w:left="0"/>
        <w:rPr>
          <w:rFonts w:ascii="Times New Roman" w:eastAsia="ＭＳ 明朝" w:hAnsi="Times New Roman" w:cs="Times New Roman"/>
          <w:b/>
        </w:rPr>
      </w:pPr>
    </w:p>
    <w:p w14:paraId="136441E0"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hAnsi="Times New Roman" w:cs="Times New Roman"/>
          <w:b/>
        </w:rPr>
        <w:br w:type="page"/>
      </w:r>
      <w:r>
        <w:rPr>
          <w:rFonts w:ascii="Times New Roman" w:eastAsia="ＭＳ 明朝" w:hAnsi="Times New Roman" w:cs="Times New Roman"/>
          <w:b/>
        </w:rPr>
        <w:lastRenderedPageBreak/>
        <w:t>iv. ILD</w:t>
      </w:r>
      <w:r>
        <w:rPr>
          <w:rFonts w:ascii="Times New Roman" w:eastAsia="ＭＳ 明朝" w:hAnsi="Times New Roman" w:cs="Times New Roman" w:hint="eastAsia"/>
          <w:b/>
        </w:rPr>
        <w:t>測定器の耐震設計</w:t>
      </w:r>
    </w:p>
    <w:p w14:paraId="083FE933"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cs="Times New Roman"/>
        </w:rPr>
        <w:t xml:space="preserve">ILD </w:t>
      </w:r>
      <w:r>
        <w:rPr>
          <w:rFonts w:ascii="Times New Roman" w:eastAsia="ＭＳ 明朝" w:cs="Times New Roman" w:hint="eastAsia"/>
        </w:rPr>
        <w:t>測定器の構造体の強度について、</w:t>
      </w:r>
      <w:r>
        <w:rPr>
          <w:rFonts w:ascii="Times New Roman" w:eastAsia="ＭＳ 明朝" w:cs="Times New Roman"/>
        </w:rPr>
        <w:t>TDR</w:t>
      </w:r>
      <w:r>
        <w:rPr>
          <w:rFonts w:ascii="Times New Roman" w:eastAsia="ＭＳ 明朝" w:cs="Times New Roman" w:hint="eastAsia"/>
        </w:rPr>
        <w:t>では主にソレノイド磁場による変形と応力の評価に基づいて、それが安定な設計であることが示された。その耐震性能については、</w:t>
      </w:r>
      <w:r>
        <w:rPr>
          <w:rFonts w:ascii="Times New Roman" w:eastAsia="ＭＳ 明朝" w:cs="Times New Roman"/>
        </w:rPr>
        <w:t>LLR Ecole Polytechnique</w:t>
      </w:r>
      <w:r>
        <w:rPr>
          <w:rFonts w:ascii="Times New Roman" w:eastAsia="ＭＳ 明朝" w:cs="Times New Roman" w:hint="eastAsia"/>
        </w:rPr>
        <w:t>の</w:t>
      </w:r>
      <w:r>
        <w:rPr>
          <w:rFonts w:ascii="Times New Roman" w:eastAsia="ＭＳ 明朝" w:cs="Times New Roman"/>
        </w:rPr>
        <w:t>O.Ferreira</w:t>
      </w:r>
      <w:r>
        <w:rPr>
          <w:rFonts w:ascii="Times New Roman" w:eastAsia="ＭＳ 明朝" w:cs="Times New Roman" w:hint="eastAsia"/>
        </w:rPr>
        <w:t>によって予備的に検討された。彼は日本のサイトでの地震の危険性を十分に考慮すべきであると結論している。日本でのサイト候補地が一本化されることを受けて、以下のように</w:t>
      </w:r>
      <w:r>
        <w:rPr>
          <w:rFonts w:ascii="Times New Roman" w:eastAsia="ＭＳ 明朝" w:cs="Times New Roman"/>
        </w:rPr>
        <w:t>ILD</w:t>
      </w:r>
      <w:r>
        <w:rPr>
          <w:rFonts w:ascii="Times New Roman" w:eastAsia="ＭＳ 明朝" w:cs="Times New Roman" w:hint="eastAsia"/>
        </w:rPr>
        <w:t>測定器の耐震設計を行うことを提案する。</w:t>
      </w:r>
    </w:p>
    <w:p w14:paraId="16E1ED32" w14:textId="77777777" w:rsidR="00432E0B" w:rsidRDefault="00432E0B" w:rsidP="00432E0B">
      <w:pPr>
        <w:pStyle w:val="2"/>
        <w:spacing w:line="300" w:lineRule="auto"/>
        <w:ind w:left="0"/>
        <w:rPr>
          <w:rFonts w:ascii="Times New Roman" w:eastAsia="ＭＳ 明朝" w:hAnsi="Times New Roman" w:cs="Times New Roman"/>
        </w:rPr>
      </w:pPr>
      <w:r w:rsidRPr="00C03C20">
        <w:rPr>
          <w:rFonts w:ascii="Times New Roman" w:eastAsia="ＭＳ 明朝" w:hAnsi="Times New Roman" w:cs="Times New Roman" w:hint="eastAsia"/>
        </w:rPr>
        <w:t>国際標準化機構の</w:t>
      </w:r>
      <w:r>
        <w:rPr>
          <w:rFonts w:ascii="Times New Roman" w:eastAsia="ＭＳ 明朝" w:hAnsi="Times New Roman" w:cs="Times New Roman" w:hint="eastAsia"/>
        </w:rPr>
        <w:t>一般構造物を対象とした</w:t>
      </w:r>
      <w:r w:rsidRPr="00C03C20">
        <w:rPr>
          <w:rFonts w:ascii="Times New Roman" w:eastAsia="ＭＳ 明朝" w:hAnsi="Times New Roman" w:cs="Times New Roman" w:hint="eastAsia"/>
        </w:rPr>
        <w:t>地震荷重規格</w:t>
      </w:r>
      <w:r w:rsidRPr="00C03C20">
        <w:rPr>
          <w:rFonts w:ascii="Times New Roman" w:eastAsia="ＭＳ 明朝" w:hAnsi="Times New Roman" w:cs="Times New Roman"/>
        </w:rPr>
        <w:t>ISO3010</w:t>
      </w:r>
      <w:r>
        <w:rPr>
          <w:rFonts w:ascii="Times New Roman" w:eastAsia="ＭＳ 明朝" w:hAnsi="Times New Roman" w:cs="Times New Roman" w:hint="eastAsia"/>
        </w:rPr>
        <w:t>に準拠した日本建築学会の建築物荷重指針（</w:t>
      </w:r>
      <w:r w:rsidRPr="002E3E7D">
        <w:rPr>
          <w:rFonts w:ascii="Times" w:eastAsia="ＭＳ 明朝" w:hAnsi="Times" w:cs="Times"/>
          <w:kern w:val="0"/>
          <w:szCs w:val="24"/>
        </w:rPr>
        <w:t>日本建築学会から出版された「建築物荷重指針・同解説」</w:t>
      </w:r>
      <w:r>
        <w:rPr>
          <w:rFonts w:ascii="Times" w:eastAsia="ＭＳ 明朝" w:hAnsi="Times" w:cs="Times" w:hint="eastAsia"/>
          <w:kern w:val="0"/>
          <w:szCs w:val="24"/>
        </w:rPr>
        <w:t>、</w:t>
      </w:r>
      <w:r>
        <w:rPr>
          <w:rFonts w:ascii="Times" w:eastAsia="ＭＳ 明朝" w:hAnsi="Times" w:cs="Times"/>
          <w:kern w:val="0"/>
          <w:szCs w:val="24"/>
        </w:rPr>
        <w:t>2004</w:t>
      </w:r>
      <w:r>
        <w:rPr>
          <w:rFonts w:ascii="Times New Roman" w:eastAsia="ＭＳ 明朝" w:hAnsi="Times New Roman" w:cs="Times New Roman" w:hint="eastAsia"/>
        </w:rPr>
        <w:t>）に基づいて、動的地震力の解析を行う。　先ず、サイト候補地の地質，地盤状況を反映した地震動強さの代表値として、</w:t>
      </w:r>
      <w:r>
        <w:rPr>
          <w:rFonts w:ascii="Times New Roman" w:eastAsia="ＭＳ 明朝" w:hAnsi="Times New Roman" w:cs="Times New Roman"/>
        </w:rPr>
        <w:t>100</w:t>
      </w:r>
      <w:r>
        <w:rPr>
          <w:rFonts w:ascii="Times New Roman" w:eastAsia="ＭＳ 明朝" w:hAnsi="Times New Roman" w:cs="Times New Roman" w:hint="eastAsia"/>
        </w:rPr>
        <w:t>年の再現期間での地震の最大加速度値を用いる。また、</w:t>
      </w:r>
      <w:r>
        <w:rPr>
          <w:rFonts w:ascii="Times New Roman" w:eastAsia="ＭＳ 明朝" w:hAnsi="Times New Roman" w:cs="Times New Roman"/>
        </w:rPr>
        <w:t>ILD</w:t>
      </w:r>
      <w:r>
        <w:rPr>
          <w:rFonts w:ascii="Times New Roman" w:eastAsia="ＭＳ 明朝" w:hAnsi="Times New Roman" w:cs="Times New Roman" w:hint="eastAsia"/>
        </w:rPr>
        <w:t>測定器が組立てられる場所そしてそれが設置される実験ホールでの解放工学地盤からの加速度の増幅率など候補地に依存するパラメータを決定する。このようにして加速度応答スペクトラムを定義する。これを用いた動的地震力解析により、</w:t>
      </w:r>
      <w:r>
        <w:rPr>
          <w:rFonts w:ascii="Times New Roman" w:eastAsia="ＭＳ 明朝" w:hAnsi="Times New Roman" w:cs="Times New Roman"/>
        </w:rPr>
        <w:t>ILD</w:t>
      </w:r>
      <w:r>
        <w:rPr>
          <w:rFonts w:ascii="Times New Roman" w:eastAsia="ＭＳ 明朝" w:hAnsi="Times New Roman" w:cs="Times New Roman" w:hint="eastAsia"/>
        </w:rPr>
        <w:t>測定器の固有周期および減衰特性に応じた最大変位、加速度そして最大応力を求める。それらがそれぞれ許容できる範囲内であるかどうかを評価する。もし、許容値を上回るものがあれば、構造を修正し最適化を行う。</w:t>
      </w:r>
    </w:p>
    <w:p w14:paraId="74555C52" w14:textId="77777777" w:rsidR="00432E0B" w:rsidRPr="0087483D" w:rsidRDefault="00432E0B" w:rsidP="00432E0B">
      <w:pPr>
        <w:pStyle w:val="2"/>
        <w:spacing w:line="300" w:lineRule="auto"/>
        <w:ind w:left="0"/>
        <w:rPr>
          <w:rFonts w:ascii="Times New Roman" w:eastAsia="ＭＳ 明朝" w:hAnsi="Times New Roman" w:cs="Times New Roman"/>
          <w:b/>
        </w:rPr>
      </w:pPr>
    </w:p>
    <w:p w14:paraId="09C3A8BC" w14:textId="77777777" w:rsidR="00432E0B" w:rsidRPr="00E80383" w:rsidRDefault="00432E0B" w:rsidP="00432E0B">
      <w:pPr>
        <w:pStyle w:val="2"/>
        <w:numPr>
          <w:ilvl w:val="0"/>
          <w:numId w:val="2"/>
        </w:numPr>
        <w:spacing w:line="300" w:lineRule="auto"/>
        <w:rPr>
          <w:rFonts w:ascii="Times New Roman" w:hAnsi="Times New Roman" w:cs="Times New Roman"/>
          <w:b/>
        </w:rPr>
      </w:pPr>
      <w:r w:rsidRPr="00E80383">
        <w:rPr>
          <w:rFonts w:ascii="Times New Roman" w:cs="Times New Roman"/>
          <w:b/>
        </w:rPr>
        <w:t>年次計画</w:t>
      </w:r>
    </w:p>
    <w:p w14:paraId="322CD9FD" w14:textId="77777777" w:rsidR="00432E0B" w:rsidRPr="00E80383" w:rsidRDefault="00432E0B" w:rsidP="00432E0B">
      <w:pPr>
        <w:pStyle w:val="2"/>
        <w:spacing w:line="300" w:lineRule="auto"/>
        <w:ind w:left="0"/>
        <w:rPr>
          <w:rFonts w:ascii="Times New Roman" w:hAnsi="Times New Roman" w:cs="Times New Roman"/>
        </w:rPr>
      </w:pPr>
      <w:r w:rsidRPr="00E80383">
        <w:rPr>
          <w:rFonts w:ascii="Times New Roman" w:eastAsia="ＭＳ 明朝" w:cs="Times New Roman"/>
        </w:rPr>
        <w:t>本計画は</w:t>
      </w:r>
      <w:r w:rsidRPr="00E80383">
        <w:rPr>
          <w:rFonts w:ascii="Times New Roman" w:eastAsia="ＭＳ 明朝" w:hAnsi="Times New Roman" w:cs="Times New Roman"/>
        </w:rPr>
        <w:t>5</w:t>
      </w:r>
      <w:r w:rsidRPr="00E80383">
        <w:rPr>
          <w:rFonts w:ascii="Times New Roman" w:eastAsia="ＭＳ 明朝" w:cs="Times New Roman"/>
        </w:rPr>
        <w:t>ヵ年計画である。表１にタイムラインを</w:t>
      </w:r>
      <w:r>
        <w:rPr>
          <w:rFonts w:ascii="Times New Roman" w:eastAsia="ＭＳ 明朝" w:cs="Times New Roman" w:hint="eastAsia"/>
        </w:rPr>
        <w:t>、表</w:t>
      </w:r>
      <w:r>
        <w:rPr>
          <w:rFonts w:ascii="Times New Roman" w:eastAsia="ＭＳ 明朝" w:cs="Times New Roman" w:hint="eastAsia"/>
        </w:rPr>
        <w:t>2</w:t>
      </w:r>
      <w:r>
        <w:rPr>
          <w:rFonts w:ascii="Times New Roman" w:eastAsia="ＭＳ 明朝" w:cs="Times New Roman" w:hint="eastAsia"/>
        </w:rPr>
        <w:t>に各年度ごとの予算計画を示す。</w:t>
      </w:r>
    </w:p>
    <w:p w14:paraId="7DB38065" w14:textId="77777777" w:rsidR="00432E0B" w:rsidRPr="00E80383" w:rsidRDefault="00B358A5"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1CF543CB">
          <v:shape id="_x0000_s2950" type="#_x0000_t202" style="width:436.5pt;height:212.25pt;mso-left-percent:-10001;mso-top-percent:-10001;mso-position-horizontal:absolute;mso-position-horizontal-relative:char;mso-position-vertical:absolute;mso-position-vertical-relative:line;mso-left-percent:-10001;mso-top-percent:-10001" filled="f" stroked="f">
            <v:textbox style="mso-next-textbox:#_x0000_s2950" inset="5.85pt,.7pt,5.85pt,.7pt">
              <w:txbxContent>
                <w:p w14:paraId="78375B7B" w14:textId="77777777" w:rsidR="00A05B4F" w:rsidRDefault="00A05B4F" w:rsidP="00432E0B">
                  <w:pPr>
                    <w:jc w:val="center"/>
                    <w:rPr>
                      <w:rFonts w:ascii="Times New Roman" w:eastAsia="ＭＳ 明朝" w:hAnsi="Times New Roman" w:cs="Times New Roman"/>
                    </w:rPr>
                  </w:pPr>
                  <w:r>
                    <w:rPr>
                      <w:rFonts w:ascii="Times New Roman" w:eastAsia="ＭＳ 明朝" w:hAnsi="Times New Roman" w:cs="Times New Roman" w:hint="eastAsia"/>
                    </w:rPr>
                    <w:t>表１　スケジュール</w:t>
                  </w:r>
                </w:p>
                <w:p w14:paraId="7EBD690D" w14:textId="7C4839A8" w:rsidR="00A05B4F" w:rsidRDefault="00A05B4F" w:rsidP="00432E0B">
                  <w:pPr>
                    <w:rPr>
                      <w:rFonts w:eastAsia="ＭＳ 明朝"/>
                    </w:rPr>
                  </w:pPr>
                  <w:r>
                    <w:rPr>
                      <w:rFonts w:eastAsia="ＭＳ 明朝" w:hint="eastAsia"/>
                      <w:noProof/>
                      <w:lang w:eastAsia="ja-JP"/>
                    </w:rPr>
                    <w:drawing>
                      <wp:inline distT="0" distB="0" distL="0" distR="0" wp14:anchorId="72C48536" wp14:editId="78AF687B">
                        <wp:extent cx="5393055" cy="2141855"/>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93055" cy="2141855"/>
                                </a:xfrm>
                                <a:prstGeom prst="rect">
                                  <a:avLst/>
                                </a:prstGeom>
                                <a:noFill/>
                                <a:ln>
                                  <a:noFill/>
                                </a:ln>
                              </pic:spPr>
                            </pic:pic>
                          </a:graphicData>
                        </a:graphic>
                      </wp:inline>
                    </w:drawing>
                  </w:r>
                </w:p>
              </w:txbxContent>
            </v:textbox>
            <w10:wrap type="none"/>
            <w10:anchorlock/>
          </v:shape>
        </w:pict>
      </w:r>
    </w:p>
    <w:p w14:paraId="6A519973"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表１の各項目の下段に示した数値はそれぞれの研究開発項目のそれぞれのフェースで必要な予算額（単位：万円）を記している。</w:t>
      </w:r>
    </w:p>
    <w:p w14:paraId="5778CD3B"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表２　年度ごとの予算計画　（単位：万円）</w:t>
      </w:r>
    </w:p>
    <w:p w14:paraId="50664552" w14:textId="77777777" w:rsidR="00432E0B" w:rsidRDefault="00B358A5" w:rsidP="00432E0B">
      <w:pPr>
        <w:spacing w:line="300" w:lineRule="auto"/>
        <w:rPr>
          <w:rFonts w:ascii="Times New Roman" w:eastAsia="ＭＳ 明朝" w:hAnsi="Times New Roman" w:cs="Times New Roman"/>
        </w:rPr>
      </w:pPr>
      <w:r>
        <w:rPr>
          <w:rFonts w:ascii="Times New Roman" w:eastAsia="ＭＳ 明朝" w:hAnsi="Times New Roman" w:cs="Times New Roman"/>
        </w:rPr>
      </w:r>
      <w:r>
        <w:rPr>
          <w:rFonts w:ascii="Times New Roman" w:eastAsia="ＭＳ 明朝" w:hAnsi="Times New Roman" w:cs="Times New Roman"/>
        </w:rPr>
        <w:pict w14:anchorId="08368357">
          <v:shape id="_x0000_s2949" type="#_x0000_t202" style="width:436.5pt;height:259.35pt;mso-left-percent:-10001;mso-top-percent:-10001;mso-position-horizontal:absolute;mso-position-horizontal-relative:char;mso-position-vertical:absolute;mso-position-vertical-relative:line;mso-left-percent:-10001;mso-top-percent:-10001" filled="f" stroked="f">
            <v:textbox style="mso-next-textbox:#_x0000_s2949" inset="5.85pt,.7pt,5.85pt,.7pt">
              <w:txbxContent>
                <w:p w14:paraId="5975DD72" w14:textId="044B1550" w:rsidR="00A05B4F" w:rsidRPr="00B1031F" w:rsidRDefault="00A05B4F" w:rsidP="00432E0B">
                  <w:r>
                    <w:rPr>
                      <w:rFonts w:hint="eastAsia"/>
                      <w:noProof/>
                      <w:lang w:eastAsia="ja-JP"/>
                    </w:rPr>
                    <w:drawing>
                      <wp:inline distT="0" distB="0" distL="0" distR="0" wp14:anchorId="4374232A" wp14:editId="18941735">
                        <wp:extent cx="5384800" cy="3107055"/>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84800" cy="3107055"/>
                                </a:xfrm>
                                <a:prstGeom prst="rect">
                                  <a:avLst/>
                                </a:prstGeom>
                                <a:noFill/>
                                <a:ln>
                                  <a:noFill/>
                                </a:ln>
                              </pic:spPr>
                            </pic:pic>
                          </a:graphicData>
                        </a:graphic>
                      </wp:inline>
                    </w:drawing>
                  </w:r>
                </w:p>
              </w:txbxContent>
            </v:textbox>
            <w10:wrap type="none"/>
            <w10:anchorlock/>
          </v:shape>
        </w:pict>
      </w:r>
    </w:p>
    <w:p w14:paraId="7E7E4269"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基本的な方針として、</w:t>
      </w:r>
      <w:r w:rsidRPr="00E80383">
        <w:rPr>
          <w:rFonts w:ascii="Times New Roman" w:eastAsia="ＭＳ 明朝" w:hAnsi="Times New Roman" w:cs="Times New Roman"/>
        </w:rPr>
        <w:t>2013</w:t>
      </w:r>
      <w:r w:rsidRPr="00E80383">
        <w:rPr>
          <w:rFonts w:ascii="Times New Roman" w:eastAsia="ＭＳ 明朝" w:hAnsi="Times New Roman" w:cs="Times New Roman"/>
        </w:rPr>
        <w:t>年度後半から超伝導ソレノイドの設計を開始するとともに</w:t>
      </w:r>
      <w:r w:rsidRPr="00E80383">
        <w:rPr>
          <w:rFonts w:ascii="Times New Roman" w:eastAsia="ＭＳ 明朝" w:hAnsi="Times New Roman" w:cs="Times New Roman" w:hint="eastAsia"/>
        </w:rPr>
        <w:t>前述のように純アルミレイヤーを用いない</w:t>
      </w:r>
      <w:r w:rsidRPr="00E80383">
        <w:rPr>
          <w:rFonts w:ascii="Times New Roman" w:eastAsia="ＭＳ 明朝" w:hAnsi="Times New Roman" w:cs="Times New Roman"/>
        </w:rPr>
        <w:t>アルミ安定化線材の設計・試作を行い、テストコイ</w:t>
      </w:r>
      <w:r>
        <w:rPr>
          <w:rFonts w:ascii="Times New Roman" w:eastAsia="ＭＳ 明朝" w:hAnsi="Times New Roman" w:cs="Times New Roman"/>
        </w:rPr>
        <w:t>ル</w:t>
      </w:r>
      <w:r w:rsidRPr="00E80383">
        <w:rPr>
          <w:rFonts w:ascii="Times New Roman" w:eastAsia="ＭＳ 明朝" w:hAnsi="Times New Roman" w:cs="Times New Roman"/>
        </w:rPr>
        <w:t>作成</w:t>
      </w:r>
      <w:r w:rsidRPr="00E80383">
        <w:rPr>
          <w:rFonts w:ascii="Times New Roman" w:eastAsia="ＭＳ 明朝" w:hAnsi="Times New Roman" w:cs="Times New Roman" w:hint="eastAsia"/>
        </w:rPr>
        <w:t>後</w:t>
      </w:r>
      <w:r w:rsidRPr="00E80383">
        <w:rPr>
          <w:rFonts w:ascii="Times New Roman" w:eastAsia="ＭＳ 明朝" w:hAnsi="Times New Roman" w:cs="Times New Roman"/>
        </w:rPr>
        <w:t>冷却試験を行い</w:t>
      </w:r>
      <w:r w:rsidRPr="00E80383">
        <w:rPr>
          <w:rFonts w:ascii="Times New Roman" w:eastAsia="ＭＳ 明朝" w:hAnsi="Times New Roman" w:cs="Times New Roman" w:hint="eastAsia"/>
        </w:rPr>
        <w:t>、ソレノイド並びに超伝導線の</w:t>
      </w:r>
      <w:r w:rsidRPr="00E80383">
        <w:rPr>
          <w:rFonts w:ascii="Times New Roman" w:eastAsia="ＭＳ 明朝" w:hAnsi="Times New Roman" w:cs="Times New Roman"/>
        </w:rPr>
        <w:t>設計の妥当性を検証する。同時に冷却系の最適化を目指したダイナミックシミュレーション並びに振動解析も</w:t>
      </w:r>
      <w:r w:rsidRPr="00E80383">
        <w:rPr>
          <w:rFonts w:ascii="Times New Roman" w:eastAsia="ＭＳ 明朝" w:hAnsi="Times New Roman" w:cs="Times New Roman"/>
        </w:rPr>
        <w:t>2016</w:t>
      </w:r>
      <w:r w:rsidRPr="00E80383">
        <w:rPr>
          <w:rFonts w:ascii="Times New Roman" w:eastAsia="ＭＳ 明朝" w:hAnsi="Times New Roman" w:cs="Times New Roman"/>
        </w:rPr>
        <w:t>年度末までに終了させ、</w:t>
      </w:r>
      <w:r w:rsidRPr="00E80383">
        <w:rPr>
          <w:rFonts w:ascii="Times New Roman" w:eastAsia="ＭＳ 明朝" w:hAnsi="Times New Roman" w:cs="Times New Roman" w:hint="eastAsia"/>
        </w:rPr>
        <w:t>超伝導機器とあわせて</w:t>
      </w:r>
      <w:r w:rsidRPr="00E80383">
        <w:rPr>
          <w:rFonts w:ascii="Times New Roman" w:eastAsia="ＭＳ 明朝" w:hAnsi="Times New Roman" w:cs="Times New Roman"/>
        </w:rPr>
        <w:t xml:space="preserve">冷却系システム全体の最適化の構築を終了させる。　　</w:t>
      </w:r>
    </w:p>
    <w:p w14:paraId="4CC6BE5D" w14:textId="77777777" w:rsidR="00432E0B"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2016</w:t>
      </w:r>
      <w:r w:rsidRPr="00E80383">
        <w:rPr>
          <w:rFonts w:ascii="Times New Roman" w:eastAsia="ＭＳ 明朝" w:hAnsi="Times New Roman" w:cs="Times New Roman"/>
        </w:rPr>
        <w:t>年度の後半から</w:t>
      </w:r>
      <w:r w:rsidRPr="00E80383">
        <w:rPr>
          <w:rFonts w:ascii="Times New Roman" w:eastAsia="ＭＳ 明朝" w:hAnsi="Times New Roman" w:cs="Times New Roman"/>
        </w:rPr>
        <w:t>2017</w:t>
      </w:r>
      <w:r w:rsidRPr="00E80383">
        <w:rPr>
          <w:rFonts w:ascii="Times New Roman" w:eastAsia="ＭＳ 明朝" w:hAnsi="Times New Roman" w:cs="Times New Roman"/>
        </w:rPr>
        <w:t>年度の上半期までの</w:t>
      </w:r>
      <w:r w:rsidRPr="00E80383">
        <w:rPr>
          <w:rFonts w:ascii="Times New Roman" w:eastAsia="ＭＳ 明朝" w:hAnsi="Times New Roman" w:cs="Times New Roman"/>
        </w:rPr>
        <w:t>1</w:t>
      </w:r>
      <w:r w:rsidRPr="00E80383">
        <w:rPr>
          <w:rFonts w:ascii="Times New Roman" w:eastAsia="ＭＳ 明朝" w:hAnsi="Times New Roman" w:cs="Times New Roman"/>
        </w:rPr>
        <w:t>年間では、</w:t>
      </w:r>
      <w:r w:rsidRPr="00E80383">
        <w:rPr>
          <w:rFonts w:ascii="Times New Roman" w:eastAsia="ＭＳ 明朝" w:hAnsi="Times New Roman" w:cs="Times New Roman"/>
        </w:rPr>
        <w:t>2016</w:t>
      </w:r>
      <w:r w:rsidRPr="00E80383">
        <w:rPr>
          <w:rFonts w:ascii="Times New Roman" w:eastAsia="ＭＳ 明朝" w:hAnsi="Times New Roman" w:cs="Times New Roman"/>
        </w:rPr>
        <w:t>年までに得られた超伝導ソレノイドの巻線等の施工などで</w:t>
      </w:r>
      <w:r>
        <w:rPr>
          <w:rFonts w:ascii="Times New Roman" w:eastAsia="ＭＳ 明朝" w:hAnsi="Times New Roman" w:cs="Times New Roman" w:hint="eastAsia"/>
        </w:rPr>
        <w:t>明らか</w:t>
      </w:r>
      <w:r>
        <w:rPr>
          <w:rFonts w:ascii="Times New Roman" w:eastAsia="ＭＳ 明朝" w:hAnsi="Times New Roman" w:cs="Times New Roman"/>
        </w:rPr>
        <w:t>になった</w:t>
      </w:r>
      <w:r>
        <w:rPr>
          <w:rFonts w:ascii="Times New Roman" w:eastAsia="ＭＳ 明朝" w:hAnsi="Times New Roman" w:cs="Times New Roman" w:hint="eastAsia"/>
        </w:rPr>
        <w:t>問題点、ノウハウ、</w:t>
      </w:r>
      <w:r w:rsidRPr="00E80383">
        <w:rPr>
          <w:rFonts w:ascii="Times New Roman" w:eastAsia="ＭＳ 明朝" w:hAnsi="Times New Roman" w:cs="Times New Roman"/>
        </w:rPr>
        <w:t>冷却特性に関する知見をフィードバックすることで、冷却システムに対して無矛盾かつ各機器とのインターフェイスなどの境界条件もクリアにした超伝導ソレノイドの詳細設計を</w:t>
      </w:r>
      <w:r>
        <w:rPr>
          <w:rFonts w:ascii="Times New Roman" w:eastAsia="ＭＳ 明朝" w:hAnsi="Times New Roman" w:cs="Times New Roman" w:hint="eastAsia"/>
        </w:rPr>
        <w:t>行う</w:t>
      </w:r>
      <w:r w:rsidRPr="00E80383">
        <w:rPr>
          <w:rFonts w:ascii="Times New Roman" w:eastAsia="ＭＳ 明朝" w:hAnsi="Times New Roman" w:cs="Times New Roman"/>
        </w:rPr>
        <w:t>。この超伝導ソレノイドの詳細設計が完了することで、具体的に機器の製作という次のステップへの準備が整ったことになる。</w:t>
      </w:r>
    </w:p>
    <w:p w14:paraId="7F81D850"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hint="eastAsia"/>
        </w:rPr>
        <w:t>以上は</w:t>
      </w:r>
      <w:r>
        <w:rPr>
          <w:rFonts w:ascii="Times New Roman" w:eastAsia="ＭＳ 明朝" w:hAnsi="Times New Roman" w:cs="Times New Roman"/>
        </w:rPr>
        <w:t>ILD</w:t>
      </w:r>
      <w:r>
        <w:rPr>
          <w:rFonts w:ascii="Times New Roman" w:eastAsia="ＭＳ 明朝" w:hAnsi="Times New Roman" w:cs="Times New Roman" w:hint="eastAsia"/>
        </w:rPr>
        <w:t>ソレノイドと冷凍機システムに関するもので，</w:t>
      </w:r>
      <w:r>
        <w:rPr>
          <w:rFonts w:ascii="Times New Roman" w:eastAsia="ＭＳ 明朝" w:hAnsi="Times New Roman" w:cs="Times New Roman"/>
        </w:rPr>
        <w:t>ILD</w:t>
      </w:r>
      <w:r>
        <w:rPr>
          <w:rFonts w:ascii="Times New Roman" w:eastAsia="ＭＳ 明朝" w:hAnsi="Times New Roman" w:cs="Times New Roman" w:hint="eastAsia"/>
        </w:rPr>
        <w:t>測定器の耐震設計は次のように</w:t>
      </w:r>
      <w:r>
        <w:rPr>
          <w:rFonts w:ascii="Times New Roman" w:eastAsia="ＭＳ 明朝" w:hAnsi="Times New Roman" w:cs="Times New Roman" w:hint="eastAsia"/>
        </w:rPr>
        <w:t>4</w:t>
      </w:r>
      <w:r>
        <w:rPr>
          <w:rFonts w:ascii="Times New Roman" w:eastAsia="ＭＳ 明朝" w:hAnsi="Times New Roman" w:cs="Times New Roman" w:hint="eastAsia"/>
        </w:rPr>
        <w:t>カ年計画である。初年度に、サイト候補地の担当者グループとの共同で、動的地震力解析に必要なパラメータの決定を行う。２年目から３年間で、</w:t>
      </w:r>
      <w:r>
        <w:rPr>
          <w:rFonts w:ascii="Times New Roman" w:eastAsia="ＭＳ 明朝" w:hAnsi="Times New Roman" w:cs="Times New Roman"/>
        </w:rPr>
        <w:t>ILD</w:t>
      </w:r>
      <w:r>
        <w:rPr>
          <w:rFonts w:ascii="Times New Roman" w:eastAsia="ＭＳ 明朝" w:hAnsi="Times New Roman" w:cs="Times New Roman" w:hint="eastAsia"/>
        </w:rPr>
        <w:t>測定器の耐震性能の評価とその構造体の修正、そして、再評価と最適化を行い、耐震設計を完成させる。</w:t>
      </w:r>
    </w:p>
    <w:p w14:paraId="33546FCC" w14:textId="77777777" w:rsidR="00432E0B" w:rsidRDefault="00432E0B" w:rsidP="00432E0B">
      <w:pPr>
        <w:pStyle w:val="2"/>
        <w:spacing w:line="300" w:lineRule="auto"/>
        <w:ind w:left="0"/>
        <w:rPr>
          <w:rFonts w:ascii="Times New Roman" w:eastAsia="ＭＳ 明朝" w:hAnsi="Times New Roman" w:cs="Times New Roman"/>
        </w:rPr>
      </w:pPr>
    </w:p>
    <w:p w14:paraId="4951ACF7" w14:textId="77777777" w:rsidR="00432E0B" w:rsidRPr="00865A5F" w:rsidRDefault="00432E0B" w:rsidP="00432E0B">
      <w:pPr>
        <w:pStyle w:val="2"/>
        <w:numPr>
          <w:ilvl w:val="0"/>
          <w:numId w:val="2"/>
        </w:numPr>
        <w:spacing w:line="300" w:lineRule="auto"/>
        <w:rPr>
          <w:rFonts w:ascii="Times New Roman" w:hAnsi="Times New Roman" w:cs="Times New Roman"/>
        </w:rPr>
      </w:pPr>
      <w:r w:rsidRPr="00F80756">
        <w:rPr>
          <w:rFonts w:ascii="Times New Roman" w:hAnsi="font41" w:cs="Times New Roman"/>
          <w:b/>
        </w:rPr>
        <w:t>必要経費と人員</w:t>
      </w:r>
      <w:r>
        <w:rPr>
          <w:rFonts w:ascii="Times New Roman" w:eastAsia="ＭＳ 明朝" w:hAnsi="font41" w:cs="Times New Roman" w:hint="eastAsia"/>
          <w:b/>
        </w:rPr>
        <w:t xml:space="preserve"> </w:t>
      </w:r>
      <w:r>
        <w:rPr>
          <w:rFonts w:ascii="Times New Roman" w:eastAsia="ＭＳ 明朝" w:hAnsi="font41" w:cs="Times New Roman" w:hint="eastAsia"/>
          <w:b/>
        </w:rPr>
        <w:t>（単位：</w:t>
      </w:r>
      <w:r>
        <w:rPr>
          <w:rFonts w:ascii="Times New Roman" w:eastAsia="ＭＳ 明朝" w:hAnsi="font41" w:cs="Times New Roman" w:hint="eastAsia"/>
          <w:b/>
        </w:rPr>
        <w:t>FTE</w:t>
      </w:r>
      <w:r>
        <w:rPr>
          <w:rFonts w:ascii="Times New Roman" w:eastAsia="ＭＳ 明朝" w:hAnsi="font41" w:cs="Times New Roman" w:hint="eastAsia"/>
          <w:b/>
        </w:rPr>
        <w:t>）カッコ内は現状の</w:t>
      </w:r>
      <w:r>
        <w:rPr>
          <w:rFonts w:ascii="Times New Roman" w:eastAsia="ＭＳ 明朝" w:hAnsi="font41" w:cs="Times New Roman" w:hint="eastAsia"/>
          <w:b/>
        </w:rPr>
        <w:t>FTE</w:t>
      </w:r>
      <w:r>
        <w:rPr>
          <w:rFonts w:ascii="Times New Roman" w:eastAsia="ＭＳ 明朝" w:hAnsi="font41" w:cs="Times New Roman" w:hint="eastAsia"/>
          <w:b/>
        </w:rPr>
        <w:t>を記す。</w:t>
      </w:r>
    </w:p>
    <w:p w14:paraId="5D6560FC" w14:textId="77777777" w:rsidR="00432E0B" w:rsidRPr="00865A5F" w:rsidRDefault="00432E0B" w:rsidP="00432E0B">
      <w:pPr>
        <w:pStyle w:val="2"/>
        <w:spacing w:line="300" w:lineRule="auto"/>
        <w:ind w:left="0" w:firstLineChars="100" w:firstLine="210"/>
        <w:rPr>
          <w:rFonts w:ascii="Times New Roman" w:hAnsi="Times New Roman" w:cs="Times New Roman"/>
        </w:rPr>
      </w:pPr>
      <w:r w:rsidRPr="00865A5F">
        <w:rPr>
          <w:rFonts w:ascii="Times New Roman" w:eastAsia="ＭＳ 明朝" w:hAnsi="font41" w:cs="Times New Roman" w:hint="eastAsia"/>
        </w:rPr>
        <w:t>表</w:t>
      </w:r>
      <w:r w:rsidRPr="00865A5F">
        <w:rPr>
          <w:rFonts w:ascii="Times New Roman" w:eastAsia="ＭＳ 明朝" w:hAnsi="font41" w:cs="Times New Roman" w:hint="eastAsia"/>
        </w:rPr>
        <w:t>2</w:t>
      </w:r>
      <w:r w:rsidRPr="00865A5F">
        <w:rPr>
          <w:rFonts w:ascii="Times New Roman" w:eastAsia="ＭＳ 明朝" w:hAnsi="font41" w:cs="Times New Roman" w:hint="eastAsia"/>
        </w:rPr>
        <w:t>に示す必要人員（</w:t>
      </w:r>
      <w:r w:rsidRPr="00865A5F">
        <w:rPr>
          <w:rFonts w:ascii="Times New Roman" w:eastAsia="ＭＳ 明朝" w:hAnsi="font41" w:cs="Times New Roman" w:hint="eastAsia"/>
        </w:rPr>
        <w:t>FTE</w:t>
      </w:r>
      <w:r w:rsidRPr="00865A5F">
        <w:rPr>
          <w:rFonts w:ascii="Times New Roman" w:eastAsia="ＭＳ 明朝" w:hAnsi="font41" w:cs="Times New Roman" w:hint="eastAsia"/>
        </w:rPr>
        <w:t>）は基本的には以下の換算に従うとする。ただし年度ごとの作業の重みを考慮して表</w:t>
      </w:r>
      <w:r w:rsidRPr="00865A5F">
        <w:rPr>
          <w:rFonts w:ascii="Times New Roman" w:eastAsia="ＭＳ 明朝" w:hAnsi="font41" w:cs="Times New Roman" w:hint="eastAsia"/>
        </w:rPr>
        <w:t>2</w:t>
      </w:r>
      <w:r w:rsidRPr="00865A5F">
        <w:rPr>
          <w:rFonts w:ascii="Times New Roman" w:eastAsia="ＭＳ 明朝" w:hAnsi="font41" w:cs="Times New Roman" w:hint="eastAsia"/>
        </w:rPr>
        <w:t>中の数字は若干の修正が加わっている年度もある。</w:t>
      </w:r>
    </w:p>
    <w:p w14:paraId="15469AE9"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CAD設計並びにFEMによる超伝導ソレノイドの磁場・応力・熱計算担当者</w:t>
      </w:r>
      <w:r w:rsidRPr="00B1031F">
        <w:rPr>
          <w:rFonts w:ascii="ＭＳ 明朝" w:eastAsia="ＭＳ 明朝" w:hAnsi="ＭＳ 明朝" w:cs="Times New Roman" w:hint="eastAsia"/>
        </w:rPr>
        <w:t xml:space="preserve"> </w:t>
      </w:r>
      <w:r>
        <w:rPr>
          <w:rFonts w:ascii="ＭＳ 明朝" w:eastAsia="ＭＳ 明朝" w:hAnsi="ＭＳ 明朝" w:cs="Times New Roman" w:hint="eastAsia"/>
        </w:rPr>
        <w:t>1</w:t>
      </w:r>
      <w:r w:rsidRPr="00B1031F">
        <w:rPr>
          <w:rFonts w:ascii="ＭＳ 明朝" w:eastAsia="ＭＳ 明朝" w:hAnsi="ＭＳ 明朝" w:cs="Times New Roman" w:hint="eastAsia"/>
        </w:rPr>
        <w:t>.0（0.0）</w:t>
      </w:r>
    </w:p>
    <w:p w14:paraId="50B19DAE"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lastRenderedPageBreak/>
        <w:t>冷却システム設計＆運転制御担当者：</w:t>
      </w:r>
      <w:r w:rsidRPr="00B1031F">
        <w:rPr>
          <w:rFonts w:ascii="ＭＳ 明朝" w:eastAsia="ＭＳ 明朝" w:hAnsi="ＭＳ 明朝" w:cs="Times New Roman" w:hint="eastAsia"/>
        </w:rPr>
        <w:t>1.0 （0.1）</w:t>
      </w:r>
    </w:p>
    <w:p w14:paraId="48FB0F86"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アルミ安定化超伝導線材開発担当者：</w:t>
      </w:r>
      <w:r>
        <w:rPr>
          <w:rFonts w:ascii="ＭＳ 明朝" w:eastAsia="ＭＳ 明朝" w:hAnsi="ＭＳ 明朝" w:cs="Times New Roman" w:hint="eastAsia"/>
        </w:rPr>
        <w:t>1.0</w:t>
      </w:r>
      <w:r w:rsidRPr="00B1031F">
        <w:rPr>
          <w:rFonts w:ascii="ＭＳ 明朝" w:eastAsia="ＭＳ 明朝" w:hAnsi="ＭＳ 明朝" w:cs="Times New Roman" w:hint="eastAsia"/>
        </w:rPr>
        <w:t xml:space="preserve"> （0.0）</w:t>
      </w:r>
    </w:p>
    <w:p w14:paraId="628F766C"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製造技術開発：</w:t>
      </w:r>
      <w:r w:rsidRPr="00B1031F">
        <w:rPr>
          <w:rFonts w:ascii="ＭＳ 明朝" w:eastAsia="ＭＳ 明朝" w:hAnsi="ＭＳ 明朝" w:cs="Times New Roman" w:hint="eastAsia"/>
        </w:rPr>
        <w:t>1.5 （0.0）</w:t>
      </w:r>
    </w:p>
    <w:p w14:paraId="34BEF8E8" w14:textId="77777777" w:rsidR="00432E0B" w:rsidRPr="00B1031F" w:rsidRDefault="00432E0B" w:rsidP="00432E0B">
      <w:pPr>
        <w:pStyle w:val="2"/>
        <w:numPr>
          <w:ilvl w:val="0"/>
          <w:numId w:val="6"/>
        </w:numPr>
        <w:spacing w:line="300" w:lineRule="auto"/>
        <w:rPr>
          <w:rFonts w:ascii="ＭＳ 明朝" w:eastAsia="ＭＳ 明朝" w:hAnsi="ＭＳ 明朝" w:cs="Times New Roman"/>
          <w:b/>
        </w:rPr>
      </w:pPr>
      <w:r w:rsidRPr="00B1031F">
        <w:rPr>
          <w:rFonts w:ascii="ＭＳ 明朝" w:eastAsia="ＭＳ 明朝" w:hAnsi="ＭＳ 明朝" w:cs="Times New Roman"/>
        </w:rPr>
        <w:t>試験設備整備担当者：</w:t>
      </w:r>
      <w:r w:rsidRPr="00B1031F">
        <w:rPr>
          <w:rFonts w:ascii="ＭＳ 明朝" w:eastAsia="ＭＳ 明朝" w:hAnsi="ＭＳ 明朝" w:cs="Times New Roman" w:hint="eastAsia"/>
        </w:rPr>
        <w:t>2.0 （0.0）</w:t>
      </w:r>
    </w:p>
    <w:p w14:paraId="1D5FB6CC"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表２にさらに、耐震設計のために</w:t>
      </w:r>
      <w:r>
        <w:rPr>
          <w:rFonts w:ascii="Times New Roman" w:eastAsia="ＭＳ 明朝" w:hAnsi="Times New Roman" w:cs="Times New Roman"/>
        </w:rPr>
        <w:t>1 FTE/</w:t>
      </w:r>
      <w:r>
        <w:rPr>
          <w:rFonts w:ascii="Times New Roman" w:eastAsia="ＭＳ 明朝" w:hAnsi="Times New Roman" w:cs="Times New Roman" w:hint="eastAsia"/>
        </w:rPr>
        <w:t>年が必要である。現状は</w:t>
      </w:r>
      <w:r>
        <w:rPr>
          <w:rFonts w:ascii="Times New Roman" w:eastAsia="ＭＳ 明朝" w:hAnsi="Times New Roman" w:cs="Times New Roman"/>
        </w:rPr>
        <w:t>0 FTE</w:t>
      </w:r>
      <w:r>
        <w:rPr>
          <w:rFonts w:ascii="Times New Roman" w:eastAsia="ＭＳ 明朝" w:hAnsi="Times New Roman" w:cs="Times New Roman" w:hint="eastAsia"/>
        </w:rPr>
        <w:t>である。耐震設計の必要経費は解析プログラム等に２年目以降に</w:t>
      </w:r>
      <w:r>
        <w:rPr>
          <w:rFonts w:ascii="Times New Roman" w:eastAsia="ＭＳ 明朝" w:hAnsi="Times New Roman" w:cs="Times New Roman"/>
        </w:rPr>
        <w:t>1,000</w:t>
      </w:r>
      <w:r>
        <w:rPr>
          <w:rFonts w:ascii="Times New Roman" w:eastAsia="ＭＳ 明朝" w:hAnsi="Times New Roman" w:cs="Times New Roman" w:hint="eastAsia"/>
        </w:rPr>
        <w:t>万円必要である。</w:t>
      </w:r>
    </w:p>
    <w:p w14:paraId="7BF473C4" w14:textId="77777777" w:rsidR="00432E0B" w:rsidRDefault="00432E0B" w:rsidP="00432E0B">
      <w:pPr>
        <w:pStyle w:val="2"/>
        <w:spacing w:line="300" w:lineRule="auto"/>
        <w:ind w:left="0"/>
        <w:rPr>
          <w:rFonts w:ascii="Times New Roman" w:eastAsia="ＭＳ 明朝" w:hAnsi="Times New Roman" w:cs="Times New Roman"/>
        </w:rPr>
      </w:pPr>
    </w:p>
    <w:p w14:paraId="6C0A273A"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rPr>
        <w:t xml:space="preserve">5.  </w:t>
      </w:r>
      <w:r>
        <w:rPr>
          <w:rFonts w:ascii="Times New Roman" w:eastAsia="ＭＳ 明朝" w:hAnsi="Times New Roman" w:cs="Times New Roman" w:hint="eastAsia"/>
        </w:rPr>
        <w:t>まとめ</w:t>
      </w:r>
    </w:p>
    <w:p w14:paraId="5C8FD42E"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予算の総合計は、</w:t>
      </w:r>
      <w:r>
        <w:rPr>
          <w:rFonts w:ascii="Times New Roman" w:eastAsia="ＭＳ 明朝" w:hAnsi="Times New Roman" w:cs="Times New Roman"/>
        </w:rPr>
        <w:t>42,100+1,000=43,100</w:t>
      </w:r>
      <w:r>
        <w:rPr>
          <w:rFonts w:ascii="Times New Roman" w:eastAsia="ＭＳ 明朝" w:hAnsi="Times New Roman" w:cs="Times New Roman" w:hint="eastAsia"/>
        </w:rPr>
        <w:t>万円である。また、</w:t>
      </w:r>
      <w:r>
        <w:rPr>
          <w:rFonts w:ascii="Times New Roman" w:eastAsia="ＭＳ 明朝" w:hAnsi="Times New Roman" w:cs="Times New Roman"/>
        </w:rPr>
        <w:t>FTE</w:t>
      </w:r>
      <w:r>
        <w:rPr>
          <w:rFonts w:ascii="Times New Roman" w:eastAsia="ＭＳ 明朝" w:hAnsi="Times New Roman" w:cs="Times New Roman" w:hint="eastAsia"/>
        </w:rPr>
        <w:t>の合計（５カ年）は、</w:t>
      </w:r>
      <w:r>
        <w:rPr>
          <w:rFonts w:ascii="Times New Roman" w:eastAsia="ＭＳ 明朝" w:hAnsi="Times New Roman" w:cs="Times New Roman"/>
        </w:rPr>
        <w:t>21.5+4=24.5</w:t>
      </w:r>
      <w:r>
        <w:rPr>
          <w:rFonts w:ascii="Times New Roman" w:eastAsia="ＭＳ 明朝" w:hAnsi="Times New Roman" w:cs="Times New Roman" w:hint="eastAsia"/>
        </w:rPr>
        <w:t>である。</w:t>
      </w:r>
    </w:p>
    <w:p w14:paraId="14CBC926" w14:textId="77777777" w:rsidR="00432E0B" w:rsidRPr="00EF5835" w:rsidRDefault="00432E0B" w:rsidP="00432E0B">
      <w:pPr>
        <w:pStyle w:val="2"/>
        <w:spacing w:line="300" w:lineRule="auto"/>
        <w:ind w:left="0"/>
        <w:rPr>
          <w:rFonts w:ascii="Times New Roman" w:eastAsia="ＭＳ 明朝" w:hAnsi="Times New Roman" w:cs="Times New Roman"/>
        </w:rPr>
      </w:pPr>
    </w:p>
    <w:p w14:paraId="68F06183"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参考文献　</w:t>
      </w:r>
    </w:p>
    <w:p w14:paraId="68D9CCF5"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[1] A. Lee, R.H. Wands and R.W. Fast, “Study of current redistribution in an aluminum stabilized superconductor”, Cryogenics 1992 Vol 32, No.10, p.865</w:t>
      </w:r>
    </w:p>
    <w:p w14:paraId="0698C234" w14:textId="77777777" w:rsidR="00432E0B" w:rsidRPr="00E80383" w:rsidRDefault="00432E0B" w:rsidP="00432E0B">
      <w:pPr>
        <w:pStyle w:val="2"/>
        <w:spacing w:line="300" w:lineRule="auto"/>
        <w:ind w:left="0"/>
        <w:rPr>
          <w:rFonts w:ascii="Times New Roman" w:eastAsia="ＭＳ 明朝" w:hAnsi="Times New Roman" w:cs="Times New Roman"/>
        </w:rPr>
      </w:pPr>
    </w:p>
    <w:p w14:paraId="2BD3F26E" w14:textId="40E35FE1" w:rsidR="006275B2" w:rsidRDefault="006275B2" w:rsidP="006325F1">
      <w:pPr>
        <w:spacing w:after="0" w:line="240" w:lineRule="auto"/>
        <w:ind w:left="101" w:right="-20"/>
        <w:sectPr w:rsidR="006275B2" w:rsidSect="00A5419B">
          <w:pgSz w:w="11900" w:h="16840"/>
          <w:pgMar w:top="1582" w:right="1678" w:bottom="1202" w:left="1599" w:header="0" w:footer="1004" w:gutter="0"/>
          <w:cols w:space="720"/>
          <w:titlePg/>
        </w:sectPr>
      </w:pPr>
    </w:p>
    <w:p w14:paraId="033384A6" w14:textId="77777777" w:rsidR="005F072F" w:rsidRDefault="005F072F"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409D3456" w14:textId="5FED6CEF" w:rsidR="005F072F" w:rsidRDefault="00790503" w:rsidP="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hint="eastAsia"/>
          <w:spacing w:val="24"/>
          <w:position w:val="-3"/>
          <w:sz w:val="28"/>
          <w:szCs w:val="28"/>
          <w:lang w:eastAsia="ja-JP"/>
        </w:rPr>
        <w:t>Ⅶ</w:t>
      </w:r>
      <w:r w:rsidR="005F072F">
        <w:rPr>
          <w:rFonts w:ascii="ＭＳ ゴシック" w:eastAsia="ＭＳ ゴシック" w:hAnsi="ＭＳ ゴシック" w:cs="ＭＳ ゴシック"/>
          <w:position w:val="-3"/>
          <w:sz w:val="28"/>
          <w:szCs w:val="28"/>
        </w:rPr>
        <w:t>.</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C</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の物理</w:t>
      </w:r>
      <w:r w:rsidR="005F072F">
        <w:rPr>
          <w:rFonts w:ascii="ＭＳ ゴシック" w:eastAsia="ＭＳ ゴシック" w:hAnsi="ＭＳ ゴシック" w:cs="ＭＳ ゴシック"/>
          <w:position w:val="-3"/>
          <w:sz w:val="28"/>
          <w:szCs w:val="28"/>
        </w:rPr>
        <w:t>と</w:t>
      </w:r>
      <w:r w:rsidR="005F072F">
        <w:rPr>
          <w:rFonts w:ascii="ＭＳ ゴシック" w:eastAsia="ＭＳ ゴシック" w:hAnsi="ＭＳ ゴシック" w:cs="ＭＳ ゴシック"/>
          <w:spacing w:val="-50"/>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D</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測定器最適化</w:t>
      </w:r>
    </w:p>
    <w:p w14:paraId="56F224C7" w14:textId="77777777" w:rsidR="00FB1C8C" w:rsidRDefault="00FB1C8C"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0A0DF993" w14:textId="77777777" w:rsidR="00FB1C8C" w:rsidRDefault="00FB1C8C" w:rsidP="00FB1C8C">
      <w:pPr>
        <w:rPr>
          <w:lang w:eastAsia="ja-JP"/>
        </w:rPr>
      </w:pPr>
      <w:r>
        <w:rPr>
          <w:rFonts w:hint="eastAsia"/>
          <w:lang w:eastAsia="ja-JP"/>
        </w:rPr>
        <w:t>予算／人員の年次計画</w:t>
      </w:r>
    </w:p>
    <w:p w14:paraId="2279C155" w14:textId="52E6A776" w:rsidR="00FB1C8C" w:rsidRDefault="00FB1C8C" w:rsidP="00006646">
      <w:pPr>
        <w:rPr>
          <w:lang w:eastAsia="ja-JP"/>
        </w:rPr>
      </w:pPr>
      <w:r>
        <w:rPr>
          <w:rFonts w:hint="eastAsia"/>
          <w:lang w:eastAsia="ja-JP"/>
        </w:rPr>
        <w:t>各パートのソフト部分を移動</w:t>
      </w:r>
    </w:p>
    <w:p w14:paraId="75B34BE8" w14:textId="77777777" w:rsidR="00006646" w:rsidRDefault="00006646" w:rsidP="00006646">
      <w:pPr>
        <w:rPr>
          <w:lang w:eastAsia="ja-JP"/>
        </w:rPr>
      </w:pPr>
    </w:p>
    <w:p w14:paraId="04F8019D" w14:textId="486DF264" w:rsidR="00820B18" w:rsidRPr="00284D4B" w:rsidRDefault="00006646" w:rsidP="00820B18">
      <w:pPr>
        <w:rPr>
          <w:rFonts w:ascii="ＭＳ ゴシック" w:eastAsia="ＭＳ ゴシック" w:hAnsi="ＭＳ ゴシック"/>
        </w:rPr>
      </w:pPr>
      <w:r>
        <w:rPr>
          <w:rFonts w:hint="eastAsia"/>
          <w:sz w:val="28"/>
          <w:szCs w:val="28"/>
          <w:lang w:eastAsia="ja-JP"/>
        </w:rPr>
        <w:t>PHYS</w:t>
      </w:r>
      <w:r w:rsidRPr="006E0643">
        <w:rPr>
          <w:sz w:val="28"/>
          <w:szCs w:val="28"/>
        </w:rPr>
        <w:t>/</w:t>
      </w:r>
      <w:r>
        <w:rPr>
          <w:sz w:val="28"/>
          <w:szCs w:val="28"/>
          <w:lang w:eastAsia="ja-JP"/>
        </w:rPr>
        <w:t>OPT</w:t>
      </w:r>
      <w:ins w:id="12" w:author="FUJII Keisuke" w:date="2013-05-24T10:35:00Z">
        <w:r w:rsidR="00820B18">
          <w:rPr>
            <w:rFonts w:hint="eastAsia"/>
            <w:sz w:val="28"/>
            <w:szCs w:val="28"/>
            <w:lang w:eastAsia="ja-JP"/>
          </w:rPr>
          <w:t>：</w:t>
        </w:r>
      </w:ins>
      <w:proofErr w:type="spellStart"/>
      <w:r w:rsidR="00820B18" w:rsidRPr="00284D4B">
        <w:rPr>
          <w:rFonts w:ascii="ＭＳ ゴシック" w:eastAsia="ＭＳ ゴシック" w:hAnsi="ＭＳ ゴシック"/>
        </w:rPr>
        <w:t>ILC</w:t>
      </w:r>
      <w:r w:rsidR="00820B18" w:rsidRPr="00284D4B">
        <w:rPr>
          <w:rFonts w:ascii="ＭＳ ゴシック" w:eastAsia="ＭＳ ゴシック" w:hAnsi="ＭＳ ゴシック" w:hint="eastAsia"/>
        </w:rPr>
        <w:t>の物理性能評価と測定器最適化</w:t>
      </w:r>
      <w:proofErr w:type="spellEnd"/>
    </w:p>
    <w:p w14:paraId="3962A167"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 xml:space="preserve">1 </w:t>
      </w:r>
      <w:proofErr w:type="spellStart"/>
      <w:r w:rsidRPr="00284D4B">
        <w:rPr>
          <w:rFonts w:ascii="ＭＳ ゴシック" w:eastAsia="ＭＳ ゴシック" w:hAnsi="ＭＳ ゴシック" w:hint="eastAsia"/>
        </w:rPr>
        <w:t>背景と概要</w:t>
      </w:r>
      <w:proofErr w:type="spellEnd"/>
    </w:p>
    <w:p w14:paraId="2424D34D" w14:textId="3CF8B4A1" w:rsidR="00820B18" w:rsidRDefault="00820B18" w:rsidP="00820B18">
      <w:pPr>
        <w:jc w:val="both"/>
        <w:rPr>
          <w:ins w:id="13" w:author="FUJII Keisuke" w:date="2013-05-24T10:39:00Z"/>
          <w:rFonts w:hint="eastAsia"/>
        </w:rPr>
      </w:pPr>
      <w:r w:rsidRPr="00A370CB">
        <w:t>LHC</w:t>
      </w:r>
      <w:r w:rsidRPr="00A370CB">
        <w:rPr>
          <w:rFonts w:hint="eastAsia"/>
        </w:rPr>
        <w:t>でヒッグスとおぼしき質量</w:t>
      </w:r>
      <w:r w:rsidRPr="00A370CB">
        <w:t>125 GeV</w:t>
      </w:r>
      <w:r w:rsidRPr="00A370CB">
        <w:rPr>
          <w:rFonts w:hint="eastAsia"/>
        </w:rPr>
        <w:t>の新粒子が発見され、我々は電弱対称性の破れの起源に直接せまる手がかりを手にした。標準模型ではヒッグス質量が与えられればヒッグスと他の粒子の結合定数がすべて決定する。現在の</w:t>
      </w:r>
      <w:r w:rsidRPr="00A370CB">
        <w:t>LHC</w:t>
      </w:r>
      <w:r w:rsidRPr="00A370CB">
        <w:rPr>
          <w:rFonts w:hint="eastAsia"/>
        </w:rPr>
        <w:t>データは標準模型ヒッグスと無矛盾であるが、</w:t>
      </w:r>
      <w:r w:rsidRPr="00A370CB">
        <w:t>ILC</w:t>
      </w:r>
      <w:r w:rsidRPr="00A370CB">
        <w:rPr>
          <w:rFonts w:hint="eastAsia"/>
        </w:rPr>
        <w:t>によるヒッグスセクターの精密測定で未知の新物理が及ぼす微細なずれを発見もしくは強く制限することができる。また暗黒物質の候補となる新粒子およびそれに付随する超対称性粒子などの新粒子の</w:t>
      </w:r>
      <w:r w:rsidRPr="00A370CB">
        <w:t>ILC</w:t>
      </w:r>
      <w:r w:rsidRPr="00A370CB">
        <w:rPr>
          <w:rFonts w:hint="eastAsia"/>
        </w:rPr>
        <w:t>での発見も期待される。これら新粒子は現在</w:t>
      </w:r>
      <w:r w:rsidRPr="00A370CB">
        <w:t>LHC</w:t>
      </w:r>
      <w:r w:rsidRPr="00A370CB">
        <w:rPr>
          <w:rFonts w:hint="eastAsia"/>
        </w:rPr>
        <w:t>で兆候がないものの質量ピークを作らない崩壊モードを辿る場合には実際には生成されていても</w:t>
      </w:r>
      <w:r w:rsidRPr="00A370CB">
        <w:t>LHC</w:t>
      </w:r>
      <w:r w:rsidRPr="00A370CB">
        <w:rPr>
          <w:rFonts w:hint="eastAsia"/>
        </w:rPr>
        <w:t>では発見が難しい。しかしながら今後</w:t>
      </w:r>
      <w:r w:rsidRPr="00A370CB">
        <w:t>5</w:t>
      </w:r>
      <w:r w:rsidRPr="00A370CB">
        <w:rPr>
          <w:rFonts w:hint="eastAsia"/>
        </w:rPr>
        <w:t>年間の間に</w:t>
      </w:r>
      <w:r w:rsidRPr="00A370CB">
        <w:t>LHC</w:t>
      </w:r>
      <w:r w:rsidRPr="00A370CB">
        <w:rPr>
          <w:rFonts w:hint="eastAsia"/>
        </w:rPr>
        <w:t>は</w:t>
      </w:r>
      <w:r w:rsidRPr="00A370CB">
        <w:t>14 TeV</w:t>
      </w:r>
      <w:r w:rsidRPr="00A370CB">
        <w:rPr>
          <w:rFonts w:hint="eastAsia"/>
        </w:rPr>
        <w:t>に増強されると見込まれ、新たな発見がそこで得られる可能性もある。そこで得られる知見をもとに</w:t>
      </w:r>
      <w:r w:rsidRPr="00A370CB">
        <w:t>ILC</w:t>
      </w:r>
      <w:r w:rsidRPr="00A370CB">
        <w:rPr>
          <w:rFonts w:hint="eastAsia"/>
        </w:rPr>
        <w:t>物理の意義を継続的に検討していく必要がある。</w:t>
      </w:r>
    </w:p>
    <w:p w14:paraId="2C365736" w14:textId="77777777" w:rsidR="00820B18" w:rsidRPr="00A370CB" w:rsidRDefault="00820B18" w:rsidP="00820B18">
      <w:pPr>
        <w:jc w:val="both"/>
        <w:rPr>
          <w:rFonts w:ascii="ＭＳ ゴシック" w:eastAsia="ＭＳ ゴシック" w:hAnsi="ＭＳ ゴシック" w:hint="eastAsia"/>
        </w:rPr>
      </w:pPr>
    </w:p>
    <w:p w14:paraId="33CAE3ED" w14:textId="77777777" w:rsidR="00820B18" w:rsidRPr="00A370CB" w:rsidRDefault="00820B18" w:rsidP="00820B18">
      <w:pPr>
        <w:jc w:val="both"/>
        <w:rPr>
          <w:rFonts w:ascii="ＭＳ ゴシック" w:eastAsia="ＭＳ ゴシック" w:hAnsi="ＭＳ ゴシック"/>
        </w:rPr>
      </w:pPr>
      <w:r>
        <w:rPr>
          <w:rFonts w:ascii="ＭＳ ゴシック" w:eastAsia="ＭＳ ゴシック" w:hAnsi="ＭＳ ゴシック"/>
        </w:rPr>
        <w:t xml:space="preserve">2 </w:t>
      </w:r>
      <w:proofErr w:type="spellStart"/>
      <w:r>
        <w:rPr>
          <w:rFonts w:ascii="ＭＳ ゴシック" w:eastAsia="ＭＳ ゴシック" w:hAnsi="ＭＳ ゴシック" w:hint="eastAsia"/>
        </w:rPr>
        <w:t>物理解析</w:t>
      </w:r>
      <w:proofErr w:type="spellEnd"/>
    </w:p>
    <w:p w14:paraId="0996C25C" w14:textId="77777777" w:rsidR="00820B18" w:rsidRPr="00A370CB" w:rsidRDefault="00820B18" w:rsidP="00820B18">
      <w:pPr>
        <w:jc w:val="both"/>
        <w:rPr>
          <w:rFonts w:hint="eastAsia"/>
        </w:rPr>
      </w:pPr>
      <w:r w:rsidRPr="00A370CB">
        <w:rPr>
          <w:rFonts w:hint="eastAsia"/>
        </w:rPr>
        <w:t>ヒッグス発見前の物理検討は軽いヒッグスの場合は質量を</w:t>
      </w:r>
      <w:r w:rsidRPr="00A370CB">
        <w:t>120 GeV</w:t>
      </w:r>
      <w:r w:rsidRPr="00A370CB">
        <w:rPr>
          <w:rFonts w:hint="eastAsia"/>
        </w:rPr>
        <w:t>と想定して物理性能評価を行ってきた。新粒子発見に伴い、</w:t>
      </w:r>
      <w:r w:rsidRPr="00A370CB">
        <w:t>125 GeV</w:t>
      </w:r>
      <w:r w:rsidRPr="00A370CB">
        <w:rPr>
          <w:rFonts w:hint="eastAsia"/>
        </w:rPr>
        <w:t>で解析をやり直すのが急務である。解析手法に定性的な差異はほぼないものの、</w:t>
      </w:r>
      <w:r w:rsidRPr="00A370CB">
        <w:t xml:space="preserve">125 </w:t>
      </w:r>
      <w:proofErr w:type="spellStart"/>
      <w:r w:rsidRPr="00A370CB">
        <w:t>GeV</w:t>
      </w:r>
      <w:r w:rsidRPr="00A370CB">
        <w:rPr>
          <w:rFonts w:hint="eastAsia"/>
        </w:rPr>
        <w:t>という値は最小超対称標準模型</w:t>
      </w:r>
      <w:proofErr w:type="spellEnd"/>
      <w:r w:rsidRPr="00A370CB">
        <w:t>(MSSM)</w:t>
      </w:r>
      <w:r w:rsidRPr="00A370CB">
        <w:rPr>
          <w:rFonts w:hint="eastAsia"/>
        </w:rPr>
        <w:t>が許容するヒッグス質量としてほぼ最大となっている背景からヒッグスの性質をどこまで調べられるかが理論的制限に直結するため、</w:t>
      </w:r>
      <w:r w:rsidRPr="00A370CB">
        <w:t>ILC</w:t>
      </w:r>
      <w:r w:rsidRPr="00A370CB">
        <w:rPr>
          <w:rFonts w:hint="eastAsia"/>
        </w:rPr>
        <w:t>における測定精度の定量的評価を行う。また</w:t>
      </w:r>
      <w:r w:rsidRPr="00A370CB">
        <w:t>H</w:t>
      </w:r>
      <w:r w:rsidRPr="00A370CB">
        <w:rPr>
          <w:rFonts w:hint="eastAsia"/>
        </w:rPr>
        <w:t>→γγおよび</w:t>
      </w:r>
      <w:r w:rsidRPr="00A370CB">
        <w:t>H</w:t>
      </w:r>
      <w:r w:rsidRPr="00A370CB">
        <w:rPr>
          <w:rFonts w:hint="eastAsia"/>
        </w:rPr>
        <w:t>→μμなどの稀崩壊モードの測定精度評価を行う。今後も大きく測定精度が向上できると期待されるモードのなかで、物理的意義の側面からも特に重要であるヒッグス自己結合の測定精度評価を最優先課題として取り組む。また新物理の粒子ではカラー荷を持たず、かつ縮退した質量スペクトルを持つような特に</w:t>
      </w:r>
      <w:r w:rsidRPr="00A370CB">
        <w:t>LHC</w:t>
      </w:r>
      <w:r w:rsidRPr="00A370CB">
        <w:rPr>
          <w:rFonts w:hint="eastAsia"/>
        </w:rPr>
        <w:t>で発見が難しい新粒子において</w:t>
      </w:r>
      <w:r w:rsidRPr="00A370CB">
        <w:t>ILC</w:t>
      </w:r>
      <w:r w:rsidRPr="00A370CB">
        <w:rPr>
          <w:rFonts w:hint="eastAsia"/>
        </w:rPr>
        <w:t>がどこまで迫れるか評価を行う。２０１４年以降の</w:t>
      </w:r>
      <w:r w:rsidRPr="00A370CB">
        <w:rPr>
          <w:rFonts w:hint="eastAsia"/>
        </w:rPr>
        <w:t>LHC 13-14 TeV</w:t>
      </w:r>
      <w:r w:rsidRPr="00A370CB">
        <w:rPr>
          <w:rFonts w:hint="eastAsia"/>
        </w:rPr>
        <w:t>の結果にそなえ、考えうる可能性の高いシナリオにおいて</w:t>
      </w:r>
      <w:r w:rsidRPr="00A370CB">
        <w:t>ILC</w:t>
      </w:r>
      <w:r w:rsidRPr="00A370CB">
        <w:rPr>
          <w:rFonts w:hint="eastAsia"/>
        </w:rPr>
        <w:t>の学術的意義を検討し、建設の最終判断と重なると予測される最終局面において柔軟かつ迅速に対応できる状態にする。</w:t>
      </w:r>
    </w:p>
    <w:p w14:paraId="77AAECEE" w14:textId="77777777" w:rsidR="00820B18" w:rsidRPr="00A370CB" w:rsidRDefault="00820B18" w:rsidP="00820B18">
      <w:pPr>
        <w:jc w:val="both"/>
        <w:rPr>
          <w:rFonts w:ascii="ＭＳ ゴシック" w:eastAsia="ＭＳ ゴシック" w:hAnsi="ＭＳ ゴシック" w:hint="eastAsia"/>
        </w:rPr>
      </w:pPr>
    </w:p>
    <w:p w14:paraId="7350586D" w14:textId="77777777" w:rsidR="00820B18" w:rsidRPr="00A370CB" w:rsidRDefault="00820B18" w:rsidP="00820B18">
      <w:pPr>
        <w:jc w:val="both"/>
        <w:rPr>
          <w:rFonts w:ascii="ＭＳ ゴシック" w:eastAsia="ＭＳ ゴシック" w:hAnsi="ＭＳ ゴシック"/>
        </w:rPr>
      </w:pPr>
      <w:r>
        <w:rPr>
          <w:rFonts w:ascii="ＭＳ ゴシック" w:eastAsia="ＭＳ ゴシック" w:hAnsi="ＭＳ ゴシック"/>
        </w:rPr>
        <w:t xml:space="preserve">3 </w:t>
      </w:r>
      <w:proofErr w:type="spellStart"/>
      <w:r w:rsidRPr="00A370CB">
        <w:rPr>
          <w:rFonts w:ascii="ＭＳ ゴシック" w:eastAsia="ＭＳ ゴシック" w:hAnsi="ＭＳ ゴシック" w:hint="eastAsia"/>
        </w:rPr>
        <w:t>実験計画最適化</w:t>
      </w:r>
      <w:proofErr w:type="spellEnd"/>
    </w:p>
    <w:p w14:paraId="6C5D3213" w14:textId="77777777" w:rsidR="00820B18" w:rsidRPr="00A370CB" w:rsidRDefault="00820B18" w:rsidP="00820B18">
      <w:pPr>
        <w:jc w:val="both"/>
        <w:rPr>
          <w:rFonts w:hint="eastAsia"/>
        </w:rPr>
      </w:pPr>
      <w:r w:rsidRPr="00A370CB">
        <w:rPr>
          <w:rFonts w:hint="eastAsia"/>
        </w:rPr>
        <w:lastRenderedPageBreak/>
        <w:t>シミュレーションにもちいる測定器モデルもここ</w:t>
      </w:r>
      <w:r w:rsidRPr="00A370CB">
        <w:rPr>
          <w:rFonts w:hint="eastAsia"/>
        </w:rPr>
        <w:t>1</w:t>
      </w:r>
      <w:r w:rsidRPr="00A370CB">
        <w:rPr>
          <w:rFonts w:hint="eastAsia"/>
        </w:rPr>
        <w:t>年ほどでケーブル・冷却機構などを含め現実度が飛躍的に高まってきており、これら検出器の穴も考慮された信頼度の高い物理性能評価を与えることが重要である。また今後も測定器設計が実機モデルに近づくごとにシミュレーションにフィードバックを行う。また</w:t>
      </w:r>
      <w:r w:rsidRPr="00A370CB">
        <w:t>ILC</w:t>
      </w:r>
      <w:r w:rsidRPr="00A370CB">
        <w:rPr>
          <w:rFonts w:hint="eastAsia"/>
        </w:rPr>
        <w:t>における物理の結果が最大化されるようなマシンの実験期間および高度化のシナリオを検討する。具体的には</w:t>
      </w:r>
      <w:r w:rsidRPr="00A370CB">
        <w:t>250 GeV</w:t>
      </w:r>
      <w:r w:rsidRPr="00A370CB">
        <w:rPr>
          <w:rFonts w:hint="eastAsia"/>
        </w:rPr>
        <w:t>〜</w:t>
      </w:r>
      <w:r w:rsidRPr="00A370CB">
        <w:t>500 GeV</w:t>
      </w:r>
      <w:r w:rsidRPr="00A370CB">
        <w:rPr>
          <w:rFonts w:hint="eastAsia"/>
        </w:rPr>
        <w:t>の重心系エネルギーにデータ取得をどのように配分するか、物理的意義、運用コスト、高度化計画などの観点から総合的に評価を行う。</w:t>
      </w:r>
      <w:r w:rsidRPr="00A370CB">
        <w:t xml:space="preserve">LHC 13~14 </w:t>
      </w:r>
      <w:proofErr w:type="spellStart"/>
      <w:r w:rsidRPr="00A370CB">
        <w:t>TeV</w:t>
      </w:r>
      <w:r w:rsidRPr="00A370CB">
        <w:rPr>
          <w:rFonts w:hint="eastAsia"/>
        </w:rPr>
        <w:t>の結果を受けて再検討する</w:t>
      </w:r>
      <w:proofErr w:type="spellEnd"/>
      <w:r w:rsidRPr="00A370CB">
        <w:rPr>
          <w:rFonts w:hint="eastAsia"/>
        </w:rPr>
        <w:t>。</w:t>
      </w:r>
    </w:p>
    <w:p w14:paraId="4E56F312" w14:textId="77777777" w:rsidR="00820B18" w:rsidRPr="00A370CB" w:rsidRDefault="00820B18" w:rsidP="00820B18">
      <w:pPr>
        <w:jc w:val="both"/>
        <w:rPr>
          <w:rFonts w:ascii="ＭＳ ゴシック" w:eastAsia="ＭＳ ゴシック" w:hAnsi="ＭＳ ゴシック" w:hint="eastAsia"/>
        </w:rPr>
      </w:pPr>
    </w:p>
    <w:p w14:paraId="78B7D03A" w14:textId="77777777" w:rsidR="00820B18" w:rsidRPr="00A370CB" w:rsidRDefault="00820B18" w:rsidP="00820B18">
      <w:pPr>
        <w:jc w:val="both"/>
        <w:rPr>
          <w:rFonts w:ascii="ＭＳ ゴシック" w:eastAsia="ＭＳ ゴシック" w:hAnsi="ＭＳ ゴシック"/>
        </w:rPr>
      </w:pPr>
      <w:r>
        <w:rPr>
          <w:rFonts w:ascii="ＭＳ ゴシック" w:eastAsia="ＭＳ ゴシック" w:hAnsi="ＭＳ ゴシック"/>
        </w:rPr>
        <w:t xml:space="preserve">4 </w:t>
      </w:r>
      <w:proofErr w:type="spellStart"/>
      <w:r w:rsidRPr="00A370CB">
        <w:rPr>
          <w:rFonts w:ascii="ＭＳ ゴシック" w:eastAsia="ＭＳ ゴシック" w:hAnsi="ＭＳ ゴシック" w:hint="eastAsia"/>
        </w:rPr>
        <w:t>系統誤差および理論誤差の評価</w:t>
      </w:r>
      <w:proofErr w:type="spellEnd"/>
    </w:p>
    <w:p w14:paraId="3EBC4758" w14:textId="77777777" w:rsidR="00820B18" w:rsidRPr="00A370CB" w:rsidRDefault="00820B18" w:rsidP="00820B18">
      <w:pPr>
        <w:jc w:val="both"/>
        <w:rPr>
          <w:rFonts w:hint="eastAsia"/>
        </w:rPr>
      </w:pPr>
      <w:r w:rsidRPr="00A370CB">
        <w:rPr>
          <w:rFonts w:hint="eastAsia"/>
        </w:rPr>
        <w:t>これまでは</w:t>
      </w:r>
      <w:r w:rsidRPr="00A370CB">
        <w:t>ILC</w:t>
      </w:r>
      <w:r w:rsidRPr="00A370CB">
        <w:rPr>
          <w:rFonts w:hint="eastAsia"/>
        </w:rPr>
        <w:t>における系統誤差は同じ電子陽電子衝突実験である</w:t>
      </w:r>
      <w:r w:rsidRPr="00A370CB">
        <w:t>LEP</w:t>
      </w:r>
      <w:r w:rsidRPr="00A370CB">
        <w:rPr>
          <w:rFonts w:hint="eastAsia"/>
        </w:rPr>
        <w:t>等の経験から十分に小さいという予測のもと進められてきた。今後は定量的な評価が求められる。以下に具体的な系統誤差とその展望について述べる。</w:t>
      </w:r>
    </w:p>
    <w:p w14:paraId="5809C1A0" w14:textId="77777777" w:rsidR="00820B18" w:rsidRPr="00A370CB" w:rsidRDefault="00820B18" w:rsidP="00820B18">
      <w:pPr>
        <w:numPr>
          <w:ilvl w:val="0"/>
          <w:numId w:val="36"/>
        </w:numPr>
        <w:spacing w:after="0" w:line="240" w:lineRule="auto"/>
        <w:jc w:val="both"/>
        <w:rPr>
          <w:rFonts w:hint="eastAsia"/>
        </w:rPr>
      </w:pPr>
      <w:proofErr w:type="spellStart"/>
      <w:r w:rsidRPr="00A370CB">
        <w:rPr>
          <w:rFonts w:hint="eastAsia"/>
          <w:u w:val="single"/>
        </w:rPr>
        <w:t>ルミノシティの決定精度</w:t>
      </w:r>
      <w:proofErr w:type="spellEnd"/>
      <w:r w:rsidRPr="00A370CB">
        <w:rPr>
          <w:rFonts w:hint="eastAsia"/>
          <w:u w:val="single"/>
        </w:rPr>
        <w:t>：</w:t>
      </w:r>
      <w:r w:rsidRPr="00A370CB">
        <w:rPr>
          <w:rFonts w:hint="eastAsia"/>
        </w:rPr>
        <w:t xml:space="preserve">　</w:t>
      </w:r>
      <w:proofErr w:type="spellStart"/>
      <w:r w:rsidRPr="00A370CB">
        <w:t>ILC</w:t>
      </w:r>
      <w:r w:rsidRPr="00A370CB">
        <w:rPr>
          <w:rFonts w:hint="eastAsia"/>
        </w:rPr>
        <w:t>の超前方カロリメータをもちいて</w:t>
      </w:r>
      <w:r w:rsidRPr="00A370CB">
        <w:t>Bhabha</w:t>
      </w:r>
      <w:r w:rsidRPr="00A370CB">
        <w:rPr>
          <w:rFonts w:hint="eastAsia"/>
        </w:rPr>
        <w:t>散乱の電子陽電子を計測することにより</w:t>
      </w:r>
      <w:r w:rsidRPr="00A370CB">
        <w:t>O</w:t>
      </w:r>
      <w:proofErr w:type="spellEnd"/>
      <w:r w:rsidRPr="00A370CB">
        <w:t>(0.1)%</w:t>
      </w:r>
      <w:proofErr w:type="spellStart"/>
      <w:r w:rsidRPr="00A370CB">
        <w:rPr>
          <w:rFonts w:hint="eastAsia"/>
        </w:rPr>
        <w:t>レベルに押さえられると期待される</w:t>
      </w:r>
      <w:proofErr w:type="spellEnd"/>
      <w:r w:rsidRPr="00A370CB">
        <w:rPr>
          <w:rFonts w:hint="eastAsia"/>
        </w:rPr>
        <w:t>。</w:t>
      </w:r>
    </w:p>
    <w:p w14:paraId="0955FBFB" w14:textId="77777777" w:rsidR="00820B18" w:rsidRPr="00A370CB" w:rsidRDefault="00820B18" w:rsidP="00820B18">
      <w:pPr>
        <w:numPr>
          <w:ilvl w:val="0"/>
          <w:numId w:val="36"/>
        </w:numPr>
        <w:spacing w:after="0" w:line="240" w:lineRule="auto"/>
        <w:jc w:val="both"/>
        <w:rPr>
          <w:rFonts w:hint="eastAsia"/>
        </w:rPr>
      </w:pPr>
      <w:proofErr w:type="spellStart"/>
      <w:r w:rsidRPr="00A370CB">
        <w:rPr>
          <w:rFonts w:hint="eastAsia"/>
          <w:u w:val="single"/>
        </w:rPr>
        <w:t>ビーム偏極度</w:t>
      </w:r>
      <w:proofErr w:type="spellEnd"/>
      <w:r w:rsidRPr="00A370CB">
        <w:rPr>
          <w:rFonts w:hint="eastAsia"/>
          <w:u w:val="single"/>
        </w:rPr>
        <w:t>：</w:t>
      </w:r>
      <w:r w:rsidRPr="00A370CB">
        <w:rPr>
          <w:rFonts w:hint="eastAsia"/>
        </w:rPr>
        <w:t xml:space="preserve">　異なるビーム偏極度で</w:t>
      </w:r>
      <w:r w:rsidRPr="00A370CB">
        <w:t>WW</w:t>
      </w:r>
      <w:r w:rsidRPr="00A370CB">
        <w:rPr>
          <w:rFonts w:hint="eastAsia"/>
        </w:rPr>
        <w:t>散乱過程の終状態粒子の角度分布に差が出ることを利用してビーム偏極度を測定する方法では十分な統計があれば</w:t>
      </w:r>
      <w:r w:rsidRPr="00A370CB">
        <w:t>0.2%</w:t>
      </w:r>
      <w:r w:rsidRPr="00A370CB">
        <w:rPr>
          <w:rFonts w:hint="eastAsia"/>
        </w:rPr>
        <w:t>で押さえられることが示されている。</w:t>
      </w:r>
    </w:p>
    <w:p w14:paraId="42B09264" w14:textId="1053E94F" w:rsidR="00820B18" w:rsidRPr="00A370CB" w:rsidRDefault="00820B18" w:rsidP="00820B18">
      <w:pPr>
        <w:jc w:val="both"/>
        <w:rPr>
          <w:rFonts w:hint="eastAsia"/>
        </w:rPr>
      </w:pPr>
      <w:r>
        <w:rPr>
          <w:noProof/>
          <w:lang w:eastAsia="ja-JP"/>
        </w:rPr>
        <w:drawing>
          <wp:inline distT="0" distB="0" distL="0" distR="0" wp14:anchorId="4D02F183" wp14:editId="6BB4C0C3">
            <wp:extent cx="2345055" cy="1693545"/>
            <wp:effectExtent l="0" t="0" r="0" b="0"/>
            <wp:docPr id="15" name="図 13" descr="p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l"/>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45055" cy="1693545"/>
                    </a:xfrm>
                    <a:prstGeom prst="rect">
                      <a:avLst/>
                    </a:prstGeom>
                    <a:noFill/>
                    <a:ln>
                      <a:noFill/>
                    </a:ln>
                  </pic:spPr>
                </pic:pic>
              </a:graphicData>
            </a:graphic>
          </wp:inline>
        </w:drawing>
      </w:r>
    </w:p>
    <w:p w14:paraId="0AECE7BD" w14:textId="77777777" w:rsidR="00820B18" w:rsidRPr="00A370CB" w:rsidRDefault="00820B18" w:rsidP="00820B18">
      <w:pPr>
        <w:jc w:val="both"/>
        <w:rPr>
          <w:rFonts w:hint="eastAsia"/>
        </w:rPr>
      </w:pPr>
      <w:r w:rsidRPr="00A370CB">
        <w:rPr>
          <w:rFonts w:hint="eastAsia"/>
        </w:rPr>
        <w:t>図１：積分ルミノシティ</w:t>
      </w:r>
      <w:r w:rsidRPr="00A370CB">
        <w:t xml:space="preserve"> vs. </w:t>
      </w:r>
      <w:proofErr w:type="spellStart"/>
      <w:r w:rsidRPr="00A370CB">
        <w:rPr>
          <w:rFonts w:hint="eastAsia"/>
        </w:rPr>
        <w:t>偏極度測定誤差</w:t>
      </w:r>
      <w:proofErr w:type="spellEnd"/>
    </w:p>
    <w:p w14:paraId="3D82F63B" w14:textId="77777777" w:rsidR="00820B18" w:rsidRPr="00A370CB" w:rsidRDefault="00820B18" w:rsidP="00820B18">
      <w:pPr>
        <w:jc w:val="both"/>
      </w:pPr>
      <w:r w:rsidRPr="00A370CB">
        <w:rPr>
          <w:rFonts w:hint="eastAsia"/>
        </w:rPr>
        <w:t>(</w:t>
      </w:r>
      <w:proofErr w:type="spellStart"/>
      <w:r w:rsidRPr="00A370CB">
        <w:t>Bechtle</w:t>
      </w:r>
      <w:proofErr w:type="spellEnd"/>
      <w:r w:rsidRPr="00A370CB">
        <w:t xml:space="preserve"> et al., LC-DET-2009-003</w:t>
      </w:r>
      <w:r w:rsidRPr="00A370CB">
        <w:rPr>
          <w:rFonts w:hint="eastAsia"/>
        </w:rPr>
        <w:t>)</w:t>
      </w:r>
    </w:p>
    <w:p w14:paraId="642D1497" w14:textId="77777777" w:rsidR="00820B18" w:rsidRDefault="00820B18" w:rsidP="00820B18">
      <w:pPr>
        <w:numPr>
          <w:ilvl w:val="0"/>
          <w:numId w:val="36"/>
        </w:numPr>
        <w:spacing w:after="0" w:line="240" w:lineRule="auto"/>
        <w:jc w:val="both"/>
        <w:rPr>
          <w:rFonts w:hint="eastAsia"/>
        </w:rPr>
      </w:pPr>
      <w:proofErr w:type="spellStart"/>
      <w:r w:rsidRPr="0077041A">
        <w:rPr>
          <w:rFonts w:hint="eastAsia"/>
          <w:u w:val="single"/>
        </w:rPr>
        <w:t>ジェットフレーバー</w:t>
      </w:r>
      <w:r>
        <w:rPr>
          <w:rFonts w:hint="eastAsia"/>
          <w:u w:val="single"/>
        </w:rPr>
        <w:t>同定</w:t>
      </w:r>
      <w:proofErr w:type="spellEnd"/>
      <w:r w:rsidRPr="0077041A">
        <w:rPr>
          <w:rFonts w:hint="eastAsia"/>
          <w:u w:val="single"/>
        </w:rPr>
        <w:t>：</w:t>
      </w:r>
      <w:r>
        <w:rPr>
          <w:rFonts w:hint="eastAsia"/>
        </w:rPr>
        <w:t xml:space="preserve">　</w:t>
      </w:r>
      <w:r>
        <w:t>H</w:t>
      </w:r>
      <w:r>
        <w:rPr>
          <w:rFonts w:hint="eastAsia"/>
        </w:rPr>
        <w:t>→</w:t>
      </w:r>
      <w:r>
        <w:t>bb</w:t>
      </w:r>
      <w:r>
        <w:rPr>
          <w:rFonts w:hint="eastAsia"/>
        </w:rPr>
        <w:t>崩壊分岐比などの評価に不可欠なジェットフレーバー同定の決定精度は</w:t>
      </w:r>
      <w:r>
        <w:t>ZZ</w:t>
      </w:r>
      <w:r>
        <w:rPr>
          <w:rFonts w:hint="eastAsia"/>
        </w:rPr>
        <w:t>や</w:t>
      </w:r>
      <w:r>
        <w:t>bb</w:t>
      </w:r>
      <w:r>
        <w:rPr>
          <w:rFonts w:hint="eastAsia"/>
        </w:rPr>
        <w:t>過程などの十分なコントロールサンプルをもちいて</w:t>
      </w:r>
      <w:r>
        <w:t>1%</w:t>
      </w:r>
      <w:r>
        <w:rPr>
          <w:rFonts w:hint="eastAsia"/>
        </w:rPr>
        <w:t>程度に押さえられると期待されている。</w:t>
      </w:r>
    </w:p>
    <w:p w14:paraId="307BD8EC" w14:textId="77777777" w:rsidR="00820B18" w:rsidRPr="00A370CB" w:rsidRDefault="00820B18" w:rsidP="00820B18">
      <w:pPr>
        <w:numPr>
          <w:ilvl w:val="0"/>
          <w:numId w:val="36"/>
        </w:numPr>
        <w:spacing w:after="0" w:line="240" w:lineRule="auto"/>
        <w:jc w:val="both"/>
        <w:rPr>
          <w:rFonts w:hint="eastAsia"/>
        </w:rPr>
      </w:pPr>
      <w:proofErr w:type="spellStart"/>
      <w:r w:rsidRPr="002D4298">
        <w:rPr>
          <w:rFonts w:hint="eastAsia"/>
          <w:u w:val="single"/>
        </w:rPr>
        <w:t>レプトンフレーバー同定</w:t>
      </w:r>
      <w:proofErr w:type="spellEnd"/>
      <w:r w:rsidRPr="002D4298">
        <w:rPr>
          <w:rFonts w:hint="eastAsia"/>
          <w:u w:val="single"/>
        </w:rPr>
        <w:t>：</w:t>
      </w:r>
      <w:r>
        <w:rPr>
          <w:rFonts w:hint="eastAsia"/>
        </w:rPr>
        <w:t xml:space="preserve">　</w:t>
      </w:r>
      <w:r>
        <w:t>Z</w:t>
      </w:r>
      <w:r>
        <w:rPr>
          <w:rFonts w:hint="eastAsia"/>
        </w:rPr>
        <w:t>→</w:t>
      </w:r>
      <w:r>
        <w:t>ee,μμ</w:t>
      </w:r>
      <w:r>
        <w:rPr>
          <w:rFonts w:hint="eastAsia"/>
        </w:rPr>
        <w:t>などコントロールサンプルもちいて</w:t>
      </w:r>
      <w:r>
        <w:t>tag</w:t>
      </w:r>
      <w:r>
        <w:rPr>
          <w:rFonts w:hint="eastAsia"/>
        </w:rPr>
        <w:t>レプトンに対する</w:t>
      </w:r>
      <w:r>
        <w:t>probe</w:t>
      </w:r>
      <w:r>
        <w:rPr>
          <w:rFonts w:hint="eastAsia"/>
        </w:rPr>
        <w:t>レプトンの選択効率の評価により、十分孤立したレプトンに関しては</w:t>
      </w:r>
      <w:r>
        <w:t>1%</w:t>
      </w:r>
      <w:r>
        <w:rPr>
          <w:rFonts w:hint="eastAsia"/>
        </w:rPr>
        <w:t>以下のレベルで押さえられると期待されている。ジェット中におけるレプトンフレーバー同定は今後の要検討課題である。</w:t>
      </w:r>
    </w:p>
    <w:p w14:paraId="1A3D9713" w14:textId="77777777" w:rsidR="00820B18" w:rsidRDefault="00820B18" w:rsidP="00820B18">
      <w:pPr>
        <w:numPr>
          <w:ilvl w:val="0"/>
          <w:numId w:val="36"/>
        </w:numPr>
        <w:spacing w:after="0" w:line="240" w:lineRule="auto"/>
        <w:jc w:val="both"/>
        <w:rPr>
          <w:rFonts w:hint="eastAsia"/>
        </w:rPr>
      </w:pPr>
      <w:proofErr w:type="spellStart"/>
      <w:r w:rsidRPr="009651B2">
        <w:rPr>
          <w:rFonts w:hint="eastAsia"/>
          <w:u w:val="single"/>
        </w:rPr>
        <w:t>ジェットエネルギースケール</w:t>
      </w:r>
      <w:proofErr w:type="spellEnd"/>
      <w:r w:rsidRPr="009651B2">
        <w:rPr>
          <w:rFonts w:hint="eastAsia"/>
          <w:u w:val="single"/>
        </w:rPr>
        <w:t>：</w:t>
      </w:r>
      <w:r>
        <w:rPr>
          <w:rFonts w:hint="eastAsia"/>
        </w:rPr>
        <w:t xml:space="preserve">　</w:t>
      </w:r>
      <w:r>
        <w:t>ZZ</w:t>
      </w:r>
      <w:r>
        <w:rPr>
          <w:rFonts w:hint="eastAsia"/>
        </w:rPr>
        <w:t>→</w:t>
      </w:r>
      <w:r>
        <w:t>qqνν</w:t>
      </w:r>
      <w:r>
        <w:rPr>
          <w:rFonts w:hint="eastAsia"/>
        </w:rPr>
        <w:t>過程をもちいて質量の決まった</w:t>
      </w:r>
      <w:r>
        <w:t>Z</w:t>
      </w:r>
      <w:r>
        <w:rPr>
          <w:rFonts w:hint="eastAsia"/>
        </w:rPr>
        <w:t>粒子の崩壊からジェットのエネルギースケールを校正し、</w:t>
      </w:r>
      <w:r>
        <w:t>1%</w:t>
      </w:r>
      <w:r>
        <w:rPr>
          <w:rFonts w:hint="eastAsia"/>
        </w:rPr>
        <w:t>以下の精度で押さえる見込みである。</w:t>
      </w:r>
    </w:p>
    <w:p w14:paraId="47D9765D" w14:textId="77777777" w:rsidR="00820B18" w:rsidRDefault="00820B18" w:rsidP="00820B18">
      <w:pPr>
        <w:numPr>
          <w:ilvl w:val="0"/>
          <w:numId w:val="36"/>
        </w:numPr>
        <w:spacing w:after="0" w:line="240" w:lineRule="auto"/>
        <w:jc w:val="both"/>
        <w:rPr>
          <w:rFonts w:hint="eastAsia"/>
        </w:rPr>
      </w:pPr>
      <w:proofErr w:type="spellStart"/>
      <w:r w:rsidRPr="00ED490C">
        <w:rPr>
          <w:rFonts w:hint="eastAsia"/>
          <w:u w:val="single"/>
        </w:rPr>
        <w:t>理論誤差</w:t>
      </w:r>
      <w:proofErr w:type="spellEnd"/>
      <w:r w:rsidRPr="00ED490C">
        <w:rPr>
          <w:rFonts w:hint="eastAsia"/>
          <w:u w:val="single"/>
        </w:rPr>
        <w:t>：</w:t>
      </w:r>
      <w:r w:rsidRPr="00ED490C">
        <w:rPr>
          <w:rFonts w:hint="eastAsia"/>
        </w:rPr>
        <w:t xml:space="preserve">　高次補正による断面積などの物理量の理論誤差は現在</w:t>
      </w:r>
      <w:r w:rsidRPr="00ED490C">
        <w:t>QCD</w:t>
      </w:r>
      <w:r w:rsidRPr="00ED490C">
        <w:rPr>
          <w:rFonts w:hint="eastAsia"/>
        </w:rPr>
        <w:t>において</w:t>
      </w:r>
      <w:r w:rsidRPr="00ED490C">
        <w:t>15%</w:t>
      </w:r>
      <w:r w:rsidRPr="00ED490C">
        <w:rPr>
          <w:rFonts w:hint="eastAsia"/>
        </w:rPr>
        <w:t>程度であるが、今後</w:t>
      </w:r>
      <w:r w:rsidRPr="00ED490C">
        <w:rPr>
          <w:rFonts w:hint="eastAsia"/>
        </w:rPr>
        <w:t>10</w:t>
      </w:r>
      <w:r w:rsidRPr="00ED490C">
        <w:rPr>
          <w:rFonts w:hint="eastAsia"/>
        </w:rPr>
        <w:t>年において</w:t>
      </w:r>
      <w:r w:rsidRPr="00ED490C">
        <w:t>5%</w:t>
      </w:r>
      <w:r w:rsidRPr="00ED490C">
        <w:rPr>
          <w:rFonts w:hint="eastAsia"/>
        </w:rPr>
        <w:t>程度まで到達できるのではと予想されてい</w:t>
      </w:r>
      <w:r w:rsidRPr="00ED490C">
        <w:rPr>
          <w:rFonts w:hint="eastAsia"/>
        </w:rPr>
        <w:lastRenderedPageBreak/>
        <w:t>る。</w:t>
      </w:r>
      <w:r>
        <w:rPr>
          <w:rFonts w:hint="eastAsia"/>
        </w:rPr>
        <w:t>これは</w:t>
      </w:r>
      <w:r>
        <w:t>ILC</w:t>
      </w:r>
      <w:r>
        <w:rPr>
          <w:rFonts w:hint="eastAsia"/>
        </w:rPr>
        <w:t>においては</w:t>
      </w:r>
      <w:r>
        <w:t>H</w:t>
      </w:r>
      <w:r>
        <w:rPr>
          <w:rFonts w:hint="eastAsia"/>
        </w:rPr>
        <w:t>→</w:t>
      </w:r>
      <w:r>
        <w:t>qq</w:t>
      </w:r>
      <w:r>
        <w:rPr>
          <w:rFonts w:hint="eastAsia"/>
        </w:rPr>
        <w:t>の崩壊分岐比測定における系統誤差になる。またトップ対生成などの生成断面積においては</w:t>
      </w:r>
      <w:r>
        <w:t>QED</w:t>
      </w:r>
      <w:r>
        <w:rPr>
          <w:rFonts w:hint="eastAsia"/>
        </w:rPr>
        <w:t>の高次補正も必要で今後の改善が待たれる。</w:t>
      </w:r>
    </w:p>
    <w:p w14:paraId="7C9EAC0B" w14:textId="77777777" w:rsidR="00820B18" w:rsidRPr="00F71CF6" w:rsidRDefault="00820B18" w:rsidP="00820B18">
      <w:pPr>
        <w:ind w:left="360"/>
        <w:jc w:val="both"/>
      </w:pPr>
    </w:p>
    <w:p w14:paraId="6E3B0F2A" w14:textId="77777777" w:rsidR="00820B18" w:rsidRPr="00284D4B" w:rsidRDefault="00820B18" w:rsidP="00820B18">
      <w:pPr>
        <w:jc w:val="both"/>
        <w:rPr>
          <w:rFonts w:ascii="ＭＳ ゴシック" w:eastAsia="ＭＳ ゴシック" w:hAnsi="ＭＳ ゴシック" w:hint="eastAsia"/>
        </w:rPr>
      </w:pPr>
      <w:r w:rsidRPr="00284D4B">
        <w:rPr>
          <w:rFonts w:ascii="ＭＳ ゴシック" w:eastAsia="ＭＳ ゴシック" w:hAnsi="ＭＳ ゴシック"/>
        </w:rPr>
        <w:t xml:space="preserve">5 </w:t>
      </w:r>
      <w:proofErr w:type="spellStart"/>
      <w:r w:rsidRPr="00284D4B">
        <w:rPr>
          <w:rFonts w:ascii="ＭＳ ゴシック" w:eastAsia="ＭＳ ゴシック" w:hAnsi="ＭＳ ゴシック" w:hint="eastAsia"/>
        </w:rPr>
        <w:t>技術選択のための評価軸の検討</w:t>
      </w:r>
      <w:proofErr w:type="spellEnd"/>
    </w:p>
    <w:p w14:paraId="6AC1B11F" w14:textId="77777777" w:rsidR="00820B18" w:rsidRPr="00A370CB" w:rsidRDefault="00820B18" w:rsidP="00820B18">
      <w:pPr>
        <w:jc w:val="both"/>
        <w:rPr>
          <w:rFonts w:hint="eastAsia"/>
        </w:rPr>
      </w:pPr>
      <w:r w:rsidRPr="00A370CB">
        <w:rPr>
          <w:rFonts w:hint="eastAsia"/>
        </w:rPr>
        <w:t>技術選択に関してはこれまでさまざまな可能性を探る</w:t>
      </w:r>
      <w:r w:rsidRPr="00A370CB">
        <w:t>R&amp;D</w:t>
      </w:r>
      <w:r>
        <w:rPr>
          <w:rFonts w:hint="eastAsia"/>
        </w:rPr>
        <w:t>フェーズにあったため技術の優劣判定に関する議論は後手後手になっていた背景がある。今後最終開発段階に向かうにあたりこれは避けて通れない課題であり</w:t>
      </w:r>
      <w:r w:rsidRPr="00A370CB">
        <w:rPr>
          <w:rFonts w:hint="eastAsia"/>
        </w:rPr>
        <w:t>来るべき技術選択のときに備え、各検出器の評価軸の拡充を行</w:t>
      </w:r>
      <w:r>
        <w:rPr>
          <w:rFonts w:hint="eastAsia"/>
        </w:rPr>
        <w:t>う。</w:t>
      </w:r>
      <w:r w:rsidRPr="00A370CB">
        <w:rPr>
          <w:rFonts w:hint="eastAsia"/>
        </w:rPr>
        <w:t>各評価軸に対するしきい値、および総合評価のための評価軸全体の空間に対する重み付けによるメトリックの設定の指針を検討する。特に物理性能評価をフィードバックに入れる。</w:t>
      </w:r>
      <w:r>
        <w:rPr>
          <w:rFonts w:hint="eastAsia"/>
        </w:rPr>
        <w:t>実際の</w:t>
      </w:r>
      <w:r w:rsidRPr="00A370CB">
        <w:rPr>
          <w:rFonts w:hint="eastAsia"/>
        </w:rPr>
        <w:t>技術選択は、基本的に</w:t>
      </w:r>
      <w:r>
        <w:rPr>
          <w:rFonts w:hint="eastAsia"/>
        </w:rPr>
        <w:t>測定器の</w:t>
      </w:r>
      <w:r w:rsidRPr="00A370CB">
        <w:rPr>
          <w:rFonts w:hint="eastAsia"/>
        </w:rPr>
        <w:t>正式コラボレーション発足後で、測定器要素によって時期や選択方法がまちまちとなるであろうが、ガイドラインは必要</w:t>
      </w:r>
      <w:r>
        <w:rPr>
          <w:rFonts w:hint="eastAsia"/>
        </w:rPr>
        <w:t>であり、技術および物理の観点から閾値</w:t>
      </w:r>
      <w:r w:rsidRPr="00A370CB">
        <w:rPr>
          <w:rFonts w:hint="eastAsia"/>
        </w:rPr>
        <w:t>を超えていることが必要</w:t>
      </w:r>
      <w:r>
        <w:rPr>
          <w:rFonts w:hint="eastAsia"/>
        </w:rPr>
        <w:t>であり、その上で、実際の選択には各検出器</w:t>
      </w:r>
      <w:r w:rsidRPr="00A370CB">
        <w:rPr>
          <w:rFonts w:hint="eastAsia"/>
        </w:rPr>
        <w:t>チームの資金調達能力や建設実行能力</w:t>
      </w:r>
      <w:r>
        <w:rPr>
          <w:rFonts w:hint="eastAsia"/>
        </w:rPr>
        <w:t>などの要因が</w:t>
      </w:r>
      <w:r w:rsidRPr="00A370CB">
        <w:rPr>
          <w:rFonts w:hint="eastAsia"/>
        </w:rPr>
        <w:t>、</w:t>
      </w:r>
      <w:r>
        <w:rPr>
          <w:rFonts w:hint="eastAsia"/>
        </w:rPr>
        <w:t>大きく関わると予想される。</w:t>
      </w:r>
    </w:p>
    <w:p w14:paraId="23B4DDA3" w14:textId="77777777" w:rsidR="00820B18" w:rsidRPr="00A370CB" w:rsidRDefault="00820B18" w:rsidP="00820B18">
      <w:pPr>
        <w:jc w:val="both"/>
        <w:rPr>
          <w:rFonts w:hint="eastAsia"/>
        </w:rPr>
      </w:pPr>
    </w:p>
    <w:p w14:paraId="6CA774DA" w14:textId="77777777" w:rsidR="00820B18" w:rsidRPr="008712B2" w:rsidRDefault="00820B18" w:rsidP="00820B18">
      <w:pPr>
        <w:jc w:val="both"/>
        <w:rPr>
          <w:rFonts w:ascii="ＭＳ ゴシック" w:eastAsia="ＭＳ ゴシック" w:hAnsi="ＭＳ ゴシック"/>
        </w:rPr>
      </w:pPr>
      <w:proofErr w:type="spellStart"/>
      <w:r w:rsidRPr="00A370CB">
        <w:rPr>
          <w:rFonts w:ascii="ＭＳ ゴシック" w:eastAsia="ＭＳ ゴシック" w:hAnsi="ＭＳ ゴシック" w:hint="eastAsia"/>
        </w:rPr>
        <w:t>年次計画</w:t>
      </w:r>
      <w:proofErr w:type="spellEnd"/>
    </w:p>
    <w:p w14:paraId="6F3AC9B3" w14:textId="77777777" w:rsidR="00820B18" w:rsidRPr="00284D4B" w:rsidRDefault="00820B18" w:rsidP="00820B18">
      <w:pPr>
        <w:spacing w:afterLines="50" w:after="120"/>
        <w:jc w:val="both"/>
        <w:rPr>
          <w:rFonts w:ascii="ＭＳ 明朝" w:hAnsi="ＭＳ 明朝" w:hint="eastAsia"/>
        </w:rPr>
      </w:pPr>
      <w:r w:rsidRPr="00284D4B">
        <w:rPr>
          <w:rFonts w:ascii="ＭＳ 明朝" w:hAnsi="ＭＳ 明朝"/>
        </w:rPr>
        <w:t xml:space="preserve">2013-2014 </w:t>
      </w:r>
      <w:proofErr w:type="spellStart"/>
      <w:r w:rsidRPr="00284D4B">
        <w:rPr>
          <w:rFonts w:ascii="ＭＳ 明朝" w:hAnsi="ＭＳ 明朝" w:hint="eastAsia"/>
        </w:rPr>
        <w:t>物理解析：ヒッグス、</w:t>
      </w:r>
      <w:r w:rsidRPr="00284D4B">
        <w:rPr>
          <w:rFonts w:ascii="ＭＳ 明朝" w:hAnsi="ＭＳ 明朝"/>
        </w:rPr>
        <w:t>SUSY</w:t>
      </w:r>
      <w:r w:rsidRPr="00284D4B">
        <w:rPr>
          <w:rFonts w:ascii="ＭＳ 明朝" w:hAnsi="ＭＳ 明朝" w:hint="eastAsia"/>
        </w:rPr>
        <w:t>等</w:t>
      </w:r>
      <w:proofErr w:type="spellEnd"/>
    </w:p>
    <w:p w14:paraId="3D58D7A1" w14:textId="77777777" w:rsidR="00820B18" w:rsidRDefault="00820B18" w:rsidP="00820B18">
      <w:pPr>
        <w:spacing w:afterLines="50" w:after="120"/>
        <w:jc w:val="both"/>
        <w:rPr>
          <w:rFonts w:ascii="ＭＳ 明朝" w:hAnsi="ＭＳ 明朝" w:hint="eastAsia"/>
        </w:rPr>
      </w:pPr>
      <w:r>
        <w:rPr>
          <w:rFonts w:ascii="ＭＳ 明朝" w:hAnsi="ＭＳ 明朝"/>
        </w:rPr>
        <w:t>2015-2016</w:t>
      </w:r>
      <w:r w:rsidRPr="008712B2">
        <w:rPr>
          <w:rFonts w:ascii="ＭＳ 明朝" w:hAnsi="ＭＳ 明朝"/>
        </w:rPr>
        <w:t xml:space="preserve"> </w:t>
      </w:r>
      <w:proofErr w:type="spellStart"/>
      <w:r w:rsidRPr="008712B2">
        <w:rPr>
          <w:rFonts w:ascii="ＭＳ 明朝" w:hAnsi="ＭＳ 明朝" w:hint="eastAsia"/>
        </w:rPr>
        <w:t>物理解析：</w:t>
      </w:r>
      <w:r>
        <w:rPr>
          <w:rFonts w:ascii="ＭＳ 明朝" w:hAnsi="ＭＳ 明朝"/>
        </w:rPr>
        <w:t>LHC</w:t>
      </w:r>
      <w:r>
        <w:rPr>
          <w:rFonts w:ascii="ＭＳ 明朝" w:hAnsi="ＭＳ 明朝" w:hint="eastAsia"/>
        </w:rPr>
        <w:t>の結果を受けて再検討</w:t>
      </w:r>
      <w:proofErr w:type="spellEnd"/>
    </w:p>
    <w:p w14:paraId="14552238" w14:textId="77777777" w:rsidR="00820B18" w:rsidRDefault="00820B18" w:rsidP="00820B18">
      <w:pPr>
        <w:spacing w:afterLines="50" w:after="120"/>
        <w:jc w:val="both"/>
        <w:rPr>
          <w:rFonts w:ascii="ＭＳ 明朝" w:hAnsi="ＭＳ 明朝"/>
        </w:rPr>
      </w:pPr>
      <w:r>
        <w:rPr>
          <w:rFonts w:ascii="ＭＳ 明朝" w:hAnsi="ＭＳ 明朝"/>
        </w:rPr>
        <w:t xml:space="preserve">2017-    </w:t>
      </w:r>
      <w:r w:rsidRPr="008712B2">
        <w:rPr>
          <w:rFonts w:ascii="ＭＳ 明朝" w:hAnsi="ＭＳ 明朝"/>
        </w:rPr>
        <w:t xml:space="preserve"> </w:t>
      </w:r>
      <w:proofErr w:type="spellStart"/>
      <w:r w:rsidRPr="008712B2">
        <w:rPr>
          <w:rFonts w:ascii="ＭＳ 明朝" w:hAnsi="ＭＳ 明朝" w:hint="eastAsia"/>
        </w:rPr>
        <w:t>物理解析：</w:t>
      </w:r>
      <w:r>
        <w:rPr>
          <w:rFonts w:ascii="ＭＳ 明朝" w:hAnsi="ＭＳ 明朝" w:hint="eastAsia"/>
        </w:rPr>
        <w:t>実機モデルによる評価</w:t>
      </w:r>
      <w:bookmarkStart w:id="14" w:name="_GoBack"/>
      <w:bookmarkEnd w:id="14"/>
      <w:proofErr w:type="spellEnd"/>
    </w:p>
    <w:p w14:paraId="210E72F2" w14:textId="77777777" w:rsidR="00820B18" w:rsidRPr="00284D4B" w:rsidRDefault="00820B18" w:rsidP="00820B18">
      <w:pPr>
        <w:spacing w:afterLines="50" w:after="120"/>
        <w:jc w:val="both"/>
        <w:rPr>
          <w:rFonts w:ascii="ＭＳ 明朝" w:hAnsi="ＭＳ 明朝"/>
        </w:rPr>
      </w:pPr>
      <w:r>
        <w:rPr>
          <w:rFonts w:ascii="ＭＳ 明朝" w:hAnsi="ＭＳ 明朝"/>
        </w:rPr>
        <w:t xml:space="preserve">2013-2014 </w:t>
      </w:r>
      <w:proofErr w:type="spellStart"/>
      <w:r w:rsidRPr="00284D4B">
        <w:rPr>
          <w:rFonts w:ascii="ＭＳ 明朝" w:hAnsi="ＭＳ 明朝" w:hint="eastAsia"/>
        </w:rPr>
        <w:t>実験計画最適化：現行計画における検討</w:t>
      </w:r>
      <w:proofErr w:type="spellEnd"/>
    </w:p>
    <w:p w14:paraId="425C7505" w14:textId="77777777" w:rsidR="00820B18" w:rsidRDefault="00820B18" w:rsidP="00820B18">
      <w:pPr>
        <w:spacing w:afterLines="50" w:after="120"/>
        <w:jc w:val="both"/>
        <w:rPr>
          <w:rFonts w:ascii="ＭＳ 明朝" w:hAnsi="ＭＳ 明朝" w:hint="eastAsia"/>
        </w:rPr>
      </w:pPr>
      <w:r>
        <w:rPr>
          <w:rFonts w:ascii="ＭＳ 明朝" w:hAnsi="ＭＳ 明朝"/>
        </w:rPr>
        <w:t xml:space="preserve">2015-2016 </w:t>
      </w:r>
      <w:proofErr w:type="spellStart"/>
      <w:r w:rsidRPr="000D5627">
        <w:rPr>
          <w:rFonts w:ascii="ＭＳ 明朝" w:hAnsi="ＭＳ 明朝" w:hint="eastAsia"/>
        </w:rPr>
        <w:t>実験計画最適化</w:t>
      </w:r>
      <w:r w:rsidRPr="008712B2">
        <w:rPr>
          <w:rFonts w:ascii="ＭＳ 明朝" w:hAnsi="ＭＳ 明朝" w:hint="eastAsia"/>
        </w:rPr>
        <w:t>：</w:t>
      </w:r>
      <w:r>
        <w:rPr>
          <w:rFonts w:ascii="ＭＳ 明朝" w:hAnsi="ＭＳ 明朝"/>
        </w:rPr>
        <w:t>LHC</w:t>
      </w:r>
      <w:r>
        <w:rPr>
          <w:rFonts w:ascii="ＭＳ 明朝" w:hAnsi="ＭＳ 明朝" w:hint="eastAsia"/>
        </w:rPr>
        <w:t>の結果を受けて再検討</w:t>
      </w:r>
      <w:proofErr w:type="spellEnd"/>
    </w:p>
    <w:p w14:paraId="7002291D" w14:textId="77777777" w:rsidR="00820B18" w:rsidRPr="00284D4B" w:rsidRDefault="00820B18" w:rsidP="00820B18">
      <w:pPr>
        <w:spacing w:afterLines="50" w:after="120"/>
        <w:jc w:val="both"/>
        <w:rPr>
          <w:rFonts w:ascii="ＭＳ 明朝" w:hAnsi="ＭＳ 明朝" w:hint="eastAsia"/>
        </w:rPr>
      </w:pPr>
      <w:r w:rsidRPr="00284D4B">
        <w:rPr>
          <w:rFonts w:ascii="ＭＳ 明朝" w:hAnsi="ＭＳ 明朝"/>
        </w:rPr>
        <w:t xml:space="preserve">2014-2015 </w:t>
      </w:r>
      <w:proofErr w:type="spellStart"/>
      <w:r w:rsidRPr="00284D4B">
        <w:rPr>
          <w:rFonts w:ascii="ＭＳ 明朝" w:hAnsi="ＭＳ 明朝" w:hint="eastAsia"/>
        </w:rPr>
        <w:t>系統誤差の見積</w:t>
      </w:r>
      <w:proofErr w:type="spellEnd"/>
    </w:p>
    <w:p w14:paraId="1DF037BF" w14:textId="77777777" w:rsidR="00820B18" w:rsidRPr="00284D4B" w:rsidRDefault="00820B18" w:rsidP="00820B18">
      <w:pPr>
        <w:spacing w:afterLines="50" w:after="120"/>
        <w:jc w:val="both"/>
        <w:rPr>
          <w:rFonts w:ascii="ＭＳ 明朝" w:hAnsi="ＭＳ 明朝" w:hint="eastAsia"/>
        </w:rPr>
      </w:pPr>
      <w:r w:rsidRPr="00284D4B">
        <w:rPr>
          <w:rFonts w:ascii="ＭＳ 明朝" w:hAnsi="ＭＳ 明朝"/>
        </w:rPr>
        <w:t xml:space="preserve">2016-2017 </w:t>
      </w:r>
      <w:proofErr w:type="spellStart"/>
      <w:r w:rsidRPr="00284D4B">
        <w:rPr>
          <w:rFonts w:ascii="ＭＳ 明朝" w:hAnsi="ＭＳ 明朝" w:hint="eastAsia"/>
        </w:rPr>
        <w:t>理論誤差の改善</w:t>
      </w:r>
      <w:proofErr w:type="spellEnd"/>
    </w:p>
    <w:p w14:paraId="239757C1" w14:textId="77777777" w:rsidR="00820B18" w:rsidRPr="00284D4B" w:rsidRDefault="00820B18" w:rsidP="00820B18">
      <w:pPr>
        <w:spacing w:afterLines="50" w:after="120"/>
        <w:jc w:val="both"/>
        <w:rPr>
          <w:rFonts w:ascii="ＭＳ 明朝" w:hAnsi="ＭＳ 明朝"/>
        </w:rPr>
      </w:pPr>
      <w:r w:rsidRPr="00284D4B">
        <w:rPr>
          <w:rFonts w:ascii="ＭＳ 明朝" w:hAnsi="ＭＳ 明朝"/>
        </w:rPr>
        <w:t xml:space="preserve">2013-2015 </w:t>
      </w:r>
      <w:proofErr w:type="spellStart"/>
      <w:r w:rsidRPr="00284D4B">
        <w:rPr>
          <w:rFonts w:ascii="ＭＳ 明朝" w:hAnsi="ＭＳ 明朝" w:hint="eastAsia"/>
        </w:rPr>
        <w:t>技術選択のための評価軸の検討</w:t>
      </w:r>
      <w:proofErr w:type="spellEnd"/>
    </w:p>
    <w:p w14:paraId="000E57E4" w14:textId="77777777" w:rsidR="00820B18" w:rsidRDefault="00820B18" w:rsidP="00820B18">
      <w:pPr>
        <w:jc w:val="both"/>
        <w:rPr>
          <w:rFonts w:ascii="ＭＳ ゴシック" w:eastAsia="ＭＳ ゴシック" w:hAnsi="ＭＳ 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1235"/>
        <w:gridCol w:w="1236"/>
        <w:gridCol w:w="1235"/>
        <w:gridCol w:w="1236"/>
        <w:gridCol w:w="1236"/>
      </w:tblGrid>
      <w:tr w:rsidR="00820B18" w:rsidRPr="00284D4B" w14:paraId="18461F17" w14:textId="77777777" w:rsidTr="00717ABF">
        <w:tc>
          <w:tcPr>
            <w:tcW w:w="2518" w:type="dxa"/>
            <w:shd w:val="clear" w:color="auto" w:fill="auto"/>
          </w:tcPr>
          <w:p w14:paraId="414E71F6" w14:textId="77777777" w:rsidR="00820B18" w:rsidRPr="00284D4B" w:rsidRDefault="00820B18" w:rsidP="00820B18">
            <w:pPr>
              <w:jc w:val="both"/>
              <w:rPr>
                <w:rFonts w:ascii="ＭＳ ゴシック" w:eastAsia="ＭＳ ゴシック" w:hAnsi="ＭＳ ゴシック"/>
              </w:rPr>
            </w:pPr>
            <w:proofErr w:type="spellStart"/>
            <w:r w:rsidRPr="00284D4B">
              <w:rPr>
                <w:rFonts w:ascii="ＭＳ ゴシック" w:eastAsia="ＭＳ ゴシック" w:hAnsi="ＭＳ ゴシック" w:hint="eastAsia"/>
              </w:rPr>
              <w:t>年度</w:t>
            </w:r>
            <w:proofErr w:type="spellEnd"/>
          </w:p>
        </w:tc>
        <w:tc>
          <w:tcPr>
            <w:tcW w:w="1235" w:type="dxa"/>
            <w:shd w:val="clear" w:color="auto" w:fill="auto"/>
          </w:tcPr>
          <w:p w14:paraId="7976C3AE"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2013</w:t>
            </w:r>
          </w:p>
        </w:tc>
        <w:tc>
          <w:tcPr>
            <w:tcW w:w="1236" w:type="dxa"/>
            <w:shd w:val="clear" w:color="auto" w:fill="auto"/>
          </w:tcPr>
          <w:p w14:paraId="5C3DE577"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2014</w:t>
            </w:r>
          </w:p>
        </w:tc>
        <w:tc>
          <w:tcPr>
            <w:tcW w:w="1235" w:type="dxa"/>
            <w:shd w:val="clear" w:color="auto" w:fill="auto"/>
          </w:tcPr>
          <w:p w14:paraId="4D98FECA"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2015</w:t>
            </w:r>
          </w:p>
        </w:tc>
        <w:tc>
          <w:tcPr>
            <w:tcW w:w="1236" w:type="dxa"/>
            <w:shd w:val="clear" w:color="auto" w:fill="auto"/>
          </w:tcPr>
          <w:p w14:paraId="01736F31"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2016</w:t>
            </w:r>
          </w:p>
        </w:tc>
        <w:tc>
          <w:tcPr>
            <w:tcW w:w="1236" w:type="dxa"/>
            <w:shd w:val="clear" w:color="auto" w:fill="auto"/>
          </w:tcPr>
          <w:p w14:paraId="447D5C2E"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2017</w:t>
            </w:r>
          </w:p>
        </w:tc>
      </w:tr>
      <w:tr w:rsidR="00820B18" w:rsidRPr="00284D4B" w14:paraId="0D616C1D" w14:textId="77777777" w:rsidTr="00717ABF">
        <w:tc>
          <w:tcPr>
            <w:tcW w:w="2518" w:type="dxa"/>
            <w:shd w:val="clear" w:color="auto" w:fill="auto"/>
          </w:tcPr>
          <w:p w14:paraId="55237425" w14:textId="77777777" w:rsidR="00820B18" w:rsidRPr="00284D4B" w:rsidRDefault="00820B18" w:rsidP="00820B18">
            <w:pPr>
              <w:jc w:val="both"/>
              <w:rPr>
                <w:rFonts w:ascii="ＭＳ ゴシック" w:eastAsia="ＭＳ ゴシック" w:hAnsi="ＭＳ ゴシック"/>
              </w:rPr>
            </w:pPr>
            <w:proofErr w:type="spellStart"/>
            <w:r w:rsidRPr="00284D4B">
              <w:rPr>
                <w:rFonts w:ascii="ＭＳ ゴシック" w:eastAsia="ＭＳ ゴシック" w:hAnsi="ＭＳ ゴシック" w:hint="eastAsia"/>
              </w:rPr>
              <w:t>必要人員</w:t>
            </w:r>
            <w:proofErr w:type="spellEnd"/>
            <w:r w:rsidRPr="00284D4B">
              <w:rPr>
                <w:rFonts w:ascii="ＭＳ ゴシック" w:eastAsia="ＭＳ ゴシック" w:hAnsi="ＭＳ ゴシック"/>
              </w:rPr>
              <w:t>(FTE)</w:t>
            </w:r>
          </w:p>
        </w:tc>
        <w:tc>
          <w:tcPr>
            <w:tcW w:w="1235" w:type="dxa"/>
            <w:shd w:val="clear" w:color="auto" w:fill="auto"/>
          </w:tcPr>
          <w:p w14:paraId="4C2B9186"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4.5</w:t>
            </w:r>
          </w:p>
        </w:tc>
        <w:tc>
          <w:tcPr>
            <w:tcW w:w="1236" w:type="dxa"/>
            <w:shd w:val="clear" w:color="auto" w:fill="auto"/>
          </w:tcPr>
          <w:p w14:paraId="3E7A929A"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4.5</w:t>
            </w:r>
          </w:p>
        </w:tc>
        <w:tc>
          <w:tcPr>
            <w:tcW w:w="1235" w:type="dxa"/>
            <w:shd w:val="clear" w:color="auto" w:fill="auto"/>
          </w:tcPr>
          <w:p w14:paraId="7F56FE60"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3.5</w:t>
            </w:r>
          </w:p>
        </w:tc>
        <w:tc>
          <w:tcPr>
            <w:tcW w:w="1236" w:type="dxa"/>
            <w:shd w:val="clear" w:color="auto" w:fill="auto"/>
          </w:tcPr>
          <w:p w14:paraId="4769A050"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3.5</w:t>
            </w:r>
          </w:p>
        </w:tc>
        <w:tc>
          <w:tcPr>
            <w:tcW w:w="1236" w:type="dxa"/>
            <w:shd w:val="clear" w:color="auto" w:fill="auto"/>
          </w:tcPr>
          <w:p w14:paraId="3A37E538"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3.5</w:t>
            </w:r>
          </w:p>
        </w:tc>
      </w:tr>
      <w:tr w:rsidR="00820B18" w:rsidRPr="00284D4B" w14:paraId="20876B9E" w14:textId="77777777" w:rsidTr="00717ABF">
        <w:tc>
          <w:tcPr>
            <w:tcW w:w="2518" w:type="dxa"/>
            <w:shd w:val="clear" w:color="auto" w:fill="auto"/>
          </w:tcPr>
          <w:p w14:paraId="6D7D550C" w14:textId="77777777" w:rsidR="00820B18" w:rsidRPr="00284D4B" w:rsidRDefault="00820B18" w:rsidP="00820B18">
            <w:pPr>
              <w:jc w:val="both"/>
              <w:rPr>
                <w:rFonts w:ascii="ＭＳ ゴシック" w:eastAsia="ＭＳ ゴシック" w:hAnsi="ＭＳ ゴシック" w:hint="eastAsia"/>
              </w:rPr>
            </w:pPr>
            <w:proofErr w:type="spellStart"/>
            <w:r w:rsidRPr="00284D4B">
              <w:rPr>
                <w:rFonts w:ascii="ＭＳ ゴシック" w:eastAsia="ＭＳ ゴシック" w:hAnsi="ＭＳ ゴシック" w:hint="eastAsia"/>
              </w:rPr>
              <w:t>現状</w:t>
            </w:r>
            <w:proofErr w:type="spellEnd"/>
          </w:p>
        </w:tc>
        <w:tc>
          <w:tcPr>
            <w:tcW w:w="1235" w:type="dxa"/>
            <w:shd w:val="clear" w:color="auto" w:fill="auto"/>
          </w:tcPr>
          <w:p w14:paraId="7C349641"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3.5</w:t>
            </w:r>
          </w:p>
        </w:tc>
        <w:tc>
          <w:tcPr>
            <w:tcW w:w="1236" w:type="dxa"/>
            <w:shd w:val="clear" w:color="auto" w:fill="auto"/>
          </w:tcPr>
          <w:p w14:paraId="0875473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3.0</w:t>
            </w:r>
          </w:p>
        </w:tc>
        <w:tc>
          <w:tcPr>
            <w:tcW w:w="1235" w:type="dxa"/>
            <w:shd w:val="clear" w:color="auto" w:fill="auto"/>
          </w:tcPr>
          <w:p w14:paraId="16397F0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w:t>
            </w:r>
          </w:p>
        </w:tc>
        <w:tc>
          <w:tcPr>
            <w:tcW w:w="1236" w:type="dxa"/>
            <w:shd w:val="clear" w:color="auto" w:fill="auto"/>
          </w:tcPr>
          <w:p w14:paraId="36CA9039"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w:t>
            </w:r>
          </w:p>
        </w:tc>
        <w:tc>
          <w:tcPr>
            <w:tcW w:w="1236" w:type="dxa"/>
            <w:shd w:val="clear" w:color="auto" w:fill="auto"/>
          </w:tcPr>
          <w:p w14:paraId="140BB76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w:t>
            </w:r>
          </w:p>
        </w:tc>
      </w:tr>
      <w:tr w:rsidR="00820B18" w:rsidRPr="00284D4B" w14:paraId="40338CCA" w14:textId="77777777" w:rsidTr="00717ABF">
        <w:tc>
          <w:tcPr>
            <w:tcW w:w="2518" w:type="dxa"/>
            <w:shd w:val="clear" w:color="auto" w:fill="auto"/>
          </w:tcPr>
          <w:p w14:paraId="063862A5" w14:textId="77777777" w:rsidR="00820B18" w:rsidRPr="00284D4B" w:rsidRDefault="00820B18" w:rsidP="00820B18">
            <w:pPr>
              <w:jc w:val="both"/>
              <w:rPr>
                <w:rFonts w:ascii="ＭＳ ゴシック" w:eastAsia="ＭＳ ゴシック" w:hAnsi="ＭＳ ゴシック"/>
              </w:rPr>
            </w:pPr>
            <w:proofErr w:type="spellStart"/>
            <w:r w:rsidRPr="00284D4B">
              <w:rPr>
                <w:rFonts w:ascii="ＭＳ ゴシック" w:eastAsia="ＭＳ ゴシック" w:hAnsi="ＭＳ ゴシック" w:hint="eastAsia"/>
              </w:rPr>
              <w:t>不足</w:t>
            </w:r>
            <w:proofErr w:type="spellEnd"/>
          </w:p>
        </w:tc>
        <w:tc>
          <w:tcPr>
            <w:tcW w:w="1235" w:type="dxa"/>
            <w:shd w:val="clear" w:color="auto" w:fill="auto"/>
          </w:tcPr>
          <w:p w14:paraId="3C2D0A0A"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1.0</w:t>
            </w:r>
          </w:p>
        </w:tc>
        <w:tc>
          <w:tcPr>
            <w:tcW w:w="1236" w:type="dxa"/>
            <w:shd w:val="clear" w:color="auto" w:fill="auto"/>
          </w:tcPr>
          <w:p w14:paraId="26E7010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1.5</w:t>
            </w:r>
          </w:p>
        </w:tc>
        <w:tc>
          <w:tcPr>
            <w:tcW w:w="1235" w:type="dxa"/>
            <w:shd w:val="clear" w:color="auto" w:fill="auto"/>
          </w:tcPr>
          <w:p w14:paraId="071ED910"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1.5</w:t>
            </w:r>
          </w:p>
        </w:tc>
        <w:tc>
          <w:tcPr>
            <w:tcW w:w="1236" w:type="dxa"/>
            <w:shd w:val="clear" w:color="auto" w:fill="auto"/>
          </w:tcPr>
          <w:p w14:paraId="4579EFC9"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1.5</w:t>
            </w:r>
          </w:p>
        </w:tc>
        <w:tc>
          <w:tcPr>
            <w:tcW w:w="1236" w:type="dxa"/>
            <w:shd w:val="clear" w:color="auto" w:fill="auto"/>
          </w:tcPr>
          <w:p w14:paraId="71F0DBF7"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1.5</w:t>
            </w:r>
          </w:p>
        </w:tc>
      </w:tr>
    </w:tbl>
    <w:p w14:paraId="7A73EEA6" w14:textId="77777777" w:rsidR="00006646" w:rsidRPr="00006646" w:rsidRDefault="00006646" w:rsidP="00820B18">
      <w:pPr>
        <w:jc w:val="both"/>
        <w:rPr>
          <w:lang w:eastAsia="ja-JP"/>
        </w:rPr>
      </w:pPr>
    </w:p>
    <w:p w14:paraId="2958A9AF" w14:textId="77777777" w:rsidR="00113040" w:rsidRDefault="00113040" w:rsidP="005F072F">
      <w:pPr>
        <w:spacing w:after="0" w:line="339" w:lineRule="exact"/>
        <w:ind w:left="101" w:right="-20"/>
        <w:rPr>
          <w:rFonts w:ascii="ＭＳ ゴシック" w:eastAsia="ＭＳ ゴシック" w:hAnsi="ＭＳ ゴシック" w:cs="ＭＳ ゴシック"/>
          <w:spacing w:val="24"/>
          <w:position w:val="-3"/>
          <w:sz w:val="28"/>
          <w:szCs w:val="28"/>
          <w:lang w:eastAsia="ja-JP"/>
        </w:rPr>
      </w:pPr>
    </w:p>
    <w:p w14:paraId="2C3F27AC" w14:textId="77777777" w:rsidR="00113040" w:rsidRPr="006E0643" w:rsidRDefault="00113040" w:rsidP="00113040">
      <w:pPr>
        <w:rPr>
          <w:sz w:val="28"/>
          <w:szCs w:val="28"/>
        </w:rPr>
      </w:pPr>
      <w:r w:rsidRPr="006E0643">
        <w:rPr>
          <w:sz w:val="28"/>
          <w:szCs w:val="28"/>
        </w:rPr>
        <w:t xml:space="preserve">Soft/GRID </w:t>
      </w:r>
      <w:r w:rsidRPr="006E0643">
        <w:rPr>
          <w:rFonts w:hint="eastAsia"/>
          <w:sz w:val="28"/>
          <w:szCs w:val="28"/>
        </w:rPr>
        <w:t>に関する研究計画</w:t>
      </w:r>
      <w:r>
        <w:rPr>
          <w:rFonts w:hint="eastAsia"/>
          <w:sz w:val="28"/>
          <w:szCs w:val="28"/>
        </w:rPr>
        <w:t>(2013-2017)</w:t>
      </w:r>
    </w:p>
    <w:p w14:paraId="6D372754" w14:textId="77777777" w:rsidR="00FB1C8C" w:rsidRDefault="00FB1C8C" w:rsidP="00113040">
      <w:pPr>
        <w:rPr>
          <w:lang w:eastAsia="ja-JP"/>
        </w:rPr>
      </w:pPr>
    </w:p>
    <w:p w14:paraId="52A05970" w14:textId="5399437D" w:rsidR="00723824" w:rsidRPr="006E0643" w:rsidRDefault="00723824" w:rsidP="00723824">
      <w:pPr>
        <w:rPr>
          <w:b/>
          <w:lang w:eastAsia="ja-JP"/>
        </w:rPr>
      </w:pPr>
      <w:r w:rsidRPr="006E0643">
        <w:rPr>
          <w:rFonts w:hint="eastAsia"/>
          <w:b/>
          <w:lang w:eastAsia="ja-JP"/>
        </w:rPr>
        <w:t>今までの成果</w:t>
      </w:r>
      <w:ins w:id="15" w:author="FUJII Keisuke" w:date="2013-05-23T18:14:00Z">
        <w:r w:rsidR="0077590E">
          <w:rPr>
            <w:rFonts w:hint="eastAsia"/>
            <w:b/>
            <w:lang w:eastAsia="ja-JP"/>
          </w:rPr>
          <w:t>の概要</w:t>
        </w:r>
      </w:ins>
    </w:p>
    <w:p w14:paraId="6C940875" w14:textId="77777777" w:rsidR="00723824" w:rsidRDefault="00723824" w:rsidP="00723824">
      <w:pPr>
        <w:rPr>
          <w:lang w:eastAsia="ja-JP"/>
        </w:rPr>
      </w:pPr>
      <w:r>
        <w:rPr>
          <w:rFonts w:hint="eastAsia"/>
          <w:lang w:eastAsia="ja-JP"/>
        </w:rPr>
        <w:t xml:space="preserve"> 2008-2012</w:t>
      </w:r>
      <w:r>
        <w:rPr>
          <w:rFonts w:hint="eastAsia"/>
          <w:lang w:eastAsia="ja-JP"/>
        </w:rPr>
        <w:t>の研究においては、</w:t>
      </w:r>
      <w:r>
        <w:rPr>
          <w:rFonts w:hint="eastAsia"/>
          <w:lang w:eastAsia="ja-JP"/>
        </w:rPr>
        <w:t>(1)</w:t>
      </w:r>
      <w:r>
        <w:rPr>
          <w:rFonts w:hint="eastAsia"/>
          <w:lang w:eastAsia="ja-JP"/>
        </w:rPr>
        <w:t xml:space="preserve">現実的シミュレータとイベント再構成プログラムの開発に関する研究　</w:t>
      </w:r>
      <w:r>
        <w:rPr>
          <w:rFonts w:hint="eastAsia"/>
          <w:lang w:eastAsia="ja-JP"/>
        </w:rPr>
        <w:t xml:space="preserve">(2) </w:t>
      </w:r>
      <w:r>
        <w:rPr>
          <w:rFonts w:hint="eastAsia"/>
          <w:lang w:eastAsia="ja-JP"/>
        </w:rPr>
        <w:t>国際的な</w:t>
      </w:r>
      <w:r>
        <w:rPr>
          <w:lang w:eastAsia="ja-JP"/>
        </w:rPr>
        <w:t>LC</w:t>
      </w:r>
      <w:r>
        <w:rPr>
          <w:rFonts w:hint="eastAsia"/>
          <w:lang w:eastAsia="ja-JP"/>
        </w:rPr>
        <w:t>コミュニテーの間での</w:t>
      </w:r>
      <w:r>
        <w:rPr>
          <w:rFonts w:hint="eastAsia"/>
          <w:lang w:eastAsia="ja-JP"/>
        </w:rPr>
        <w:t xml:space="preserve"> </w:t>
      </w:r>
      <w:r>
        <w:rPr>
          <w:lang w:eastAsia="ja-JP"/>
        </w:rPr>
        <w:t>Common</w:t>
      </w:r>
      <w:r>
        <w:rPr>
          <w:rFonts w:hint="eastAsia"/>
          <w:lang w:eastAsia="ja-JP"/>
        </w:rPr>
        <w:t xml:space="preserve"> </w:t>
      </w:r>
      <w:r>
        <w:rPr>
          <w:lang w:eastAsia="ja-JP"/>
        </w:rPr>
        <w:t xml:space="preserve">LC software </w:t>
      </w:r>
      <w:r>
        <w:rPr>
          <w:rFonts w:hint="eastAsia"/>
          <w:lang w:eastAsia="ja-JP"/>
        </w:rPr>
        <w:t>の開発、</w:t>
      </w:r>
      <w:r>
        <w:rPr>
          <w:rFonts w:hint="eastAsia"/>
          <w:lang w:eastAsia="ja-JP"/>
        </w:rPr>
        <w:t>(3)</w:t>
      </w:r>
      <w:r>
        <w:rPr>
          <w:rFonts w:hint="eastAsia"/>
          <w:lang w:eastAsia="ja-JP"/>
        </w:rPr>
        <w:t>これらの研究を進めるために必要なグリッドおよびローカルな計算機環境の整備と運用を柱に進めてきた。</w:t>
      </w:r>
    </w:p>
    <w:p w14:paraId="06156A7E" w14:textId="77777777" w:rsidR="00723824" w:rsidRDefault="00723824" w:rsidP="00723824">
      <w:pPr>
        <w:ind w:firstLineChars="100" w:firstLine="220"/>
        <w:rPr>
          <w:lang w:eastAsia="ja-JP"/>
        </w:rPr>
      </w:pPr>
      <w:r>
        <w:rPr>
          <w:lang w:eastAsia="ja-JP"/>
        </w:rPr>
        <w:t xml:space="preserve">(1) </w:t>
      </w:r>
      <w:r>
        <w:rPr>
          <w:rFonts w:hint="eastAsia"/>
          <w:lang w:eastAsia="ja-JP"/>
        </w:rPr>
        <w:t>については</w:t>
      </w:r>
      <w:r>
        <w:rPr>
          <w:rFonts w:hint="eastAsia"/>
          <w:lang w:eastAsia="ja-JP"/>
        </w:rPr>
        <w:t xml:space="preserve"> ILD</w:t>
      </w:r>
      <w:r>
        <w:rPr>
          <w:rFonts w:hint="eastAsia"/>
          <w:lang w:eastAsia="ja-JP"/>
        </w:rPr>
        <w:t>の中で分担して行い日本では</w:t>
      </w:r>
      <w:r>
        <w:rPr>
          <w:rFonts w:hint="eastAsia"/>
          <w:lang w:eastAsia="ja-JP"/>
        </w:rPr>
        <w:t xml:space="preserve"> Kelman Filter </w:t>
      </w:r>
      <w:r>
        <w:rPr>
          <w:rFonts w:hint="eastAsia"/>
          <w:lang w:eastAsia="ja-JP"/>
        </w:rPr>
        <w:t>トラックフィッターや</w:t>
      </w:r>
      <w:r>
        <w:rPr>
          <w:rFonts w:hint="eastAsia"/>
          <w:lang w:eastAsia="ja-JP"/>
        </w:rPr>
        <w:t xml:space="preserve"> LCFIPlus </w:t>
      </w:r>
      <w:r>
        <w:rPr>
          <w:rFonts w:hint="eastAsia"/>
          <w:lang w:eastAsia="ja-JP"/>
        </w:rPr>
        <w:t>フレーバータギングプログラムを開発し、</w:t>
      </w:r>
      <w:r>
        <w:rPr>
          <w:rFonts w:hint="eastAsia"/>
          <w:lang w:eastAsia="ja-JP"/>
        </w:rPr>
        <w:t>ILD</w:t>
      </w:r>
      <w:r>
        <w:rPr>
          <w:lang w:eastAsia="ja-JP"/>
        </w:rPr>
        <w:t xml:space="preserve"> DBD</w:t>
      </w:r>
      <w:r>
        <w:rPr>
          <w:rFonts w:hint="eastAsia"/>
          <w:lang w:eastAsia="ja-JP"/>
        </w:rPr>
        <w:t>のベンチマーク</w:t>
      </w:r>
      <w:r>
        <w:rPr>
          <w:rFonts w:hint="eastAsia"/>
          <w:lang w:eastAsia="ja-JP"/>
        </w:rPr>
        <w:t xml:space="preserve"> Study </w:t>
      </w:r>
      <w:r>
        <w:rPr>
          <w:rFonts w:hint="eastAsia"/>
          <w:lang w:eastAsia="ja-JP"/>
        </w:rPr>
        <w:t>に用いられた。特に、</w:t>
      </w:r>
      <w:r>
        <w:rPr>
          <w:rFonts w:hint="eastAsia"/>
          <w:lang w:eastAsia="ja-JP"/>
        </w:rPr>
        <w:t xml:space="preserve">LCFIPlus </w:t>
      </w:r>
      <w:r>
        <w:rPr>
          <w:rFonts w:hint="eastAsia"/>
          <w:lang w:eastAsia="ja-JP"/>
        </w:rPr>
        <w:t>は</w:t>
      </w:r>
      <w:r>
        <w:rPr>
          <w:rFonts w:hint="eastAsia"/>
          <w:lang w:eastAsia="ja-JP"/>
        </w:rPr>
        <w:t xml:space="preserve">SiD </w:t>
      </w:r>
      <w:r>
        <w:rPr>
          <w:rFonts w:hint="eastAsia"/>
          <w:lang w:eastAsia="ja-JP"/>
        </w:rPr>
        <w:t>や</w:t>
      </w:r>
      <w:r>
        <w:rPr>
          <w:rFonts w:hint="eastAsia"/>
          <w:lang w:eastAsia="ja-JP"/>
        </w:rPr>
        <w:t xml:space="preserve">CLIC </w:t>
      </w:r>
      <w:r>
        <w:rPr>
          <w:rFonts w:hint="eastAsia"/>
          <w:lang w:eastAsia="ja-JP"/>
        </w:rPr>
        <w:t>グループでも用いられて国際的に標準的なツールとなっている。ベンチマーク</w:t>
      </w:r>
      <w:r>
        <w:rPr>
          <w:rFonts w:hint="eastAsia"/>
          <w:lang w:eastAsia="ja-JP"/>
        </w:rPr>
        <w:t xml:space="preserve"> Study </w:t>
      </w:r>
      <w:r>
        <w:rPr>
          <w:rFonts w:hint="eastAsia"/>
          <w:lang w:eastAsia="ja-JP"/>
        </w:rPr>
        <w:t>を行うに当たっては、欧米の研究者らと共同で</w:t>
      </w:r>
      <w:r>
        <w:rPr>
          <w:rFonts w:hint="eastAsia"/>
          <w:lang w:eastAsia="ja-JP"/>
        </w:rPr>
        <w:t xml:space="preserve">Common generator tool </w:t>
      </w:r>
      <w:r>
        <w:rPr>
          <w:rFonts w:hint="eastAsia"/>
          <w:lang w:eastAsia="ja-JP"/>
        </w:rPr>
        <w:t>を整備し、</w:t>
      </w:r>
      <w:r>
        <w:rPr>
          <w:rFonts w:hint="eastAsia"/>
          <w:lang w:eastAsia="ja-JP"/>
        </w:rPr>
        <w:t xml:space="preserve"> Common MC sample </w:t>
      </w:r>
      <w:r>
        <w:rPr>
          <w:rFonts w:hint="eastAsia"/>
          <w:lang w:eastAsia="ja-JP"/>
        </w:rPr>
        <w:t>を作成した。</w:t>
      </w:r>
      <w:r>
        <w:rPr>
          <w:lang w:eastAsia="ja-JP"/>
        </w:rPr>
        <w:t>I</w:t>
      </w:r>
      <w:r>
        <w:rPr>
          <w:rFonts w:hint="eastAsia"/>
          <w:lang w:eastAsia="ja-JP"/>
        </w:rPr>
        <w:t>一方、</w:t>
      </w:r>
      <w:r>
        <w:rPr>
          <w:rFonts w:hint="eastAsia"/>
          <w:lang w:eastAsia="ja-JP"/>
        </w:rPr>
        <w:t xml:space="preserve">Strip </w:t>
      </w:r>
      <w:r>
        <w:rPr>
          <w:rFonts w:hint="eastAsia"/>
          <w:lang w:eastAsia="ja-JP"/>
        </w:rPr>
        <w:t>読み出しのカロリーメータや</w:t>
      </w:r>
      <w:r>
        <w:rPr>
          <w:rFonts w:hint="eastAsia"/>
          <w:lang w:eastAsia="ja-JP"/>
        </w:rPr>
        <w:t xml:space="preserve"> FPCCD </w:t>
      </w:r>
      <w:r>
        <w:rPr>
          <w:rFonts w:hint="eastAsia"/>
          <w:lang w:eastAsia="ja-JP"/>
        </w:rPr>
        <w:t>は</w:t>
      </w:r>
      <w:r>
        <w:rPr>
          <w:rFonts w:hint="eastAsia"/>
          <w:lang w:eastAsia="ja-JP"/>
        </w:rPr>
        <w:t>ILD</w:t>
      </w:r>
      <w:r>
        <w:rPr>
          <w:rFonts w:hint="eastAsia"/>
          <w:lang w:eastAsia="ja-JP"/>
        </w:rPr>
        <w:t>標準ソフトウェアではないので性能の基準となる標準コードが完成されるのを待っていたため、ソフトウェアーの開発は遅れた。しかし、</w:t>
      </w:r>
      <w:r>
        <w:rPr>
          <w:rFonts w:hint="eastAsia"/>
          <w:lang w:eastAsia="ja-JP"/>
        </w:rPr>
        <w:t xml:space="preserve">Strip </w:t>
      </w:r>
      <w:r>
        <w:rPr>
          <w:rFonts w:hint="eastAsia"/>
          <w:lang w:eastAsia="ja-JP"/>
        </w:rPr>
        <w:t>読み出しカロリーに関しては基本性能の研究が済み、物理反応による性能比較をする段階になっている。</w:t>
      </w:r>
      <w:r>
        <w:rPr>
          <w:rFonts w:hint="eastAsia"/>
          <w:lang w:eastAsia="ja-JP"/>
        </w:rPr>
        <w:t xml:space="preserve">FPCCD </w:t>
      </w:r>
      <w:r>
        <w:rPr>
          <w:rFonts w:hint="eastAsia"/>
          <w:lang w:eastAsia="ja-JP"/>
        </w:rPr>
        <w:t>の解析コードはデジタイザー、クラスター再構成のプログラムを完成し、ビームバックグランドによるピクセルヒット占有率や</w:t>
      </w:r>
      <w:r>
        <w:rPr>
          <w:rFonts w:hint="eastAsia"/>
          <w:lang w:eastAsia="ja-JP"/>
        </w:rPr>
        <w:t xml:space="preserve">Kalman Filter </w:t>
      </w:r>
      <w:r>
        <w:rPr>
          <w:rFonts w:hint="eastAsia"/>
          <w:lang w:eastAsia="ja-JP"/>
        </w:rPr>
        <w:t>によるトラックフィットのトラッキング性能を研究できるようになった。</w:t>
      </w:r>
      <w:r>
        <w:rPr>
          <w:lang w:eastAsia="ja-JP"/>
        </w:rPr>
        <w:br/>
      </w:r>
      <w:r>
        <w:rPr>
          <w:rFonts w:hint="eastAsia"/>
          <w:lang w:eastAsia="ja-JP"/>
        </w:rPr>
        <w:t xml:space="preserve">　これらの研究において、当初グループ固有のローカル計算機を主に使用していたが、</w:t>
      </w:r>
      <w:r>
        <w:rPr>
          <w:rFonts w:hint="eastAsia"/>
          <w:lang w:eastAsia="ja-JP"/>
        </w:rPr>
        <w:t>2012</w:t>
      </w:r>
      <w:r>
        <w:rPr>
          <w:rFonts w:hint="eastAsia"/>
          <w:lang w:eastAsia="ja-JP"/>
        </w:rPr>
        <w:t>年度よりは、</w:t>
      </w:r>
      <w:r>
        <w:rPr>
          <w:rFonts w:hint="eastAsia"/>
          <w:lang w:eastAsia="ja-JP"/>
        </w:rPr>
        <w:t>KEK</w:t>
      </w:r>
      <w:r>
        <w:rPr>
          <w:rFonts w:hint="eastAsia"/>
          <w:lang w:eastAsia="ja-JP"/>
        </w:rPr>
        <w:t>計算科学センターに新たに導入されたシステムを主に活用している。ここでは</w:t>
      </w:r>
      <w:r>
        <w:rPr>
          <w:rFonts w:hint="eastAsia"/>
          <w:lang w:eastAsia="ja-JP"/>
        </w:rPr>
        <w:t xml:space="preserve"> GRID</w:t>
      </w:r>
      <w:r>
        <w:rPr>
          <w:rFonts w:hint="eastAsia"/>
          <w:lang w:eastAsia="ja-JP"/>
        </w:rPr>
        <w:t>環境とバッチ計算機環境がシームレスに利用できているので重宝している。</w:t>
      </w:r>
      <w:r>
        <w:rPr>
          <w:rFonts w:hint="eastAsia"/>
          <w:lang w:eastAsia="ja-JP"/>
        </w:rPr>
        <w:t>2012-2013</w:t>
      </w:r>
      <w:r>
        <w:rPr>
          <w:rFonts w:hint="eastAsia"/>
          <w:lang w:eastAsia="ja-JP"/>
        </w:rPr>
        <w:t>の</w:t>
      </w:r>
      <w:r>
        <w:rPr>
          <w:rFonts w:hint="eastAsia"/>
          <w:lang w:eastAsia="ja-JP"/>
        </w:rPr>
        <w:t>DBD</w:t>
      </w:r>
      <w:r>
        <w:rPr>
          <w:rFonts w:hint="eastAsia"/>
          <w:lang w:eastAsia="ja-JP"/>
        </w:rPr>
        <w:t>ベンチマーク研究においても、ヨーロッパ側と分担して</w:t>
      </w:r>
      <w:r>
        <w:rPr>
          <w:rFonts w:hint="eastAsia"/>
          <w:lang w:eastAsia="ja-JP"/>
        </w:rPr>
        <w:t>MC</w:t>
      </w:r>
      <w:r>
        <w:rPr>
          <w:rFonts w:hint="eastAsia"/>
          <w:lang w:eastAsia="ja-JP"/>
        </w:rPr>
        <w:t>プロダクションを行うとともに</w:t>
      </w:r>
      <w:r>
        <w:rPr>
          <w:lang w:eastAsia="ja-JP"/>
        </w:rPr>
        <w:t>GRID</w:t>
      </w:r>
      <w:r>
        <w:rPr>
          <w:rFonts w:hint="eastAsia"/>
          <w:lang w:eastAsia="ja-JP"/>
        </w:rPr>
        <w:t>を用いたデータ共有を行った。</w:t>
      </w:r>
    </w:p>
    <w:p w14:paraId="3358DD63" w14:textId="08F8BC50" w:rsidR="0077590E" w:rsidRDefault="0077590E" w:rsidP="0077590E">
      <w:pPr>
        <w:jc w:val="both"/>
        <w:rPr>
          <w:lang w:eastAsia="ja-JP"/>
        </w:rPr>
      </w:pPr>
      <w:r>
        <w:rPr>
          <w:lang w:eastAsia="ja-JP"/>
        </w:rPr>
        <w:t xml:space="preserve">Kalman Filter </w:t>
      </w:r>
      <w:r>
        <w:rPr>
          <w:rFonts w:hint="eastAsia"/>
          <w:lang w:eastAsia="ja-JP"/>
        </w:rPr>
        <w:t>Package (KalTest)</w:t>
      </w:r>
    </w:p>
    <w:p w14:paraId="1CD41A44" w14:textId="54DCC4C8" w:rsidR="0077590E" w:rsidRPr="0077590E" w:rsidRDefault="0077590E" w:rsidP="0077590E">
      <w:pPr>
        <w:ind w:firstLineChars="100" w:firstLine="220"/>
        <w:jc w:val="both"/>
        <w:rPr>
          <w:lang w:eastAsia="ja-JP"/>
        </w:rPr>
      </w:pPr>
      <w:r>
        <w:rPr>
          <w:rFonts w:ascii="HGP明朝B" w:eastAsia="HGP明朝B"/>
        </w:rPr>
        <w:t>2009</w:t>
      </w:r>
      <w:r w:rsidRPr="004721CB">
        <w:rPr>
          <w:rFonts w:ascii="HGP明朝B" w:eastAsia="HGP明朝B" w:hint="eastAsia"/>
        </w:rPr>
        <w:t>年以来、日本のLC TPCグループではTPC大型プロトタイプビーム試験のために</w:t>
      </w:r>
      <w:r w:rsidRPr="004721CB">
        <w:rPr>
          <w:rFonts w:ascii="HGP明朝B" w:eastAsia="HGP明朝B" w:hAnsiTheme="minorEastAsia" w:cs="Helvetica" w:hint="eastAsia"/>
          <w:szCs w:val="21"/>
        </w:rPr>
        <w:t>カルマン・フィルターの手法に基づく</w:t>
      </w:r>
      <w:r>
        <w:rPr>
          <w:rFonts w:ascii="HGP明朝B" w:eastAsia="HGP明朝B" w:hAnsiTheme="minorEastAsia" w:cs="Helvetica" w:hint="eastAsia"/>
          <w:szCs w:val="21"/>
        </w:rPr>
        <w:t>独自の</w:t>
      </w:r>
      <w:r w:rsidRPr="004721CB">
        <w:rPr>
          <w:rFonts w:ascii="HGP明朝B" w:eastAsia="HGP明朝B" w:hint="eastAsia"/>
        </w:rPr>
        <w:t>TPC飛跡再構成プログラムを開発し使用してき</w:t>
      </w:r>
      <w:r>
        <w:rPr>
          <w:rFonts w:ascii="HGP明朝B" w:eastAsia="HGP明朝B" w:hint="eastAsia"/>
        </w:rPr>
        <w:t xml:space="preserve">た。　</w:t>
      </w:r>
      <w:r>
        <w:rPr>
          <w:rFonts w:ascii="HGP明朝B" w:eastAsia="HGP明朝B"/>
        </w:rPr>
        <w:t>2010</w:t>
      </w:r>
      <w:r>
        <w:rPr>
          <w:rFonts w:ascii="HGP明朝B" w:eastAsia="HGP明朝B" w:hint="eastAsia"/>
        </w:rPr>
        <w:t>年頃から、LC TPC collaborationの共通解析プログラムとして準備されていたMarlin TPCにこのカルマン・フィルター飛跡再構成プログラムを組み込む作業を開始し、</w:t>
      </w:r>
      <w:r>
        <w:rPr>
          <w:rFonts w:ascii="HGP明朝B" w:eastAsia="HGP明朝B"/>
        </w:rPr>
        <w:t>2011</w:t>
      </w:r>
      <w:r w:rsidRPr="004721CB">
        <w:rPr>
          <w:rFonts w:ascii="HGP明朝B" w:eastAsia="HGP明朝B" w:hint="eastAsia"/>
        </w:rPr>
        <w:t>年には</w:t>
      </w:r>
      <w:r>
        <w:rPr>
          <w:rFonts w:ascii="HGP明朝B" w:eastAsia="HGP明朝B" w:hint="eastAsia"/>
        </w:rPr>
        <w:t>、</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sidRPr="004721CB">
        <w:rPr>
          <w:rFonts w:ascii="HGP明朝B" w:eastAsia="HGP明朝B" w:hAnsiTheme="minorEastAsia" w:cs="Helvetica" w:hint="eastAsia"/>
          <w:szCs w:val="21"/>
        </w:rPr>
        <w:t>汎用カルマン・フィルター・ライブラリー（KalTest）の基本部分を完成し、より複雑な測定面／測定座標形状へ拡張</w:t>
      </w:r>
      <w:r>
        <w:rPr>
          <w:rFonts w:ascii="HGP明朝B" w:eastAsia="HGP明朝B" w:hAnsiTheme="minorEastAsia" w:cs="Helvetica" w:hint="eastAsia"/>
          <w:szCs w:val="21"/>
        </w:rPr>
        <w:t xml:space="preserve">した。　</w:t>
      </w:r>
    </w:p>
    <w:p w14:paraId="10006D43" w14:textId="71A16CDB" w:rsidR="0077590E" w:rsidRDefault="0077590E" w:rsidP="0077590E">
      <w:pPr>
        <w:ind w:firstLine="360"/>
        <w:jc w:val="both"/>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KalTest を ILD 測定器のための荷電飛跡再構成に</w:t>
      </w:r>
      <w:r>
        <w:rPr>
          <w:rFonts w:ascii="HGP明朝B" w:eastAsia="HGP明朝B" w:hAnsiTheme="minorEastAsia" w:cs="Helvetica" w:hint="eastAsia"/>
          <w:szCs w:val="21"/>
        </w:rPr>
        <w:t>の</w:t>
      </w:r>
      <w:r w:rsidRPr="004721CB">
        <w:rPr>
          <w:rFonts w:ascii="HGP明朝B" w:eastAsia="HGP明朝B" w:hAnsiTheme="minorEastAsia" w:cs="Helvetica" w:hint="eastAsia"/>
          <w:szCs w:val="21"/>
        </w:rPr>
        <w:t>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 というソフトウェア・パッケージの設計／実装</w:t>
      </w:r>
      <w:r>
        <w:rPr>
          <w:rFonts w:ascii="HGP明朝B" w:eastAsia="HGP明朝B" w:hAnsiTheme="minorEastAsia" w:cs="Helvetica" w:hint="eastAsia"/>
          <w:szCs w:val="21"/>
        </w:rPr>
        <w:t>を</w:t>
      </w:r>
      <w:r>
        <w:rPr>
          <w:rFonts w:ascii="HGP明朝B" w:eastAsia="HGP明朝B" w:hAnsiTheme="minorEastAsia" w:cs="Helvetica"/>
          <w:szCs w:val="21"/>
        </w:rPr>
        <w:t>DESY</w:t>
      </w:r>
      <w:r>
        <w:rPr>
          <w:rFonts w:ascii="HGP明朝B" w:eastAsia="HGP明朝B" w:hAnsiTheme="minorEastAsia" w:cs="Helvetica" w:hint="eastAsia"/>
          <w:szCs w:val="21"/>
          <w:lang w:eastAsia="ja-JP"/>
        </w:rPr>
        <w:t>グループと共同で</w:t>
      </w:r>
      <w:r>
        <w:rPr>
          <w:rFonts w:ascii="HGP明朝B" w:eastAsia="HGP明朝B" w:hAnsiTheme="minorEastAsia" w:cs="Helvetica" w:hint="eastAsia"/>
          <w:szCs w:val="21"/>
        </w:rPr>
        <w:t>行い、</w:t>
      </w:r>
      <w:r>
        <w:rPr>
          <w:rFonts w:ascii="HGP明朝B" w:eastAsia="HGP明朝B" w:hAnsiTheme="minorEastAsia" w:cs="Helvetica"/>
          <w:szCs w:val="21"/>
        </w:rPr>
        <w:t>2012</w:t>
      </w:r>
      <w:r>
        <w:rPr>
          <w:rFonts w:ascii="HGP明朝B" w:eastAsia="HGP明朝B" w:hAnsiTheme="minorEastAsia" w:cs="Helvetica" w:hint="eastAsia"/>
          <w:szCs w:val="21"/>
        </w:rPr>
        <w:t>年</w:t>
      </w:r>
      <w:r w:rsidRPr="004721CB">
        <w:rPr>
          <w:rFonts w:ascii="HGP明朝B" w:eastAsia="HGP明朝B" w:hAnsiTheme="minorEastAsia" w:cs="Helvetica" w:hint="eastAsia"/>
          <w:szCs w:val="21"/>
        </w:rPr>
        <w:t xml:space="preserve">には、これをILD測定器の詳細設計書（DBD）のための測定器ベンチマーク用大量モンテカルロデータに対する飛跡再構成に応用した。これまでのFortran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04C19352" w14:textId="63B2BD7A" w:rsidR="0077590E" w:rsidRDefault="0077590E" w:rsidP="0077590E">
      <w:pPr>
        <w:ind w:firstLine="360"/>
        <w:jc w:val="both"/>
        <w:rPr>
          <w:rFonts w:ascii="HGP明朝B" w:eastAsia="HGP明朝B" w:hAnsiTheme="minorEastAsia" w:cs="Helvetica"/>
          <w:szCs w:val="21"/>
        </w:rPr>
      </w:pPr>
      <w:r w:rsidRPr="004721CB">
        <w:rPr>
          <w:rFonts w:ascii="HGP明朝B" w:eastAsia="HGP明朝B" w:hAnsiTheme="minorEastAsia" w:cs="Helvetica" w:hint="eastAsia"/>
          <w:szCs w:val="21"/>
        </w:rPr>
        <w:t>さらにILD</w:t>
      </w:r>
      <w:r>
        <w:rPr>
          <w:rFonts w:ascii="HGP明朝B" w:eastAsia="HGP明朝B" w:hAnsiTheme="minorEastAsia" w:cs="Helvetica" w:hint="eastAsia"/>
          <w:szCs w:val="21"/>
        </w:rPr>
        <w:t>実機における非均一磁場中での飛跡再構成に向け</w:t>
      </w:r>
      <w:r w:rsidRPr="004721CB">
        <w:rPr>
          <w:rFonts w:ascii="HGP明朝B" w:eastAsia="HGP明朝B" w:hAnsiTheme="minorEastAsia" w:cs="Helvetica" w:hint="eastAsia"/>
          <w:szCs w:val="21"/>
        </w:rPr>
        <w:t>、分割ヘリックス飛跡モデル概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r>
        <w:rPr>
          <w:rFonts w:ascii="HGP明朝B" w:eastAsia="HGP明朝B" w:hAnsiTheme="minorEastAsia" w:cs="Helvetica"/>
          <w:szCs w:val="21"/>
        </w:rPr>
        <w:t>2012</w:t>
      </w:r>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w:t>
      </w:r>
      <w:r w:rsidRPr="00B97FCA">
        <w:rPr>
          <w:rFonts w:ascii="HGP明朝B" w:eastAsia="HGP明朝B" w:hAnsiTheme="minorEastAsia" w:cs="Helvetica" w:hint="eastAsia"/>
          <w:szCs w:val="21"/>
        </w:rPr>
        <w:lastRenderedPageBreak/>
        <w:t>（KalTest）に試験実装した分割ヘリックス飛跡モデル概念による非一様磁場中での飛跡フィットアルゴリズムを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の非一様磁場データを入力したビーム試験データ解析への応用を試みた</w:t>
      </w:r>
      <w:r w:rsidRPr="00B97FCA">
        <w:rPr>
          <w:rFonts w:ascii="HGP明朝B" w:eastAsia="HGP明朝B" w:hAnsiTheme="minorEastAsia" w:cs="Helvetica" w:hint="eastAsia"/>
          <w:szCs w:val="21"/>
        </w:rPr>
        <w:t>。</w:t>
      </w:r>
    </w:p>
    <w:p w14:paraId="5CB63FCE" w14:textId="77777777" w:rsidR="0077590E" w:rsidRDefault="0077590E" w:rsidP="0077590E">
      <w:pPr>
        <w:jc w:val="both"/>
        <w:rPr>
          <w:lang w:eastAsia="ja-JP"/>
        </w:rPr>
      </w:pPr>
    </w:p>
    <w:p w14:paraId="7FD9DC7B" w14:textId="2735F9A4" w:rsidR="0077590E" w:rsidRDefault="0077590E" w:rsidP="0077590E">
      <w:pPr>
        <w:rPr>
          <w:ins w:id="16" w:author="FUJII Keisuke" w:date="2013-05-23T18:13:00Z"/>
          <w:lang w:eastAsia="ja-JP"/>
        </w:rPr>
      </w:pPr>
      <w:ins w:id="17" w:author="FUJII Keisuke" w:date="2013-05-23T18:11:00Z">
        <w:r>
          <w:rPr>
            <w:lang w:eastAsia="ja-JP"/>
          </w:rPr>
          <w:t>VTX</w:t>
        </w:r>
      </w:ins>
      <w:ins w:id="18" w:author="FUJII Keisuke" w:date="2013-05-23T18:12:00Z">
        <w:r>
          <w:rPr>
            <w:lang w:eastAsia="ja-JP"/>
          </w:rPr>
          <w:t xml:space="preserve"> (</w:t>
        </w:r>
      </w:ins>
      <w:ins w:id="19" w:author="FUJII Keisuke" w:date="2013-05-23T18:11:00Z">
        <w:r>
          <w:rPr>
            <w:lang w:eastAsia="ja-JP"/>
          </w:rPr>
          <w:t>FPCCD</w:t>
        </w:r>
      </w:ins>
      <w:ins w:id="20" w:author="FUJII Keisuke" w:date="2013-05-23T18:12:00Z">
        <w:r>
          <w:rPr>
            <w:lang w:eastAsia="ja-JP"/>
          </w:rPr>
          <w:t xml:space="preserve">) </w:t>
        </w:r>
        <w:r>
          <w:rPr>
            <w:rFonts w:hint="eastAsia"/>
            <w:lang w:eastAsia="ja-JP"/>
          </w:rPr>
          <w:t>飛跡再構成</w:t>
        </w:r>
      </w:ins>
    </w:p>
    <w:p w14:paraId="3A76382F" w14:textId="77777777" w:rsidR="0077590E" w:rsidRDefault="0077590E" w:rsidP="0077590E">
      <w:pPr>
        <w:rPr>
          <w:ins w:id="21" w:author="FUJII Keisuke" w:date="2013-05-23T18:13:00Z"/>
          <w:lang w:eastAsia="ja-JP"/>
        </w:rPr>
      </w:pPr>
    </w:p>
    <w:p w14:paraId="64564587" w14:textId="77777777" w:rsidR="0077590E" w:rsidRDefault="0077590E" w:rsidP="0077590E">
      <w:pPr>
        <w:rPr>
          <w:ins w:id="22" w:author="FUJII Keisuke" w:date="2013-05-23T18:13:00Z"/>
          <w:lang w:eastAsia="ja-JP"/>
        </w:rPr>
      </w:pPr>
    </w:p>
    <w:p w14:paraId="521EB5D2" w14:textId="7F320E1B" w:rsidR="0077590E" w:rsidRDefault="0077590E" w:rsidP="0077590E">
      <w:pPr>
        <w:rPr>
          <w:ins w:id="23" w:author="FUJII Keisuke" w:date="2013-05-23T18:13:00Z"/>
          <w:lang w:eastAsia="ja-JP"/>
        </w:rPr>
      </w:pPr>
      <w:ins w:id="24" w:author="FUJII Keisuke" w:date="2013-05-23T18:13:00Z">
        <w:r>
          <w:rPr>
            <w:lang w:eastAsia="ja-JP"/>
          </w:rPr>
          <w:t xml:space="preserve">LCFIPlus </w:t>
        </w:r>
      </w:ins>
    </w:p>
    <w:p w14:paraId="3E541353" w14:textId="77777777" w:rsidR="0077590E" w:rsidRDefault="0077590E" w:rsidP="0077590E">
      <w:pPr>
        <w:rPr>
          <w:ins w:id="25" w:author="FUJII Keisuke" w:date="2013-05-23T18:00:00Z"/>
          <w:lang w:eastAsia="ja-JP"/>
        </w:rPr>
      </w:pPr>
    </w:p>
    <w:p w14:paraId="51B3368C" w14:textId="45991307" w:rsidR="0077590E" w:rsidRDefault="0077590E" w:rsidP="0077590E">
      <w:pPr>
        <w:rPr>
          <w:ins w:id="26" w:author="FUJII Keisuke" w:date="2013-05-23T18:03:00Z"/>
          <w:lang w:eastAsia="ja-JP"/>
        </w:rPr>
      </w:pPr>
      <w:ins w:id="27" w:author="FUJII Keisuke" w:date="2013-05-23T18:00:00Z">
        <w:r>
          <w:rPr>
            <w:lang w:eastAsia="ja-JP"/>
          </w:rPr>
          <w:t>SSA</w:t>
        </w:r>
      </w:ins>
      <w:ins w:id="28" w:author="FUJII Keisuke" w:date="2013-05-23T18:12:00Z">
        <w:r>
          <w:rPr>
            <w:lang w:eastAsia="ja-JP"/>
          </w:rPr>
          <w:t xml:space="preserve"> (Strip Splitting Algorithm)</w:t>
        </w:r>
      </w:ins>
    </w:p>
    <w:p w14:paraId="7C5FBCC5" w14:textId="4FB749DA" w:rsidR="0077590E" w:rsidRPr="00D5261A" w:rsidRDefault="0077590E" w:rsidP="0077590E">
      <w:pPr>
        <w:rPr>
          <w:ins w:id="29" w:author="FUJII Keisuke" w:date="2013-05-23T18:03:00Z"/>
        </w:rPr>
      </w:pPr>
      <w:ins w:id="30" w:author="FUJII Keisuke" w:date="2013-05-23T18:03:00Z">
        <w:r w:rsidRPr="00D5261A">
          <w:rPr>
            <w:rFonts w:hint="eastAsia"/>
          </w:rPr>
          <w:t>ストリップ型シンチレータを検出層に用いる場合、現在では幅</w:t>
        </w:r>
        <w:r w:rsidRPr="00D5261A">
          <w:t>5mm</w:t>
        </w:r>
        <w:r w:rsidRPr="00D5261A">
          <w:rPr>
            <w:rFonts w:hint="eastAsia"/>
          </w:rPr>
          <w:t>、長さ</w:t>
        </w:r>
        <w:r w:rsidRPr="00D5261A">
          <w:t>45mm</w:t>
        </w:r>
        <w:r w:rsidRPr="00D5261A">
          <w:rPr>
            <w:rFonts w:hint="eastAsia"/>
          </w:rPr>
          <w:t>のシンチレータを使用しているがこのままでは</w:t>
        </w:r>
        <w:r w:rsidRPr="00D5261A">
          <w:t>PFA</w:t>
        </w:r>
        <w:r w:rsidRPr="00D5261A">
          <w:rPr>
            <w:rFonts w:hint="eastAsia"/>
          </w:rPr>
          <w:t>の性能を十分に発揮する位置分解能が得られない。そこで</w:t>
        </w:r>
        <w:r w:rsidRPr="00D5261A">
          <w:t>Strip</w:t>
        </w:r>
      </w:ins>
      <w:ins w:id="31" w:author="FUJII Keisuke" w:date="2013-05-23T18:12:00Z">
        <w:r>
          <w:rPr>
            <w:lang w:eastAsia="ja-JP"/>
          </w:rPr>
          <w:t xml:space="preserve"> </w:t>
        </w:r>
      </w:ins>
      <w:ins w:id="32" w:author="FUJII Keisuke" w:date="2013-05-23T18:03:00Z">
        <w:r w:rsidRPr="00D5261A">
          <w:t>Splitting Algorithm(SSA)</w:t>
        </w:r>
        <w:r w:rsidRPr="00D5261A">
          <w:rPr>
            <w:rFonts w:hint="eastAsia"/>
          </w:rPr>
          <w:t>を開発しソフトウェアによる位置分解能の改善を行った。</w:t>
        </w:r>
        <w:r w:rsidRPr="00D5261A">
          <w:t>SSA</w:t>
        </w:r>
        <w:r w:rsidRPr="00D5261A">
          <w:rPr>
            <w:rFonts w:hint="eastAsia"/>
          </w:rPr>
          <w:t>はシンチレータストリップが交差するように検出層が積層されていることを利用する。対象とするストリップ型シンチレータの前後の層の幅方向、つまり分解能の良い方向の位置情報と、その信号の大きさによって、対象とするシンチレータの信号を分割し、長さ方向に対しても細かい位置情報を得る事ができる。</w:t>
        </w:r>
        <w:r>
          <w:t>SSA</w:t>
        </w:r>
        <w:r>
          <w:rPr>
            <w:rFonts w:hint="eastAsia"/>
          </w:rPr>
          <w:t>を</w:t>
        </w:r>
        <w:r w:rsidRPr="00D5261A">
          <w:rPr>
            <w:rFonts w:hint="eastAsia"/>
          </w:rPr>
          <w:t>ハイブリッド電磁カロリメータに応用した場合、シンチレータ検出器層の前後にシリコン検出器層を配置する事で、シリコン検出器とほぼ同等の</w:t>
        </w:r>
        <w:r>
          <w:rPr>
            <w:rFonts w:hint="eastAsia"/>
          </w:rPr>
          <w:t>精度で</w:t>
        </w:r>
        <w:r w:rsidRPr="00D5261A">
          <w:rPr>
            <w:rFonts w:hint="eastAsia"/>
          </w:rPr>
          <w:t>位置情報を得る事が出来る。</w:t>
        </w:r>
      </w:ins>
    </w:p>
    <w:p w14:paraId="4093ACFA" w14:textId="77777777" w:rsidR="0077590E" w:rsidRDefault="0077590E" w:rsidP="00723824">
      <w:pPr>
        <w:ind w:firstLineChars="100" w:firstLine="220"/>
        <w:rPr>
          <w:ins w:id="33" w:author="FUJII Keisuke" w:date="2013-05-23T18:00:00Z"/>
          <w:lang w:eastAsia="ja-JP"/>
        </w:rPr>
      </w:pPr>
    </w:p>
    <w:p w14:paraId="63407B8A" w14:textId="77777777" w:rsidR="0077590E" w:rsidRDefault="0077590E" w:rsidP="00723824">
      <w:pPr>
        <w:ind w:firstLineChars="100" w:firstLine="220"/>
        <w:rPr>
          <w:lang w:eastAsia="ja-JP"/>
        </w:rPr>
      </w:pPr>
    </w:p>
    <w:p w14:paraId="50165710" w14:textId="77777777" w:rsidR="00723824" w:rsidRDefault="00723824" w:rsidP="00723824">
      <w:pPr>
        <w:rPr>
          <w:b/>
          <w:lang w:eastAsia="ja-JP"/>
        </w:rPr>
      </w:pPr>
      <w:r w:rsidRPr="006513C9">
        <w:rPr>
          <w:rFonts w:hint="eastAsia"/>
          <w:b/>
          <w:lang w:eastAsia="ja-JP"/>
        </w:rPr>
        <w:t>今後の計画</w:t>
      </w:r>
    </w:p>
    <w:p w14:paraId="0416D676" w14:textId="77777777" w:rsidR="00723824" w:rsidRDefault="00723824" w:rsidP="00723824">
      <w:pPr>
        <w:rPr>
          <w:lang w:eastAsia="ja-JP"/>
        </w:rPr>
      </w:pPr>
      <w:r>
        <w:rPr>
          <w:rFonts w:hint="eastAsia"/>
          <w:b/>
          <w:lang w:eastAsia="ja-JP"/>
        </w:rPr>
        <w:t xml:space="preserve">　</w:t>
      </w:r>
      <w:r>
        <w:rPr>
          <w:rFonts w:hint="eastAsia"/>
          <w:lang w:eastAsia="ja-JP"/>
        </w:rPr>
        <w:t>今後の</w:t>
      </w:r>
      <w:r>
        <w:rPr>
          <w:rFonts w:hint="eastAsia"/>
          <w:lang w:eastAsia="ja-JP"/>
        </w:rPr>
        <w:t>5</w:t>
      </w:r>
      <w:r>
        <w:rPr>
          <w:rFonts w:hint="eastAsia"/>
          <w:lang w:eastAsia="ja-JP"/>
        </w:rPr>
        <w:t>年間の研究では、</w:t>
      </w:r>
      <w:r>
        <w:rPr>
          <w:lang w:eastAsia="ja-JP"/>
        </w:rPr>
        <w:br/>
      </w:r>
      <w:r>
        <w:rPr>
          <w:rFonts w:hint="eastAsia"/>
          <w:lang w:eastAsia="ja-JP"/>
        </w:rPr>
        <w:t xml:space="preserve">  (1) </w:t>
      </w:r>
      <w:r>
        <w:rPr>
          <w:rFonts w:hint="eastAsia"/>
          <w:lang w:eastAsia="ja-JP"/>
        </w:rPr>
        <w:t>測定器検出開始に向けて更なる測定器設計最適化の研究</w:t>
      </w:r>
    </w:p>
    <w:p w14:paraId="7B2E1194" w14:textId="77777777" w:rsidR="00723824" w:rsidRDefault="00723824" w:rsidP="00723824">
      <w:pPr>
        <w:rPr>
          <w:lang w:eastAsia="ja-JP"/>
        </w:rPr>
      </w:pPr>
      <w:r>
        <w:rPr>
          <w:rFonts w:hint="eastAsia"/>
          <w:lang w:eastAsia="ja-JP"/>
        </w:rPr>
        <w:t xml:space="preserve">  (2) ILC</w:t>
      </w:r>
      <w:r>
        <w:rPr>
          <w:rFonts w:hint="eastAsia"/>
          <w:lang w:eastAsia="ja-JP"/>
        </w:rPr>
        <w:t>実験のデータ収集に備えて、国内および国際的なデータ解析モデルの確立と計算機やネットワーク環境の段階的整備</w:t>
      </w:r>
      <w:r>
        <w:rPr>
          <w:lang w:eastAsia="ja-JP"/>
        </w:rPr>
        <w:br/>
      </w:r>
      <w:r>
        <w:rPr>
          <w:rFonts w:hint="eastAsia"/>
          <w:lang w:eastAsia="ja-JP"/>
        </w:rPr>
        <w:t xml:space="preserve">　を進める必要がある。</w:t>
      </w:r>
    </w:p>
    <w:p w14:paraId="31655B1E" w14:textId="77777777" w:rsidR="00723824" w:rsidRDefault="00723824" w:rsidP="00723824">
      <w:pPr>
        <w:rPr>
          <w:lang w:eastAsia="ja-JP"/>
        </w:rPr>
      </w:pPr>
    </w:p>
    <w:p w14:paraId="18656D96" w14:textId="04BB5CC6" w:rsidR="00723824" w:rsidRDefault="00723824" w:rsidP="00723824">
      <w:pPr>
        <w:rPr>
          <w:lang w:eastAsia="ja-JP"/>
        </w:rPr>
      </w:pPr>
      <w:r>
        <w:rPr>
          <w:rFonts w:hint="eastAsia"/>
          <w:lang w:eastAsia="ja-JP"/>
        </w:rPr>
        <w:t xml:space="preserve">　</w:t>
      </w:r>
      <w:r w:rsidRPr="00293B42">
        <w:rPr>
          <w:rFonts w:hint="eastAsia"/>
          <w:lang w:eastAsia="ja-JP"/>
        </w:rPr>
        <w:t>更なる測定器設計最適化</w:t>
      </w:r>
      <w:r>
        <w:rPr>
          <w:rFonts w:hint="eastAsia"/>
          <w:lang w:eastAsia="ja-JP"/>
        </w:rPr>
        <w:t>に関しては、</w:t>
      </w:r>
      <w:r>
        <w:rPr>
          <w:rFonts w:hint="eastAsia"/>
          <w:lang w:eastAsia="ja-JP"/>
        </w:rPr>
        <w:t xml:space="preserve">ILC DBD </w:t>
      </w:r>
      <w:r>
        <w:rPr>
          <w:rFonts w:hint="eastAsia"/>
          <w:lang w:eastAsia="ja-JP"/>
        </w:rPr>
        <w:t>研究で積み残した諸問題の解決、たとえば</w:t>
      </w:r>
      <w:r>
        <w:rPr>
          <w:rFonts w:hint="eastAsia"/>
          <w:lang w:eastAsia="ja-JP"/>
        </w:rPr>
        <w:t xml:space="preserve"> </w:t>
      </w:r>
      <w:r>
        <w:rPr>
          <w:rFonts w:hint="eastAsia"/>
          <w:lang w:eastAsia="ja-JP"/>
        </w:rPr>
        <w:t>物理反応を使った</w:t>
      </w:r>
      <w:r>
        <w:rPr>
          <w:lang w:eastAsia="ja-JP"/>
        </w:rPr>
        <w:t xml:space="preserve">Strip </w:t>
      </w:r>
      <w:r>
        <w:rPr>
          <w:rFonts w:hint="eastAsia"/>
          <w:lang w:eastAsia="ja-JP"/>
        </w:rPr>
        <w:t>読み出しカロリーメータの最適化、</w:t>
      </w:r>
      <w:r>
        <w:rPr>
          <w:rFonts w:hint="eastAsia"/>
          <w:lang w:eastAsia="ja-JP"/>
        </w:rPr>
        <w:t xml:space="preserve">FPCCD </w:t>
      </w:r>
      <w:r>
        <w:rPr>
          <w:rFonts w:hint="eastAsia"/>
          <w:lang w:eastAsia="ja-JP"/>
        </w:rPr>
        <w:t>に関しては近々行われるビームテストの結果に基づき、シミュレータモデルやデジタイザーを改良し、ビームバックグランドのある実機で使用できるソフトウェアーの開発、などがある。</w:t>
      </w:r>
      <w:r>
        <w:rPr>
          <w:rFonts w:hint="eastAsia"/>
          <w:lang w:eastAsia="ja-JP"/>
        </w:rPr>
        <w:t xml:space="preserve">FPCCD </w:t>
      </w:r>
      <w:r>
        <w:rPr>
          <w:rFonts w:hint="eastAsia"/>
          <w:lang w:eastAsia="ja-JP"/>
        </w:rPr>
        <w:t>に関しては約</w:t>
      </w:r>
      <w:r>
        <w:rPr>
          <w:rFonts w:hint="eastAsia"/>
          <w:lang w:eastAsia="ja-JP"/>
        </w:rPr>
        <w:t>10GB</w:t>
      </w:r>
      <w:r>
        <w:rPr>
          <w:rFonts w:hint="eastAsia"/>
          <w:lang w:eastAsia="ja-JP"/>
        </w:rPr>
        <w:t>ピクセルが、</w:t>
      </w:r>
      <w:r>
        <w:rPr>
          <w:rFonts w:hint="eastAsia"/>
          <w:lang w:eastAsia="ja-JP"/>
        </w:rPr>
        <w:t>10%</w:t>
      </w:r>
      <w:r>
        <w:rPr>
          <w:rFonts w:hint="eastAsia"/>
          <w:lang w:eastAsia="ja-JP"/>
        </w:rPr>
        <w:t>程度のヒット占有率のバックグランドヒットを持つ</w:t>
      </w:r>
      <w:r>
        <w:rPr>
          <w:rFonts w:hint="eastAsia"/>
          <w:lang w:eastAsia="ja-JP"/>
        </w:rPr>
        <w:lastRenderedPageBreak/>
        <w:t>ために、今のままでは長大メモリーと超長</w:t>
      </w:r>
      <w:r>
        <w:rPr>
          <w:rFonts w:hint="eastAsia"/>
          <w:lang w:eastAsia="ja-JP"/>
        </w:rPr>
        <w:t>CPU</w:t>
      </w:r>
      <w:r>
        <w:rPr>
          <w:rFonts w:hint="eastAsia"/>
          <w:lang w:eastAsia="ja-JP"/>
        </w:rPr>
        <w:t>時間が必要である。（現状では約</w:t>
      </w:r>
      <w:r>
        <w:rPr>
          <w:rFonts w:hint="eastAsia"/>
          <w:lang w:eastAsia="ja-JP"/>
        </w:rPr>
        <w:t xml:space="preserve"> 50GB</w:t>
      </w:r>
      <w:r>
        <w:rPr>
          <w:rFonts w:hint="eastAsia"/>
          <w:lang w:eastAsia="ja-JP"/>
        </w:rPr>
        <w:t>で</w:t>
      </w:r>
      <w:r>
        <w:rPr>
          <w:rFonts w:hint="eastAsia"/>
          <w:lang w:eastAsia="ja-JP"/>
        </w:rPr>
        <w:t>CPU</w:t>
      </w:r>
      <w:r>
        <w:rPr>
          <w:rFonts w:hint="eastAsia"/>
          <w:lang w:eastAsia="ja-JP"/>
        </w:rPr>
        <w:t>時間が</w:t>
      </w:r>
      <w:r>
        <w:rPr>
          <w:rFonts w:hint="eastAsia"/>
          <w:lang w:eastAsia="ja-JP"/>
        </w:rPr>
        <w:t>1</w:t>
      </w:r>
      <w:r>
        <w:rPr>
          <w:rFonts w:hint="eastAsia"/>
          <w:lang w:eastAsia="ja-JP"/>
        </w:rPr>
        <w:t>イベントあたり約</w:t>
      </w:r>
      <w:r>
        <w:rPr>
          <w:rFonts w:hint="eastAsia"/>
          <w:lang w:eastAsia="ja-JP"/>
        </w:rPr>
        <w:t>30</w:t>
      </w:r>
      <w:r>
        <w:rPr>
          <w:rFonts w:hint="eastAsia"/>
          <w:lang w:eastAsia="ja-JP"/>
        </w:rPr>
        <w:t>分程度）。</w:t>
      </w:r>
      <w:ins w:id="34" w:author="FUJII Keisuke" w:date="2013-05-23T18:17:00Z">
        <w:r w:rsidR="0077590E">
          <w:rPr>
            <w:lang w:eastAsia="ja-JP"/>
          </w:rPr>
          <w:t>TPC</w:t>
        </w:r>
        <w:r w:rsidR="0077590E">
          <w:rPr>
            <w:rFonts w:hint="eastAsia"/>
            <w:lang w:eastAsia="ja-JP"/>
          </w:rPr>
          <w:t>に関しては</w:t>
        </w:r>
      </w:ins>
      <w:ins w:id="35" w:author="FUJII Keisuke" w:date="2013-05-23T18:18:00Z">
        <w:r w:rsidR="0077590E">
          <w:rPr>
            <w:rFonts w:hint="eastAsia"/>
            <w:lang w:eastAsia="ja-JP"/>
          </w:rPr>
          <w:t>、</w:t>
        </w:r>
        <w:r w:rsidR="00064389">
          <w:rPr>
            <w:rFonts w:hint="eastAsia"/>
            <w:lang w:eastAsia="ja-JP"/>
          </w:rPr>
          <w:t>予想される</w:t>
        </w:r>
        <w:r w:rsidR="00064389">
          <w:rPr>
            <w:lang w:eastAsia="ja-JP"/>
          </w:rPr>
          <w:t>ILD</w:t>
        </w:r>
        <w:r w:rsidR="00064389">
          <w:rPr>
            <w:rFonts w:hint="eastAsia"/>
            <w:lang w:eastAsia="ja-JP"/>
          </w:rPr>
          <w:t>実機</w:t>
        </w:r>
      </w:ins>
      <w:ins w:id="36" w:author="FUJII Keisuke" w:date="2013-05-23T18:19:00Z">
        <w:r w:rsidR="00064389">
          <w:rPr>
            <w:rFonts w:hint="eastAsia"/>
            <w:lang w:eastAsia="ja-JP"/>
          </w:rPr>
          <w:t>の</w:t>
        </w:r>
      </w:ins>
      <w:ins w:id="37" w:author="FUJII Keisuke" w:date="2013-05-23T18:18:00Z">
        <w:r w:rsidR="0077590E">
          <w:rPr>
            <w:rFonts w:hint="eastAsia"/>
            <w:lang w:eastAsia="ja-JP"/>
          </w:rPr>
          <w:t>非均一磁場</w:t>
        </w:r>
      </w:ins>
      <w:ins w:id="38" w:author="FUJII Keisuke" w:date="2013-05-23T18:19:00Z">
        <w:r w:rsidR="00064389">
          <w:rPr>
            <w:rFonts w:hint="eastAsia"/>
            <w:lang w:eastAsia="ja-JP"/>
          </w:rPr>
          <w:t>を想定しての</w:t>
        </w:r>
      </w:ins>
      <w:ins w:id="39" w:author="FUJII Keisuke" w:date="2013-05-23T18:18:00Z">
        <w:r w:rsidR="0077590E">
          <w:rPr>
            <w:rFonts w:hint="eastAsia"/>
            <w:lang w:eastAsia="ja-JP"/>
          </w:rPr>
          <w:t>飛跡再構成の</w:t>
        </w:r>
        <w:r w:rsidR="00064389">
          <w:rPr>
            <w:rFonts w:hint="eastAsia"/>
            <w:lang w:eastAsia="ja-JP"/>
          </w:rPr>
          <w:t>テストも必要となる。</w:t>
        </w:r>
      </w:ins>
      <w:r>
        <w:rPr>
          <w:rFonts w:hint="eastAsia"/>
          <w:lang w:eastAsia="ja-JP"/>
        </w:rPr>
        <w:t>また、測定器の最適化に合わせて、物理研究のための</w:t>
      </w:r>
      <w:r>
        <w:rPr>
          <w:rFonts w:hint="eastAsia"/>
          <w:lang w:eastAsia="ja-JP"/>
        </w:rPr>
        <w:t>MC</w:t>
      </w:r>
      <w:r>
        <w:rPr>
          <w:rFonts w:hint="eastAsia"/>
          <w:lang w:eastAsia="ja-JP"/>
        </w:rPr>
        <w:t>研究もおこなわれるであろう。このための計算機資源（</w:t>
      </w:r>
      <w:r>
        <w:rPr>
          <w:rFonts w:hint="eastAsia"/>
          <w:lang w:eastAsia="ja-JP"/>
        </w:rPr>
        <w:t>CPU</w:t>
      </w:r>
      <w:r>
        <w:rPr>
          <w:rFonts w:hint="eastAsia"/>
          <w:lang w:eastAsia="ja-JP"/>
        </w:rPr>
        <w:t>やディスク容量）は主に</w:t>
      </w:r>
      <w:r>
        <w:rPr>
          <w:rFonts w:hint="eastAsia"/>
          <w:lang w:eastAsia="ja-JP"/>
        </w:rPr>
        <w:t>KEK</w:t>
      </w:r>
      <w:r>
        <w:rPr>
          <w:rFonts w:hint="eastAsia"/>
          <w:lang w:eastAsia="ja-JP"/>
        </w:rPr>
        <w:t>計算科学センター</w:t>
      </w:r>
      <w:r>
        <w:rPr>
          <w:rFonts w:hint="eastAsia"/>
          <w:lang w:eastAsia="ja-JP"/>
        </w:rPr>
        <w:t>(KEKCC)</w:t>
      </w:r>
      <w:r>
        <w:rPr>
          <w:rFonts w:hint="eastAsia"/>
          <w:lang w:eastAsia="ja-JP"/>
        </w:rPr>
        <w:t>のシステムを使用する。ここ１年の履歴を見ると</w:t>
      </w:r>
      <w:r>
        <w:rPr>
          <w:rFonts w:hint="eastAsia"/>
          <w:lang w:eastAsia="ja-JP"/>
        </w:rPr>
        <w:t>KEKCC</w:t>
      </w:r>
      <w:r>
        <w:rPr>
          <w:rFonts w:hint="eastAsia"/>
          <w:lang w:eastAsia="ja-JP"/>
        </w:rPr>
        <w:t>の約</w:t>
      </w:r>
      <w:r>
        <w:rPr>
          <w:rFonts w:hint="eastAsia"/>
          <w:lang w:eastAsia="ja-JP"/>
        </w:rPr>
        <w:t>3000</w:t>
      </w:r>
      <w:r>
        <w:rPr>
          <w:rFonts w:hint="eastAsia"/>
          <w:lang w:eastAsia="ja-JP"/>
        </w:rPr>
        <w:t>ノードのうち平均</w:t>
      </w:r>
      <w:r>
        <w:rPr>
          <w:rFonts w:hint="eastAsia"/>
          <w:lang w:eastAsia="ja-JP"/>
        </w:rPr>
        <w:t>20~10%</w:t>
      </w:r>
      <w:r>
        <w:rPr>
          <w:rFonts w:hint="eastAsia"/>
          <w:lang w:eastAsia="ja-JP"/>
        </w:rPr>
        <w:t>程度の</w:t>
      </w:r>
      <w:r>
        <w:rPr>
          <w:rFonts w:hint="eastAsia"/>
          <w:lang w:eastAsia="ja-JP"/>
        </w:rPr>
        <w:t>CPU</w:t>
      </w:r>
      <w:r>
        <w:rPr>
          <w:rFonts w:hint="eastAsia"/>
          <w:lang w:eastAsia="ja-JP"/>
        </w:rPr>
        <w:t>を使用することができれば必要量を賄えるのではないかと考えており、今までの実績からはこれは可能であると推定している。また適宜</w:t>
      </w:r>
      <w:r>
        <w:rPr>
          <w:rFonts w:hint="eastAsia"/>
          <w:lang w:eastAsia="ja-JP"/>
        </w:rPr>
        <w:t>GRID</w:t>
      </w:r>
      <w:r>
        <w:rPr>
          <w:rFonts w:hint="eastAsia"/>
          <w:lang w:eastAsia="ja-JP"/>
        </w:rPr>
        <w:t>を活用して</w:t>
      </w:r>
      <w:r>
        <w:rPr>
          <w:rFonts w:hint="eastAsia"/>
          <w:lang w:eastAsia="ja-JP"/>
        </w:rPr>
        <w:t>ILC VO GRID</w:t>
      </w:r>
      <w:r>
        <w:rPr>
          <w:rFonts w:hint="eastAsia"/>
          <w:lang w:eastAsia="ja-JP"/>
        </w:rPr>
        <w:t>に参加する非日本の資源も活用する。このために、</w:t>
      </w:r>
      <w:r>
        <w:rPr>
          <w:rFonts w:hint="eastAsia"/>
          <w:lang w:eastAsia="ja-JP"/>
        </w:rPr>
        <w:t xml:space="preserve">ILCDirac </w:t>
      </w:r>
      <w:r>
        <w:rPr>
          <w:rFonts w:hint="eastAsia"/>
          <w:lang w:eastAsia="ja-JP"/>
        </w:rPr>
        <w:t>など</w:t>
      </w:r>
      <w:r>
        <w:rPr>
          <w:rFonts w:hint="eastAsia"/>
          <w:lang w:eastAsia="ja-JP"/>
        </w:rPr>
        <w:t xml:space="preserve"> GRID</w:t>
      </w:r>
      <w:r>
        <w:rPr>
          <w:rFonts w:hint="eastAsia"/>
          <w:lang w:eastAsia="ja-JP"/>
        </w:rPr>
        <w:t>用ツールの整備を進める。</w:t>
      </w:r>
      <w:r>
        <w:rPr>
          <w:lang w:eastAsia="ja-JP"/>
        </w:rPr>
        <w:br/>
      </w:r>
      <w:r>
        <w:rPr>
          <w:rFonts w:hint="eastAsia"/>
          <w:lang w:eastAsia="ja-JP"/>
        </w:rPr>
        <w:t xml:space="preserve">　これらの研究においてはデータ保存のためのテープが不可欠なので、毎年テープを購入する必要がある。このために、</w:t>
      </w:r>
      <w:r>
        <w:rPr>
          <w:rFonts w:hint="eastAsia"/>
          <w:lang w:eastAsia="ja-JP"/>
        </w:rPr>
        <w:t>200TB/</w:t>
      </w:r>
      <w:r>
        <w:rPr>
          <w:rFonts w:hint="eastAsia"/>
          <w:lang w:eastAsia="ja-JP"/>
        </w:rPr>
        <w:t>年として、</w:t>
      </w:r>
      <w:r>
        <w:rPr>
          <w:rFonts w:hint="eastAsia"/>
          <w:lang w:eastAsia="ja-JP"/>
        </w:rPr>
        <w:t>150</w:t>
      </w:r>
      <w:r>
        <w:rPr>
          <w:rFonts w:hint="eastAsia"/>
          <w:lang w:eastAsia="ja-JP"/>
        </w:rPr>
        <w:t>万円</w:t>
      </w:r>
      <w:r>
        <w:rPr>
          <w:rFonts w:hint="eastAsia"/>
          <w:lang w:eastAsia="ja-JP"/>
        </w:rPr>
        <w:t>/</w:t>
      </w:r>
      <w:r>
        <w:rPr>
          <w:rFonts w:hint="eastAsia"/>
          <w:lang w:eastAsia="ja-JP"/>
        </w:rPr>
        <w:t>年が必要である。</w:t>
      </w:r>
    </w:p>
    <w:p w14:paraId="0629C540" w14:textId="77777777" w:rsidR="00723824" w:rsidRDefault="00723824" w:rsidP="00723824">
      <w:pPr>
        <w:rPr>
          <w:lang w:eastAsia="ja-JP"/>
        </w:rPr>
      </w:pPr>
    </w:p>
    <w:p w14:paraId="0B80CCBE" w14:textId="77777777" w:rsidR="00723824" w:rsidRDefault="00723824" w:rsidP="00723824">
      <w:pPr>
        <w:ind w:firstLineChars="100" w:firstLine="220"/>
        <w:rPr>
          <w:lang w:eastAsia="ja-JP"/>
        </w:rPr>
      </w:pPr>
      <w:r>
        <w:rPr>
          <w:rFonts w:hint="eastAsia"/>
          <w:lang w:eastAsia="ja-JP"/>
        </w:rPr>
        <w:t>一方、本研究期間の後半では</w:t>
      </w:r>
      <w:r>
        <w:rPr>
          <w:rFonts w:hint="eastAsia"/>
          <w:lang w:eastAsia="ja-JP"/>
        </w:rPr>
        <w:t>ILC</w:t>
      </w:r>
      <w:r>
        <w:rPr>
          <w:rFonts w:hint="eastAsia"/>
          <w:lang w:eastAsia="ja-JP"/>
        </w:rPr>
        <w:t>実験の本格開始に伴い、</w:t>
      </w:r>
      <w:r>
        <w:rPr>
          <w:rFonts w:hint="eastAsia"/>
          <w:lang w:eastAsia="ja-JP"/>
        </w:rPr>
        <w:t>ILC</w:t>
      </w:r>
      <w:r>
        <w:rPr>
          <w:rFonts w:hint="eastAsia"/>
          <w:lang w:eastAsia="ja-JP"/>
        </w:rPr>
        <w:t>実験のための計算機環境を本格的に整備する必要がある。</w:t>
      </w:r>
      <w:r>
        <w:rPr>
          <w:rFonts w:hint="eastAsia"/>
          <w:lang w:eastAsia="ja-JP"/>
        </w:rPr>
        <w:t>ILC</w:t>
      </w:r>
      <w:r>
        <w:rPr>
          <w:rFonts w:hint="eastAsia"/>
          <w:lang w:eastAsia="ja-JP"/>
        </w:rPr>
        <w:t>のための計算機資源は国際的にはまだ議論されていない。本研究機関の前半で、</w:t>
      </w:r>
      <w:r>
        <w:rPr>
          <w:rFonts w:hint="eastAsia"/>
          <w:lang w:eastAsia="ja-JP"/>
        </w:rPr>
        <w:t>ILD</w:t>
      </w:r>
      <w:r>
        <w:rPr>
          <w:rFonts w:hint="eastAsia"/>
          <w:lang w:eastAsia="ja-JP"/>
        </w:rPr>
        <w:t>と</w:t>
      </w:r>
      <w:r>
        <w:rPr>
          <w:rFonts w:hint="eastAsia"/>
          <w:lang w:eastAsia="ja-JP"/>
        </w:rPr>
        <w:t>SiD</w:t>
      </w:r>
      <w:r>
        <w:rPr>
          <w:rFonts w:hint="eastAsia"/>
          <w:lang w:eastAsia="ja-JP"/>
        </w:rPr>
        <w:t>の間で</w:t>
      </w:r>
      <w:r>
        <w:rPr>
          <w:rFonts w:hint="eastAsia"/>
          <w:lang w:eastAsia="ja-JP"/>
        </w:rPr>
        <w:t>ILC</w:t>
      </w:r>
      <w:r>
        <w:rPr>
          <w:rFonts w:hint="eastAsia"/>
          <w:lang w:eastAsia="ja-JP"/>
        </w:rPr>
        <w:t>のための計算資源のモデルを確立することが必要である。生データ量、データ保存の場所</w:t>
      </w:r>
      <w:r>
        <w:rPr>
          <w:rFonts w:hint="eastAsia"/>
          <w:lang w:eastAsia="ja-JP"/>
        </w:rPr>
        <w:t xml:space="preserve">( </w:t>
      </w:r>
      <w:r>
        <w:rPr>
          <w:lang w:eastAsia="ja-JP"/>
        </w:rPr>
        <w:t>On-Site / Off-site )</w:t>
      </w:r>
      <w:r>
        <w:rPr>
          <w:rFonts w:hint="eastAsia"/>
          <w:lang w:eastAsia="ja-JP"/>
        </w:rPr>
        <w:t>、計算機資源はだれが用意するのか（</w:t>
      </w:r>
      <w:r>
        <w:rPr>
          <w:rFonts w:hint="eastAsia"/>
          <w:lang w:eastAsia="ja-JP"/>
        </w:rPr>
        <w:t xml:space="preserve">Lab or </w:t>
      </w:r>
      <w:r>
        <w:rPr>
          <w:rFonts w:hint="eastAsia"/>
          <w:lang w:eastAsia="ja-JP"/>
        </w:rPr>
        <w:t>実験グループ）？</w:t>
      </w:r>
      <w:r>
        <w:rPr>
          <w:rFonts w:hint="eastAsia"/>
          <w:lang w:eastAsia="ja-JP"/>
        </w:rPr>
        <w:t>KEK</w:t>
      </w:r>
      <w:r>
        <w:rPr>
          <w:rFonts w:hint="eastAsia"/>
          <w:lang w:eastAsia="ja-JP"/>
        </w:rPr>
        <w:t>計算機システムのかかわり方？ネットワーク網の設計、などなど。</w:t>
      </w:r>
    </w:p>
    <w:p w14:paraId="673B5A1B" w14:textId="77777777" w:rsidR="00723824" w:rsidRDefault="00723824" w:rsidP="00723824">
      <w:pPr>
        <w:ind w:firstLineChars="100" w:firstLine="220"/>
        <w:rPr>
          <w:lang w:eastAsia="ja-JP"/>
        </w:rPr>
      </w:pPr>
      <w:r>
        <w:rPr>
          <w:rFonts w:hint="eastAsia"/>
          <w:lang w:eastAsia="ja-JP"/>
        </w:rPr>
        <w:t>が、いずれにしても現行</w:t>
      </w:r>
      <w:r>
        <w:rPr>
          <w:rFonts w:hint="eastAsia"/>
          <w:lang w:eastAsia="ja-JP"/>
        </w:rPr>
        <w:t>ILC VO GRID</w:t>
      </w:r>
      <w:r>
        <w:rPr>
          <w:rFonts w:hint="eastAsia"/>
          <w:lang w:eastAsia="ja-JP"/>
        </w:rPr>
        <w:t>上の中規模サイト以上の</w:t>
      </w:r>
      <w:r>
        <w:rPr>
          <w:rFonts w:hint="eastAsia"/>
          <w:lang w:eastAsia="ja-JP"/>
        </w:rPr>
        <w:t>CPU</w:t>
      </w:r>
      <w:r>
        <w:rPr>
          <w:rFonts w:hint="eastAsia"/>
          <w:lang w:eastAsia="ja-JP"/>
        </w:rPr>
        <w:t>資源を提供することは、</w:t>
      </w:r>
      <w:r>
        <w:rPr>
          <w:rFonts w:hint="eastAsia"/>
          <w:lang w:eastAsia="ja-JP"/>
        </w:rPr>
        <w:t xml:space="preserve">ILC </w:t>
      </w:r>
      <w:r>
        <w:rPr>
          <w:rFonts w:hint="eastAsia"/>
          <w:lang w:eastAsia="ja-JP"/>
        </w:rPr>
        <w:t>ホストとして最低限は必要であろうと考える。これは上記</w:t>
      </w:r>
      <w:r>
        <w:rPr>
          <w:rFonts w:hint="eastAsia"/>
          <w:lang w:eastAsia="ja-JP"/>
        </w:rPr>
        <w:t>ILC</w:t>
      </w:r>
      <w:r>
        <w:rPr>
          <w:rFonts w:hint="eastAsia"/>
          <w:lang w:eastAsia="ja-JP"/>
        </w:rPr>
        <w:t>準備研究のために使用するものである。そのために、本研究期間の後半</w:t>
      </w:r>
      <w:r>
        <w:rPr>
          <w:rFonts w:hint="eastAsia"/>
          <w:lang w:eastAsia="ja-JP"/>
        </w:rPr>
        <w:t>3</w:t>
      </w:r>
      <w:r>
        <w:rPr>
          <w:rFonts w:hint="eastAsia"/>
          <w:lang w:eastAsia="ja-JP"/>
        </w:rPr>
        <w:t>年間に、</w:t>
      </w:r>
      <w:r>
        <w:rPr>
          <w:rFonts w:hint="eastAsia"/>
          <w:lang w:eastAsia="ja-JP"/>
        </w:rPr>
        <w:t>2000</w:t>
      </w:r>
      <w:r>
        <w:rPr>
          <w:rFonts w:hint="eastAsia"/>
          <w:lang w:eastAsia="ja-JP"/>
        </w:rPr>
        <w:t>コア、</w:t>
      </w:r>
      <w:r>
        <w:rPr>
          <w:rFonts w:hint="eastAsia"/>
          <w:lang w:eastAsia="ja-JP"/>
        </w:rPr>
        <w:t>500TB</w:t>
      </w:r>
      <w:r>
        <w:rPr>
          <w:rFonts w:hint="eastAsia"/>
          <w:lang w:eastAsia="ja-JP"/>
        </w:rPr>
        <w:t>ディスクのシステムを</w:t>
      </w:r>
      <w:r>
        <w:rPr>
          <w:rFonts w:hint="eastAsia"/>
          <w:lang w:eastAsia="ja-JP"/>
        </w:rPr>
        <w:t>3</w:t>
      </w:r>
      <w:r>
        <w:rPr>
          <w:rFonts w:hint="eastAsia"/>
          <w:lang w:eastAsia="ja-JP"/>
        </w:rPr>
        <w:t>年レンタルで導入するとして年間</w:t>
      </w:r>
      <w:r>
        <w:rPr>
          <w:rFonts w:hint="eastAsia"/>
          <w:lang w:eastAsia="ja-JP"/>
        </w:rPr>
        <w:t>1</w:t>
      </w:r>
      <w:r>
        <w:rPr>
          <w:rFonts w:hint="eastAsia"/>
          <w:lang w:eastAsia="ja-JP"/>
        </w:rPr>
        <w:t>億円、合計</w:t>
      </w:r>
      <w:r>
        <w:rPr>
          <w:rFonts w:hint="eastAsia"/>
          <w:lang w:eastAsia="ja-JP"/>
        </w:rPr>
        <w:t>3</w:t>
      </w:r>
      <w:r>
        <w:rPr>
          <w:rFonts w:hint="eastAsia"/>
          <w:lang w:eastAsia="ja-JP"/>
        </w:rPr>
        <w:t>億円、このシステムの運用のための人員、</w:t>
      </w:r>
      <w:r>
        <w:rPr>
          <w:rFonts w:hint="eastAsia"/>
          <w:lang w:eastAsia="ja-JP"/>
        </w:rPr>
        <w:t>2</w:t>
      </w:r>
      <w:r>
        <w:rPr>
          <w:rFonts w:hint="eastAsia"/>
          <w:lang w:eastAsia="ja-JP"/>
        </w:rPr>
        <w:t>人を要求する。このシステムは</w:t>
      </w:r>
      <w:r>
        <w:rPr>
          <w:rFonts w:hint="eastAsia"/>
          <w:lang w:eastAsia="ja-JP"/>
        </w:rPr>
        <w:t>KEK</w:t>
      </w:r>
      <w:r>
        <w:rPr>
          <w:rFonts w:hint="eastAsia"/>
          <w:lang w:eastAsia="ja-JP"/>
        </w:rPr>
        <w:t>計算科学システム内に設置し、計算科学センターのシステムと密接に運用することとする。</w:t>
      </w:r>
    </w:p>
    <w:tbl>
      <w:tblPr>
        <w:tblW w:w="8080" w:type="dxa"/>
        <w:tblCellMar>
          <w:left w:w="99" w:type="dxa"/>
          <w:right w:w="99" w:type="dxa"/>
        </w:tblCellMar>
        <w:tblLook w:val="04A0" w:firstRow="1" w:lastRow="0" w:firstColumn="1" w:lastColumn="0" w:noHBand="0" w:noVBand="1"/>
      </w:tblPr>
      <w:tblGrid>
        <w:gridCol w:w="2500"/>
        <w:gridCol w:w="1080"/>
        <w:gridCol w:w="1080"/>
        <w:gridCol w:w="1080"/>
        <w:gridCol w:w="1080"/>
        <w:gridCol w:w="1260"/>
      </w:tblGrid>
      <w:tr w:rsidR="00723824" w:rsidRPr="00841B28" w14:paraId="362316EE" w14:textId="77777777" w:rsidTr="00B11F8B">
        <w:trPr>
          <w:trHeight w:val="270"/>
        </w:trPr>
        <w:tc>
          <w:tcPr>
            <w:tcW w:w="2500" w:type="dxa"/>
            <w:tcBorders>
              <w:top w:val="nil"/>
              <w:left w:val="nil"/>
              <w:bottom w:val="nil"/>
              <w:right w:val="nil"/>
            </w:tcBorders>
            <w:shd w:val="clear" w:color="auto" w:fill="auto"/>
            <w:noWrap/>
            <w:vAlign w:val="center"/>
            <w:hideMark/>
          </w:tcPr>
          <w:p w14:paraId="6AFCA9C7" w14:textId="77777777" w:rsidR="00723824" w:rsidRPr="00841B28" w:rsidRDefault="00723824" w:rsidP="00B11F8B">
            <w:pPr>
              <w:widowControl/>
              <w:spacing w:after="0" w:line="240" w:lineRule="auto"/>
              <w:rPr>
                <w:rFonts w:ascii="ＭＳ Ｐゴシック" w:eastAsia="ＭＳ Ｐゴシック" w:hAnsi="ＭＳ Ｐゴシック" w:cs="ＭＳ Ｐゴシック"/>
                <w:sz w:val="20"/>
                <w:szCs w:val="24"/>
                <w:lang w:eastAsia="ja-JP"/>
              </w:rPr>
            </w:pPr>
          </w:p>
        </w:tc>
        <w:tc>
          <w:tcPr>
            <w:tcW w:w="1080" w:type="dxa"/>
            <w:tcBorders>
              <w:top w:val="nil"/>
              <w:left w:val="nil"/>
              <w:bottom w:val="nil"/>
              <w:right w:val="nil"/>
            </w:tcBorders>
            <w:shd w:val="clear" w:color="auto" w:fill="auto"/>
            <w:noWrap/>
            <w:vAlign w:val="center"/>
            <w:hideMark/>
          </w:tcPr>
          <w:p w14:paraId="7A0A2DAD"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738745BF"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278BB2FD"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355E5E77"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260" w:type="dxa"/>
            <w:tcBorders>
              <w:top w:val="nil"/>
              <w:left w:val="nil"/>
              <w:bottom w:val="nil"/>
              <w:right w:val="nil"/>
            </w:tcBorders>
            <w:shd w:val="clear" w:color="auto" w:fill="auto"/>
            <w:noWrap/>
            <w:vAlign w:val="center"/>
            <w:hideMark/>
          </w:tcPr>
          <w:p w14:paraId="005ACACF"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r>
      <w:tr w:rsidR="00723824" w:rsidRPr="00841B28" w14:paraId="0A9F6ADC" w14:textId="77777777" w:rsidTr="00B11F8B">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376FC"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必要経費</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0689790"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２０１３年度</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78B2616"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２０１４年度</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040EB5E"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２０１５年度</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592410E"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２０１６年度</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26D669A3"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２０１７年度</w:t>
            </w:r>
          </w:p>
        </w:tc>
      </w:tr>
      <w:tr w:rsidR="00723824" w:rsidRPr="00841B28" w14:paraId="7F618DC8"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0D328D4"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テープ</w:t>
            </w:r>
          </w:p>
        </w:tc>
        <w:tc>
          <w:tcPr>
            <w:tcW w:w="1080" w:type="dxa"/>
            <w:tcBorders>
              <w:top w:val="nil"/>
              <w:left w:val="nil"/>
              <w:bottom w:val="single" w:sz="4" w:space="0" w:color="auto"/>
              <w:right w:val="single" w:sz="4" w:space="0" w:color="auto"/>
            </w:tcBorders>
            <w:shd w:val="clear" w:color="auto" w:fill="auto"/>
            <w:noWrap/>
            <w:vAlign w:val="center"/>
            <w:hideMark/>
          </w:tcPr>
          <w:p w14:paraId="5FD21B9D"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1A7A44A2"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5FA7B239"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3F6D1776"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260" w:type="dxa"/>
            <w:tcBorders>
              <w:top w:val="nil"/>
              <w:left w:val="nil"/>
              <w:bottom w:val="single" w:sz="4" w:space="0" w:color="auto"/>
              <w:right w:val="single" w:sz="4" w:space="0" w:color="auto"/>
            </w:tcBorders>
            <w:shd w:val="clear" w:color="auto" w:fill="auto"/>
            <w:noWrap/>
            <w:vAlign w:val="center"/>
            <w:hideMark/>
          </w:tcPr>
          <w:p w14:paraId="5729F324"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r>
      <w:tr w:rsidR="00723824" w:rsidRPr="00841B28" w14:paraId="0F97DE85"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C892C76"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ILC</w:t>
            </w:r>
            <w:r w:rsidRPr="00841B28">
              <w:rPr>
                <w:rFonts w:asciiTheme="majorHAnsi" w:eastAsia="ＭＳ Ｐゴシック" w:hAnsiTheme="majorHAnsi" w:cstheme="majorHAnsi"/>
                <w:color w:val="000000"/>
                <w:lang w:eastAsia="ja-JP"/>
              </w:rPr>
              <w:t>計算機システム</w:t>
            </w:r>
          </w:p>
        </w:tc>
        <w:tc>
          <w:tcPr>
            <w:tcW w:w="1080" w:type="dxa"/>
            <w:tcBorders>
              <w:top w:val="nil"/>
              <w:left w:val="nil"/>
              <w:bottom w:val="single" w:sz="4" w:space="0" w:color="auto"/>
              <w:right w:val="single" w:sz="4" w:space="0" w:color="auto"/>
            </w:tcBorders>
            <w:shd w:val="clear" w:color="auto" w:fill="auto"/>
            <w:noWrap/>
            <w:vAlign w:val="center"/>
            <w:hideMark/>
          </w:tcPr>
          <w:p w14:paraId="157B9FFC"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42B5365A"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3CF2F030"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4EF544F1"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260" w:type="dxa"/>
            <w:tcBorders>
              <w:top w:val="nil"/>
              <w:left w:val="nil"/>
              <w:bottom w:val="single" w:sz="4" w:space="0" w:color="auto"/>
              <w:right w:val="single" w:sz="4" w:space="0" w:color="auto"/>
            </w:tcBorders>
            <w:shd w:val="clear" w:color="auto" w:fill="auto"/>
            <w:noWrap/>
            <w:vAlign w:val="center"/>
            <w:hideMark/>
          </w:tcPr>
          <w:p w14:paraId="3262B3C8"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r>
      <w:tr w:rsidR="00723824" w:rsidRPr="00841B28" w14:paraId="391D77AC"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0404625"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(2k core, 400TB disk)</w:t>
            </w:r>
          </w:p>
        </w:tc>
        <w:tc>
          <w:tcPr>
            <w:tcW w:w="1080" w:type="dxa"/>
            <w:tcBorders>
              <w:top w:val="nil"/>
              <w:left w:val="nil"/>
              <w:bottom w:val="single" w:sz="4" w:space="0" w:color="auto"/>
              <w:right w:val="single" w:sz="4" w:space="0" w:color="auto"/>
            </w:tcBorders>
            <w:shd w:val="clear" w:color="auto" w:fill="auto"/>
            <w:noWrap/>
            <w:vAlign w:val="center"/>
            <w:hideMark/>
          </w:tcPr>
          <w:p w14:paraId="4CCFCB43"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5AB5B0AA"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0747561C"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100,000 </w:t>
            </w:r>
          </w:p>
        </w:tc>
        <w:tc>
          <w:tcPr>
            <w:tcW w:w="1080" w:type="dxa"/>
            <w:tcBorders>
              <w:top w:val="nil"/>
              <w:left w:val="nil"/>
              <w:bottom w:val="single" w:sz="4" w:space="0" w:color="auto"/>
              <w:right w:val="single" w:sz="4" w:space="0" w:color="auto"/>
            </w:tcBorders>
            <w:shd w:val="clear" w:color="auto" w:fill="auto"/>
            <w:noWrap/>
            <w:vAlign w:val="center"/>
            <w:hideMark/>
          </w:tcPr>
          <w:p w14:paraId="56BF164F"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100,000 </w:t>
            </w:r>
          </w:p>
        </w:tc>
        <w:tc>
          <w:tcPr>
            <w:tcW w:w="1260" w:type="dxa"/>
            <w:tcBorders>
              <w:top w:val="nil"/>
              <w:left w:val="nil"/>
              <w:bottom w:val="single" w:sz="4" w:space="0" w:color="auto"/>
              <w:right w:val="single" w:sz="4" w:space="0" w:color="auto"/>
            </w:tcBorders>
            <w:shd w:val="clear" w:color="auto" w:fill="auto"/>
            <w:noWrap/>
            <w:vAlign w:val="center"/>
            <w:hideMark/>
          </w:tcPr>
          <w:p w14:paraId="7BC7BFFE"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100,000 </w:t>
            </w:r>
          </w:p>
        </w:tc>
      </w:tr>
      <w:tr w:rsidR="00723824" w:rsidRPr="00841B28" w14:paraId="50F2588F"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3A84D9D3"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GRID </w:t>
            </w:r>
            <w:r>
              <w:rPr>
                <w:rFonts w:asciiTheme="majorHAnsi" w:eastAsia="ＭＳ Ｐゴシック" w:hAnsiTheme="majorHAnsi" w:cstheme="majorHAnsi" w:hint="eastAsia"/>
                <w:color w:val="000000"/>
                <w:lang w:eastAsia="ja-JP"/>
              </w:rPr>
              <w:t>運用</w:t>
            </w:r>
            <w:r w:rsidRPr="00841B28">
              <w:rPr>
                <w:rFonts w:asciiTheme="majorHAnsi" w:eastAsia="ＭＳ Ｐゴシック" w:hAnsiTheme="majorHAnsi" w:cstheme="majorHAnsi"/>
                <w:color w:val="000000"/>
                <w:lang w:eastAsia="ja-JP"/>
              </w:rPr>
              <w:t>(2</w:t>
            </w:r>
            <w:r w:rsidRPr="00841B28">
              <w:rPr>
                <w:rFonts w:asciiTheme="majorHAnsi" w:eastAsia="ＭＳ Ｐゴシック" w:hAnsiTheme="majorHAnsi" w:cstheme="majorHAnsi"/>
                <w:color w:val="000000"/>
                <w:lang w:eastAsia="ja-JP"/>
              </w:rPr>
              <w:t>人</w:t>
            </w: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15A5536A"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027DC23C"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2D91182B"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20,000</w:t>
            </w:r>
          </w:p>
        </w:tc>
        <w:tc>
          <w:tcPr>
            <w:tcW w:w="1080" w:type="dxa"/>
            <w:tcBorders>
              <w:top w:val="nil"/>
              <w:left w:val="nil"/>
              <w:bottom w:val="single" w:sz="4" w:space="0" w:color="auto"/>
              <w:right w:val="single" w:sz="4" w:space="0" w:color="auto"/>
            </w:tcBorders>
            <w:shd w:val="clear" w:color="auto" w:fill="auto"/>
            <w:noWrap/>
            <w:vAlign w:val="center"/>
            <w:hideMark/>
          </w:tcPr>
          <w:p w14:paraId="3258EF15"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20,000</w:t>
            </w:r>
          </w:p>
        </w:tc>
        <w:tc>
          <w:tcPr>
            <w:tcW w:w="1260" w:type="dxa"/>
            <w:tcBorders>
              <w:top w:val="nil"/>
              <w:left w:val="nil"/>
              <w:bottom w:val="single" w:sz="4" w:space="0" w:color="auto"/>
              <w:right w:val="single" w:sz="4" w:space="0" w:color="auto"/>
            </w:tcBorders>
            <w:shd w:val="clear" w:color="auto" w:fill="auto"/>
            <w:noWrap/>
            <w:vAlign w:val="center"/>
            <w:hideMark/>
          </w:tcPr>
          <w:p w14:paraId="18D8D1B9"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20,000</w:t>
            </w:r>
          </w:p>
        </w:tc>
      </w:tr>
      <w:tr w:rsidR="00723824" w:rsidRPr="00841B28" w14:paraId="4D5516A7"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7C3C422F"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合計</w:t>
            </w:r>
          </w:p>
        </w:tc>
        <w:tc>
          <w:tcPr>
            <w:tcW w:w="1080" w:type="dxa"/>
            <w:tcBorders>
              <w:top w:val="nil"/>
              <w:left w:val="nil"/>
              <w:bottom w:val="single" w:sz="4" w:space="0" w:color="auto"/>
              <w:right w:val="single" w:sz="4" w:space="0" w:color="auto"/>
            </w:tcBorders>
            <w:shd w:val="clear" w:color="auto" w:fill="auto"/>
            <w:noWrap/>
            <w:vAlign w:val="center"/>
            <w:hideMark/>
          </w:tcPr>
          <w:p w14:paraId="2EC3F5EB"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2EBE0121"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4A3E10C6"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121,500 </w:t>
            </w:r>
          </w:p>
        </w:tc>
        <w:tc>
          <w:tcPr>
            <w:tcW w:w="1080" w:type="dxa"/>
            <w:tcBorders>
              <w:top w:val="nil"/>
              <w:left w:val="nil"/>
              <w:bottom w:val="single" w:sz="4" w:space="0" w:color="auto"/>
              <w:right w:val="single" w:sz="4" w:space="0" w:color="auto"/>
            </w:tcBorders>
            <w:shd w:val="clear" w:color="auto" w:fill="auto"/>
            <w:noWrap/>
            <w:vAlign w:val="center"/>
            <w:hideMark/>
          </w:tcPr>
          <w:p w14:paraId="4A166833"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121,500 </w:t>
            </w:r>
          </w:p>
        </w:tc>
        <w:tc>
          <w:tcPr>
            <w:tcW w:w="1260" w:type="dxa"/>
            <w:tcBorders>
              <w:top w:val="nil"/>
              <w:left w:val="nil"/>
              <w:bottom w:val="single" w:sz="4" w:space="0" w:color="auto"/>
              <w:right w:val="single" w:sz="4" w:space="0" w:color="auto"/>
            </w:tcBorders>
            <w:shd w:val="clear" w:color="auto" w:fill="auto"/>
            <w:noWrap/>
            <w:vAlign w:val="center"/>
            <w:hideMark/>
          </w:tcPr>
          <w:p w14:paraId="58A8586C"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121,500 </w:t>
            </w:r>
          </w:p>
        </w:tc>
      </w:tr>
      <w:tr w:rsidR="00723824" w:rsidRPr="00841B28" w14:paraId="7360AAD1" w14:textId="77777777" w:rsidTr="00B11F8B">
        <w:trPr>
          <w:trHeight w:val="270"/>
        </w:trPr>
        <w:tc>
          <w:tcPr>
            <w:tcW w:w="2500" w:type="dxa"/>
            <w:tcBorders>
              <w:top w:val="nil"/>
              <w:left w:val="nil"/>
              <w:bottom w:val="nil"/>
              <w:right w:val="nil"/>
            </w:tcBorders>
            <w:shd w:val="clear" w:color="auto" w:fill="auto"/>
            <w:noWrap/>
            <w:vAlign w:val="center"/>
            <w:hideMark/>
          </w:tcPr>
          <w:p w14:paraId="5452E254"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p>
        </w:tc>
        <w:tc>
          <w:tcPr>
            <w:tcW w:w="1080" w:type="dxa"/>
            <w:tcBorders>
              <w:top w:val="nil"/>
              <w:left w:val="nil"/>
              <w:bottom w:val="nil"/>
              <w:right w:val="nil"/>
            </w:tcBorders>
            <w:shd w:val="clear" w:color="auto" w:fill="auto"/>
            <w:noWrap/>
            <w:vAlign w:val="center"/>
            <w:hideMark/>
          </w:tcPr>
          <w:p w14:paraId="0AC18C4E"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3E30535E"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5EFB1E7B"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62CD2CA6"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260" w:type="dxa"/>
            <w:tcBorders>
              <w:top w:val="nil"/>
              <w:left w:val="nil"/>
              <w:bottom w:val="nil"/>
              <w:right w:val="nil"/>
            </w:tcBorders>
            <w:shd w:val="clear" w:color="auto" w:fill="auto"/>
            <w:noWrap/>
            <w:vAlign w:val="center"/>
            <w:hideMark/>
          </w:tcPr>
          <w:p w14:paraId="7436BF95" w14:textId="77777777" w:rsidR="00723824" w:rsidRPr="00841B28" w:rsidRDefault="00723824" w:rsidP="00B11F8B">
            <w:pPr>
              <w:widowControl/>
              <w:spacing w:after="0" w:line="240" w:lineRule="auto"/>
              <w:rPr>
                <w:rFonts w:asciiTheme="majorHAnsi" w:hAnsiTheme="majorHAnsi" w:cstheme="majorHAnsi"/>
                <w:sz w:val="18"/>
                <w:szCs w:val="18"/>
                <w:lang w:eastAsia="ja-JP"/>
              </w:rPr>
            </w:pPr>
            <w:r w:rsidRPr="00841B28">
              <w:rPr>
                <w:rFonts w:asciiTheme="majorHAnsi" w:hAnsiTheme="majorHAnsi" w:cstheme="majorHAnsi"/>
                <w:sz w:val="18"/>
                <w:szCs w:val="18"/>
                <w:lang w:eastAsia="ja-JP"/>
              </w:rPr>
              <w:t>(</w:t>
            </w:r>
            <w:r w:rsidRPr="00841B28">
              <w:rPr>
                <w:rFonts w:asciiTheme="majorHAnsi" w:hAnsiTheme="majorHAnsi" w:cstheme="majorHAnsi"/>
                <w:sz w:val="18"/>
                <w:szCs w:val="18"/>
                <w:lang w:eastAsia="ja-JP"/>
              </w:rPr>
              <w:t>単位：千円</w:t>
            </w:r>
            <w:r w:rsidRPr="00841B28">
              <w:rPr>
                <w:rFonts w:asciiTheme="majorHAnsi" w:hAnsiTheme="majorHAnsi" w:cstheme="majorHAnsi"/>
                <w:sz w:val="18"/>
                <w:szCs w:val="18"/>
                <w:lang w:eastAsia="ja-JP"/>
              </w:rPr>
              <w:t>)</w:t>
            </w:r>
          </w:p>
        </w:tc>
      </w:tr>
      <w:tr w:rsidR="00723824" w:rsidRPr="00841B28" w14:paraId="421EE720" w14:textId="77777777" w:rsidTr="00B11F8B">
        <w:trPr>
          <w:trHeight w:val="270"/>
        </w:trPr>
        <w:tc>
          <w:tcPr>
            <w:tcW w:w="2500" w:type="dxa"/>
            <w:tcBorders>
              <w:top w:val="nil"/>
              <w:left w:val="nil"/>
              <w:bottom w:val="nil"/>
              <w:right w:val="nil"/>
            </w:tcBorders>
            <w:shd w:val="clear" w:color="auto" w:fill="auto"/>
            <w:noWrap/>
            <w:vAlign w:val="center"/>
            <w:hideMark/>
          </w:tcPr>
          <w:p w14:paraId="5E85FF26"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559A2BF2"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1694C646"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6487195C"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2DE4C586"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260" w:type="dxa"/>
            <w:tcBorders>
              <w:top w:val="nil"/>
              <w:left w:val="nil"/>
              <w:bottom w:val="nil"/>
              <w:right w:val="nil"/>
            </w:tcBorders>
            <w:shd w:val="clear" w:color="auto" w:fill="auto"/>
            <w:noWrap/>
            <w:vAlign w:val="center"/>
            <w:hideMark/>
          </w:tcPr>
          <w:p w14:paraId="3C7A7D1F"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r>
      <w:tr w:rsidR="00723824" w:rsidRPr="00841B28" w14:paraId="374D758A" w14:textId="77777777" w:rsidTr="00B11F8B">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5A0CD"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必要人員（</w:t>
            </w:r>
            <w:r w:rsidRPr="00841B28">
              <w:rPr>
                <w:rFonts w:asciiTheme="majorHAnsi" w:eastAsia="ＭＳ Ｐゴシック" w:hAnsiTheme="majorHAnsi" w:cstheme="majorHAnsi"/>
                <w:color w:val="000000"/>
                <w:lang w:eastAsia="ja-JP"/>
              </w:rPr>
              <w:t>FTE)</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5469AB6"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0AA0179"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5075221"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4E6874A"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4AE110C7"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r>
      <w:tr w:rsidR="00723824" w:rsidRPr="00841B28" w14:paraId="023C28B5"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31A30168"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現状</w:t>
            </w:r>
          </w:p>
        </w:tc>
        <w:tc>
          <w:tcPr>
            <w:tcW w:w="1080" w:type="dxa"/>
            <w:tcBorders>
              <w:top w:val="nil"/>
              <w:left w:val="nil"/>
              <w:bottom w:val="single" w:sz="4" w:space="0" w:color="auto"/>
              <w:right w:val="single" w:sz="4" w:space="0" w:color="auto"/>
            </w:tcBorders>
            <w:shd w:val="clear" w:color="auto" w:fill="auto"/>
            <w:noWrap/>
            <w:vAlign w:val="center"/>
            <w:hideMark/>
          </w:tcPr>
          <w:p w14:paraId="5579B731"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single" w:sz="4" w:space="0" w:color="auto"/>
              <w:right w:val="single" w:sz="4" w:space="0" w:color="auto"/>
            </w:tcBorders>
            <w:shd w:val="clear" w:color="auto" w:fill="auto"/>
            <w:noWrap/>
            <w:vAlign w:val="center"/>
            <w:hideMark/>
          </w:tcPr>
          <w:p w14:paraId="3975A66C"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single" w:sz="4" w:space="0" w:color="auto"/>
              <w:right w:val="single" w:sz="4" w:space="0" w:color="auto"/>
            </w:tcBorders>
            <w:shd w:val="clear" w:color="auto" w:fill="auto"/>
            <w:noWrap/>
            <w:vAlign w:val="center"/>
            <w:hideMark/>
          </w:tcPr>
          <w:p w14:paraId="717E4BFB"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c>
          <w:tcPr>
            <w:tcW w:w="1080" w:type="dxa"/>
            <w:tcBorders>
              <w:top w:val="nil"/>
              <w:left w:val="nil"/>
              <w:bottom w:val="single" w:sz="4" w:space="0" w:color="auto"/>
              <w:right w:val="single" w:sz="4" w:space="0" w:color="auto"/>
            </w:tcBorders>
            <w:shd w:val="clear" w:color="auto" w:fill="auto"/>
            <w:noWrap/>
            <w:vAlign w:val="center"/>
            <w:hideMark/>
          </w:tcPr>
          <w:p w14:paraId="1535D8B8"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c>
          <w:tcPr>
            <w:tcW w:w="1260" w:type="dxa"/>
            <w:tcBorders>
              <w:top w:val="nil"/>
              <w:left w:val="nil"/>
              <w:bottom w:val="single" w:sz="4" w:space="0" w:color="auto"/>
              <w:right w:val="single" w:sz="4" w:space="0" w:color="auto"/>
            </w:tcBorders>
            <w:shd w:val="clear" w:color="auto" w:fill="auto"/>
            <w:noWrap/>
            <w:vAlign w:val="center"/>
            <w:hideMark/>
          </w:tcPr>
          <w:p w14:paraId="4DC7BA1F"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r>
      <w:tr w:rsidR="00723824" w:rsidRPr="00841B28" w14:paraId="1850A79A"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8F25B61"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不足</w:t>
            </w:r>
          </w:p>
        </w:tc>
        <w:tc>
          <w:tcPr>
            <w:tcW w:w="1080" w:type="dxa"/>
            <w:tcBorders>
              <w:top w:val="nil"/>
              <w:left w:val="nil"/>
              <w:bottom w:val="single" w:sz="4" w:space="0" w:color="auto"/>
              <w:right w:val="single" w:sz="4" w:space="0" w:color="auto"/>
            </w:tcBorders>
            <w:shd w:val="clear" w:color="auto" w:fill="auto"/>
            <w:noWrap/>
            <w:vAlign w:val="center"/>
            <w:hideMark/>
          </w:tcPr>
          <w:p w14:paraId="64A877D9"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single" w:sz="4" w:space="0" w:color="auto"/>
              <w:right w:val="single" w:sz="4" w:space="0" w:color="auto"/>
            </w:tcBorders>
            <w:shd w:val="clear" w:color="auto" w:fill="auto"/>
            <w:noWrap/>
            <w:vAlign w:val="center"/>
            <w:hideMark/>
          </w:tcPr>
          <w:p w14:paraId="2E0AA7FC"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single" w:sz="4" w:space="0" w:color="auto"/>
              <w:right w:val="single" w:sz="4" w:space="0" w:color="auto"/>
            </w:tcBorders>
            <w:shd w:val="clear" w:color="auto" w:fill="auto"/>
            <w:noWrap/>
            <w:vAlign w:val="center"/>
            <w:hideMark/>
          </w:tcPr>
          <w:p w14:paraId="69DB3474"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080" w:type="dxa"/>
            <w:tcBorders>
              <w:top w:val="nil"/>
              <w:left w:val="nil"/>
              <w:bottom w:val="single" w:sz="4" w:space="0" w:color="auto"/>
              <w:right w:val="single" w:sz="4" w:space="0" w:color="auto"/>
            </w:tcBorders>
            <w:shd w:val="clear" w:color="auto" w:fill="auto"/>
            <w:noWrap/>
            <w:vAlign w:val="center"/>
            <w:hideMark/>
          </w:tcPr>
          <w:p w14:paraId="1978320A"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260" w:type="dxa"/>
            <w:tcBorders>
              <w:top w:val="nil"/>
              <w:left w:val="nil"/>
              <w:bottom w:val="single" w:sz="4" w:space="0" w:color="auto"/>
              <w:right w:val="single" w:sz="4" w:space="0" w:color="auto"/>
            </w:tcBorders>
            <w:shd w:val="clear" w:color="auto" w:fill="auto"/>
            <w:noWrap/>
            <w:vAlign w:val="center"/>
            <w:hideMark/>
          </w:tcPr>
          <w:p w14:paraId="332472B0"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r>
      <w:tr w:rsidR="00723824" w:rsidRPr="00841B28" w14:paraId="3028753E" w14:textId="77777777" w:rsidTr="00B11F8B">
        <w:trPr>
          <w:trHeight w:val="270"/>
        </w:trPr>
        <w:tc>
          <w:tcPr>
            <w:tcW w:w="2500" w:type="dxa"/>
            <w:tcBorders>
              <w:top w:val="nil"/>
              <w:left w:val="nil"/>
              <w:bottom w:val="nil"/>
              <w:right w:val="nil"/>
            </w:tcBorders>
            <w:shd w:val="clear" w:color="auto" w:fill="auto"/>
            <w:noWrap/>
            <w:vAlign w:val="center"/>
            <w:hideMark/>
          </w:tcPr>
          <w:p w14:paraId="693A745E" w14:textId="77777777" w:rsidR="00723824" w:rsidRPr="00841B28" w:rsidRDefault="00723824" w:rsidP="00B11F8B">
            <w:pPr>
              <w:widowControl/>
              <w:spacing w:after="0" w:line="240" w:lineRule="auto"/>
              <w:jc w:val="right"/>
              <w:rPr>
                <w:rFonts w:ascii="ＭＳ Ｐゴシック" w:eastAsia="ＭＳ Ｐゴシック" w:hAnsi="ＭＳ Ｐゴシック" w:cs="ＭＳ Ｐゴシック"/>
                <w:color w:val="000000"/>
                <w:lang w:eastAsia="ja-JP"/>
              </w:rPr>
            </w:pPr>
          </w:p>
        </w:tc>
        <w:tc>
          <w:tcPr>
            <w:tcW w:w="1080" w:type="dxa"/>
            <w:tcBorders>
              <w:top w:val="nil"/>
              <w:left w:val="nil"/>
              <w:bottom w:val="nil"/>
              <w:right w:val="nil"/>
            </w:tcBorders>
            <w:shd w:val="clear" w:color="auto" w:fill="auto"/>
            <w:noWrap/>
            <w:vAlign w:val="center"/>
            <w:hideMark/>
          </w:tcPr>
          <w:p w14:paraId="028F278C"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48ECE0D4"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4279FCFC"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5CEB2377"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260" w:type="dxa"/>
            <w:tcBorders>
              <w:top w:val="nil"/>
              <w:left w:val="nil"/>
              <w:bottom w:val="nil"/>
              <w:right w:val="nil"/>
            </w:tcBorders>
            <w:shd w:val="clear" w:color="auto" w:fill="auto"/>
            <w:noWrap/>
            <w:vAlign w:val="center"/>
            <w:hideMark/>
          </w:tcPr>
          <w:p w14:paraId="43BC76DB"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r>
    </w:tbl>
    <w:p w14:paraId="1B26A285" w14:textId="77777777" w:rsidR="00723824" w:rsidRDefault="00723824" w:rsidP="00723824">
      <w:pPr>
        <w:rPr>
          <w:lang w:eastAsia="ja-JP"/>
        </w:rPr>
      </w:pPr>
    </w:p>
    <w:p w14:paraId="3435775F" w14:textId="77777777" w:rsidR="00723824" w:rsidRDefault="00723824" w:rsidP="00723824">
      <w:pPr>
        <w:rPr>
          <w:lang w:eastAsia="ja-JP"/>
        </w:rPr>
      </w:pPr>
      <w:r>
        <w:rPr>
          <w:rFonts w:hint="eastAsia"/>
          <w:lang w:eastAsia="ja-JP"/>
        </w:rPr>
        <w:t>GRID</w:t>
      </w:r>
      <w:r>
        <w:rPr>
          <w:rFonts w:hint="eastAsia"/>
          <w:lang w:eastAsia="ja-JP"/>
        </w:rPr>
        <w:t>運用の人員は、</w:t>
      </w:r>
      <w:r>
        <w:rPr>
          <w:rFonts w:hint="eastAsia"/>
          <w:lang w:eastAsia="ja-JP"/>
        </w:rPr>
        <w:t xml:space="preserve">GRID Middle ware </w:t>
      </w:r>
      <w:r>
        <w:rPr>
          <w:rFonts w:hint="eastAsia"/>
          <w:lang w:eastAsia="ja-JP"/>
        </w:rPr>
        <w:t>の維持、改良、トラブル対応など計算機システムの運用にかかわるすべての業務を行う。</w:t>
      </w:r>
    </w:p>
    <w:p w14:paraId="0231540D" w14:textId="77777777" w:rsidR="00723824" w:rsidRDefault="00723824" w:rsidP="00723824">
      <w:pPr>
        <w:rPr>
          <w:lang w:eastAsia="ja-JP"/>
        </w:rPr>
      </w:pPr>
      <w:r>
        <w:rPr>
          <w:rFonts w:hint="eastAsia"/>
          <w:lang w:eastAsia="ja-JP"/>
        </w:rPr>
        <w:lastRenderedPageBreak/>
        <w:t>それ以外に、</w:t>
      </w:r>
      <w:r>
        <w:rPr>
          <w:rFonts w:hint="eastAsia"/>
          <w:lang w:eastAsia="ja-JP"/>
        </w:rPr>
        <w:t>(1)</w:t>
      </w:r>
      <w:r>
        <w:rPr>
          <w:lang w:eastAsia="ja-JP"/>
        </w:rPr>
        <w:t xml:space="preserve">ILC </w:t>
      </w:r>
      <w:r>
        <w:rPr>
          <w:rFonts w:hint="eastAsia"/>
          <w:lang w:eastAsia="ja-JP"/>
        </w:rPr>
        <w:t>および</w:t>
      </w:r>
      <w:r>
        <w:rPr>
          <w:rFonts w:hint="eastAsia"/>
          <w:lang w:eastAsia="ja-JP"/>
        </w:rPr>
        <w:t xml:space="preserve">ILD Software </w:t>
      </w:r>
      <w:r>
        <w:rPr>
          <w:rFonts w:hint="eastAsia"/>
          <w:lang w:eastAsia="ja-JP"/>
        </w:rPr>
        <w:t>の</w:t>
      </w:r>
      <w:r>
        <w:rPr>
          <w:rFonts w:hint="eastAsia"/>
          <w:lang w:eastAsia="ja-JP"/>
        </w:rPr>
        <w:t xml:space="preserve"> Coordination</w:t>
      </w:r>
      <w:r>
        <w:rPr>
          <w:rFonts w:hint="eastAsia"/>
          <w:lang w:eastAsia="ja-JP"/>
        </w:rPr>
        <w:t>、</w:t>
      </w:r>
      <w:r>
        <w:rPr>
          <w:rFonts w:hint="eastAsia"/>
          <w:lang w:eastAsia="ja-JP"/>
        </w:rPr>
        <w:t xml:space="preserve">(2) ILD Production </w:t>
      </w:r>
      <w:r>
        <w:rPr>
          <w:rFonts w:hint="eastAsia"/>
          <w:lang w:eastAsia="ja-JP"/>
        </w:rPr>
        <w:t>にかかわる作業</w:t>
      </w:r>
      <w:r>
        <w:rPr>
          <w:rFonts w:hint="eastAsia"/>
          <w:lang w:eastAsia="ja-JP"/>
        </w:rPr>
        <w:t xml:space="preserve">(GRID tool </w:t>
      </w:r>
      <w:r>
        <w:rPr>
          <w:rFonts w:hint="eastAsia"/>
          <w:lang w:eastAsia="ja-JP"/>
        </w:rPr>
        <w:t>の開発、標準データの作成などを含む</w:t>
      </w:r>
      <w:r>
        <w:rPr>
          <w:rFonts w:hint="eastAsia"/>
          <w:lang w:eastAsia="ja-JP"/>
        </w:rPr>
        <w:t>)</w:t>
      </w:r>
      <w:r>
        <w:rPr>
          <w:rFonts w:hint="eastAsia"/>
          <w:lang w:eastAsia="ja-JP"/>
        </w:rPr>
        <w:t>、</w:t>
      </w:r>
      <w:r>
        <w:rPr>
          <w:rFonts w:hint="eastAsia"/>
          <w:lang w:eastAsia="ja-JP"/>
        </w:rPr>
        <w:t xml:space="preserve">(3) ILD Simulation framework </w:t>
      </w:r>
      <w:r>
        <w:rPr>
          <w:rFonts w:hint="eastAsia"/>
          <w:lang w:eastAsia="ja-JP"/>
        </w:rPr>
        <w:t>の維持、改良、</w:t>
      </w:r>
      <w:r>
        <w:rPr>
          <w:rFonts w:hint="eastAsia"/>
          <w:lang w:eastAsia="ja-JP"/>
        </w:rPr>
        <w:t xml:space="preserve">(4) </w:t>
      </w:r>
      <w:r>
        <w:rPr>
          <w:rFonts w:hint="eastAsia"/>
          <w:lang w:eastAsia="ja-JP"/>
        </w:rPr>
        <w:t>本実験におけるデータ処理システムの設計と開発のための人員が必要である。</w:t>
      </w:r>
    </w:p>
    <w:p w14:paraId="397236B6" w14:textId="77777777" w:rsidR="00723824" w:rsidRDefault="00723824" w:rsidP="00723824">
      <w:pPr>
        <w:rPr>
          <w:lang w:eastAsia="ja-JP"/>
        </w:rPr>
      </w:pPr>
      <w:r w:rsidRPr="003E7F23">
        <w:rPr>
          <w:noProof/>
          <w:lang w:eastAsia="ja-JP"/>
        </w:rPr>
        <w:drawing>
          <wp:inline distT="0" distB="0" distL="0" distR="0" wp14:anchorId="3CDD162D" wp14:editId="08A89178">
            <wp:extent cx="5400040" cy="1635184"/>
            <wp:effectExtent l="0" t="0" r="0" b="317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5400040" cy="1635184"/>
                    </a:xfrm>
                    <a:prstGeom prst="rect">
                      <a:avLst/>
                    </a:prstGeom>
                    <a:noFill/>
                    <a:ln>
                      <a:noFill/>
                    </a:ln>
                  </pic:spPr>
                </pic:pic>
              </a:graphicData>
            </a:graphic>
          </wp:inline>
        </w:drawing>
      </w:r>
    </w:p>
    <w:p w14:paraId="6DA9C29A" w14:textId="77777777" w:rsidR="00723824" w:rsidRDefault="00723824" w:rsidP="00723824">
      <w:pPr>
        <w:rPr>
          <w:lang w:eastAsia="ja-JP"/>
        </w:rPr>
      </w:pPr>
      <w:r>
        <w:rPr>
          <w:rFonts w:hint="eastAsia"/>
          <w:lang w:eastAsia="ja-JP"/>
        </w:rPr>
        <w:t xml:space="preserve">　　タイムライン</w:t>
      </w:r>
    </w:p>
    <w:p w14:paraId="249B80AA" w14:textId="77777777" w:rsidR="00723824" w:rsidRDefault="00723824" w:rsidP="00723824">
      <w:pPr>
        <w:rPr>
          <w:lang w:eastAsia="ja-JP"/>
        </w:rPr>
      </w:pPr>
    </w:p>
    <w:p w14:paraId="7CA3B0D4" w14:textId="77777777" w:rsidR="00723824" w:rsidRDefault="00723824" w:rsidP="00723824">
      <w:pPr>
        <w:rPr>
          <w:lang w:eastAsia="ja-JP"/>
        </w:rPr>
      </w:pPr>
      <w:r>
        <w:rPr>
          <w:rFonts w:hint="eastAsia"/>
          <w:lang w:eastAsia="ja-JP"/>
        </w:rPr>
        <w:t>発表論文リスト</w:t>
      </w:r>
    </w:p>
    <w:p w14:paraId="2EC3A243" w14:textId="77777777" w:rsidR="00723824" w:rsidRDefault="00723824" w:rsidP="00723824">
      <w:pPr>
        <w:widowControl/>
        <w:spacing w:after="0" w:line="240" w:lineRule="auto"/>
        <w:rPr>
          <w:rFonts w:ascii="Arial Unicode MS" w:eastAsia="Arial Unicode MS" w:hAnsi="Arial Unicode MS" w:cs="Arial Unicode MS"/>
          <w:color w:val="000000"/>
          <w:lang w:eastAsia="ja-JP"/>
        </w:rPr>
      </w:pPr>
      <w:r>
        <w:rPr>
          <w:rFonts w:hint="eastAsia"/>
          <w:lang w:eastAsia="ja-JP"/>
        </w:rPr>
        <w:t xml:space="preserve">1. </w:t>
      </w:r>
      <w:r w:rsidRPr="00F4349A">
        <w:rPr>
          <w:lang w:eastAsia="ja-JP"/>
        </w:rPr>
        <w:t>Akiya Miyamoto, Go Iwai, Katsumasa Ikematsu</w:t>
      </w:r>
      <w:r>
        <w:rPr>
          <w:lang w:eastAsia="ja-JP"/>
        </w:rPr>
        <w:t>, “</w:t>
      </w:r>
      <w:r w:rsidRPr="00F4349A">
        <w:rPr>
          <w:lang w:eastAsia="ja-JP"/>
        </w:rPr>
        <w:t>KEK GRID for ILC Experiments</w:t>
      </w:r>
      <w:r>
        <w:rPr>
          <w:lang w:eastAsia="ja-JP"/>
        </w:rPr>
        <w:t xml:space="preserve">”, </w:t>
      </w:r>
      <w:r w:rsidRPr="00F4349A">
        <w:rPr>
          <w:rFonts w:ascii="Arial Unicode MS" w:eastAsia="Arial Unicode MS" w:hAnsi="Arial Unicode MS" w:cs="Arial Unicode MS" w:hint="eastAsia"/>
          <w:color w:val="000000"/>
          <w:lang w:eastAsia="ja-JP"/>
        </w:rPr>
        <w:t>arXiv:1006.3991</w:t>
      </w:r>
      <w:r>
        <w:rPr>
          <w:rFonts w:ascii="Arial Unicode MS" w:eastAsia="Arial Unicode MS" w:hAnsi="Arial Unicode MS" w:cs="Arial Unicode MS"/>
          <w:color w:val="000000"/>
          <w:lang w:eastAsia="ja-JP"/>
        </w:rPr>
        <w:t xml:space="preserve"> [</w:t>
      </w:r>
      <w:r w:rsidRPr="00F4349A">
        <w:rPr>
          <w:rFonts w:ascii="Arial Unicode MS" w:eastAsia="Arial Unicode MS" w:hAnsi="Arial Unicode MS" w:cs="Arial Unicode MS"/>
          <w:color w:val="000000"/>
          <w:lang w:eastAsia="ja-JP"/>
        </w:rPr>
        <w:t>physics.ins-det</w:t>
      </w:r>
      <w:r>
        <w:rPr>
          <w:rFonts w:ascii="Arial Unicode MS" w:eastAsia="Arial Unicode MS" w:hAnsi="Arial Unicode MS" w:cs="Arial Unicode MS"/>
          <w:color w:val="000000"/>
          <w:lang w:eastAsia="ja-JP"/>
        </w:rPr>
        <w:t>], 2010</w:t>
      </w:r>
    </w:p>
    <w:p w14:paraId="2234B7E3" w14:textId="77777777" w:rsidR="00723824" w:rsidRPr="00F4349A" w:rsidRDefault="00723824" w:rsidP="00723824">
      <w:pPr>
        <w:widowControl/>
        <w:spacing w:after="0" w:line="240" w:lineRule="auto"/>
        <w:rPr>
          <w:rFonts w:ascii="Arial Unicode MS" w:eastAsia="Arial Unicode MS" w:hAnsi="Arial Unicode MS" w:cs="Arial Unicode MS"/>
          <w:color w:val="000000"/>
          <w:lang w:eastAsia="ja-JP"/>
        </w:rPr>
      </w:pPr>
    </w:p>
    <w:p w14:paraId="5B7F473F" w14:textId="77777777" w:rsidR="00723824" w:rsidRPr="00F4349A" w:rsidRDefault="00723824" w:rsidP="00723824">
      <w:pPr>
        <w:rPr>
          <w:lang w:eastAsia="ja-JP"/>
        </w:rPr>
      </w:pPr>
    </w:p>
    <w:p w14:paraId="11988BB5" w14:textId="53B98B0E" w:rsidR="00113040" w:rsidRDefault="00113040" w:rsidP="00113040">
      <w:pPr>
        <w:tabs>
          <w:tab w:val="left" w:pos="2545"/>
        </w:tabs>
        <w:spacing w:after="0" w:line="339" w:lineRule="exact"/>
        <w:ind w:left="101" w:right="-20"/>
        <w:rPr>
          <w:rFonts w:ascii="ＭＳ ゴシック" w:eastAsia="ＭＳ ゴシック" w:hAnsi="ＭＳ ゴシック" w:cs="ＭＳ ゴシック"/>
          <w:sz w:val="28"/>
          <w:szCs w:val="28"/>
        </w:rPr>
      </w:pPr>
      <w:r>
        <w:rPr>
          <w:rFonts w:ascii="ＭＳ ゴシック" w:eastAsia="ＭＳ ゴシック" w:hAnsi="ＭＳ ゴシック" w:cs="ＭＳ ゴシック"/>
          <w:sz w:val="28"/>
          <w:szCs w:val="28"/>
        </w:rPr>
        <w:tab/>
      </w:r>
      <w:r>
        <w:rPr>
          <w:rFonts w:ascii="ＭＳ ゴシック" w:eastAsia="ＭＳ ゴシック" w:hAnsi="ＭＳ ゴシック" w:cs="ＭＳ ゴシック"/>
          <w:sz w:val="28"/>
          <w:szCs w:val="28"/>
        </w:rPr>
        <w:br w:type="page"/>
      </w:r>
    </w:p>
    <w:p w14:paraId="10188123" w14:textId="77777777" w:rsidR="005F072F" w:rsidRDefault="005F072F" w:rsidP="00113040">
      <w:pPr>
        <w:tabs>
          <w:tab w:val="left" w:pos="2545"/>
        </w:tabs>
        <w:spacing w:after="0" w:line="339" w:lineRule="exact"/>
        <w:ind w:left="101" w:right="-20"/>
        <w:rPr>
          <w:rFonts w:ascii="ＭＳ ゴシック" w:eastAsia="ＭＳ ゴシック" w:hAnsi="ＭＳ ゴシック" w:cs="ＭＳ ゴシック"/>
          <w:sz w:val="28"/>
          <w:szCs w:val="28"/>
        </w:rPr>
      </w:pPr>
    </w:p>
    <w:p w14:paraId="151ACE9B" w14:textId="77777777" w:rsidR="006275B2" w:rsidRDefault="006275B2">
      <w:pPr>
        <w:spacing w:after="0" w:line="200" w:lineRule="exact"/>
        <w:rPr>
          <w:sz w:val="20"/>
          <w:szCs w:val="20"/>
        </w:rPr>
      </w:pPr>
    </w:p>
    <w:p w14:paraId="21B7ABDF" w14:textId="77777777" w:rsidR="006275B2" w:rsidRDefault="006275B2">
      <w:pPr>
        <w:spacing w:before="3" w:after="0" w:line="190" w:lineRule="exact"/>
        <w:rPr>
          <w:sz w:val="19"/>
          <w:szCs w:val="19"/>
        </w:rPr>
      </w:pPr>
    </w:p>
    <w:p w14:paraId="1E4940C9" w14:textId="77777777" w:rsidR="006275B2" w:rsidRDefault="006275B2">
      <w:pPr>
        <w:spacing w:after="0" w:line="200" w:lineRule="exact"/>
        <w:rPr>
          <w:sz w:val="20"/>
          <w:szCs w:val="20"/>
        </w:rPr>
      </w:pPr>
    </w:p>
    <w:p w14:paraId="7B473063" w14:textId="77777777" w:rsidR="006275B2" w:rsidRDefault="006275B2">
      <w:pPr>
        <w:spacing w:after="0" w:line="200" w:lineRule="exact"/>
        <w:rPr>
          <w:sz w:val="20"/>
          <w:szCs w:val="20"/>
        </w:rPr>
      </w:pPr>
    </w:p>
    <w:p w14:paraId="75185034" w14:textId="568D7714" w:rsidR="006275B2" w:rsidRDefault="00790503">
      <w:pPr>
        <w:spacing w:after="0" w:line="376" w:lineRule="exact"/>
        <w:ind w:left="101" w:right="-20"/>
        <w:rPr>
          <w:rFonts w:ascii="ＭＳ ゴシック" w:eastAsia="ＭＳ ゴシック" w:hAnsi="ＭＳ ゴシック" w:cs="ＭＳ ゴシック"/>
          <w:sz w:val="31"/>
          <w:szCs w:val="31"/>
        </w:rPr>
      </w:pPr>
      <w:r>
        <w:rPr>
          <w:rFonts w:ascii="ＭＳ ゴシック" w:eastAsia="ＭＳ ゴシック" w:hAnsi="ＭＳ ゴシック" w:cs="ＭＳ ゴシック" w:hint="eastAsia"/>
          <w:spacing w:val="2"/>
          <w:position w:val="-3"/>
          <w:sz w:val="31"/>
          <w:szCs w:val="31"/>
          <w:lang w:eastAsia="ja-JP"/>
        </w:rPr>
        <w:t>Ⅷ</w:t>
      </w:r>
      <w:r w:rsidR="00DF6586">
        <w:rPr>
          <w:rFonts w:ascii="ＭＳ ゴシック" w:eastAsia="ＭＳ ゴシック" w:hAnsi="ＭＳ ゴシック" w:cs="ＭＳ ゴシック"/>
          <w:position w:val="-3"/>
          <w:sz w:val="31"/>
          <w:szCs w:val="31"/>
        </w:rPr>
        <w:t>.</w:t>
      </w:r>
      <w:r w:rsidR="00DF6586">
        <w:rPr>
          <w:rFonts w:ascii="ＭＳ ゴシック" w:eastAsia="ＭＳ ゴシック" w:hAnsi="ＭＳ ゴシック" w:cs="ＭＳ ゴシック"/>
          <w:spacing w:val="16"/>
          <w:position w:val="-3"/>
          <w:sz w:val="31"/>
          <w:szCs w:val="31"/>
        </w:rPr>
        <w:t xml:space="preserve"> </w:t>
      </w:r>
      <w:r w:rsidR="00DF6586">
        <w:rPr>
          <w:rFonts w:ascii="ＭＳ ゴシック" w:eastAsia="ＭＳ ゴシック" w:hAnsi="ＭＳ ゴシック" w:cs="ＭＳ ゴシック"/>
          <w:spacing w:val="3"/>
          <w:w w:val="102"/>
          <w:position w:val="-3"/>
          <w:sz w:val="31"/>
          <w:szCs w:val="31"/>
        </w:rPr>
        <w:t>論文及び国際会議発表</w:t>
      </w:r>
    </w:p>
    <w:p w14:paraId="40C9E00A" w14:textId="77777777" w:rsidR="006275B2" w:rsidRDefault="006275B2">
      <w:pPr>
        <w:spacing w:before="5" w:after="0" w:line="100" w:lineRule="exact"/>
        <w:rPr>
          <w:sz w:val="10"/>
          <w:szCs w:val="10"/>
        </w:rPr>
      </w:pPr>
    </w:p>
    <w:p w14:paraId="1BA4B0EF" w14:textId="77777777" w:rsidR="006275B2" w:rsidRDefault="006275B2">
      <w:pPr>
        <w:spacing w:after="0" w:line="200" w:lineRule="exact"/>
        <w:rPr>
          <w:sz w:val="20"/>
          <w:szCs w:val="20"/>
        </w:rPr>
      </w:pPr>
    </w:p>
    <w:p w14:paraId="56F46CC8" w14:textId="6E14CB04" w:rsidR="00204367" w:rsidRDefault="00204367" w:rsidP="00204367">
      <w:r>
        <w:rPr>
          <w:rFonts w:hint="eastAsia"/>
        </w:rPr>
        <w:t>ＶＴＸ論文リスト</w:t>
      </w:r>
    </w:p>
    <w:p w14:paraId="21C6F816" w14:textId="2EBD5489" w:rsidR="00204367" w:rsidRDefault="00204367" w:rsidP="00204367">
      <w:r>
        <w:rPr>
          <w:rFonts w:hint="eastAsia"/>
        </w:rPr>
        <w:t xml:space="preserve">Y.Sugimoto, H.Ikeda, D.Kamai, E.Kato, A.Miyamoto, H.Sato, H.Yamamoto, </w:t>
      </w:r>
      <w:r>
        <w:t>“</w:t>
      </w:r>
      <w:r>
        <w:rPr>
          <w:rFonts w:hint="eastAsia"/>
        </w:rPr>
        <w:t>R&amp;D Status of FPCCD Vertex Detector for ILD</w:t>
      </w:r>
      <w:r>
        <w:t>”</w:t>
      </w:r>
      <w:r>
        <w:rPr>
          <w:rFonts w:hint="eastAsia"/>
        </w:rPr>
        <w:t>, e-Print: arXiv:1202.5832 [physics.ins-det], 2012.</w:t>
      </w:r>
    </w:p>
    <w:p w14:paraId="47156ED8" w14:textId="3060DDD1" w:rsidR="00204367" w:rsidRDefault="00204367" w:rsidP="00204367">
      <w:r>
        <w:rPr>
          <w:rFonts w:hint="eastAsia"/>
        </w:rPr>
        <w:t>E.Kato,</w:t>
      </w:r>
      <w:r w:rsidRPr="005803E9">
        <w:rPr>
          <w:rFonts w:hint="eastAsia"/>
        </w:rPr>
        <w:t xml:space="preserve"> </w:t>
      </w:r>
      <w:r>
        <w:rPr>
          <w:rFonts w:hint="eastAsia"/>
        </w:rPr>
        <w:t xml:space="preserve">H.Sato, H.Ikeda, Y.Sugimoto, K.Itagaki, T.Saito,  A.Miyamoto, Y.Takubo, H.Yamamoto, </w:t>
      </w:r>
      <w:r>
        <w:t>“</w:t>
      </w:r>
      <w:r>
        <w:rPr>
          <w:rFonts w:hint="eastAsia"/>
        </w:rPr>
        <w:t>Development of readout ASIC for FPCCD vertex detector</w:t>
      </w:r>
      <w:r>
        <w:t>”</w:t>
      </w:r>
      <w:r>
        <w:rPr>
          <w:rFonts w:hint="eastAsia"/>
        </w:rPr>
        <w:t>, e-Print: arXiv:1202.3017 [physics.ins-det], 2012.</w:t>
      </w:r>
    </w:p>
    <w:p w14:paraId="668E8AF8" w14:textId="0F2A70CC" w:rsidR="00204367" w:rsidRDefault="00204367" w:rsidP="00204367">
      <w:r>
        <w:rPr>
          <w:rFonts w:hint="eastAsia"/>
        </w:rPr>
        <w:t xml:space="preserve">Y.Takubo, A.Miyamoto, H.Ikeda, H.Yamamoto, K.Itagaki, T.Nagamine, Y.Sugimoto, </w:t>
      </w:r>
      <w:r>
        <w:t>“</w:t>
      </w:r>
      <w:r>
        <w:rPr>
          <w:rFonts w:hint="eastAsia"/>
        </w:rPr>
        <w:t>Readout ASIC for ILC-FPCCD vertex detector</w:t>
      </w:r>
      <w:r>
        <w:t>”</w:t>
      </w:r>
      <w:r>
        <w:rPr>
          <w:rFonts w:hint="eastAsia"/>
        </w:rPr>
        <w:t>, Nucl.Instrum. Meth. A623 (2010) 489-491.</w:t>
      </w:r>
    </w:p>
    <w:p w14:paraId="25A1D98F" w14:textId="6A35FBBA" w:rsidR="00204367" w:rsidRDefault="00204367" w:rsidP="00204367">
      <w:r>
        <w:rPr>
          <w:rFonts w:hint="eastAsia"/>
        </w:rPr>
        <w:t xml:space="preserve">Y.Sugimoto, H.Ikeda, K.Itagaki, A.Miyamoto, Y.Takubo, H.Yamamoto, </w:t>
      </w:r>
      <w:r>
        <w:t>“</w:t>
      </w:r>
      <w:r>
        <w:rPr>
          <w:rFonts w:hint="eastAsia"/>
        </w:rPr>
        <w:t>R&amp;D Status and Plan for FPCCD VTX</w:t>
      </w:r>
      <w:r>
        <w:t>”</w:t>
      </w:r>
      <w:r>
        <w:rPr>
          <w:rFonts w:hint="eastAsia"/>
        </w:rPr>
        <w:t>, e-Print: arXiv:1007.2471 [physics.ins-det], 2010.</w:t>
      </w:r>
    </w:p>
    <w:p w14:paraId="7CA80C1B" w14:textId="3407028F" w:rsidR="00204367" w:rsidRDefault="00204367" w:rsidP="00204367">
      <w:r>
        <w:rPr>
          <w:rFonts w:hint="eastAsia"/>
        </w:rPr>
        <w:t xml:space="preserve">K.Yoshida, D.Kamai, A.Miyamoto, Y.Sugimoto, Y.Takubo, H.Yamamoto, </w:t>
      </w:r>
      <w:r>
        <w:t>“</w:t>
      </w:r>
      <w:r>
        <w:rPr>
          <w:rFonts w:hint="eastAsia"/>
        </w:rPr>
        <w:t>Simulation Study of FPCCD Vertex Detector</w:t>
      </w:r>
      <w:r>
        <w:t>”</w:t>
      </w:r>
      <w:r>
        <w:rPr>
          <w:rFonts w:hint="eastAsia"/>
        </w:rPr>
        <w:t>,  e-Print: arXiv:1006.3421 [physics.ins-det], 2010.</w:t>
      </w:r>
    </w:p>
    <w:p w14:paraId="4A8B1274" w14:textId="77777777" w:rsidR="00204367" w:rsidRDefault="00204367" w:rsidP="00204367"/>
    <w:p w14:paraId="12206EBB" w14:textId="0BFA08AF" w:rsidR="00204367" w:rsidRDefault="00204367" w:rsidP="00204367">
      <w:r>
        <w:rPr>
          <w:rFonts w:hint="eastAsia"/>
        </w:rPr>
        <w:t>ＶＴＸ国際会議発表リスト</w:t>
      </w:r>
    </w:p>
    <w:p w14:paraId="45012A2F" w14:textId="122BE829" w:rsidR="00204367" w:rsidRDefault="00204367" w:rsidP="00204367">
      <w:r>
        <w:rPr>
          <w:rFonts w:hint="eastAsia"/>
        </w:rPr>
        <w:t xml:space="preserve">Y.Sugimoto, </w:t>
      </w:r>
      <w:r>
        <w:t>“R&amp;D status of FPCCD VTX and its cooling system”</w:t>
      </w:r>
      <w:r>
        <w:rPr>
          <w:rFonts w:hint="eastAsia"/>
        </w:rPr>
        <w:t>, ECFA Linear Collider Workshop 2013, 2013.5.27, DESY, Hamburg, Germany.</w:t>
      </w:r>
    </w:p>
    <w:p w14:paraId="58BC2E2E" w14:textId="77777777" w:rsidR="00204367" w:rsidRPr="00560BCF" w:rsidRDefault="00204367" w:rsidP="00204367">
      <w:pPr>
        <w:pStyle w:val="HTML"/>
        <w:rPr>
          <w:rFonts w:asciiTheme="minorHAnsi" w:hAnsiTheme="minorHAnsi"/>
          <w:sz w:val="21"/>
          <w:szCs w:val="21"/>
        </w:rPr>
      </w:pPr>
      <w:r w:rsidRPr="00560BCF">
        <w:rPr>
          <w:rFonts w:asciiTheme="minorHAnsi" w:hAnsiTheme="minorHAnsi"/>
          <w:sz w:val="21"/>
          <w:szCs w:val="21"/>
        </w:rPr>
        <w:t>T.Mori, “Performance Evaluation and Software Development for FPCCD Vertex Detector in ILC”, ECFA Linear Collider Workshop 2013, 2013.5.27, DESY, Hamburg, Germany.</w:t>
      </w:r>
    </w:p>
    <w:p w14:paraId="46448F99" w14:textId="77777777" w:rsidR="00204367" w:rsidRDefault="00204367" w:rsidP="00204367"/>
    <w:p w14:paraId="431E7B1C" w14:textId="1A18635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5A19BF">
        <w:rPr>
          <w:rStyle w:val="subeventleveltitle1"/>
          <w:rFonts w:asciiTheme="minorHAnsi" w:hAnsiTheme="minorHAnsi" w:cs="Arial"/>
          <w:b w:val="0"/>
        </w:rPr>
        <w:t>FPCCD option of ILD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720BE504" w14:textId="34A78DA5"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5A19BF">
        <w:rPr>
          <w:rStyle w:val="subeventleveltitle1"/>
          <w:rFonts w:asciiTheme="minorHAnsi" w:hAnsiTheme="minorHAnsi" w:cs="Arial"/>
          <w:b w:val="0"/>
        </w:rPr>
        <w:t>Developments of Readout ASIC and CCD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20B8F1DA" w14:textId="1AF1BDA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Cooling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42BA8002" w14:textId="47054074"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761D2A1F" w14:textId="2F866FFE" w:rsidR="00204367" w:rsidRDefault="00204367" w:rsidP="00204367">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Pr>
          <w:rStyle w:val="subeventleveltitle1"/>
          <w:rFonts w:asciiTheme="minorHAnsi" w:hAnsiTheme="minorHAnsi" w:cs="Arial" w:hint="eastAsia"/>
          <w:b w:val="0"/>
        </w:rPr>
        <w:t>FPCCD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2A778BC5" w14:textId="5383328C"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R&amp;D Status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 xml:space="preserve">International Workshop on Future </w:t>
      </w:r>
      <w:r>
        <w:lastRenderedPageBreak/>
        <w:t>Linear Colliders</w:t>
      </w:r>
      <w:r>
        <w:rPr>
          <w:rFonts w:hint="eastAsia"/>
        </w:rPr>
        <w:t>, 2011.9.26, Granada, Spain.</w:t>
      </w:r>
    </w:p>
    <w:p w14:paraId="122A2C8D" w14:textId="6B370571"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36DE050D" w14:textId="38D89F10" w:rsidR="00204367" w:rsidRPr="00CD1A80"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8A2871">
        <w:rPr>
          <w:rStyle w:val="subeventleveltitle1"/>
          <w:rFonts w:asciiTheme="minorHAnsi" w:hAnsiTheme="minorHAnsi" w:cs="Arial"/>
          <w:b w:val="0"/>
        </w:rPr>
        <w:t>FPCCD digitization and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5AC1EF80" w14:textId="695AE893" w:rsidR="00204367" w:rsidRPr="00204367" w:rsidRDefault="00204367" w:rsidP="00204367">
      <w:pPr>
        <w:rPr>
          <w:rStyle w:val="subeventleveltitle1"/>
          <w:rFonts w:asciiTheme="minorHAnsi" w:hAnsiTheme="minorHAnsi" w:cs="Arial"/>
          <w:b w:val="0"/>
          <w:bCs w:val="0"/>
          <w:color w:val="000000"/>
          <w:sz w:val="22"/>
          <w:szCs w:val="22"/>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CD1A80">
        <w:rPr>
          <w:rFonts w:cs="Arial"/>
          <w:sz w:val="20"/>
          <w:szCs w:val="20"/>
        </w:rPr>
        <w:t>FPCCD digitizer and reconstruction</w:t>
      </w:r>
      <w:r>
        <w:rPr>
          <w:rFonts w:cs="Arial"/>
          <w:sz w:val="20"/>
          <w:szCs w:val="20"/>
        </w:rPr>
        <w:t>”</w:t>
      </w:r>
      <w:r>
        <w:rPr>
          <w:rFonts w:cs="Arial" w:hint="eastAsia"/>
          <w:sz w:val="20"/>
          <w:szCs w:val="20"/>
        </w:rPr>
        <w:t xml:space="preserve">, </w:t>
      </w:r>
      <w:r w:rsidRPr="00CD1A80">
        <w:rPr>
          <w:rFonts w:cs="Arial"/>
          <w:color w:val="000000"/>
        </w:rPr>
        <w:t>2011 Linear Collider Workshop of the Americas</w:t>
      </w:r>
      <w:r>
        <w:rPr>
          <w:rFonts w:cs="Arial" w:hint="eastAsia"/>
          <w:color w:val="000000"/>
        </w:rPr>
        <w:t>, 2011.3.19, Eugene, USA.</w:t>
      </w:r>
    </w:p>
    <w:p w14:paraId="7A114E57" w14:textId="5F993F58" w:rsidR="00204367" w:rsidRDefault="00204367" w:rsidP="00204367">
      <w:pPr>
        <w:pStyle w:val="1"/>
        <w:spacing w:before="0" w:beforeAutospacing="0" w:after="0" w:afterAutospacing="0"/>
        <w:textAlignment w:val="bottom"/>
        <w:rPr>
          <w:rFonts w:asciiTheme="minorHAnsi" w:hAnsiTheme="minorHAnsi"/>
          <w:b w:val="0"/>
          <w:bCs w:val="0"/>
          <w:sz w:val="21"/>
          <w:szCs w:val="21"/>
        </w:rPr>
      </w:pPr>
      <w:r w:rsidRPr="00CD1A80">
        <w:rPr>
          <w:rStyle w:val="subeventleveltitle1"/>
          <w:rFonts w:asciiTheme="minorHAnsi" w:hAnsiTheme="minorHAnsi" w:cs="Arial"/>
          <w:b/>
        </w:rPr>
        <w:t xml:space="preserve">D.Kamai, “Development of software for FPCCD vertex detector”, </w:t>
      </w:r>
      <w:hyperlink r:id="rId95"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2010.10.18, CERN, Geneva, Switzerland.</w:t>
        </w:r>
        <w:r w:rsidRPr="00CD1A80">
          <w:rPr>
            <w:rFonts w:asciiTheme="minorHAnsi" w:hAnsiTheme="minorHAnsi"/>
            <w:b w:val="0"/>
            <w:bCs w:val="0"/>
            <w:sz w:val="21"/>
            <w:szCs w:val="21"/>
          </w:rPr>
          <w:t xml:space="preserve"> </w:t>
        </w:r>
      </w:hyperlink>
    </w:p>
    <w:p w14:paraId="151FFB0C"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1FE7282D" w14:textId="06EEBA4E" w:rsidR="00204367" w:rsidRDefault="00204367" w:rsidP="00204367">
      <w:pPr>
        <w:pStyle w:val="1"/>
        <w:spacing w:before="0" w:beforeAutospacing="0" w:after="0" w:afterAutospacing="0"/>
        <w:textAlignment w:val="bottom"/>
        <w:rPr>
          <w:rFonts w:asciiTheme="minorHAnsi" w:hAnsiTheme="minorHAnsi"/>
          <w:b w:val="0"/>
          <w:bCs w:val="0"/>
          <w:sz w:val="21"/>
          <w:szCs w:val="21"/>
        </w:rPr>
      </w:pPr>
      <w:r>
        <w:rPr>
          <w:rStyle w:val="subeventleveltitle1"/>
          <w:rFonts w:asciiTheme="minorHAnsi" w:hAnsiTheme="minorHAnsi" w:cs="Arial" w:hint="eastAsia"/>
          <w:b/>
        </w:rPr>
        <w:t xml:space="preserve">T.Saito, </w:t>
      </w:r>
      <w:r>
        <w:rPr>
          <w:rStyle w:val="subeventleveltitle1"/>
          <w:rFonts w:asciiTheme="minorHAnsi" w:hAnsiTheme="minorHAnsi" w:cs="Arial"/>
          <w:b/>
        </w:rPr>
        <w:t>“</w:t>
      </w:r>
      <w:r w:rsidRPr="00CD1A80">
        <w:rPr>
          <w:rStyle w:val="subeventleveltitle1"/>
          <w:rFonts w:asciiTheme="minorHAnsi" w:hAnsiTheme="minorHAnsi" w:cs="Arial"/>
          <w:b/>
        </w:rPr>
        <w:t>Development of Readout system for FPCCD Vertex Detector</w:t>
      </w:r>
      <w:r>
        <w:rPr>
          <w:rStyle w:val="subeventleveltitle1"/>
          <w:rFonts w:asciiTheme="minorHAnsi" w:hAnsiTheme="minorHAnsi" w:cs="Arial"/>
          <w:b/>
        </w:rPr>
        <w:t>”</w:t>
      </w:r>
      <w:r>
        <w:rPr>
          <w:rStyle w:val="subeventleveltitle1"/>
          <w:rFonts w:asciiTheme="minorHAnsi" w:hAnsiTheme="minorHAnsi" w:cs="Arial" w:hint="eastAsia"/>
          <w:b/>
        </w:rPr>
        <w:t xml:space="preserve">, </w:t>
      </w:r>
      <w:hyperlink r:id="rId96"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xml:space="preserve">, 2010.10.18, CERN, </w:t>
        </w:r>
        <w:r w:rsidRPr="00DD5582">
          <w:rPr>
            <w:rFonts w:asciiTheme="minorHAnsi" w:hAnsiTheme="minorHAnsi" w:hint="eastAsia"/>
            <w:b w:val="0"/>
            <w:bCs w:val="0"/>
            <w:sz w:val="21"/>
            <w:szCs w:val="21"/>
          </w:rPr>
          <w:t>Geneva, Switzerland</w:t>
        </w:r>
        <w:r>
          <w:rPr>
            <w:rFonts w:asciiTheme="minorHAnsi" w:hAnsiTheme="minorHAnsi" w:hint="eastAsia"/>
            <w:b w:val="0"/>
            <w:bCs w:val="0"/>
            <w:sz w:val="21"/>
            <w:szCs w:val="21"/>
          </w:rPr>
          <w:t>.</w:t>
        </w:r>
        <w:r w:rsidRPr="00CD1A80">
          <w:rPr>
            <w:rFonts w:asciiTheme="minorHAnsi" w:hAnsiTheme="minorHAnsi"/>
            <w:b w:val="0"/>
            <w:bCs w:val="0"/>
            <w:sz w:val="21"/>
            <w:szCs w:val="21"/>
          </w:rPr>
          <w:t xml:space="preserve"> </w:t>
        </w:r>
      </w:hyperlink>
    </w:p>
    <w:p w14:paraId="0F6DE5A1"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29659550" w14:textId="060F1A2C" w:rsidR="00204367" w:rsidRPr="00DD5582"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DD5582">
        <w:rPr>
          <w:rStyle w:val="subeventleveltitle1"/>
          <w:rFonts w:asciiTheme="minorHAnsi" w:hAnsiTheme="minorHAnsi" w:cs="Arial"/>
          <w:b w:val="0"/>
        </w:rPr>
        <w:t>R&amp;D status of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014AF5D0" w14:textId="77777777" w:rsidR="00204367"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448A2226" w14:textId="77777777" w:rsidR="00281865" w:rsidRDefault="00204367" w:rsidP="00204367">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2009 Linear</w:t>
      </w:r>
    </w:p>
    <w:p w14:paraId="0E8BB057" w14:textId="77777777" w:rsidR="00281865" w:rsidRDefault="00281865" w:rsidP="00204367">
      <w:pPr>
        <w:sectPr w:rsidR="00281865">
          <w:pgSz w:w="11900" w:h="16840"/>
          <w:pgMar w:top="1580" w:right="1580" w:bottom="1200" w:left="1600" w:header="0" w:footer="1003" w:gutter="0"/>
          <w:cols w:space="720"/>
        </w:sectPr>
      </w:pPr>
    </w:p>
    <w:p w14:paraId="24005A30" w14:textId="3B515A1B" w:rsidR="00281865" w:rsidRDefault="00281865" w:rsidP="00281865">
      <w:pPr>
        <w:widowControl/>
        <w:spacing w:line="240" w:lineRule="exact"/>
        <w:rPr>
          <w:rFonts w:ascii="Times New Roman" w:eastAsia="ＭＳ Ｐゴシック" w:hAnsi="Times New Roman"/>
          <w:b/>
          <w:color w:val="000000"/>
          <w:szCs w:val="21"/>
          <w:u w:val="single"/>
          <w:lang w:eastAsia="ja-JP"/>
        </w:rPr>
      </w:pPr>
      <w:r>
        <w:rPr>
          <w:rFonts w:ascii="Times New Roman" w:eastAsia="ＭＳ Ｐゴシック" w:hAnsi="Times New Roman"/>
          <w:b/>
          <w:color w:val="000000"/>
          <w:szCs w:val="21"/>
          <w:u w:val="single"/>
        </w:rPr>
        <w:lastRenderedPageBreak/>
        <w:t>TPC</w:t>
      </w:r>
      <w:r>
        <w:rPr>
          <w:rFonts w:ascii="Times New Roman" w:eastAsia="ＭＳ Ｐゴシック" w:hAnsi="Times New Roman" w:hint="eastAsia"/>
          <w:b/>
          <w:color w:val="000000"/>
          <w:szCs w:val="21"/>
          <w:u w:val="single"/>
          <w:lang w:eastAsia="ja-JP"/>
        </w:rPr>
        <w:t>業績リスト</w:t>
      </w:r>
    </w:p>
    <w:p w14:paraId="3C90AEAB" w14:textId="77777777" w:rsidR="00281865" w:rsidRPr="005A2037" w:rsidRDefault="00281865" w:rsidP="00281865">
      <w:pPr>
        <w:widowControl/>
        <w:spacing w:line="240" w:lineRule="exact"/>
        <w:rPr>
          <w:rFonts w:ascii="Times New Roman" w:eastAsia="ＭＳ Ｐゴシック" w:hAnsi="Times New Roman"/>
          <w:b/>
          <w:color w:val="000000"/>
          <w:szCs w:val="21"/>
          <w:u w:val="single"/>
        </w:rPr>
      </w:pPr>
      <w:r w:rsidRPr="005A2037">
        <w:rPr>
          <w:rFonts w:ascii="Times New Roman" w:eastAsia="ＭＳ Ｐゴシック" w:hAnsi="Times New Roman" w:hint="eastAsia"/>
          <w:b/>
          <w:color w:val="000000"/>
          <w:szCs w:val="21"/>
          <w:u w:val="single"/>
        </w:rPr>
        <w:t>Published</w:t>
      </w:r>
      <w:r w:rsidRPr="005A2037">
        <w:rPr>
          <w:rFonts w:ascii="Times New Roman" w:eastAsia="ＭＳ Ｐゴシック" w:hAnsi="Times New Roman"/>
          <w:b/>
          <w:color w:val="000000"/>
          <w:szCs w:val="21"/>
          <w:u w:val="single"/>
        </w:rPr>
        <w:t xml:space="preserve"> documents</w:t>
      </w:r>
      <w:r>
        <w:rPr>
          <w:rFonts w:ascii="Times New Roman" w:eastAsia="ＭＳ Ｐゴシック" w:hAnsi="Times New Roman" w:hint="eastAsia"/>
          <w:b/>
          <w:color w:val="000000"/>
          <w:szCs w:val="21"/>
          <w:u w:val="single"/>
        </w:rPr>
        <w:t xml:space="preserve"> (selected)</w:t>
      </w:r>
    </w:p>
    <w:p w14:paraId="5A8CEBF0" w14:textId="3AFA848B"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w:t>
      </w:r>
      <w:r w:rsidRPr="00942B14">
        <w:rPr>
          <w:rFonts w:ascii="Times New Roman" w:hAnsi="Times New Roman"/>
          <w:bCs/>
          <w:color w:val="000000"/>
          <w:szCs w:val="21"/>
        </w:rPr>
        <w:t>ILC Reference Design Report Volume 4 – Detectors” b</w:t>
      </w:r>
      <w:r w:rsidRPr="00942B14">
        <w:rPr>
          <w:rFonts w:ascii="Times New Roman" w:hAnsi="Times New Roman"/>
          <w:color w:val="000000"/>
          <w:szCs w:val="21"/>
        </w:rPr>
        <w:t xml:space="preserve">y the ILC Collaboration. FERMILAB-APC, Dec 2007. (e-Print: </w:t>
      </w:r>
      <w:r w:rsidRPr="00942B14">
        <w:rPr>
          <w:rFonts w:ascii="Times New Roman" w:hAnsi="Times New Roman"/>
          <w:bCs/>
          <w:color w:val="000000"/>
          <w:szCs w:val="21"/>
        </w:rPr>
        <w:t>arXiv:0712.2356)</w:t>
      </w:r>
      <w:r w:rsidRPr="00942B14">
        <w:rPr>
          <w:rFonts w:ascii="Times New Roman" w:eastAsia="ＭＳ Ｐゴシック" w:hAnsi="Times New Roman"/>
          <w:color w:val="000000"/>
          <w:szCs w:val="21"/>
        </w:rPr>
        <w:t xml:space="preserve"> </w:t>
      </w:r>
    </w:p>
    <w:p w14:paraId="368259B6" w14:textId="37BB8DF5"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“Study in a beam test of the resolution of a Micromegas TPC with standard readout pads” by </w:t>
      </w:r>
      <w:hyperlink r:id="rId97" w:history="1">
        <w:r w:rsidRPr="00942B14">
          <w:rPr>
            <w:rFonts w:ascii="Times New Roman" w:eastAsia="ＭＳ Ｐゴシック" w:hAnsi="Times New Roman"/>
            <w:color w:val="000000"/>
            <w:szCs w:val="21"/>
          </w:rPr>
          <w:t>D.C. Arogancia et al.</w:t>
        </w:r>
      </w:hyperlink>
      <w:r w:rsidRPr="00942B14">
        <w:rPr>
          <w:rFonts w:ascii="Times New Roman" w:eastAsia="ＭＳ Ｐゴシック" w:hAnsi="Times New Roman"/>
          <w:color w:val="000000"/>
          <w:szCs w:val="21"/>
        </w:rPr>
        <w:t xml:space="preserve"> KEK-2007-2, May 2007 (e-Print: arXiv: 0705.2210).</w:t>
      </w:r>
    </w:p>
    <w:p w14:paraId="58D3D60F" w14:textId="3141B218"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“Performance of MPGD-based TPC prototypes for the linear collider experiment” by </w:t>
      </w:r>
      <w:hyperlink r:id="rId98" w:history="1">
        <w:r w:rsidRPr="00942B14">
          <w:rPr>
            <w:rFonts w:ascii="Times New Roman" w:eastAsia="ＭＳ Ｐゴシック" w:hAnsi="Times New Roman"/>
            <w:color w:val="000000"/>
            <w:szCs w:val="21"/>
          </w:rPr>
          <w:t>M. Kobayashi et al.</w:t>
        </w:r>
      </w:hyperlink>
      <w:r w:rsidRPr="00942B14">
        <w:rPr>
          <w:rFonts w:ascii="Times New Roman" w:eastAsia="ＭＳ Ｐゴシック" w:hAnsi="Times New Roman"/>
          <w:color w:val="000000"/>
          <w:szCs w:val="21"/>
        </w:rPr>
        <w:t xml:space="preserve"> Nucl.Instrum.Meth.A581: 265-270, 2007.</w:t>
      </w:r>
    </w:p>
    <w:p w14:paraId="7CB1AB7F" w14:textId="4059FE23" w:rsidR="00281865" w:rsidRPr="00942B14" w:rsidRDefault="00281865" w:rsidP="00281865">
      <w:pPr>
        <w:widowControl/>
        <w:spacing w:line="240" w:lineRule="exact"/>
        <w:ind w:firstLineChars="12" w:firstLine="26"/>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“A GEM TPC end-panel pre-prototype”</w:t>
      </w:r>
      <w:hyperlink r:id="rId99" w:history="1">
        <w:r w:rsidRPr="00942B14">
          <w:rPr>
            <w:rFonts w:ascii="Times New Roman" w:eastAsia="ＭＳ Ｐゴシック" w:hAnsi="Times New Roman"/>
            <w:color w:val="000000"/>
            <w:szCs w:val="21"/>
          </w:rPr>
          <w:t xml:space="preserve"> by A. Ishikawa et al. </w:t>
        </w:r>
      </w:hyperlink>
      <w:r w:rsidRPr="00942B14">
        <w:rPr>
          <w:rFonts w:ascii="Times New Roman" w:eastAsia="ＭＳ Ｐゴシック" w:hAnsi="Times New Roman"/>
          <w:color w:val="000000"/>
          <w:szCs w:val="21"/>
        </w:rPr>
        <w:t>Proceedings of the 2007 International Linear Collider Workshop (LCWS07 and ILC07), Hamburg.30 May - 3 Jun, 2007 (e-Print: arXiv:0710.0205).</w:t>
      </w:r>
    </w:p>
    <w:p w14:paraId="5EB685D5" w14:textId="57776020" w:rsidR="00281865" w:rsidRPr="00281865" w:rsidRDefault="00281865" w:rsidP="00281865">
      <w:pPr>
        <w:widowControl/>
        <w:spacing w:line="240" w:lineRule="exact"/>
        <w:rPr>
          <w:rFonts w:ascii="Times New Roman" w:hAnsi="Times New Roman"/>
          <w:bCs/>
          <w:color w:val="000000"/>
          <w:szCs w:val="21"/>
          <w:lang w:eastAsia="ja-JP"/>
        </w:rPr>
      </w:pPr>
      <w:r w:rsidRPr="00942B14">
        <w:rPr>
          <w:rFonts w:ascii="Times New Roman" w:hAnsi="Times New Roman"/>
          <w:bCs/>
          <w:color w:val="000000"/>
          <w:szCs w:val="21"/>
        </w:rPr>
        <w:t xml:space="preserve">“A Large TPC Prototype with MPGD Readout: Status and Plans” by </w:t>
      </w:r>
      <w:hyperlink r:id="rId100" w:history="1">
        <w:r w:rsidRPr="00942B14">
          <w:rPr>
            <w:rStyle w:val="af"/>
            <w:rFonts w:ascii="Times New Roman" w:hAnsi="Times New Roman"/>
            <w:color w:val="000000"/>
          </w:rPr>
          <w:t>Ties Behnke</w:t>
        </w:r>
      </w:hyperlink>
      <w:r w:rsidRPr="00942B14">
        <w:rPr>
          <w:rFonts w:ascii="Times New Roman" w:hAnsi="Times New Roman"/>
          <w:color w:val="000000"/>
          <w:szCs w:val="21"/>
        </w:rPr>
        <w:t xml:space="preserve"> </w:t>
      </w:r>
      <w:r w:rsidRPr="00942B14">
        <w:rPr>
          <w:rFonts w:ascii="Times New Roman" w:hAnsi="Times New Roman"/>
          <w:szCs w:val="21"/>
        </w:rPr>
        <w:t xml:space="preserve">et.al. </w:t>
      </w:r>
      <w:r w:rsidRPr="00942B14">
        <w:rPr>
          <w:rFonts w:ascii="Times New Roman" w:hAnsi="Times New Roman"/>
          <w:color w:val="000000"/>
          <w:szCs w:val="21"/>
        </w:rPr>
        <w:t xml:space="preserve">The Proceedings of International Linear Collider Workshop (LCWS08 and ILC08), Chicago, Illinois, 16-20 Nov 2008. (e-Print: </w:t>
      </w:r>
      <w:r w:rsidRPr="00942B14">
        <w:rPr>
          <w:rFonts w:ascii="Times New Roman" w:hAnsi="Times New Roman"/>
          <w:bCs/>
          <w:color w:val="000000"/>
          <w:szCs w:val="21"/>
        </w:rPr>
        <w:t>arXiv:0903.2803)</w:t>
      </w:r>
    </w:p>
    <w:p w14:paraId="7C57A2FF" w14:textId="19AF9C8B" w:rsidR="00281865" w:rsidRPr="00281865" w:rsidRDefault="00281865" w:rsidP="00281865">
      <w:pPr>
        <w:widowControl/>
        <w:spacing w:line="240" w:lineRule="exact"/>
        <w:rPr>
          <w:rFonts w:ascii="Times New Roman" w:hAnsi="Times New Roman"/>
          <w:color w:val="000000"/>
          <w:szCs w:val="21"/>
          <w:lang w:eastAsia="ja-JP"/>
        </w:rPr>
      </w:pPr>
      <w:r w:rsidRPr="00942B14">
        <w:rPr>
          <w:rFonts w:ascii="Times New Roman" w:hAnsi="Times New Roman"/>
          <w:color w:val="000000"/>
          <w:szCs w:val="21"/>
        </w:rPr>
        <w:t>“</w:t>
      </w:r>
      <w:r w:rsidRPr="00942B14">
        <w:rPr>
          <w:rFonts w:ascii="Times New Roman" w:hAnsi="Times New Roman"/>
          <w:bCs/>
          <w:color w:val="000000"/>
          <w:szCs w:val="21"/>
        </w:rPr>
        <w:t xml:space="preserve">Performance study of a GEM-TPC prototype using cosmic rays” by </w:t>
      </w:r>
      <w:hyperlink r:id="rId101" w:history="1">
        <w:r w:rsidRPr="00942B14">
          <w:rPr>
            <w:rStyle w:val="af"/>
            <w:rFonts w:ascii="Times New Roman" w:hAnsi="Times New Roman"/>
            <w:color w:val="000000"/>
          </w:rPr>
          <w:t>Yulan Li</w:t>
        </w:r>
      </w:hyperlink>
      <w:r w:rsidRPr="00942B14">
        <w:rPr>
          <w:rFonts w:ascii="Times New Roman" w:hAnsi="Times New Roman"/>
          <w:szCs w:val="21"/>
        </w:rPr>
        <w:t xml:space="preserve"> </w:t>
      </w:r>
      <w:r w:rsidRPr="00942B14">
        <w:rPr>
          <w:rFonts w:ascii="Times New Roman" w:hAnsi="Times New Roman"/>
          <w:color w:val="000000"/>
          <w:szCs w:val="21"/>
        </w:rPr>
        <w:t xml:space="preserve">et al. </w:t>
      </w:r>
      <w:r w:rsidRPr="00942B14">
        <w:rPr>
          <w:rFonts w:ascii="Times New Roman" w:hAnsi="Times New Roman"/>
          <w:bCs/>
          <w:color w:val="000000"/>
          <w:szCs w:val="21"/>
        </w:rPr>
        <w:t>Nucl.Instrum.Meth.A596: 305-310, 2008</w:t>
      </w:r>
      <w:r w:rsidRPr="00942B14">
        <w:rPr>
          <w:rFonts w:ascii="Times New Roman" w:hAnsi="Times New Roman"/>
          <w:color w:val="000000"/>
          <w:szCs w:val="21"/>
        </w:rPr>
        <w:t>.</w:t>
      </w:r>
    </w:p>
    <w:p w14:paraId="49151B67" w14:textId="77777777"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rPr>
      </w:pPr>
      <w:r w:rsidRPr="00942B14">
        <w:rPr>
          <w:rFonts w:ascii="Times New Roman" w:eastAsia="ＭＳ Ｐゴシック" w:hAnsi="Times New Roman"/>
          <w:bCs/>
          <w:color w:val="000000"/>
          <w:szCs w:val="21"/>
        </w:rPr>
        <w:t>“A large prototype TPC for an ILC detector” by K. Dehmelt, TIPP09, Tsukuba, 11-17 March, 2009.</w:t>
      </w:r>
    </w:p>
    <w:p w14:paraId="44FED344" w14:textId="01155013" w:rsidR="00281865" w:rsidRPr="00942B14" w:rsidRDefault="00281865" w:rsidP="00281865">
      <w:pPr>
        <w:widowControl/>
        <w:spacing w:line="240" w:lineRule="exact"/>
        <w:rPr>
          <w:rFonts w:ascii="Times New Roman" w:hAnsi="Times New Roman"/>
          <w:szCs w:val="21"/>
          <w:lang w:eastAsia="ja-JP"/>
        </w:rPr>
      </w:pPr>
      <w:r w:rsidRPr="00942B14">
        <w:rPr>
          <w:rStyle w:val="af2"/>
          <w:rFonts w:ascii="Times New Roman" w:hAnsi="Times New Roman"/>
          <w:color w:val="000000"/>
          <w:szCs w:val="21"/>
        </w:rPr>
        <w:t xml:space="preserve">“Results of the first beam test of a GEM TPC large prototype” by T. Matsuda (LC TPC collaboration). </w:t>
      </w:r>
      <w:r w:rsidRPr="00942B14">
        <w:rPr>
          <w:rFonts w:ascii="Times New Roman" w:hAnsi="Times New Roman"/>
          <w:szCs w:val="21"/>
        </w:rPr>
        <w:t xml:space="preserve">2010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5</w:t>
      </w:r>
      <w:r w:rsidRPr="00942B14">
        <w:rPr>
          <w:rFonts w:ascii="Times New Roman" w:hAnsi="Times New Roman"/>
          <w:szCs w:val="21"/>
        </w:rPr>
        <w:t xml:space="preserve"> P01010, 2010.</w:t>
      </w:r>
    </w:p>
    <w:p w14:paraId="19442E42" w14:textId="29AD98A2" w:rsidR="00281865" w:rsidRPr="00281865" w:rsidRDefault="00281865" w:rsidP="00281865">
      <w:pPr>
        <w:widowControl/>
        <w:spacing w:line="240" w:lineRule="exact"/>
        <w:rPr>
          <w:rStyle w:val="cite1"/>
          <w:rFonts w:cstheme="minorBidi"/>
          <w:color w:val="0D0D0D"/>
          <w:sz w:val="22"/>
          <w:szCs w:val="21"/>
          <w:lang w:eastAsia="ja-JP"/>
        </w:rPr>
      </w:pPr>
      <w:r w:rsidRPr="00942B14">
        <w:rPr>
          <w:rFonts w:ascii="Times New Roman" w:hAnsi="Times New Roman"/>
          <w:color w:val="0D0D0D"/>
          <w:szCs w:val="21"/>
        </w:rPr>
        <w:t>“</w:t>
      </w:r>
      <w:r w:rsidRPr="00942B14">
        <w:rPr>
          <w:rFonts w:ascii="Times New Roman" w:hAnsi="Times New Roman"/>
          <w:bCs/>
          <w:color w:val="0D0D0D"/>
          <w:szCs w:val="21"/>
        </w:rPr>
        <w:t xml:space="preserve">The International Large Detector: Letter of Intent” by the </w:t>
      </w:r>
      <w:r w:rsidRPr="00942B14">
        <w:rPr>
          <w:rFonts w:ascii="Times New Roman" w:hAnsi="Times New Roman"/>
          <w:color w:val="0D0D0D"/>
          <w:szCs w:val="21"/>
        </w:rPr>
        <w:t>Linear Collider Collaboration (</w:t>
      </w:r>
      <w:hyperlink r:id="rId102" w:history="1">
        <w:r w:rsidRPr="00942B14">
          <w:rPr>
            <w:rStyle w:val="af"/>
            <w:rFonts w:ascii="Times New Roman" w:hAnsi="Times New Roman"/>
            <w:color w:val="0D0D0D"/>
          </w:rPr>
          <w:t>T. Abe</w:t>
        </w:r>
        <w:r w:rsidRPr="00942B14">
          <w:rPr>
            <w:rStyle w:val="af"/>
            <w:rFonts w:ascii="Times New Roman" w:hAnsi="Times New Roman"/>
            <w:iCs/>
            <w:color w:val="0D0D0D"/>
          </w:rPr>
          <w:t xml:space="preserve"> et al.</w:t>
        </w:r>
      </w:hyperlink>
      <w:r w:rsidRPr="00942B14">
        <w:rPr>
          <w:rFonts w:ascii="Times New Roman" w:hAnsi="Times New Roman"/>
          <w:color w:val="0D0D0D"/>
          <w:szCs w:val="21"/>
        </w:rPr>
        <w:t>). KEK-REPORT-2009-6, Feb 2010.</w:t>
      </w:r>
    </w:p>
    <w:p w14:paraId="4AB13305" w14:textId="03C54D62" w:rsidR="00281865" w:rsidRPr="00942B14"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“A study with a small prototype TPC for the international linear collider experiment</w:t>
      </w:r>
      <w:r w:rsidRPr="00942B14">
        <w:rPr>
          <w:rFonts w:ascii="Times New Roman" w:hAnsi="Times New Roman"/>
          <w:b/>
          <w:color w:val="0D0D0D"/>
          <w:szCs w:val="21"/>
        </w:rPr>
        <w:t xml:space="preserve">” </w:t>
      </w:r>
      <w:r w:rsidRPr="00942B14">
        <w:rPr>
          <w:rFonts w:ascii="Times New Roman" w:hAnsi="Times New Roman"/>
          <w:color w:val="0D0D0D"/>
          <w:szCs w:val="21"/>
        </w:rPr>
        <w:t xml:space="preserve">by K. </w:t>
      </w:r>
      <w:hyperlink r:id="rId103" w:history="1">
        <w:r w:rsidRPr="00942B14">
          <w:rPr>
            <w:rStyle w:val="af"/>
            <w:rFonts w:ascii="Times New Roman" w:hAnsi="Times New Roman"/>
            <w:color w:val="0D0D0D"/>
          </w:rPr>
          <w:t>Ackermann</w:t>
        </w:r>
      </w:hyperlink>
      <w:r w:rsidRPr="00942B14">
        <w:rPr>
          <w:rFonts w:ascii="Times New Roman" w:hAnsi="Times New Roman"/>
          <w:color w:val="0D0D0D"/>
          <w:szCs w:val="21"/>
        </w:rPr>
        <w:t xml:space="preserve"> </w:t>
      </w:r>
      <w:r w:rsidRPr="00942B14">
        <w:rPr>
          <w:rFonts w:ascii="Times New Roman" w:hAnsi="Times New Roman"/>
          <w:iCs/>
          <w:color w:val="0D0D0D"/>
          <w:szCs w:val="21"/>
        </w:rPr>
        <w:t>et al.</w:t>
      </w:r>
      <w:r w:rsidRPr="00942B14">
        <w:rPr>
          <w:rFonts w:ascii="Times New Roman" w:hAnsi="Times New Roman"/>
          <w:color w:val="0D0D0D"/>
          <w:szCs w:val="21"/>
        </w:rPr>
        <w:t xml:space="preserve"> </w:t>
      </w:r>
      <w:r w:rsidRPr="00942B14">
        <w:rPr>
          <w:rFonts w:ascii="Times New Roman" w:hAnsi="Times New Roman"/>
          <w:iCs/>
          <w:color w:val="0D0D0D"/>
          <w:szCs w:val="21"/>
        </w:rPr>
        <w:t>Nucl. Instrum. Methods A</w:t>
      </w:r>
      <w:r w:rsidRPr="00942B14">
        <w:rPr>
          <w:rFonts w:ascii="Times New Roman" w:hAnsi="Times New Roman"/>
          <w:color w:val="0D0D0D"/>
          <w:szCs w:val="21"/>
        </w:rPr>
        <w:t xml:space="preserve"> 623 (2010) 141-143.</w:t>
      </w:r>
    </w:p>
    <w:p w14:paraId="79695521" w14:textId="43364F01" w:rsidR="00281865" w:rsidRPr="00281865" w:rsidRDefault="00281865" w:rsidP="00281865">
      <w:pPr>
        <w:spacing w:line="240" w:lineRule="exact"/>
        <w:rPr>
          <w:rFonts w:ascii="Times New Roman" w:hAnsi="Times New Roman"/>
          <w:color w:val="000000"/>
          <w:szCs w:val="21"/>
          <w:lang w:eastAsia="ja-JP"/>
        </w:rPr>
      </w:pPr>
      <w:r w:rsidRPr="00942B14">
        <w:rPr>
          <w:rFonts w:ascii="Times New Roman" w:hAnsi="Times New Roman"/>
          <w:color w:val="0D0D0D"/>
          <w:szCs w:val="21"/>
        </w:rPr>
        <w:t>“</w:t>
      </w:r>
      <w:r w:rsidRPr="00942B14">
        <w:rPr>
          <w:rStyle w:val="af2"/>
          <w:rFonts w:ascii="Times New Roman" w:hAnsi="Times New Roman"/>
          <w:color w:val="0D0D0D"/>
          <w:szCs w:val="21"/>
        </w:rPr>
        <w:t xml:space="preserve">A Lightweight Field Cage for a Large TPC Prototype for the ILC” by T. </w:t>
      </w:r>
      <w:hyperlink r:id="rId104" w:history="1">
        <w:r w:rsidRPr="00942B14">
          <w:rPr>
            <w:rStyle w:val="af"/>
            <w:rFonts w:ascii="Times New Roman" w:hAnsi="Times New Roman"/>
            <w:color w:val="0D0D0D"/>
          </w:rPr>
          <w:t>Behnke</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 1006.3220</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DESY 10-084</w:t>
      </w:r>
      <w:r w:rsidRPr="00942B14">
        <w:rPr>
          <w:rFonts w:ascii="Times New Roman" w:hAnsi="Times New Roman"/>
          <w:color w:val="0D0D0D"/>
          <w:szCs w:val="21"/>
        </w:rPr>
        <w:t>. - 2010.</w:t>
      </w:r>
    </w:p>
    <w:p w14:paraId="1D334DF7" w14:textId="1581A382" w:rsidR="00281865" w:rsidRPr="00281865"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 xml:space="preserve">“Summary of the Linear Collider Test-beam Workshop 2009 (LCTW09)” by V. </w:t>
      </w:r>
      <w:hyperlink r:id="rId105" w:history="1">
        <w:r w:rsidRPr="00942B14">
          <w:rPr>
            <w:rStyle w:val="af"/>
            <w:rFonts w:ascii="Times New Roman" w:hAnsi="Times New Roman"/>
            <w:color w:val="0D0D0D"/>
          </w:rPr>
          <w:t>Boudry</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arXiv:1010.1337</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LC-DET-2010-002</w:t>
      </w:r>
      <w:r w:rsidRPr="00942B14">
        <w:rPr>
          <w:rFonts w:ascii="Times New Roman" w:hAnsi="Times New Roman"/>
          <w:color w:val="0D0D0D"/>
          <w:szCs w:val="21"/>
        </w:rPr>
        <w:t xml:space="preserve"> ; </w:t>
      </w:r>
      <w:r w:rsidRPr="00942B14">
        <w:rPr>
          <w:rStyle w:val="redlink"/>
          <w:rFonts w:ascii="Times New Roman" w:hAnsi="Times New Roman"/>
          <w:color w:val="0D0D0D"/>
          <w:szCs w:val="21"/>
        </w:rPr>
        <w:t>LAL 10-150</w:t>
      </w:r>
      <w:r w:rsidRPr="00942B14">
        <w:rPr>
          <w:rFonts w:ascii="Times New Roman" w:hAnsi="Times New Roman"/>
          <w:color w:val="0D0D0D"/>
          <w:szCs w:val="21"/>
        </w:rPr>
        <w:t>. – 2010.</w:t>
      </w:r>
    </w:p>
    <w:p w14:paraId="1D8E5181" w14:textId="296A6E9F" w:rsidR="00281865" w:rsidRPr="00942B14" w:rsidRDefault="00281865" w:rsidP="00281865">
      <w:pPr>
        <w:spacing w:line="240" w:lineRule="exact"/>
        <w:rPr>
          <w:rFonts w:ascii="Times New Roman" w:hAnsi="Times New Roman"/>
          <w:szCs w:val="21"/>
          <w:lang w:eastAsia="ja-JP"/>
        </w:rPr>
      </w:pPr>
      <w:r w:rsidRPr="00942B14">
        <w:rPr>
          <w:rFonts w:ascii="Times New Roman" w:hAnsi="Times New Roman"/>
          <w:bCs/>
          <w:szCs w:val="21"/>
        </w:rPr>
        <w:t>“</w:t>
      </w:r>
      <w:hyperlink r:id="rId106" w:history="1">
        <w:r w:rsidRPr="00942B14">
          <w:rPr>
            <w:rStyle w:val="snippet"/>
            <w:rFonts w:ascii="Times New Roman" w:hAnsi="Times New Roman"/>
            <w:bCs/>
            <w:szCs w:val="21"/>
          </w:rPr>
          <w:t>TPC</w:t>
        </w:r>
        <w:r w:rsidRPr="00942B14">
          <w:rPr>
            <w:rFonts w:ascii="Times New Roman" w:hAnsi="Times New Roman"/>
            <w:bCs/>
            <w:szCs w:val="21"/>
          </w:rPr>
          <w:t xml:space="preserve"> development by the LCTPC collaboration for the ILD Detector at ILC” </w:t>
        </w:r>
      </w:hyperlink>
      <w:r w:rsidRPr="00942B14">
        <w:rPr>
          <w:rFonts w:ascii="Times New Roman" w:hAnsi="Times New Roman"/>
          <w:bCs/>
          <w:szCs w:val="21"/>
        </w:rPr>
        <w:t xml:space="preserve">by T. </w:t>
      </w:r>
      <w:hyperlink r:id="rId107" w:history="1">
        <w:r w:rsidRPr="00942B14">
          <w:rPr>
            <w:rFonts w:ascii="Times New Roman" w:hAnsi="Times New Roman"/>
            <w:szCs w:val="21"/>
          </w:rPr>
          <w:t>Fusayasu.</w:t>
        </w:r>
      </w:hyperlink>
      <w:hyperlink r:id="rId108" w:history="1">
        <w:r w:rsidRPr="00942B14">
          <w:rPr>
            <w:rFonts w:ascii="Times New Roman" w:hAnsi="Times New Roman"/>
            <w:szCs w:val="21"/>
          </w:rPr>
          <w:t xml:space="preserve"> NSS/MIC, 2011 IEEE, </w:t>
        </w:r>
      </w:hyperlink>
      <w:r w:rsidRPr="00942B14">
        <w:rPr>
          <w:rFonts w:ascii="Times New Roman" w:hAnsi="Times New Roman"/>
          <w:szCs w:val="21"/>
        </w:rPr>
        <w:t xml:space="preserve">Digital Object Identifier: </w:t>
      </w:r>
      <w:r>
        <w:fldChar w:fldCharType="begin"/>
      </w:r>
      <w:r>
        <w:instrText xml:space="preserve"> HYPERLINK "http://dx.doi.org/10.1109/NSSMIC.2011.6154340" \t "blank" </w:instrText>
      </w:r>
      <w:r>
        <w:fldChar w:fldCharType="separate"/>
      </w:r>
      <w:r w:rsidRPr="00942B14">
        <w:rPr>
          <w:rFonts w:ascii="Times New Roman" w:hAnsi="Times New Roman"/>
          <w:szCs w:val="21"/>
        </w:rPr>
        <w:t xml:space="preserve">10.1109/NSSMIC.2011.6154340 </w:t>
      </w:r>
      <w:r>
        <w:rPr>
          <w:rFonts w:ascii="Times New Roman" w:hAnsi="Times New Roman"/>
          <w:szCs w:val="21"/>
        </w:rPr>
        <w:fldChar w:fldCharType="end"/>
      </w:r>
      <w:r w:rsidRPr="00942B14">
        <w:rPr>
          <w:rFonts w:ascii="Times New Roman" w:hAnsi="Times New Roman"/>
          <w:szCs w:val="21"/>
        </w:rPr>
        <w:t xml:space="preserve"> 2011: 1413 – 1416.</w:t>
      </w:r>
    </w:p>
    <w:p w14:paraId="711A86DD" w14:textId="73228CAB" w:rsidR="00281865" w:rsidRPr="00942B14" w:rsidRDefault="00281865" w:rsidP="00281865">
      <w:pPr>
        <w:widowControl/>
        <w:spacing w:line="240" w:lineRule="exact"/>
        <w:rPr>
          <w:rFonts w:ascii="Times New Roman" w:hAnsi="Times New Roman"/>
          <w:szCs w:val="21"/>
          <w:lang w:eastAsia="ja-JP"/>
        </w:rPr>
      </w:pPr>
      <w:r w:rsidRPr="00942B14">
        <w:rPr>
          <w:rFonts w:ascii="Times New Roman" w:hAnsi="Times New Roman"/>
          <w:szCs w:val="21"/>
        </w:rPr>
        <w:t xml:space="preserve">“R&amp;D of MPGD-readout TPC for the International Linear Collider experiment” by </w:t>
      </w:r>
      <w:hyperlink r:id="rId109" w:history="1">
        <w:r w:rsidRPr="00942B14">
          <w:rPr>
            <w:rStyle w:val="af"/>
            <w:rFonts w:ascii="Times New Roman" w:hAnsi="Times New Roman"/>
            <w:color w:val="auto"/>
          </w:rPr>
          <w:t>R Yonamine</w:t>
        </w:r>
      </w:hyperlink>
      <w:r w:rsidRPr="00942B14">
        <w:rPr>
          <w:rStyle w:val="af"/>
          <w:rFonts w:ascii="Times New Roman" w:hAnsi="Times New Roman"/>
          <w:color w:val="auto"/>
        </w:rPr>
        <w:t xml:space="preserve"> </w:t>
      </w:r>
      <w:r w:rsidRPr="00942B14">
        <w:rPr>
          <w:rStyle w:val="af2"/>
          <w:rFonts w:ascii="Times New Roman" w:hAnsi="Times New Roman"/>
          <w:color w:val="000000"/>
          <w:szCs w:val="21"/>
        </w:rPr>
        <w:t xml:space="preserve"> (LC TPC collaboration). </w:t>
      </w:r>
      <w:r w:rsidRPr="00942B14">
        <w:rPr>
          <w:rFonts w:ascii="Times New Roman" w:hAnsi="Times New Roman"/>
          <w:szCs w:val="21"/>
        </w:rPr>
        <w:t xml:space="preserve">2012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7</w:t>
      </w:r>
      <w:r w:rsidRPr="00942B14">
        <w:rPr>
          <w:rFonts w:ascii="Times New Roman" w:hAnsi="Times New Roman"/>
          <w:szCs w:val="21"/>
        </w:rPr>
        <w:t xml:space="preserve"> C06011</w:t>
      </w:r>
    </w:p>
    <w:p w14:paraId="2DEDC1FD" w14:textId="0F7B8432" w:rsidR="00281865" w:rsidRPr="00942B14" w:rsidRDefault="00281865" w:rsidP="00281865">
      <w:pPr>
        <w:spacing w:line="240" w:lineRule="exact"/>
        <w:rPr>
          <w:rFonts w:ascii="Times New Roman" w:hAnsi="Times New Roman"/>
          <w:bCs/>
          <w:color w:val="000000"/>
          <w:szCs w:val="21"/>
          <w:lang w:eastAsia="ja-JP"/>
        </w:rPr>
      </w:pPr>
      <w:r w:rsidRPr="00942B14">
        <w:rPr>
          <w:rFonts w:ascii="Times New Roman" w:hAnsi="Times New Roman"/>
          <w:b/>
          <w:color w:val="0D0D0D"/>
          <w:szCs w:val="21"/>
        </w:rPr>
        <w:t>”</w:t>
      </w:r>
      <w:r w:rsidRPr="00942B14">
        <w:rPr>
          <w:rStyle w:val="af2"/>
          <w:rFonts w:ascii="Times New Roman" w:hAnsi="Times New Roman"/>
          <w:color w:val="0D0D0D"/>
          <w:szCs w:val="21"/>
        </w:rPr>
        <w:t>Cosmic ray tests of a GEM-based TPC prototype operated in Ar-CF4-isobutane gas mixtures”</w:t>
      </w:r>
      <w:r w:rsidRPr="00942B14">
        <w:rPr>
          <w:rFonts w:ascii="Times New Roman" w:hAnsi="Times New Roman"/>
          <w:color w:val="0D0D0D"/>
          <w:szCs w:val="21"/>
        </w:rPr>
        <w:t xml:space="preserve"> by M. </w:t>
      </w:r>
      <w:hyperlink r:id="rId110" w:history="1">
        <w:r w:rsidRPr="00942B14">
          <w:rPr>
            <w:rStyle w:val="af"/>
            <w:rFonts w:ascii="Times New Roman" w:hAnsi="Times New Roman"/>
            <w:color w:val="0D0D0D"/>
          </w:rPr>
          <w:t>Kobayash</w:t>
        </w:r>
      </w:hyperlink>
      <w:r w:rsidRPr="00942B14">
        <w:rPr>
          <w:rFonts w:ascii="Times New Roman" w:hAnsi="Times New Roman"/>
          <w:color w:val="0D0D0D"/>
          <w:szCs w:val="21"/>
        </w:rPr>
        <w:t xml:space="preserve"> et al. </w:t>
      </w:r>
      <w:r w:rsidRPr="00942B14">
        <w:rPr>
          <w:rFonts w:ascii="Times New Roman" w:hAnsi="Times New Roman"/>
          <w:bCs/>
          <w:color w:val="000000"/>
          <w:szCs w:val="21"/>
        </w:rPr>
        <w:t>Nucl. Instrum. Meth. A641 (2011): 37-47, Erratum-ibid. A697 (2013) 122</w:t>
      </w:r>
    </w:p>
    <w:p w14:paraId="1A882501" w14:textId="108B2040" w:rsidR="00281865" w:rsidRPr="00281865" w:rsidRDefault="00281865" w:rsidP="00281865">
      <w:pPr>
        <w:autoSpaceDE w:val="0"/>
        <w:autoSpaceDN w:val="0"/>
        <w:adjustRightInd w:val="0"/>
        <w:spacing w:line="240" w:lineRule="exact"/>
        <w:rPr>
          <w:rStyle w:val="style31"/>
          <w:rFonts w:ascii="Times New Roman" w:hAnsi="Times New Roman" w:cstheme="minorBidi"/>
          <w:color w:val="auto"/>
          <w:sz w:val="22"/>
          <w:szCs w:val="21"/>
          <w:lang w:eastAsia="ja-JP"/>
        </w:rPr>
      </w:pPr>
      <w:r w:rsidRPr="00942B14">
        <w:rPr>
          <w:rFonts w:ascii="Times New Roman" w:hAnsi="Times New Roman"/>
          <w:szCs w:val="21"/>
        </w:rPr>
        <w:t xml:space="preserve">The International Linear Collider Technical Design Report, Volume 4 Detectors. </w:t>
      </w:r>
      <w:hyperlink r:id="rId111" w:history="1">
        <w:r w:rsidRPr="002009B1">
          <w:rPr>
            <w:rStyle w:val="af"/>
            <w:rFonts w:ascii="Times New Roman" w:hAnsi="Times New Roman"/>
          </w:rPr>
          <w:t>http://www.desy.de/~stanitz/ILCTDR_print_VOL4_DET.pdf</w:t>
        </w:r>
      </w:hyperlink>
    </w:p>
    <w:p w14:paraId="27028935" w14:textId="77777777" w:rsidR="00281865" w:rsidRDefault="00281865" w:rsidP="00281865">
      <w:pPr>
        <w:pStyle w:val="Web"/>
        <w:spacing w:before="0" w:beforeAutospacing="0" w:after="0" w:afterAutospacing="0" w:line="240" w:lineRule="exact"/>
        <w:jc w:val="both"/>
        <w:rPr>
          <w:rFonts w:ascii="Times New Roman" w:hAnsi="Times New Roman" w:cs="Times New Roman"/>
          <w:b/>
          <w:bCs/>
          <w:color w:val="000000"/>
          <w:sz w:val="21"/>
          <w:szCs w:val="21"/>
          <w:u w:val="single"/>
        </w:rPr>
      </w:pPr>
    </w:p>
    <w:p w14:paraId="2E67B5C8" w14:textId="77777777" w:rsidR="00281865" w:rsidRPr="009E23AE" w:rsidRDefault="00281865" w:rsidP="00281865">
      <w:pPr>
        <w:pStyle w:val="Web"/>
        <w:spacing w:before="0" w:beforeAutospacing="0" w:after="0" w:afterAutospacing="0" w:line="240" w:lineRule="exact"/>
        <w:jc w:val="both"/>
        <w:rPr>
          <w:rFonts w:ascii="Times New Roman" w:hAnsi="Times New Roman" w:cs="Times New Roman"/>
          <w:b/>
          <w:bCs/>
          <w:color w:val="000000"/>
          <w:sz w:val="21"/>
          <w:szCs w:val="21"/>
          <w:u w:val="single"/>
        </w:rPr>
      </w:pPr>
      <w:r>
        <w:rPr>
          <w:rFonts w:ascii="Times New Roman" w:hAnsi="Times New Roman" w:cs="Times New Roman" w:hint="eastAsia"/>
          <w:b/>
          <w:bCs/>
          <w:color w:val="000000"/>
          <w:sz w:val="21"/>
          <w:szCs w:val="21"/>
          <w:u w:val="single"/>
        </w:rPr>
        <w:t>Talks (selected)</w:t>
      </w:r>
    </w:p>
    <w:p w14:paraId="5BB57573" w14:textId="77777777" w:rsidR="00281865" w:rsidRPr="00942B14" w:rsidRDefault="00281865" w:rsidP="00281865">
      <w:pPr>
        <w:pStyle w:val="Web"/>
        <w:spacing w:before="0" w:beforeAutospacing="0"/>
        <w:jc w:val="both"/>
        <w:rPr>
          <w:rFonts w:ascii="Times New Roman" w:hAnsi="Times New Roman" w:cs="Times New Roman"/>
          <w:color w:val="000000"/>
          <w:sz w:val="21"/>
          <w:szCs w:val="21"/>
        </w:rPr>
      </w:pPr>
      <w:r w:rsidRPr="00942B14">
        <w:rPr>
          <w:rFonts w:ascii="Times New Roman" w:hAnsi="Times New Roman" w:cs="Times New Roman"/>
          <w:bCs/>
          <w:color w:val="000000"/>
          <w:sz w:val="21"/>
          <w:szCs w:val="21"/>
        </w:rPr>
        <w:t xml:space="preserve">“Studies on the drift properties and spatial resolution using a microMEGAS-equipped time projection chamber” by </w:t>
      </w:r>
      <w:hyperlink r:id="rId112" w:history="1">
        <w:r w:rsidRPr="00942B14">
          <w:rPr>
            <w:rStyle w:val="af"/>
            <w:rFonts w:ascii="Times New Roman" w:hAnsi="Times New Roman" w:cs="Times New Roman"/>
            <w:color w:val="000000"/>
          </w:rPr>
          <w:t>Rosario L. Reserva</w:t>
        </w:r>
        <w:r w:rsidRPr="00942B14">
          <w:rPr>
            <w:rStyle w:val="af"/>
            <w:rFonts w:ascii="Times New Roman" w:hAnsi="Times New Roman" w:cs="Times New Roman"/>
            <w:iCs/>
            <w:color w:val="000000"/>
          </w:rPr>
          <w:t xml:space="preserve"> et al.</w:t>
        </w:r>
      </w:hyperlink>
      <w:r w:rsidRPr="00942B14">
        <w:rPr>
          <w:rFonts w:ascii="Times New Roman" w:hAnsi="Times New Roman" w:cs="Times New Roman"/>
          <w:color w:val="000000"/>
          <w:sz w:val="21"/>
          <w:szCs w:val="21"/>
        </w:rPr>
        <w:t xml:space="preserve"> </w:t>
      </w:r>
      <w:r w:rsidRPr="00942B14">
        <w:rPr>
          <w:rFonts w:ascii="Times New Roman" w:hAnsi="Times New Roman" w:cs="Times New Roman"/>
          <w:bCs/>
          <w:color w:val="000000"/>
          <w:sz w:val="21"/>
          <w:szCs w:val="21"/>
        </w:rPr>
        <w:t>Pramana 69:989-994, 2007</w:t>
      </w:r>
      <w:r w:rsidRPr="00942B14">
        <w:rPr>
          <w:rFonts w:ascii="Times New Roman" w:hAnsi="Times New Roman" w:cs="Times New Roman"/>
          <w:color w:val="000000"/>
          <w:sz w:val="21"/>
          <w:szCs w:val="21"/>
        </w:rPr>
        <w:t>.</w:t>
      </w:r>
    </w:p>
    <w:p w14:paraId="5B6794AB" w14:textId="77777777" w:rsidR="00281865" w:rsidRPr="00942B14" w:rsidRDefault="00281865" w:rsidP="00281865">
      <w:pPr>
        <w:pStyle w:val="Web"/>
        <w:spacing w:before="0" w:beforeAutospacing="0"/>
        <w:jc w:val="both"/>
        <w:rPr>
          <w:rFonts w:ascii="Times New Roman" w:hAnsi="Times New Roman" w:cs="Times New Roman"/>
          <w:color w:val="000000"/>
          <w:sz w:val="21"/>
          <w:szCs w:val="21"/>
        </w:rPr>
      </w:pPr>
    </w:p>
    <w:p w14:paraId="5717B3C5" w14:textId="27567306"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hAnsi="Times New Roman"/>
          <w:color w:val="000000" w:themeColor="text1"/>
          <w:szCs w:val="21"/>
        </w:rPr>
        <w:t xml:space="preserve">“TPC for Linear Colliders”: Invited talk by T. Matsuda </w:t>
      </w:r>
      <w:r w:rsidRPr="00942B14">
        <w:rPr>
          <w:rStyle w:val="af2"/>
          <w:rFonts w:ascii="Times New Roman" w:hAnsi="Times New Roman"/>
          <w:color w:val="000000"/>
          <w:szCs w:val="21"/>
        </w:rPr>
        <w:t>(LC TPC collaboration).</w:t>
      </w:r>
      <w:r w:rsidRPr="00942B14">
        <w:rPr>
          <w:rFonts w:ascii="Times New Roman" w:hAnsi="Times New Roman"/>
          <w:color w:val="000000" w:themeColor="text1"/>
          <w:szCs w:val="21"/>
        </w:rPr>
        <w:t xml:space="preserve"> The w</w:t>
      </w:r>
      <w:r w:rsidRPr="00942B14">
        <w:rPr>
          <w:rFonts w:ascii="Times New Roman" w:hAnsi="Times New Roman"/>
          <w:bCs/>
          <w:color w:val="000000" w:themeColor="text1"/>
          <w:szCs w:val="21"/>
        </w:rPr>
        <w:t xml:space="preserve">orkshop for Micro Pattern Gas and Silicon Detectors for Tracking, </w:t>
      </w:r>
      <w:r w:rsidRPr="00942B14">
        <w:rPr>
          <w:rFonts w:ascii="Times New Roman" w:eastAsia="ＭＳ Ｐゴシック" w:hAnsi="Times New Roman"/>
          <w:bCs/>
          <w:color w:val="000000" w:themeColor="text1"/>
          <w:kern w:val="36"/>
          <w:szCs w:val="21"/>
        </w:rPr>
        <w:t xml:space="preserve">NSS, IEEE, 2008 (Dresden). </w:t>
      </w:r>
    </w:p>
    <w:p w14:paraId="4358776A" w14:textId="77777777" w:rsidR="00281865" w:rsidRPr="00942B14" w:rsidRDefault="00281865" w:rsidP="00281865">
      <w:pPr>
        <w:widowControl/>
        <w:spacing w:after="100" w:afterAutospacing="1" w:line="240" w:lineRule="auto"/>
        <w:rPr>
          <w:rFonts w:ascii="Times New Roman" w:eastAsia="ＭＳ Ｐゴシック" w:hAnsi="Times New Roman"/>
          <w:color w:val="000000" w:themeColor="text1"/>
          <w:szCs w:val="21"/>
        </w:rPr>
      </w:pPr>
      <w:r w:rsidRPr="00942B14">
        <w:rPr>
          <w:rStyle w:val="subeventleveltitle1"/>
          <w:rFonts w:ascii="Times New Roman" w:hAnsi="Times New Roman"/>
          <w:color w:val="000000" w:themeColor="text1"/>
        </w:rPr>
        <w:t xml:space="preserve">“Application of MPGD to TPC for the ILC2: Talk by T. Matsuda (LC TPC collaboration). The </w:t>
      </w:r>
      <w:r>
        <w:fldChar w:fldCharType="begin"/>
      </w:r>
      <w:r>
        <w:instrText xml:space="preserve"> HYPERLINK "http://indico.cern.ch/conferenceOtherViews.py?view=standard&amp;confId=35172" \t "_blank" </w:instrText>
      </w:r>
      <w:r>
        <w:fldChar w:fldCharType="separate"/>
      </w:r>
      <w:r w:rsidRPr="00942B14">
        <w:rPr>
          <w:rFonts w:ascii="Times New Roman" w:eastAsia="ＭＳ Ｐゴシック" w:hAnsi="Times New Roman"/>
          <w:color w:val="000000" w:themeColor="text1"/>
          <w:szCs w:val="21"/>
        </w:rPr>
        <w:t>2nd RD51 Collaboration Meeting (Paris, October 13-15, 2008)</w:t>
      </w:r>
      <w:r>
        <w:rPr>
          <w:rFonts w:ascii="Times New Roman" w:eastAsia="ＭＳ Ｐゴシック" w:hAnsi="Times New Roman"/>
          <w:color w:val="000000" w:themeColor="text1"/>
          <w:szCs w:val="21"/>
        </w:rPr>
        <w:fldChar w:fldCharType="end"/>
      </w:r>
    </w:p>
    <w:p w14:paraId="31DFA1B6" w14:textId="3A876C92"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eastAsia="ＭＳ Ｐゴシック" w:hAnsi="Times New Roman"/>
          <w:bCs/>
          <w:color w:val="000000" w:themeColor="text1"/>
          <w:kern w:val="36"/>
          <w:szCs w:val="21"/>
        </w:rPr>
        <w:t>http://indico.cern.ch/conferenceOtherViews.py?view=standard&amp;confId=35172</w:t>
      </w:r>
    </w:p>
    <w:p w14:paraId="6B4B99A8" w14:textId="77777777" w:rsidR="00281865" w:rsidRPr="00942B14" w:rsidRDefault="00281865" w:rsidP="00281865">
      <w:pPr>
        <w:pStyle w:val="Default"/>
        <w:spacing w:after="100" w:afterAutospacing="1"/>
        <w:jc w:val="both"/>
        <w:rPr>
          <w:rStyle w:val="style31"/>
          <w:rFonts w:ascii="Times New Roman" w:hAnsi="Times New Roman" w:cs="Times New Roman"/>
          <w:color w:val="auto"/>
          <w:sz w:val="21"/>
          <w:szCs w:val="21"/>
        </w:rPr>
      </w:pPr>
      <w:r w:rsidRPr="00942B14">
        <w:rPr>
          <w:rFonts w:ascii="Times New Roman" w:hAnsi="Times New Roman" w:cs="Times New Roman"/>
          <w:bCs/>
          <w:color w:val="auto"/>
          <w:sz w:val="21"/>
          <w:szCs w:val="21"/>
        </w:rPr>
        <w:t>“State-of-the-art in Gaseous Tracking for LC”: Invited talk by T. Matsuda, the linear collider event,</w:t>
      </w:r>
      <w:r w:rsidRPr="00942B14">
        <w:rPr>
          <w:rFonts w:ascii="Times New Roman" w:hAnsi="Times New Roman" w:cs="Times New Roman"/>
          <w:b/>
          <w:bCs/>
          <w:color w:val="auto"/>
          <w:sz w:val="21"/>
          <w:szCs w:val="21"/>
        </w:rPr>
        <w:t xml:space="preserve"> </w:t>
      </w:r>
      <w:r w:rsidRPr="00942B14">
        <w:rPr>
          <w:rStyle w:val="style21"/>
          <w:rFonts w:ascii="Times New Roman" w:hAnsi="Times New Roman" w:cs="Times New Roman"/>
          <w:color w:val="auto"/>
          <w:sz w:val="21"/>
          <w:szCs w:val="21"/>
        </w:rPr>
        <w:t xml:space="preserve">2012 IEEE NSS/MIC/RTSD Anaheim, California, </w:t>
      </w:r>
      <w:r w:rsidRPr="00942B14">
        <w:rPr>
          <w:rStyle w:val="style31"/>
          <w:rFonts w:ascii="Times New Roman" w:hAnsi="Times New Roman" w:cs="Times New Roman"/>
          <w:sz w:val="21"/>
          <w:szCs w:val="21"/>
        </w:rPr>
        <w:t xml:space="preserve">27 October - 3 November 2012. </w:t>
      </w:r>
    </w:p>
    <w:p w14:paraId="56C47732" w14:textId="785CEA23" w:rsidR="00281865" w:rsidRPr="00281865" w:rsidRDefault="00B358A5" w:rsidP="00281865">
      <w:pPr>
        <w:autoSpaceDE w:val="0"/>
        <w:autoSpaceDN w:val="0"/>
        <w:adjustRightInd w:val="0"/>
        <w:spacing w:after="100" w:afterAutospacing="1" w:line="240" w:lineRule="auto"/>
        <w:rPr>
          <w:rStyle w:val="style31"/>
          <w:rFonts w:ascii="Times New Roman" w:hAnsi="Times New Roman" w:cstheme="minorBidi"/>
          <w:color w:val="auto"/>
          <w:sz w:val="22"/>
          <w:szCs w:val="22"/>
          <w:u w:val="single"/>
          <w:lang w:eastAsia="ja-JP"/>
        </w:rPr>
      </w:pPr>
      <w:hyperlink r:id="rId113" w:history="1">
        <w:r w:rsidR="00281865" w:rsidRPr="00942B14">
          <w:rPr>
            <w:rStyle w:val="af"/>
            <w:rFonts w:ascii="Times New Roman" w:hAnsi="Times New Roman"/>
            <w:color w:val="auto"/>
          </w:rPr>
          <w:t>http://www.desy.de/~nss2012/2012LCevent.html</w:t>
        </w:r>
      </w:hyperlink>
    </w:p>
    <w:p w14:paraId="55332F1F" w14:textId="77777777" w:rsidR="00281865" w:rsidRDefault="00281865" w:rsidP="00281865">
      <w:pPr>
        <w:spacing w:line="240" w:lineRule="exact"/>
        <w:rPr>
          <w:rStyle w:val="style31"/>
          <w:rFonts w:ascii="Times New Roman" w:hAnsi="Times New Roman" w:cs="Times New Roman"/>
          <w:sz w:val="21"/>
          <w:szCs w:val="21"/>
        </w:rPr>
      </w:pPr>
    </w:p>
    <w:p w14:paraId="6F3DD543" w14:textId="77777777" w:rsidR="00281865" w:rsidRPr="009E23AE" w:rsidRDefault="00281865" w:rsidP="00281865">
      <w:pPr>
        <w:spacing w:line="240" w:lineRule="exact"/>
        <w:rPr>
          <w:rFonts w:ascii="Times New Roman" w:hAnsi="Times New Roman"/>
          <w:b/>
          <w:color w:val="0D0D0D"/>
          <w:szCs w:val="21"/>
          <w:u w:val="single"/>
        </w:rPr>
      </w:pPr>
      <w:r w:rsidRPr="009E23AE">
        <w:rPr>
          <w:rFonts w:ascii="Times New Roman" w:hAnsi="Times New Roman"/>
          <w:b/>
          <w:color w:val="0D0D0D"/>
          <w:szCs w:val="21"/>
          <w:u w:val="single"/>
        </w:rPr>
        <w:t>Links:</w:t>
      </w:r>
    </w:p>
    <w:p w14:paraId="42B6141D" w14:textId="27A39387" w:rsidR="00281865" w:rsidRPr="00942B14" w:rsidRDefault="00281865" w:rsidP="00281865">
      <w:pPr>
        <w:spacing w:line="240" w:lineRule="exact"/>
        <w:rPr>
          <w:rFonts w:ascii="Times New Roman" w:hAnsi="Times New Roman"/>
          <w:color w:val="0D0D0D"/>
          <w:szCs w:val="21"/>
          <w:lang w:eastAsia="ja-JP"/>
        </w:rPr>
      </w:pPr>
      <w:r w:rsidRPr="00942B14">
        <w:rPr>
          <w:rFonts w:ascii="Times New Roman" w:hAnsi="Times New Roman"/>
          <w:color w:val="0D0D0D"/>
          <w:szCs w:val="21"/>
        </w:rPr>
        <w:t>For the past LC TPC collaboration meetings</w:t>
      </w:r>
      <w:r>
        <w:rPr>
          <w:rFonts w:ascii="Times New Roman" w:hAnsi="Times New Roman"/>
          <w:color w:val="0D0D0D"/>
          <w:szCs w:val="21"/>
        </w:rPr>
        <w:t>, please go</w:t>
      </w:r>
      <w:r>
        <w:rPr>
          <w:rFonts w:ascii="Times New Roman" w:hAnsi="Times New Roman" w:hint="eastAsia"/>
          <w:color w:val="0D0D0D"/>
          <w:szCs w:val="21"/>
        </w:rPr>
        <w:t xml:space="preserve"> to:</w:t>
      </w:r>
      <w:r>
        <w:rPr>
          <w:rFonts w:ascii="Times New Roman" w:hAnsi="Times New Roman"/>
          <w:color w:val="0D0D0D"/>
          <w:szCs w:val="21"/>
        </w:rPr>
        <w:t xml:space="preserve"> </w:t>
      </w:r>
      <w:hyperlink r:id="rId114" w:history="1">
        <w:r w:rsidRPr="00942B14">
          <w:rPr>
            <w:rStyle w:val="af"/>
            <w:rFonts w:ascii="Times New Roman" w:hAnsi="Times New Roman"/>
          </w:rPr>
          <w:t>http://ilcagenda.linearcollider.org/categoryDisplay.py?categId=26</w:t>
        </w:r>
      </w:hyperlink>
      <w:r w:rsidRPr="00942B14">
        <w:rPr>
          <w:rFonts w:ascii="Times New Roman" w:hAnsi="Times New Roman"/>
          <w:color w:val="0D0D0D"/>
          <w:szCs w:val="21"/>
        </w:rPr>
        <w:t>.</w:t>
      </w:r>
    </w:p>
    <w:p w14:paraId="5E2E75B3" w14:textId="77777777" w:rsidR="00281865" w:rsidRDefault="00281865" w:rsidP="00281865">
      <w:pPr>
        <w:spacing w:line="240" w:lineRule="exact"/>
        <w:rPr>
          <w:rFonts w:ascii="Times New Roman" w:hAnsi="Times New Roman"/>
          <w:color w:val="0D0D0D"/>
          <w:szCs w:val="21"/>
        </w:rPr>
      </w:pPr>
      <w:r w:rsidRPr="00942B14">
        <w:rPr>
          <w:rFonts w:ascii="Times New Roman" w:hAnsi="Times New Roman"/>
          <w:color w:val="0D0D0D"/>
          <w:szCs w:val="21"/>
        </w:rPr>
        <w:t>For the past ILD meetings, please go to</w:t>
      </w:r>
      <w:r>
        <w:rPr>
          <w:rFonts w:ascii="Times New Roman" w:hAnsi="Times New Roman" w:hint="eastAsia"/>
          <w:color w:val="0D0D0D"/>
          <w:szCs w:val="21"/>
        </w:rPr>
        <w:t>:</w:t>
      </w:r>
      <w:r w:rsidRPr="00942B14">
        <w:rPr>
          <w:rFonts w:ascii="Times New Roman" w:hAnsi="Times New Roman"/>
          <w:color w:val="0D0D0D"/>
          <w:szCs w:val="21"/>
        </w:rPr>
        <w:t xml:space="preserve"> </w:t>
      </w:r>
    </w:p>
    <w:p w14:paraId="376633B6" w14:textId="77777777" w:rsidR="00281865" w:rsidRPr="00942B14" w:rsidRDefault="00B358A5" w:rsidP="00281865">
      <w:pPr>
        <w:spacing w:line="240" w:lineRule="exact"/>
        <w:rPr>
          <w:rFonts w:ascii="Times New Roman" w:hAnsi="Times New Roman"/>
          <w:color w:val="0D0D0D"/>
          <w:szCs w:val="21"/>
        </w:rPr>
      </w:pPr>
      <w:hyperlink r:id="rId115" w:history="1">
        <w:r w:rsidR="00281865" w:rsidRPr="00942B14">
          <w:rPr>
            <w:rStyle w:val="af"/>
            <w:rFonts w:ascii="Times New Roman" w:hAnsi="Times New Roman"/>
          </w:rPr>
          <w:t>http://ilcild.org/events</w:t>
        </w:r>
      </w:hyperlink>
      <w:r w:rsidR="00281865" w:rsidRPr="00942B14">
        <w:rPr>
          <w:rStyle w:val="af"/>
          <w:rFonts w:ascii="Times New Roman" w:hAnsi="Times New Roman"/>
        </w:rPr>
        <w:t>.</w:t>
      </w:r>
    </w:p>
    <w:p w14:paraId="7798F351" w14:textId="300D6FED" w:rsidR="00571C8B" w:rsidRDefault="00571C8B" w:rsidP="00204367">
      <w:r>
        <w:br w:type="page"/>
      </w:r>
    </w:p>
    <w:p w14:paraId="7DECAB59" w14:textId="2A56DE50" w:rsidR="00571C8B" w:rsidRPr="005C6900" w:rsidRDefault="00571C8B" w:rsidP="00571C8B">
      <w:pPr>
        <w:rPr>
          <w:rFonts w:asciiTheme="minorEastAsia" w:hAnsiTheme="minorEastAsia"/>
          <w:color w:val="000000" w:themeColor="text1"/>
          <w:lang w:eastAsia="ja-JP"/>
        </w:rPr>
      </w:pPr>
      <w:r>
        <w:rPr>
          <w:rFonts w:asciiTheme="minorEastAsia" w:hAnsiTheme="minorEastAsia"/>
          <w:color w:val="000000" w:themeColor="text1"/>
        </w:rPr>
        <w:lastRenderedPageBreak/>
        <w:t>CAL</w:t>
      </w:r>
      <w:r w:rsidRPr="005C6900">
        <w:rPr>
          <w:rFonts w:asciiTheme="minorEastAsia" w:hAnsiTheme="minorEastAsia" w:hint="eastAsia"/>
          <w:color w:val="000000" w:themeColor="text1"/>
        </w:rPr>
        <w:t>業績リスト</w:t>
      </w:r>
    </w:p>
    <w:p w14:paraId="7B767814" w14:textId="77777777" w:rsidR="00571C8B" w:rsidRPr="005C6900" w:rsidRDefault="00571C8B" w:rsidP="00571C8B">
      <w:pPr>
        <w:rPr>
          <w:rFonts w:asciiTheme="minorEastAsia" w:hAnsiTheme="minorEastAsia"/>
          <w:color w:val="000000" w:themeColor="text1"/>
        </w:rPr>
      </w:pPr>
      <w:r w:rsidRPr="005C6900">
        <w:rPr>
          <w:rFonts w:asciiTheme="minorEastAsia" w:hAnsiTheme="minorEastAsia" w:hint="eastAsia"/>
          <w:color w:val="000000" w:themeColor="text1"/>
        </w:rPr>
        <w:t>論文</w:t>
      </w:r>
    </w:p>
    <w:p w14:paraId="0AE9961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construction and performance of a silicon photomultiplier/extruded scintillator tail-catcher and muon-tracker, C Adloff etal, 2012 JINST 7 P04015 doi:10.1088/1748-0221/7/04/P04015</w:t>
      </w:r>
    </w:p>
    <w:p w14:paraId="3E30EAAB" w14:textId="77777777" w:rsidR="00571C8B" w:rsidRPr="005C6900" w:rsidRDefault="00571C8B" w:rsidP="008507BD">
      <w:pPr>
        <w:spacing w:after="0" w:line="240" w:lineRule="auto"/>
        <w:rPr>
          <w:rFonts w:asciiTheme="minorEastAsia" w:hAnsiTheme="minorEastAsia"/>
          <w:color w:val="000000" w:themeColor="text1"/>
        </w:rPr>
      </w:pPr>
    </w:p>
    <w:p w14:paraId="64281BF1" w14:textId="77777777" w:rsidR="000F48E8" w:rsidRDefault="00571C8B" w:rsidP="008507BD">
      <w:pPr>
        <w:spacing w:after="0" w:line="240" w:lineRule="auto"/>
        <w:rPr>
          <w:rFonts w:asciiTheme="minorEastAsia" w:hAnsiTheme="minorEastAsia"/>
          <w:color w:val="000000" w:themeColor="text1"/>
          <w:lang w:eastAsia="ja-JP"/>
        </w:rPr>
      </w:pPr>
      <w:r w:rsidRPr="005C6900">
        <w:rPr>
          <w:rFonts w:asciiTheme="minorEastAsia" w:hAnsiTheme="minorEastAsia"/>
          <w:color w:val="000000" w:themeColor="text1"/>
        </w:rPr>
        <w:t>"Beam test results of a high-granularity tile/fiber electromagnetic calorimeter",</w:t>
      </w:r>
    </w:p>
    <w:p w14:paraId="35E3B730" w14:textId="71C4EA21"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 Ono, H. Miyata, S. Iba, N. Nakajima, A.L.C. Sanchez,  Y. Fujii, S. Itoh, F. Kajino, J. Kanzaki, K. Kawagoe, S. Kim, S. Kishimoto, T. Matsumoto, H. Matsunaga, 2, A. Nagano, R. Nakamura, T. Takeshita, Y. Tamura and S. Yamauchi,</w:t>
      </w:r>
    </w:p>
    <w:p w14:paraId="7BF76B4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Nuclear Instruments and Methods in Physics Research A600</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398-407 (2009)</w:t>
      </w:r>
    </w:p>
    <w:p w14:paraId="5DDC5205" w14:textId="77777777" w:rsidR="00571C8B" w:rsidRPr="005C6900" w:rsidRDefault="00571C8B" w:rsidP="008507BD">
      <w:pPr>
        <w:spacing w:after="0" w:line="240" w:lineRule="auto"/>
        <w:rPr>
          <w:rFonts w:asciiTheme="minorEastAsia" w:hAnsiTheme="minorEastAsia"/>
          <w:color w:val="000000" w:themeColor="text1"/>
        </w:rPr>
      </w:pPr>
    </w:p>
    <w:p w14:paraId="68437D2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”Studies on multiplication effect of noises of PPDs, and a proposal of a new structure to improve the performance”, NIM</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A</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50828</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24-NOV-2009</w:t>
      </w:r>
    </w:p>
    <w:p w14:paraId="002449BD" w14:textId="77777777" w:rsidR="00571C8B" w:rsidRPr="005C6900" w:rsidRDefault="00B358A5" w:rsidP="008507BD">
      <w:pPr>
        <w:spacing w:after="0" w:line="240" w:lineRule="auto"/>
        <w:rPr>
          <w:rFonts w:asciiTheme="minorEastAsia" w:hAnsiTheme="minorEastAsia"/>
          <w:color w:val="000000" w:themeColor="text1"/>
        </w:rPr>
      </w:pPr>
      <w:hyperlink r:id="rId116" w:history="1">
        <w:r w:rsidR="00571C8B" w:rsidRPr="005C6900">
          <w:rPr>
            <w:rFonts w:asciiTheme="minorEastAsia" w:hAnsiTheme="minorEastAsia"/>
            <w:color w:val="000000" w:themeColor="text1"/>
          </w:rPr>
          <w:t>http://dx.doi.org/10.1016/j.nima.2009.11.012</w:t>
        </w:r>
      </w:hyperlink>
    </w:p>
    <w:p w14:paraId="0B2D769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H.Oide, H.Otono, T.Murase, S.Yamashita</w:t>
      </w:r>
    </w:p>
    <w:p w14:paraId="6A2BF2D2" w14:textId="77777777" w:rsidR="00571C8B" w:rsidRPr="005C6900" w:rsidRDefault="00571C8B" w:rsidP="008507BD">
      <w:pPr>
        <w:spacing w:after="0" w:line="240" w:lineRule="auto"/>
        <w:rPr>
          <w:rFonts w:asciiTheme="minorEastAsia" w:hAnsiTheme="minorEastAsia"/>
          <w:color w:val="000000" w:themeColor="text1"/>
        </w:rPr>
      </w:pPr>
    </w:p>
    <w:p w14:paraId="330F5AB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“Response of the CALICE Si-W electromagnetic calorimeter physics prototype to electrons.”, C. Adloff et al. 2009. 12pp.</w:t>
      </w:r>
    </w:p>
    <w:p w14:paraId="6F16FE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Nucl.Instrum.Meth.A608:372-383,2009.</w:t>
      </w:r>
    </w:p>
    <w:p w14:paraId="603D01FC" w14:textId="77777777" w:rsidR="00571C8B" w:rsidRPr="005C6900" w:rsidRDefault="00571C8B" w:rsidP="008507BD">
      <w:pPr>
        <w:spacing w:after="0" w:line="240" w:lineRule="auto"/>
        <w:rPr>
          <w:rFonts w:asciiTheme="minorEastAsia" w:hAnsiTheme="minorEastAsia"/>
          <w:color w:val="000000" w:themeColor="text1"/>
        </w:rPr>
      </w:pPr>
    </w:p>
    <w:p w14:paraId="1F8211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“Beam test results of a high-granularity tile/fiber electromagnetic calorimeter” H. Ono et al. 2009. 10pp. </w:t>
      </w:r>
    </w:p>
    <w:p w14:paraId="5BDF121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Nucl.Instrum.Meth.A600:398-407,2009.</w:t>
      </w:r>
    </w:p>
    <w:p w14:paraId="17C4CE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hint="eastAsia"/>
          <w:color w:val="000000" w:themeColor="text1"/>
        </w:rPr>
        <w:t>コラボレーションミーティングなどを除いた国際会議での講演</w:t>
      </w:r>
    </w:p>
    <w:p w14:paraId="7425559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SiW ECAL in the ILD Detector :</w:t>
      </w:r>
    </w:p>
    <w:p w14:paraId="5750FD6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59177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73347B0C" w14:textId="77777777" w:rsidR="00571C8B" w:rsidRPr="005C6900" w:rsidRDefault="00571C8B" w:rsidP="008507BD">
      <w:pPr>
        <w:spacing w:after="0" w:line="240" w:lineRule="auto"/>
        <w:rPr>
          <w:rFonts w:asciiTheme="minorEastAsia" w:hAnsiTheme="minorEastAsia"/>
          <w:color w:val="000000" w:themeColor="text1"/>
        </w:rPr>
      </w:pPr>
    </w:p>
    <w:p w14:paraId="3F6160E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GARLIC algorithm :</w:t>
      </w:r>
    </w:p>
    <w:p w14:paraId="15CEC3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381F7F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2B74071F" w14:textId="77777777" w:rsidR="00571C8B" w:rsidRPr="005C6900" w:rsidRDefault="00571C8B" w:rsidP="008507BD">
      <w:pPr>
        <w:spacing w:after="0" w:line="240" w:lineRule="auto"/>
        <w:rPr>
          <w:rFonts w:asciiTheme="minorEastAsia" w:hAnsiTheme="minorEastAsia"/>
          <w:color w:val="000000" w:themeColor="text1"/>
        </w:rPr>
      </w:pPr>
    </w:p>
    <w:p w14:paraId="1D41F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Particle Flow Algorithm with a strip-scintillator ECAL :</w:t>
      </w:r>
    </w:p>
    <w:p w14:paraId="05A4E5F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21825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35907C0" w14:textId="77777777" w:rsidR="00571C8B" w:rsidRPr="005C6900" w:rsidRDefault="00571C8B" w:rsidP="008507BD">
      <w:pPr>
        <w:spacing w:after="0" w:line="240" w:lineRule="auto"/>
        <w:rPr>
          <w:rFonts w:asciiTheme="minorEastAsia" w:hAnsiTheme="minorEastAsia"/>
          <w:color w:val="000000" w:themeColor="text1"/>
        </w:rPr>
      </w:pPr>
    </w:p>
    <w:p w14:paraId="598B16E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Study for the Hybrid ECAL for ILD</w:t>
      </w:r>
    </w:p>
    <w:p w14:paraId="47F9B68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51DCAF3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A39A339" w14:textId="77777777" w:rsidR="00571C8B" w:rsidRPr="005C6900" w:rsidRDefault="00571C8B" w:rsidP="008507BD">
      <w:pPr>
        <w:spacing w:after="0" w:line="240" w:lineRule="auto"/>
        <w:rPr>
          <w:rFonts w:asciiTheme="minorEastAsia" w:hAnsiTheme="minorEastAsia"/>
          <w:color w:val="000000" w:themeColor="text1"/>
        </w:rPr>
      </w:pPr>
    </w:p>
    <w:p w14:paraId="303792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Performance of the physics Prototype of the CALICE ScWECAL for ILD :</w:t>
      </w:r>
    </w:p>
    <w:p w14:paraId="5F0C8A6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7F2678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01E49E05" w14:textId="77777777" w:rsidR="00571C8B" w:rsidRPr="005C6900" w:rsidRDefault="00571C8B" w:rsidP="008507BD">
      <w:pPr>
        <w:spacing w:after="0" w:line="240" w:lineRule="auto"/>
        <w:rPr>
          <w:rFonts w:asciiTheme="minorEastAsia" w:hAnsiTheme="minorEastAsia"/>
          <w:color w:val="000000" w:themeColor="text1"/>
        </w:rPr>
      </w:pPr>
    </w:p>
    <w:p w14:paraId="3A8EE0A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studies of the Hybrid ECAL for ILD,</w:t>
      </w:r>
    </w:p>
    <w:p w14:paraId="164C974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Ueno Hiraku,</w:t>
      </w:r>
    </w:p>
    <w:p w14:paraId="1353280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8343E3B" w14:textId="77777777" w:rsidR="00571C8B" w:rsidRPr="005C6900" w:rsidRDefault="00571C8B" w:rsidP="008507BD">
      <w:pPr>
        <w:spacing w:after="0" w:line="240" w:lineRule="auto"/>
        <w:rPr>
          <w:rFonts w:asciiTheme="minorEastAsia" w:hAnsiTheme="minorEastAsia"/>
          <w:color w:val="000000" w:themeColor="text1"/>
        </w:rPr>
      </w:pPr>
    </w:p>
    <w:p w14:paraId="0744508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Result of ScECAL,</w:t>
      </w:r>
    </w:p>
    <w:p w14:paraId="62D1FE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1E05F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3D8944C" w14:textId="77777777" w:rsidR="00571C8B" w:rsidRPr="005C6900" w:rsidRDefault="00571C8B" w:rsidP="008507BD">
      <w:pPr>
        <w:spacing w:after="0" w:line="240" w:lineRule="auto"/>
        <w:rPr>
          <w:rFonts w:asciiTheme="minorEastAsia" w:hAnsiTheme="minorEastAsia"/>
          <w:color w:val="000000" w:themeColor="text1"/>
        </w:rPr>
      </w:pPr>
    </w:p>
    <w:p w14:paraId="56BE1C3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MPPC performance,</w:t>
      </w:r>
    </w:p>
    <w:p w14:paraId="564C9C4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5414422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2839F33C" w14:textId="77777777" w:rsidR="00571C8B" w:rsidRPr="005C6900" w:rsidRDefault="00571C8B" w:rsidP="008507BD">
      <w:pPr>
        <w:spacing w:after="0" w:line="240" w:lineRule="auto"/>
        <w:rPr>
          <w:rFonts w:asciiTheme="minorEastAsia" w:hAnsiTheme="minorEastAsia"/>
          <w:color w:val="000000" w:themeColor="text1"/>
        </w:rPr>
      </w:pPr>
    </w:p>
    <w:p w14:paraId="523519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CALICE analogue calorimeters and tests of GEANT4 :</w:t>
      </w:r>
    </w:p>
    <w:p w14:paraId="5A190E1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0E3D939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ICHEP2012, Melbourne in Australia, July 2012.</w:t>
      </w:r>
    </w:p>
    <w:p w14:paraId="6B54EE63" w14:textId="77777777" w:rsidR="00571C8B" w:rsidRPr="005C6900" w:rsidRDefault="00571C8B" w:rsidP="008507BD">
      <w:pPr>
        <w:spacing w:after="0" w:line="240" w:lineRule="auto"/>
        <w:rPr>
          <w:rFonts w:asciiTheme="minorEastAsia" w:hAnsiTheme="minorEastAsia"/>
          <w:color w:val="000000" w:themeColor="text1"/>
        </w:rPr>
      </w:pPr>
    </w:p>
    <w:p w14:paraId="344A2B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welcome to PD12,</w:t>
      </w:r>
    </w:p>
    <w:p w14:paraId="1C76778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07D52B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7E7083D" w14:textId="77777777" w:rsidR="00571C8B" w:rsidRPr="005C6900" w:rsidRDefault="00571C8B" w:rsidP="008507BD">
      <w:pPr>
        <w:spacing w:after="0" w:line="240" w:lineRule="auto"/>
        <w:rPr>
          <w:rFonts w:asciiTheme="minorEastAsia" w:hAnsiTheme="minorEastAsia"/>
          <w:color w:val="000000" w:themeColor="text1"/>
        </w:rPr>
      </w:pPr>
    </w:p>
    <w:p w14:paraId="1533D54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"https://indico.cern.ch/getFile.py/access?contribId=24&amp;sessionId=0&amp;resId=0&amp;materialId=slides&amp;confId=164917"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Timing resolution of MPPCs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008A5C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A.Kobayashi</w:t>
      </w:r>
    </w:p>
    <w:p w14:paraId="570BE54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7E66DC62" w14:textId="77777777" w:rsidR="00571C8B" w:rsidRPr="005C6900" w:rsidRDefault="00571C8B" w:rsidP="008507BD">
      <w:pPr>
        <w:spacing w:after="0" w:line="240" w:lineRule="auto"/>
        <w:rPr>
          <w:rFonts w:asciiTheme="minorEastAsia" w:hAnsiTheme="minorEastAsia"/>
          <w:color w:val="000000" w:themeColor="text1"/>
        </w:rPr>
      </w:pPr>
    </w:p>
    <w:p w14:paraId="4B2184E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"https://indico.cern.ch/contributionDisplay.py?contribId=20&amp;sessionId=1&amp;confId=164917"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Temperature Dependence of Response and Its Correction for a Calorimeter Using PPD to Read out Photons from Scintillator Strips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5FF3672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K.Kotera</w:t>
      </w:r>
    </w:p>
    <w:p w14:paraId="17C944F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F66C278" w14:textId="77777777" w:rsidR="00571C8B" w:rsidRPr="005C6900" w:rsidRDefault="00571C8B" w:rsidP="008507BD">
      <w:pPr>
        <w:spacing w:after="0" w:line="240" w:lineRule="auto"/>
        <w:rPr>
          <w:rFonts w:asciiTheme="minorEastAsia" w:hAnsiTheme="minorEastAsia"/>
          <w:color w:val="000000" w:themeColor="text1"/>
        </w:rPr>
      </w:pPr>
    </w:p>
    <w:p w14:paraId="443F45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Hybrid ECAL Study for ILC ECAL :</w:t>
      </w:r>
    </w:p>
    <w:p w14:paraId="4A4D58B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1451330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0A1E94FE" w14:textId="77777777" w:rsidR="00571C8B" w:rsidRPr="005C6900" w:rsidRDefault="00571C8B" w:rsidP="008507BD">
      <w:pPr>
        <w:spacing w:after="0" w:line="240" w:lineRule="auto"/>
        <w:rPr>
          <w:rFonts w:asciiTheme="minorEastAsia" w:hAnsiTheme="minorEastAsia"/>
          <w:color w:val="000000" w:themeColor="text1"/>
        </w:rPr>
      </w:pPr>
    </w:p>
    <w:p w14:paraId="52468FC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CALICE Si-W ECAL – physics prototype :</w:t>
      </w:r>
    </w:p>
    <w:p w14:paraId="7806349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211C24E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4FC1680C" w14:textId="77777777" w:rsidR="00571C8B" w:rsidRPr="005C6900" w:rsidRDefault="00571C8B" w:rsidP="008507BD">
      <w:pPr>
        <w:spacing w:after="0" w:line="240" w:lineRule="auto"/>
        <w:rPr>
          <w:rFonts w:asciiTheme="minorEastAsia" w:hAnsiTheme="minorEastAsia"/>
          <w:color w:val="000000" w:themeColor="text1"/>
        </w:rPr>
      </w:pPr>
    </w:p>
    <w:p w14:paraId="49C166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Summary – Calorimeter/Muon/DAQ :</w:t>
      </w:r>
    </w:p>
    <w:p w14:paraId="1B9698B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7B6E9A8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5D2AD6ED" w14:textId="77777777" w:rsidR="00571C8B" w:rsidRPr="005C6900" w:rsidRDefault="00571C8B" w:rsidP="008507BD">
      <w:pPr>
        <w:spacing w:after="0" w:line="240" w:lineRule="auto"/>
        <w:rPr>
          <w:rFonts w:asciiTheme="minorEastAsia" w:hAnsiTheme="minorEastAsia"/>
          <w:color w:val="000000" w:themeColor="text1"/>
        </w:rPr>
      </w:pPr>
    </w:p>
    <w:p w14:paraId="4F8430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"http://ilcagenda.linearcollider.org/contributionDisplay.py?contribId=169&amp;sessionId=22&amp;confId=5414"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reconstruction</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D49F4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3928D62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EABBF40" w14:textId="77777777" w:rsidR="00571C8B" w:rsidRPr="005C6900" w:rsidRDefault="00571C8B" w:rsidP="008507BD">
      <w:pPr>
        <w:spacing w:after="0" w:line="240" w:lineRule="auto"/>
        <w:rPr>
          <w:rFonts w:asciiTheme="minorEastAsia" w:hAnsiTheme="minorEastAsia"/>
          <w:color w:val="000000" w:themeColor="text1"/>
        </w:rPr>
      </w:pPr>
    </w:p>
    <w:p w14:paraId="4DD4DF7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"http://ilcagenda.linearcollider.org/contributionDisplay.py?contribId=160&amp;sessionId=21&amp;confId=5414"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beam test results and systematics study</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7A8E347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3C7ECD2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79260E9" w14:textId="77777777" w:rsidR="00571C8B" w:rsidRPr="005C6900" w:rsidRDefault="00571C8B" w:rsidP="008507BD">
      <w:pPr>
        <w:spacing w:after="0" w:line="240" w:lineRule="auto"/>
        <w:rPr>
          <w:rFonts w:asciiTheme="minorEastAsia" w:hAnsiTheme="minorEastAsia"/>
          <w:color w:val="000000" w:themeColor="text1"/>
        </w:rPr>
      </w:pPr>
    </w:p>
    <w:p w14:paraId="759CA68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"http://ilcagenda.linearcollider.org/contributionDisplay.py?contribId=157&amp;sessionId=21&amp;confId=5414"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Study of MPPC saturation performance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5AC97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fldChar w:fldCharType="begin"/>
      </w:r>
      <w:r w:rsidRPr="005C6900">
        <w:rPr>
          <w:rFonts w:asciiTheme="minorEastAsia" w:hAnsiTheme="minorEastAsia"/>
          <w:color w:val="000000" w:themeColor="text1"/>
        </w:rPr>
        <w:instrText xml:space="preserve"> HYPERLINK "http://ilcdoc.linearcollider.org/search?f=author&amp;p=Takeshita%20Tohru&amp;ln=ja"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Takeshita Tohru</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1932695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3E00A75E" w14:textId="77777777" w:rsidR="00571C8B" w:rsidRPr="005C6900" w:rsidRDefault="00571C8B" w:rsidP="008507BD">
      <w:pPr>
        <w:spacing w:after="0" w:line="240" w:lineRule="auto"/>
        <w:rPr>
          <w:rFonts w:asciiTheme="minorEastAsia" w:hAnsiTheme="minorEastAsia"/>
          <w:color w:val="000000" w:themeColor="text1"/>
        </w:rPr>
      </w:pPr>
    </w:p>
    <w:p w14:paraId="3A219C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Silicon pad study including sensor radiation test,</w:t>
      </w:r>
    </w:p>
    <w:p w14:paraId="3688AA7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K.Oishi</w:t>
      </w:r>
    </w:p>
    <w:p w14:paraId="3400F3E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23996F69" w14:textId="77777777" w:rsidR="00571C8B" w:rsidRPr="005C6900" w:rsidRDefault="00571C8B" w:rsidP="008507BD">
      <w:pPr>
        <w:spacing w:after="0" w:line="240" w:lineRule="auto"/>
        <w:rPr>
          <w:rFonts w:asciiTheme="minorEastAsia" w:hAnsiTheme="minorEastAsia"/>
          <w:color w:val="000000" w:themeColor="text1"/>
        </w:rPr>
      </w:pPr>
    </w:p>
    <w:p w14:paraId="5053D31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Physics at the ILC :</w:t>
      </w:r>
    </w:p>
    <w:p w14:paraId="3AD682F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Kiyotomo Kawagoe</w:t>
      </w:r>
    </w:p>
    <w:p w14:paraId="526BBEA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3rd LCFORUM Meeting, Hamburg in Germany, February 2012</w:t>
      </w:r>
    </w:p>
    <w:p w14:paraId="0A7E2D51" w14:textId="77777777" w:rsidR="00571C8B" w:rsidRPr="005C6900" w:rsidRDefault="00571C8B" w:rsidP="008507BD">
      <w:pPr>
        <w:spacing w:after="0" w:line="240" w:lineRule="auto"/>
        <w:rPr>
          <w:rFonts w:asciiTheme="minorEastAsia" w:hAnsiTheme="minorEastAsia"/>
          <w:color w:val="000000" w:themeColor="text1"/>
        </w:rPr>
      </w:pPr>
    </w:p>
    <w:p w14:paraId="259D40B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Total Measurement calorimeter with MPPC,</w:t>
      </w:r>
    </w:p>
    <w:p w14:paraId="1CC765A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8925BC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6D089" w14:textId="77777777" w:rsidR="00571C8B" w:rsidRPr="005C6900" w:rsidRDefault="00571C8B" w:rsidP="008507BD">
      <w:pPr>
        <w:spacing w:after="0" w:line="240" w:lineRule="auto"/>
        <w:rPr>
          <w:rFonts w:asciiTheme="minorEastAsia" w:hAnsiTheme="minorEastAsia"/>
          <w:color w:val="000000" w:themeColor="text1"/>
        </w:rPr>
      </w:pPr>
    </w:p>
    <w:p w14:paraId="790ACDF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Scintillator-Strip ElectromagneticCalorimeter Prototype for the Linear ColliderExperiment</w:t>
      </w:r>
    </w:p>
    <w:p w14:paraId="2E8B7CE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 Uozumi ,</w:t>
      </w:r>
    </w:p>
    <w:p w14:paraId="3843888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A72E0" w14:textId="77777777" w:rsidR="00571C8B" w:rsidRPr="005C6900" w:rsidRDefault="00571C8B" w:rsidP="008507BD">
      <w:pPr>
        <w:spacing w:after="0" w:line="240" w:lineRule="auto"/>
        <w:rPr>
          <w:rFonts w:asciiTheme="minorEastAsia" w:hAnsiTheme="minorEastAsia"/>
          <w:color w:val="000000" w:themeColor="text1"/>
        </w:rPr>
      </w:pPr>
    </w:p>
    <w:p w14:paraId="0475B3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N61-3 : The Scintillator-Strip Electromagnetic Calorimeter for the</w:t>
      </w:r>
    </w:p>
    <w:p w14:paraId="32686B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Experiment</w:t>
      </w:r>
    </w:p>
    <w:p w14:paraId="6AEBC5B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720C21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5672903A" w14:textId="77777777" w:rsidR="00571C8B" w:rsidRPr="005C6900" w:rsidRDefault="00571C8B" w:rsidP="008507BD">
      <w:pPr>
        <w:spacing w:after="0" w:line="240" w:lineRule="auto"/>
        <w:rPr>
          <w:rFonts w:asciiTheme="minorEastAsia" w:hAnsiTheme="minorEastAsia"/>
          <w:color w:val="000000" w:themeColor="text1"/>
        </w:rPr>
      </w:pPr>
    </w:p>
    <w:p w14:paraId="0413D53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N61-2 : Test beam results of the CALICE Si-W electromagnetic calorimeter</w:t>
      </w:r>
    </w:p>
    <w:p w14:paraId="07E778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55F9032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4CF9BA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Test of the CALICW scintillator Tungsten Ecal,</w:t>
      </w:r>
    </w:p>
    <w:p w14:paraId="237DD5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82DD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International Workshop on Linear Colliders, Geneva, October 2010 </w:t>
      </w:r>
    </w:p>
    <w:p w14:paraId="1084AD44" w14:textId="77777777" w:rsidR="00571C8B" w:rsidRPr="005C6900" w:rsidRDefault="00571C8B" w:rsidP="008507BD">
      <w:pPr>
        <w:spacing w:after="0" w:line="240" w:lineRule="auto"/>
        <w:rPr>
          <w:rFonts w:asciiTheme="minorEastAsia" w:hAnsiTheme="minorEastAsia"/>
          <w:color w:val="000000" w:themeColor="text1"/>
        </w:rPr>
      </w:pPr>
    </w:p>
    <w:p w14:paraId="4CF7B35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Asian Test Beam activities,</w:t>
      </w:r>
    </w:p>
    <w:p w14:paraId="55A8D05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484CDC5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LCTB Test Beam workshop at LAL, Orsay, Nov 2009</w:t>
      </w:r>
    </w:p>
    <w:p w14:paraId="47ACD2F0" w14:textId="77777777" w:rsidR="00571C8B" w:rsidRPr="005C6900" w:rsidRDefault="00571C8B" w:rsidP="008507BD">
      <w:pPr>
        <w:spacing w:after="0" w:line="240" w:lineRule="auto"/>
        <w:rPr>
          <w:rFonts w:asciiTheme="minorEastAsia" w:hAnsiTheme="minorEastAsia"/>
          <w:color w:val="000000" w:themeColor="text1"/>
        </w:rPr>
      </w:pPr>
    </w:p>
    <w:p w14:paraId="4C250D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Scintillator ECAL Beam Test at FNAL,</w:t>
      </w:r>
    </w:p>
    <w:p w14:paraId="4493A3D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6F018D8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2009 Linear Collider Workshop of the Americas (ALCPG09), New Mexico, October 2009</w:t>
      </w:r>
    </w:p>
    <w:p w14:paraId="299E6741" w14:textId="77777777" w:rsidR="00571C8B" w:rsidRPr="005C6900" w:rsidRDefault="00571C8B" w:rsidP="008507BD">
      <w:pPr>
        <w:spacing w:after="0" w:line="240" w:lineRule="auto"/>
        <w:rPr>
          <w:rFonts w:asciiTheme="minorEastAsia" w:hAnsiTheme="minorEastAsia"/>
          <w:color w:val="000000" w:themeColor="text1"/>
        </w:rPr>
      </w:pPr>
    </w:p>
    <w:p w14:paraId="3CEBF6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 scientific committee's comments,</w:t>
      </w:r>
    </w:p>
    <w:p w14:paraId="436C41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Tohru Takeshita </w:t>
      </w:r>
    </w:p>
    <w:p w14:paraId="2B226AC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EUDET meeting, Geneva university, September 2009</w:t>
      </w:r>
    </w:p>
    <w:p w14:paraId="6267A8A3" w14:textId="77777777" w:rsidR="00571C8B" w:rsidRPr="005C6900" w:rsidRDefault="00571C8B" w:rsidP="008507BD">
      <w:pPr>
        <w:spacing w:after="0" w:line="240" w:lineRule="auto"/>
        <w:rPr>
          <w:rFonts w:asciiTheme="minorEastAsia" w:hAnsiTheme="minorEastAsia"/>
          <w:color w:val="000000" w:themeColor="text1"/>
        </w:rPr>
      </w:pPr>
    </w:p>
    <w:p w14:paraId="3DBD6C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Development of PPD: characterization and simulation</w:t>
      </w:r>
    </w:p>
    <w:p w14:paraId="26FB2AC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 Murase, H. Oide, H, Otono, T. Tanabe, S. Yamashita</w:t>
      </w:r>
    </w:p>
    <w:p w14:paraId="0CA5EDC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54A026C3" w14:textId="77777777" w:rsidR="00571C8B" w:rsidRPr="005C6900" w:rsidRDefault="00571C8B" w:rsidP="008507BD">
      <w:pPr>
        <w:spacing w:after="0" w:line="240" w:lineRule="auto"/>
        <w:rPr>
          <w:rFonts w:asciiTheme="minorEastAsia" w:hAnsiTheme="minorEastAsia"/>
          <w:color w:val="000000" w:themeColor="text1"/>
        </w:rPr>
      </w:pPr>
    </w:p>
    <w:p w14:paraId="1EFBF2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Application of MPPC to granular electromagnetic calorimeter for ILC,</w:t>
      </w:r>
    </w:p>
    <w:p w14:paraId="429366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BC0DD7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20FD1F42" w14:textId="77777777" w:rsidR="00571C8B" w:rsidRPr="005C6900" w:rsidRDefault="00571C8B" w:rsidP="008507BD">
      <w:pPr>
        <w:spacing w:after="0" w:line="240" w:lineRule="auto"/>
        <w:rPr>
          <w:rFonts w:asciiTheme="minorEastAsia" w:hAnsiTheme="minorEastAsia"/>
          <w:color w:val="000000" w:themeColor="text1"/>
        </w:rPr>
      </w:pPr>
    </w:p>
    <w:p w14:paraId="29A4F8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Study of saturation effect of 1600 pixel MPPC,</w:t>
      </w:r>
    </w:p>
    <w:p w14:paraId="38E0F1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28A9FE0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1C821161" w14:textId="77777777" w:rsidR="00571C8B" w:rsidRPr="005C6900" w:rsidRDefault="00571C8B" w:rsidP="008507BD">
      <w:pPr>
        <w:spacing w:after="0" w:line="240" w:lineRule="auto"/>
        <w:rPr>
          <w:rFonts w:asciiTheme="minorEastAsia" w:hAnsiTheme="minorEastAsia"/>
          <w:color w:val="000000" w:themeColor="text1"/>
        </w:rPr>
      </w:pPr>
    </w:p>
    <w:p w14:paraId="44E185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scintillator-strip electromagnetic calorimeter for ILC experiment,</w:t>
      </w:r>
    </w:p>
    <w:p w14:paraId="1AD472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Satoru UOZUMI (Kobe Univ.)</w:t>
      </w:r>
    </w:p>
    <w:p w14:paraId="63445BA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TIPP09  The 1st international conference on Technology andInstrumentation in Particle Physics, March 2009</w:t>
      </w:r>
    </w:p>
    <w:p w14:paraId="06FEC27F" w14:textId="77777777" w:rsidR="006275B2" w:rsidRDefault="006275B2" w:rsidP="008507BD">
      <w:pPr>
        <w:spacing w:after="0" w:line="240" w:lineRule="auto"/>
        <w:rPr>
          <w:rFonts w:eastAsiaTheme="majorEastAsia" w:cs="Arial"/>
          <w:bCs/>
          <w:sz w:val="21"/>
          <w:szCs w:val="21"/>
        </w:rPr>
      </w:pPr>
    </w:p>
    <w:p w14:paraId="4B15DBC1" w14:textId="77777777" w:rsidR="006E5056" w:rsidRDefault="006E5056" w:rsidP="00204367">
      <w:pPr>
        <w:rPr>
          <w:rFonts w:eastAsiaTheme="majorEastAsia" w:cs="Arial"/>
          <w:bCs/>
          <w:sz w:val="21"/>
          <w:szCs w:val="21"/>
        </w:rPr>
      </w:pPr>
    </w:p>
    <w:p w14:paraId="2B50E556" w14:textId="77777777" w:rsidR="006E5056" w:rsidRDefault="006E5056" w:rsidP="006E5056">
      <w:pPr>
        <w:tabs>
          <w:tab w:val="left" w:pos="1336"/>
        </w:tabs>
        <w:rPr>
          <w:lang w:eastAsia="ja-JP"/>
        </w:rPr>
      </w:pPr>
    </w:p>
    <w:p w14:paraId="597ADE92" w14:textId="6CFFE82D" w:rsidR="006E5056" w:rsidRDefault="006E5056" w:rsidP="006E5056">
      <w:pPr>
        <w:rPr>
          <w:lang w:eastAsia="ja-JP"/>
        </w:rPr>
      </w:pPr>
      <w:r>
        <w:rPr>
          <w:lang w:eastAsia="ja-JP"/>
        </w:rPr>
        <w:t xml:space="preserve">SOL/MECH </w:t>
      </w:r>
      <w:r>
        <w:rPr>
          <w:rFonts w:hint="eastAsia"/>
          <w:lang w:eastAsia="ja-JP"/>
        </w:rPr>
        <w:t>業績リスト</w:t>
      </w:r>
    </w:p>
    <w:p w14:paraId="59B96812"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参考文献，ワークショップ発表</w:t>
      </w:r>
    </w:p>
    <w:p w14:paraId="38DA5CFF"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Pr>
          <w:rFonts w:ascii="ヒラギノ明朝 Pro W3" w:eastAsia="ヒラギノ明朝 Pro W3" w:hAnsi="ヒラギノ明朝 Pro W3" w:cs="Times New Roman"/>
          <w:color w:val="000000"/>
          <w:kern w:val="2"/>
          <w:sz w:val="21"/>
          <w:szCs w:val="24"/>
          <w:lang w:eastAsia="ja-JP"/>
        </w:rPr>
        <w:t>[2] T. Okamura, Y</w:t>
      </w:r>
      <w:r w:rsidRPr="00AB1A6D">
        <w:rPr>
          <w:rFonts w:ascii="ヒラギノ明朝 Pro W3" w:eastAsia="ヒラギノ明朝 Pro W3" w:hAnsi="ヒラギノ明朝 Pro W3" w:cs="Times New Roman"/>
          <w:color w:val="000000"/>
          <w:kern w:val="2"/>
          <w:sz w:val="21"/>
          <w:szCs w:val="24"/>
          <w:lang w:eastAsia="ja-JP"/>
        </w:rPr>
        <w:t>.Makita, M. Kawai “Cryogenics system ( solenoid, QD0, QF1, crab cavities )</w:t>
      </w:r>
      <w:r>
        <w:rPr>
          <w:rFonts w:ascii="ヒラギノ明朝 Pro W3" w:eastAsia="ヒラギノ明朝 Pro W3" w:hAnsi="ヒラギノ明朝 Pro W3" w:cs="Times New Roman"/>
          <w:color w:val="000000"/>
          <w:kern w:val="2"/>
          <w:sz w:val="21"/>
          <w:szCs w:val="24"/>
          <w:lang w:eastAsia="ja-JP"/>
        </w:rPr>
        <w:t xml:space="preserve"> </w:t>
      </w:r>
      <w:r w:rsidRPr="00AB1A6D">
        <w:rPr>
          <w:rFonts w:ascii="ヒラギノ明朝 Pro W3" w:eastAsia="ヒラギノ明朝 Pro W3" w:hAnsi="ヒラギノ明朝 Pro W3" w:cs="Times New Roman"/>
          <w:color w:val="000000"/>
          <w:kern w:val="2"/>
          <w:sz w:val="21"/>
          <w:szCs w:val="24"/>
          <w:lang w:eastAsia="ja-JP"/>
        </w:rPr>
        <w:t>in the Japanese Mountain site”, talk at KILC12, Daegu, Korea, 23-27 April 2012.</w:t>
      </w:r>
    </w:p>
    <w:p w14:paraId="2C2E700A"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[3] T. Okamura, Y. Makita, M. Kawai “Cryogenic status (Cryogenic System of Interaction Region in a Japanese Mountain Site)”, talk at ILD Workshop2012, Kyushu University, Fukuoka, Japan, 23-25 May, 2012.</w:t>
      </w:r>
    </w:p>
    <w:p w14:paraId="0C8CFB77"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1797B0D1"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[4] T. Okamura,  Y. Makita, M. Kawai“ Cryogenic System of the ILC Central Region in a Japanese Mountain Site” , talk at LCWS2012, Arlington, Texas, USA, Oct. 2012.</w:t>
      </w:r>
    </w:p>
    <w:p w14:paraId="3166F853"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56515D0C"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[5] T. Okamura,  Y. Makita, M. Kawai“Cryogenics system at the experimental hall in Japanese site”, talk at  ILC Tokusui Workshop2012, KEK, Tsukuba, Japan, 20-21, December, 2012.</w:t>
      </w:r>
    </w:p>
    <w:p w14:paraId="0A6B677C" w14:textId="77777777" w:rsidR="006E5056" w:rsidRDefault="006E5056" w:rsidP="006E5056">
      <w:pPr>
        <w:spacing w:before="17" w:after="0" w:line="240" w:lineRule="auto"/>
        <w:ind w:left="121" w:right="-20"/>
        <w:rPr>
          <w:rFonts w:asciiTheme="majorEastAsia" w:eastAsiaTheme="majorEastAsia" w:hAnsiTheme="majorEastAsia" w:cs="ＭＳ 明朝"/>
          <w:spacing w:val="2"/>
          <w:w w:val="102"/>
          <w:lang w:eastAsia="ja-JP"/>
        </w:rPr>
      </w:pPr>
    </w:p>
    <w:p w14:paraId="209C6810" w14:textId="77777777" w:rsidR="006E5056" w:rsidRPr="00204367" w:rsidRDefault="006E5056" w:rsidP="00204367">
      <w:pPr>
        <w:rPr>
          <w:rFonts w:eastAsiaTheme="majorEastAsia" w:cs="Arial"/>
          <w:bCs/>
          <w:sz w:val="21"/>
          <w:szCs w:val="21"/>
        </w:rPr>
      </w:pPr>
    </w:p>
    <w:sectPr w:rsidR="006E5056" w:rsidRPr="00204367">
      <w:pgSz w:w="11900" w:h="16840"/>
      <w:pgMar w:top="1580" w:right="1580" w:bottom="1200" w:left="1600" w:header="0" w:footer="1003"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0" w:author="FUJII Keisuke" w:date="2013-05-23T13:03:00Z" w:initials="KF">
    <w:p w14:paraId="64A5BF28" w14:textId="785523B5" w:rsidR="00A05B4F" w:rsidRDefault="00A05B4F">
      <w:pPr>
        <w:pStyle w:val="a7"/>
        <w:rPr>
          <w:lang w:eastAsia="ja-JP"/>
        </w:rPr>
      </w:pPr>
      <w:r>
        <w:rPr>
          <w:rStyle w:val="a6"/>
        </w:rPr>
        <w:annotationRef/>
      </w:r>
      <w:r>
        <w:rPr>
          <w:rFonts w:hint="eastAsia"/>
          <w:lang w:eastAsia="ja-JP"/>
        </w:rPr>
        <w:t>要更新</w:t>
      </w:r>
    </w:p>
  </w:comment>
  <w:comment w:id="1" w:author="FUJII Keisuke" w:date="2013-05-19T08:45:00Z" w:initials="KF">
    <w:p w14:paraId="19687896" w14:textId="6715CAC1" w:rsidR="00A05B4F" w:rsidRDefault="00A05B4F">
      <w:pPr>
        <w:pStyle w:val="a7"/>
        <w:rPr>
          <w:lang w:eastAsia="ja-JP"/>
        </w:rPr>
      </w:pPr>
      <w:r>
        <w:rPr>
          <w:rStyle w:val="a6"/>
        </w:rPr>
        <w:annotationRef/>
      </w:r>
      <w:r>
        <w:rPr>
          <w:rFonts w:hint="eastAsia"/>
          <w:lang w:eastAsia="ja-JP"/>
        </w:rPr>
        <w:t>これは</w:t>
      </w:r>
      <w:r>
        <w:rPr>
          <w:lang w:eastAsia="ja-JP"/>
        </w:rPr>
        <w:t>DESY</w:t>
      </w:r>
      <w:r>
        <w:rPr>
          <w:rFonts w:hint="eastAsia"/>
          <w:lang w:eastAsia="ja-JP"/>
        </w:rPr>
        <w:t>４</w:t>
      </w:r>
      <w:r>
        <w:rPr>
          <w:rFonts w:hint="eastAsia"/>
          <w:lang w:eastAsia="ja-JP"/>
        </w:rPr>
        <w:t>T</w:t>
      </w:r>
      <w:r>
        <w:rPr>
          <w:rFonts w:hint="eastAsia"/>
          <w:lang w:eastAsia="ja-JP"/>
        </w:rPr>
        <w:t>のデータだと思います。</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E03F05E" w14:textId="77777777" w:rsidR="00A05B4F" w:rsidRDefault="00A05B4F">
      <w:pPr>
        <w:spacing w:after="0" w:line="240" w:lineRule="auto"/>
      </w:pPr>
      <w:r>
        <w:separator/>
      </w:r>
    </w:p>
  </w:endnote>
  <w:endnote w:type="continuationSeparator" w:id="0">
    <w:p w14:paraId="61B3857E" w14:textId="77777777" w:rsidR="00A05B4F" w:rsidRDefault="00A05B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panose1 w:val="02020609040205080304"/>
    <w:charset w:val="4E"/>
    <w:family w:val="auto"/>
    <w:pitch w:val="variable"/>
    <w:sig w:usb0="E00002FF" w:usb1="6AC7FDFB" w:usb2="00000012" w:usb3="00000000" w:csb0="0002009F" w:csb1="00000000"/>
  </w:font>
  <w:font w:name="ＭＳ Ｐゴシック">
    <w:panose1 w:val="020B0600070205080204"/>
    <w:charset w:val="4E"/>
    <w:family w:val="auto"/>
    <w:pitch w:val="variable"/>
    <w:sig w:usb0="E00002FF" w:usb1="6AC7FDFB" w:usb2="00000012" w:usb3="00000000" w:csb0="0002009F" w:csb1="00000000"/>
  </w:font>
  <w:font w:name="Verdana">
    <w:panose1 w:val="020B0604030504040204"/>
    <w:charset w:val="00"/>
    <w:family w:val="auto"/>
    <w:pitch w:val="variable"/>
    <w:sig w:usb0="00000003" w:usb1="00000000" w:usb2="00000000" w:usb3="00000000" w:csb0="00000001" w:csb1="00000000"/>
  </w:font>
  <w:font w:name="ヒラギノ角ゴ ProN W3">
    <w:panose1 w:val="020B0300000000000000"/>
    <w:charset w:val="4E"/>
    <w:family w:val="auto"/>
    <w:pitch w:val="variable"/>
    <w:sig w:usb0="E00002FF" w:usb1="7AC7FFFF" w:usb2="00000012" w:usb3="00000000" w:csb0="0002000D" w:csb1="00000000"/>
  </w:font>
  <w:font w:name="Century">
    <w:panose1 w:val="02040604050505020304"/>
    <w:charset w:val="00"/>
    <w:family w:val="auto"/>
    <w:pitch w:val="variable"/>
    <w:sig w:usb0="00000287" w:usb1="00000000" w:usb2="00000000" w:usb3="00000000" w:csb0="0000009F" w:csb1="00000000"/>
  </w:font>
  <w:font w:name="TakaoPGothic">
    <w:altName w:val="Arial Unicode MS"/>
    <w:charset w:val="80"/>
    <w:family w:val="swiss"/>
    <w:pitch w:val="variable"/>
  </w:font>
  <w:font w:name="font44">
    <w:altName w:val="Arial Unicode MS"/>
    <w:charset w:val="80"/>
    <w:family w:val="auto"/>
    <w:pitch w:val="variable"/>
  </w:font>
  <w:font w:name="ＭＳ ゴシック">
    <w:panose1 w:val="020B0609070205080204"/>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font41">
    <w:altName w:val="Arial Unicode MS"/>
    <w:charset w:val="80"/>
    <w:family w:val="auto"/>
    <w:pitch w:val="variable"/>
  </w:font>
  <w:font w:name="Courier New">
    <w:panose1 w:val="020703090202050204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Helvetica Neue Medium">
    <w:panose1 w:val="020B0604020202020204"/>
    <w:charset w:val="00"/>
    <w:family w:val="auto"/>
    <w:pitch w:val="variable"/>
    <w:sig w:usb0="8000000F" w:usb1="10002042" w:usb2="00000000" w:usb3="00000000" w:csb0="0000009B" w:csb1="00000000"/>
  </w:font>
  <w:font w:name="Symbol">
    <w:panose1 w:val="00000000000000000000"/>
    <w:charset w:val="02"/>
    <w:family w:val="auto"/>
    <w:pitch w:val="variable"/>
    <w:sig w:usb0="00000000" w:usb1="10000000" w:usb2="00000000" w:usb3="00000000" w:csb0="80000000" w:csb1="00000000"/>
  </w:font>
  <w:font w:name="ＤＦＰ勘亭流">
    <w:panose1 w:val="03000800010101010101"/>
    <w:charset w:val="4E"/>
    <w:family w:val="auto"/>
    <w:pitch w:val="variable"/>
    <w:sig w:usb0="00000001" w:usb1="08070000" w:usb2="00000010" w:usb3="00000000" w:csb0="00020000" w:csb1="00000000"/>
  </w:font>
  <w:font w:name="Mongolian Baiti">
    <w:panose1 w:val="03000500000000000000"/>
    <w:charset w:val="00"/>
    <w:family w:val="auto"/>
    <w:pitch w:val="variable"/>
    <w:sig w:usb0="80000023" w:usb1="00000000" w:usb2="00020000" w:usb3="00000000" w:csb0="00000001" w:csb1="00000000"/>
  </w:font>
  <w:font w:name="STIXGeneral">
    <w:panose1 w:val="00000000000000000000"/>
    <w:charset w:val="00"/>
    <w:family w:val="auto"/>
    <w:pitch w:val="variable"/>
    <w:sig w:usb0="A00002FF" w:usb1="4203FDFF" w:usb2="02000020" w:usb3="00000000" w:csb0="803F01FF" w:csb1="00000000"/>
  </w:font>
  <w:font w:name="MS Reference Sans Serif">
    <w:panose1 w:val="020B0604030504040204"/>
    <w:charset w:val="00"/>
    <w:family w:val="auto"/>
    <w:pitch w:val="variable"/>
    <w:sig w:usb0="00000287" w:usb1="00000000" w:usb2="00000000" w:usb3="00000000" w:csb0="0000019F" w:csb1="00000000"/>
  </w:font>
  <w:font w:name="üàˇøàw≈'1">
    <w:altName w:val="Baskerville Old Face"/>
    <w:panose1 w:val="00000000000000000000"/>
    <w:charset w:val="4D"/>
    <w:family w:val="auto"/>
    <w:notTrueType/>
    <w:pitch w:val="default"/>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HGP明朝B">
    <w:altName w:val="ＭＳ 明朝"/>
    <w:charset w:val="80"/>
    <w:family w:val="roman"/>
    <w:pitch w:val="variable"/>
    <w:sig w:usb0="80000281" w:usb1="28C76CF8" w:usb2="00000010" w:usb3="00000000" w:csb0="00020000" w:csb1="00000000"/>
  </w:font>
  <w:font w:name="Arial-BoldM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HiraMinPro-W3-Identity-H">
    <w:altName w:val="Arial Unicode MS"/>
    <w:panose1 w:val="00000000000000000000"/>
    <w:charset w:val="80"/>
    <w:family w:val="auto"/>
    <w:notTrueType/>
    <w:pitch w:val="default"/>
    <w:sig w:usb0="00000001" w:usb1="08070000" w:usb2="00000010" w:usb3="00000000" w:csb0="00020000" w:csb1="00000000"/>
  </w:font>
  <w:font w:name="CMR10">
    <w:altName w:val="Times New Roman"/>
    <w:panose1 w:val="00000000000000000000"/>
    <w:charset w:val="00"/>
    <w:family w:val="auto"/>
    <w:notTrueType/>
    <w:pitch w:val="default"/>
    <w:sig w:usb0="00000003" w:usb1="00000000" w:usb2="00000000" w:usb3="00000000" w:csb0="00000001" w:csb1="00000000"/>
  </w:font>
  <w:font w:name="MS-Mincho">
    <w:altName w:val="Arial Unicode MS"/>
    <w:panose1 w:val="00000000000000000000"/>
    <w:charset w:val="80"/>
    <w:family w:val="auto"/>
    <w:notTrueType/>
    <w:pitch w:val="default"/>
    <w:sig w:usb0="00000001" w:usb1="08070000" w:usb2="00000010" w:usb3="00000000" w:csb0="00020000" w:csb1="00000000"/>
  </w:font>
  <w:font w:name="CMMI10">
    <w:altName w:val="Arial Unicode MS"/>
    <w:panose1 w:val="00000000000000000000"/>
    <w:charset w:val="80"/>
    <w:family w:val="auto"/>
    <w:notTrueType/>
    <w:pitch w:val="default"/>
    <w:sig w:usb0="00000001" w:usb1="08070000" w:usb2="00000010" w:usb3="00000000" w:csb0="00020000" w:csb1="00000000"/>
  </w:font>
  <w:font w:name="Helvetica Neue">
    <w:panose1 w:val="02000503000000020004"/>
    <w:charset w:val="00"/>
    <w:family w:val="auto"/>
    <w:pitch w:val="variable"/>
    <w:sig w:usb0="80000067"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ヒラギノ明朝 Pro W3">
    <w:panose1 w:val="02020300000000000000"/>
    <w:charset w:val="4E"/>
    <w:family w:val="auto"/>
    <w:pitch w:val="variable"/>
    <w:sig w:usb0="E00002FF" w:usb1="7AC7FFFF" w:usb2="00000012" w:usb3="00000000" w:csb0="0002000D"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DAA210" w14:textId="77777777" w:rsidR="00A05B4F" w:rsidRDefault="00A05B4F"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37E7EF78" w14:textId="77777777" w:rsidR="00A05B4F" w:rsidRDefault="00A05B4F">
    <w:pPr>
      <w:pStyle w:val="ac"/>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8B46ED" w14:textId="77777777" w:rsidR="00A05B4F" w:rsidRDefault="00A05B4F">
    <w:pPr>
      <w:spacing w:after="0" w:line="200" w:lineRule="exact"/>
      <w:rPr>
        <w:sz w:val="20"/>
        <w:szCs w:val="20"/>
      </w:rPr>
    </w:pPr>
    <w:r>
      <w:pict w14:anchorId="5D20967F">
        <v:shapetype id="_x0000_t202" coordsize="21600,21600" o:spt="202" path="m0,0l0,21600,21600,21600,21600,0xe">
          <v:stroke joinstyle="miter"/>
          <v:path gradientshapeok="t" o:connecttype="rect"/>
        </v:shapetype>
        <v:shape id="_x0000_s1025" type="#_x0000_t202" style="position:absolute;margin-left:289.9pt;margin-top:780.65pt;width:17.35pt;height:13.5pt;z-index:-251658752;mso-position-horizontal-relative:page;mso-position-vertical-relative:page" filled="f" stroked="f">
          <v:textbox style="mso-next-textbox:#_x0000_s1025" inset="0,0,0,0">
            <w:txbxContent>
              <w:p w14:paraId="463A733B" w14:textId="77777777" w:rsidR="00A05B4F" w:rsidRDefault="00A05B4F">
                <w:pPr>
                  <w:spacing w:after="0" w:line="258" w:lineRule="exact"/>
                  <w:ind w:left="45" w:right="-20"/>
                  <w:rPr>
                    <w:rFonts w:ascii="Courier New" w:eastAsia="Courier New" w:hAnsi="Courier New" w:cs="Courier New"/>
                    <w:sz w:val="23"/>
                    <w:szCs w:val="23"/>
                  </w:rPr>
                </w:pPr>
                <w:r>
                  <w:fldChar w:fldCharType="begin"/>
                </w:r>
                <w:r>
                  <w:rPr>
                    <w:rFonts w:ascii="Courier New" w:eastAsia="Courier New" w:hAnsi="Courier New" w:cs="Courier New"/>
                    <w:color w:val="262423"/>
                    <w:position w:val="2"/>
                    <w:sz w:val="23"/>
                    <w:szCs w:val="23"/>
                  </w:rPr>
                  <w:instrText xml:space="preserve"> PAGE </w:instrText>
                </w:r>
                <w:r>
                  <w:fldChar w:fldCharType="separate"/>
                </w:r>
                <w:r w:rsidR="00820B18">
                  <w:rPr>
                    <w:rFonts w:ascii="Courier New" w:eastAsia="Courier New" w:hAnsi="Courier New" w:cs="Courier New"/>
                    <w:noProof/>
                    <w:color w:val="262423"/>
                    <w:position w:val="2"/>
                    <w:sz w:val="23"/>
                    <w:szCs w:val="23"/>
                  </w:rPr>
                  <w:t>61</w:t>
                </w:r>
                <w:r>
                  <w:fldChar w:fldCharType="end"/>
                </w:r>
              </w:p>
            </w:txbxContent>
          </v:textbox>
          <w10:wrap anchorx="page" anchory="page"/>
        </v:shape>
      </w:pic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8826FC" w14:textId="77777777" w:rsidR="00A05B4F" w:rsidRDefault="00A05B4F"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820B18">
      <w:rPr>
        <w:rStyle w:val="ae"/>
        <w:noProof/>
      </w:rPr>
      <w:t>99</w:t>
    </w:r>
    <w:r>
      <w:rPr>
        <w:rStyle w:val="ae"/>
      </w:rPr>
      <w:fldChar w:fldCharType="end"/>
    </w:r>
  </w:p>
  <w:p w14:paraId="096FEBED" w14:textId="77777777" w:rsidR="00A05B4F" w:rsidRDefault="00A05B4F">
    <w:pPr>
      <w:spacing w:after="0" w:line="200" w:lineRule="exact"/>
      <w:rPr>
        <w:sz w:val="20"/>
        <w:szCs w:val="20"/>
      </w:rPr>
    </w:pPr>
    <w:r>
      <w:pict w14:anchorId="101A81CA">
        <v:shapetype id="_x0000_t202" coordsize="21600,21600" o:spt="202" path="m0,0l0,21600,21600,21600,21600,0xe">
          <v:stroke joinstyle="miter"/>
          <v:path gradientshapeok="t" o:connecttype="rect"/>
        </v:shapetype>
        <v:shape id="_x0000_s1027" type="#_x0000_t202" style="position:absolute;margin-left:501.2pt;margin-top:764.55pt;width:10.65pt;height:14pt;z-index:-251656704;mso-position-horizontal-relative:page;mso-position-vertical-relative:page" filled="f" stroked="f">
          <v:textbox style="mso-next-textbox:#_x0000_s1027" inset="0,0,0,0">
            <w:txbxContent>
              <w:p w14:paraId="63F1D4F5" w14:textId="647D3341" w:rsidR="00A05B4F" w:rsidRDefault="00A05B4F">
                <w:pPr>
                  <w:spacing w:after="0" w:line="269" w:lineRule="exact"/>
                  <w:ind w:left="40" w:right="-20"/>
                  <w:rPr>
                    <w:rFonts w:ascii="Century" w:eastAsia="Century" w:hAnsi="Century" w:cs="Century"/>
                    <w:sz w:val="24"/>
                    <w:szCs w:val="24"/>
                  </w:rPr>
                </w:pPr>
              </w:p>
            </w:txbxContent>
          </v:textbox>
          <w10:wrap anchorx="page" anchory="page"/>
        </v:shape>
      </w:pic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F839CA8" w14:textId="77777777" w:rsidR="00A05B4F" w:rsidRDefault="00A05B4F">
      <w:pPr>
        <w:spacing w:after="0" w:line="240" w:lineRule="auto"/>
      </w:pPr>
      <w:r>
        <w:separator/>
      </w:r>
    </w:p>
  </w:footnote>
  <w:footnote w:type="continuationSeparator" w:id="0">
    <w:p w14:paraId="1B13134A" w14:textId="77777777" w:rsidR="00A05B4F" w:rsidRDefault="00A05B4F">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multilevel"/>
    <w:tmpl w:val="00000001"/>
    <w:name w:val="WWNum4"/>
    <w:lvl w:ilvl="0">
      <w:start w:val="1"/>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1">
    <w:nsid w:val="00000002"/>
    <w:multiLevelType w:val="multilevel"/>
    <w:tmpl w:val="00000002"/>
    <w:name w:val="WWNum5"/>
    <w:lvl w:ilvl="0">
      <w:start w:val="3"/>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2">
    <w:nsid w:val="00000003"/>
    <w:multiLevelType w:val="multilevel"/>
    <w:tmpl w:val="00000003"/>
    <w:name w:val="WWNum9"/>
    <w:lvl w:ilvl="0">
      <w:start w:val="1"/>
      <w:numFmt w:val="decimal"/>
      <w:lvlText w:val="%1．"/>
      <w:lvlJc w:val="left"/>
      <w:pPr>
        <w:tabs>
          <w:tab w:val="num" w:pos="0"/>
        </w:tabs>
        <w:ind w:left="420" w:hanging="420"/>
      </w:pPr>
    </w:lvl>
    <w:lvl w:ilvl="1">
      <w:start w:val="1"/>
      <w:numFmt w:val="lowerRoman"/>
      <w:lvlText w:val="%2."/>
      <w:lvlJc w:val="righ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3">
    <w:nsid w:val="00000004"/>
    <w:multiLevelType w:val="multilevel"/>
    <w:tmpl w:val="A894B97E"/>
    <w:name w:val="WWNum10"/>
    <w:lvl w:ilvl="0">
      <w:start w:val="2"/>
      <w:numFmt w:val="lowerRoman"/>
      <w:lvlText w:val="%1."/>
      <w:lvlJc w:val="right"/>
      <w:pPr>
        <w:tabs>
          <w:tab w:val="num" w:pos="0"/>
        </w:tabs>
        <w:ind w:left="840" w:hanging="420"/>
      </w:pPr>
      <w:rPr>
        <w:rFonts w:hint="eastAsia"/>
      </w:rPr>
    </w:lvl>
    <w:lvl w:ilvl="1">
      <w:start w:val="1"/>
      <w:numFmt w:val="decimal"/>
      <w:lvlText w:val="(%2)"/>
      <w:lvlJc w:val="left"/>
      <w:pPr>
        <w:tabs>
          <w:tab w:val="num" w:pos="0"/>
        </w:tabs>
        <w:ind w:left="840" w:hanging="420"/>
      </w:pPr>
      <w:rPr>
        <w:rFonts w:hint="eastAsia"/>
      </w:rPr>
    </w:lvl>
    <w:lvl w:ilvl="2">
      <w:start w:val="1"/>
      <w:numFmt w:val="decimal"/>
      <w:lvlText w:val="%3"/>
      <w:lvlJc w:val="left"/>
      <w:pPr>
        <w:tabs>
          <w:tab w:val="num" w:pos="0"/>
        </w:tabs>
        <w:ind w:left="1260" w:hanging="420"/>
      </w:pPr>
      <w:rPr>
        <w:rFonts w:hint="eastAsia"/>
      </w:rPr>
    </w:lvl>
    <w:lvl w:ilvl="3">
      <w:start w:val="1"/>
      <w:numFmt w:val="decimal"/>
      <w:lvlText w:val="%4."/>
      <w:lvlJc w:val="left"/>
      <w:pPr>
        <w:tabs>
          <w:tab w:val="num" w:pos="0"/>
        </w:tabs>
        <w:ind w:left="1680" w:hanging="420"/>
      </w:pPr>
      <w:rPr>
        <w:rFonts w:hint="eastAsia"/>
      </w:rPr>
    </w:lvl>
    <w:lvl w:ilvl="4">
      <w:start w:val="1"/>
      <w:numFmt w:val="decimal"/>
      <w:lvlText w:val="(%5)"/>
      <w:lvlJc w:val="left"/>
      <w:pPr>
        <w:tabs>
          <w:tab w:val="num" w:pos="0"/>
        </w:tabs>
        <w:ind w:left="2100" w:hanging="420"/>
      </w:pPr>
      <w:rPr>
        <w:rFonts w:hint="eastAsia"/>
      </w:rPr>
    </w:lvl>
    <w:lvl w:ilvl="5">
      <w:start w:val="1"/>
      <w:numFmt w:val="decimal"/>
      <w:lvlText w:val="%6"/>
      <w:lvlJc w:val="left"/>
      <w:pPr>
        <w:tabs>
          <w:tab w:val="num" w:pos="0"/>
        </w:tabs>
        <w:ind w:left="2520" w:hanging="420"/>
      </w:pPr>
      <w:rPr>
        <w:rFonts w:hint="eastAsia"/>
      </w:rPr>
    </w:lvl>
    <w:lvl w:ilvl="6">
      <w:start w:val="1"/>
      <w:numFmt w:val="decimal"/>
      <w:lvlText w:val="%7."/>
      <w:lvlJc w:val="left"/>
      <w:pPr>
        <w:tabs>
          <w:tab w:val="num" w:pos="0"/>
        </w:tabs>
        <w:ind w:left="2940" w:hanging="420"/>
      </w:pPr>
      <w:rPr>
        <w:rFonts w:hint="eastAsia"/>
      </w:rPr>
    </w:lvl>
    <w:lvl w:ilvl="7">
      <w:start w:val="1"/>
      <w:numFmt w:val="decimal"/>
      <w:lvlText w:val="(%8)"/>
      <w:lvlJc w:val="left"/>
      <w:pPr>
        <w:tabs>
          <w:tab w:val="num" w:pos="0"/>
        </w:tabs>
        <w:ind w:left="3360" w:hanging="420"/>
      </w:pPr>
      <w:rPr>
        <w:rFonts w:hint="eastAsia"/>
      </w:rPr>
    </w:lvl>
    <w:lvl w:ilvl="8">
      <w:start w:val="1"/>
      <w:numFmt w:val="decimal"/>
      <w:lvlText w:val="%9"/>
      <w:lvlJc w:val="left"/>
      <w:pPr>
        <w:tabs>
          <w:tab w:val="num" w:pos="0"/>
        </w:tabs>
        <w:ind w:left="3780" w:hanging="420"/>
      </w:pPr>
      <w:rPr>
        <w:rFonts w:hint="eastAsia"/>
      </w:rPr>
    </w:lvl>
  </w:abstractNum>
  <w:abstractNum w:abstractNumId="4">
    <w:nsid w:val="00000005"/>
    <w:multiLevelType w:val="multilevel"/>
    <w:tmpl w:val="00000005"/>
    <w:name w:val="WWNum14"/>
    <w:lvl w:ilvl="0">
      <w:start w:val="1"/>
      <w:numFmt w:val="upperLetter"/>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5">
    <w:nsid w:val="00000006"/>
    <w:multiLevelType w:val="multilevel"/>
    <w:tmpl w:val="00000006"/>
    <w:name w:val="WWNum15"/>
    <w:lvl w:ilvl="0">
      <w:start w:val="1"/>
      <w:numFmt w:val="bullet"/>
      <w:lvlText w:val=""/>
      <w:lvlJc w:val="left"/>
      <w:pPr>
        <w:tabs>
          <w:tab w:val="num" w:pos="0"/>
        </w:tabs>
        <w:ind w:left="420" w:hanging="420"/>
      </w:pPr>
      <w:rPr>
        <w:rFonts w:ascii="Wingdings" w:hAnsi="Wingdings"/>
      </w:rPr>
    </w:lvl>
    <w:lvl w:ilvl="1">
      <w:start w:val="1"/>
      <w:numFmt w:val="bullet"/>
      <w:lvlText w:val=""/>
      <w:lvlJc w:val="left"/>
      <w:pPr>
        <w:tabs>
          <w:tab w:val="num" w:pos="0"/>
        </w:tabs>
        <w:ind w:left="840" w:hanging="420"/>
      </w:pPr>
      <w:rPr>
        <w:rFonts w:ascii="Wingdings" w:hAnsi="Wingdings"/>
      </w:rPr>
    </w:lvl>
    <w:lvl w:ilvl="2">
      <w:start w:val="1"/>
      <w:numFmt w:val="bullet"/>
      <w:lvlText w:val=""/>
      <w:lvlJc w:val="left"/>
      <w:pPr>
        <w:tabs>
          <w:tab w:val="num" w:pos="0"/>
        </w:tabs>
        <w:ind w:left="1260" w:hanging="420"/>
      </w:pPr>
      <w:rPr>
        <w:rFonts w:ascii="Wingdings" w:hAnsi="Wingdings"/>
      </w:rPr>
    </w:lvl>
    <w:lvl w:ilvl="3">
      <w:start w:val="1"/>
      <w:numFmt w:val="bullet"/>
      <w:lvlText w:val=""/>
      <w:lvlJc w:val="left"/>
      <w:pPr>
        <w:tabs>
          <w:tab w:val="num" w:pos="0"/>
        </w:tabs>
        <w:ind w:left="1680" w:hanging="420"/>
      </w:pPr>
      <w:rPr>
        <w:rFonts w:ascii="Wingdings" w:hAnsi="Wingdings"/>
      </w:rPr>
    </w:lvl>
    <w:lvl w:ilvl="4">
      <w:start w:val="1"/>
      <w:numFmt w:val="bullet"/>
      <w:lvlText w:val=""/>
      <w:lvlJc w:val="left"/>
      <w:pPr>
        <w:tabs>
          <w:tab w:val="num" w:pos="0"/>
        </w:tabs>
        <w:ind w:left="2100" w:hanging="420"/>
      </w:pPr>
      <w:rPr>
        <w:rFonts w:ascii="Wingdings" w:hAnsi="Wingdings"/>
      </w:rPr>
    </w:lvl>
    <w:lvl w:ilvl="5">
      <w:start w:val="1"/>
      <w:numFmt w:val="bullet"/>
      <w:lvlText w:val=""/>
      <w:lvlJc w:val="left"/>
      <w:pPr>
        <w:tabs>
          <w:tab w:val="num" w:pos="0"/>
        </w:tabs>
        <w:ind w:left="2520" w:hanging="420"/>
      </w:pPr>
      <w:rPr>
        <w:rFonts w:ascii="Wingdings" w:hAnsi="Wingdings"/>
      </w:rPr>
    </w:lvl>
    <w:lvl w:ilvl="6">
      <w:start w:val="1"/>
      <w:numFmt w:val="bullet"/>
      <w:lvlText w:val=""/>
      <w:lvlJc w:val="left"/>
      <w:pPr>
        <w:tabs>
          <w:tab w:val="num" w:pos="0"/>
        </w:tabs>
        <w:ind w:left="2940" w:hanging="420"/>
      </w:pPr>
      <w:rPr>
        <w:rFonts w:ascii="Wingdings" w:hAnsi="Wingdings"/>
      </w:rPr>
    </w:lvl>
    <w:lvl w:ilvl="7">
      <w:start w:val="1"/>
      <w:numFmt w:val="bullet"/>
      <w:lvlText w:val=""/>
      <w:lvlJc w:val="left"/>
      <w:pPr>
        <w:tabs>
          <w:tab w:val="num" w:pos="0"/>
        </w:tabs>
        <w:ind w:left="3360" w:hanging="420"/>
      </w:pPr>
      <w:rPr>
        <w:rFonts w:ascii="Wingdings" w:hAnsi="Wingdings"/>
      </w:rPr>
    </w:lvl>
    <w:lvl w:ilvl="8">
      <w:start w:val="1"/>
      <w:numFmt w:val="bullet"/>
      <w:lvlText w:val=""/>
      <w:lvlJc w:val="left"/>
      <w:pPr>
        <w:tabs>
          <w:tab w:val="num" w:pos="0"/>
        </w:tabs>
        <w:ind w:left="3780" w:hanging="420"/>
      </w:pPr>
      <w:rPr>
        <w:rFonts w:ascii="Wingdings" w:hAnsi="Wingdings"/>
      </w:rPr>
    </w:lvl>
  </w:abstractNum>
  <w:abstractNum w:abstractNumId="6">
    <w:nsid w:val="00EB724E"/>
    <w:multiLevelType w:val="hybridMultilevel"/>
    <w:tmpl w:val="8F7037D0"/>
    <w:lvl w:ilvl="0" w:tplc="BF2818A8">
      <w:start w:val="1"/>
      <w:numFmt w:val="decimalFullWidth"/>
      <w:lvlText w:val="（%1）"/>
      <w:lvlJc w:val="left"/>
      <w:pPr>
        <w:ind w:left="420" w:hanging="420"/>
      </w:pPr>
      <w:rPr>
        <w:rFonts w:hint="default"/>
      </w:rPr>
    </w:lvl>
    <w:lvl w:ilvl="1" w:tplc="B7B65E4C">
      <w:start w:val="1"/>
      <w:numFmt w:val="lowerLetter"/>
      <w:lvlText w:val="（%2）"/>
      <w:lvlJc w:val="left"/>
      <w:pPr>
        <w:ind w:left="780" w:hanging="360"/>
      </w:pPr>
      <w:rPr>
        <w:rFont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02EC47B7"/>
    <w:multiLevelType w:val="hybridMultilevel"/>
    <w:tmpl w:val="E44A9878"/>
    <w:name w:val="WWNum102"/>
    <w:lvl w:ilvl="0" w:tplc="F2205D16">
      <w:start w:val="1"/>
      <w:numFmt w:val="bullet"/>
      <w:lvlText w:val=""/>
      <w:lvlJc w:val="left"/>
      <w:pPr>
        <w:tabs>
          <w:tab w:val="num" w:pos="840"/>
        </w:tabs>
        <w:ind w:left="84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nsid w:val="0AC01787"/>
    <w:multiLevelType w:val="hybridMultilevel"/>
    <w:tmpl w:val="5B0C42E4"/>
    <w:lvl w:ilvl="0" w:tplc="3C04C202">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40B2CE6"/>
    <w:multiLevelType w:val="hybridMultilevel"/>
    <w:tmpl w:val="6E5C5048"/>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0">
    <w:nsid w:val="1AAB45FD"/>
    <w:multiLevelType w:val="hybridMultilevel"/>
    <w:tmpl w:val="9D90116A"/>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1C261859"/>
    <w:multiLevelType w:val="hybridMultilevel"/>
    <w:tmpl w:val="7902E73C"/>
    <w:lvl w:ilvl="0" w:tplc="0EAAF862">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2">
    <w:nsid w:val="2A262FB1"/>
    <w:multiLevelType w:val="hybridMultilevel"/>
    <w:tmpl w:val="CA2EF5E4"/>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CA33631"/>
    <w:multiLevelType w:val="hybridMultilevel"/>
    <w:tmpl w:val="810AF234"/>
    <w:lvl w:ilvl="0" w:tplc="A778434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2EC91326"/>
    <w:multiLevelType w:val="hybridMultilevel"/>
    <w:tmpl w:val="A506647C"/>
    <w:lvl w:ilvl="0" w:tplc="54C45E7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301C4E8C"/>
    <w:multiLevelType w:val="hybridMultilevel"/>
    <w:tmpl w:val="42C85260"/>
    <w:lvl w:ilvl="0" w:tplc="54C45E78">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6">
    <w:nsid w:val="33866779"/>
    <w:multiLevelType w:val="hybridMultilevel"/>
    <w:tmpl w:val="94447FC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nsid w:val="3A2E35E8"/>
    <w:multiLevelType w:val="hybridMultilevel"/>
    <w:tmpl w:val="70E80BA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4B0838DD"/>
    <w:multiLevelType w:val="hybridMultilevel"/>
    <w:tmpl w:val="36C45192"/>
    <w:lvl w:ilvl="0" w:tplc="564623EA">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516568B7"/>
    <w:multiLevelType w:val="hybridMultilevel"/>
    <w:tmpl w:val="61E4D288"/>
    <w:lvl w:ilvl="0" w:tplc="635C45F6">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529E3E82"/>
    <w:multiLevelType w:val="hybridMultilevel"/>
    <w:tmpl w:val="2D4AC9BE"/>
    <w:lvl w:ilvl="0" w:tplc="B80E95B8">
      <w:start w:val="1"/>
      <w:numFmt w:val="decimalFullWidth"/>
      <w:lvlText w:val="（%1）"/>
      <w:lvlJc w:val="left"/>
      <w:pPr>
        <w:ind w:left="435" w:hanging="4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53605E09"/>
    <w:multiLevelType w:val="hybridMultilevel"/>
    <w:tmpl w:val="12968994"/>
    <w:lvl w:ilvl="0" w:tplc="328ED5A2">
      <w:start w:val="1"/>
      <w:numFmt w:val="decimalFullWidth"/>
      <w:lvlText w:val="%1．"/>
      <w:lvlJc w:val="left"/>
      <w:pPr>
        <w:ind w:left="420" w:hanging="42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54F92C92"/>
    <w:multiLevelType w:val="hybridMultilevel"/>
    <w:tmpl w:val="DCE00552"/>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55461D29"/>
    <w:multiLevelType w:val="hybridMultilevel"/>
    <w:tmpl w:val="998C1564"/>
    <w:lvl w:ilvl="0" w:tplc="425E93A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5848175A"/>
    <w:multiLevelType w:val="hybridMultilevel"/>
    <w:tmpl w:val="A746D9E6"/>
    <w:lvl w:ilvl="0" w:tplc="A56A3D7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nsid w:val="58F0390F"/>
    <w:multiLevelType w:val="hybridMultilevel"/>
    <w:tmpl w:val="2DA2ECBA"/>
    <w:lvl w:ilvl="0" w:tplc="1AD843C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nsid w:val="5D641751"/>
    <w:multiLevelType w:val="hybridMultilevel"/>
    <w:tmpl w:val="619E8374"/>
    <w:lvl w:ilvl="0" w:tplc="BF2818A8">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nsid w:val="5F43583A"/>
    <w:multiLevelType w:val="hybridMultilevel"/>
    <w:tmpl w:val="804A2AA6"/>
    <w:lvl w:ilvl="0" w:tplc="4EEE9974">
      <w:start w:val="1"/>
      <w:numFmt w:val="lowerLetter"/>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8">
    <w:nsid w:val="5F994928"/>
    <w:multiLevelType w:val="hybridMultilevel"/>
    <w:tmpl w:val="8D2C61A6"/>
    <w:lvl w:ilvl="0" w:tplc="118EDF14">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9">
    <w:nsid w:val="610E23D8"/>
    <w:multiLevelType w:val="hybridMultilevel"/>
    <w:tmpl w:val="1B608050"/>
    <w:lvl w:ilvl="0" w:tplc="B7B65E4C">
      <w:start w:val="1"/>
      <w:numFmt w:val="lowerLetter"/>
      <w:lvlText w:val="（%1）"/>
      <w:lvlJc w:val="left"/>
      <w:pPr>
        <w:ind w:left="1200" w:hanging="420"/>
      </w:pPr>
      <w:rPr>
        <w:rFonts w:hint="default"/>
      </w:rPr>
    </w:lvl>
    <w:lvl w:ilvl="1" w:tplc="05AE4310">
      <w:start w:val="1"/>
      <w:numFmt w:val="decimalFullWidth"/>
      <w:lvlText w:val="（%2）"/>
      <w:lvlJc w:val="left"/>
      <w:pPr>
        <w:ind w:left="1560" w:hanging="360"/>
      </w:pPr>
      <w:rPr>
        <w:rFonts w:hint="default"/>
      </w:r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30">
    <w:nsid w:val="642F2FF9"/>
    <w:multiLevelType w:val="hybridMultilevel"/>
    <w:tmpl w:val="2E5CF13E"/>
    <w:lvl w:ilvl="0" w:tplc="1B0E295C">
      <w:start w:val="1"/>
      <w:numFmt w:val="lowerLetter"/>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652C21CF"/>
    <w:multiLevelType w:val="hybridMultilevel"/>
    <w:tmpl w:val="B93CAE28"/>
    <w:lvl w:ilvl="0" w:tplc="4078864C">
      <w:start w:val="1"/>
      <w:numFmt w:val="upperLetter"/>
      <w:lvlText w:val="%1."/>
      <w:lvlJc w:val="left"/>
      <w:pPr>
        <w:ind w:left="360" w:hanging="360"/>
      </w:pPr>
      <w:rPr>
        <w:rFonts w:hint="default"/>
      </w:rPr>
    </w:lvl>
    <w:lvl w:ilvl="1" w:tplc="A8764512">
      <w:start w:val="1"/>
      <w:numFmt w:val="decimalFullWidth"/>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nsid w:val="687E01B6"/>
    <w:multiLevelType w:val="hybridMultilevel"/>
    <w:tmpl w:val="92CAB6D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3">
    <w:nsid w:val="68A41FFE"/>
    <w:multiLevelType w:val="hybridMultilevel"/>
    <w:tmpl w:val="6CD2476A"/>
    <w:lvl w:ilvl="0" w:tplc="BF2818A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nsid w:val="6E1B5E53"/>
    <w:multiLevelType w:val="hybridMultilevel"/>
    <w:tmpl w:val="CE1492C0"/>
    <w:lvl w:ilvl="0" w:tplc="1086555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nsid w:val="7F313CB3"/>
    <w:multiLevelType w:val="hybridMultilevel"/>
    <w:tmpl w:val="0E32F990"/>
    <w:lvl w:ilvl="0" w:tplc="780832B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8"/>
  </w:num>
  <w:num w:numId="8">
    <w:abstractNumId w:val="11"/>
  </w:num>
  <w:num w:numId="9">
    <w:abstractNumId w:val="7"/>
  </w:num>
  <w:num w:numId="10">
    <w:abstractNumId w:val="21"/>
  </w:num>
  <w:num w:numId="11">
    <w:abstractNumId w:val="9"/>
  </w:num>
  <w:num w:numId="12">
    <w:abstractNumId w:val="8"/>
  </w:num>
  <w:num w:numId="13">
    <w:abstractNumId w:val="34"/>
  </w:num>
  <w:num w:numId="14">
    <w:abstractNumId w:val="25"/>
  </w:num>
  <w:num w:numId="15">
    <w:abstractNumId w:val="24"/>
  </w:num>
  <w:num w:numId="16">
    <w:abstractNumId w:val="33"/>
  </w:num>
  <w:num w:numId="17">
    <w:abstractNumId w:val="17"/>
  </w:num>
  <w:num w:numId="18">
    <w:abstractNumId w:val="6"/>
  </w:num>
  <w:num w:numId="19">
    <w:abstractNumId w:val="16"/>
  </w:num>
  <w:num w:numId="20">
    <w:abstractNumId w:val="20"/>
  </w:num>
  <w:num w:numId="21">
    <w:abstractNumId w:val="10"/>
  </w:num>
  <w:num w:numId="22">
    <w:abstractNumId w:val="22"/>
  </w:num>
  <w:num w:numId="23">
    <w:abstractNumId w:val="30"/>
  </w:num>
  <w:num w:numId="24">
    <w:abstractNumId w:val="19"/>
  </w:num>
  <w:num w:numId="25">
    <w:abstractNumId w:val="14"/>
  </w:num>
  <w:num w:numId="26">
    <w:abstractNumId w:val="23"/>
  </w:num>
  <w:num w:numId="27">
    <w:abstractNumId w:val="31"/>
  </w:num>
  <w:num w:numId="28">
    <w:abstractNumId w:val="13"/>
  </w:num>
  <w:num w:numId="29">
    <w:abstractNumId w:val="12"/>
  </w:num>
  <w:num w:numId="30">
    <w:abstractNumId w:val="35"/>
  </w:num>
  <w:num w:numId="31">
    <w:abstractNumId w:val="29"/>
  </w:num>
  <w:num w:numId="32">
    <w:abstractNumId w:val="18"/>
  </w:num>
  <w:num w:numId="33">
    <w:abstractNumId w:val="26"/>
  </w:num>
  <w:num w:numId="34">
    <w:abstractNumId w:val="15"/>
  </w:num>
  <w:num w:numId="35">
    <w:abstractNumId w:val="32"/>
  </w:num>
  <w:num w:numId="36">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dirty"/>
  <w:trackRevisions/>
  <w:defaultTabStop w:val="1980"/>
  <w:drawingGridHorizontalSpacing w:val="99"/>
  <w:drawingGridVerticalSpacing w:val="299"/>
  <w:displayHorizontalDrawingGridEvery w:val="2"/>
  <w:characterSpacingControl w:val="doNotCompress"/>
  <w:hdrShapeDefaults>
    <o:shapedefaults v:ext="edit" spidmax="2963">
      <v:textbox inset="5.85pt,.7pt,5.85pt,.7pt"/>
    </o:shapedefaults>
    <o:shapelayout v:ext="edit">
      <o:idmap v:ext="edit" data="1"/>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6275B2"/>
    <w:rsid w:val="00006646"/>
    <w:rsid w:val="0005378D"/>
    <w:rsid w:val="0005567D"/>
    <w:rsid w:val="000616E7"/>
    <w:rsid w:val="0006181E"/>
    <w:rsid w:val="00064389"/>
    <w:rsid w:val="00085F13"/>
    <w:rsid w:val="000A7F9F"/>
    <w:rsid w:val="000C4E28"/>
    <w:rsid w:val="000C648A"/>
    <w:rsid w:val="000D62D3"/>
    <w:rsid w:val="000F48E8"/>
    <w:rsid w:val="00111965"/>
    <w:rsid w:val="00113040"/>
    <w:rsid w:val="001237DF"/>
    <w:rsid w:val="00145F8A"/>
    <w:rsid w:val="00146FD6"/>
    <w:rsid w:val="001472E7"/>
    <w:rsid w:val="00154838"/>
    <w:rsid w:val="00184C32"/>
    <w:rsid w:val="001C3B63"/>
    <w:rsid w:val="001C6ACE"/>
    <w:rsid w:val="001D11D7"/>
    <w:rsid w:val="001E6373"/>
    <w:rsid w:val="001E76F8"/>
    <w:rsid w:val="002038B8"/>
    <w:rsid w:val="00204367"/>
    <w:rsid w:val="00225ED9"/>
    <w:rsid w:val="00240C37"/>
    <w:rsid w:val="00241AF1"/>
    <w:rsid w:val="002465FB"/>
    <w:rsid w:val="0026433B"/>
    <w:rsid w:val="00271C8D"/>
    <w:rsid w:val="00281865"/>
    <w:rsid w:val="00296F7A"/>
    <w:rsid w:val="002A2883"/>
    <w:rsid w:val="002B11A3"/>
    <w:rsid w:val="002B29DD"/>
    <w:rsid w:val="002C2851"/>
    <w:rsid w:val="002C340C"/>
    <w:rsid w:val="002D0C4C"/>
    <w:rsid w:val="002F2D00"/>
    <w:rsid w:val="003217FD"/>
    <w:rsid w:val="00335EE0"/>
    <w:rsid w:val="00354A11"/>
    <w:rsid w:val="003564EC"/>
    <w:rsid w:val="003A4E9C"/>
    <w:rsid w:val="003A704F"/>
    <w:rsid w:val="003C1905"/>
    <w:rsid w:val="003C5354"/>
    <w:rsid w:val="003D3B7D"/>
    <w:rsid w:val="0040330C"/>
    <w:rsid w:val="00411A76"/>
    <w:rsid w:val="004160A4"/>
    <w:rsid w:val="00422634"/>
    <w:rsid w:val="004243CF"/>
    <w:rsid w:val="00426F1B"/>
    <w:rsid w:val="00431FBA"/>
    <w:rsid w:val="00432E0B"/>
    <w:rsid w:val="004432E5"/>
    <w:rsid w:val="004814EF"/>
    <w:rsid w:val="00482242"/>
    <w:rsid w:val="00482268"/>
    <w:rsid w:val="00487BA1"/>
    <w:rsid w:val="00523FAE"/>
    <w:rsid w:val="00552874"/>
    <w:rsid w:val="00571C8B"/>
    <w:rsid w:val="0058400A"/>
    <w:rsid w:val="0058784F"/>
    <w:rsid w:val="00594DCC"/>
    <w:rsid w:val="00597099"/>
    <w:rsid w:val="005A13E9"/>
    <w:rsid w:val="005D4DC8"/>
    <w:rsid w:val="005F072F"/>
    <w:rsid w:val="005F3482"/>
    <w:rsid w:val="006156A0"/>
    <w:rsid w:val="00615867"/>
    <w:rsid w:val="00615BBE"/>
    <w:rsid w:val="006275B2"/>
    <w:rsid w:val="00630E0D"/>
    <w:rsid w:val="006325F1"/>
    <w:rsid w:val="00642008"/>
    <w:rsid w:val="006541EE"/>
    <w:rsid w:val="00663B48"/>
    <w:rsid w:val="0068271E"/>
    <w:rsid w:val="006A7768"/>
    <w:rsid w:val="006B2413"/>
    <w:rsid w:val="006C5302"/>
    <w:rsid w:val="006D01D3"/>
    <w:rsid w:val="006E5056"/>
    <w:rsid w:val="006F3C03"/>
    <w:rsid w:val="0071390D"/>
    <w:rsid w:val="007158DA"/>
    <w:rsid w:val="00723824"/>
    <w:rsid w:val="00726365"/>
    <w:rsid w:val="00726F7B"/>
    <w:rsid w:val="007668EE"/>
    <w:rsid w:val="0077590E"/>
    <w:rsid w:val="00790503"/>
    <w:rsid w:val="007C72C0"/>
    <w:rsid w:val="007D4047"/>
    <w:rsid w:val="007D467C"/>
    <w:rsid w:val="00820B18"/>
    <w:rsid w:val="00830495"/>
    <w:rsid w:val="00831440"/>
    <w:rsid w:val="008507BD"/>
    <w:rsid w:val="00865013"/>
    <w:rsid w:val="00870D56"/>
    <w:rsid w:val="0088081F"/>
    <w:rsid w:val="008A358C"/>
    <w:rsid w:val="008A64E1"/>
    <w:rsid w:val="008D2981"/>
    <w:rsid w:val="008D4325"/>
    <w:rsid w:val="00901994"/>
    <w:rsid w:val="00911BA4"/>
    <w:rsid w:val="00946ADD"/>
    <w:rsid w:val="009522CD"/>
    <w:rsid w:val="00952B94"/>
    <w:rsid w:val="00956900"/>
    <w:rsid w:val="00973108"/>
    <w:rsid w:val="00993EA3"/>
    <w:rsid w:val="009A5EE4"/>
    <w:rsid w:val="009B0645"/>
    <w:rsid w:val="009D66BE"/>
    <w:rsid w:val="00A02406"/>
    <w:rsid w:val="00A05B4F"/>
    <w:rsid w:val="00A106DB"/>
    <w:rsid w:val="00A21637"/>
    <w:rsid w:val="00A429C7"/>
    <w:rsid w:val="00A464B7"/>
    <w:rsid w:val="00A533E5"/>
    <w:rsid w:val="00A5419B"/>
    <w:rsid w:val="00A73F54"/>
    <w:rsid w:val="00A83056"/>
    <w:rsid w:val="00A93413"/>
    <w:rsid w:val="00AB1996"/>
    <w:rsid w:val="00AC2024"/>
    <w:rsid w:val="00AE0003"/>
    <w:rsid w:val="00B02498"/>
    <w:rsid w:val="00B05957"/>
    <w:rsid w:val="00B11456"/>
    <w:rsid w:val="00B11F8B"/>
    <w:rsid w:val="00B2498F"/>
    <w:rsid w:val="00B358A5"/>
    <w:rsid w:val="00B66A42"/>
    <w:rsid w:val="00B844A5"/>
    <w:rsid w:val="00BB562C"/>
    <w:rsid w:val="00BC07AC"/>
    <w:rsid w:val="00BF5AC9"/>
    <w:rsid w:val="00C04C19"/>
    <w:rsid w:val="00C0602C"/>
    <w:rsid w:val="00C30B64"/>
    <w:rsid w:val="00C40325"/>
    <w:rsid w:val="00C569F7"/>
    <w:rsid w:val="00C75300"/>
    <w:rsid w:val="00C83A38"/>
    <w:rsid w:val="00C83C01"/>
    <w:rsid w:val="00CD4DFD"/>
    <w:rsid w:val="00CF4D01"/>
    <w:rsid w:val="00CF617D"/>
    <w:rsid w:val="00D10670"/>
    <w:rsid w:val="00D30C90"/>
    <w:rsid w:val="00D44340"/>
    <w:rsid w:val="00D61D16"/>
    <w:rsid w:val="00D75699"/>
    <w:rsid w:val="00D821C0"/>
    <w:rsid w:val="00D91274"/>
    <w:rsid w:val="00DB6113"/>
    <w:rsid w:val="00DE0AEC"/>
    <w:rsid w:val="00DF6586"/>
    <w:rsid w:val="00DF6D0C"/>
    <w:rsid w:val="00E02EAD"/>
    <w:rsid w:val="00E16A15"/>
    <w:rsid w:val="00E26306"/>
    <w:rsid w:val="00E44DB0"/>
    <w:rsid w:val="00E45363"/>
    <w:rsid w:val="00E5535C"/>
    <w:rsid w:val="00E55888"/>
    <w:rsid w:val="00E678F1"/>
    <w:rsid w:val="00E80E36"/>
    <w:rsid w:val="00E96FC4"/>
    <w:rsid w:val="00EB3216"/>
    <w:rsid w:val="00F1068E"/>
    <w:rsid w:val="00F15B78"/>
    <w:rsid w:val="00F209DB"/>
    <w:rsid w:val="00F363C5"/>
    <w:rsid w:val="00F42AF6"/>
    <w:rsid w:val="00F4529F"/>
    <w:rsid w:val="00F4791C"/>
    <w:rsid w:val="00F61D6C"/>
    <w:rsid w:val="00F72E71"/>
    <w:rsid w:val="00F758FD"/>
    <w:rsid w:val="00F845A6"/>
    <w:rsid w:val="00FA0059"/>
    <w:rsid w:val="00FA4EF0"/>
    <w:rsid w:val="00FB1C8C"/>
    <w:rsid w:val="00FB1FE6"/>
    <w:rsid w:val="00FB2F0C"/>
    <w:rsid w:val="00FC1FBE"/>
    <w:rsid w:val="00FC41E8"/>
    <w:rsid w:val="00FD58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63">
      <v:textbox inset="5.85pt,.7pt,5.85pt,.7pt"/>
    </o:shapedefaults>
    <o:shapelayout v:ext="edit">
      <o:idmap v:ext="edit" data="2"/>
    </o:shapelayout>
  </w:shapeDefaults>
  <w:decimalSymbol w:val="."/>
  <w:listSeparator w:val=","/>
  <w14:docId w14:val="06527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102B"/>
  </w:style>
  <w:style w:type="paragraph" w:styleId="1">
    <w:name w:val="heading 1"/>
    <w:basedOn w:val="a"/>
    <w:link w:val="10"/>
    <w:uiPriority w:val="9"/>
    <w:qFormat/>
    <w:rsid w:val="00204367"/>
    <w:pPr>
      <w:widowControl/>
      <w:spacing w:before="100" w:beforeAutospacing="1" w:after="100" w:afterAutospacing="1" w:line="240" w:lineRule="auto"/>
      <w:outlineLvl w:val="0"/>
    </w:pPr>
    <w:rPr>
      <w:rFonts w:ascii="ＭＳ Ｐゴシック" w:eastAsia="ＭＳ Ｐゴシック" w:hAnsi="ＭＳ Ｐゴシック" w:cs="ＭＳ Ｐゴシック"/>
      <w:b/>
      <w:bCs/>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ubeventleveltitle1">
    <w:name w:val="subeventleveltitle1"/>
    <w:basedOn w:val="a0"/>
    <w:rsid w:val="00870D56"/>
    <w:rPr>
      <w:rFonts w:ascii="Verdana" w:hAnsi="Verdana" w:hint="default"/>
      <w:b/>
      <w:bCs/>
      <w:color w:val="333333"/>
      <w:sz w:val="21"/>
      <w:szCs w:val="21"/>
    </w:rPr>
  </w:style>
  <w:style w:type="table" w:styleId="a3">
    <w:name w:val="Table Grid"/>
    <w:basedOn w:val="a1"/>
    <w:uiPriority w:val="59"/>
    <w:rsid w:val="00870D56"/>
    <w:pPr>
      <w:widowControl/>
      <w:spacing w:after="0" w:line="240" w:lineRule="auto"/>
    </w:pPr>
    <w:rPr>
      <w:kern w:val="2"/>
      <w:sz w:val="21"/>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70D56"/>
    <w:pPr>
      <w:spacing w:after="0" w:line="240" w:lineRule="auto"/>
    </w:pPr>
    <w:rPr>
      <w:rFonts w:ascii="ヒラギノ角ゴ ProN W3" w:eastAsia="ヒラギノ角ゴ ProN W3"/>
      <w:sz w:val="18"/>
      <w:szCs w:val="18"/>
    </w:rPr>
  </w:style>
  <w:style w:type="character" w:customStyle="1" w:styleId="a5">
    <w:name w:val="吹き出し (文字)"/>
    <w:basedOn w:val="a0"/>
    <w:link w:val="a4"/>
    <w:uiPriority w:val="99"/>
    <w:semiHidden/>
    <w:rsid w:val="00870D56"/>
    <w:rPr>
      <w:rFonts w:ascii="ヒラギノ角ゴ ProN W3" w:eastAsia="ヒラギノ角ゴ ProN W3"/>
      <w:sz w:val="18"/>
      <w:szCs w:val="18"/>
    </w:rPr>
  </w:style>
  <w:style w:type="paragraph" w:customStyle="1" w:styleId="11">
    <w:name w:val="リスト段落1"/>
    <w:basedOn w:val="a"/>
    <w:rsid w:val="005F072F"/>
    <w:pPr>
      <w:suppressAutoHyphens/>
      <w:spacing w:after="0" w:line="240" w:lineRule="auto"/>
      <w:ind w:left="840"/>
      <w:jc w:val="both"/>
    </w:pPr>
    <w:rPr>
      <w:rFonts w:ascii="Century" w:eastAsia="TakaoPGothic" w:hAnsi="Century" w:cs="font44"/>
      <w:kern w:val="1"/>
      <w:sz w:val="21"/>
      <w:lang w:eastAsia="ja-JP"/>
    </w:rPr>
  </w:style>
  <w:style w:type="character" w:styleId="a6">
    <w:name w:val="annotation reference"/>
    <w:basedOn w:val="a0"/>
    <w:uiPriority w:val="99"/>
    <w:semiHidden/>
    <w:unhideWhenUsed/>
    <w:rsid w:val="00006646"/>
    <w:rPr>
      <w:sz w:val="18"/>
      <w:szCs w:val="18"/>
    </w:rPr>
  </w:style>
  <w:style w:type="paragraph" w:styleId="a7">
    <w:name w:val="annotation text"/>
    <w:basedOn w:val="a"/>
    <w:link w:val="a8"/>
    <w:uiPriority w:val="99"/>
    <w:semiHidden/>
    <w:unhideWhenUsed/>
    <w:rsid w:val="00006646"/>
  </w:style>
  <w:style w:type="character" w:customStyle="1" w:styleId="a8">
    <w:name w:val="コメント文字列 (文字)"/>
    <w:basedOn w:val="a0"/>
    <w:link w:val="a7"/>
    <w:uiPriority w:val="99"/>
    <w:semiHidden/>
    <w:rsid w:val="00006646"/>
  </w:style>
  <w:style w:type="paragraph" w:styleId="a9">
    <w:name w:val="annotation subject"/>
    <w:basedOn w:val="a7"/>
    <w:next w:val="a7"/>
    <w:link w:val="aa"/>
    <w:uiPriority w:val="99"/>
    <w:semiHidden/>
    <w:unhideWhenUsed/>
    <w:rsid w:val="00006646"/>
    <w:rPr>
      <w:b/>
      <w:bCs/>
    </w:rPr>
  </w:style>
  <w:style w:type="character" w:customStyle="1" w:styleId="aa">
    <w:name w:val="コメント内容 (文字)"/>
    <w:basedOn w:val="a8"/>
    <w:link w:val="a9"/>
    <w:uiPriority w:val="99"/>
    <w:semiHidden/>
    <w:rsid w:val="00006646"/>
    <w:rPr>
      <w:b/>
      <w:bCs/>
    </w:rPr>
  </w:style>
  <w:style w:type="paragraph" w:styleId="ab">
    <w:name w:val="List Paragraph"/>
    <w:basedOn w:val="a"/>
    <w:uiPriority w:val="34"/>
    <w:qFormat/>
    <w:rsid w:val="00726365"/>
    <w:pPr>
      <w:spacing w:after="0" w:line="240" w:lineRule="auto"/>
      <w:ind w:leftChars="400" w:left="840"/>
      <w:jc w:val="both"/>
    </w:pPr>
    <w:rPr>
      <w:kern w:val="2"/>
      <w:sz w:val="21"/>
      <w:lang w:eastAsia="ja-JP"/>
    </w:rPr>
  </w:style>
  <w:style w:type="paragraph" w:styleId="ac">
    <w:name w:val="footer"/>
    <w:basedOn w:val="a"/>
    <w:link w:val="ad"/>
    <w:uiPriority w:val="99"/>
    <w:unhideWhenUsed/>
    <w:rsid w:val="00A5419B"/>
    <w:pPr>
      <w:tabs>
        <w:tab w:val="center" w:pos="4252"/>
        <w:tab w:val="right" w:pos="8504"/>
      </w:tabs>
      <w:snapToGrid w:val="0"/>
    </w:pPr>
  </w:style>
  <w:style w:type="character" w:customStyle="1" w:styleId="ad">
    <w:name w:val="フッター (文字)"/>
    <w:basedOn w:val="a0"/>
    <w:link w:val="ac"/>
    <w:uiPriority w:val="99"/>
    <w:rsid w:val="00A5419B"/>
  </w:style>
  <w:style w:type="character" w:styleId="ae">
    <w:name w:val="page number"/>
    <w:basedOn w:val="a0"/>
    <w:uiPriority w:val="99"/>
    <w:semiHidden/>
    <w:unhideWhenUsed/>
    <w:rsid w:val="00A5419B"/>
  </w:style>
  <w:style w:type="character" w:customStyle="1" w:styleId="10">
    <w:name w:val="見出し 1 (文字)"/>
    <w:basedOn w:val="a0"/>
    <w:link w:val="1"/>
    <w:uiPriority w:val="9"/>
    <w:rsid w:val="00204367"/>
    <w:rPr>
      <w:rFonts w:ascii="ＭＳ Ｐゴシック" w:eastAsia="ＭＳ Ｐゴシック" w:hAnsi="ＭＳ Ｐゴシック" w:cs="ＭＳ Ｐゴシック"/>
      <w:b/>
      <w:bCs/>
      <w:kern w:val="36"/>
      <w:sz w:val="48"/>
      <w:szCs w:val="48"/>
      <w:lang w:eastAsia="ja-JP"/>
    </w:rPr>
  </w:style>
  <w:style w:type="paragraph" w:styleId="HTML">
    <w:name w:val="HTML Preformatted"/>
    <w:basedOn w:val="a"/>
    <w:link w:val="HTML0"/>
    <w:uiPriority w:val="99"/>
    <w:unhideWhenUsed/>
    <w:rsid w:val="002043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ＭＳ ゴシック" w:eastAsia="ＭＳ ゴシック" w:hAnsi="ＭＳ ゴシック" w:cs="ＭＳ ゴシック"/>
      <w:sz w:val="24"/>
      <w:szCs w:val="24"/>
      <w:lang w:eastAsia="ja-JP"/>
    </w:rPr>
  </w:style>
  <w:style w:type="character" w:customStyle="1" w:styleId="HTML0">
    <w:name w:val="HTML 書式付き (文字)"/>
    <w:basedOn w:val="a0"/>
    <w:link w:val="HTML"/>
    <w:uiPriority w:val="99"/>
    <w:rsid w:val="00204367"/>
    <w:rPr>
      <w:rFonts w:ascii="ＭＳ ゴシック" w:eastAsia="ＭＳ ゴシック" w:hAnsi="ＭＳ ゴシック" w:cs="ＭＳ ゴシック"/>
      <w:sz w:val="24"/>
      <w:szCs w:val="24"/>
      <w:lang w:eastAsia="ja-JP"/>
    </w:rPr>
  </w:style>
  <w:style w:type="character" w:styleId="af">
    <w:name w:val="Hyperlink"/>
    <w:basedOn w:val="a0"/>
    <w:unhideWhenUsed/>
    <w:rsid w:val="0006181E"/>
    <w:rPr>
      <w:color w:val="0000FF"/>
      <w:u w:val="single"/>
    </w:rPr>
  </w:style>
  <w:style w:type="paragraph" w:styleId="Web">
    <w:name w:val="Normal (Web)"/>
    <w:basedOn w:val="a"/>
    <w:uiPriority w:val="99"/>
    <w:unhideWhenUsed/>
    <w:rsid w:val="0006181E"/>
    <w:pPr>
      <w:widowControl/>
      <w:spacing w:before="100" w:beforeAutospacing="1" w:after="100" w:afterAutospacing="1" w:line="240" w:lineRule="auto"/>
    </w:pPr>
    <w:rPr>
      <w:rFonts w:ascii="ＭＳ Ｐゴシック" w:eastAsia="ＭＳ Ｐゴシック" w:hAnsi="ＭＳ Ｐゴシック" w:cs="ＭＳ Ｐゴシック"/>
      <w:sz w:val="24"/>
      <w:szCs w:val="24"/>
      <w:lang w:eastAsia="ja-JP"/>
    </w:rPr>
  </w:style>
  <w:style w:type="paragraph" w:styleId="af0">
    <w:name w:val="header"/>
    <w:basedOn w:val="a"/>
    <w:link w:val="af1"/>
    <w:uiPriority w:val="99"/>
    <w:unhideWhenUsed/>
    <w:rsid w:val="000F48E8"/>
    <w:pPr>
      <w:tabs>
        <w:tab w:val="center" w:pos="4252"/>
        <w:tab w:val="right" w:pos="8504"/>
      </w:tabs>
      <w:snapToGrid w:val="0"/>
    </w:pPr>
  </w:style>
  <w:style w:type="character" w:customStyle="1" w:styleId="af1">
    <w:name w:val="ヘッダー (文字)"/>
    <w:basedOn w:val="a0"/>
    <w:link w:val="af0"/>
    <w:uiPriority w:val="99"/>
    <w:rsid w:val="000F48E8"/>
  </w:style>
  <w:style w:type="character" w:styleId="af2">
    <w:name w:val="Strong"/>
    <w:uiPriority w:val="22"/>
    <w:qFormat/>
    <w:rsid w:val="00281865"/>
    <w:rPr>
      <w:b/>
      <w:bCs/>
    </w:rPr>
  </w:style>
  <w:style w:type="character" w:customStyle="1" w:styleId="quicknote1">
    <w:name w:val="quicknote1"/>
    <w:rsid w:val="00281865"/>
    <w:rPr>
      <w:color w:val="660033"/>
      <w:shd w:val="clear" w:color="auto" w:fill="auto"/>
    </w:rPr>
  </w:style>
  <w:style w:type="character" w:customStyle="1" w:styleId="redlink">
    <w:name w:val="redlink"/>
    <w:basedOn w:val="a0"/>
    <w:rsid w:val="00281865"/>
  </w:style>
  <w:style w:type="character" w:customStyle="1" w:styleId="cite1">
    <w:name w:val="cite1"/>
    <w:rsid w:val="00281865"/>
    <w:rPr>
      <w:rFonts w:ascii="Times New Roman" w:hAnsi="Times New Roman" w:cs="Times New Roman" w:hint="default"/>
      <w:color w:val="000000"/>
      <w:sz w:val="24"/>
      <w:szCs w:val="24"/>
    </w:rPr>
  </w:style>
  <w:style w:type="character" w:styleId="af3">
    <w:name w:val="Emphasis"/>
    <w:basedOn w:val="a0"/>
    <w:uiPriority w:val="20"/>
    <w:qFormat/>
    <w:rsid w:val="00281865"/>
    <w:rPr>
      <w:i/>
      <w:iCs/>
    </w:rPr>
  </w:style>
  <w:style w:type="paragraph" w:customStyle="1" w:styleId="Default">
    <w:name w:val="Default"/>
    <w:rsid w:val="00281865"/>
    <w:pPr>
      <w:autoSpaceDE w:val="0"/>
      <w:autoSpaceDN w:val="0"/>
      <w:adjustRightInd w:val="0"/>
      <w:spacing w:after="0" w:line="240" w:lineRule="auto"/>
    </w:pPr>
    <w:rPr>
      <w:rFonts w:ascii="Verdana" w:hAnsi="Verdana" w:cs="Verdana"/>
      <w:color w:val="000000"/>
      <w:sz w:val="24"/>
      <w:szCs w:val="24"/>
      <w:lang w:eastAsia="ja-JP"/>
    </w:rPr>
  </w:style>
  <w:style w:type="character" w:customStyle="1" w:styleId="style21">
    <w:name w:val="style21"/>
    <w:basedOn w:val="a0"/>
    <w:rsid w:val="00281865"/>
    <w:rPr>
      <w:rFonts w:ascii="Arial" w:hAnsi="Arial" w:cs="Arial" w:hint="default"/>
      <w:b/>
      <w:bCs/>
      <w:color w:val="000000"/>
      <w:sz w:val="42"/>
      <w:szCs w:val="42"/>
    </w:rPr>
  </w:style>
  <w:style w:type="character" w:customStyle="1" w:styleId="style31">
    <w:name w:val="style31"/>
    <w:basedOn w:val="a0"/>
    <w:rsid w:val="00281865"/>
    <w:rPr>
      <w:rFonts w:ascii="Arial" w:hAnsi="Arial" w:cs="Arial" w:hint="default"/>
      <w:color w:val="000000"/>
      <w:sz w:val="33"/>
      <w:szCs w:val="33"/>
    </w:rPr>
  </w:style>
  <w:style w:type="character" w:customStyle="1" w:styleId="snippet">
    <w:name w:val="snippet"/>
    <w:basedOn w:val="a0"/>
    <w:rsid w:val="00281865"/>
    <w:rPr>
      <w:color w:val="E37222"/>
    </w:rPr>
  </w:style>
  <w:style w:type="paragraph" w:customStyle="1" w:styleId="2">
    <w:name w:val="リスト段落2"/>
    <w:basedOn w:val="a"/>
    <w:rsid w:val="00432E0B"/>
    <w:pPr>
      <w:suppressAutoHyphens/>
      <w:spacing w:after="0" w:line="240" w:lineRule="auto"/>
      <w:ind w:left="840"/>
      <w:jc w:val="both"/>
    </w:pPr>
    <w:rPr>
      <w:rFonts w:ascii="Century" w:eastAsia="TakaoPGothic" w:hAnsi="Century" w:cs="font41"/>
      <w:kern w:val="1"/>
      <w:sz w:val="21"/>
      <w:lang w:eastAsia="ja-JP"/>
    </w:rPr>
  </w:style>
  <w:style w:type="paragraph" w:styleId="af4">
    <w:name w:val="Revision"/>
    <w:hidden/>
    <w:uiPriority w:val="99"/>
    <w:semiHidden/>
    <w:rsid w:val="00597099"/>
    <w:pPr>
      <w:widowControl/>
      <w:spacing w:after="0" w:line="240" w:lineRule="auto"/>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787448">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www.slac.stanford.edu/spires/find/wwwhepau/wwwscan?rawcmd=fin+%22Li%2C%20Yulan%22" TargetMode="External"/><Relationship Id="rId102" Type="http://schemas.openxmlformats.org/officeDocument/2006/relationships/hyperlink" Target="http://www.slac.stanford.edu/spires/find/hep/wwwauthors?key=8613117" TargetMode="External"/><Relationship Id="rId103" Type="http://schemas.openxmlformats.org/officeDocument/2006/relationships/hyperlink" Target="http://cdsweb.cern.ch/search?f=author&amp;p=Ackermann%2C%20K&amp;ln=ja" TargetMode="External"/><Relationship Id="rId104" Type="http://schemas.openxmlformats.org/officeDocument/2006/relationships/hyperlink" Target="http://cdsweb.cern.ch/search?f=author&amp;p=Behnke%2C%20Ties&amp;ln=ja" TargetMode="External"/><Relationship Id="rId105" Type="http://schemas.openxmlformats.org/officeDocument/2006/relationships/hyperlink" Target="http://cdsweb.cern.ch/search?f=author&amp;p=Boudry%2C%20V&amp;ln=ja" TargetMode="External"/><Relationship Id="rId106" Type="http://schemas.openxmlformats.org/officeDocument/2006/relationships/hyperlink" Target="http://ieeexplore.ieee.org/xpl/articleDetails.jsp?tp=&amp;arnumber=6154340&amp;queryText%3DTPC" TargetMode="External"/><Relationship Id="rId107" Type="http://schemas.openxmlformats.org/officeDocument/2006/relationships/hyperlink" Target="http://ieeexplore.ieee.org/search/searchresult.jsp?searchWithin=p_Authors:.QT.Fusayasu,%20T..QT.&amp;searchWithin=p_Author_Ids:37395313200&amp;newsearch=true"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08" Type="http://schemas.openxmlformats.org/officeDocument/2006/relationships/hyperlink" Target="http://ieeexplore.ieee.org/xpl/mostRecentIssue.jsp?punumber=6144196" TargetMode="External"/><Relationship Id="rId109" Type="http://schemas.openxmlformats.org/officeDocument/2006/relationships/hyperlink" Target="http://iopscience.iop.org/search?searchType=fullText&amp;fieldedquery=R+Yonamine&amp;f=author&amp;time=all&amp;issn=" TargetMode="External"/><Relationship Id="rId10" Type="http://schemas.openxmlformats.org/officeDocument/2006/relationships/footer" Target="footer2.xml"/><Relationship Id="rId11" Type="http://schemas.openxmlformats.org/officeDocument/2006/relationships/comments" Target="comments.xml"/><Relationship Id="rId12" Type="http://schemas.openxmlformats.org/officeDocument/2006/relationships/image" Target="media/image1.wmf"/><Relationship Id="rId13" Type="http://schemas.openxmlformats.org/officeDocument/2006/relationships/image" Target="media/image2.emf"/><Relationship Id="rId14" Type="http://schemas.openxmlformats.org/officeDocument/2006/relationships/image" Target="media/image3.jpeg"/><Relationship Id="rId15" Type="http://schemas.openxmlformats.org/officeDocument/2006/relationships/image" Target="media/image4.wmf"/><Relationship Id="rId16" Type="http://schemas.openxmlformats.org/officeDocument/2006/relationships/image" Target="media/image5.jpg"/><Relationship Id="rId17" Type="http://schemas.openxmlformats.org/officeDocument/2006/relationships/image" Target="media/image6.emf"/><Relationship Id="rId18" Type="http://schemas.openxmlformats.org/officeDocument/2006/relationships/image" Target="media/image7.emf"/><Relationship Id="rId19" Type="http://schemas.openxmlformats.org/officeDocument/2006/relationships/image" Target="media/image8.png"/><Relationship Id="rId30" Type="http://schemas.openxmlformats.org/officeDocument/2006/relationships/image" Target="media/image19.emf"/><Relationship Id="rId31" Type="http://schemas.openxmlformats.org/officeDocument/2006/relationships/image" Target="media/image20.emf"/><Relationship Id="rId32" Type="http://schemas.openxmlformats.org/officeDocument/2006/relationships/image" Target="media/image21.emf"/><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image" Target="media/image24.emf"/><Relationship Id="rId36" Type="http://schemas.openxmlformats.org/officeDocument/2006/relationships/image" Target="media/image25.emf"/><Relationship Id="rId37" Type="http://schemas.openxmlformats.org/officeDocument/2006/relationships/image" Target="media/image26.emf"/><Relationship Id="rId38" Type="http://schemas.openxmlformats.org/officeDocument/2006/relationships/image" Target="media/image27.emf"/><Relationship Id="rId39" Type="http://schemas.openxmlformats.org/officeDocument/2006/relationships/image" Target="media/image28.emf"/><Relationship Id="rId50" Type="http://schemas.openxmlformats.org/officeDocument/2006/relationships/image" Target="media/image39.tiff"/><Relationship Id="rId51" Type="http://schemas.openxmlformats.org/officeDocument/2006/relationships/image" Target="media/image40.emf"/><Relationship Id="rId52" Type="http://schemas.openxmlformats.org/officeDocument/2006/relationships/image" Target="media/image41.emf"/><Relationship Id="rId53" Type="http://schemas.openxmlformats.org/officeDocument/2006/relationships/image" Target="media/image42.png"/><Relationship Id="rId54" Type="http://schemas.openxmlformats.org/officeDocument/2006/relationships/image" Target="media/image43.png"/><Relationship Id="rId55" Type="http://schemas.openxmlformats.org/officeDocument/2006/relationships/image" Target="media/image44.emf"/><Relationship Id="rId56" Type="http://schemas.openxmlformats.org/officeDocument/2006/relationships/image" Target="media/image45.emf"/><Relationship Id="rId57" Type="http://schemas.openxmlformats.org/officeDocument/2006/relationships/image" Target="media/image46.emf"/><Relationship Id="rId58" Type="http://schemas.openxmlformats.org/officeDocument/2006/relationships/image" Target="media/image47.png"/><Relationship Id="rId59" Type="http://schemas.openxmlformats.org/officeDocument/2006/relationships/image" Target="media/image48.emf"/><Relationship Id="rId70" Type="http://schemas.openxmlformats.org/officeDocument/2006/relationships/image" Target="media/image59.emf"/><Relationship Id="rId71" Type="http://schemas.openxmlformats.org/officeDocument/2006/relationships/image" Target="media/image60.png"/><Relationship Id="rId72" Type="http://schemas.openxmlformats.org/officeDocument/2006/relationships/image" Target="media/image61.emf"/><Relationship Id="rId73" Type="http://schemas.openxmlformats.org/officeDocument/2006/relationships/image" Target="media/image62.emf"/><Relationship Id="rId74" Type="http://schemas.openxmlformats.org/officeDocument/2006/relationships/image" Target="media/image63.png"/><Relationship Id="rId75" Type="http://schemas.openxmlformats.org/officeDocument/2006/relationships/image" Target="media/image64.emf"/><Relationship Id="rId76" Type="http://schemas.openxmlformats.org/officeDocument/2006/relationships/image" Target="media/image65.jpeg"/><Relationship Id="rId77" Type="http://schemas.openxmlformats.org/officeDocument/2006/relationships/image" Target="media/image66.png"/><Relationship Id="rId78" Type="http://schemas.openxmlformats.org/officeDocument/2006/relationships/image" Target="media/image67.png"/><Relationship Id="rId79" Type="http://schemas.openxmlformats.org/officeDocument/2006/relationships/image" Target="media/image68.emf"/><Relationship Id="rId110" Type="http://schemas.openxmlformats.org/officeDocument/2006/relationships/hyperlink" Target="http://cdsweb.cern.ch/search?f=author&amp;p=Kobayashi%2C%20M&amp;ln=ja" TargetMode="External"/><Relationship Id="rId90" Type="http://schemas.openxmlformats.org/officeDocument/2006/relationships/image" Target="media/image78.png"/><Relationship Id="rId91" Type="http://schemas.openxmlformats.org/officeDocument/2006/relationships/image" Target="media/image79.png"/><Relationship Id="rId92" Type="http://schemas.openxmlformats.org/officeDocument/2006/relationships/image" Target="media/image80.png"/><Relationship Id="rId93" Type="http://schemas.openxmlformats.org/officeDocument/2006/relationships/image" Target="media/image81.png"/><Relationship Id="rId94" Type="http://schemas.openxmlformats.org/officeDocument/2006/relationships/image" Target="media/image82.emf"/><Relationship Id="rId95" Type="http://schemas.openxmlformats.org/officeDocument/2006/relationships/hyperlink" Target="https://espace.cern.ch/LC2010/" TargetMode="External"/><Relationship Id="rId96" Type="http://schemas.openxmlformats.org/officeDocument/2006/relationships/hyperlink" Target="https://espace.cern.ch/LC2010/" TargetMode="External"/><Relationship Id="rId97" Type="http://schemas.openxmlformats.org/officeDocument/2006/relationships/hyperlink" Target="http://www.slac.stanford.edu/spires/find/hep/wwwauthors?key=7186029" TargetMode="External"/><Relationship Id="rId98" Type="http://schemas.openxmlformats.org/officeDocument/2006/relationships/hyperlink" Target="http://www.slac.stanford.edu/spires/find/hep/wwwauthors?key=7669348" TargetMode="External"/><Relationship Id="rId99" Type="http://schemas.openxmlformats.org/officeDocument/2006/relationships/hyperlink" Target="http://www.slac.stanford.edu/spires/find/hep/wwwauthors?key=7403160" TargetMode="External"/><Relationship Id="rId111" Type="http://schemas.openxmlformats.org/officeDocument/2006/relationships/hyperlink" Target="http://www.desy.de/~stanitz/ILCTDR_print_VOL4_DET.pdf" TargetMode="External"/><Relationship Id="rId112" Type="http://schemas.openxmlformats.org/officeDocument/2006/relationships/hyperlink" Target="http://www.slac.stanford.edu/spires/find/hep/wwwauthors?key=8104263" TargetMode="External"/><Relationship Id="rId113" Type="http://schemas.openxmlformats.org/officeDocument/2006/relationships/hyperlink" Target="http://www.desy.de/~nss2012/2012LCevent.html" TargetMode="External"/><Relationship Id="rId114" Type="http://schemas.openxmlformats.org/officeDocument/2006/relationships/hyperlink" Target="http://ilcagenda.linearcollider.org/categoryDisplay.py?categId=26" TargetMode="External"/><Relationship Id="rId115" Type="http://schemas.openxmlformats.org/officeDocument/2006/relationships/hyperlink" Target="http://ilcild.org/events" TargetMode="External"/><Relationship Id="rId116" Type="http://schemas.openxmlformats.org/officeDocument/2006/relationships/hyperlink" Target="http://dx.doi.org/10.1016/j.nima.2009.11.012" TargetMode="External"/><Relationship Id="rId117" Type="http://schemas.openxmlformats.org/officeDocument/2006/relationships/fontTable" Target="fontTable.xml"/><Relationship Id="rId118" Type="http://schemas.openxmlformats.org/officeDocument/2006/relationships/theme" Target="theme/theme1.xml"/><Relationship Id="rId20" Type="http://schemas.openxmlformats.org/officeDocument/2006/relationships/image" Target="media/image9.emf"/><Relationship Id="rId21" Type="http://schemas.openxmlformats.org/officeDocument/2006/relationships/image" Target="media/image10.emf"/><Relationship Id="rId22" Type="http://schemas.openxmlformats.org/officeDocument/2006/relationships/image" Target="media/image11.jpeg"/><Relationship Id="rId23" Type="http://schemas.openxmlformats.org/officeDocument/2006/relationships/image" Target="media/image12.emf"/><Relationship Id="rId24" Type="http://schemas.openxmlformats.org/officeDocument/2006/relationships/image" Target="media/image13.emf"/><Relationship Id="rId25" Type="http://schemas.openxmlformats.org/officeDocument/2006/relationships/image" Target="media/image14.emf"/><Relationship Id="rId26" Type="http://schemas.openxmlformats.org/officeDocument/2006/relationships/image" Target="media/image15.emf"/><Relationship Id="rId27" Type="http://schemas.openxmlformats.org/officeDocument/2006/relationships/image" Target="media/image16.emf"/><Relationship Id="rId28" Type="http://schemas.openxmlformats.org/officeDocument/2006/relationships/image" Target="media/image17.emf"/><Relationship Id="rId29" Type="http://schemas.openxmlformats.org/officeDocument/2006/relationships/image" Target="media/image18.emf"/><Relationship Id="rId40" Type="http://schemas.openxmlformats.org/officeDocument/2006/relationships/image" Target="media/image29.emf"/><Relationship Id="rId41" Type="http://schemas.openxmlformats.org/officeDocument/2006/relationships/image" Target="media/image30.emf"/><Relationship Id="rId42" Type="http://schemas.openxmlformats.org/officeDocument/2006/relationships/image" Target="media/image31.emf"/><Relationship Id="rId43" Type="http://schemas.openxmlformats.org/officeDocument/2006/relationships/image" Target="media/image32.emf"/><Relationship Id="rId44" Type="http://schemas.openxmlformats.org/officeDocument/2006/relationships/image" Target="media/image33.emf"/><Relationship Id="rId45" Type="http://schemas.openxmlformats.org/officeDocument/2006/relationships/image" Target="media/image34.emf"/><Relationship Id="rId46" Type="http://schemas.openxmlformats.org/officeDocument/2006/relationships/image" Target="media/image35.emf"/><Relationship Id="rId47" Type="http://schemas.openxmlformats.org/officeDocument/2006/relationships/image" Target="media/image36.emf"/><Relationship Id="rId48" Type="http://schemas.openxmlformats.org/officeDocument/2006/relationships/image" Target="media/image37.emf"/><Relationship Id="rId49" Type="http://schemas.openxmlformats.org/officeDocument/2006/relationships/image" Target="media/image38.emf"/><Relationship Id="rId60" Type="http://schemas.openxmlformats.org/officeDocument/2006/relationships/image" Target="media/image49.png"/><Relationship Id="rId61" Type="http://schemas.openxmlformats.org/officeDocument/2006/relationships/image" Target="media/image50.png"/><Relationship Id="rId62" Type="http://schemas.openxmlformats.org/officeDocument/2006/relationships/image" Target="media/image51.png"/><Relationship Id="rId63" Type="http://schemas.openxmlformats.org/officeDocument/2006/relationships/image" Target="media/image52.png"/><Relationship Id="rId64" Type="http://schemas.openxmlformats.org/officeDocument/2006/relationships/image" Target="media/image53.png"/><Relationship Id="rId65" Type="http://schemas.openxmlformats.org/officeDocument/2006/relationships/image" Target="media/image54.png"/><Relationship Id="rId66" Type="http://schemas.openxmlformats.org/officeDocument/2006/relationships/image" Target="media/image55.png"/><Relationship Id="rId67" Type="http://schemas.openxmlformats.org/officeDocument/2006/relationships/image" Target="media/image56.emf"/><Relationship Id="rId68" Type="http://schemas.openxmlformats.org/officeDocument/2006/relationships/image" Target="media/image57.emf"/><Relationship Id="rId69" Type="http://schemas.openxmlformats.org/officeDocument/2006/relationships/image" Target="media/image58.png"/><Relationship Id="rId100" Type="http://schemas.openxmlformats.org/officeDocument/2006/relationships/hyperlink" Target="http://www.slac.stanford.edu/spires/find/wwwhepau/wwwscan?rawcmd=fin+%22Behnke%2C%20Ties%22" TargetMode="External"/><Relationship Id="rId80" Type="http://schemas.openxmlformats.org/officeDocument/2006/relationships/image" Target="media/image69.png"/><Relationship Id="rId81" Type="http://schemas.openxmlformats.org/officeDocument/2006/relationships/image" Target="media/image70.emf"/><Relationship Id="rId82" Type="http://schemas.openxmlformats.org/officeDocument/2006/relationships/image" Target="media/image71.emf"/><Relationship Id="rId83" Type="http://schemas.openxmlformats.org/officeDocument/2006/relationships/image" Target="media/image72.emf"/><Relationship Id="rId84" Type="http://schemas.openxmlformats.org/officeDocument/2006/relationships/footer" Target="footer3.xml"/><Relationship Id="rId85" Type="http://schemas.openxmlformats.org/officeDocument/2006/relationships/image" Target="media/image73.png"/><Relationship Id="rId86" Type="http://schemas.openxmlformats.org/officeDocument/2006/relationships/image" Target="media/image74.png"/><Relationship Id="rId87" Type="http://schemas.openxmlformats.org/officeDocument/2006/relationships/image" Target="media/image75.png"/><Relationship Id="rId88" Type="http://schemas.openxmlformats.org/officeDocument/2006/relationships/image" Target="media/image76.png"/><Relationship Id="rId89"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5D6283-D4B6-8742-BA06-0FFF5358ED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1262</TotalTime>
  <Pages>109</Pages>
  <Words>15341</Words>
  <Characters>87450</Characters>
  <Application>Microsoft Macintosh Word</Application>
  <DocSecurity>0</DocSecurity>
  <Lines>728</Lines>
  <Paragraphs>205</Paragraphs>
  <ScaleCrop>false</ScaleCrop>
  <Company>IPNS, KEK</Company>
  <LinksUpToDate>false</LinksUpToDate>
  <CharactersWithSpaces>102586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ILC測定器-whole-final</dc:title>
  <dc:creator>山本 均</dc:creator>
  <cp:lastModifiedBy>FUJII Keisuke</cp:lastModifiedBy>
  <cp:revision>119</cp:revision>
  <dcterms:created xsi:type="dcterms:W3CDTF">2013-05-11T05:25:00Z</dcterms:created>
  <dcterms:modified xsi:type="dcterms:W3CDTF">2013-05-24T01:41:00Z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2009-07-08T00:00:00Z</vt:filetime>
  </property>
  <property fmtid="{D5CDD505-2E9C-101B-9397-08002B2CF9AE}" pid="3" name="LastSaved">
    <vt:filetime>2013-05-10T00:00:00Z</vt:filetime>
  </property>
</Properties>
</file>