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29A64C4F"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ins w:id="0" w:author="FUJII Keisuke" w:date="2013-05-20T20:24:00Z">
        <w:r w:rsidR="00482242">
          <w:rPr>
            <w:rFonts w:ascii="ＭＳ 明朝" w:eastAsia="ＭＳ 明朝" w:hAnsi="ＭＳ 明朝" w:cs="ＭＳ 明朝"/>
            <w:spacing w:val="3"/>
            <w:w w:val="103"/>
            <w:sz w:val="19"/>
            <w:szCs w:val="19"/>
            <w:lang w:eastAsia="ja-JP"/>
          </w:rPr>
          <w:t>20</w:t>
        </w:r>
      </w:ins>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1"/>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1"/>
      <w:r w:rsidR="00E55888">
        <w:rPr>
          <w:rStyle w:val="a6"/>
        </w:rPr>
        <w:commentReference w:id="1"/>
      </w:r>
      <w:r>
        <w:rPr>
          <w:rFonts w:ascii="ＭＳ 明朝" w:eastAsia="ＭＳ 明朝" w:hAnsi="ＭＳ 明朝" w:cs="ＭＳ 明朝"/>
          <w:spacing w:val="3"/>
          <w:w w:val="103"/>
          <w:sz w:val="19"/>
          <w:szCs w:val="19"/>
        </w:rPr>
        <w:t>学</w:t>
      </w:r>
    </w:p>
    <w:p w14:paraId="51568E2A" w14:textId="50E8C2FE" w:rsidR="006275B2" w:rsidRDefault="00DF6586">
      <w:pPr>
        <w:spacing w:before="17" w:after="0" w:line="240" w:lineRule="auto"/>
        <w:ind w:left="2311" w:right="-20"/>
        <w:rPr>
          <w:rFonts w:ascii="ＭＳ 明朝" w:eastAsia="ＭＳ 明朝" w:hAnsi="ＭＳ 明朝" w:cs="ＭＳ 明朝"/>
          <w:sz w:val="19"/>
          <w:szCs w:val="19"/>
        </w:rPr>
      </w:pPr>
      <w:r>
        <w:rPr>
          <w:rFonts w:ascii="ＭＳ 明朝" w:eastAsia="ＭＳ 明朝" w:hAnsi="ＭＳ 明朝" w:cs="ＭＳ 明朝"/>
          <w:spacing w:val="18"/>
          <w:sz w:val="19"/>
          <w:szCs w:val="19"/>
        </w:rPr>
        <w:lastRenderedPageBreak/>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w:t>
      </w:r>
      <w:r>
        <w:rPr>
          <w:rFonts w:ascii="ＭＳ 明朝" w:eastAsia="ＭＳ 明朝" w:hAnsi="ＭＳ 明朝" w:cs="ＭＳ 明朝"/>
          <w:spacing w:val="19"/>
          <w:w w:val="103"/>
          <w:sz w:val="19"/>
          <w:szCs w:val="19"/>
        </w:rPr>
        <w:t>プ</w:t>
      </w:r>
      <w:r>
        <w:rPr>
          <w:rFonts w:ascii="ＭＳ 明朝" w:eastAsia="ＭＳ 明朝" w:hAnsi="ＭＳ 明朝" w:cs="ＭＳ 明朝"/>
          <w:spacing w:val="20"/>
          <w:w w:val="103"/>
          <w:sz w:val="19"/>
          <w:szCs w:val="19"/>
        </w:rPr>
        <w:t>役割分担</w:t>
      </w:r>
    </w:p>
    <w:p w14:paraId="0098C9DD" w14:textId="77777777" w:rsidR="006275B2" w:rsidRDefault="006275B2">
      <w:pPr>
        <w:spacing w:before="1" w:after="0" w:line="140" w:lineRule="exact"/>
        <w:rPr>
          <w:sz w:val="14"/>
          <w:szCs w:val="14"/>
        </w:rPr>
      </w:pPr>
    </w:p>
    <w:p w14:paraId="0084DD49" w14:textId="77777777" w:rsidR="006275B2" w:rsidRDefault="006275B2">
      <w:pPr>
        <w:spacing w:after="0" w:line="200" w:lineRule="exact"/>
        <w:rPr>
          <w:sz w:val="20"/>
          <w:szCs w:val="20"/>
        </w:rPr>
      </w:pPr>
    </w:p>
    <w:p w14:paraId="0429DD44" w14:textId="77777777" w:rsidR="006275B2" w:rsidRDefault="006275B2">
      <w:pPr>
        <w:spacing w:after="0" w:line="200" w:lineRule="exact"/>
        <w:rPr>
          <w:sz w:val="20"/>
          <w:szCs w:val="20"/>
        </w:rPr>
      </w:pPr>
    </w:p>
    <w:p w14:paraId="551A2AF7"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バーテックス検出器</w:t>
      </w:r>
    </w:p>
    <w:p w14:paraId="67EF2C34" w14:textId="77777777" w:rsidR="006275B2" w:rsidRDefault="006275B2">
      <w:pPr>
        <w:spacing w:before="5" w:after="0" w:line="160" w:lineRule="exact"/>
        <w:rPr>
          <w:sz w:val="16"/>
          <w:szCs w:val="16"/>
        </w:rPr>
      </w:pPr>
    </w:p>
    <w:p w14:paraId="7F96AFE7" w14:textId="3CBD4B79" w:rsidR="001E6373" w:rsidRPr="00C83C01" w:rsidRDefault="00C83C01" w:rsidP="00C83C01">
      <w:pPr>
        <w:spacing w:after="0" w:line="240" w:lineRule="auto"/>
        <w:rPr>
          <w:ins w:id="2" w:author="FUJII Keisuke" w:date="2013-05-17T15:21:00Z"/>
          <w:rFonts w:asciiTheme="minorEastAsia" w:hAnsiTheme="minorEastAsia"/>
          <w:sz w:val="19"/>
          <w:szCs w:val="19"/>
        </w:rPr>
      </w:pPr>
      <w:ins w:id="3" w:author="FUJII Keisuke" w:date="2013-05-19T15:34:00Z">
        <w:r w:rsidRPr="00C83C01">
          <w:rPr>
            <w:rFonts w:asciiTheme="minorEastAsia" w:hAnsiTheme="minorEastAsia"/>
            <w:sz w:val="19"/>
            <w:szCs w:val="19"/>
          </w:rPr>
          <w:t>KEK</w:t>
        </w:r>
      </w:ins>
      <w:ins w:id="4" w:author="FUJII Keisuke" w:date="2013-05-17T15:21:00Z">
        <w:r w:rsidR="001E6373" w:rsidRPr="00C83C01">
          <w:rPr>
            <w:rFonts w:asciiTheme="minorEastAsia" w:hAnsiTheme="minorEastAsia"/>
            <w:sz w:val="19"/>
            <w:szCs w:val="19"/>
          </w:rPr>
          <w:tab/>
        </w:r>
      </w:ins>
      <w:ins w:id="5" w:author="FUJII Keisuke" w:date="2013-05-19T15:35:00Z">
        <w:r w:rsidRPr="00C83C01">
          <w:rPr>
            <w:rFonts w:asciiTheme="minorEastAsia" w:hAnsiTheme="minorEastAsia"/>
            <w:sz w:val="19"/>
            <w:szCs w:val="19"/>
          </w:rPr>
          <w:tab/>
        </w:r>
        <w:r w:rsidRPr="00C83C01">
          <w:rPr>
            <w:rFonts w:asciiTheme="minorEastAsia" w:hAnsiTheme="minorEastAsia"/>
            <w:sz w:val="19"/>
            <w:szCs w:val="19"/>
          </w:rPr>
          <w:tab/>
        </w:r>
      </w:ins>
      <w:ins w:id="6" w:author="FUJII Keisuke" w:date="2013-05-17T15:21:00Z">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ins>
    </w:p>
    <w:p w14:paraId="004192D5" w14:textId="77777777" w:rsidR="00C83C01" w:rsidRPr="00C83C01" w:rsidRDefault="001E6373" w:rsidP="00C83C01">
      <w:pPr>
        <w:spacing w:after="0" w:line="240" w:lineRule="auto"/>
        <w:rPr>
          <w:ins w:id="7" w:author="FUJII Keisuke" w:date="2013-05-19T15:35:00Z"/>
          <w:rFonts w:asciiTheme="minorEastAsia" w:hAnsiTheme="minorEastAsia"/>
          <w:sz w:val="19"/>
          <w:szCs w:val="19"/>
        </w:rPr>
      </w:pPr>
      <w:ins w:id="8" w:author="FUJII Keisuke" w:date="2013-05-17T15:21:00Z">
        <w:r w:rsidRPr="00C83C01">
          <w:rPr>
            <w:rFonts w:asciiTheme="minorEastAsia" w:hAnsiTheme="minorEastAsia" w:hint="eastAsia"/>
            <w:sz w:val="19"/>
            <w:szCs w:val="19"/>
          </w:rPr>
          <w:t>信州大学</w:t>
        </w:r>
        <w:r w:rsidR="00C83C01" w:rsidRPr="00C83C01">
          <w:rPr>
            <w:rFonts w:asciiTheme="minorEastAsia" w:hAnsiTheme="minorEastAsia" w:hint="eastAsia"/>
            <w:sz w:val="19"/>
            <w:szCs w:val="19"/>
          </w:rPr>
          <w:tab/>
        </w:r>
        <w:r w:rsidR="00C83C01" w:rsidRPr="00C83C01">
          <w:rPr>
            <w:rFonts w:asciiTheme="minorEastAsia" w:hAnsiTheme="minorEastAsia" w:hint="eastAsia"/>
            <w:sz w:val="19"/>
            <w:szCs w:val="19"/>
          </w:rPr>
          <w:tab/>
        </w:r>
        <w:r w:rsidRPr="00C83C01">
          <w:rPr>
            <w:rFonts w:asciiTheme="minorEastAsia" w:hAnsiTheme="minorEastAsia" w:hint="eastAsia"/>
            <w:sz w:val="19"/>
            <w:szCs w:val="19"/>
          </w:rPr>
          <w:t>佐藤比佐夫</w:t>
        </w:r>
      </w:ins>
    </w:p>
    <w:p w14:paraId="3C489DFA" w14:textId="5E391EBF" w:rsidR="00C83C01" w:rsidRPr="00C83C01" w:rsidRDefault="001E6373" w:rsidP="00C83C01">
      <w:pPr>
        <w:spacing w:after="0" w:line="240" w:lineRule="auto"/>
        <w:rPr>
          <w:ins w:id="9" w:author="FUJII Keisuke" w:date="2013-05-19T15:36:00Z"/>
          <w:rFonts w:asciiTheme="minorEastAsia" w:hAnsiTheme="minorEastAsia"/>
          <w:sz w:val="19"/>
          <w:szCs w:val="19"/>
        </w:rPr>
      </w:pPr>
      <w:ins w:id="10" w:author="FUJII Keisuke" w:date="2013-05-17T15:21:00Z">
        <w:r w:rsidRPr="00C83C01">
          <w:rPr>
            <w:rFonts w:asciiTheme="minorEastAsia" w:hAnsiTheme="minorEastAsia"/>
            <w:sz w:val="19"/>
            <w:szCs w:val="19"/>
          </w:rPr>
          <w:t>東北大学</w:t>
        </w:r>
        <w:r w:rsidR="00C83C01" w:rsidRPr="00C83C01">
          <w:rPr>
            <w:rFonts w:asciiTheme="minorEastAsia" w:hAnsiTheme="minorEastAsia"/>
            <w:sz w:val="19"/>
            <w:szCs w:val="19"/>
          </w:rPr>
          <w:tab/>
        </w:r>
        <w:r w:rsidR="00C83C01" w:rsidRPr="00C83C01">
          <w:rPr>
            <w:rFonts w:asciiTheme="minorEastAsia" w:hAnsiTheme="minorEastAsia"/>
            <w:sz w:val="19"/>
            <w:szCs w:val="19"/>
          </w:rPr>
          <w:tab/>
        </w:r>
        <w:r w:rsidR="002B29DD">
          <w:rPr>
            <w:rFonts w:asciiTheme="minorEastAsia" w:hAnsiTheme="minorEastAsia" w:hint="eastAsia"/>
            <w:sz w:val="19"/>
            <w:szCs w:val="19"/>
          </w:rPr>
          <w:t>石川明正、伊藤周平、加藤恵理子、末原</w:t>
        </w:r>
      </w:ins>
      <w:ins w:id="11" w:author="FUJII Keisuke" w:date="2013-05-19T16:06:00Z">
        <w:r w:rsidR="002B29DD">
          <w:rPr>
            <w:rFonts w:asciiTheme="minorEastAsia" w:hAnsiTheme="minorEastAsia" w:hint="eastAsia"/>
            <w:sz w:val="19"/>
            <w:szCs w:val="19"/>
          </w:rPr>
          <w:t>大幹</w:t>
        </w:r>
      </w:ins>
      <w:ins w:id="12" w:author="FUJII Keisuke" w:date="2013-05-17T15:21:00Z">
        <w:r w:rsidR="00C83C01" w:rsidRPr="00C83C01">
          <w:rPr>
            <w:rFonts w:asciiTheme="minorEastAsia" w:hAnsiTheme="minorEastAsia"/>
            <w:sz w:val="19"/>
            <w:szCs w:val="19"/>
          </w:rPr>
          <w:t>、長嶺忠</w:t>
        </w:r>
      </w:ins>
      <w:ins w:id="13" w:author="FUJII Keisuke" w:date="2013-05-19T15:50:00Z">
        <w:r w:rsidR="00241AF1">
          <w:rPr>
            <w:rFonts w:asciiTheme="minorEastAsia" w:hAnsiTheme="minorEastAsia" w:hint="eastAsia"/>
            <w:sz w:val="19"/>
            <w:szCs w:val="19"/>
            <w:lang w:eastAsia="ja-JP"/>
          </w:rPr>
          <w:t>、</w:t>
        </w:r>
      </w:ins>
      <w:ins w:id="14" w:author="FUJII Keisuke" w:date="2013-05-17T15:21:00Z">
        <w:r w:rsidR="004814EF">
          <w:rPr>
            <w:rFonts w:asciiTheme="minorEastAsia" w:hAnsiTheme="minorEastAsia" w:hint="eastAsia"/>
            <w:sz w:val="19"/>
            <w:szCs w:val="19"/>
          </w:rPr>
          <w:t>森達哉</w:t>
        </w:r>
      </w:ins>
    </w:p>
    <w:p w14:paraId="092F1134" w14:textId="48E14B0C" w:rsidR="001E6373" w:rsidRPr="00C83C01" w:rsidRDefault="001E6373" w:rsidP="00C83C01">
      <w:pPr>
        <w:spacing w:after="0" w:line="240" w:lineRule="auto"/>
        <w:ind w:leftChars="966" w:left="2125"/>
        <w:rPr>
          <w:ins w:id="15" w:author="FUJII Keisuke" w:date="2013-05-17T15:21:00Z"/>
          <w:rFonts w:asciiTheme="minorEastAsia" w:hAnsiTheme="minorEastAsia"/>
          <w:sz w:val="19"/>
          <w:szCs w:val="19"/>
        </w:rPr>
      </w:pPr>
      <w:ins w:id="16" w:author="FUJII Keisuke" w:date="2013-05-17T15:21:00Z">
        <w:r w:rsidRPr="00C83C01">
          <w:rPr>
            <w:rFonts w:asciiTheme="minorEastAsia" w:hAnsiTheme="minorEastAsia"/>
            <w:sz w:val="19"/>
            <w:szCs w:val="19"/>
          </w:rPr>
          <w:t>山本均</w:t>
        </w:r>
        <w:r w:rsidRPr="00C83C01">
          <w:rPr>
            <w:rFonts w:asciiTheme="minorEastAsia" w:hAnsiTheme="minorEastAsia" w:hint="eastAsia"/>
            <w:sz w:val="19"/>
            <w:szCs w:val="19"/>
          </w:rPr>
          <w:t>、</w:t>
        </w:r>
        <w:proofErr w:type="spellStart"/>
        <w:r w:rsidRPr="00C83C01">
          <w:rPr>
            <w:rFonts w:asciiTheme="minorEastAsia" w:hAnsiTheme="minorEastAsia" w:hint="eastAsia"/>
            <w:sz w:val="19"/>
            <w:szCs w:val="19"/>
          </w:rPr>
          <w:t>Abhinav</w:t>
        </w:r>
        <w:proofErr w:type="spellEnd"/>
        <w:r w:rsidRPr="00C83C01">
          <w:rPr>
            <w:rFonts w:asciiTheme="minorEastAsia" w:hAnsiTheme="minorEastAsia" w:hint="eastAsia"/>
            <w:sz w:val="19"/>
            <w:szCs w:val="19"/>
          </w:rPr>
          <w:t xml:space="preserve"> </w:t>
        </w:r>
        <w:proofErr w:type="spellStart"/>
        <w:r w:rsidRPr="00C83C01">
          <w:rPr>
            <w:rFonts w:asciiTheme="minorEastAsia" w:hAnsiTheme="minorEastAsia" w:hint="eastAsia"/>
            <w:sz w:val="19"/>
            <w:szCs w:val="19"/>
          </w:rPr>
          <w:t>Dubey</w:t>
        </w:r>
        <w:proofErr w:type="spellEnd"/>
      </w:ins>
    </w:p>
    <w:p w14:paraId="207D73B8" w14:textId="77777777" w:rsidR="00C83C01" w:rsidRPr="00C83C01" w:rsidRDefault="00C83C01">
      <w:pPr>
        <w:spacing w:after="0" w:line="240" w:lineRule="auto"/>
        <w:ind w:left="101" w:right="-20"/>
        <w:rPr>
          <w:ins w:id="17" w:author="FUJII Keisuke" w:date="2013-05-19T15:37:00Z"/>
          <w:rFonts w:asciiTheme="minorEastAsia" w:hAnsiTheme="minorEastAsia"/>
          <w:sz w:val="19"/>
          <w:szCs w:val="19"/>
        </w:rPr>
      </w:pPr>
      <w:ins w:id="18" w:author="FUJII Keisuke" w:date="2013-05-19T15:34:00Z">
        <w:r w:rsidRPr="00C83C01">
          <w:rPr>
            <w:rFonts w:asciiTheme="minorEastAsia" w:hAnsiTheme="minorEastAsia"/>
            <w:sz w:val="19"/>
            <w:szCs w:val="19"/>
          </w:rPr>
          <w:t>JAXA</w:t>
        </w:r>
      </w:ins>
      <w:ins w:id="19" w:author="FUJII Keisuke" w:date="2013-05-17T15:21:00Z">
        <w:r w:rsidR="001E6373" w:rsidRPr="00C83C01">
          <w:rPr>
            <w:rFonts w:asciiTheme="minorEastAsia" w:hAnsiTheme="minorEastAsia"/>
            <w:sz w:val="19"/>
            <w:szCs w:val="19"/>
          </w:rPr>
          <w:tab/>
        </w:r>
        <w:r w:rsidR="001E6373" w:rsidRPr="00C83C01">
          <w:rPr>
            <w:rFonts w:asciiTheme="minorEastAsia" w:hAnsiTheme="minorEastAsia"/>
            <w:sz w:val="19"/>
            <w:szCs w:val="19"/>
          </w:rPr>
          <w:tab/>
        </w:r>
      </w:ins>
      <w:ins w:id="20" w:author="FUJII Keisuke" w:date="2013-05-19T15:35:00Z">
        <w:r w:rsidRPr="00C83C01">
          <w:rPr>
            <w:rFonts w:asciiTheme="minorEastAsia" w:hAnsiTheme="minorEastAsia"/>
            <w:sz w:val="19"/>
            <w:szCs w:val="19"/>
          </w:rPr>
          <w:tab/>
        </w:r>
      </w:ins>
      <w:ins w:id="21" w:author="FUJII Keisuke" w:date="2013-05-17T15:21:00Z">
        <w:r w:rsidR="001E6373" w:rsidRPr="00C83C01">
          <w:rPr>
            <w:rFonts w:asciiTheme="minorEastAsia" w:hAnsiTheme="minorEastAsia"/>
            <w:sz w:val="19"/>
            <w:szCs w:val="19"/>
          </w:rPr>
          <w:t>池田博</w:t>
        </w:r>
      </w:ins>
    </w:p>
    <w:p w14:paraId="62ACBBA1" w14:textId="77777777" w:rsidR="00C83C01" w:rsidRPr="00C83C01" w:rsidRDefault="00C83C01">
      <w:pPr>
        <w:spacing w:after="0" w:line="240" w:lineRule="auto"/>
        <w:ind w:left="101" w:right="-20"/>
        <w:rPr>
          <w:ins w:id="22" w:author="FUJII Keisuke" w:date="2013-05-19T15:37:00Z"/>
          <w:rFonts w:asciiTheme="minorEastAsia" w:hAnsiTheme="minorEastAsia"/>
          <w:sz w:val="19"/>
          <w:szCs w:val="19"/>
        </w:rPr>
      </w:pPr>
    </w:p>
    <w:p w14:paraId="17A6F744" w14:textId="77777777" w:rsidR="00C83C01" w:rsidRDefault="00C83C01">
      <w:pPr>
        <w:spacing w:after="0" w:line="240" w:lineRule="auto"/>
        <w:ind w:left="101" w:right="-20"/>
        <w:rPr>
          <w:ins w:id="23" w:author="FUJII Keisuke" w:date="2013-05-19T15:37:00Z"/>
          <w:rFonts w:ascii="Times New Roman" w:hAnsi="Times New Roman"/>
        </w:rPr>
      </w:pPr>
    </w:p>
    <w:p w14:paraId="48788673"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18"/>
          <w:w w:val="103"/>
          <w:sz w:val="19"/>
          <w:szCs w:val="19"/>
        </w:rPr>
        <w:t>TPC</w:t>
      </w:r>
    </w:p>
    <w:p w14:paraId="52CAD3A6" w14:textId="77777777" w:rsidR="006275B2" w:rsidRDefault="006275B2">
      <w:pPr>
        <w:spacing w:before="5" w:after="0" w:line="160" w:lineRule="exact"/>
        <w:rPr>
          <w:sz w:val="16"/>
          <w:szCs w:val="16"/>
        </w:rPr>
      </w:pPr>
    </w:p>
    <w:p w14:paraId="69C69DA7" w14:textId="1A8ACD30"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ins w:id="24" w:author="FUJII Keisuke" w:date="2013-05-19T15:34:00Z">
        <w:r w:rsidR="00C83C01">
          <w:rPr>
            <w:rFonts w:ascii="ＭＳ 明朝" w:eastAsia="ＭＳ 明朝" w:hAnsi="ＭＳ 明朝" w:cs="ＭＳ 明朝"/>
            <w:sz w:val="19"/>
            <w:szCs w:val="19"/>
          </w:rPr>
          <w:tab/>
        </w:r>
      </w:ins>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w:t>
      </w:r>
      <w:ins w:id="25" w:author="FUJII Keisuke" w:date="2013-05-19T14:13:00Z">
        <w:r w:rsidR="0026433B">
          <w:rPr>
            <w:rFonts w:ascii="ＭＳ 明朝" w:eastAsia="ＭＳ 明朝" w:hAnsi="ＭＳ 明朝" w:cs="ＭＳ 明朝" w:hint="eastAsia"/>
            <w:spacing w:val="3"/>
            <w:w w:val="103"/>
            <w:sz w:val="19"/>
            <w:szCs w:val="19"/>
            <w:lang w:eastAsia="ja-JP"/>
          </w:rPr>
          <w:t>田俊平、</w:t>
        </w:r>
        <w:r w:rsidR="0026433B">
          <w:rPr>
            <w:rFonts w:ascii="ＭＳ 明朝" w:eastAsia="ＭＳ 明朝" w:hAnsi="ＭＳ 明朝" w:cs="ＭＳ 明朝"/>
            <w:spacing w:val="3"/>
            <w:w w:val="103"/>
            <w:sz w:val="19"/>
            <w:szCs w:val="19"/>
          </w:rPr>
          <w:t>与那嶺亮</w:t>
        </w:r>
      </w:ins>
    </w:p>
    <w:p w14:paraId="6CFF23BA" w14:textId="48EEE179"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w:t>
      </w:r>
      <w:ins w:id="26" w:author="FUJII Keisuke" w:date="2013-05-19T15:28:00Z">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ins>
      <w:ins w:id="27" w:author="FUJII Keisuke" w:date="2013-05-19T15:29:00Z">
        <w:r w:rsidR="004160A4">
          <w:rPr>
            <w:rFonts w:asciiTheme="minorEastAsia" w:hAnsiTheme="minorEastAsia" w:cs="Helvetica"/>
            <w:sz w:val="19"/>
            <w:szCs w:val="19"/>
            <w:lang w:eastAsia="ja-JP"/>
          </w:rPr>
          <w:t>2</w:t>
        </w:r>
      </w:ins>
      <w:ins w:id="28" w:author="FUJII Keisuke" w:date="2013-05-19T15:28:00Z">
        <w:r w:rsidR="004160A4" w:rsidRPr="00C83C01">
          <w:rPr>
            <w:rFonts w:asciiTheme="minorEastAsia" w:hAnsiTheme="minorEastAsia" w:cs="Helvetica" w:hint="eastAsia"/>
            <w:sz w:val="19"/>
            <w:szCs w:val="19"/>
            <w:lang w:eastAsia="ja-JP"/>
          </w:rPr>
          <w:t>）</w:t>
        </w:r>
      </w:ins>
    </w:p>
    <w:p w14:paraId="163333AE" w14:textId="52ACA158"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2F452398" w14:textId="39CC767D" w:rsidR="004160A4" w:rsidRPr="00C83C01" w:rsidRDefault="00DF6586" w:rsidP="00C83C01">
      <w:pPr>
        <w:tabs>
          <w:tab w:val="left" w:pos="2500"/>
        </w:tabs>
        <w:spacing w:after="0" w:line="240" w:lineRule="auto"/>
        <w:ind w:left="101" w:right="-20"/>
        <w:rPr>
          <w:ins w:id="29" w:author="FUJII Keisuke" w:date="2013-05-19T15:25:00Z"/>
          <w:rFonts w:ascii="ＭＳ 明朝" w:eastAsia="ＭＳ 明朝" w:hAnsi="ＭＳ 明朝" w:cs="ＭＳ 明朝"/>
          <w:spacing w:val="3"/>
          <w:w w:val="103"/>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09AFFE7C" w:rsidR="006275B2" w:rsidRDefault="004160A4" w:rsidP="00C83C01">
      <w:pPr>
        <w:tabs>
          <w:tab w:val="left" w:pos="2500"/>
        </w:tabs>
        <w:spacing w:after="0" w:line="240" w:lineRule="auto"/>
        <w:ind w:left="101" w:right="-20"/>
        <w:rPr>
          <w:sz w:val="16"/>
          <w:szCs w:val="16"/>
        </w:rPr>
      </w:pPr>
      <w:ins w:id="30" w:author="FUJII Keisuke" w:date="2013-05-19T15:25:00Z">
        <w:r>
          <w:rPr>
            <w:rFonts w:ascii="ＭＳ 明朝" w:eastAsia="ＭＳ 明朝" w:hAnsi="ＭＳ 明朝" w:cs="ＭＳ 明朝" w:hint="eastAsia"/>
            <w:spacing w:val="3"/>
            <w:sz w:val="19"/>
            <w:szCs w:val="19"/>
            <w:lang w:eastAsia="ja-JP"/>
          </w:rPr>
          <w:t>広島大</w:t>
        </w:r>
      </w:ins>
      <w:ins w:id="31" w:author="FUJII Keisuke" w:date="2013-05-19T15:24:00Z">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ins>
      <w:ins w:id="32" w:author="FUJII Keisuke" w:date="2013-05-19T15:25:00Z">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w:t>
        </w:r>
      </w:ins>
      <w:ins w:id="33" w:author="FUJII Keisuke" w:date="2013-05-19T15:26:00Z">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ins>
      <w:ins w:id="34" w:author="FUJII Keisuke" w:date="2013-05-20T20:17:00Z">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ins>
    </w:p>
    <w:p w14:paraId="40D2475C" w14:textId="772A8D98"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w:t>
      </w:r>
      <w:ins w:id="35" w:author="FUJII Keisuke" w:date="2013-05-19T14:22:00Z">
        <w:r w:rsidR="0088081F">
          <w:rPr>
            <w:rFonts w:ascii="ＭＳ 明朝" w:eastAsia="ＭＳ 明朝" w:hAnsi="ＭＳ 明朝" w:cs="ＭＳ 明朝"/>
            <w:spacing w:val="3"/>
            <w:w w:val="103"/>
            <w:sz w:val="19"/>
            <w:szCs w:val="19"/>
            <w:lang w:eastAsia="ja-JP"/>
          </w:rPr>
          <w:t xml:space="preserve">Philippe </w:t>
        </w:r>
        <w:proofErr w:type="spellStart"/>
        <w:r w:rsidR="0088081F">
          <w:rPr>
            <w:rFonts w:ascii="ＭＳ 明朝" w:eastAsia="ＭＳ 明朝" w:hAnsi="ＭＳ 明朝" w:cs="ＭＳ 明朝"/>
            <w:spacing w:val="3"/>
            <w:w w:val="103"/>
            <w:sz w:val="19"/>
            <w:szCs w:val="19"/>
            <w:lang w:eastAsia="ja-JP"/>
          </w:rPr>
          <w:t>Gros</w:t>
        </w:r>
      </w:ins>
      <w:proofErr w:type="spellEnd"/>
      <w:r>
        <w:rPr>
          <w:rFonts w:ascii="ＭＳ 明朝" w:eastAsia="ＭＳ 明朝" w:hAnsi="ＭＳ 明朝" w:cs="ＭＳ 明朝"/>
          <w:spacing w:val="3"/>
          <w:w w:val="103"/>
          <w:sz w:val="19"/>
          <w:szCs w:val="19"/>
        </w:rPr>
        <w:t>、</w:t>
      </w:r>
      <w:ins w:id="36" w:author="FUJII Keisuke" w:date="2013-05-19T15:27:00Z">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ins>
    </w:p>
    <w:p w14:paraId="7263116B" w14:textId="71FA70FF" w:rsidR="0026433B" w:rsidRPr="00C83C01" w:rsidRDefault="00DF6586" w:rsidP="00C83C01">
      <w:pPr>
        <w:tabs>
          <w:tab w:val="left" w:pos="2500"/>
        </w:tabs>
        <w:spacing w:after="0" w:line="240" w:lineRule="auto"/>
        <w:ind w:left="101" w:right="-20"/>
        <w:rPr>
          <w:ins w:id="37" w:author="FUJII Keisuke" w:date="2013-05-19T14:15:00Z"/>
          <w:sz w:val="19"/>
          <w:szCs w:val="19"/>
          <w:lang w:eastAsia="ja-JP"/>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房安貴弘</w:t>
      </w:r>
      <w:ins w:id="38" w:author="FUJII Keisuke" w:date="2013-05-19T15:23:00Z">
        <w:r w:rsidR="004160A4">
          <w:rPr>
            <w:rFonts w:ascii="ＭＳ 明朝" w:eastAsia="ＭＳ 明朝" w:hAnsi="ＭＳ 明朝" w:cs="ＭＳ 明朝" w:hint="eastAsia"/>
            <w:spacing w:val="3"/>
            <w:w w:val="103"/>
            <w:sz w:val="19"/>
            <w:szCs w:val="19"/>
            <w:lang w:eastAsia="ja-JP"/>
          </w:rPr>
          <w:t>、</w:t>
        </w:r>
        <w:r w:rsidR="004160A4" w:rsidRPr="00C83C01">
          <w:rPr>
            <w:rFonts w:ascii="Helvetica" w:hAnsi="Helvetica" w:cs="Helvetica"/>
            <w:sz w:val="19"/>
            <w:szCs w:val="19"/>
          </w:rPr>
          <w:t>李力</w:t>
        </w:r>
      </w:ins>
      <w:ins w:id="39" w:author="FUJII Keisuke" w:date="2013-05-19T15:24:00Z">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ins>
      <w:ins w:id="40" w:author="FUJII Keisuke" w:date="2013-05-19T15:33:00Z">
        <w:r w:rsidR="00C83C01" w:rsidRPr="00C83C01" w:rsidDel="00C83C01">
          <w:rPr>
            <w:rFonts w:asciiTheme="minorEastAsia" w:hAnsiTheme="minorEastAsia" w:cs="ＭＳ 明朝" w:hint="eastAsia"/>
            <w:sz w:val="19"/>
            <w:szCs w:val="19"/>
            <w:lang w:eastAsia="ja-JP"/>
          </w:rPr>
          <w:t xml:space="preserve"> </w:t>
        </w:r>
      </w:ins>
    </w:p>
    <w:p w14:paraId="7029D330" w14:textId="3F36BF4B" w:rsidR="0026433B" w:rsidRDefault="0026433B" w:rsidP="0026433B">
      <w:pPr>
        <w:tabs>
          <w:tab w:val="left" w:pos="2500"/>
        </w:tabs>
        <w:spacing w:after="0" w:line="240" w:lineRule="auto"/>
        <w:ind w:left="101" w:right="-20"/>
        <w:rPr>
          <w:ins w:id="41" w:author="FUJII Keisuke" w:date="2013-05-19T14:15:00Z"/>
          <w:rFonts w:ascii="ＭＳ 明朝" w:eastAsia="ＭＳ 明朝" w:hAnsi="ＭＳ 明朝" w:cs="ＭＳ 明朝"/>
          <w:sz w:val="19"/>
          <w:szCs w:val="19"/>
          <w:lang w:eastAsia="ja-JP"/>
        </w:rPr>
      </w:pPr>
      <w:ins w:id="42" w:author="FUJII Keisuke" w:date="2013-05-19T14:15:00Z">
        <w:r>
          <w:rPr>
            <w:rFonts w:ascii="ＭＳ 明朝" w:eastAsia="ＭＳ 明朝" w:hAnsi="ＭＳ 明朝" w:cs="ＭＳ 明朝" w:hint="eastAsia"/>
            <w:spacing w:val="3"/>
            <w:sz w:val="19"/>
            <w:szCs w:val="19"/>
            <w:lang w:eastAsia="ja-JP"/>
          </w:rPr>
          <w:t>清華大学</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hint="eastAsia"/>
            <w:spacing w:val="3"/>
            <w:w w:val="103"/>
            <w:sz w:val="19"/>
            <w:szCs w:val="19"/>
            <w:lang w:eastAsia="ja-JP"/>
          </w:rPr>
          <w:t>李波</w:t>
        </w:r>
      </w:ins>
    </w:p>
    <w:p w14:paraId="45F5577B" w14:textId="0F97B98C" w:rsidR="0026433B" w:rsidRDefault="0026433B" w:rsidP="0026433B">
      <w:pPr>
        <w:spacing w:before="9" w:after="0" w:line="150" w:lineRule="exact"/>
        <w:rPr>
          <w:sz w:val="15"/>
          <w:szCs w:val="15"/>
          <w:lang w:eastAsia="ja-JP"/>
        </w:rPr>
      </w:pPr>
      <w:ins w:id="43" w:author="FUJII Keisuke" w:date="2013-05-19T14:15:00Z">
        <w:r>
          <w:rPr>
            <w:rStyle w:val="a6"/>
          </w:rPr>
          <w:commentReference w:id="44"/>
        </w:r>
      </w:ins>
    </w:p>
    <w:p w14:paraId="752EECA0" w14:textId="77777777" w:rsidR="006275B2" w:rsidRDefault="006275B2">
      <w:pPr>
        <w:spacing w:after="0" w:line="200" w:lineRule="exact"/>
        <w:rPr>
          <w:sz w:val="20"/>
          <w:szCs w:val="20"/>
        </w:rPr>
      </w:pPr>
    </w:p>
    <w:p w14:paraId="2438B941" w14:textId="77777777" w:rsidR="006275B2" w:rsidRDefault="006275B2">
      <w:pPr>
        <w:spacing w:after="0" w:line="200" w:lineRule="exact"/>
        <w:rPr>
          <w:sz w:val="20"/>
          <w:szCs w:val="20"/>
        </w:rPr>
      </w:pPr>
    </w:p>
    <w:p w14:paraId="21D332BC" w14:textId="77777777" w:rsidR="006275B2" w:rsidRDefault="006275B2">
      <w:pPr>
        <w:spacing w:before="5" w:after="0" w:line="160" w:lineRule="exact"/>
        <w:rPr>
          <w:sz w:val="16"/>
          <w:szCs w:val="16"/>
        </w:rPr>
      </w:pPr>
    </w:p>
    <w:p w14:paraId="023D0815" w14:textId="77777777" w:rsidR="001E6373" w:rsidRPr="005C6900" w:rsidRDefault="001E6373" w:rsidP="001E6373">
      <w:pPr>
        <w:rPr>
          <w:ins w:id="45" w:author="FUJII Keisuke" w:date="2013-05-17T15:20:00Z"/>
          <w:rFonts w:asciiTheme="minorEastAsia" w:hAnsiTheme="minorEastAsia"/>
          <w:color w:val="000000" w:themeColor="text1"/>
        </w:rPr>
      </w:pPr>
      <w:ins w:id="46" w:author="FUJII Keisuke" w:date="2013-05-17T15:20:00Z">
        <w:r w:rsidRPr="005C6900">
          <w:rPr>
            <w:rFonts w:asciiTheme="minorEastAsia" w:hAnsiTheme="minorEastAsia" w:hint="eastAsia"/>
            <w:color w:val="000000" w:themeColor="text1"/>
          </w:rPr>
          <w:t>カロリメータ</w:t>
        </w:r>
      </w:ins>
    </w:p>
    <w:p w14:paraId="7A6BAED2" w14:textId="1993C4E4" w:rsidR="001E6373" w:rsidRPr="00C83C01" w:rsidRDefault="001E6373" w:rsidP="00C83C01">
      <w:pPr>
        <w:spacing w:after="0" w:line="240" w:lineRule="auto"/>
        <w:rPr>
          <w:ins w:id="47" w:author="FUJII Keisuke" w:date="2013-05-17T15:20:00Z"/>
          <w:rFonts w:asciiTheme="minorEastAsia" w:hAnsiTheme="minorEastAsia"/>
          <w:color w:val="000000" w:themeColor="text1"/>
          <w:sz w:val="19"/>
          <w:szCs w:val="19"/>
        </w:rPr>
      </w:pPr>
      <w:ins w:id="48" w:author="FUJII Keisuke" w:date="2013-05-17T15:20:00Z">
        <w:r w:rsidRPr="00C83C01">
          <w:rPr>
            <w:rFonts w:asciiTheme="minorEastAsia" w:hAnsiTheme="minorEastAsia" w:hint="eastAsia"/>
            <w:color w:val="000000" w:themeColor="text1"/>
            <w:sz w:val="19"/>
            <w:szCs w:val="19"/>
          </w:rPr>
          <w:t xml:space="preserve">九州大　</w:t>
        </w:r>
      </w:ins>
      <w:ins w:id="49" w:author="FUJII Keisuke" w:date="2013-05-19T15:31:00Z">
        <w:r w:rsidR="00C83C01">
          <w:rPr>
            <w:rFonts w:asciiTheme="minorEastAsia" w:hAnsiTheme="minorEastAsia"/>
            <w:color w:val="000000" w:themeColor="text1"/>
            <w:sz w:val="19"/>
            <w:szCs w:val="19"/>
          </w:rPr>
          <w:t xml:space="preserve"> </w:t>
        </w:r>
        <w:r w:rsidR="00C83C01">
          <w:rPr>
            <w:rFonts w:asciiTheme="minorEastAsia" w:hAnsiTheme="minorEastAsia"/>
            <w:color w:val="000000" w:themeColor="text1"/>
            <w:sz w:val="19"/>
            <w:szCs w:val="19"/>
          </w:rPr>
          <w:tab/>
        </w:r>
      </w:ins>
      <w:ins w:id="50" w:author="FUJII Keisuke" w:date="2013-05-17T15:20:00Z">
        <w:r w:rsidRPr="00C83C01">
          <w:rPr>
            <w:rFonts w:asciiTheme="minorEastAsia" w:hAnsiTheme="minorEastAsia" w:hint="eastAsia"/>
            <w:color w:val="000000" w:themeColor="text1"/>
            <w:sz w:val="19"/>
            <w:szCs w:val="19"/>
          </w:rPr>
          <w:t>川越清以、吉岡瑞樹、須藤裕司、上野翔（</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）、宮崎陽平（</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）、富田龍彦（</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ins>
    </w:p>
    <w:p w14:paraId="101E9A0B" w14:textId="539BC2FA" w:rsidR="001E6373" w:rsidRPr="00C83C01" w:rsidRDefault="001E6373" w:rsidP="00C83C01">
      <w:pPr>
        <w:spacing w:after="0" w:line="240" w:lineRule="auto"/>
        <w:rPr>
          <w:ins w:id="51" w:author="FUJII Keisuke" w:date="2013-05-17T15:20:00Z"/>
          <w:rFonts w:asciiTheme="minorEastAsia" w:hAnsiTheme="minorEastAsia"/>
          <w:color w:val="000000" w:themeColor="text1"/>
          <w:sz w:val="19"/>
          <w:szCs w:val="19"/>
        </w:rPr>
      </w:pPr>
      <w:ins w:id="52" w:author="FUJII Keisuke" w:date="2013-05-17T15:20:00Z">
        <w:r w:rsidRPr="00C83C01">
          <w:rPr>
            <w:rFonts w:asciiTheme="minorEastAsia" w:hAnsiTheme="minorEastAsia" w:hint="eastAsia"/>
            <w:color w:val="000000" w:themeColor="text1"/>
            <w:sz w:val="19"/>
            <w:szCs w:val="19"/>
          </w:rPr>
          <w:t>信州大</w:t>
        </w:r>
        <w:r w:rsidRPr="00C83C01">
          <w:rPr>
            <w:rFonts w:asciiTheme="minorEastAsia" w:hAnsiTheme="minorEastAsia"/>
            <w:color w:val="000000" w:themeColor="text1"/>
            <w:sz w:val="19"/>
            <w:szCs w:val="19"/>
          </w:rPr>
          <w:t xml:space="preserve"> </w:t>
        </w:r>
      </w:ins>
      <w:ins w:id="53" w:author="FUJII Keisuke" w:date="2013-05-19T15:31:00Z">
        <w:r w:rsidR="00C83C01">
          <w:rPr>
            <w:rFonts w:asciiTheme="minorEastAsia" w:hAnsiTheme="minorEastAsia"/>
            <w:color w:val="000000" w:themeColor="text1"/>
            <w:sz w:val="19"/>
            <w:szCs w:val="19"/>
          </w:rPr>
          <w:tab/>
        </w:r>
        <w:r w:rsidR="00C83C01">
          <w:rPr>
            <w:rFonts w:asciiTheme="minorEastAsia" w:hAnsiTheme="minorEastAsia"/>
            <w:color w:val="000000" w:themeColor="text1"/>
            <w:sz w:val="19"/>
            <w:szCs w:val="19"/>
          </w:rPr>
          <w:tab/>
        </w:r>
      </w:ins>
      <w:ins w:id="54" w:author="FUJII Keisuke" w:date="2013-05-17T15:20:00Z">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ins>
    </w:p>
    <w:p w14:paraId="010843D5" w14:textId="77777777" w:rsidR="001E6373" w:rsidRPr="00C83C01" w:rsidRDefault="001E6373" w:rsidP="00C83C01">
      <w:pPr>
        <w:spacing w:after="0" w:line="240" w:lineRule="auto"/>
        <w:ind w:leftChars="644" w:left="1417"/>
        <w:rPr>
          <w:ins w:id="55" w:author="FUJII Keisuke" w:date="2013-05-17T15:20:00Z"/>
          <w:rFonts w:asciiTheme="minorEastAsia" w:hAnsiTheme="minorEastAsia"/>
          <w:color w:val="000000" w:themeColor="text1"/>
          <w:sz w:val="19"/>
          <w:szCs w:val="19"/>
        </w:rPr>
      </w:pPr>
      <w:ins w:id="56" w:author="FUJII Keisuke" w:date="2013-05-17T15:20:00Z">
        <w:r w:rsidRPr="00C83C01">
          <w:rPr>
            <w:rFonts w:asciiTheme="minorEastAsia" w:hAnsiTheme="minorEastAsia" w:hint="eastAsia"/>
            <w:color w:val="000000" w:themeColor="text1"/>
            <w:sz w:val="19"/>
            <w:szCs w:val="19"/>
          </w:rPr>
          <w:t>寺田玲真（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）、ロイドテー（</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ins>
    </w:p>
    <w:p w14:paraId="351EFFD2" w14:textId="54F53106" w:rsidR="001E6373" w:rsidRPr="00C83C01" w:rsidRDefault="001E6373" w:rsidP="00C83C01">
      <w:pPr>
        <w:spacing w:after="0" w:line="240" w:lineRule="auto"/>
        <w:rPr>
          <w:ins w:id="57" w:author="FUJII Keisuke" w:date="2013-05-17T15:20:00Z"/>
          <w:rFonts w:asciiTheme="minorEastAsia" w:hAnsiTheme="minorEastAsia"/>
          <w:color w:val="000000" w:themeColor="text1"/>
          <w:sz w:val="19"/>
          <w:szCs w:val="19"/>
        </w:rPr>
      </w:pPr>
      <w:ins w:id="58" w:author="FUJII Keisuke" w:date="2013-05-17T15:20:00Z">
        <w:r w:rsidRPr="00C83C01">
          <w:rPr>
            <w:rFonts w:asciiTheme="minorEastAsia" w:hAnsiTheme="minorEastAsia" w:hint="eastAsia"/>
            <w:color w:val="000000" w:themeColor="text1"/>
            <w:sz w:val="19"/>
            <w:szCs w:val="19"/>
          </w:rPr>
          <w:t xml:space="preserve">筑波大　</w:t>
        </w:r>
      </w:ins>
      <w:ins w:id="59" w:author="FUJII Keisuke" w:date="2013-05-19T15:31:00Z">
        <w:r w:rsidR="00C83C01">
          <w:rPr>
            <w:rFonts w:asciiTheme="minorEastAsia" w:hAnsiTheme="minorEastAsia"/>
            <w:color w:val="000000" w:themeColor="text1"/>
            <w:sz w:val="19"/>
            <w:szCs w:val="19"/>
          </w:rPr>
          <w:tab/>
        </w:r>
      </w:ins>
      <w:ins w:id="60" w:author="FUJII Keisuke" w:date="2013-05-17T15:20:00Z">
        <w:r w:rsidRPr="00C83C01">
          <w:rPr>
            <w:rFonts w:asciiTheme="minorEastAsia" w:hAnsiTheme="minorEastAsia" w:hint="eastAsia"/>
            <w:color w:val="000000" w:themeColor="text1"/>
            <w:sz w:val="19"/>
            <w:szCs w:val="19"/>
          </w:rPr>
          <w:t>受川史彦、渕遼亮（</w:t>
        </w:r>
        <w:r w:rsidRPr="00C83C01">
          <w:rPr>
            <w:rFonts w:asciiTheme="minorEastAsia" w:hAnsiTheme="minorEastAsia"/>
            <w:color w:val="000000" w:themeColor="text1"/>
            <w:sz w:val="19"/>
            <w:szCs w:val="19"/>
          </w:rPr>
          <w:t>D1</w:t>
        </w:r>
        <w:r w:rsidRPr="00C83C01">
          <w:rPr>
            <w:rFonts w:asciiTheme="minorEastAsia" w:hAnsiTheme="minorEastAsia" w:hint="eastAsia"/>
            <w:color w:val="000000" w:themeColor="text1"/>
            <w:sz w:val="19"/>
            <w:szCs w:val="19"/>
          </w:rPr>
          <w:t>）、本田卓也（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）、村雨梓（</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）、吉田昂平（</w:t>
        </w:r>
        <w:r w:rsidRPr="00C83C01">
          <w:rPr>
            <w:rFonts w:asciiTheme="minorEastAsia" w:hAnsiTheme="minorEastAsia"/>
            <w:color w:val="000000" w:themeColor="text1"/>
            <w:sz w:val="19"/>
            <w:szCs w:val="19"/>
          </w:rPr>
          <w:t>B4</w:t>
        </w:r>
        <w:r w:rsidRPr="00C83C01">
          <w:rPr>
            <w:rFonts w:asciiTheme="minorEastAsia" w:hAnsiTheme="minorEastAsia" w:hint="eastAsia"/>
            <w:color w:val="000000" w:themeColor="text1"/>
            <w:sz w:val="19"/>
            <w:szCs w:val="19"/>
          </w:rPr>
          <w:t>）</w:t>
        </w:r>
      </w:ins>
    </w:p>
    <w:p w14:paraId="0148F309" w14:textId="5D6696FC" w:rsidR="001E6373" w:rsidRPr="00C83C01" w:rsidRDefault="001E6373" w:rsidP="00C83C01">
      <w:pPr>
        <w:spacing w:after="0" w:line="240" w:lineRule="auto"/>
        <w:rPr>
          <w:ins w:id="61" w:author="FUJII Keisuke" w:date="2013-05-17T15:20:00Z"/>
          <w:rFonts w:asciiTheme="minorEastAsia" w:hAnsiTheme="minorEastAsia"/>
          <w:color w:val="000000" w:themeColor="text1"/>
          <w:sz w:val="19"/>
          <w:szCs w:val="19"/>
        </w:rPr>
      </w:pPr>
      <w:ins w:id="62" w:author="FUJII Keisuke" w:date="2013-05-17T15:20:00Z">
        <w:r w:rsidRPr="00C83C01">
          <w:rPr>
            <w:rFonts w:asciiTheme="minorEastAsia" w:hAnsiTheme="minorEastAsia" w:hint="eastAsia"/>
            <w:color w:val="000000" w:themeColor="text1"/>
            <w:sz w:val="19"/>
            <w:szCs w:val="19"/>
          </w:rPr>
          <w:t>東大</w:t>
        </w:r>
        <w:r w:rsidRPr="00C83C01">
          <w:rPr>
            <w:rFonts w:asciiTheme="minorEastAsia" w:hAnsiTheme="minorEastAsia"/>
            <w:color w:val="000000" w:themeColor="text1"/>
            <w:sz w:val="19"/>
            <w:szCs w:val="19"/>
          </w:rPr>
          <w:t xml:space="preserve"> </w:t>
        </w:r>
      </w:ins>
      <w:ins w:id="63" w:author="FUJII Keisuke" w:date="2013-05-19T15:31:00Z">
        <w:r w:rsidR="00C83C01">
          <w:rPr>
            <w:rFonts w:asciiTheme="minorEastAsia" w:hAnsiTheme="minorEastAsia"/>
            <w:color w:val="000000" w:themeColor="text1"/>
            <w:sz w:val="19"/>
            <w:szCs w:val="19"/>
          </w:rPr>
          <w:tab/>
        </w:r>
        <w:r w:rsidR="00C83C01">
          <w:rPr>
            <w:rFonts w:asciiTheme="minorEastAsia" w:hAnsiTheme="minorEastAsia"/>
            <w:color w:val="000000" w:themeColor="text1"/>
            <w:sz w:val="19"/>
            <w:szCs w:val="19"/>
          </w:rPr>
          <w:tab/>
        </w:r>
      </w:ins>
      <w:ins w:id="64" w:author="FUJII Keisuke" w:date="2013-05-17T15:20:00Z">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 xml:space="preserve">Daniel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）、陳詩遠（</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ins>
    </w:p>
    <w:p w14:paraId="66A053C8" w14:textId="43BB194A" w:rsidR="001E6373" w:rsidRPr="00C83C01" w:rsidRDefault="001E6373" w:rsidP="00C83C01">
      <w:pPr>
        <w:spacing w:after="0" w:line="240" w:lineRule="auto"/>
        <w:rPr>
          <w:ins w:id="65" w:author="FUJII Keisuke" w:date="2013-05-17T15:20:00Z"/>
          <w:rFonts w:asciiTheme="minorEastAsia" w:hAnsiTheme="minorEastAsia"/>
          <w:color w:val="000000" w:themeColor="text1"/>
          <w:sz w:val="19"/>
          <w:szCs w:val="19"/>
        </w:rPr>
      </w:pPr>
      <w:ins w:id="66" w:author="FUJII Keisuke" w:date="2013-05-17T15:20:00Z">
        <w:r w:rsidRPr="00C83C01">
          <w:rPr>
            <w:rFonts w:asciiTheme="minorEastAsia" w:hAnsiTheme="minorEastAsia" w:hint="eastAsia"/>
            <w:color w:val="000000" w:themeColor="text1"/>
            <w:sz w:val="19"/>
            <w:szCs w:val="19"/>
          </w:rPr>
          <w:t xml:space="preserve">日本歯科大　</w:t>
        </w:r>
      </w:ins>
      <w:ins w:id="67" w:author="FUJII Keisuke" w:date="2013-05-19T15:31:00Z">
        <w:r w:rsidR="00C83C01">
          <w:rPr>
            <w:rFonts w:asciiTheme="minorEastAsia" w:hAnsiTheme="minorEastAsia"/>
            <w:color w:val="000000" w:themeColor="text1"/>
            <w:sz w:val="19"/>
            <w:szCs w:val="19"/>
          </w:rPr>
          <w:tab/>
        </w:r>
      </w:ins>
      <w:ins w:id="68" w:author="FUJII Keisuke" w:date="2013-05-17T15:20:00Z">
        <w:r w:rsidRPr="00C83C01">
          <w:rPr>
            <w:rFonts w:asciiTheme="minorEastAsia" w:hAnsiTheme="minorEastAsia" w:hint="eastAsia"/>
            <w:color w:val="000000" w:themeColor="text1"/>
            <w:sz w:val="19"/>
            <w:szCs w:val="19"/>
          </w:rPr>
          <w:t>小野裕明</w:t>
        </w:r>
      </w:ins>
    </w:p>
    <w:p w14:paraId="26283967" w14:textId="77777777" w:rsidR="006275B2" w:rsidRDefault="006275B2">
      <w:pPr>
        <w:spacing w:before="3" w:after="0" w:line="160" w:lineRule="exact"/>
        <w:rPr>
          <w:sz w:val="16"/>
          <w:szCs w:val="16"/>
        </w:rPr>
      </w:pPr>
    </w:p>
    <w:p w14:paraId="702EFE2E" w14:textId="77777777" w:rsidR="006275B2" w:rsidRDefault="006275B2">
      <w:pPr>
        <w:spacing w:after="0" w:line="200" w:lineRule="exact"/>
        <w:rPr>
          <w:ins w:id="69" w:author="FUJII Keisuke" w:date="2013-05-17T15:40:00Z"/>
          <w:sz w:val="20"/>
          <w:szCs w:val="20"/>
          <w:lang w:eastAsia="ja-JP"/>
        </w:rPr>
      </w:pPr>
    </w:p>
    <w:p w14:paraId="04A42731" w14:textId="77777777" w:rsidR="006F3C03" w:rsidRDefault="006F3C03">
      <w:pPr>
        <w:spacing w:after="0" w:line="200" w:lineRule="exact"/>
        <w:rPr>
          <w:ins w:id="70" w:author="FUJII Keisuke" w:date="2013-05-17T15:40:00Z"/>
          <w:sz w:val="20"/>
          <w:szCs w:val="20"/>
          <w:lang w:eastAsia="ja-JP"/>
        </w:rPr>
      </w:pPr>
    </w:p>
    <w:p w14:paraId="5A082F74" w14:textId="77777777" w:rsidR="006F3C03" w:rsidRPr="00C83C01" w:rsidRDefault="006F3C03" w:rsidP="00C83C01">
      <w:pPr>
        <w:pStyle w:val="ab"/>
        <w:ind w:leftChars="0" w:left="0"/>
        <w:jc w:val="left"/>
        <w:rPr>
          <w:ins w:id="71" w:author="FUJII Keisuke" w:date="2013-05-17T15:40:00Z"/>
          <w:rFonts w:asciiTheme="minorEastAsia" w:hAnsiTheme="minorEastAsia"/>
          <w:sz w:val="19"/>
          <w:szCs w:val="19"/>
        </w:rPr>
      </w:pPr>
      <w:ins w:id="72" w:author="FUJII Keisuke" w:date="2013-05-17T15:40:00Z">
        <w:r w:rsidRPr="00C83C01">
          <w:rPr>
            <w:rFonts w:asciiTheme="minorEastAsia" w:hAnsiTheme="minorEastAsia" w:hint="eastAsia"/>
            <w:sz w:val="19"/>
            <w:szCs w:val="19"/>
          </w:rPr>
          <w:t>ペアモニターSummary</w:t>
        </w:r>
      </w:ins>
    </w:p>
    <w:p w14:paraId="0711683C" w14:textId="77777777" w:rsidR="006F3C03" w:rsidRPr="00C83C01" w:rsidRDefault="006F3C03" w:rsidP="006F3C03">
      <w:pPr>
        <w:pStyle w:val="ab"/>
        <w:ind w:leftChars="0" w:left="0"/>
        <w:rPr>
          <w:ins w:id="73" w:author="FUJII Keisuke" w:date="2013-05-17T15:40:00Z"/>
          <w:rFonts w:asciiTheme="minorEastAsia" w:hAnsiTheme="minorEastAsia"/>
          <w:sz w:val="19"/>
          <w:szCs w:val="19"/>
        </w:rPr>
      </w:pPr>
    </w:p>
    <w:p w14:paraId="41D87946" w14:textId="3B8A3AD7" w:rsidR="006F3C03" w:rsidRPr="00C83C01" w:rsidRDefault="006F3C03" w:rsidP="006F3C03">
      <w:pPr>
        <w:pStyle w:val="ab"/>
        <w:ind w:leftChars="0" w:left="0"/>
        <w:rPr>
          <w:ins w:id="74" w:author="FUJII Keisuke" w:date="2013-05-17T15:40:00Z"/>
          <w:rFonts w:asciiTheme="minorEastAsia" w:hAnsiTheme="minorEastAsia"/>
          <w:sz w:val="19"/>
          <w:szCs w:val="19"/>
        </w:rPr>
      </w:pPr>
      <w:ins w:id="75" w:author="FUJII Keisuke" w:date="2013-05-17T15:40:00Z">
        <w:r w:rsidRPr="00C83C01">
          <w:rPr>
            <w:rFonts w:asciiTheme="minorEastAsia" w:hAnsiTheme="minorEastAsia" w:hint="eastAsia"/>
            <w:sz w:val="19"/>
            <w:szCs w:val="19"/>
          </w:rPr>
          <w:t xml:space="preserve">東北大学　</w:t>
        </w:r>
      </w:ins>
      <w:ins w:id="76" w:author="FUJII Keisuke" w:date="2013-05-19T15:32:00Z">
        <w:r w:rsidR="00C83C01">
          <w:rPr>
            <w:rFonts w:asciiTheme="minorEastAsia" w:hAnsiTheme="minorEastAsia"/>
            <w:sz w:val="19"/>
            <w:szCs w:val="19"/>
          </w:rPr>
          <w:tab/>
        </w:r>
      </w:ins>
      <w:ins w:id="77" w:author="FUJII Keisuke" w:date="2013-05-17T15:40:00Z">
        <w:r w:rsidRPr="00C83C01">
          <w:rPr>
            <w:rFonts w:asciiTheme="minorEastAsia" w:hAnsiTheme="minorEastAsia" w:hint="eastAsia"/>
            <w:sz w:val="19"/>
            <w:szCs w:val="19"/>
          </w:rPr>
          <w:t>学生</w:t>
        </w:r>
      </w:ins>
      <w:ins w:id="78" w:author="FUJII Keisuke" w:date="2013-05-19T15:32:00Z">
        <w:r w:rsidR="00C83C01">
          <w:rPr>
            <w:rFonts w:asciiTheme="minorEastAsia" w:hAnsiTheme="minorEastAsia"/>
            <w:sz w:val="19"/>
            <w:szCs w:val="19"/>
          </w:rPr>
          <w:t>(B4)</w:t>
        </w:r>
      </w:ins>
      <w:ins w:id="79" w:author="FUJII Keisuke" w:date="2013-05-17T15:40:00Z">
        <w:r w:rsidRPr="00C83C01">
          <w:rPr>
            <w:rFonts w:asciiTheme="minorEastAsia" w:hAnsiTheme="minorEastAsia" w:hint="eastAsia"/>
            <w:sz w:val="19"/>
            <w:szCs w:val="19"/>
          </w:rPr>
          <w:t>、石川明正、山本均</w:t>
        </w:r>
      </w:ins>
    </w:p>
    <w:p w14:paraId="28B1441A" w14:textId="43AF3059" w:rsidR="006F3C03" w:rsidRPr="00C83C01" w:rsidRDefault="006F3C03" w:rsidP="006F3C03">
      <w:pPr>
        <w:pStyle w:val="ab"/>
        <w:ind w:leftChars="0" w:left="0"/>
        <w:rPr>
          <w:ins w:id="80" w:author="FUJII Keisuke" w:date="2013-05-17T15:40:00Z"/>
          <w:rFonts w:asciiTheme="minorEastAsia" w:hAnsiTheme="minorEastAsia"/>
          <w:sz w:val="19"/>
          <w:szCs w:val="19"/>
        </w:rPr>
      </w:pPr>
      <w:ins w:id="81" w:author="FUJII Keisuke" w:date="2013-05-17T15:40:00Z">
        <w:r w:rsidRPr="00C83C01">
          <w:rPr>
            <w:rFonts w:asciiTheme="minorEastAsia" w:hAnsiTheme="minorEastAsia" w:hint="eastAsia"/>
            <w:sz w:val="19"/>
            <w:szCs w:val="19"/>
          </w:rPr>
          <w:t xml:space="preserve">JAXA　　 </w:t>
        </w:r>
      </w:ins>
      <w:ins w:id="82" w:author="FUJII Keisuke" w:date="2013-05-19T15:32:00Z">
        <w:r w:rsidR="00C83C01">
          <w:rPr>
            <w:rFonts w:asciiTheme="minorEastAsia" w:hAnsiTheme="minorEastAsia"/>
            <w:sz w:val="19"/>
            <w:szCs w:val="19"/>
          </w:rPr>
          <w:tab/>
        </w:r>
      </w:ins>
      <w:ins w:id="83" w:author="FUJII Keisuke" w:date="2013-05-17T15:40:00Z">
        <w:r w:rsidRPr="00C83C01">
          <w:rPr>
            <w:rFonts w:asciiTheme="minorEastAsia" w:hAnsiTheme="minorEastAsia" w:hint="eastAsia"/>
            <w:sz w:val="19"/>
            <w:szCs w:val="19"/>
          </w:rPr>
          <w:t>池田博一</w:t>
        </w:r>
      </w:ins>
    </w:p>
    <w:p w14:paraId="338E72D6" w14:textId="1E2FB1DB" w:rsidR="006F3C03" w:rsidRPr="00C83C01" w:rsidRDefault="006F3C03" w:rsidP="006F3C03">
      <w:pPr>
        <w:pStyle w:val="ab"/>
        <w:ind w:leftChars="0" w:left="0"/>
        <w:rPr>
          <w:ins w:id="84" w:author="FUJII Keisuke" w:date="2013-05-17T15:40:00Z"/>
          <w:rFonts w:asciiTheme="minorEastAsia" w:hAnsiTheme="minorEastAsia"/>
          <w:sz w:val="19"/>
          <w:szCs w:val="19"/>
        </w:rPr>
      </w:pPr>
      <w:ins w:id="85" w:author="FUJII Keisuke" w:date="2013-05-17T15:40:00Z">
        <w:r w:rsidRPr="00C83C01">
          <w:rPr>
            <w:rFonts w:asciiTheme="minorEastAsia" w:hAnsiTheme="minorEastAsia" w:hint="eastAsia"/>
            <w:sz w:val="19"/>
            <w:szCs w:val="19"/>
          </w:rPr>
          <w:t xml:space="preserve">KEK　　　</w:t>
        </w:r>
      </w:ins>
      <w:ins w:id="86" w:author="FUJII Keisuke" w:date="2013-05-19T15:32:00Z">
        <w:r w:rsidR="00C83C01">
          <w:rPr>
            <w:rFonts w:asciiTheme="minorEastAsia" w:hAnsiTheme="minorEastAsia"/>
            <w:sz w:val="19"/>
            <w:szCs w:val="19"/>
          </w:rPr>
          <w:tab/>
        </w:r>
      </w:ins>
      <w:ins w:id="87" w:author="FUJII Keisuke" w:date="2013-05-17T15:40:00Z">
        <w:r w:rsidR="00240C37">
          <w:rPr>
            <w:rFonts w:asciiTheme="minorEastAsia" w:hAnsiTheme="minorEastAsia" w:hint="eastAsia"/>
            <w:sz w:val="19"/>
            <w:szCs w:val="19"/>
          </w:rPr>
          <w:t>新井康夫、田内利明、横谷馨</w:t>
        </w:r>
      </w:ins>
    </w:p>
    <w:p w14:paraId="2880389A" w14:textId="77777777" w:rsidR="006F3C03" w:rsidRDefault="006F3C03">
      <w:pPr>
        <w:spacing w:after="0" w:line="200" w:lineRule="exact"/>
        <w:rPr>
          <w:sz w:val="20"/>
          <w:szCs w:val="20"/>
          <w:lang w:eastAsia="ja-JP"/>
        </w:rPr>
      </w:pPr>
    </w:p>
    <w:p w14:paraId="55DA1BC7" w14:textId="77777777" w:rsidR="006275B2" w:rsidRDefault="006275B2">
      <w:pPr>
        <w:spacing w:after="0" w:line="200" w:lineRule="exact"/>
        <w:rPr>
          <w:sz w:val="20"/>
          <w:szCs w:val="20"/>
        </w:rPr>
      </w:pPr>
    </w:p>
    <w:p w14:paraId="2B687EE1" w14:textId="77777777" w:rsidR="006275B2" w:rsidRDefault="00DF6586">
      <w:pPr>
        <w:spacing w:after="0" w:line="240" w:lineRule="auto"/>
        <w:ind w:left="101" w:right="-20"/>
        <w:rPr>
          <w:rFonts w:ascii="ＭＳ 明朝" w:eastAsia="ＭＳ 明朝" w:hAnsi="ＭＳ 明朝" w:cs="ＭＳ 明朝"/>
          <w:sz w:val="19"/>
          <w:szCs w:val="19"/>
        </w:rPr>
      </w:pPr>
      <w:commentRangeStart w:id="88"/>
      <w:r>
        <w:rPr>
          <w:rFonts w:ascii="ＭＳ 明朝" w:eastAsia="ＭＳ 明朝" w:hAnsi="ＭＳ 明朝" w:cs="ＭＳ 明朝"/>
          <w:spacing w:val="20"/>
          <w:w w:val="103"/>
          <w:sz w:val="19"/>
          <w:szCs w:val="19"/>
        </w:rPr>
        <w:t>物理解析</w:t>
      </w:r>
    </w:p>
    <w:p w14:paraId="62D8528E" w14:textId="77777777" w:rsidR="006275B2" w:rsidRDefault="006275B2">
      <w:pPr>
        <w:spacing w:after="0" w:line="160" w:lineRule="exact"/>
        <w:rPr>
          <w:sz w:val="16"/>
          <w:szCs w:val="16"/>
        </w:rPr>
      </w:pPr>
    </w:p>
    <w:p w14:paraId="54E03054" w14:textId="24A0CE62" w:rsidR="00241AF1" w:rsidRDefault="00DF6586" w:rsidP="00B05957">
      <w:pPr>
        <w:tabs>
          <w:tab w:val="left" w:pos="2500"/>
        </w:tabs>
        <w:spacing w:after="0" w:line="240" w:lineRule="auto"/>
        <w:ind w:left="102" w:right="62"/>
        <w:rPr>
          <w:ins w:id="89" w:author="FUJII Keisuke" w:date="2013-05-19T15:50:00Z"/>
          <w:rFonts w:ascii="ＭＳ 明朝" w:eastAsia="ＭＳ 明朝" w:hAnsi="ＭＳ 明朝" w:cs="ＭＳ 明朝"/>
          <w:spacing w:val="-12"/>
          <w:w w:val="103"/>
          <w:sz w:val="19"/>
          <w:szCs w:val="19"/>
          <w:lang w:eastAsia="ja-JP"/>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山本均</w:t>
      </w:r>
      <w:r>
        <w:rPr>
          <w:rFonts w:ascii="ＭＳ 明朝" w:eastAsia="ＭＳ 明朝" w:hAnsi="ＭＳ 明朝" w:cs="ＭＳ 明朝"/>
          <w:spacing w:val="-12"/>
          <w:w w:val="103"/>
          <w:sz w:val="19"/>
          <w:szCs w:val="19"/>
        </w:rPr>
        <w:t>、</w:t>
      </w:r>
      <w:ins w:id="90" w:author="FUJII Keisuke" w:date="2013-05-19T15:40:00Z">
        <w:r w:rsidR="00240C37">
          <w:rPr>
            <w:rFonts w:ascii="ＭＳ 明朝" w:eastAsia="ＭＳ 明朝" w:hAnsi="ＭＳ 明朝" w:cs="ＭＳ 明朝" w:hint="eastAsia"/>
            <w:spacing w:val="-12"/>
            <w:w w:val="103"/>
            <w:sz w:val="19"/>
            <w:szCs w:val="19"/>
            <w:lang w:eastAsia="ja-JP"/>
          </w:rPr>
          <w:t>石川明正、</w:t>
        </w:r>
      </w:ins>
      <w:ins w:id="91" w:author="FUJII Keisuke" w:date="2013-05-19T15:44:00Z">
        <w:r w:rsidR="00240C37">
          <w:rPr>
            <w:rFonts w:ascii="ＭＳ 明朝" w:eastAsia="ＭＳ 明朝" w:hAnsi="ＭＳ 明朝" w:cs="ＭＳ 明朝"/>
            <w:spacing w:val="3"/>
            <w:w w:val="103"/>
            <w:sz w:val="19"/>
            <w:szCs w:val="19"/>
          </w:rPr>
          <w:t>末原大幹、</w:t>
        </w:r>
      </w:ins>
      <w:ins w:id="92" w:author="FUJII Keisuke" w:date="2013-05-19T15:50:00Z">
        <w:r w:rsidR="00241AF1" w:rsidRPr="00C83C01">
          <w:rPr>
            <w:rFonts w:asciiTheme="minorEastAsia" w:hAnsiTheme="minorEastAsia" w:hint="eastAsia"/>
            <w:sz w:val="19"/>
            <w:szCs w:val="19"/>
          </w:rPr>
          <w:t>加藤恵理子</w:t>
        </w:r>
        <w:r w:rsidR="00241AF1">
          <w:rPr>
            <w:rFonts w:asciiTheme="minorEastAsia" w:hAnsiTheme="minorEastAsia" w:hint="eastAsia"/>
            <w:sz w:val="19"/>
            <w:szCs w:val="19"/>
          </w:rPr>
          <w:t>（</w:t>
        </w:r>
        <w:r w:rsidR="00241AF1">
          <w:rPr>
            <w:rFonts w:asciiTheme="minorEastAsia" w:hAnsiTheme="minorEastAsia"/>
            <w:sz w:val="19"/>
            <w:szCs w:val="19"/>
          </w:rPr>
          <w:t>D1</w:t>
        </w:r>
        <w:r w:rsidR="00241AF1">
          <w:rPr>
            <w:rFonts w:asciiTheme="minorEastAsia" w:hAnsiTheme="minorEastAsia" w:hint="eastAsia"/>
            <w:sz w:val="19"/>
            <w:szCs w:val="19"/>
          </w:rPr>
          <w:t>）</w:t>
        </w:r>
        <w:r w:rsidR="00241AF1">
          <w:rPr>
            <w:rFonts w:asciiTheme="minorEastAsia" w:hAnsiTheme="minorEastAsia" w:hint="eastAsia"/>
            <w:sz w:val="19"/>
            <w:szCs w:val="19"/>
            <w:lang w:eastAsia="ja-JP"/>
          </w:rPr>
          <w:t>、</w:t>
        </w:r>
      </w:ins>
      <w:ins w:id="93" w:author="FUJII Keisuke" w:date="2013-05-19T15:40:00Z">
        <w:r w:rsidR="00240C37">
          <w:rPr>
            <w:rFonts w:ascii="ＭＳ 明朝" w:eastAsia="ＭＳ 明朝" w:hAnsi="ＭＳ 明朝" w:cs="ＭＳ 明朝" w:hint="eastAsia"/>
            <w:spacing w:val="3"/>
            <w:w w:val="103"/>
            <w:sz w:val="19"/>
            <w:szCs w:val="19"/>
            <w:lang w:eastAsia="ja-JP"/>
          </w:rPr>
          <w:t>堀口</w:t>
        </w:r>
      </w:ins>
      <w:ins w:id="94" w:author="FUJII Keisuke" w:date="2013-05-19T15:41:00Z">
        <w:r w:rsidR="00240C37" w:rsidRPr="00B05957">
          <w:rPr>
            <w:rFonts w:ascii="Helvetica" w:hAnsi="Helvetica" w:cs="Helvetica"/>
            <w:sz w:val="19"/>
            <w:szCs w:val="19"/>
          </w:rPr>
          <w:t>朋裕</w:t>
        </w:r>
      </w:ins>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w:t>
      </w:r>
      <w:ins w:id="95" w:author="FUJII Keisuke" w:date="2013-05-19T15:41:00Z">
        <w:r w:rsidR="00240C37">
          <w:rPr>
            <w:rFonts w:ascii="ＭＳ 明朝" w:eastAsia="ＭＳ 明朝" w:hAnsi="ＭＳ 明朝" w:cs="ＭＳ 明朝"/>
            <w:spacing w:val="2"/>
            <w:w w:val="103"/>
            <w:sz w:val="19"/>
            <w:szCs w:val="19"/>
          </w:rPr>
          <w:t>2</w:t>
        </w:r>
      </w:ins>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p>
    <w:p w14:paraId="0C16781C" w14:textId="1B0FEC5C" w:rsidR="00240C37" w:rsidRDefault="00B05957" w:rsidP="00B05957">
      <w:pPr>
        <w:tabs>
          <w:tab w:val="left" w:pos="2500"/>
        </w:tabs>
        <w:spacing w:after="0" w:line="240" w:lineRule="auto"/>
        <w:ind w:left="2552" w:right="62"/>
        <w:rPr>
          <w:ins w:id="96" w:author="FUJII Keisuke" w:date="2013-05-19T15:43:00Z"/>
          <w:rFonts w:ascii="ＭＳ 明朝" w:eastAsia="ＭＳ 明朝" w:hAnsi="ＭＳ 明朝" w:cs="ＭＳ 明朝"/>
          <w:w w:val="103"/>
          <w:sz w:val="19"/>
          <w:szCs w:val="19"/>
        </w:rPr>
      </w:pPr>
      <w:ins w:id="97" w:author="FUJII Keisuke" w:date="2013-05-19T16:01:00Z">
        <w:r>
          <w:rPr>
            <w:rFonts w:ascii="Helvetica" w:hAnsi="Helvetica" w:cs="Helvetica" w:hint="eastAsia"/>
            <w:color w:val="540202"/>
            <w:sz w:val="19"/>
            <w:szCs w:val="19"/>
            <w:lang w:eastAsia="ja-JP"/>
          </w:rPr>
          <w:t>綿貫</w:t>
        </w:r>
      </w:ins>
      <w:ins w:id="98" w:author="FUJII Keisuke" w:date="2013-05-20T20:18:00Z">
        <w:r w:rsidR="00831440">
          <w:rPr>
            <w:rFonts w:ascii="Helvetica" w:hAnsi="Helvetica" w:cs="Helvetica" w:hint="eastAsia"/>
            <w:color w:val="540202"/>
            <w:sz w:val="19"/>
            <w:szCs w:val="19"/>
            <w:lang w:eastAsia="ja-JP"/>
          </w:rPr>
          <w:t>峻</w:t>
        </w:r>
      </w:ins>
      <w:ins w:id="99" w:author="FUJII Keisuke" w:date="2013-05-19T16:01:00Z">
        <w:r>
          <w:rPr>
            <w:rFonts w:ascii="Helvetica" w:hAnsi="Helvetica" w:cs="Helvetica" w:hint="eastAsia"/>
            <w:color w:val="540202"/>
            <w:sz w:val="19"/>
            <w:szCs w:val="19"/>
            <w:lang w:eastAsia="ja-JP"/>
          </w:rPr>
          <w:t>（</w:t>
        </w:r>
        <w:r w:rsidRPr="00B05957">
          <w:rPr>
            <w:rFonts w:asciiTheme="minorEastAsia" w:hAnsiTheme="minorEastAsia" w:cs="Helvetica"/>
            <w:color w:val="540202"/>
            <w:sz w:val="19"/>
            <w:szCs w:val="19"/>
            <w:lang w:eastAsia="ja-JP"/>
          </w:rPr>
          <w:t>M1</w:t>
        </w:r>
        <w:r>
          <w:rPr>
            <w:rFonts w:ascii="Helvetica" w:hAnsi="Helvetica" w:cs="Helvetica" w:hint="eastAsia"/>
            <w:color w:val="540202"/>
            <w:sz w:val="19"/>
            <w:szCs w:val="19"/>
            <w:lang w:eastAsia="ja-JP"/>
          </w:rPr>
          <w:t>）、</w:t>
        </w:r>
      </w:ins>
      <w:ins w:id="100" w:author="FUJII Keisuke" w:date="2013-05-19T15:43:00Z">
        <w:r w:rsidR="00240C37" w:rsidRPr="00B05957">
          <w:rPr>
            <w:rFonts w:ascii="Helvetica" w:hAnsi="Helvetica" w:cs="Helvetica"/>
            <w:color w:val="540202"/>
            <w:sz w:val="19"/>
            <w:szCs w:val="19"/>
          </w:rPr>
          <w:t>新崎</w:t>
        </w:r>
        <w:r w:rsidR="00240C37" w:rsidRPr="00B05957">
          <w:rPr>
            <w:rFonts w:ascii="Helvetica" w:hAnsi="Helvetica" w:cs="Helvetica"/>
            <w:color w:val="540202"/>
            <w:sz w:val="19"/>
            <w:szCs w:val="19"/>
          </w:rPr>
          <w:t xml:space="preserve"> </w:t>
        </w:r>
        <w:r w:rsidR="00240C37" w:rsidRPr="00B05957">
          <w:rPr>
            <w:rFonts w:ascii="Helvetica" w:hAnsi="Helvetica" w:cs="Helvetica"/>
            <w:color w:val="540202"/>
            <w:sz w:val="19"/>
            <w:szCs w:val="19"/>
          </w:rPr>
          <w:t>ゆう子</w:t>
        </w:r>
      </w:ins>
      <w:r w:rsidR="00DF6586">
        <w:rPr>
          <w:rFonts w:ascii="ＭＳ 明朝" w:eastAsia="ＭＳ 明朝" w:hAnsi="ＭＳ 明朝" w:cs="ＭＳ 明朝"/>
          <w:spacing w:val="3"/>
          <w:w w:val="103"/>
          <w:sz w:val="19"/>
          <w:szCs w:val="19"/>
        </w:rPr>
        <w:t>（</w:t>
      </w:r>
      <w:r w:rsidR="00DF6586">
        <w:rPr>
          <w:rFonts w:ascii="ＭＳ 明朝" w:eastAsia="ＭＳ 明朝" w:hAnsi="ＭＳ 明朝" w:cs="ＭＳ 明朝"/>
          <w:spacing w:val="2"/>
          <w:w w:val="103"/>
          <w:sz w:val="19"/>
          <w:szCs w:val="19"/>
        </w:rPr>
        <w:t>M1</w:t>
      </w:r>
      <w:ins w:id="101" w:author="FUJII Keisuke" w:date="2013-05-19T15:43:00Z">
        <w:r w:rsidR="00240C37">
          <w:rPr>
            <w:rFonts w:ascii="ＭＳ 明朝" w:eastAsia="ＭＳ 明朝" w:hAnsi="ＭＳ 明朝" w:cs="ＭＳ 明朝"/>
            <w:spacing w:val="2"/>
            <w:w w:val="103"/>
            <w:sz w:val="19"/>
            <w:szCs w:val="19"/>
          </w:rPr>
          <w:t>）</w:t>
        </w:r>
      </w:ins>
      <w:r w:rsidR="00DF6586">
        <w:rPr>
          <w:rFonts w:ascii="ＭＳ 明朝" w:eastAsia="ＭＳ 明朝" w:hAnsi="ＭＳ 明朝" w:cs="ＭＳ 明朝"/>
          <w:w w:val="103"/>
          <w:sz w:val="19"/>
          <w:szCs w:val="19"/>
        </w:rPr>
        <w:t xml:space="preserve"> </w:t>
      </w:r>
    </w:p>
    <w:p w14:paraId="1FE4031B" w14:textId="2705817A" w:rsidR="006275B2" w:rsidRDefault="00DF6586">
      <w:pPr>
        <w:tabs>
          <w:tab w:val="left" w:pos="2500"/>
        </w:tabs>
        <w:spacing w:after="0" w:line="406" w:lineRule="auto"/>
        <w:ind w:left="101" w:right="64"/>
        <w:rPr>
          <w:rFonts w:ascii="ＭＳ 明朝" w:eastAsia="ＭＳ 明朝" w:hAnsi="ＭＳ 明朝" w:cs="ＭＳ 明朝"/>
          <w:sz w:val="19"/>
          <w:szCs w:val="19"/>
          <w:lang w:eastAsia="ja-JP"/>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藤井恵介</w:t>
      </w:r>
      <w:ins w:id="102" w:author="FUJII Keisuke" w:date="2013-05-19T15:46:00Z">
        <w:r w:rsidR="00240C37">
          <w:rPr>
            <w:rFonts w:ascii="ＭＳ 明朝" w:eastAsia="ＭＳ 明朝" w:hAnsi="ＭＳ 明朝" w:cs="ＭＳ 明朝" w:hint="eastAsia"/>
            <w:spacing w:val="3"/>
            <w:w w:val="103"/>
            <w:sz w:val="19"/>
            <w:szCs w:val="19"/>
            <w:lang w:eastAsia="ja-JP"/>
          </w:rPr>
          <w:t>、田俊平、</w:t>
        </w:r>
      </w:ins>
      <w:proofErr w:type="spellStart"/>
      <w:ins w:id="103" w:author="FUJII Keisuke" w:date="2013-05-19T16:07:00Z">
        <w:r w:rsidR="002B29DD">
          <w:rPr>
            <w:rFonts w:ascii="ＭＳ 明朝" w:eastAsia="ＭＳ 明朝" w:hAnsi="ＭＳ 明朝" w:cs="ＭＳ 明朝"/>
            <w:spacing w:val="3"/>
            <w:w w:val="103"/>
            <w:sz w:val="19"/>
            <w:szCs w:val="19"/>
            <w:lang w:eastAsia="ja-JP"/>
          </w:rPr>
          <w:t>Constantino</w:t>
        </w:r>
        <w:proofErr w:type="spellEnd"/>
        <w:r w:rsidR="002B29DD">
          <w:rPr>
            <w:rFonts w:ascii="ＭＳ 明朝" w:eastAsia="ＭＳ 明朝" w:hAnsi="ＭＳ 明朝" w:cs="ＭＳ 明朝"/>
            <w:spacing w:val="3"/>
            <w:w w:val="103"/>
            <w:sz w:val="19"/>
            <w:szCs w:val="19"/>
            <w:lang w:eastAsia="ja-JP"/>
          </w:rPr>
          <w:t xml:space="preserve"> </w:t>
        </w:r>
        <w:proofErr w:type="spellStart"/>
        <w:r w:rsidR="002B29DD">
          <w:rPr>
            <w:rFonts w:ascii="ＭＳ 明朝" w:eastAsia="ＭＳ 明朝" w:hAnsi="ＭＳ 明朝" w:cs="ＭＳ 明朝"/>
            <w:spacing w:val="3"/>
            <w:w w:val="103"/>
            <w:sz w:val="19"/>
            <w:szCs w:val="19"/>
            <w:lang w:eastAsia="ja-JP"/>
          </w:rPr>
          <w:t>Calancha</w:t>
        </w:r>
        <w:proofErr w:type="spellEnd"/>
        <w:r w:rsidR="002B29DD">
          <w:rPr>
            <w:rFonts w:ascii="ＭＳ 明朝" w:eastAsia="ＭＳ 明朝" w:hAnsi="ＭＳ 明朝" w:cs="ＭＳ 明朝" w:hint="eastAsia"/>
            <w:spacing w:val="3"/>
            <w:w w:val="103"/>
            <w:sz w:val="19"/>
            <w:szCs w:val="19"/>
            <w:lang w:eastAsia="ja-JP"/>
          </w:rPr>
          <w:t>、</w:t>
        </w:r>
      </w:ins>
      <w:ins w:id="104" w:author="FUJII Keisuke" w:date="2013-05-19T15:46:00Z">
        <w:r w:rsidR="00240C37">
          <w:rPr>
            <w:rFonts w:ascii="ＭＳ 明朝" w:eastAsia="ＭＳ 明朝" w:hAnsi="ＭＳ 明朝" w:cs="ＭＳ 明朝" w:hint="eastAsia"/>
            <w:spacing w:val="3"/>
            <w:w w:val="103"/>
            <w:sz w:val="19"/>
            <w:szCs w:val="19"/>
            <w:lang w:eastAsia="ja-JP"/>
          </w:rPr>
          <w:t>宮本彰也、</w:t>
        </w:r>
        <w:r w:rsidR="00240C37">
          <w:rPr>
            <w:rFonts w:ascii="ＭＳ 明朝" w:eastAsia="ＭＳ 明朝" w:hAnsi="ＭＳ 明朝" w:cs="ＭＳ 明朝"/>
            <w:spacing w:val="3"/>
            <w:w w:val="103"/>
            <w:sz w:val="19"/>
            <w:szCs w:val="19"/>
          </w:rPr>
          <w:t>与那嶺亮</w:t>
        </w:r>
      </w:ins>
    </w:p>
    <w:p w14:paraId="3E97FCCE" w14:textId="58419C5A" w:rsidR="006275B2" w:rsidRDefault="00DF6586">
      <w:pPr>
        <w:tabs>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田辺友彦</w:t>
      </w:r>
      <w:ins w:id="105" w:author="FUJII Keisuke" w:date="2013-05-19T15:44:00Z">
        <w:r w:rsidR="00240C37">
          <w:rPr>
            <w:rFonts w:ascii="ＭＳ 明朝" w:eastAsia="ＭＳ 明朝" w:hAnsi="ＭＳ 明朝" w:cs="ＭＳ 明朝" w:hint="eastAsia"/>
            <w:spacing w:val="3"/>
            <w:w w:val="103"/>
            <w:sz w:val="19"/>
            <w:szCs w:val="19"/>
            <w:lang w:eastAsia="ja-JP"/>
          </w:rPr>
          <w:t>、</w:t>
        </w:r>
      </w:ins>
      <w:ins w:id="106" w:author="FUJII Keisuke" w:date="2013-05-19T15:45:00Z">
        <w:r w:rsidR="00240C37">
          <w:rPr>
            <w:rFonts w:ascii="ＭＳ 明朝" w:eastAsia="ＭＳ 明朝" w:hAnsi="ＭＳ 明朝" w:cs="ＭＳ 明朝" w:hint="eastAsia"/>
            <w:spacing w:val="3"/>
            <w:w w:val="103"/>
            <w:sz w:val="19"/>
            <w:szCs w:val="19"/>
            <w:lang w:eastAsia="ja-JP"/>
          </w:rPr>
          <w:t>倉田正和、</w:t>
        </w:r>
      </w:ins>
      <w:ins w:id="107" w:author="FUJII Keisuke" w:date="2013-05-19T15:44:00Z">
        <w:r w:rsidR="00240C37" w:rsidRPr="00B05957">
          <w:rPr>
            <w:rFonts w:ascii="Helvetica" w:hAnsi="Helvetica" w:cs="Helvetica"/>
            <w:sz w:val="19"/>
            <w:szCs w:val="19"/>
          </w:rPr>
          <w:t>森拓晃</w:t>
        </w:r>
      </w:ins>
      <w:ins w:id="108" w:author="FUJII Keisuke" w:date="2013-05-19T15:45:00Z">
        <w:r w:rsidR="00240C37">
          <w:rPr>
            <w:rFonts w:ascii="Helvetica" w:hAnsi="Helvetica" w:cs="Helvetica"/>
            <w:sz w:val="19"/>
            <w:szCs w:val="19"/>
          </w:rPr>
          <w:t>(</w:t>
        </w:r>
        <w:r w:rsidR="00240C37" w:rsidRPr="00B05957">
          <w:rPr>
            <w:rFonts w:asciiTheme="minorEastAsia" w:hAnsiTheme="minorEastAsia" w:cs="Helvetica"/>
            <w:sz w:val="19"/>
            <w:szCs w:val="19"/>
          </w:rPr>
          <w:t>M1)</w:t>
        </w:r>
      </w:ins>
    </w:p>
    <w:p w14:paraId="67CA3649" w14:textId="77777777" w:rsidR="006275B2" w:rsidRDefault="006275B2">
      <w:pPr>
        <w:spacing w:before="5" w:after="0" w:line="160" w:lineRule="exact"/>
        <w:rPr>
          <w:sz w:val="16"/>
          <w:szCs w:val="16"/>
        </w:rPr>
      </w:pPr>
    </w:p>
    <w:p w14:paraId="53918B59" w14:textId="77777777" w:rsidR="006275B2" w:rsidRDefault="00DF6586">
      <w:pPr>
        <w:tabs>
          <w:tab w:val="left" w:pos="2500"/>
        </w:tabs>
        <w:spacing w:after="0" w:line="240" w:lineRule="auto"/>
        <w:ind w:left="101" w:right="-20"/>
        <w:rPr>
          <w:ins w:id="109" w:author="FUJII Keisuke" w:date="2013-05-19T15:47:00Z"/>
          <w:rFonts w:ascii="ＭＳ 明朝" w:eastAsia="ＭＳ 明朝" w:hAnsi="ＭＳ 明朝" w:cs="ＭＳ 明朝"/>
          <w:spacing w:val="3"/>
          <w:w w:val="103"/>
          <w:sz w:val="19"/>
          <w:szCs w:val="19"/>
          <w:lang w:eastAsia="ja-JP"/>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708B23A2" w14:textId="77777777" w:rsidR="00240C37" w:rsidRDefault="00240C37" w:rsidP="00240C37">
      <w:pPr>
        <w:spacing w:before="5" w:after="0" w:line="160" w:lineRule="exact"/>
        <w:rPr>
          <w:ins w:id="110" w:author="FUJII Keisuke" w:date="2013-05-19T15:47:00Z"/>
          <w:sz w:val="16"/>
          <w:szCs w:val="16"/>
        </w:rPr>
      </w:pPr>
    </w:p>
    <w:p w14:paraId="7049EF9C" w14:textId="7ABB7BC0" w:rsidR="00240C37" w:rsidRDefault="00240C37">
      <w:pPr>
        <w:tabs>
          <w:tab w:val="left" w:pos="2500"/>
        </w:tabs>
        <w:spacing w:after="0" w:line="240" w:lineRule="auto"/>
        <w:ind w:left="101" w:right="-20"/>
        <w:rPr>
          <w:rFonts w:ascii="ＭＳ 明朝" w:eastAsia="ＭＳ 明朝" w:hAnsi="ＭＳ 明朝" w:cs="ＭＳ 明朝"/>
          <w:sz w:val="19"/>
          <w:szCs w:val="19"/>
          <w:lang w:eastAsia="ja-JP"/>
        </w:rPr>
      </w:pPr>
      <w:ins w:id="111" w:author="FUJII Keisuke" w:date="2013-05-19T15:47:00Z">
        <w:r>
          <w:rPr>
            <w:rFonts w:ascii="ＭＳ 明朝" w:eastAsia="ＭＳ 明朝" w:hAnsi="ＭＳ 明朝" w:cs="ＭＳ 明朝" w:hint="eastAsia"/>
            <w:sz w:val="19"/>
            <w:szCs w:val="19"/>
            <w:lang w:eastAsia="ja-JP"/>
          </w:rPr>
          <w:t>信州大</w:t>
        </w:r>
        <w:r>
          <w:rPr>
            <w:rFonts w:ascii="ＭＳ 明朝" w:eastAsia="ＭＳ 明朝" w:hAnsi="ＭＳ 明朝" w:cs="ＭＳ 明朝" w:hint="eastAsia"/>
            <w:sz w:val="19"/>
            <w:szCs w:val="19"/>
            <w:lang w:eastAsia="ja-JP"/>
          </w:rPr>
          <w:tab/>
          <w:t>小寺</w:t>
        </w:r>
      </w:ins>
      <w:ins w:id="112" w:author="FUJII Keisuke" w:date="2013-05-19T15:48:00Z">
        <w:r w:rsidRPr="00C83C01">
          <w:rPr>
            <w:rFonts w:asciiTheme="minorEastAsia" w:hAnsiTheme="minorEastAsia" w:hint="eastAsia"/>
            <w:color w:val="000000" w:themeColor="text1"/>
            <w:sz w:val="19"/>
            <w:szCs w:val="19"/>
          </w:rPr>
          <w:t>克茂</w:t>
        </w:r>
      </w:ins>
    </w:p>
    <w:p w14:paraId="119BC6B4" w14:textId="77777777" w:rsidR="006275B2" w:rsidRDefault="006275B2">
      <w:pPr>
        <w:spacing w:after="0" w:line="160" w:lineRule="exact"/>
        <w:rPr>
          <w:sz w:val="16"/>
          <w:szCs w:val="16"/>
        </w:rPr>
      </w:pPr>
    </w:p>
    <w:p w14:paraId="2022940D" w14:textId="7B9659E8"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広島</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高橋徹、</w:t>
      </w:r>
      <w:ins w:id="113" w:author="FUJII Keisuke" w:date="2013-05-19T15:45:00Z">
        <w:r w:rsidR="00240C37">
          <w:rPr>
            <w:rFonts w:ascii="ＭＳ 明朝" w:eastAsia="ＭＳ 明朝" w:hAnsi="ＭＳ 明朝" w:cs="ＭＳ 明朝" w:hint="eastAsia"/>
            <w:spacing w:val="3"/>
            <w:w w:val="103"/>
            <w:sz w:val="19"/>
            <w:szCs w:val="19"/>
            <w:lang w:eastAsia="ja-JP"/>
          </w:rPr>
          <w:t>川田真一</w:t>
        </w:r>
      </w:ins>
      <w:r>
        <w:rPr>
          <w:rFonts w:ascii="ＭＳ 明朝" w:eastAsia="ＭＳ 明朝" w:hAnsi="ＭＳ 明朝" w:cs="ＭＳ 明朝"/>
          <w:spacing w:val="4"/>
          <w:w w:val="103"/>
          <w:sz w:val="19"/>
          <w:szCs w:val="19"/>
        </w:rPr>
        <w:t>（</w:t>
      </w:r>
      <w:ins w:id="114" w:author="FUJII Keisuke" w:date="2013-05-19T15:45:00Z">
        <w:r w:rsidR="00240C37">
          <w:rPr>
            <w:rFonts w:ascii="ＭＳ 明朝" w:eastAsia="ＭＳ 明朝" w:hAnsi="ＭＳ 明朝" w:cs="ＭＳ 明朝"/>
            <w:spacing w:val="2"/>
            <w:w w:val="103"/>
            <w:sz w:val="19"/>
            <w:szCs w:val="19"/>
            <w:lang w:eastAsia="ja-JP"/>
          </w:rPr>
          <w:t>D1</w:t>
        </w:r>
      </w:ins>
      <w:r>
        <w:rPr>
          <w:rFonts w:ascii="ＭＳ 明朝" w:eastAsia="ＭＳ 明朝" w:hAnsi="ＭＳ 明朝" w:cs="ＭＳ 明朝"/>
          <w:w w:val="103"/>
          <w:sz w:val="19"/>
          <w:szCs w:val="19"/>
        </w:rPr>
        <w:t>）</w:t>
      </w:r>
    </w:p>
    <w:p w14:paraId="69967416" w14:textId="77777777" w:rsidR="006275B2" w:rsidRDefault="006275B2">
      <w:pPr>
        <w:spacing w:after="0"/>
        <w:sectPr w:rsidR="006275B2">
          <w:pgSz w:w="11900" w:h="16840"/>
          <w:pgMar w:top="1580" w:right="1580" w:bottom="1200" w:left="1600" w:header="0" w:footer="1003" w:gutter="0"/>
          <w:cols w:space="720"/>
        </w:sectPr>
      </w:pPr>
    </w:p>
    <w:p w14:paraId="4BF06721" w14:textId="77777777" w:rsidR="006275B2" w:rsidRDefault="006275B2">
      <w:pPr>
        <w:spacing w:after="0" w:line="200" w:lineRule="exact"/>
        <w:rPr>
          <w:sz w:val="20"/>
          <w:szCs w:val="20"/>
        </w:rPr>
      </w:pPr>
    </w:p>
    <w:p w14:paraId="60B12F7C" w14:textId="77777777" w:rsidR="006275B2" w:rsidRDefault="006275B2">
      <w:pPr>
        <w:spacing w:before="16" w:after="0" w:line="240" w:lineRule="exact"/>
        <w:rPr>
          <w:sz w:val="24"/>
          <w:szCs w:val="24"/>
        </w:rPr>
      </w:pPr>
    </w:p>
    <w:p w14:paraId="0877815D"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測定器最適化</w:t>
      </w:r>
    </w:p>
    <w:p w14:paraId="6BAA940A" w14:textId="77777777" w:rsidR="006275B2" w:rsidRDefault="006275B2">
      <w:pPr>
        <w:spacing w:after="0" w:line="160" w:lineRule="exact"/>
        <w:rPr>
          <w:sz w:val="16"/>
          <w:szCs w:val="16"/>
        </w:rPr>
      </w:pPr>
    </w:p>
    <w:p w14:paraId="09FE39E0" w14:textId="2D6F11EA"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ins w:id="115" w:author="FUJII Keisuke" w:date="2013-05-19T16:05:00Z">
        <w:r w:rsidR="002B29DD">
          <w:rPr>
            <w:rFonts w:ascii="ＭＳ 明朝" w:eastAsia="ＭＳ 明朝" w:hAnsi="ＭＳ 明朝" w:cs="ＭＳ 明朝" w:hint="eastAsia"/>
            <w:sz w:val="19"/>
            <w:szCs w:val="19"/>
            <w:lang w:eastAsia="ja-JP"/>
          </w:rPr>
          <w:t>末原大幹、</w:t>
        </w:r>
      </w:ins>
      <w:r>
        <w:rPr>
          <w:rFonts w:ascii="ＭＳ 明朝" w:eastAsia="ＭＳ 明朝" w:hAnsi="ＭＳ 明朝" w:cs="ＭＳ 明朝"/>
          <w:spacing w:val="3"/>
          <w:w w:val="103"/>
          <w:sz w:val="19"/>
          <w:szCs w:val="19"/>
        </w:rPr>
        <w:t>長嶺忠、山本均、</w:t>
      </w:r>
      <w:ins w:id="116" w:author="FUJII Keisuke" w:date="2013-05-19T16:05:00Z">
        <w:r w:rsidR="002B29DD">
          <w:rPr>
            <w:rFonts w:ascii="ＭＳ 明朝" w:eastAsia="ＭＳ 明朝" w:hAnsi="ＭＳ 明朝" w:cs="ＭＳ 明朝" w:hint="eastAsia"/>
            <w:spacing w:val="3"/>
            <w:w w:val="103"/>
            <w:sz w:val="19"/>
            <w:szCs w:val="19"/>
            <w:lang w:eastAsia="ja-JP"/>
          </w:rPr>
          <w:t>森</w:t>
        </w:r>
      </w:ins>
      <w:ins w:id="117" w:author="FUJII Keisuke" w:date="2013-05-19T16:06:00Z">
        <w:r w:rsidR="002B29DD" w:rsidRPr="00C83C01">
          <w:rPr>
            <w:rFonts w:asciiTheme="minorEastAsia" w:hAnsiTheme="minorEastAsia" w:hint="eastAsia"/>
            <w:sz w:val="19"/>
            <w:szCs w:val="19"/>
          </w:rPr>
          <w:t>達哉</w:t>
        </w:r>
      </w:ins>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78FEEBC3" w14:textId="77777777" w:rsidR="006275B2" w:rsidRDefault="006275B2">
      <w:pPr>
        <w:spacing w:after="0" w:line="160" w:lineRule="exact"/>
        <w:rPr>
          <w:sz w:val="16"/>
          <w:szCs w:val="16"/>
        </w:rPr>
      </w:pPr>
    </w:p>
    <w:p w14:paraId="66A78A2E" w14:textId="190EFA0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proofErr w:type="spellStart"/>
      <w:ins w:id="118" w:author="FUJII Keisuke" w:date="2013-05-19T16:07:00Z">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ins>
      <w:r>
        <w:rPr>
          <w:rFonts w:ascii="ＭＳ 明朝" w:eastAsia="ＭＳ 明朝" w:hAnsi="ＭＳ 明朝" w:cs="ＭＳ 明朝"/>
          <w:spacing w:val="3"/>
          <w:w w:val="103"/>
          <w:sz w:val="19"/>
          <w:szCs w:val="19"/>
        </w:rPr>
        <w:t>岩井剛、杉本康博、藤井恵介、宮本彰也</w:t>
      </w:r>
    </w:p>
    <w:p w14:paraId="446CE7BE" w14:textId="77777777" w:rsidR="006275B2" w:rsidRDefault="006275B2">
      <w:pPr>
        <w:spacing w:before="5" w:after="0" w:line="160" w:lineRule="exact"/>
        <w:rPr>
          <w:sz w:val="16"/>
          <w:szCs w:val="16"/>
        </w:rPr>
      </w:pPr>
    </w:p>
    <w:p w14:paraId="2103467B" w14:textId="6E9AA4F9" w:rsidR="006275B2" w:rsidRDefault="00DF6586">
      <w:pPr>
        <w:tabs>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山下了、田辺友彦</w:t>
      </w:r>
      <w:ins w:id="119" w:author="FUJII Keisuke" w:date="2013-05-19T16:08:00Z">
        <w:r w:rsidR="002B29DD">
          <w:rPr>
            <w:rFonts w:ascii="ＭＳ 明朝" w:eastAsia="ＭＳ 明朝" w:hAnsi="ＭＳ 明朝" w:cs="ＭＳ 明朝" w:hint="eastAsia"/>
            <w:spacing w:val="3"/>
            <w:w w:val="103"/>
            <w:sz w:val="19"/>
            <w:szCs w:val="19"/>
            <w:lang w:eastAsia="ja-JP"/>
          </w:rPr>
          <w:t>、倉田正和</w:t>
        </w:r>
      </w:ins>
    </w:p>
    <w:p w14:paraId="15B3AA16" w14:textId="77777777" w:rsidR="006275B2" w:rsidRDefault="006275B2">
      <w:pPr>
        <w:spacing w:after="0" w:line="160" w:lineRule="exact"/>
        <w:rPr>
          <w:sz w:val="16"/>
          <w:szCs w:val="16"/>
        </w:rPr>
      </w:pPr>
    </w:p>
    <w:p w14:paraId="2890D9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5801203C" w14:textId="77777777" w:rsidR="006275B2" w:rsidRDefault="006275B2">
      <w:pPr>
        <w:spacing w:after="0" w:line="160" w:lineRule="exact"/>
        <w:rPr>
          <w:sz w:val="16"/>
          <w:szCs w:val="16"/>
        </w:rPr>
      </w:pPr>
    </w:p>
    <w:p w14:paraId="3E3E7A8F"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7DF094D7" w14:textId="77777777" w:rsidR="006275B2" w:rsidRDefault="006275B2">
      <w:pPr>
        <w:spacing w:before="5" w:after="0" w:line="160" w:lineRule="exact"/>
        <w:rPr>
          <w:sz w:val="16"/>
          <w:szCs w:val="16"/>
        </w:rPr>
      </w:pPr>
    </w:p>
    <w:p w14:paraId="118AF498" w14:textId="19D320DF" w:rsidR="006275B2" w:rsidRDefault="002B29DD" w:rsidP="007668EE">
      <w:pPr>
        <w:tabs>
          <w:tab w:val="left" w:pos="2500"/>
        </w:tabs>
        <w:spacing w:after="0" w:line="240" w:lineRule="auto"/>
        <w:ind w:left="101" w:right="-20"/>
        <w:rPr>
          <w:rFonts w:ascii="ＭＳ 明朝" w:eastAsia="ＭＳ 明朝" w:hAnsi="ＭＳ 明朝" w:cs="ＭＳ 明朝"/>
          <w:sz w:val="19"/>
          <w:szCs w:val="19"/>
          <w:lang w:eastAsia="ja-JP"/>
        </w:rPr>
      </w:pPr>
      <w:ins w:id="120" w:author="FUJII Keisuke" w:date="2013-05-19T16:08:00Z">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ins>
      <w:r w:rsidR="00DF6586">
        <w:rPr>
          <w:rFonts w:ascii="ＭＳ 明朝" w:eastAsia="ＭＳ 明朝" w:hAnsi="ＭＳ 明朝" w:cs="ＭＳ 明朝"/>
          <w:sz w:val="19"/>
          <w:szCs w:val="19"/>
        </w:rPr>
        <w:tab/>
      </w:r>
      <w:r w:rsidR="00DF6586">
        <w:rPr>
          <w:rFonts w:ascii="ＭＳ 明朝" w:eastAsia="ＭＳ 明朝" w:hAnsi="ＭＳ 明朝" w:cs="ＭＳ 明朝"/>
          <w:spacing w:val="3"/>
          <w:w w:val="103"/>
          <w:sz w:val="19"/>
          <w:szCs w:val="19"/>
        </w:rPr>
        <w:t>川越清以</w:t>
      </w:r>
      <w:ins w:id="121" w:author="FUJII Keisuke" w:date="2013-05-19T16:08:00Z">
        <w:r>
          <w:rPr>
            <w:rFonts w:ascii="ＭＳ 明朝" w:eastAsia="ＭＳ 明朝" w:hAnsi="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ins>
      <w:ins w:id="122" w:author="FUJII Keisuke" w:date="2013-05-19T16:09:00Z">
        <w:r>
          <w:rPr>
            <w:rFonts w:asciiTheme="minorEastAsia" w:hAnsiTheme="minorEastAsia" w:hint="eastAsia"/>
            <w:color w:val="000000" w:themeColor="text1"/>
            <w:sz w:val="19"/>
            <w:szCs w:val="19"/>
          </w:rPr>
          <w:t xml:space="preserve">　</w:t>
        </w:r>
      </w:ins>
    </w:p>
    <w:commentRangeEnd w:id="88"/>
    <w:p w14:paraId="1AD621B2" w14:textId="2EA30E9A" w:rsidR="006275B2" w:rsidRDefault="00E55888" w:rsidP="007668EE">
      <w:pPr>
        <w:tabs>
          <w:tab w:val="left" w:pos="2500"/>
        </w:tabs>
        <w:spacing w:after="0" w:line="240" w:lineRule="auto"/>
        <w:ind w:left="101" w:right="-20"/>
        <w:sectPr w:rsidR="006275B2">
          <w:pgSz w:w="11900" w:h="16840"/>
          <w:pgMar w:top="1580" w:right="1680" w:bottom="1200" w:left="1600" w:header="0" w:footer="1003" w:gutter="0"/>
          <w:cols w:space="720"/>
        </w:sectPr>
      </w:pPr>
      <w:r>
        <w:rPr>
          <w:rStyle w:val="a6"/>
        </w:rPr>
        <w:commentReference w:id="88"/>
      </w:r>
    </w:p>
    <w:p w14:paraId="4CF96D30" w14:textId="26D8C376" w:rsidR="006275B2" w:rsidRPr="00BF5AC9" w:rsidRDefault="00DF6586">
      <w:pPr>
        <w:spacing w:before="14" w:after="0" w:line="240" w:lineRule="auto"/>
        <w:ind w:left="101" w:right="-20"/>
        <w:rPr>
          <w:rFonts w:asciiTheme="majorEastAsia" w:eastAsiaTheme="majorEastAsia" w:hAnsiTheme="majorEastAsia" w:cs="Century"/>
          <w:sz w:val="31"/>
          <w:szCs w:val="31"/>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BF5AC9">
        <w:rPr>
          <w:rFonts w:asciiTheme="majorEastAsia" w:eastAsiaTheme="majorEastAsia" w:hAnsiTheme="majorEastAsia" w:cs="Century"/>
          <w:w w:val="102"/>
          <w:sz w:val="31"/>
          <w:szCs w:val="31"/>
        </w:rPr>
        <w:t>Executiv</w:t>
      </w:r>
      <w:r w:rsidRPr="00BF5AC9">
        <w:rPr>
          <w:rFonts w:asciiTheme="majorEastAsia" w:eastAsiaTheme="majorEastAsia" w:hAnsiTheme="majorEastAsia" w:cs="Century"/>
          <w:sz w:val="31"/>
          <w:szCs w:val="31"/>
        </w:rPr>
        <w:t>e</w:t>
      </w:r>
      <w:r w:rsidRPr="00BF5AC9">
        <w:rPr>
          <w:rFonts w:asciiTheme="majorEastAsia" w:eastAsiaTheme="majorEastAsia" w:hAnsiTheme="majorEastAsia" w:cs="Century"/>
          <w:spacing w:val="61"/>
          <w:sz w:val="31"/>
          <w:szCs w:val="31"/>
        </w:rPr>
        <w:t xml:space="preserve"> </w:t>
      </w:r>
      <w:r w:rsidRPr="00BF5AC9">
        <w:rPr>
          <w:rFonts w:asciiTheme="majorEastAsia" w:eastAsiaTheme="majorEastAsia" w:hAnsiTheme="majorEastAsia" w:cs="Century"/>
          <w:w w:val="102"/>
          <w:sz w:val="31"/>
          <w:szCs w:val="31"/>
        </w:rPr>
        <w:t>Summary</w:t>
      </w:r>
    </w:p>
    <w:p w14:paraId="17DEA2C8" w14:textId="77777777" w:rsidR="006275B2" w:rsidRDefault="006275B2">
      <w:pPr>
        <w:spacing w:after="0" w:line="200" w:lineRule="exact"/>
        <w:rPr>
          <w:sz w:val="20"/>
          <w:szCs w:val="20"/>
        </w:rPr>
      </w:pPr>
    </w:p>
    <w:p w14:paraId="53178C0D" w14:textId="77777777" w:rsidR="006275B2" w:rsidRDefault="006275B2">
      <w:pPr>
        <w:spacing w:before="5" w:after="0" w:line="260" w:lineRule="exact"/>
        <w:rPr>
          <w:sz w:val="26"/>
          <w:szCs w:val="26"/>
        </w:rPr>
      </w:pPr>
    </w:p>
    <w:p w14:paraId="1423A43E" w14:textId="41F2D962" w:rsidR="002B29DD" w:rsidRPr="007668EE" w:rsidRDefault="00DF6586">
      <w:pPr>
        <w:spacing w:after="0" w:line="240" w:lineRule="auto"/>
        <w:ind w:left="101" w:right="-20"/>
        <w:rPr>
          <w:rFonts w:ascii="ＭＳ ゴシック" w:eastAsia="ＭＳ ゴシック" w:hAnsi="ＭＳ ゴシック" w:cs="ＭＳ ゴシック"/>
          <w:spacing w:val="3"/>
          <w:w w:val="103"/>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366CA4EF" w14:textId="77777777" w:rsidR="006275B2" w:rsidRDefault="006275B2">
      <w:pPr>
        <w:spacing w:after="0" w:line="200" w:lineRule="exact"/>
        <w:rPr>
          <w:sz w:val="20"/>
          <w:szCs w:val="20"/>
          <w:lang w:eastAsia="ja-JP"/>
        </w:rPr>
      </w:pPr>
    </w:p>
    <w:p w14:paraId="01002A49" w14:textId="77777777" w:rsidR="00DF6586" w:rsidRPr="00973108" w:rsidRDefault="00DF6586" w:rsidP="00111965">
      <w:pPr>
        <w:spacing w:afterLines="50" w:after="149" w:line="240" w:lineRule="atLeast"/>
        <w:ind w:leftChars="50" w:left="99" w:rightChars="33" w:right="65"/>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111965">
      <w:pPr>
        <w:spacing w:afterLines="50" w:after="149" w:line="240" w:lineRule="atLeast"/>
        <w:ind w:leftChars="50" w:left="99" w:rightChars="33" w:right="65"/>
        <w:jc w:val="both"/>
        <w:rPr>
          <w:rFonts w:asciiTheme="minorEastAsia" w:hAnsiTheme="minorEastAsia"/>
          <w:lang w:eastAsia="ja-JP"/>
        </w:rPr>
        <w:pPrChange w:id="123" w:author="FUJII Keisuke" w:date="2013-05-20T20:34:00Z">
          <w:pPr>
            <w:spacing w:afterLines="50" w:after="120" w:line="240" w:lineRule="atLeast"/>
            <w:ind w:leftChars="50" w:left="110" w:rightChars="33" w:right="73"/>
            <w:jc w:val="both"/>
          </w:pPr>
        </w:pPrChange>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ins w:id="124" w:author="FUJII Keisuke" w:date="2013-05-17T08:35:00Z">
        <w:r w:rsidR="006C5302">
          <w:rPr>
            <w:rFonts w:asciiTheme="minorEastAsia" w:hAnsiTheme="minorEastAsia" w:hint="eastAsia"/>
            <w:lang w:eastAsia="ja-JP"/>
          </w:rPr>
          <w:t>あり</w:t>
        </w:r>
      </w:ins>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111965">
      <w:pPr>
        <w:spacing w:afterLines="50" w:after="149" w:line="240" w:lineRule="atLeast"/>
        <w:ind w:leftChars="50" w:left="99" w:rightChars="33" w:right="65"/>
        <w:jc w:val="both"/>
        <w:rPr>
          <w:rFonts w:asciiTheme="minorEastAsia" w:hAnsiTheme="minorEastAsia"/>
          <w:lang w:eastAsia="ja-JP"/>
        </w:rPr>
        <w:pPrChange w:id="125" w:author="FUJII Keisuke" w:date="2013-05-20T20:34:00Z">
          <w:pPr>
            <w:spacing w:afterLines="50" w:after="120" w:line="240" w:lineRule="atLeast"/>
            <w:ind w:leftChars="50" w:left="110" w:rightChars="33" w:right="73"/>
            <w:jc w:val="both"/>
          </w:pPr>
        </w:pPrChange>
      </w:pPr>
    </w:p>
    <w:p w14:paraId="292C1962" w14:textId="77777777" w:rsidR="0068271E" w:rsidRPr="00973108" w:rsidRDefault="0068271E" w:rsidP="00111965">
      <w:pPr>
        <w:spacing w:afterLines="50" w:after="149" w:line="240" w:lineRule="atLeast"/>
        <w:ind w:leftChars="50" w:left="99" w:rightChars="33" w:right="65"/>
        <w:jc w:val="both"/>
        <w:rPr>
          <w:rFonts w:asciiTheme="majorEastAsia" w:eastAsiaTheme="majorEastAsia" w:hAnsiTheme="majorEastAsia"/>
          <w:lang w:eastAsia="ja-JP"/>
        </w:rPr>
        <w:pPrChange w:id="126" w:author="FUJII Keisuke" w:date="2013-05-20T20:34:00Z">
          <w:pPr>
            <w:spacing w:afterLines="50" w:after="120" w:line="240" w:lineRule="atLeast"/>
            <w:ind w:leftChars="50" w:left="110" w:rightChars="33" w:right="73"/>
            <w:jc w:val="both"/>
          </w:pPr>
        </w:pPrChange>
      </w:pPr>
      <w:r w:rsidRPr="00973108">
        <w:rPr>
          <w:rFonts w:asciiTheme="majorEastAsia" w:eastAsiaTheme="majorEastAsia" w:hAnsiTheme="majorEastAsia" w:hint="eastAsia"/>
          <w:lang w:eastAsia="ja-JP"/>
        </w:rPr>
        <w:t>情勢</w:t>
      </w:r>
    </w:p>
    <w:p w14:paraId="373DAC44" w14:textId="017DE000" w:rsidR="002D0C4C" w:rsidRPr="00973108" w:rsidRDefault="00FA0059" w:rsidP="00111965">
      <w:pPr>
        <w:spacing w:afterLines="50" w:after="149" w:line="240" w:lineRule="atLeast"/>
        <w:ind w:leftChars="50" w:left="99" w:rightChars="33" w:right="65"/>
        <w:jc w:val="both"/>
        <w:rPr>
          <w:rFonts w:asciiTheme="minorEastAsia" w:hAnsiTheme="minorEastAsia"/>
          <w:lang w:eastAsia="ja-JP"/>
        </w:rPr>
        <w:pPrChange w:id="127" w:author="FUJII Keisuke" w:date="2013-05-20T20:34:00Z">
          <w:pPr>
            <w:spacing w:afterLines="50" w:after="120" w:line="240" w:lineRule="atLeast"/>
            <w:ind w:leftChars="50" w:left="110" w:rightChars="33" w:right="73"/>
            <w:jc w:val="both"/>
          </w:pPr>
        </w:pPrChange>
      </w:pPr>
      <w:del w:id="128" w:author="FUJII Keisuke" w:date="2013-05-17T08:38:00Z">
        <w:r w:rsidDel="00FB2F0C">
          <w:rPr>
            <w:rFonts w:asciiTheme="minorEastAsia" w:hAnsiTheme="minorEastAsia" w:cs="ＭＳ 明朝"/>
            <w:spacing w:val="3"/>
            <w:w w:val="103"/>
          </w:rPr>
          <w:delText>ILC</w:delText>
        </w:r>
        <w:r w:rsidDel="00FB2F0C">
          <w:rPr>
            <w:rFonts w:asciiTheme="minorEastAsia" w:hAnsiTheme="minorEastAsia" w:cs="ＭＳ 明朝" w:hint="eastAsia"/>
            <w:spacing w:val="3"/>
            <w:w w:val="103"/>
            <w:lang w:eastAsia="ja-JP"/>
          </w:rPr>
          <w:delText>の目指す</w:delText>
        </w:r>
        <w:r w:rsidR="001472E7" w:rsidRPr="00973108" w:rsidDel="00FB2F0C">
          <w:rPr>
            <w:rFonts w:asciiTheme="minorEastAsia" w:hAnsiTheme="minorEastAsia" w:cs="ＭＳ 明朝"/>
            <w:spacing w:val="3"/>
            <w:w w:val="103"/>
          </w:rPr>
          <w:delText>物理を実現するためには、</w:delText>
        </w:r>
        <w:r w:rsidR="001472E7" w:rsidRPr="00973108" w:rsidDel="009522CD">
          <w:rPr>
            <w:rFonts w:asciiTheme="minorEastAsia" w:hAnsiTheme="minorEastAsia" w:cs="ＭＳ 明朝"/>
            <w:spacing w:val="3"/>
            <w:w w:val="103"/>
          </w:rPr>
          <w:delText>測定</w:delText>
        </w:r>
        <w:r w:rsidR="001472E7" w:rsidRPr="00973108" w:rsidDel="009522CD">
          <w:rPr>
            <w:rFonts w:asciiTheme="minorEastAsia" w:hAnsiTheme="minorEastAsia" w:cs="ＭＳ 明朝"/>
            <w:spacing w:val="2"/>
            <w:w w:val="103"/>
          </w:rPr>
          <w:delText>器</w:delText>
        </w:r>
        <w:r w:rsidR="001472E7" w:rsidRPr="00973108" w:rsidDel="009522CD">
          <w:rPr>
            <w:rFonts w:asciiTheme="minorEastAsia" w:hAnsiTheme="minorEastAsia" w:cs="ＭＳ 明朝"/>
            <w:spacing w:val="3"/>
            <w:w w:val="103"/>
          </w:rPr>
          <w:delText>には</w:delText>
        </w:r>
        <w:r w:rsidR="001472E7" w:rsidRPr="00973108" w:rsidDel="00FB2F0C">
          <w:rPr>
            <w:rFonts w:asciiTheme="minorEastAsia" w:hAnsiTheme="minorEastAsia" w:cs="ＭＳ 明朝"/>
            <w:spacing w:val="3"/>
            <w:w w:val="103"/>
          </w:rPr>
          <w:delText>従来</w:delText>
        </w:r>
        <w:r w:rsidR="001472E7" w:rsidRPr="00973108" w:rsidDel="009522CD">
          <w:rPr>
            <w:rFonts w:asciiTheme="minorEastAsia" w:hAnsiTheme="minorEastAsia" w:cs="ＭＳ 明朝"/>
            <w:spacing w:val="3"/>
            <w:w w:val="103"/>
          </w:rPr>
          <w:delText>のものをはるかに</w:delText>
        </w:r>
        <w:r w:rsidR="001472E7" w:rsidRPr="00973108" w:rsidDel="00FB2F0C">
          <w:rPr>
            <w:rFonts w:asciiTheme="minorEastAsia" w:hAnsiTheme="minorEastAsia" w:cs="ＭＳ 明朝"/>
            <w:spacing w:val="3"/>
            <w:w w:val="103"/>
          </w:rPr>
          <w:delText>超える性能が要求される</w:delText>
        </w:r>
        <w:r w:rsidR="001472E7" w:rsidRPr="00973108" w:rsidDel="00FB2F0C">
          <w:rPr>
            <w:rFonts w:asciiTheme="minorEastAsia" w:hAnsiTheme="minorEastAsia" w:cs="ＭＳ 明朝"/>
            <w:w w:val="103"/>
          </w:rPr>
          <w:delText>。</w:delText>
        </w:r>
      </w:del>
      <w:r w:rsidR="001472E7" w:rsidRPr="00973108">
        <w:rPr>
          <w:rFonts w:asciiTheme="minorEastAsia" w:hAnsiTheme="minorEastAsia" w:cs="ＭＳ 明朝"/>
          <w:spacing w:val="2"/>
        </w:rPr>
        <w:t>IL</w:t>
      </w:r>
      <w:r w:rsidR="001472E7" w:rsidRPr="00973108">
        <w:rPr>
          <w:rFonts w:asciiTheme="minorEastAsia" w:hAnsiTheme="minorEastAsia" w:cs="ＭＳ 明朝"/>
        </w:rPr>
        <w:t>C</w:t>
      </w:r>
      <w:r w:rsidR="001472E7" w:rsidRPr="00973108">
        <w:rPr>
          <w:rFonts w:asciiTheme="minorEastAsia" w:hAnsiTheme="minorEastAsia" w:cs="ＭＳ 明朝" w:hint="eastAsia"/>
          <w:spacing w:val="3"/>
          <w:w w:val="103"/>
          <w:lang w:eastAsia="ja-JP"/>
        </w:rPr>
        <w:t>計画</w:t>
      </w:r>
      <w:r w:rsidR="001472E7" w:rsidRPr="00973108">
        <w:rPr>
          <w:rFonts w:asciiTheme="minorEastAsia" w:hAnsiTheme="minorEastAsia" w:cs="ＭＳ 明朝"/>
          <w:spacing w:val="3"/>
          <w:w w:val="103"/>
        </w:rPr>
        <w:t>では加速器の成否が重要であるが</w:t>
      </w:r>
      <w:r w:rsidR="001472E7" w:rsidRPr="00973108">
        <w:rPr>
          <w:rFonts w:asciiTheme="minorEastAsia" w:hAnsiTheme="minorEastAsia" w:cs="ＭＳ 明朝"/>
          <w:spacing w:val="-45"/>
          <w:w w:val="103"/>
        </w:rPr>
        <w:t>、</w:t>
      </w:r>
      <w:r w:rsidR="001472E7" w:rsidRPr="00973108">
        <w:rPr>
          <w:rFonts w:asciiTheme="minorEastAsia" w:hAnsiTheme="minorEastAsia" w:cs="ＭＳ 明朝"/>
          <w:spacing w:val="3"/>
          <w:w w:val="103"/>
        </w:rPr>
        <w:t>直接的に物理</w:t>
      </w:r>
      <w:r w:rsidR="001472E7" w:rsidRPr="00973108">
        <w:rPr>
          <w:rFonts w:asciiTheme="minorEastAsia" w:hAnsiTheme="minorEastAsia" w:cs="ＭＳ 明朝"/>
          <w:spacing w:val="4"/>
          <w:w w:val="103"/>
        </w:rPr>
        <w:t>を</w:t>
      </w:r>
      <w:r w:rsidR="001472E7" w:rsidRPr="00973108">
        <w:rPr>
          <w:rFonts w:asciiTheme="minorEastAsia" w:hAnsiTheme="minorEastAsia" w:cs="ＭＳ 明朝"/>
          <w:spacing w:val="3"/>
          <w:w w:val="103"/>
        </w:rPr>
        <w:t>生み出すのは測定器であ</w:t>
      </w:r>
      <w:r w:rsidR="001472E7" w:rsidRPr="00973108">
        <w:rPr>
          <w:rFonts w:asciiTheme="minorEastAsia" w:hAnsiTheme="minorEastAsia" w:cs="ＭＳ 明朝" w:hint="eastAsia"/>
          <w:spacing w:val="3"/>
          <w:w w:val="103"/>
          <w:lang w:eastAsia="ja-JP"/>
        </w:rPr>
        <w:t>る。</w:t>
      </w:r>
      <w:ins w:id="129" w:author="FUJII Keisuke" w:date="2013-05-17T08:38:00Z">
        <w:r w:rsidR="00FB2F0C">
          <w:rPr>
            <w:rFonts w:asciiTheme="minorEastAsia" w:hAnsiTheme="minorEastAsia" w:cs="ＭＳ 明朝"/>
            <w:spacing w:val="3"/>
            <w:w w:val="103"/>
          </w:rPr>
          <w:t>ILC</w:t>
        </w:r>
        <w:r w:rsidR="00FB2F0C">
          <w:rPr>
            <w:rFonts w:asciiTheme="minorEastAsia" w:hAnsiTheme="minorEastAsia" w:cs="ＭＳ 明朝" w:hint="eastAsia"/>
            <w:spacing w:val="3"/>
            <w:w w:val="103"/>
            <w:lang w:eastAsia="ja-JP"/>
          </w:rPr>
          <w:t>の目指す</w:t>
        </w:r>
        <w:r w:rsidR="00FB2F0C" w:rsidRPr="00973108">
          <w:rPr>
            <w:rFonts w:asciiTheme="minorEastAsia" w:hAnsiTheme="minorEastAsia" w:cs="ＭＳ 明朝"/>
            <w:spacing w:val="3"/>
            <w:w w:val="103"/>
          </w:rPr>
          <w:t>物理を実現するためには、従来の</w:t>
        </w:r>
        <w:r w:rsidR="00FB2F0C">
          <w:rPr>
            <w:rFonts w:asciiTheme="minorEastAsia" w:hAnsiTheme="minorEastAsia" w:cs="ＭＳ 明朝" w:hint="eastAsia"/>
            <w:spacing w:val="3"/>
            <w:w w:val="103"/>
            <w:lang w:eastAsia="ja-JP"/>
          </w:rPr>
          <w:t>測定器</w:t>
        </w:r>
        <w:r w:rsidR="00FB2F0C" w:rsidRPr="00973108">
          <w:rPr>
            <w:rFonts w:asciiTheme="minorEastAsia" w:hAnsiTheme="minorEastAsia" w:cs="ＭＳ 明朝"/>
            <w:spacing w:val="3"/>
            <w:w w:val="103"/>
          </w:rPr>
          <w:t>をはるかに超える性能が要求される</w:t>
        </w:r>
        <w:r w:rsidR="00FB2F0C" w:rsidRPr="00973108">
          <w:rPr>
            <w:rFonts w:asciiTheme="minorEastAsia" w:hAnsiTheme="minorEastAsia" w:cs="ＭＳ 明朝"/>
            <w:w w:val="103"/>
          </w:rPr>
          <w:t>。</w:t>
        </w:r>
      </w:ins>
      <w:r w:rsidR="001472E7"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001472E7" w:rsidRPr="00973108">
        <w:rPr>
          <w:rFonts w:asciiTheme="minorEastAsia" w:hAnsiTheme="minorEastAsia" w:hint="eastAsia"/>
          <w:lang w:eastAsia="ja-JP"/>
        </w:rPr>
        <w:t>年に</w:t>
      </w:r>
      <w:r w:rsidR="001472E7" w:rsidRPr="00973108">
        <w:rPr>
          <w:rFonts w:asciiTheme="minorEastAsia" w:hAnsiTheme="minorEastAsia"/>
          <w:lang w:eastAsia="ja-JP"/>
        </w:rPr>
        <w:t>KEK</w:t>
      </w:r>
      <w:r w:rsidR="001472E7"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001472E7"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001472E7"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1472E7" w:rsidRPr="00973108">
        <w:rPr>
          <w:rFonts w:asciiTheme="minorEastAsia" w:hAnsiTheme="minorEastAsia" w:hint="eastAsia"/>
          <w:lang w:eastAsia="ja-JP"/>
        </w:rPr>
        <w:t>一方、</w:t>
      </w:r>
      <w:r w:rsidR="001472E7" w:rsidRPr="00973108">
        <w:rPr>
          <w:rFonts w:asciiTheme="minorEastAsia" w:hAnsiTheme="minorEastAsia"/>
          <w:lang w:eastAsia="ja-JP"/>
        </w:rPr>
        <w:t>LHC</w:t>
      </w:r>
      <w:r w:rsidR="001472E7"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pPr>
        <w:spacing w:before="17" w:after="0" w:line="240" w:lineRule="auto"/>
        <w:ind w:left="121" w:right="-20"/>
        <w:rPr>
          <w:rFonts w:asciiTheme="minorEastAsia" w:hAnsiTheme="minorEastAsia" w:cs="ＭＳ 明朝"/>
          <w:spacing w:val="2"/>
          <w:w w:val="102"/>
          <w:lang w:eastAsia="ja-JP"/>
        </w:rPr>
      </w:pPr>
    </w:p>
    <w:p w14:paraId="4262D457" w14:textId="0D2B93E6" w:rsidR="00973108" w:rsidRDefault="00973108">
      <w:pPr>
        <w:spacing w:before="17" w:after="0" w:line="240" w:lineRule="auto"/>
        <w:ind w:left="121" w:right="-20"/>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145FCAF" w:rsidR="00973108" w:rsidRDefault="00973108">
      <w:pPr>
        <w:spacing w:before="17" w:after="0" w:line="240" w:lineRule="auto"/>
        <w:ind w:left="121" w:right="-20"/>
        <w:jc w:val="both"/>
        <w:rPr>
          <w:ins w:id="130" w:author="FUJII Keisuke" w:date="2013-05-17T17:40:00Z"/>
          <w:rFonts w:asciiTheme="minorEastAsia" w:hAnsiTheme="minorEastAsia" w:cs="ＭＳ 明朝"/>
          <w:spacing w:val="2"/>
          <w:w w:val="102"/>
          <w:lang w:eastAsia="ja-JP"/>
        </w:rPr>
        <w:pPrChange w:id="131" w:author="FUJII Keisuke" w:date="2013-05-20T20:25:00Z">
          <w:pPr>
            <w:spacing w:before="17" w:after="0" w:line="240" w:lineRule="auto"/>
            <w:ind w:left="121" w:right="-20"/>
          </w:pPr>
        </w:pPrChange>
      </w:pPr>
      <w:del w:id="132" w:author="FUJII Keisuke" w:date="2013-05-17T17:37:00Z">
        <w:r w:rsidRPr="00973108" w:rsidDel="00901994">
          <w:rPr>
            <w:rFonts w:asciiTheme="minorEastAsia" w:hAnsiTheme="minorEastAsia" w:cs="ＭＳ 明朝" w:hint="eastAsia"/>
            <w:spacing w:val="2"/>
            <w:w w:val="102"/>
            <w:lang w:eastAsia="ja-JP"/>
          </w:rPr>
          <w:delText>戦略目標</w:delText>
        </w:r>
        <w:r w:rsidDel="00901994">
          <w:rPr>
            <w:rFonts w:asciiTheme="minorEastAsia" w:hAnsiTheme="minorEastAsia" w:cs="ＭＳ 明朝" w:hint="eastAsia"/>
            <w:spacing w:val="2"/>
            <w:w w:val="102"/>
            <w:lang w:eastAsia="ja-JP"/>
          </w:rPr>
          <w:delText>：</w:delText>
        </w:r>
      </w:del>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ins w:id="133" w:author="FUJII Keisuke" w:date="2013-05-17T17:38:00Z">
        <w:r w:rsidR="00901994">
          <w:rPr>
            <w:rFonts w:asciiTheme="minorEastAsia" w:hAnsiTheme="minorEastAsia" w:cs="ＭＳ 明朝" w:hint="eastAsia"/>
            <w:spacing w:val="2"/>
            <w:w w:val="102"/>
            <w:lang w:eastAsia="ja-JP"/>
          </w:rPr>
          <w:t>測定器性能のみならずコストも含めた</w:t>
        </w:r>
      </w:ins>
      <w:del w:id="134" w:author="FUJII Keisuke" w:date="2013-05-17T17:38:00Z">
        <w:r w:rsidDel="00901994">
          <w:rPr>
            <w:rFonts w:asciiTheme="minorEastAsia" w:hAnsiTheme="minorEastAsia" w:cs="ＭＳ 明朝" w:hint="eastAsia"/>
            <w:spacing w:val="2"/>
            <w:w w:val="102"/>
            <w:lang w:eastAsia="ja-JP"/>
          </w:rPr>
          <w:delText>加速器のみならず測定器においても</w:delText>
        </w:r>
        <w:r w:rsidR="00FA0059" w:rsidDel="00901994">
          <w:rPr>
            <w:rFonts w:asciiTheme="minorEastAsia" w:hAnsiTheme="minorEastAsia" w:cs="ＭＳ 明朝" w:hint="eastAsia"/>
            <w:spacing w:val="2"/>
            <w:w w:val="102"/>
            <w:lang w:eastAsia="ja-JP"/>
          </w:rPr>
          <w:delText>、</w:delText>
        </w:r>
      </w:del>
      <w:r w:rsidR="00FA0059">
        <w:rPr>
          <w:rFonts w:asciiTheme="minorEastAsia" w:hAnsiTheme="minorEastAsia" w:cs="ＭＳ 明朝" w:hint="eastAsia"/>
          <w:spacing w:val="2"/>
          <w:w w:val="102"/>
          <w:lang w:eastAsia="ja-JP"/>
        </w:rPr>
        <w:t>設計の最適化</w:t>
      </w:r>
      <w:del w:id="135" w:author="FUJII Keisuke" w:date="2013-05-17T17:38:00Z">
        <w:r w:rsidR="00FA0059" w:rsidDel="00901994">
          <w:rPr>
            <w:rFonts w:asciiTheme="minorEastAsia" w:hAnsiTheme="minorEastAsia" w:cs="ＭＳ 明朝" w:hint="eastAsia"/>
            <w:spacing w:val="2"/>
            <w:w w:val="102"/>
            <w:lang w:eastAsia="ja-JP"/>
          </w:rPr>
          <w:delText>は言うに及ばず、</w:delText>
        </w:r>
        <w:r w:rsidDel="00901994">
          <w:rPr>
            <w:rFonts w:asciiTheme="minorEastAsia" w:hAnsiTheme="minorEastAsia" w:cs="ＭＳ 明朝" w:hint="eastAsia"/>
            <w:spacing w:val="2"/>
            <w:w w:val="102"/>
            <w:lang w:eastAsia="ja-JP"/>
          </w:rPr>
          <w:delText>ステージング、アップグレードのシナリオも検討されるべきである</w:delText>
        </w:r>
      </w:del>
      <w:ins w:id="136" w:author="FUJII Keisuke" w:date="2013-05-17T17:38:00Z">
        <w:r w:rsidR="00901994">
          <w:rPr>
            <w:rFonts w:asciiTheme="minorEastAsia" w:hAnsiTheme="minorEastAsia" w:cs="ＭＳ 明朝" w:hint="eastAsia"/>
            <w:spacing w:val="2"/>
            <w:w w:val="102"/>
            <w:lang w:eastAsia="ja-JP"/>
          </w:rPr>
          <w:t>が必要である</w:t>
        </w:r>
      </w:ins>
      <w:r>
        <w:rPr>
          <w:rFonts w:asciiTheme="minorEastAsia" w:hAnsiTheme="minorEastAsia" w:cs="ＭＳ 明朝" w:hint="eastAsia"/>
          <w:spacing w:val="2"/>
          <w:w w:val="102"/>
          <w:lang w:eastAsia="ja-JP"/>
        </w:rPr>
        <w:t>。</w:t>
      </w:r>
    </w:p>
    <w:p w14:paraId="6592467F" w14:textId="77777777" w:rsidR="00901994" w:rsidDel="00901994" w:rsidRDefault="00901994">
      <w:pPr>
        <w:spacing w:before="17" w:after="0" w:line="240" w:lineRule="auto"/>
        <w:ind w:left="121" w:right="-20"/>
        <w:jc w:val="both"/>
        <w:rPr>
          <w:del w:id="137" w:author="FUJII Keisuke" w:date="2013-05-17T17:40:00Z"/>
          <w:rFonts w:asciiTheme="minorEastAsia" w:hAnsiTheme="minorEastAsia" w:cs="ＭＳ 明朝"/>
          <w:spacing w:val="2"/>
          <w:w w:val="102"/>
          <w:lang w:eastAsia="ja-JP"/>
        </w:rPr>
        <w:pPrChange w:id="138" w:author="FUJII Keisuke" w:date="2013-05-20T20:25:00Z">
          <w:pPr>
            <w:spacing w:before="17" w:after="0" w:line="240" w:lineRule="auto"/>
            <w:ind w:left="121" w:right="-20"/>
          </w:pPr>
        </w:pPrChange>
      </w:pPr>
    </w:p>
    <w:p w14:paraId="650545CD" w14:textId="77777777" w:rsidR="00FA0059" w:rsidRPr="00973108" w:rsidRDefault="00FA0059">
      <w:pPr>
        <w:spacing w:before="17" w:after="0" w:line="240" w:lineRule="auto"/>
        <w:ind w:left="121" w:right="-20"/>
        <w:jc w:val="both"/>
        <w:rPr>
          <w:rFonts w:asciiTheme="minorEastAsia" w:hAnsiTheme="minorEastAsia" w:cs="ＭＳ 明朝"/>
          <w:spacing w:val="2"/>
          <w:w w:val="102"/>
          <w:lang w:eastAsia="ja-JP"/>
        </w:rPr>
        <w:pPrChange w:id="139" w:author="FUJII Keisuke" w:date="2013-05-20T20:25:00Z">
          <w:pPr>
            <w:spacing w:before="17" w:after="0" w:line="240" w:lineRule="auto"/>
            <w:ind w:left="121" w:right="-20"/>
          </w:pPr>
        </w:pPrChange>
      </w:pPr>
    </w:p>
    <w:p w14:paraId="2E246DFD" w14:textId="7FF30BA9" w:rsidR="00973108" w:rsidRDefault="00973108">
      <w:pPr>
        <w:spacing w:before="17" w:after="0" w:line="240" w:lineRule="auto"/>
        <w:ind w:left="121" w:right="-20"/>
        <w:jc w:val="both"/>
        <w:rPr>
          <w:ins w:id="140" w:author="FUJII Keisuke" w:date="2013-05-17T17:39:00Z"/>
          <w:rFonts w:asciiTheme="minorEastAsia" w:hAnsiTheme="minorEastAsia" w:cs="ＭＳ 明朝"/>
          <w:spacing w:val="2"/>
          <w:w w:val="102"/>
          <w:lang w:eastAsia="ja-JP"/>
        </w:rPr>
        <w:pPrChange w:id="141" w:author="FUJII Keisuke" w:date="2013-05-20T20:25:00Z">
          <w:pPr>
            <w:spacing w:before="17" w:after="0" w:line="240" w:lineRule="auto"/>
            <w:ind w:left="121" w:right="-20"/>
          </w:pPr>
        </w:pPrChange>
      </w:pPr>
      <w:del w:id="142" w:author="FUJII Keisuke" w:date="2013-05-17T16:11:00Z">
        <w:r w:rsidDel="00A464B7">
          <w:rPr>
            <w:rFonts w:asciiTheme="minorEastAsia" w:hAnsiTheme="minorEastAsia" w:cs="ＭＳ 明朝" w:hint="eastAsia"/>
            <w:spacing w:val="2"/>
            <w:w w:val="102"/>
            <w:lang w:eastAsia="ja-JP"/>
          </w:rPr>
          <w:delText>大局的戦略：</w:delText>
        </w:r>
      </w:del>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w:t>
      </w:r>
      <w:r>
        <w:rPr>
          <w:rFonts w:asciiTheme="minorEastAsia" w:hAnsiTheme="minorEastAsia" w:cs="ＭＳ 明朝" w:hint="eastAsia"/>
          <w:spacing w:val="2"/>
          <w:w w:val="102"/>
          <w:lang w:eastAsia="ja-JP"/>
        </w:rPr>
        <w:lastRenderedPageBreak/>
        <w:t>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4FBA915" w14:textId="77777777" w:rsidR="00901994" w:rsidRDefault="00901994">
      <w:pPr>
        <w:spacing w:before="17" w:after="0" w:line="240" w:lineRule="auto"/>
        <w:ind w:left="121" w:right="-20"/>
        <w:jc w:val="both"/>
        <w:rPr>
          <w:rFonts w:asciiTheme="minorEastAsia" w:hAnsiTheme="minorEastAsia" w:cs="ＭＳ 明朝"/>
          <w:spacing w:val="2"/>
          <w:w w:val="102"/>
          <w:lang w:eastAsia="ja-JP"/>
        </w:rPr>
        <w:pPrChange w:id="143" w:author="FUJII Keisuke" w:date="2013-05-20T20:25:00Z">
          <w:pPr>
            <w:spacing w:before="17" w:after="0" w:line="240" w:lineRule="auto"/>
            <w:ind w:left="121" w:right="-20"/>
          </w:pPr>
        </w:pPrChange>
      </w:pPr>
    </w:p>
    <w:p w14:paraId="465AC547" w14:textId="77777777" w:rsidR="00F845A6" w:rsidDel="00A464B7" w:rsidRDefault="00F845A6">
      <w:pPr>
        <w:spacing w:before="17" w:after="0" w:line="240" w:lineRule="auto"/>
        <w:ind w:left="121" w:right="-20"/>
        <w:jc w:val="both"/>
        <w:rPr>
          <w:del w:id="144" w:author="FUJII Keisuke" w:date="2013-05-17T16:11:00Z"/>
          <w:rFonts w:asciiTheme="minorEastAsia" w:hAnsiTheme="minorEastAsia" w:cs="ＭＳ 明朝"/>
          <w:spacing w:val="2"/>
          <w:w w:val="102"/>
          <w:lang w:eastAsia="ja-JP"/>
        </w:rPr>
        <w:pPrChange w:id="145" w:author="FUJII Keisuke" w:date="2013-05-20T20:25:00Z">
          <w:pPr>
            <w:spacing w:before="17" w:after="0" w:line="240" w:lineRule="auto"/>
            <w:ind w:left="121" w:right="-20"/>
          </w:pPr>
        </w:pPrChange>
      </w:pPr>
    </w:p>
    <w:p w14:paraId="234F1EAB" w14:textId="2A135479" w:rsidR="00F845A6" w:rsidRDefault="00F845A6">
      <w:pPr>
        <w:spacing w:before="17" w:after="0" w:line="240" w:lineRule="auto"/>
        <w:ind w:left="121" w:right="-20"/>
        <w:jc w:val="both"/>
        <w:rPr>
          <w:rFonts w:asciiTheme="minorEastAsia" w:hAnsiTheme="minorEastAsia" w:cs="ＭＳ 明朝"/>
          <w:spacing w:val="2"/>
          <w:w w:val="102"/>
          <w:lang w:eastAsia="ja-JP"/>
        </w:rPr>
        <w:pPrChange w:id="146" w:author="FUJII Keisuke" w:date="2013-05-20T20:25:00Z">
          <w:pPr>
            <w:spacing w:before="17" w:after="0" w:line="240" w:lineRule="auto"/>
            <w:ind w:left="121" w:right="-20"/>
          </w:pPr>
        </w:pPrChange>
      </w:pPr>
      <w:del w:id="147" w:author="FUJII Keisuke" w:date="2013-05-17T16:11:00Z">
        <w:r w:rsidDel="00A464B7">
          <w:rPr>
            <w:rFonts w:asciiTheme="minorEastAsia" w:hAnsiTheme="minorEastAsia" w:cs="ＭＳ 明朝" w:hint="eastAsia"/>
            <w:spacing w:val="2"/>
            <w:w w:val="102"/>
            <w:lang w:eastAsia="ja-JP"/>
          </w:rPr>
          <w:delText>局所的戦略：</w:delText>
        </w:r>
      </w:del>
      <w:r w:rsidR="00F15B78">
        <w:rPr>
          <w:rFonts w:asciiTheme="minorEastAsia" w:hAnsiTheme="minorEastAsia" w:cs="ＭＳ 明朝" w:hint="eastAsia"/>
          <w:spacing w:val="2"/>
          <w:w w:val="102"/>
          <w:lang w:eastAsia="ja-JP"/>
        </w:rPr>
        <w:t>次節で概観するように、</w:t>
      </w:r>
      <w:r w:rsidR="00F15B78">
        <w:rPr>
          <w:rFonts w:asciiTheme="minorEastAsia" w:hAnsiTheme="minorEastAsia" w:cs="ＭＳ 明朝"/>
          <w:spacing w:val="2"/>
          <w:w w:val="102"/>
          <w:lang w:eastAsia="ja-JP"/>
        </w:rPr>
        <w:t>ILD</w:t>
      </w:r>
      <w:r w:rsidR="00F15B78">
        <w:rPr>
          <w:rFonts w:asciiTheme="minorEastAsia" w:hAnsiTheme="minorEastAsia" w:cs="ＭＳ 明朝" w:hint="eastAsia"/>
          <w:spacing w:val="2"/>
          <w:w w:val="102"/>
          <w:lang w:eastAsia="ja-JP"/>
        </w:rPr>
        <w:t>測定器概念は、</w:t>
      </w:r>
      <w:r w:rsidR="00F15B78">
        <w:rPr>
          <w:rFonts w:asciiTheme="minorEastAsia" w:hAnsiTheme="minorEastAsia" w:cs="ＭＳ 明朝"/>
          <w:spacing w:val="2"/>
          <w:w w:val="102"/>
          <w:lang w:eastAsia="ja-JP"/>
        </w:rPr>
        <w:t>Particle Flow Analysis (PFA)</w:t>
      </w:r>
      <w:r w:rsidR="00F15B78">
        <w:rPr>
          <w:rFonts w:asciiTheme="minorEastAsia" w:hAnsiTheme="minorEastAsia" w:cs="ＭＳ 明朝" w:hint="eastAsia"/>
          <w:spacing w:val="2"/>
          <w:w w:val="102"/>
          <w:lang w:eastAsia="ja-JP"/>
        </w:rPr>
        <w:t>を設計理念の中心に据え、最高のジェットエネルギー分解能を実現することで、</w:t>
      </w:r>
      <w:r w:rsidR="00F15B78">
        <w:rPr>
          <w:rFonts w:asciiTheme="minorEastAsia" w:hAnsiTheme="minorEastAsia" w:cs="ＭＳ 明朝"/>
          <w:spacing w:val="2"/>
          <w:w w:val="102"/>
          <w:lang w:eastAsia="ja-JP"/>
        </w:rPr>
        <w:t>W/Z</w:t>
      </w:r>
      <w:r w:rsidR="00F15B78">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sidR="00F15B78">
        <w:rPr>
          <w:rFonts w:asciiTheme="minorEastAsia" w:hAnsiTheme="minorEastAsia" w:cs="ＭＳ 明朝"/>
          <w:spacing w:val="2"/>
          <w:w w:val="102"/>
          <w:lang w:eastAsia="ja-JP"/>
        </w:rPr>
        <w:t>PFA</w:t>
      </w:r>
      <w:r w:rsidR="00F15B78">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sidR="00F15B78">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sidR="00F15B78">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sidR="00F15B78">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sidR="00F15B78">
        <w:rPr>
          <w:rFonts w:asciiTheme="minorEastAsia" w:hAnsiTheme="minorEastAsia" w:cs="ＭＳ 明朝" w:hint="eastAsia"/>
          <w:spacing w:val="2"/>
          <w:w w:val="102"/>
          <w:lang w:eastAsia="ja-JP"/>
        </w:rPr>
        <w:t>これらの、</w:t>
      </w:r>
      <w:r>
        <w:rPr>
          <w:rFonts w:asciiTheme="minorEastAsia" w:hAnsiTheme="minorEastAsia" w:cs="ＭＳ 明朝" w:hint="eastAsia"/>
          <w:spacing w:val="2"/>
          <w:w w:val="102"/>
          <w:lang w:eastAsia="ja-JP"/>
        </w:rPr>
        <w:t>これまで進めてきた測定器研究開発を</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pPr>
        <w:spacing w:before="17" w:after="0" w:line="240" w:lineRule="auto"/>
        <w:ind w:left="121" w:right="-20"/>
        <w:jc w:val="both"/>
        <w:rPr>
          <w:rFonts w:asciiTheme="minorEastAsia" w:hAnsiTheme="minorEastAsia" w:cs="ＭＳ 明朝"/>
          <w:spacing w:val="2"/>
          <w:w w:val="102"/>
          <w:lang w:eastAsia="ja-JP"/>
        </w:rPr>
        <w:pPrChange w:id="148" w:author="FUJII Keisuke" w:date="2013-05-20T20:25:00Z">
          <w:pPr>
            <w:spacing w:before="17" w:after="0" w:line="240" w:lineRule="auto"/>
            <w:ind w:left="121" w:right="-20"/>
          </w:pPr>
        </w:pPrChange>
      </w:pPr>
    </w:p>
    <w:p w14:paraId="7C339EEE" w14:textId="33C7C357" w:rsidR="003D3B7D" w:rsidRDefault="003D3B7D">
      <w:pPr>
        <w:spacing w:before="17" w:after="0" w:line="240" w:lineRule="auto"/>
        <w:ind w:left="121" w:right="-20"/>
        <w:jc w:val="both"/>
        <w:rPr>
          <w:rFonts w:asciiTheme="minorEastAsia" w:hAnsiTheme="minorEastAsia" w:cs="ＭＳ 明朝"/>
          <w:spacing w:val="2"/>
          <w:w w:val="102"/>
          <w:lang w:eastAsia="ja-JP"/>
        </w:rPr>
        <w:pPrChange w:id="149" w:author="FUJII Keisuke" w:date="2013-05-20T20:25:00Z">
          <w:pPr>
            <w:spacing w:before="17" w:after="0" w:line="240" w:lineRule="auto"/>
            <w:ind w:left="121" w:right="-20"/>
          </w:pPr>
        </w:pPrChange>
      </w:pPr>
      <w:r>
        <w:rPr>
          <w:rFonts w:asciiTheme="minorEastAsia" w:hAnsiTheme="minorEastAsia" w:cs="ＭＳ 明朝" w:hint="eastAsia"/>
          <w:spacing w:val="2"/>
          <w:w w:val="102"/>
          <w:lang w:eastAsia="ja-JP"/>
        </w:rPr>
        <w:t>タイムライン解析：</w:t>
      </w:r>
    </w:p>
    <w:p w14:paraId="5394820A" w14:textId="72779881" w:rsidR="009D66BE" w:rsidRPr="00973108" w:rsidRDefault="009D66BE">
      <w:pPr>
        <w:spacing w:before="17" w:after="0" w:line="240" w:lineRule="auto"/>
        <w:ind w:left="121" w:right="-20"/>
        <w:jc w:val="both"/>
        <w:rPr>
          <w:rFonts w:asciiTheme="minorEastAsia" w:hAnsiTheme="minorEastAsia" w:cs="ＭＳ 明朝"/>
          <w:spacing w:val="2"/>
          <w:w w:val="102"/>
          <w:lang w:eastAsia="ja-JP"/>
        </w:rPr>
        <w:pPrChange w:id="150" w:author="FUJII Keisuke" w:date="2013-05-20T20:25:00Z">
          <w:pPr>
            <w:spacing w:before="17" w:after="0" w:line="240" w:lineRule="auto"/>
            <w:ind w:left="121" w:right="-20"/>
          </w:pPr>
        </w:pPrChange>
      </w:pPr>
      <w:del w:id="151" w:author="FUJII Keisuke" w:date="2013-05-17T17:40:00Z">
        <w:r w:rsidDel="00901994">
          <w:rPr>
            <w:rFonts w:asciiTheme="minorEastAsia" w:hAnsiTheme="minorEastAsia" w:cs="ＭＳ 明朝" w:hint="eastAsia"/>
            <w:spacing w:val="2"/>
            <w:w w:val="102"/>
            <w:lang w:eastAsia="ja-JP"/>
          </w:rPr>
          <w:delText>大局的戦略、局所的戦略は</w:delText>
        </w:r>
      </w:del>
      <w:ins w:id="152" w:author="FUJII Keisuke" w:date="2013-05-17T17:40:00Z">
        <w:r w:rsidR="00901994">
          <w:rPr>
            <w:rFonts w:asciiTheme="minorEastAsia" w:hAnsiTheme="minorEastAsia" w:cs="ＭＳ 明朝" w:hint="eastAsia"/>
            <w:spacing w:val="2"/>
            <w:w w:val="102"/>
            <w:lang w:eastAsia="ja-JP"/>
          </w:rPr>
          <w:t>上記戦略は</w:t>
        </w:r>
      </w:ins>
      <w:r>
        <w:rPr>
          <w:rFonts w:asciiTheme="minorEastAsia" w:hAnsiTheme="minorEastAsia" w:cs="ＭＳ 明朝" w:hint="eastAsia"/>
          <w:spacing w:val="2"/>
          <w:w w:val="102"/>
          <w:lang w:eastAsia="ja-JP"/>
        </w:rPr>
        <w:t>、いずれも</w:t>
      </w: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ins w:id="153" w:author="FUJII Keisuke" w:date="2013-05-17T08:47:00Z">
        <w:r w:rsidR="00CD4DFD">
          <w:rPr>
            <w:rFonts w:asciiTheme="minorEastAsia" w:hAnsiTheme="minorEastAsia" w:cs="ＭＳ 明朝" w:hint="eastAsia"/>
            <w:spacing w:val="2"/>
            <w:w w:val="102"/>
            <w:lang w:eastAsia="ja-JP"/>
          </w:rPr>
          <w:t>搬入、組み込み、</w:t>
        </w:r>
      </w:ins>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pPr>
        <w:spacing w:before="17" w:after="0" w:line="240" w:lineRule="auto"/>
        <w:ind w:left="121" w:right="-20"/>
        <w:rPr>
          <w:rFonts w:asciiTheme="minorEastAsia" w:hAnsiTheme="minorEastAsia" w:cs="ＭＳ 明朝"/>
          <w:spacing w:val="2"/>
          <w:w w:val="102"/>
          <w:lang w:eastAsia="ja-JP"/>
        </w:rPr>
      </w:pPr>
    </w:p>
    <w:p w14:paraId="0F8837E9" w14:textId="5CA66D7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pPr>
        <w:spacing w:before="17" w:after="0" w:line="240" w:lineRule="auto"/>
        <w:ind w:left="121" w:right="-20"/>
        <w:rPr>
          <w:rFonts w:asciiTheme="majorEastAsia" w:eastAsiaTheme="majorEastAsia" w:hAnsiTheme="majorEastAsia" w:cs="ＭＳ 明朝"/>
          <w:spacing w:val="2"/>
          <w:w w:val="102"/>
          <w:lang w:eastAsia="ja-JP"/>
        </w:rPr>
      </w:pPr>
    </w:p>
    <w:p w14:paraId="43FFE868" w14:textId="77777777" w:rsidR="008A64E1" w:rsidRDefault="00C569F7" w:rsidP="00111965">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w:t>
      </w:r>
      <w:r w:rsidR="005F3482">
        <w:rPr>
          <w:rFonts w:asciiTheme="minorEastAsia" w:hAnsiTheme="minorEastAsia" w:cs="ＭＳ 明朝" w:hint="eastAsia"/>
          <w:spacing w:val="2"/>
          <w:w w:val="102"/>
          <w:lang w:eastAsia="ja-JP"/>
        </w:rPr>
        <w:lastRenderedPageBreak/>
        <w:t>にする超細密カロリメターが必要となる。</w:t>
      </w:r>
    </w:p>
    <w:p w14:paraId="18C87D82" w14:textId="77777777" w:rsidR="00615867" w:rsidRDefault="00615867">
      <w:pPr>
        <w:spacing w:before="17" w:after="0" w:line="240" w:lineRule="auto"/>
        <w:ind w:left="121" w:right="-20"/>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pPr>
        <w:spacing w:before="17" w:after="0" w:line="240" w:lineRule="auto"/>
        <w:ind w:left="121" w:right="-20"/>
        <w:rPr>
          <w:rFonts w:asciiTheme="minorEastAsia" w:hAnsiTheme="minorEastAsia" w:cs="ＭＳ 明朝"/>
          <w:spacing w:val="2"/>
          <w:w w:val="102"/>
          <w:lang w:eastAsia="ja-JP"/>
        </w:rPr>
      </w:pPr>
    </w:p>
    <w:p w14:paraId="26296157" w14:textId="4B83C781" w:rsidR="00C40325" w:rsidRDefault="005F3482" w:rsidP="00111965">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111965">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111965">
      <w:pPr>
        <w:spacing w:before="17" w:after="0" w:line="240" w:lineRule="auto"/>
        <w:ind w:left="121" w:right="-20"/>
        <w:jc w:val="both"/>
        <w:rPr>
          <w:rFonts w:asciiTheme="majorEastAsia" w:eastAsiaTheme="majorEastAsia" w:hAnsiTheme="majorEastAsia" w:cs="ＭＳ 明朝"/>
          <w:spacing w:val="2"/>
          <w:w w:val="102"/>
          <w:lang w:eastAsia="ja-JP"/>
        </w:rPr>
      </w:pPr>
    </w:p>
    <w:p w14:paraId="77C17AEA" w14:textId="77F6C55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60DC1B0C" w14:textId="34D8EAEA" w:rsidR="00F72E71" w:rsidRDefault="00E678F1" w:rsidP="00F72E7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571C8B">
      <w:pPr>
        <w:rPr>
          <w:ins w:id="154" w:author="FUJII Keisuke" w:date="2013-05-17T15:13:00Z"/>
          <w:rFonts w:ascii="Times New Roman" w:hAnsi="Times New Roman"/>
          <w:lang w:eastAsia="ja-JP"/>
        </w:rPr>
      </w:pPr>
    </w:p>
    <w:p w14:paraId="37940166" w14:textId="77777777" w:rsidR="00571C8B" w:rsidRPr="001C1C44" w:rsidRDefault="00571C8B" w:rsidP="00111965">
      <w:pPr>
        <w:spacing w:after="0" w:line="240" w:lineRule="auto"/>
        <w:ind w:firstLineChars="100" w:firstLine="198"/>
        <w:jc w:val="both"/>
        <w:rPr>
          <w:ins w:id="155" w:author="FUJII Keisuke" w:date="2013-05-17T15:13:00Z"/>
          <w:rFonts w:ascii="Times New Roman" w:hAnsi="Times New Roman"/>
        </w:rPr>
      </w:pPr>
      <w:proofErr w:type="spellStart"/>
      <w:ins w:id="156" w:author="FUJII Keisuke" w:date="2013-05-17T15:13:00Z">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ins>
    </w:p>
    <w:p w14:paraId="44068A16" w14:textId="77777777" w:rsidR="00571C8B" w:rsidRPr="001C1C44" w:rsidRDefault="00571C8B" w:rsidP="00111965">
      <w:pPr>
        <w:spacing w:after="0" w:line="240" w:lineRule="auto"/>
        <w:ind w:firstLineChars="100" w:firstLine="198"/>
        <w:jc w:val="both"/>
        <w:rPr>
          <w:ins w:id="157" w:author="FUJII Keisuke" w:date="2013-05-17T15:13:00Z"/>
          <w:rFonts w:ascii="Times New Roman" w:hAnsi="Times New Roman"/>
        </w:rPr>
      </w:pPr>
      <w:ins w:id="158" w:author="FUJII Keisuke" w:date="2013-05-17T15:13:00Z">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ins>
    </w:p>
    <w:p w14:paraId="49EC3446" w14:textId="77777777" w:rsidR="00571C8B" w:rsidRPr="001C1C44" w:rsidRDefault="00AC2024" w:rsidP="00571C8B">
      <w:pPr>
        <w:jc w:val="right"/>
        <w:rPr>
          <w:ins w:id="159" w:author="FUJII Keisuke" w:date="2013-05-17T15:13:00Z"/>
          <w:rFonts w:ascii="Times New Roman" w:hAnsi="Times New Roman"/>
        </w:rPr>
      </w:pPr>
      <w:ins w:id="160" w:author="FUJII Keisuke" w:date="2013-05-17T15:13:00Z">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ins>
    </w:p>
    <w:p w14:paraId="059E49CF" w14:textId="77777777" w:rsidR="00571C8B" w:rsidRPr="001C1C44" w:rsidRDefault="00571C8B" w:rsidP="00111965">
      <w:pPr>
        <w:spacing w:after="0" w:line="240" w:lineRule="auto"/>
        <w:jc w:val="both"/>
        <w:rPr>
          <w:ins w:id="161" w:author="FUJII Keisuke" w:date="2013-05-17T15:13:00Z"/>
          <w:rFonts w:ascii="Times New Roman" w:hAnsi="Times New Roman"/>
        </w:rPr>
      </w:pPr>
      <w:ins w:id="162" w:author="FUJII Keisuke" w:date="2013-05-17T15:13:00Z">
        <w:r w:rsidRPr="001C1C44">
          <w:rPr>
            <w:rFonts w:ascii="Times New Roman" w:hAnsi="Times New Roman"/>
          </w:rPr>
          <w:t>という、いまだかつて例を見ない非常に高いものである。ここ</w:t>
        </w:r>
        <w:proofErr w:type="spellStart"/>
        <w:r w:rsidRPr="001C1C44">
          <w:rPr>
            <w:rFonts w:ascii="Times New Roman" w:hAnsi="Times New Roman"/>
          </w:rPr>
          <w:t>で</w:t>
        </w:r>
        <w:r w:rsidRPr="001C1C44">
          <w:rPr>
            <w:rFonts w:ascii="Times New Roman" w:hAnsi="Times New Roman"/>
            <w:i/>
          </w:rPr>
          <w:t>p</w:t>
        </w:r>
        <w:proofErr w:type="spellEnd"/>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proofErr w:type="spellStart"/>
        <w:r w:rsidRPr="001C1C44">
          <w:rPr>
            <w:rFonts w:ascii="Times New Roman" w:hAnsi="Times New Roman"/>
          </w:rPr>
          <w:t>はビーム軸からの角度である</w:t>
        </w:r>
        <w:proofErr w:type="spellEnd"/>
        <w:r w:rsidRPr="001C1C44">
          <w:rPr>
            <w:rFonts w:ascii="Times New Roman" w:hAnsi="Times New Roman"/>
          </w:rPr>
          <w:t>。</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ins>
    </w:p>
    <w:p w14:paraId="24823EA7" w14:textId="328DBD30" w:rsidR="00571C8B" w:rsidRPr="001C1C44" w:rsidRDefault="00571C8B" w:rsidP="00111965">
      <w:pPr>
        <w:spacing w:after="0" w:line="240" w:lineRule="auto"/>
        <w:jc w:val="both"/>
        <w:rPr>
          <w:ins w:id="163" w:author="FUJII Keisuke" w:date="2013-05-17T15:13:00Z"/>
          <w:rFonts w:ascii="Times New Roman" w:hAnsi="Times New Roman"/>
        </w:rPr>
      </w:pPr>
      <w:ins w:id="164" w:author="FUJII Keisuke" w:date="2013-05-17T15:13:00Z">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w:t>
        </w:r>
        <w:proofErr w:type="spellStart"/>
        <w:r w:rsidRPr="001C1C44">
          <w:rPr>
            <w:rFonts w:ascii="Times New Roman" w:hAnsi="Times New Roman"/>
          </w:rPr>
          <w:t>素</w:t>
        </w:r>
        <w:r w:rsidRPr="001C1C44">
          <w:rPr>
            <w:rFonts w:ascii="Times New Roman" w:hAnsi="Times New Roman"/>
          </w:rPr>
          <w:t>CCD</w:t>
        </w:r>
      </w:ins>
      <w:proofErr w:type="spellEnd"/>
      <w:ins w:id="165" w:author="FUJII Keisuke" w:date="2013-05-19T16:16:00Z">
        <w:r w:rsidR="00BB562C">
          <w:rPr>
            <w:rFonts w:ascii="Times New Roman" w:hAnsi="Times New Roman"/>
            <w:lang w:eastAsia="ja-JP"/>
          </w:rPr>
          <w:t xml:space="preserve"> </w:t>
        </w:r>
      </w:ins>
      <w:ins w:id="166" w:author="FUJII Keisuke" w:date="2013-05-17T15:13:00Z">
        <w:r w:rsidRPr="001C1C44">
          <w:rPr>
            <w:rFonts w:ascii="Times New Roman" w:hAnsi="Times New Roman"/>
          </w:rPr>
          <w:t>(Fine Pixel CCD: FPCCD)</w:t>
        </w:r>
        <w:r w:rsidRPr="001C1C44">
          <w:rPr>
            <w:rFonts w:ascii="Times New Roman" w:hAnsi="Times New Roman"/>
          </w:rPr>
          <w:t>を用いたバー</w:t>
        </w:r>
        <w:r w:rsidRPr="001C1C44">
          <w:rPr>
            <w:rFonts w:ascii="Times New Roman" w:hAnsi="Times New Roman"/>
          </w:rPr>
          <w:lastRenderedPageBreak/>
          <w:t>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ins>
    </w:p>
    <w:p w14:paraId="0D59526B" w14:textId="029F994E" w:rsidR="00F72E71" w:rsidRPr="0048015F" w:rsidRDefault="00571C8B" w:rsidP="00111965">
      <w:pPr>
        <w:spacing w:after="0" w:line="240" w:lineRule="auto"/>
        <w:ind w:firstLine="220"/>
        <w:jc w:val="both"/>
      </w:pPr>
      <w:ins w:id="167" w:author="FUJII Keisuke" w:date="2013-05-17T15:13:00Z">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ins>
      <w:ins w:id="168" w:author="FUJII Keisuke" w:date="2013-05-19T16:15:00Z">
        <w:r w:rsidR="007668EE">
          <w:rPr>
            <w:rFonts w:ascii="Times New Roman" w:hAnsi="Times New Roman" w:hint="eastAsia"/>
            <w:lang w:eastAsia="ja-JP"/>
          </w:rPr>
          <w:t>×</w:t>
        </w:r>
      </w:ins>
      <w:ins w:id="169" w:author="FUJII Keisuke" w:date="2013-05-17T15:13:00Z">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ins>
    </w:p>
    <w:p w14:paraId="335537B9"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EEFF3AB" w14:textId="77777777" w:rsidR="00F72E71" w:rsidRDefault="00F72E71" w:rsidP="00E678F1">
      <w:pPr>
        <w:spacing w:before="17" w:after="0" w:line="240" w:lineRule="auto"/>
        <w:ind w:left="121" w:right="-20"/>
        <w:rPr>
          <w:rFonts w:asciiTheme="majorEastAsia" w:eastAsiaTheme="majorEastAsia" w:hAnsiTheme="majorEastAsia" w:cs="ＭＳ 明朝"/>
          <w:spacing w:val="2"/>
          <w:w w:val="102"/>
          <w:lang w:eastAsia="ja-JP"/>
        </w:rPr>
      </w:pPr>
    </w:p>
    <w:p w14:paraId="3FC90806" w14:textId="0BE2A920" w:rsidR="00BB562C" w:rsidRDefault="00E678F1" w:rsidP="00E678F1">
      <w:pPr>
        <w:spacing w:before="17" w:after="0" w:line="240" w:lineRule="auto"/>
        <w:ind w:left="121" w:right="-20"/>
        <w:rPr>
          <w:ins w:id="170" w:author="FUJII Keisuke" w:date="2013-05-19T16:18: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BB562C">
      <w:pPr>
        <w:spacing w:before="17" w:after="0" w:line="240" w:lineRule="auto"/>
        <w:ind w:left="121" w:right="-20"/>
        <w:jc w:val="both"/>
        <w:rPr>
          <w:ins w:id="171" w:author="FUJII Keisuke" w:date="2013-05-19T16:18:00Z"/>
          <w:rFonts w:asciiTheme="minorEastAsia" w:hAnsiTheme="minorEastAsia"/>
          <w:b/>
          <w:lang w:eastAsia="ja-JP"/>
        </w:rPr>
      </w:pPr>
    </w:p>
    <w:p w14:paraId="4E339F3D" w14:textId="28032804" w:rsidR="000A7F9F" w:rsidRPr="007668EE" w:rsidRDefault="00BB562C" w:rsidP="00A429C7">
      <w:pPr>
        <w:spacing w:after="0" w:line="240" w:lineRule="auto"/>
        <w:ind w:left="121" w:right="-20"/>
        <w:jc w:val="both"/>
        <w:rPr>
          <w:rFonts w:asciiTheme="minorEastAsia" w:hAnsiTheme="minorEastAsia"/>
          <w:b/>
        </w:rPr>
      </w:pPr>
      <w:ins w:id="172" w:author="FUJII Keisuke" w:date="2013-05-19T16:18:00Z">
        <w:r>
          <w:rPr>
            <w:rFonts w:asciiTheme="minorEastAsia" w:hAnsiTheme="minorEastAsia" w:hint="eastAsia"/>
            <w:b/>
            <w:lang w:eastAsia="ja-JP"/>
          </w:rPr>
          <w:t xml:space="preserve">　</w:t>
        </w:r>
      </w:ins>
      <w:r w:rsidR="000A7F9F" w:rsidRPr="007668EE">
        <w:rPr>
          <w:rFonts w:asciiTheme="minorEastAsia" w:hAnsiTheme="minorEastAsia" w:hint="eastAsia"/>
          <w:b/>
        </w:rPr>
        <w:t>複数の粒子ジェットを含む複雑な物理事象において高い事象認識能力を有するTPCは</w:t>
      </w:r>
      <w:ins w:id="173" w:author="FUJII Keisuke" w:date="2013-05-19T16:24:00Z">
        <w:r w:rsidR="00A429C7">
          <w:rPr>
            <w:rFonts w:asciiTheme="minorEastAsia" w:hAnsiTheme="minorEastAsia"/>
            <w:b/>
          </w:rPr>
          <w:t>1990</w:t>
        </w:r>
      </w:ins>
      <w:r w:rsidR="000A7F9F"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ins w:id="174" w:author="FUJII Keisuke" w:date="2013-05-19T16:25:00Z">
        <w:r w:rsidR="00A429C7">
          <w:rPr>
            <w:rFonts w:asciiTheme="minorEastAsia" w:hAnsiTheme="minorEastAsia"/>
            <w:b/>
          </w:rPr>
          <w:t>-</w:t>
        </w:r>
      </w:ins>
      <w:r w:rsidR="000A7F9F"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ins w:id="175" w:author="FUJII Keisuke" w:date="2013-05-19T16:25:00Z">
        <w:r w:rsidR="00A429C7">
          <w:rPr>
            <w:rFonts w:asciiTheme="minorEastAsia" w:hAnsiTheme="minorEastAsia"/>
            <w:b/>
          </w:rPr>
          <w:t>1T</w:t>
        </w:r>
      </w:ins>
      <w:r w:rsidR="000A7F9F"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w:t>
      </w:r>
      <w:proofErr w:type="spellStart"/>
      <w:r w:rsidR="000A7F9F" w:rsidRPr="007668EE">
        <w:rPr>
          <w:rFonts w:asciiTheme="minorEastAsia" w:hAnsiTheme="minorEastAsia" w:hint="eastAsia"/>
          <w:b/>
        </w:rPr>
        <w:t>るTPCの特徴を生かせば、ILCにおいて要求される高い運動量分解能が得られる</w:t>
      </w:r>
      <w:proofErr w:type="spellEnd"/>
      <w:r w:rsidR="000A7F9F" w:rsidRPr="007668EE">
        <w:rPr>
          <w:rFonts w:asciiTheme="minorEastAsia" w:hAnsiTheme="minorEastAsia" w:hint="eastAsia"/>
          <w:b/>
        </w:rPr>
        <w:t>。</w:t>
      </w:r>
    </w:p>
    <w:p w14:paraId="2D70D694" w14:textId="3EC62282" w:rsidR="000A7F9F" w:rsidRPr="007668EE" w:rsidRDefault="000A7F9F" w:rsidP="00642008">
      <w:pPr>
        <w:spacing w:after="0" w:line="240" w:lineRule="auto"/>
        <w:ind w:firstLine="839"/>
        <w:jc w:val="both"/>
        <w:rPr>
          <w:rFonts w:asciiTheme="minorEastAsia" w:hAnsiTheme="minorEastAsia"/>
          <w:b/>
        </w:rPr>
      </w:pPr>
      <w:r w:rsidRPr="007668EE">
        <w:rPr>
          <w:rFonts w:asciiTheme="minorEastAsia" w:hAnsiTheme="minorEastAsia" w:hint="eastAsia"/>
          <w:b/>
        </w:rPr>
        <w:t>上記の成果に基づいて、LC TPC</w:t>
      </w:r>
      <w:ins w:id="176" w:author="FUJII Keisuke" w:date="2013-05-19T16:14:00Z">
        <w:r w:rsidR="007668EE">
          <w:rPr>
            <w:rFonts w:asciiTheme="minorEastAsia" w:hAnsiTheme="minorEastAsia"/>
            <w:b/>
          </w:rPr>
          <w:t xml:space="preserve"> </w:t>
        </w:r>
      </w:ins>
      <w:r w:rsidRPr="007668EE">
        <w:rPr>
          <w:rFonts w:asciiTheme="minorEastAsia" w:hAnsiTheme="minorEastAsia"/>
          <w:b/>
        </w:rPr>
        <w:t>collaboration</w:t>
      </w:r>
      <w:r w:rsidRPr="007668EE">
        <w:rPr>
          <w:rFonts w:asciiTheme="minorEastAsia" w:hAnsiTheme="minorEastAsia" w:hint="eastAsia"/>
          <w:b/>
        </w:rPr>
        <w:t xml:space="preserve">を組織し2009年からはDESYに建設したTPC大型プロトタイプビーム試験施設を用いて、MPGD　</w:t>
      </w:r>
      <w:proofErr w:type="spellStart"/>
      <w:r w:rsidRPr="007668EE">
        <w:rPr>
          <w:rFonts w:asciiTheme="minorEastAsia" w:hAnsiTheme="minorEastAsia" w:hint="eastAsia"/>
          <w:b/>
        </w:rPr>
        <w:t>TPCの有力な候補である狭ピッチ読み出しパッドによるGEM</w:t>
      </w:r>
      <w:proofErr w:type="spellEnd"/>
      <w:r w:rsidRPr="007668EE">
        <w:rPr>
          <w:rFonts w:asciiTheme="minorEastAsia" w:hAnsiTheme="minorEastAsia" w:hint="eastAsia"/>
          <w:b/>
        </w:rPr>
        <w:t xml:space="preserve"> </w:t>
      </w:r>
      <w:proofErr w:type="spellStart"/>
      <w:r w:rsidRPr="007668EE">
        <w:rPr>
          <w:rFonts w:asciiTheme="minorEastAsia" w:hAnsiTheme="minorEastAsia" w:hint="eastAsia"/>
          <w:b/>
        </w:rPr>
        <w:t>TPCとパッド上に高抵抗膜を設けるマイクロメガスTPCの実機大プロトタイプモジュールの試験を開始した。LC</w:t>
      </w:r>
      <w:proofErr w:type="spellEnd"/>
      <w:r w:rsidRPr="007668EE">
        <w:rPr>
          <w:rFonts w:asciiTheme="minorEastAsia" w:hAnsiTheme="minorEastAsia" w:hint="eastAsia"/>
          <w:b/>
        </w:rPr>
        <w:t xml:space="preserve"> </w:t>
      </w:r>
      <w:proofErr w:type="spellStart"/>
      <w:r w:rsidRPr="007668EE">
        <w:rPr>
          <w:rFonts w:asciiTheme="minorEastAsia" w:hAnsiTheme="minorEastAsia" w:hint="eastAsia"/>
          <w:b/>
        </w:rPr>
        <w:t>TPCの日本グループは精華大学</w:t>
      </w:r>
      <w:proofErr w:type="spellEnd"/>
      <w:r w:rsidRPr="007668EE">
        <w:rPr>
          <w:rFonts w:asciiTheme="minorEastAsia" w:hAnsiTheme="minorEastAsia" w:hint="eastAsia"/>
          <w:b/>
        </w:rPr>
        <w:t>（北京）と協力して3台の2層GEMモジュールを制作試験し、MPGDに適合した前置増幅波形整形アンプを有する8,000chのPCA16-ALTROエレクトロニクスで読み出して</w:t>
      </w:r>
      <w:ins w:id="177" w:author="FUJII Keisuke" w:date="2013-05-19T16:25:00Z">
        <w:r w:rsidR="00A429C7">
          <w:rPr>
            <w:rFonts w:asciiTheme="minorEastAsia" w:hAnsiTheme="minorEastAsia"/>
            <w:b/>
          </w:rPr>
          <w:t>1T</w:t>
        </w:r>
      </w:ins>
      <w:r w:rsidRPr="007668EE">
        <w:rPr>
          <w:rFonts w:asciiTheme="minorEastAsia" w:hAnsiTheme="minorEastAsia" w:hint="eastAsia"/>
          <w:b/>
        </w:rPr>
        <w:t>磁場中でMP-TPCにおけるドリフト距離の3倍でILD　TPCの1/4強のドリフト距離（約60㎝）まで位置分解能を精度よく測定した。その結果</w:t>
      </w:r>
      <w:ins w:id="178" w:author="FUJII Keisuke" w:date="2013-05-19T08:22:00Z">
        <w:r w:rsidR="00B11F8B" w:rsidRPr="007668EE">
          <w:rPr>
            <w:rFonts w:asciiTheme="minorEastAsia" w:hAnsiTheme="minorEastAsia" w:hint="eastAsia"/>
            <w:b/>
          </w:rPr>
          <w:t>、</w:t>
        </w:r>
      </w:ins>
      <w:r w:rsidRPr="007668EE">
        <w:rPr>
          <w:rFonts w:asciiTheme="minorEastAsia" w:hAnsiTheme="minorEastAsia" w:hint="eastAsia"/>
          <w:b/>
        </w:rPr>
        <w:t>ILD</w:t>
      </w:r>
      <w:ins w:id="179" w:author="FUJII Keisuke" w:date="2013-05-19T16:26:00Z">
        <w:r w:rsidR="00A429C7">
          <w:rPr>
            <w:rFonts w:asciiTheme="minorEastAsia" w:hAnsiTheme="minorEastAsia"/>
            <w:b/>
            <w:lang w:eastAsia="ja-JP"/>
          </w:rPr>
          <w:t xml:space="preserve"> </w:t>
        </w:r>
      </w:ins>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6E5056">
      <w:pPr>
        <w:spacing w:after="0" w:line="240" w:lineRule="auto"/>
        <w:ind w:firstLine="839"/>
        <w:jc w:val="both"/>
        <w:rPr>
          <w:rFonts w:asciiTheme="minorEastAsia" w:hAnsiTheme="minorEastAsia"/>
          <w:b/>
        </w:rPr>
      </w:pPr>
      <w:r w:rsidRPr="007668EE">
        <w:rPr>
          <w:rFonts w:asciiTheme="minorEastAsia" w:hAnsiTheme="minorEastAsia" w:hint="eastAsia"/>
          <w:b/>
        </w:rPr>
        <w:t>TPC</w:t>
      </w:r>
      <w:ins w:id="180" w:author="FUJII Keisuke" w:date="2013-05-19T16:26:00Z">
        <w:r w:rsidR="00A429C7">
          <w:rPr>
            <w:rFonts w:asciiTheme="minorEastAsia" w:hAnsiTheme="minorEastAsia"/>
            <w:b/>
          </w:rPr>
          <w:t xml:space="preserve"> </w:t>
        </w:r>
      </w:ins>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w:t>
      </w:r>
      <w:r w:rsidRPr="007668EE">
        <w:rPr>
          <w:rFonts w:asciiTheme="minorEastAsia" w:hAnsiTheme="minorEastAsia" w:hint="eastAsia"/>
          <w:b/>
        </w:rPr>
        <w:lastRenderedPageBreak/>
        <w:t xml:space="preserve">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w:t>
      </w:r>
      <w:proofErr w:type="spellStart"/>
      <w:r w:rsidRPr="007668EE">
        <w:rPr>
          <w:rFonts w:asciiTheme="minorEastAsia" w:hAnsiTheme="minorEastAsia" w:hint="eastAsia"/>
          <w:b/>
        </w:rPr>
        <w:t>TPC開発の先を読む努力をしてきたが、これらはなお継続中の課題である</w:t>
      </w:r>
      <w:proofErr w:type="spellEnd"/>
      <w:r w:rsidRPr="007668EE">
        <w:rPr>
          <w:rFonts w:asciiTheme="minorEastAsia" w:hAnsiTheme="minorEastAsia" w:hint="eastAsia"/>
          <w:b/>
        </w:rPr>
        <w:t>。</w:t>
      </w:r>
    </w:p>
    <w:p w14:paraId="50103662" w14:textId="309B5669" w:rsidR="000A7F9F" w:rsidRPr="007668EE" w:rsidRDefault="000A7F9F" w:rsidP="00A429C7">
      <w:pPr>
        <w:spacing w:after="0" w:line="240" w:lineRule="auto"/>
        <w:ind w:firstLine="839"/>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ins w:id="181" w:author="FUJII Keisuke" w:date="2013-05-19T16:27:00Z">
        <w:r w:rsidR="00A429C7">
          <w:rPr>
            <w:rFonts w:asciiTheme="minorEastAsia" w:hAnsiTheme="minorEastAsia"/>
            <w:b/>
          </w:rPr>
          <w:t>2</w:t>
        </w:r>
      </w:ins>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w:t>
      </w:r>
      <w:proofErr w:type="spellStart"/>
      <w:r w:rsidRPr="007668EE">
        <w:rPr>
          <w:rFonts w:asciiTheme="minorEastAsia" w:hAnsiTheme="minorEastAsia" w:hint="eastAsia"/>
          <w:b/>
        </w:rPr>
        <w:t>びGEMモジュールの実機プロトタイプの設計製作試験を行う</w:t>
      </w:r>
      <w:proofErr w:type="spellEnd"/>
      <w:r w:rsidRPr="007668EE">
        <w:rPr>
          <w:rFonts w:asciiTheme="minorEastAsia" w:hAnsiTheme="minorEastAsia" w:hint="eastAsia"/>
          <w:b/>
        </w:rPr>
        <w:t>。　なお、これらの研究を行うに当たって、課題ごとに日本</w:t>
      </w:r>
      <w:proofErr w:type="spellStart"/>
      <w:r w:rsidRPr="007668EE">
        <w:rPr>
          <w:rFonts w:asciiTheme="minorEastAsia" w:hAnsiTheme="minorEastAsia" w:hint="eastAsia"/>
          <w:b/>
        </w:rPr>
        <w:t>のTPCグループの長所と欠陥を客観的に認識して、LC</w:t>
      </w:r>
      <w:proofErr w:type="spellEnd"/>
      <w:r w:rsidRPr="007668EE">
        <w:rPr>
          <w:rFonts w:asciiTheme="minorEastAsia" w:hAnsiTheme="minorEastAsia" w:hint="eastAsia"/>
          <w:b/>
        </w:rPr>
        <w:t xml:space="preserve"> TPC</w:t>
      </w:r>
      <w:ins w:id="182" w:author="FUJII Keisuke" w:date="2013-05-19T16:13:00Z">
        <w:r w:rsidR="007668EE">
          <w:rPr>
            <w:rFonts w:asciiTheme="minorEastAsia" w:hAnsiTheme="minorEastAsia"/>
            <w:b/>
          </w:rPr>
          <w:t xml:space="preserve"> </w:t>
        </w:r>
      </w:ins>
      <w:r w:rsidRPr="007668EE">
        <w:rPr>
          <w:rFonts w:asciiTheme="minorEastAsia" w:hAnsiTheme="minorEastAsia" w:hint="eastAsia"/>
          <w:b/>
        </w:rPr>
        <w:t>collaborationの組織を最大限に活用した積極的な国際協力を進める。其のうえでその先２年で建設可能</w:t>
      </w:r>
      <w:ins w:id="183" w:author="FUJII Keisuke" w:date="2013-05-19T08:21:00Z">
        <w:r w:rsidR="00B11F8B" w:rsidRPr="007668EE">
          <w:rPr>
            <w:rFonts w:asciiTheme="minorEastAsia" w:hAnsiTheme="minorEastAsia" w:hint="eastAsia"/>
            <w:b/>
          </w:rPr>
          <w:t>な</w:t>
        </w:r>
      </w:ins>
      <w:r w:rsidRPr="007668EE">
        <w:rPr>
          <w:rFonts w:asciiTheme="minorEastAsia" w:hAnsiTheme="minorEastAsia" w:hint="eastAsia"/>
          <w:b/>
        </w:rPr>
        <w:t xml:space="preserve">ILD </w:t>
      </w:r>
      <w:proofErr w:type="spellStart"/>
      <w:r w:rsidRPr="007668EE">
        <w:rPr>
          <w:rFonts w:asciiTheme="minorEastAsia" w:hAnsiTheme="minorEastAsia" w:hint="eastAsia"/>
          <w:b/>
        </w:rPr>
        <w:t>TPCの詳細技術設計を目指す</w:t>
      </w:r>
      <w:proofErr w:type="spellEnd"/>
      <w:r w:rsidRPr="007668EE">
        <w:rPr>
          <w:rFonts w:asciiTheme="minorEastAsia" w:hAnsiTheme="minorEastAsia" w:hint="eastAsia"/>
          <w:b/>
        </w:rPr>
        <w:t>。</w:t>
      </w:r>
    </w:p>
    <w:p w14:paraId="4318808B"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D78E71F" w14:textId="462636FE" w:rsidR="00E678F1" w:rsidRDefault="00E678F1" w:rsidP="00E678F1">
      <w:pPr>
        <w:spacing w:before="17" w:after="0" w:line="240" w:lineRule="auto"/>
        <w:ind w:left="121" w:right="-20"/>
        <w:rPr>
          <w:ins w:id="184" w:author="FUJII Keisuke" w:date="2013-05-17T15:29: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87C3B51" w:rsidR="00B11456" w:rsidRDefault="00B11456" w:rsidP="00E678F1">
      <w:pPr>
        <w:spacing w:before="17" w:after="0" w:line="240" w:lineRule="auto"/>
        <w:ind w:left="121" w:right="-20"/>
        <w:rPr>
          <w:ins w:id="185" w:author="FUJII Keisuke" w:date="2013-05-17T15:30:00Z"/>
          <w:rFonts w:asciiTheme="majorEastAsia" w:eastAsiaTheme="majorEastAsia" w:hAnsiTheme="majorEastAsia" w:cs="ＭＳ 明朝"/>
          <w:spacing w:val="2"/>
          <w:w w:val="102"/>
          <w:lang w:eastAsia="ja-JP"/>
        </w:rPr>
      </w:pPr>
      <w:ins w:id="186" w:author="FUJII Keisuke" w:date="2013-05-17T15:29:00Z">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概念の説明</w:t>
        </w:r>
      </w:ins>
    </w:p>
    <w:p w14:paraId="4B2C6A75" w14:textId="0B434920" w:rsidR="00B11456" w:rsidRDefault="00B11456" w:rsidP="00E678F1">
      <w:pPr>
        <w:spacing w:before="17" w:after="0" w:line="240" w:lineRule="auto"/>
        <w:ind w:left="121" w:right="-20"/>
        <w:rPr>
          <w:ins w:id="187" w:author="FUJII Keisuke" w:date="2013-05-17T15:31:00Z"/>
          <w:rFonts w:asciiTheme="majorEastAsia" w:eastAsiaTheme="majorEastAsia" w:hAnsiTheme="majorEastAsia" w:cs="ＭＳ 明朝"/>
          <w:spacing w:val="2"/>
          <w:w w:val="102"/>
          <w:lang w:eastAsia="ja-JP"/>
        </w:rPr>
      </w:pPr>
      <w:ins w:id="188" w:author="FUJII Keisuke" w:date="2013-05-17T15:31:00Z">
        <w:r>
          <w:rPr>
            <w:rFonts w:asciiTheme="majorEastAsia" w:eastAsiaTheme="majorEastAsia" w:hAnsiTheme="majorEastAsia" w:cs="ＭＳ 明朝" w:hint="eastAsia"/>
            <w:spacing w:val="2"/>
            <w:w w:val="102"/>
            <w:lang w:eastAsia="ja-JP"/>
          </w:rPr>
          <w:t>竹下</w:t>
        </w:r>
      </w:ins>
    </w:p>
    <w:p w14:paraId="2697090F" w14:textId="77777777" w:rsidR="00B11456" w:rsidRDefault="00B11456" w:rsidP="00E678F1">
      <w:pPr>
        <w:spacing w:before="17" w:after="0" w:line="240" w:lineRule="auto"/>
        <w:ind w:left="121" w:right="-20"/>
        <w:rPr>
          <w:rFonts w:asciiTheme="majorEastAsia" w:eastAsiaTheme="majorEastAsia" w:hAnsiTheme="majorEastAsia" w:cs="ＭＳ 明朝"/>
          <w:spacing w:val="2"/>
          <w:w w:val="102"/>
          <w:lang w:eastAsia="ja-JP"/>
        </w:rPr>
      </w:pPr>
    </w:p>
    <w:p w14:paraId="089802A7" w14:textId="529348C6" w:rsidR="0071390D" w:rsidRPr="00A429C7" w:rsidRDefault="0071390D" w:rsidP="00A429C7">
      <w:pPr>
        <w:widowControl/>
        <w:autoSpaceDE w:val="0"/>
        <w:autoSpaceDN w:val="0"/>
        <w:adjustRightInd w:val="0"/>
        <w:spacing w:after="0" w:line="240" w:lineRule="auto"/>
        <w:jc w:val="both"/>
        <w:rPr>
          <w:ins w:id="189" w:author="FUJII Keisuke" w:date="2013-05-17T17:41:00Z"/>
          <w:rFonts w:asciiTheme="majorEastAsia" w:eastAsiaTheme="majorEastAsia" w:hAnsiTheme="majorEastAsia" w:cs="ヒラギノ角ゴ ProN W3"/>
        </w:rPr>
      </w:pPr>
      <w:ins w:id="190" w:author="FUJII Keisuke" w:date="2013-05-17T17:41:00Z">
        <w:r w:rsidRPr="00A429C7">
          <w:rPr>
            <w:rFonts w:asciiTheme="majorEastAsia" w:eastAsiaTheme="majorEastAsia" w:hAnsiTheme="majorEastAsia" w:cs="ヒラギノ角ゴ ProN W3" w:hint="eastAsia"/>
          </w:rPr>
          <w:t>シンチレータ電磁カロリメータ</w:t>
        </w:r>
      </w:ins>
    </w:p>
    <w:p w14:paraId="4AAA6814" w14:textId="61DBA79E" w:rsidR="0071390D" w:rsidRPr="00D91274" w:rsidRDefault="0071390D" w:rsidP="00A429C7">
      <w:pPr>
        <w:widowControl/>
        <w:autoSpaceDE w:val="0"/>
        <w:autoSpaceDN w:val="0"/>
        <w:adjustRightInd w:val="0"/>
        <w:spacing w:after="0" w:line="240" w:lineRule="auto"/>
        <w:jc w:val="both"/>
        <w:rPr>
          <w:ins w:id="191" w:author="FUJII Keisuke" w:date="2013-05-17T17:41:00Z"/>
          <w:rFonts w:asciiTheme="minorEastAsia" w:hAnsiTheme="minorEastAsia" w:cs="ヒラギノ角ゴ ProN W3"/>
        </w:rPr>
      </w:pPr>
      <w:ins w:id="192" w:author="FUJII Keisuke" w:date="2013-05-17T17:41:00Z">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ins>
    </w:p>
    <w:p w14:paraId="0667B5F0" w14:textId="77777777" w:rsidR="0071390D" w:rsidRPr="00D91274" w:rsidRDefault="0071390D" w:rsidP="00A429C7">
      <w:pPr>
        <w:widowControl/>
        <w:autoSpaceDE w:val="0"/>
        <w:autoSpaceDN w:val="0"/>
        <w:adjustRightInd w:val="0"/>
        <w:spacing w:after="0" w:line="240" w:lineRule="auto"/>
        <w:jc w:val="both"/>
        <w:rPr>
          <w:ins w:id="193" w:author="FUJII Keisuke" w:date="2013-05-17T17:41:00Z"/>
          <w:rFonts w:asciiTheme="minorEastAsia" w:hAnsiTheme="minorEastAsia" w:cs="ヒラギノ角ゴ ProN W3"/>
        </w:rPr>
      </w:pPr>
    </w:p>
    <w:p w14:paraId="53BB7687" w14:textId="5E675ED2" w:rsidR="0071390D" w:rsidRPr="00D91274" w:rsidRDefault="0071390D" w:rsidP="00A429C7">
      <w:pPr>
        <w:widowControl/>
        <w:autoSpaceDE w:val="0"/>
        <w:autoSpaceDN w:val="0"/>
        <w:adjustRightInd w:val="0"/>
        <w:spacing w:after="0" w:line="240" w:lineRule="auto"/>
        <w:jc w:val="both"/>
        <w:rPr>
          <w:ins w:id="194" w:author="FUJII Keisuke" w:date="2013-05-17T17:41:00Z"/>
          <w:rFonts w:asciiTheme="majorEastAsia" w:eastAsiaTheme="majorEastAsia" w:hAnsiTheme="majorEastAsia" w:cs="ヒラギノ角ゴ ProN W3"/>
        </w:rPr>
      </w:pPr>
      <w:ins w:id="195" w:author="FUJII Keisuke" w:date="2013-05-17T17:41:00Z">
        <w:r w:rsidRPr="00D91274">
          <w:rPr>
            <w:rFonts w:asciiTheme="majorEastAsia" w:eastAsiaTheme="majorEastAsia" w:hAnsiTheme="majorEastAsia" w:cs="ヒラギノ角ゴ ProN W3" w:hint="eastAsia"/>
          </w:rPr>
          <w:t xml:space="preserve">シンチレータハドロンカロリメータ　</w:t>
        </w:r>
      </w:ins>
    </w:p>
    <w:p w14:paraId="59BEF7AD" w14:textId="216A6A34" w:rsidR="0071390D" w:rsidRPr="00D91274" w:rsidRDefault="0071390D" w:rsidP="00A429C7">
      <w:pPr>
        <w:widowControl/>
        <w:autoSpaceDE w:val="0"/>
        <w:autoSpaceDN w:val="0"/>
        <w:adjustRightInd w:val="0"/>
        <w:spacing w:after="0" w:line="240" w:lineRule="auto"/>
        <w:jc w:val="both"/>
        <w:rPr>
          <w:ins w:id="196" w:author="FUJII Keisuke" w:date="2013-05-17T17:41:00Z"/>
          <w:rFonts w:asciiTheme="minorEastAsia" w:hAnsiTheme="minorEastAsia" w:cs="ヒラギノ角ゴ ProN W3"/>
        </w:rPr>
      </w:pPr>
      <w:ins w:id="197" w:author="FUJII Keisuke" w:date="2013-05-17T17:41:00Z">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ins>
    </w:p>
    <w:p w14:paraId="0E309180" w14:textId="77777777" w:rsidR="0071390D" w:rsidRPr="00D91274" w:rsidRDefault="0071390D" w:rsidP="00A429C7">
      <w:pPr>
        <w:widowControl/>
        <w:autoSpaceDE w:val="0"/>
        <w:autoSpaceDN w:val="0"/>
        <w:adjustRightInd w:val="0"/>
        <w:spacing w:after="0" w:line="240" w:lineRule="auto"/>
        <w:jc w:val="both"/>
        <w:rPr>
          <w:ins w:id="198" w:author="FUJII Keisuke" w:date="2013-05-17T17:41:00Z"/>
          <w:rFonts w:asciiTheme="minorEastAsia" w:hAnsiTheme="minorEastAsia" w:cs="ヒラギノ角ゴ ProN W3"/>
        </w:rPr>
      </w:pPr>
      <w:ins w:id="199" w:author="FUJII Keisuke" w:date="2013-05-17T17:41:00Z">
        <w:r w:rsidRPr="00D91274">
          <w:rPr>
            <w:rFonts w:asciiTheme="minorEastAsia" w:hAnsiTheme="minorEastAsia" w:cs="ヒラギノ角ゴ ProN W3" w:hint="eastAsia"/>
          </w:rPr>
          <w:t xml:space="preserve">　　　</w:t>
        </w:r>
      </w:ins>
    </w:p>
    <w:p w14:paraId="784A9352" w14:textId="77777777" w:rsidR="0071390D" w:rsidRPr="00D91274" w:rsidRDefault="0071390D" w:rsidP="00A429C7">
      <w:pPr>
        <w:widowControl/>
        <w:autoSpaceDE w:val="0"/>
        <w:autoSpaceDN w:val="0"/>
        <w:adjustRightInd w:val="0"/>
        <w:spacing w:after="0" w:line="240" w:lineRule="auto"/>
        <w:jc w:val="both"/>
        <w:rPr>
          <w:ins w:id="200" w:author="FUJII Keisuke" w:date="2013-05-17T17:41:00Z"/>
          <w:rFonts w:asciiTheme="minorEastAsia" w:hAnsiTheme="minorEastAsia" w:cs="ヒラギノ角ゴ ProN W3"/>
        </w:rPr>
      </w:pPr>
      <w:ins w:id="201" w:author="FUJII Keisuke" w:date="2013-05-17T17:41:00Z">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ins>
    </w:p>
    <w:p w14:paraId="3BCA847C" w14:textId="36D108E5" w:rsidR="006156A0" w:rsidRPr="00D91274" w:rsidRDefault="006156A0" w:rsidP="006156A0">
      <w:pPr>
        <w:spacing w:after="0" w:line="339" w:lineRule="exact"/>
        <w:ind w:left="101" w:right="-20"/>
        <w:rPr>
          <w:rFonts w:asciiTheme="minorEastAsia" w:hAnsiTheme="minorEastAsia" w:cs="ＭＳ ゴシック"/>
          <w:spacing w:val="24"/>
          <w:position w:val="-3"/>
        </w:rPr>
      </w:pPr>
    </w:p>
    <w:p w14:paraId="105394D4"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378CBF5C"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2D95FF85" w14:textId="436E295E" w:rsidR="00790503" w:rsidRDefault="00C04C19">
      <w:pPr>
        <w:spacing w:before="17" w:after="0" w:line="240" w:lineRule="auto"/>
        <w:ind w:left="121" w:right="-20"/>
        <w:rPr>
          <w:ins w:id="202" w:author="FUJII Keisuke" w:date="2013-05-19T16:20:00Z"/>
          <w:rFonts w:asciiTheme="majorEastAsia" w:eastAsiaTheme="majorEastAsia" w:hAnsiTheme="majorEastAsia" w:cs="ＭＳ 明朝"/>
          <w:spacing w:val="2"/>
          <w:w w:val="102"/>
          <w:lang w:eastAsia="ja-JP"/>
        </w:rPr>
      </w:pPr>
      <w:ins w:id="203" w:author="FUJII Keisuke" w:date="2013-05-17T16:00:00Z">
        <w:r>
          <w:rPr>
            <w:rFonts w:asciiTheme="majorEastAsia" w:eastAsiaTheme="majorEastAsia" w:hAnsiTheme="majorEastAsia" w:cs="ＭＳ 明朝"/>
            <w:spacing w:val="2"/>
            <w:w w:val="102"/>
            <w:lang w:eastAsia="ja-JP"/>
          </w:rPr>
          <w:t>6</w:t>
        </w:r>
      </w:ins>
      <w:r w:rsidR="00790503">
        <w:rPr>
          <w:rFonts w:asciiTheme="majorEastAsia" w:eastAsiaTheme="majorEastAsia" w:hAnsiTheme="majorEastAsia" w:cs="ＭＳ 明朝"/>
          <w:spacing w:val="2"/>
          <w:w w:val="102"/>
          <w:lang w:eastAsia="ja-JP"/>
        </w:rPr>
        <w:t>. Pair Monitor</w:t>
      </w:r>
    </w:p>
    <w:p w14:paraId="05C98E45" w14:textId="77777777" w:rsidR="005A13E9" w:rsidRDefault="005A13E9">
      <w:pPr>
        <w:spacing w:before="17" w:after="0" w:line="240" w:lineRule="auto"/>
        <w:ind w:left="121" w:right="-20"/>
        <w:rPr>
          <w:ins w:id="204" w:author="FUJII Keisuke" w:date="2013-05-17T15:36:00Z"/>
          <w:rFonts w:asciiTheme="majorEastAsia" w:eastAsiaTheme="majorEastAsia" w:hAnsiTheme="majorEastAsia" w:cs="ＭＳ 明朝"/>
          <w:spacing w:val="2"/>
          <w:w w:val="102"/>
          <w:lang w:eastAsia="ja-JP"/>
        </w:rPr>
      </w:pPr>
    </w:p>
    <w:p w14:paraId="439D07CF" w14:textId="206395FB" w:rsidR="006B2413" w:rsidRPr="00A94B13" w:rsidRDefault="006B2413" w:rsidP="00D91274">
      <w:pPr>
        <w:spacing w:after="0" w:line="240" w:lineRule="auto"/>
        <w:jc w:val="both"/>
        <w:rPr>
          <w:ins w:id="205" w:author="FUJII Keisuke" w:date="2013-05-17T15:39:00Z"/>
          <w:lang w:eastAsia="ja-JP"/>
        </w:rPr>
      </w:pPr>
      <w:ins w:id="206" w:author="FUJII Keisuke" w:date="2013-05-17T15:39:00Z">
        <w:r>
          <w:rPr>
            <w:rFonts w:hint="eastAsia"/>
          </w:rPr>
          <w:t xml:space="preserve">　ビームプロファイルを測定するペアモニターとして、</w:t>
        </w:r>
        <w:r>
          <w:rPr>
            <w:rFonts w:hint="eastAsia"/>
          </w:rPr>
          <w:t>SOI</w:t>
        </w:r>
        <w:r>
          <w:rPr>
            <w:rFonts w:hint="eastAsia"/>
          </w:rPr>
          <w:t>技術を用いた半導体ピクセルを開発を再開する。現在、ペアモニターグループは日本の研究機関のみで構成されており、予算はついていない。</w:t>
        </w:r>
      </w:ins>
    </w:p>
    <w:p w14:paraId="7A41713A" w14:textId="77777777" w:rsidR="006B2413" w:rsidRPr="00A562E2" w:rsidRDefault="006B2413" w:rsidP="00D91274">
      <w:pPr>
        <w:spacing w:after="0" w:line="240" w:lineRule="auto"/>
        <w:jc w:val="both"/>
        <w:rPr>
          <w:ins w:id="207" w:author="FUJII Keisuke" w:date="2013-05-17T15:39:00Z"/>
        </w:rPr>
      </w:pPr>
      <w:ins w:id="208" w:author="FUJII Keisuke" w:date="2013-05-17T15:39:00Z">
        <w:r>
          <w:rPr>
            <w:rFonts w:hint="eastAsia"/>
          </w:rPr>
          <w:t xml:space="preserve">　</w:t>
        </w:r>
        <w:proofErr w:type="spellStart"/>
        <w:r>
          <w:rPr>
            <w:rFonts w:hint="eastAsia"/>
          </w:rPr>
          <w:t>ILC</w:t>
        </w:r>
        <w:r>
          <w:rPr>
            <w:rFonts w:hint="eastAsia"/>
          </w:rPr>
          <w:t>はビームサイズを前人未踏の</w:t>
        </w:r>
        <w:proofErr w:type="spellEnd"/>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ins>
    </w:p>
    <w:p w14:paraId="3BA1C6E4" w14:textId="77777777" w:rsidR="006B2413" w:rsidRDefault="006B2413" w:rsidP="00D91274">
      <w:pPr>
        <w:spacing w:after="0" w:line="240" w:lineRule="auto"/>
        <w:jc w:val="both"/>
        <w:rPr>
          <w:ins w:id="209" w:author="FUJII Keisuke" w:date="2013-05-17T15:39:00Z"/>
        </w:rPr>
      </w:pPr>
      <w:ins w:id="210" w:author="FUJII Keisuke" w:date="2013-05-17T15:39:00Z">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ins>
    </w:p>
    <w:p w14:paraId="4B2B4BB7" w14:textId="54FABE8C" w:rsidR="006B2413" w:rsidRPr="00D91274" w:rsidRDefault="006B2413" w:rsidP="00D91274">
      <w:pPr>
        <w:spacing w:after="0" w:line="240" w:lineRule="auto"/>
        <w:jc w:val="both"/>
        <w:rPr>
          <w:lang w:eastAsia="ja-JP"/>
        </w:rPr>
      </w:pPr>
      <w:ins w:id="211" w:author="FUJII Keisuke" w:date="2013-05-17T15:39:00Z">
        <w:r>
          <w:rPr>
            <w:rFonts w:hint="eastAsia"/>
          </w:rPr>
          <w:t xml:space="preserve">　</w:t>
        </w:r>
        <w:r>
          <w:rPr>
            <w:rFonts w:hint="eastAsia"/>
          </w:rPr>
          <w:t>2009</w:t>
        </w:r>
        <w:r>
          <w:rPr>
            <w:rFonts w:hint="eastAsia"/>
          </w:rPr>
          <w:t>年からビームパラメータはバンチ数が半分・バンチ電荷が増加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w:t>
        </w:r>
        <w:proofErr w:type="spellStart"/>
        <w:r>
          <w:rPr>
            <w:rFonts w:hint="eastAsia"/>
          </w:rPr>
          <w:t>FCal</w:t>
        </w:r>
        <w:proofErr w:type="spellEnd"/>
        <w:r>
          <w:rPr>
            <w:rFonts w:hint="eastAsia"/>
          </w:rPr>
          <w:t>)</w:t>
        </w:r>
        <w:r>
          <w:rPr>
            <w:rFonts w:hint="eastAsia"/>
          </w:rPr>
          <w:t>グループでの国際協力で、加速器にビームプロファイル情報を提供するインターフェイスの開発を行う。</w:t>
        </w:r>
      </w:ins>
    </w:p>
    <w:p w14:paraId="0B2E8286" w14:textId="77777777" w:rsidR="00C04C19" w:rsidRDefault="00C04C19" w:rsidP="00C04C19">
      <w:pPr>
        <w:spacing w:before="17" w:after="0" w:line="240" w:lineRule="auto"/>
        <w:ind w:left="121" w:right="-20"/>
        <w:rPr>
          <w:ins w:id="212" w:author="FUJII Keisuke" w:date="2013-05-17T16:00:00Z"/>
          <w:rFonts w:asciiTheme="majorEastAsia" w:eastAsiaTheme="majorEastAsia" w:hAnsiTheme="majorEastAsia" w:cs="ＭＳ 明朝"/>
          <w:spacing w:val="2"/>
          <w:w w:val="102"/>
          <w:lang w:eastAsia="ja-JP"/>
        </w:rPr>
      </w:pPr>
    </w:p>
    <w:p w14:paraId="1251FF3D" w14:textId="2AAB19B5" w:rsidR="00C04C19" w:rsidRDefault="00C04C19" w:rsidP="00C04C19">
      <w:pPr>
        <w:spacing w:before="17" w:after="0" w:line="240" w:lineRule="auto"/>
        <w:ind w:left="121" w:right="-20"/>
        <w:rPr>
          <w:ins w:id="213" w:author="FUJII Keisuke" w:date="2013-05-20T20:27:00Z"/>
          <w:rFonts w:asciiTheme="majorEastAsia" w:eastAsiaTheme="majorEastAsia" w:hAnsiTheme="majorEastAsia" w:cs="ＭＳ 明朝"/>
          <w:spacing w:val="2"/>
          <w:w w:val="102"/>
          <w:lang w:eastAsia="ja-JP"/>
        </w:rPr>
      </w:pPr>
      <w:ins w:id="214" w:author="FUJII Keisuke" w:date="2013-05-17T16:00:00Z">
        <w:r>
          <w:rPr>
            <w:rFonts w:asciiTheme="majorEastAsia" w:eastAsiaTheme="majorEastAsia" w:hAnsiTheme="majorEastAsia" w:cs="ＭＳ 明朝"/>
            <w:spacing w:val="2"/>
            <w:w w:val="102"/>
            <w:lang w:eastAsia="ja-JP"/>
          </w:rPr>
          <w:t>7. SOL/MECH</w:t>
        </w:r>
      </w:ins>
    </w:p>
    <w:p w14:paraId="7B8D23ED" w14:textId="77777777" w:rsidR="00642008" w:rsidRDefault="00642008" w:rsidP="00C04C19">
      <w:pPr>
        <w:spacing w:before="17" w:after="0" w:line="240" w:lineRule="auto"/>
        <w:ind w:left="121" w:right="-20"/>
        <w:rPr>
          <w:ins w:id="215" w:author="FUJII Keisuke" w:date="2013-05-17T16:00:00Z"/>
          <w:rFonts w:asciiTheme="majorEastAsia" w:eastAsiaTheme="majorEastAsia" w:hAnsiTheme="majorEastAsia" w:cs="ＭＳ 明朝"/>
          <w:spacing w:val="2"/>
          <w:w w:val="102"/>
          <w:lang w:eastAsia="ja-JP"/>
        </w:rPr>
      </w:pPr>
    </w:p>
    <w:p w14:paraId="4E6D0744" w14:textId="77777777" w:rsidR="00642008" w:rsidRPr="00E80383" w:rsidRDefault="00642008" w:rsidP="00B2498F">
      <w:pPr>
        <w:spacing w:after="0" w:line="240" w:lineRule="auto"/>
        <w:ind w:firstLineChars="100" w:firstLine="198"/>
        <w:jc w:val="both"/>
        <w:rPr>
          <w:ins w:id="216" w:author="FUJII Keisuke" w:date="2013-05-20T20:26:00Z"/>
          <w:rFonts w:ascii="Times New Roman" w:eastAsia="ＭＳ 明朝" w:hAnsi="Times New Roman" w:cs="Times New Roman"/>
          <w:lang w:eastAsia="ja-JP"/>
        </w:rPr>
      </w:pPr>
      <w:ins w:id="217" w:author="FUJII Keisuke" w:date="2013-05-20T20:26:00Z">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proofErr w:type="spellStart"/>
        <w:r w:rsidRPr="00E80383">
          <w:rPr>
            <w:rFonts w:ascii="Times New Roman" w:eastAsia="ＭＳ 明朝" w:hAnsi="Times New Roman" w:cs="Times New Roman"/>
            <w:lang w:eastAsia="ja-JP"/>
          </w:rPr>
          <w:t>SiD</w:t>
        </w:r>
        <w:proofErr w:type="spellEnd"/>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proofErr w:type="spellStart"/>
        <w:r w:rsidRPr="00E80383">
          <w:rPr>
            <w:rFonts w:ascii="Times New Roman" w:eastAsia="ＭＳ 明朝" w:hAnsi="Times New Roman" w:cs="Times New Roman"/>
            <w:lang w:eastAsia="ja-JP"/>
          </w:rPr>
          <w:t>pushpull</w:t>
        </w:r>
        <w:proofErr w:type="spellEnd"/>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proofErr w:type="spellStart"/>
        <w:r w:rsidRPr="00E80383">
          <w:rPr>
            <w:rFonts w:ascii="Times New Roman" w:eastAsia="ＭＳ 明朝" w:hAnsi="Times New Roman" w:cs="Times New Roman"/>
            <w:lang w:eastAsia="ja-JP"/>
          </w:rPr>
          <w:t>pushpull</w:t>
        </w:r>
        <w:proofErr w:type="spellEnd"/>
        <w:r>
          <w:rPr>
            <w:rFonts w:ascii="Times New Roman" w:eastAsia="ＭＳ 明朝" w:hAnsi="Times New Roman" w:cs="Times New Roman"/>
            <w:lang w:eastAsia="ja-JP"/>
          </w:rPr>
          <w:t>時</w:t>
        </w:r>
        <w:r>
          <w:rPr>
            <w:rFonts w:ascii="Times New Roman" w:eastAsia="ＭＳ 明朝" w:hAnsi="Times New Roman" w:cs="Times New Roman" w:hint="eastAsia"/>
            <w:lang w:eastAsia="ja-JP"/>
          </w:rPr>
          <w:t>最終収束４極超伝導電磁石</w:t>
        </w:r>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r w:rsidRPr="00E80383">
          <w:rPr>
            <w:rFonts w:ascii="Times New Roman" w:eastAsia="ＭＳ 明朝" w:hAnsi="Times New Roman" w:cs="Times New Roman"/>
            <w:lang w:eastAsia="ja-JP"/>
          </w:rPr>
          <w:t>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proofErr w:type="spellStart"/>
        <w:r>
          <w:rPr>
            <w:rFonts w:ascii="Times New Roman" w:eastAsia="ＭＳ 明朝" w:hAnsi="Times New Roman" w:cs="Times New Roman" w:hint="eastAsia"/>
            <w:lang w:eastAsia="ja-JP"/>
          </w:rPr>
          <w:t>SiD</w:t>
        </w:r>
        <w:proofErr w:type="spellEnd"/>
        <w:r>
          <w:rPr>
            <w:rFonts w:ascii="Times New Roman" w:eastAsia="ＭＳ 明朝" w:hAnsi="Times New Roman" w:cs="Times New Roman" w:hint="eastAsia"/>
            <w:lang w:eastAsia="ja-JP"/>
          </w:rPr>
          <w:t>,</w:t>
        </w:r>
        <w:r>
          <w:rPr>
            <w:rFonts w:ascii="Times New Roman" w:eastAsia="ＭＳ 明朝" w:hAnsi="Times New Roman" w:cs="Times New Roman"/>
            <w:lang w:eastAsia="ja-JP"/>
          </w:rPr>
          <w:t xml:space="preserve"> </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の気液二相流で冷却される一方で</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の加圧超流動ヘリウムで冷却され、両者の冷却方法は異なる。しかし両者共に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部の冷却システムは、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ソレノイド冷却系に最終収束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極超伝導電磁石の冷却系も収斂させることが最適で</w:t>
        </w:r>
        <w:r>
          <w:rPr>
            <w:rFonts w:ascii="Times New Roman" w:eastAsia="ＭＳ 明朝" w:hAnsi="Times New Roman" w:cs="Times New Roman" w:hint="eastAsia"/>
            <w:lang w:eastAsia="ja-JP"/>
          </w:rPr>
          <w:t>ある。同時に測定器用超伝導ソレノイド、最終収束４極超伝導電磁石並びに冷凍機等の冷却機器を含めた連成システムの振動解析も行い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w:t>
        </w:r>
        <w:r>
          <w:rPr>
            <w:rFonts w:ascii="Times New Roman" w:eastAsia="ＭＳ 明朝" w:hAnsi="Times New Roman" w:cs="Times New Roman" w:hint="eastAsia"/>
            <w:lang w:eastAsia="ja-JP"/>
          </w:rPr>
          <w:lastRenderedPageBreak/>
          <w:t>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proofErr w:type="spellStart"/>
        <w:r>
          <w:rPr>
            <w:rFonts w:ascii="Times New Roman" w:eastAsia="ＭＳ 明朝" w:hAnsi="Times New Roman" w:cs="Times New Roman" w:hint="eastAsia"/>
            <w:lang w:eastAsia="ja-JP"/>
          </w:rPr>
          <w:t>NbTi</w:t>
        </w:r>
        <w:proofErr w:type="spellEnd"/>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ins>
    </w:p>
    <w:p w14:paraId="47BC988A" w14:textId="77777777" w:rsidR="00642008" w:rsidRDefault="00642008" w:rsidP="00B2498F">
      <w:pPr>
        <w:spacing w:after="0" w:line="240" w:lineRule="auto"/>
        <w:jc w:val="both"/>
        <w:rPr>
          <w:ins w:id="218" w:author="FUJII Keisuke" w:date="2013-05-20T20:26:00Z"/>
          <w:rFonts w:ascii="Times New Roman" w:eastAsia="ＭＳ 明朝" w:hAnsi="Times New Roman" w:cs="Times New Roman"/>
        </w:rPr>
      </w:pPr>
      <w:ins w:id="219" w:author="FUJII Keisuke" w:date="2013-05-20T20:26:00Z">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ins>
    </w:p>
    <w:p w14:paraId="6E7855A6"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136480BD" w14:textId="11AB8910" w:rsidR="00790503" w:rsidRPr="00E678F1"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pPr>
        <w:spacing w:before="17" w:after="0" w:line="240" w:lineRule="auto"/>
        <w:ind w:left="121" w:right="-20"/>
        <w:rPr>
          <w:rFonts w:ascii="ＭＳ 明朝" w:eastAsia="ＭＳ 明朝" w:hAnsi="ＭＳ 明朝" w:cs="ＭＳ 明朝"/>
          <w:spacing w:val="2"/>
          <w:w w:val="102"/>
          <w:sz w:val="19"/>
          <w:szCs w:val="19"/>
          <w:lang w:eastAsia="ja-JP"/>
        </w:rPr>
      </w:pPr>
    </w:p>
    <w:p w14:paraId="6A449431" w14:textId="675FD717" w:rsidR="006275B2" w:rsidRDefault="00790503" w:rsidP="00D61D16">
      <w:pPr>
        <w:spacing w:before="17" w:after="0" w:line="240" w:lineRule="auto"/>
        <w:ind w:left="121" w:right="-20"/>
        <w:rPr>
          <w:ins w:id="220" w:author="FUJII Keisuke" w:date="2013-05-17T15:36: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D61D16">
      <w:pPr>
        <w:spacing w:before="17" w:after="0" w:line="240" w:lineRule="auto"/>
        <w:ind w:left="121" w:right="-20"/>
        <w:rPr>
          <w:rFonts w:ascii="ＭＳ ゴシック" w:eastAsia="ＭＳ ゴシック" w:hAnsi="ＭＳ ゴシック" w:cs="ＭＳ ゴシック"/>
          <w:spacing w:val="3"/>
          <w:w w:val="103"/>
          <w:sz w:val="19"/>
          <w:szCs w:val="19"/>
          <w:lang w:eastAsia="ja-JP"/>
        </w:rPr>
      </w:pPr>
      <w:ins w:id="221" w:author="FUJII Keisuke" w:date="2013-05-17T15:37:00Z">
        <w:r>
          <w:rPr>
            <w:rFonts w:ascii="ＭＳ ゴシック" w:eastAsia="ＭＳ ゴシック" w:hAnsi="ＭＳ ゴシック" w:cs="ＭＳ ゴシック" w:hint="eastAsia"/>
            <w:spacing w:val="3"/>
            <w:w w:val="103"/>
            <w:sz w:val="19"/>
            <w:szCs w:val="19"/>
            <w:lang w:eastAsia="ja-JP"/>
          </w:rPr>
          <w:t>本文から抽出　—＞　フォーマットを合わせる</w:t>
        </w:r>
      </w:ins>
      <w:ins w:id="222" w:author="FUJII Keisuke" w:date="2013-05-17T15:38:00Z">
        <w:r>
          <w:rPr>
            <w:rFonts w:ascii="ＭＳ ゴシック" w:eastAsia="ＭＳ ゴシック" w:hAnsi="ＭＳ ゴシック" w:cs="ＭＳ ゴシック" w:hint="eastAsia"/>
            <w:spacing w:val="3"/>
            <w:w w:val="103"/>
            <w:sz w:val="19"/>
            <w:szCs w:val="19"/>
            <w:lang w:eastAsia="ja-JP"/>
          </w:rPr>
          <w:t>（各部）</w:t>
        </w:r>
      </w:ins>
    </w:p>
    <w:p w14:paraId="63F606F2" w14:textId="77777777" w:rsidR="006275B2" w:rsidRDefault="006275B2">
      <w:pPr>
        <w:spacing w:before="5" w:after="0" w:line="240" w:lineRule="exact"/>
        <w:rPr>
          <w:sz w:val="24"/>
          <w:szCs w:val="24"/>
        </w:rPr>
      </w:pPr>
    </w:p>
    <w:p w14:paraId="70756860" w14:textId="30B5B5AA" w:rsidR="006275B2" w:rsidRDefault="00790503">
      <w:pPr>
        <w:spacing w:before="17" w:after="0" w:line="240" w:lineRule="auto"/>
        <w:ind w:left="121" w:right="-20"/>
        <w:rPr>
          <w:ins w:id="223" w:author="FUJII Keisuke" w:date="2013-05-17T15:38: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pPr>
        <w:spacing w:before="17" w:after="0" w:line="240" w:lineRule="auto"/>
        <w:ind w:left="121" w:right="-20"/>
        <w:rPr>
          <w:rFonts w:ascii="ＭＳ ゴシック" w:eastAsia="ＭＳ ゴシック" w:hAnsi="ＭＳ ゴシック" w:cs="ＭＳ ゴシック"/>
          <w:sz w:val="19"/>
          <w:szCs w:val="19"/>
          <w:lang w:eastAsia="ja-JP"/>
        </w:rPr>
      </w:pPr>
      <w:ins w:id="224" w:author="FUJII Keisuke" w:date="2013-05-17T15:38:00Z">
        <w:r>
          <w:rPr>
            <w:rFonts w:ascii="ＭＳ ゴシック" w:eastAsia="ＭＳ ゴシック" w:hAnsi="ＭＳ ゴシック" w:cs="ＭＳ ゴシック" w:hint="eastAsia"/>
            <w:spacing w:val="3"/>
            <w:w w:val="103"/>
            <w:sz w:val="19"/>
            <w:szCs w:val="19"/>
            <w:lang w:eastAsia="ja-JP"/>
          </w:rPr>
          <w:t>出そろった所で１つにまとめる：</w:t>
        </w:r>
      </w:ins>
      <w:ins w:id="225" w:author="FUJII Keisuke" w:date="2013-05-17T15:39:00Z">
        <w:r>
          <w:rPr>
            <w:rFonts w:ascii="ＭＳ ゴシック" w:eastAsia="ＭＳ ゴシック" w:hAnsi="ＭＳ ゴシック" w:cs="ＭＳ ゴシック" w:hint="eastAsia"/>
            <w:spacing w:val="3"/>
            <w:w w:val="103"/>
            <w:sz w:val="19"/>
            <w:szCs w:val="19"/>
            <w:lang w:eastAsia="ja-JP"/>
          </w:rPr>
          <w:t>杉本</w:t>
        </w:r>
      </w:ins>
    </w:p>
    <w:p w14:paraId="63320B61" w14:textId="77777777" w:rsidR="006275B2" w:rsidRDefault="006275B2">
      <w:pPr>
        <w:spacing w:before="2" w:after="0" w:line="100" w:lineRule="exact"/>
        <w:rPr>
          <w:sz w:val="10"/>
          <w:szCs w:val="10"/>
        </w:rPr>
      </w:pPr>
    </w:p>
    <w:p w14:paraId="11EB86A5" w14:textId="77777777" w:rsidR="006275B2" w:rsidRDefault="006275B2">
      <w:pPr>
        <w:spacing w:after="0" w:line="200" w:lineRule="exact"/>
        <w:rPr>
          <w:sz w:val="20"/>
          <w:szCs w:val="20"/>
        </w:rPr>
      </w:pPr>
    </w:p>
    <w:p w14:paraId="635A9FB6" w14:textId="77777777" w:rsidR="006275B2" w:rsidRDefault="006275B2">
      <w:pPr>
        <w:spacing w:after="0" w:line="200" w:lineRule="exact"/>
        <w:rPr>
          <w:sz w:val="20"/>
          <w:szCs w:val="20"/>
        </w:rPr>
      </w:pPr>
    </w:p>
    <w:p w14:paraId="4A907BA0" w14:textId="77777777" w:rsidR="00E45363" w:rsidRPr="00FE0D17" w:rsidRDefault="00E45363" w:rsidP="00E45363">
      <w:pPr>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D91274">
      <w:pPr>
        <w:spacing w:after="0" w:line="240" w:lineRule="auto"/>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D91274">
      <w:pPr>
        <w:spacing w:after="0" w:line="240" w:lineRule="auto"/>
      </w:pPr>
    </w:p>
    <w:p w14:paraId="786AD1E3" w14:textId="77777777" w:rsidR="00E45363" w:rsidRDefault="00E45363" w:rsidP="00D91274">
      <w:pPr>
        <w:spacing w:after="0" w:line="240" w:lineRule="auto"/>
        <w:jc w:val="center"/>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D91274">
      <w:pPr>
        <w:spacing w:after="0" w:line="240" w:lineRule="auto"/>
        <w:jc w:val="center"/>
      </w:pPr>
      <w:r>
        <w:rPr>
          <w:rFonts w:hint="eastAsia"/>
        </w:rPr>
        <w:t>図１．ＩＬＣ測定器建設のタイムライン</w:t>
      </w:r>
    </w:p>
    <w:p w14:paraId="4BA50E63" w14:textId="77777777" w:rsidR="00E45363" w:rsidRDefault="00E45363" w:rsidP="00D91274">
      <w:pPr>
        <w:spacing w:after="0" w:line="240" w:lineRule="auto"/>
        <w:jc w:val="center"/>
      </w:pPr>
    </w:p>
    <w:p w14:paraId="1625C821" w14:textId="77777777" w:rsidR="00E45363" w:rsidRDefault="00E45363" w:rsidP="003C5354">
      <w:pPr>
        <w:spacing w:after="0" w:line="240" w:lineRule="auto"/>
        <w:ind w:firstLine="198"/>
      </w:pPr>
      <w:r>
        <w:rPr>
          <w:rFonts w:hint="eastAsia"/>
        </w:rPr>
        <w:lastRenderedPageBreak/>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77777777" w:rsidR="00E45363" w:rsidRDefault="00E45363" w:rsidP="003C5354">
      <w:pPr>
        <w:spacing w:after="0" w:line="240" w:lineRule="auto"/>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3C5354">
      <w:pPr>
        <w:spacing w:after="0" w:line="240" w:lineRule="auto"/>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3C5354">
      <w:pPr>
        <w:spacing w:after="0" w:line="240" w:lineRule="auto"/>
      </w:pPr>
    </w:p>
    <w:p w14:paraId="25FAC251" w14:textId="77777777" w:rsidR="00E45363" w:rsidRDefault="00E45363" w:rsidP="003C5354">
      <w:pPr>
        <w:spacing w:after="0" w:line="240" w:lineRule="auto"/>
      </w:pPr>
      <w:r>
        <w:rPr>
          <w:rFonts w:hint="eastAsia"/>
        </w:rPr>
        <w:t>参考文献</w:t>
      </w:r>
    </w:p>
    <w:p w14:paraId="1FFD76D1" w14:textId="77777777" w:rsidR="00E45363" w:rsidRDefault="00E45363" w:rsidP="003C5354">
      <w:pPr>
        <w:spacing w:after="0" w:line="240" w:lineRule="auto"/>
      </w:pPr>
      <w:r>
        <w:rPr>
          <w:rFonts w:hint="eastAsia"/>
        </w:rPr>
        <w:t>[1] ILC Technical Design Report Volume IV</w:t>
      </w:r>
    </w:p>
    <w:p w14:paraId="26AE0354" w14:textId="794A0188" w:rsidR="00870D56" w:rsidRDefault="00870D56">
      <w:pPr>
        <w:spacing w:before="15" w:after="0" w:line="200" w:lineRule="exact"/>
        <w:rPr>
          <w:sz w:val="20"/>
          <w:szCs w:val="20"/>
        </w:rPr>
      </w:pPr>
      <w:r>
        <w:rPr>
          <w:sz w:val="20"/>
          <w:szCs w:val="20"/>
        </w:rPr>
        <w:br w:type="page"/>
      </w:r>
    </w:p>
    <w:p w14:paraId="2729B47F" w14:textId="77777777" w:rsidR="006275B2" w:rsidRDefault="006275B2">
      <w:pPr>
        <w:spacing w:before="15" w:after="0" w:line="200" w:lineRule="exact"/>
        <w:rPr>
          <w:sz w:val="20"/>
          <w:szCs w:val="20"/>
        </w:rPr>
      </w:pP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AC2024" w:rsidP="00870D56">
      <w:pPr>
        <w:jc w:val="right"/>
      </w:pPr>
      <w:r>
        <w:rPr>
          <w:position w:val="-12"/>
        </w:rPr>
        <w:pict w14:anchorId="11DFAB62">
          <v:shape id="_x0000_i1026" type="#_x0000_t75" style="width:120pt;height:21.35pt">
            <v:imagedata r:id="rId14"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w:t>
      </w:r>
      <w:proofErr w:type="spellStart"/>
      <w:r>
        <w:rPr>
          <w:rFonts w:hint="eastAsia"/>
        </w:rPr>
        <w:t>で</w:t>
      </w:r>
      <w:r w:rsidRPr="00322640">
        <w:rPr>
          <w:rFonts w:ascii="Times" w:hAnsi="Times"/>
          <w:i/>
        </w:rPr>
        <w:t>p</w:t>
      </w:r>
      <w:proofErr w:type="spellEnd"/>
      <w:r>
        <w:rPr>
          <w:rFonts w:hint="eastAsia"/>
        </w:rPr>
        <w:t>、</w:t>
      </w:r>
      <w:r w:rsidRPr="00322640">
        <w:rPr>
          <w:rFonts w:ascii="Symbol" w:hAnsi="Symbol"/>
          <w:i/>
        </w:rPr>
        <w:t></w:t>
      </w:r>
      <w:r>
        <w:rPr>
          <w:rFonts w:ascii="Symbol" w:hAnsi="Symbol"/>
          <w:i/>
        </w:rPr>
        <w:t></w:t>
      </w:r>
      <w:proofErr w:type="spellStart"/>
      <w:r>
        <w:rPr>
          <w:rFonts w:hint="eastAsia"/>
        </w:rPr>
        <w:t>は粒子の運動量と速度</w:t>
      </w:r>
      <w:proofErr w:type="spellEnd"/>
      <w:r>
        <w:rPr>
          <w:rFonts w:hint="eastAsia"/>
        </w:rPr>
        <w:t>、</w:t>
      </w:r>
      <w:r w:rsidRPr="00322640">
        <w:rPr>
          <w:rFonts w:ascii="Symbol" w:hAnsi="Symbol"/>
          <w:i/>
        </w:rPr>
        <w:t></w:t>
      </w:r>
      <w:proofErr w:type="spellStart"/>
      <w:r>
        <w:rPr>
          <w:rFonts w:hint="eastAsia"/>
        </w:rPr>
        <w:t>はビーム軸からの角度である</w:t>
      </w:r>
      <w:proofErr w:type="spellEnd"/>
      <w:r>
        <w:rPr>
          <w:rFonts w:hint="eastAsia"/>
        </w:rPr>
        <w:t>。</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642008">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6E5056">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5"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 xml:space="preserve">5.9 </w:t>
      </w:r>
      <w:proofErr w:type="spellStart"/>
      <w:r>
        <w:rPr>
          <w:rFonts w:hint="eastAsia"/>
        </w:rPr>
        <w:t>keV</w:t>
      </w:r>
      <w:r>
        <w:rPr>
          <w:rFonts w:hint="eastAsia"/>
        </w:rPr>
        <w:t>のＸ線をこのシステムで測定したときのスペクトルである。十分な</w:t>
      </w:r>
      <w:r>
        <w:rPr>
          <w:rFonts w:hint="eastAsia"/>
        </w:rPr>
        <w:t>S</w:t>
      </w:r>
      <w:proofErr w:type="spellEnd"/>
      <w:r>
        <w:rPr>
          <w:rFonts w:hint="eastAsia"/>
        </w:rPr>
        <w:t>/</w:t>
      </w:r>
      <w:proofErr w:type="spellStart"/>
      <w:r>
        <w:rPr>
          <w:rFonts w:hint="eastAsia"/>
        </w:rPr>
        <w:t>N</w:t>
      </w:r>
      <w:r>
        <w:rPr>
          <w:rFonts w:hint="eastAsia"/>
        </w:rPr>
        <w:t>比が得られていることが見て取れる</w:t>
      </w:r>
      <w:proofErr w:type="spellEnd"/>
      <w:r>
        <w:rPr>
          <w:rFonts w:hint="eastAsia"/>
        </w:rPr>
        <w:t>。</w:t>
      </w:r>
    </w:p>
    <w:p w14:paraId="4F53A08A" w14:textId="5D914B42" w:rsidR="00870D56" w:rsidRDefault="00AC2024"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F4791C" w:rsidRDefault="00F4791C"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proofErr w:type="spellStart"/>
      <w:r>
        <w:rPr>
          <w:rFonts w:hint="eastAsia"/>
        </w:rPr>
        <w:t>SerDes</w:t>
      </w:r>
      <w:proofErr w:type="spellEnd"/>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w:t>
      </w:r>
      <w:proofErr w:type="spellStart"/>
      <w:r>
        <w:rPr>
          <w:rFonts w:hint="eastAsia"/>
        </w:rPr>
        <w:t>る</w:t>
      </w:r>
      <w:r>
        <w:rPr>
          <w:rFonts w:hint="eastAsia"/>
        </w:rPr>
        <w:t>Impact</w:t>
      </w:r>
      <w:proofErr w:type="spellEnd"/>
      <w:r>
        <w:rPr>
          <w:rFonts w:hint="eastAsia"/>
        </w:rPr>
        <w:t xml:space="preserve">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111965">
            <w:pPr>
              <w:ind w:left="2378" w:firstLineChars="200" w:firstLine="356"/>
              <w:rPr>
                <w:rFonts w:asciiTheme="majorHAnsi" w:eastAsia="ＭＳ Ｐゴシック" w:hAnsiTheme="majorHAnsi" w:cstheme="majorHAnsi"/>
                <w:color w:val="000000"/>
                <w:kern w:val="0"/>
                <w:sz w:val="20"/>
                <w:szCs w:val="20"/>
                <w:lang w:eastAsia="en-US"/>
              </w:rPr>
              <w:pPrChange w:id="226" w:author="FUJII Keisuke" w:date="2013-05-20T20:34:00Z">
                <w:pPr>
                  <w:keepNext/>
                  <w:widowControl w:val="0"/>
                  <w:spacing w:after="200" w:line="276" w:lineRule="auto"/>
                  <w:ind w:leftChars="1200" w:left="1200" w:firstLineChars="200" w:firstLine="400"/>
                </w:pPr>
              </w:pPrChange>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111965">
            <w:pPr>
              <w:ind w:left="2378" w:firstLineChars="200" w:firstLine="356"/>
              <w:rPr>
                <w:rFonts w:asciiTheme="majorHAnsi" w:eastAsia="ＭＳ Ｐゴシック" w:hAnsiTheme="majorHAnsi" w:cstheme="majorHAnsi"/>
                <w:color w:val="000000"/>
                <w:kern w:val="0"/>
                <w:sz w:val="20"/>
                <w:szCs w:val="20"/>
                <w:lang w:eastAsia="en-US"/>
              </w:rPr>
              <w:pPrChange w:id="227" w:author="FUJII Keisuke" w:date="2013-05-20T20:34:00Z">
                <w:pPr>
                  <w:keepNext/>
                  <w:widowControl w:val="0"/>
                  <w:spacing w:after="200" w:line="276" w:lineRule="auto"/>
                  <w:ind w:leftChars="1200" w:left="1200" w:firstLineChars="200" w:firstLine="400"/>
                </w:pPr>
              </w:pPrChange>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111965">
            <w:pPr>
              <w:ind w:left="2378" w:firstLineChars="250" w:firstLine="445"/>
              <w:jc w:val="right"/>
              <w:rPr>
                <w:rFonts w:asciiTheme="majorHAnsi" w:eastAsia="ＭＳ Ｐゴシック" w:hAnsiTheme="majorHAnsi" w:cstheme="majorHAnsi"/>
                <w:color w:val="000000"/>
                <w:kern w:val="0"/>
                <w:sz w:val="20"/>
                <w:szCs w:val="20"/>
                <w:lang w:eastAsia="en-US"/>
              </w:rPr>
              <w:pPrChange w:id="228" w:author="FUJII Keisuke" w:date="2013-05-20T20:34:00Z">
                <w:pPr>
                  <w:keepNext/>
                  <w:widowControl w:val="0"/>
                  <w:spacing w:after="200" w:line="276" w:lineRule="auto"/>
                  <w:ind w:leftChars="1200" w:left="1200" w:firstLineChars="250" w:firstLine="500"/>
                  <w:jc w:val="right"/>
                </w:pPr>
              </w:pPrChange>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111965">
            <w:pPr>
              <w:ind w:firstLineChars="250" w:firstLine="445"/>
              <w:rPr>
                <w:rFonts w:asciiTheme="majorHAnsi" w:eastAsia="ＭＳ Ｐゴシック" w:hAnsiTheme="majorHAnsi" w:cstheme="majorHAnsi"/>
                <w:color w:val="000000"/>
                <w:kern w:val="0"/>
                <w:sz w:val="20"/>
                <w:szCs w:val="20"/>
                <w:lang w:eastAsia="en-US"/>
              </w:rPr>
              <w:pPrChange w:id="229" w:author="FUJII Keisuke" w:date="2013-05-20T20:34:00Z">
                <w:pPr>
                  <w:widowControl w:val="0"/>
                  <w:spacing w:after="200" w:line="276" w:lineRule="auto"/>
                  <w:ind w:firstLineChars="250" w:firstLine="500"/>
                </w:pPr>
              </w:pPrChange>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111965">
            <w:pPr>
              <w:ind w:left="2378" w:firstLineChars="200" w:firstLine="356"/>
              <w:jc w:val="right"/>
              <w:rPr>
                <w:rFonts w:asciiTheme="majorHAnsi" w:eastAsia="ＭＳ Ｐゴシック" w:hAnsiTheme="majorHAnsi" w:cstheme="majorHAnsi"/>
                <w:color w:val="000000"/>
                <w:kern w:val="0"/>
                <w:sz w:val="20"/>
                <w:szCs w:val="20"/>
                <w:lang w:eastAsia="en-US"/>
              </w:rPr>
              <w:pPrChange w:id="230" w:author="FUJII Keisuke" w:date="2013-05-20T20:34:00Z">
                <w:pPr>
                  <w:keepNext/>
                  <w:widowControl w:val="0"/>
                  <w:spacing w:after="200" w:line="276" w:lineRule="auto"/>
                  <w:ind w:leftChars="1200" w:left="1200" w:firstLineChars="200" w:firstLine="400"/>
                  <w:jc w:val="right"/>
                </w:pPr>
              </w:pPrChange>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111965">
            <w:pPr>
              <w:ind w:left="2378" w:firstLineChars="200" w:firstLine="356"/>
              <w:jc w:val="right"/>
              <w:rPr>
                <w:rFonts w:asciiTheme="majorHAnsi" w:eastAsia="ＭＳ Ｐゴシック" w:hAnsiTheme="majorHAnsi" w:cstheme="majorHAnsi"/>
                <w:color w:val="000000"/>
                <w:kern w:val="0"/>
                <w:sz w:val="20"/>
                <w:szCs w:val="20"/>
                <w:lang w:eastAsia="en-US"/>
              </w:rPr>
              <w:pPrChange w:id="231" w:author="FUJII Keisuke" w:date="2013-05-20T20:34:00Z">
                <w:pPr>
                  <w:keepNext/>
                  <w:widowControl w:val="0"/>
                  <w:spacing w:after="200" w:line="276" w:lineRule="auto"/>
                  <w:ind w:leftChars="1200" w:left="1200" w:firstLineChars="200" w:firstLine="400"/>
                  <w:jc w:val="right"/>
                </w:pPr>
              </w:pPrChange>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111965">
            <w:pPr>
              <w:ind w:left="2378" w:firstLineChars="200" w:firstLine="356"/>
              <w:jc w:val="right"/>
              <w:rPr>
                <w:rFonts w:asciiTheme="majorHAnsi" w:eastAsia="ＭＳ Ｐゴシック" w:hAnsiTheme="majorHAnsi" w:cstheme="majorHAnsi"/>
                <w:color w:val="000000"/>
                <w:kern w:val="0"/>
                <w:sz w:val="20"/>
                <w:szCs w:val="20"/>
                <w:lang w:eastAsia="en-US"/>
              </w:rPr>
              <w:pPrChange w:id="232" w:author="FUJII Keisuke" w:date="2013-05-20T20:34:00Z">
                <w:pPr>
                  <w:keepNext/>
                  <w:widowControl w:val="0"/>
                  <w:spacing w:after="200" w:line="276" w:lineRule="auto"/>
                  <w:ind w:leftChars="1200" w:left="1200" w:firstLineChars="200" w:firstLine="400"/>
                  <w:jc w:val="right"/>
                </w:pPr>
              </w:pPrChange>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111965">
            <w:pPr>
              <w:ind w:left="2378" w:firstLineChars="200" w:firstLine="356"/>
              <w:jc w:val="right"/>
              <w:rPr>
                <w:rFonts w:asciiTheme="majorHAnsi" w:eastAsia="ＭＳ Ｐゴシック" w:hAnsiTheme="majorHAnsi" w:cstheme="majorHAnsi"/>
                <w:color w:val="000000"/>
                <w:kern w:val="0"/>
                <w:sz w:val="20"/>
                <w:szCs w:val="20"/>
                <w:lang w:eastAsia="en-US"/>
              </w:rPr>
              <w:pPrChange w:id="233" w:author="FUJII Keisuke" w:date="2013-05-20T20:34:00Z">
                <w:pPr>
                  <w:keepNext/>
                  <w:widowControl w:val="0"/>
                  <w:spacing w:after="200" w:line="276" w:lineRule="auto"/>
                  <w:ind w:leftChars="1200" w:left="1200" w:firstLineChars="200" w:firstLine="400"/>
                  <w:jc w:val="right"/>
                </w:pPr>
              </w:pPrChange>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111965">
            <w:pPr>
              <w:ind w:left="2378" w:firstLineChars="200" w:firstLine="356"/>
              <w:jc w:val="right"/>
              <w:rPr>
                <w:rFonts w:asciiTheme="majorHAnsi" w:eastAsia="ＭＳ Ｐゴシック" w:hAnsiTheme="majorHAnsi" w:cstheme="majorHAnsi"/>
                <w:color w:val="000000"/>
                <w:kern w:val="0"/>
                <w:sz w:val="20"/>
                <w:szCs w:val="20"/>
                <w:lang w:eastAsia="en-US"/>
              </w:rPr>
              <w:pPrChange w:id="234" w:author="FUJII Keisuke" w:date="2013-05-20T20:34:00Z">
                <w:pPr>
                  <w:keepNext/>
                  <w:widowControl w:val="0"/>
                  <w:spacing w:after="200" w:line="276" w:lineRule="auto"/>
                  <w:ind w:leftChars="1200" w:left="1200" w:firstLineChars="200" w:firstLine="400"/>
                  <w:jc w:val="right"/>
                </w:pPr>
              </w:pPrChange>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111965">
            <w:pPr>
              <w:ind w:left="2378" w:firstLineChars="350" w:firstLine="694"/>
              <w:jc w:val="right"/>
              <w:rPr>
                <w:kern w:val="0"/>
                <w:sz w:val="22"/>
                <w:lang w:eastAsia="en-US"/>
              </w:rPr>
              <w:pPrChange w:id="235" w:author="FUJII Keisuke" w:date="2013-05-20T20:34:00Z">
                <w:pPr>
                  <w:keepNext/>
                  <w:widowControl w:val="0"/>
                  <w:spacing w:after="200" w:line="276" w:lineRule="auto"/>
                  <w:ind w:leftChars="1200" w:left="1200" w:firstLineChars="350" w:firstLine="770"/>
                  <w:jc w:val="right"/>
                </w:pPr>
              </w:pPrChange>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111965">
            <w:pPr>
              <w:ind w:left="2378" w:firstLineChars="250" w:firstLine="495"/>
              <w:jc w:val="right"/>
              <w:rPr>
                <w:kern w:val="0"/>
                <w:sz w:val="22"/>
                <w:lang w:eastAsia="en-US"/>
              </w:rPr>
              <w:pPrChange w:id="236" w:author="FUJII Keisuke" w:date="2013-05-20T20:34:00Z">
                <w:pPr>
                  <w:keepNext/>
                  <w:widowControl w:val="0"/>
                  <w:spacing w:after="200" w:line="276" w:lineRule="auto"/>
                  <w:ind w:leftChars="1200" w:left="1200" w:firstLineChars="250" w:firstLine="550"/>
                  <w:jc w:val="right"/>
                </w:pPr>
              </w:pPrChange>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111965">
            <w:pPr>
              <w:ind w:left="2378" w:firstLineChars="350" w:firstLine="694"/>
              <w:jc w:val="right"/>
              <w:rPr>
                <w:kern w:val="0"/>
                <w:sz w:val="22"/>
                <w:lang w:eastAsia="en-US"/>
              </w:rPr>
              <w:pPrChange w:id="237" w:author="FUJII Keisuke" w:date="2013-05-20T20:34:00Z">
                <w:pPr>
                  <w:keepNext/>
                  <w:widowControl w:val="0"/>
                  <w:spacing w:after="200" w:line="276" w:lineRule="auto"/>
                  <w:ind w:leftChars="1200" w:left="1200" w:firstLineChars="350" w:firstLine="770"/>
                  <w:jc w:val="right"/>
                </w:pPr>
              </w:pPrChange>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111965">
            <w:pPr>
              <w:ind w:left="2378" w:firstLineChars="350" w:firstLine="694"/>
              <w:jc w:val="right"/>
              <w:rPr>
                <w:kern w:val="0"/>
                <w:sz w:val="22"/>
                <w:lang w:eastAsia="en-US"/>
              </w:rPr>
              <w:pPrChange w:id="238" w:author="FUJII Keisuke" w:date="2013-05-20T20:34:00Z">
                <w:pPr>
                  <w:keepNext/>
                  <w:widowControl w:val="0"/>
                  <w:spacing w:after="200" w:line="276" w:lineRule="auto"/>
                  <w:ind w:leftChars="1200" w:left="1200" w:firstLineChars="350" w:firstLine="770"/>
                  <w:jc w:val="right"/>
                </w:pPr>
              </w:pPrChange>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111965">
            <w:pPr>
              <w:ind w:left="2378" w:firstLineChars="250" w:firstLine="495"/>
              <w:jc w:val="right"/>
              <w:rPr>
                <w:kern w:val="0"/>
                <w:sz w:val="22"/>
                <w:lang w:eastAsia="en-US"/>
              </w:rPr>
              <w:pPrChange w:id="239" w:author="FUJII Keisuke" w:date="2013-05-20T20:34:00Z">
                <w:pPr>
                  <w:keepNext/>
                  <w:widowControl w:val="0"/>
                  <w:spacing w:after="200" w:line="276" w:lineRule="auto"/>
                  <w:ind w:leftChars="1200" w:left="1200" w:firstLineChars="250" w:firstLine="550"/>
                  <w:jc w:val="right"/>
                </w:pPr>
              </w:pPrChange>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bookmarkStart w:id="240" w:name="_GoBack"/>
      <w:bookmarkEnd w:id="240"/>
    </w:p>
    <w:p w14:paraId="20B8CA06" w14:textId="77777777" w:rsidR="00870D56" w:rsidRPr="00C22E7D" w:rsidRDefault="00870D56" w:rsidP="00111965">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111965">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111965">
      <w:pPr>
        <w:ind w:left="297" w:hangingChars="150" w:hanging="297"/>
        <w:pPrChange w:id="241" w:author="FUJII Keisuke" w:date="2013-05-20T20:34:00Z">
          <w:pPr>
            <w:ind w:left="330" w:hangingChars="150" w:hanging="330"/>
          </w:pPr>
        </w:pPrChange>
      </w:pPr>
      <w:r w:rsidRPr="00C22E7D">
        <w:t>[3] Y. Sugimoto, et al., “R&amp;D Status and Plan for FPCCD VTX”, e-Print: arXiv:1007.2471 [</w:t>
      </w:r>
      <w:proofErr w:type="spellStart"/>
      <w:r w:rsidRPr="00C22E7D">
        <w:t>physics.ins-det</w:t>
      </w:r>
      <w:proofErr w:type="spellEnd"/>
      <w:r w:rsidRPr="00C22E7D">
        <w:t>]</w:t>
      </w:r>
    </w:p>
    <w:p w14:paraId="1396F780" w14:textId="77777777" w:rsidR="00870D56" w:rsidRPr="00C22E7D" w:rsidRDefault="00870D56" w:rsidP="00111965">
      <w:pPr>
        <w:ind w:left="297" w:hangingChars="150" w:hanging="297"/>
        <w:pPrChange w:id="242" w:author="FUJII Keisuke" w:date="2013-05-20T20:34:00Z">
          <w:pPr>
            <w:ind w:left="330" w:hangingChars="150" w:hanging="330"/>
          </w:pPr>
        </w:pPrChange>
      </w:pPr>
      <w:r w:rsidRPr="00C22E7D">
        <w:t>[4] Y. Sugimoto, et al., “R&amp;D Status of FPCCD Vertex Detector for ILD”, e-Print: arXiv:1202.5832 [</w:t>
      </w:r>
      <w:proofErr w:type="spellStart"/>
      <w:r w:rsidRPr="00C22E7D">
        <w:t>physics.ins-det</w:t>
      </w:r>
      <w:proofErr w:type="spellEnd"/>
      <w:r w:rsidRPr="00C22E7D">
        <w:t>]</w:t>
      </w:r>
    </w:p>
    <w:p w14:paraId="21A192B6" w14:textId="77777777" w:rsidR="00870D56" w:rsidRPr="00C22E7D" w:rsidRDefault="00870D56" w:rsidP="00111965">
      <w:pPr>
        <w:ind w:left="297" w:hangingChars="150" w:hanging="297"/>
        <w:pPrChange w:id="243" w:author="FUJII Keisuke" w:date="2013-05-20T20:34:00Z">
          <w:pPr>
            <w:ind w:left="330" w:hangingChars="150" w:hanging="330"/>
          </w:pPr>
        </w:pPrChange>
      </w:pPr>
      <w:r w:rsidRPr="00C22E7D">
        <w:t>[5] Y. Sugimoto, “FPCCD option of ILD vertex detector”, talk at LCWS2012, Arlington, Texas, USA, Oct. 2012.</w:t>
      </w:r>
    </w:p>
    <w:p w14:paraId="4E862636" w14:textId="77777777" w:rsidR="00870D56" w:rsidRPr="00C22E7D" w:rsidRDefault="00870D56" w:rsidP="00111965">
      <w:pPr>
        <w:ind w:left="297" w:hangingChars="150" w:hanging="297"/>
        <w:pPrChange w:id="244" w:author="FUJII Keisuke" w:date="2013-05-20T20:34:00Z">
          <w:pPr>
            <w:ind w:left="330" w:hangingChars="150" w:hanging="330"/>
          </w:pPr>
        </w:pPrChange>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111965">
      <w:pPr>
        <w:ind w:left="324" w:hangingChars="150" w:hanging="324"/>
        <w:rPr>
          <w:rFonts w:cs="Times New Roman"/>
          <w:b/>
        </w:rPr>
        <w:pPrChange w:id="245" w:author="FUJII Keisuke" w:date="2013-05-20T20:34:00Z">
          <w:pPr>
            <w:ind w:left="357" w:hangingChars="150" w:hanging="357"/>
          </w:pPr>
        </w:pPrChange>
      </w:pPr>
    </w:p>
    <w:p w14:paraId="172FB0B5" w14:textId="77777777" w:rsidR="00870D56" w:rsidRPr="0048015F" w:rsidRDefault="00870D56" w:rsidP="00870D56"/>
    <w:p w14:paraId="07A73C1A" w14:textId="77777777" w:rsidR="006275B2" w:rsidRDefault="006275B2">
      <w:pPr>
        <w:spacing w:after="0"/>
        <w:sectPr w:rsidR="006275B2" w:rsidSect="00111965">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 xml:space="preserve">1.1　</w:t>
      </w:r>
      <w:proofErr w:type="spellStart"/>
      <w:r>
        <w:rPr>
          <w:rFonts w:ascii="HGP明朝B" w:eastAsia="HGP明朝B" w:hint="eastAsia"/>
          <w:b/>
          <w:sz w:val="20"/>
          <w:szCs w:val="20"/>
        </w:rPr>
        <w:t>ILCでの中央飛跡検出器としてのTPC</w:t>
      </w:r>
      <w:proofErr w:type="spellEnd"/>
    </w:p>
    <w:p w14:paraId="2A6D805E" w14:textId="77777777" w:rsidR="008A358C" w:rsidRPr="00E506C6" w:rsidRDefault="008A358C" w:rsidP="008A358C">
      <w:pPr>
        <w:ind w:firstLineChars="142" w:firstLine="284"/>
        <w:rPr>
          <w:rFonts w:ascii="HGP明朝B" w:eastAsia="HGP明朝B"/>
          <w:sz w:val="20"/>
          <w:szCs w:val="20"/>
        </w:rPr>
      </w:pPr>
      <w:proofErr w:type="spellStart"/>
      <w:r w:rsidRPr="00E506C6">
        <w:rPr>
          <w:rFonts w:ascii="HGP明朝B" w:eastAsia="HGP明朝B" w:hint="eastAsia"/>
          <w:sz w:val="20"/>
          <w:szCs w:val="20"/>
        </w:rPr>
        <w:t>TPCはガスを検出媒体とする荷電粒子飛跡検出器であり、以下の特徴を持つ</w:t>
      </w:r>
      <w:proofErr w:type="spellEnd"/>
      <w:r w:rsidRPr="00E506C6">
        <w:rPr>
          <w:rFonts w:ascii="HGP明朝B" w:eastAsia="HGP明朝B" w:hint="eastAsia"/>
          <w:sz w:val="20"/>
          <w:szCs w:val="20"/>
        </w:rPr>
        <w:t>：</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proofErr w:type="spellStart"/>
      <w:r>
        <w:rPr>
          <w:rFonts w:ascii="HGP明朝B" w:eastAsia="HGP明朝B" w:hint="eastAsia"/>
          <w:sz w:val="20"/>
          <w:szCs w:val="20"/>
        </w:rPr>
        <w:t>ILCにおける中央飛跡検出器に対する基本的要求と、TPCの場合での考察は以下のとおりである</w:t>
      </w:r>
      <w:proofErr w:type="spellEnd"/>
      <w:r>
        <w:rPr>
          <w:rFonts w:ascii="HGP明朝B" w:eastAsia="HGP明朝B" w:hint="eastAsia"/>
          <w:sz w:val="20"/>
          <w:szCs w:val="20"/>
        </w:rPr>
        <w:t>。</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ins w:id="246" w:author="FUJII Keisuke" w:date="2013-05-19T08:33:00Z">
        <w:r w:rsidR="00B11F8B">
          <w:rPr>
            <w:rFonts w:ascii="HGP明朝B" w:eastAsia="HGP明朝B"/>
            <w:sz w:val="20"/>
            <w:szCs w:val="20"/>
          </w:rPr>
          <w:t>gs</w:t>
        </w:r>
      </w:ins>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ins w:id="247" w:author="FUJII Keisuke" w:date="2013-05-19T08:34:00Z">
        <w:r w:rsidR="00B11F8B">
          <w:rPr>
            <w:rFonts w:ascii="HGP明朝B" w:eastAsia="HGP明朝B" w:hint="eastAsia"/>
            <w:sz w:val="20"/>
            <w:szCs w:val="20"/>
          </w:rPr>
          <w:t>弱ボソン</w:t>
        </w:r>
      </w:ins>
      <w:r w:rsidRPr="002D6E84">
        <w:rPr>
          <w:rFonts w:ascii="HGP明朝B" w:eastAsia="HGP明朝B" w:hint="eastAsia"/>
          <w:sz w:val="20"/>
          <w:szCs w:val="20"/>
        </w:rPr>
        <w:t>（Z）とヒッグス粒子（H）生成過程においてZ粒子のレプトン対</w:t>
      </w:r>
      <w:ins w:id="248" w:author="FUJII Keisuke" w:date="2013-05-19T08:35:00Z">
        <w:r w:rsidR="00B11F8B">
          <w:rPr>
            <w:rFonts w:ascii="HGP明朝B" w:eastAsia="HGP明朝B" w:hint="eastAsia"/>
            <w:sz w:val="20"/>
            <w:szCs w:val="20"/>
          </w:rPr>
          <w:t>の反跳</w:t>
        </w:r>
      </w:ins>
      <w:r w:rsidRPr="002D6E84">
        <w:rPr>
          <w:rFonts w:ascii="HGP明朝B" w:eastAsia="HGP明朝B" w:hint="eastAsia"/>
          <w:sz w:val="20"/>
          <w:szCs w:val="20"/>
        </w:rPr>
        <w:t>質量分布（H</w:t>
      </w:r>
      <w:r>
        <w:rPr>
          <w:rFonts w:ascii="HGP明朝B" w:eastAsia="HGP明朝B" w:hint="eastAsia"/>
          <w:sz w:val="20"/>
          <w:szCs w:val="20"/>
        </w:rPr>
        <w:t>粒子の質量</w:t>
      </w:r>
      <w:ins w:id="249" w:author="FUJII Keisuke" w:date="2013-05-19T08:35:00Z">
        <w:r w:rsidR="00B11F8B">
          <w:rPr>
            <w:rFonts w:ascii="HGP明朝B" w:eastAsia="HGP明朝B" w:hint="eastAsia"/>
            <w:sz w:val="20"/>
            <w:szCs w:val="20"/>
          </w:rPr>
          <w:t>分布</w:t>
        </w:r>
      </w:ins>
      <w:r>
        <w:rPr>
          <w:rFonts w:ascii="HGP明朝B" w:eastAsia="HGP明朝B" w:hint="eastAsia"/>
          <w:sz w:val="20"/>
          <w:szCs w:val="20"/>
        </w:rPr>
        <w:t>）</w:t>
      </w:r>
      <w:ins w:id="250" w:author="FUJII Keisuke" w:date="2013-05-19T08:36:00Z">
        <w:r w:rsidR="00B11F8B">
          <w:rPr>
            <w:rFonts w:ascii="HGP明朝B" w:eastAsia="HGP明朝B" w:hint="eastAsia"/>
            <w:sz w:val="20"/>
            <w:szCs w:val="20"/>
          </w:rPr>
          <w:t>を用いて</w:t>
        </w:r>
      </w:ins>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w:t>
      </w:r>
      <w:proofErr w:type="spellStart"/>
      <w:r w:rsidRPr="00E30E03">
        <w:rPr>
          <w:rFonts w:ascii="HGP明朝B" w:eastAsia="HGP明朝B" w:hint="eastAsia"/>
          <w:sz w:val="20"/>
          <w:szCs w:val="20"/>
        </w:rPr>
        <w:t>Pt</w:t>
      </w:r>
      <w:proofErr w:type="spellEnd"/>
      <w:r w:rsidRPr="00E30E03">
        <w:rPr>
          <w:rFonts w:ascii="HGP明朝B" w:eastAsia="HGP明朝B" w:hint="eastAsia"/>
          <w:sz w:val="20"/>
          <w:szCs w:val="20"/>
        </w:rPr>
        <w:t>）は2x10</w:t>
      </w:r>
      <w:r w:rsidRPr="00E30E03">
        <w:rPr>
          <w:rFonts w:ascii="HGP明朝B" w:eastAsia="HGP明朝B" w:hint="eastAsia"/>
          <w:sz w:val="20"/>
          <w:szCs w:val="20"/>
          <w:vertAlign w:val="superscript"/>
        </w:rPr>
        <w:t>-5</w:t>
      </w:r>
      <w:r w:rsidRPr="00E30E03">
        <w:rPr>
          <w:rFonts w:ascii="HGP明朝B" w:eastAsia="HGP明朝B" w:hint="eastAsia"/>
          <w:sz w:val="20"/>
          <w:szCs w:val="20"/>
        </w:rPr>
        <w:t>/</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ins w:id="251" w:author="FUJII Keisuke" w:date="2013-05-19T08:37:00Z">
        <w:r w:rsidR="00A93413">
          <w:rPr>
            <w:rFonts w:ascii="HGP明朝B" w:eastAsia="HGP明朝B"/>
            <w:sz w:val="20"/>
            <w:szCs w:val="20"/>
          </w:rPr>
          <w:t>3.5</w:t>
        </w:r>
        <w:r w:rsidR="00A93413">
          <w:rPr>
            <w:rFonts w:ascii="HGP明朝B" w:eastAsia="HGP明朝B" w:hint="eastAsia"/>
            <w:sz w:val="20"/>
            <w:szCs w:val="20"/>
          </w:rPr>
          <w:t>T</w:t>
        </w:r>
      </w:ins>
      <w:r>
        <w:rPr>
          <w:rFonts w:ascii="HGP明朝B" w:eastAsia="HGP明朝B" w:hint="eastAsia"/>
          <w:sz w:val="20"/>
          <w:szCs w:val="20"/>
        </w:rPr>
        <w:t>の均一磁場中で、約</w:t>
      </w:r>
      <w:ins w:id="252" w:author="FUJII Keisuke" w:date="2013-05-19T08:37:00Z">
        <w:r w:rsidR="00A93413">
          <w:rPr>
            <w:rFonts w:ascii="HGP明朝B" w:eastAsia="HGP明朝B"/>
            <w:sz w:val="20"/>
            <w:szCs w:val="20"/>
          </w:rPr>
          <w:t>1.5</w:t>
        </w:r>
      </w:ins>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ins w:id="253" w:author="FUJII Keisuke" w:date="2013-05-19T08:37:00Z">
        <w:r w:rsidR="00A93413">
          <w:rPr>
            <w:rFonts w:ascii="HGP明朝B" w:eastAsia="HGP明朝B"/>
            <w:sz w:val="20"/>
            <w:szCs w:val="20"/>
          </w:rPr>
          <w:t>100</w:t>
        </w:r>
      </w:ins>
      <w:r w:rsidRPr="00E30E03">
        <w:rPr>
          <w:rFonts w:ascii="HGP明朝B" w:eastAsia="HGP明朝B" w:hint="eastAsia"/>
          <w:sz w:val="20"/>
          <w:szCs w:val="20"/>
        </w:rPr>
        <w:t>ミクロンの</w:t>
      </w:r>
      <w:ins w:id="254" w:author="FUJII Keisuke" w:date="2013-05-19T08:38:00Z">
        <w:r w:rsidR="00A93413">
          <w:rPr>
            <w:rFonts w:ascii="HGP明朝B" w:eastAsia="HGP明朝B"/>
            <w:sz w:val="20"/>
            <w:szCs w:val="20"/>
          </w:rPr>
          <w:t>200</w:t>
        </w:r>
        <w:r w:rsidR="00A93413" w:rsidRPr="00E30E03">
          <w:rPr>
            <w:rFonts w:ascii="HGP明朝B" w:eastAsia="HGP明朝B" w:hint="eastAsia"/>
            <w:sz w:val="20"/>
            <w:szCs w:val="20"/>
          </w:rPr>
          <w:t>点</w:t>
        </w:r>
      </w:ins>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ins w:id="255" w:author="FUJII Keisuke" w:date="2013-05-19T08:41:00Z">
        <w:r w:rsidR="00A93413">
          <w:rPr>
            <w:rFonts w:ascii="HGP明朝B" w:eastAsia="HGP明朝B" w:hint="eastAsia"/>
            <w:sz w:val="20"/>
            <w:szCs w:val="20"/>
          </w:rPr>
          <w:t>て評価する</w:t>
        </w:r>
      </w:ins>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/c程度の低い運動量領域から高い運動量領域までの広いは範囲において</w:t>
      </w:r>
      <w:ins w:id="256" w:author="FUJII Keisuke" w:date="2013-05-19T08:39:00Z">
        <w:r w:rsidR="00A93413">
          <w:rPr>
            <w:rFonts w:ascii="HGP明朝B" w:eastAsia="HGP明朝B"/>
            <w:sz w:val="20"/>
            <w:szCs w:val="20"/>
          </w:rPr>
          <w:t>100%</w:t>
        </w:r>
      </w:ins>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ins w:id="257" w:author="FUJII Keisuke" w:date="2013-05-19T08:40:00Z">
        <w:r w:rsidR="00A93413">
          <w:rPr>
            <w:rFonts w:ascii="HGP明朝B" w:eastAsia="HGP明朝B"/>
            <w:sz w:val="20"/>
            <w:szCs w:val="20"/>
          </w:rPr>
          <w:t>2</w:t>
        </w:r>
      </w:ins>
      <w:r>
        <w:rPr>
          <w:rFonts w:ascii="HGP明朝B" w:eastAsia="HGP明朝B" w:hint="eastAsia"/>
          <w:sz w:val="20"/>
          <w:szCs w:val="20"/>
        </w:rPr>
        <w:t>ヒット分解能が十分に小さい（</w:t>
      </w:r>
      <w:ins w:id="258" w:author="FUJII Keisuke" w:date="2013-05-19T08:40:00Z">
        <w:r w:rsidR="00A93413">
          <w:rPr>
            <w:rFonts w:ascii="HGP明朝B" w:eastAsia="HGP明朝B"/>
            <w:sz w:val="20"/>
            <w:szCs w:val="20"/>
          </w:rPr>
          <w:t>2mm</w:t>
        </w:r>
      </w:ins>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ins w:id="259" w:author="FUJII Keisuke" w:date="2013-05-19T08:40:00Z">
        <w:r w:rsidR="00A93413">
          <w:rPr>
            <w:rFonts w:ascii="HGP明朝B" w:eastAsia="HGP明朝B"/>
            <w:sz w:val="20"/>
            <w:szCs w:val="20"/>
          </w:rPr>
          <w:t>ILD</w:t>
        </w:r>
      </w:ins>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0B09FE2B"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ins w:id="260" w:author="FUJII Keisuke" w:date="2013-05-19T08:42:00Z">
        <w:r w:rsidR="00A93413">
          <w:rPr>
            <w:rFonts w:ascii="HGP明朝B" w:eastAsia="HGP明朝B" w:hint="eastAsia"/>
            <w:sz w:val="20"/>
            <w:szCs w:val="20"/>
          </w:rPr>
          <w:t>多線比例</w:t>
        </w:r>
      </w:ins>
      <w:r>
        <w:rPr>
          <w:rFonts w:ascii="HGP明朝B" w:eastAsia="HGP明朝B" w:hint="eastAsia"/>
          <w:sz w:val="20"/>
          <w:szCs w:val="20"/>
        </w:rPr>
        <w:t>検出</w:t>
      </w:r>
      <w:ins w:id="261" w:author="FUJII Keisuke" w:date="2013-05-19T08:42:00Z">
        <w:r w:rsidR="00A93413">
          <w:rPr>
            <w:rFonts w:ascii="HGP明朝B" w:eastAsia="HGP明朝B" w:hint="eastAsia"/>
            <w:sz w:val="20"/>
            <w:szCs w:val="20"/>
          </w:rPr>
          <w:t>箱</w:t>
        </w:r>
      </w:ins>
      <w:r>
        <w:rPr>
          <w:rFonts w:ascii="HGP明朝B" w:eastAsia="HGP明朝B" w:hint="eastAsia"/>
          <w:sz w:val="20"/>
          <w:szCs w:val="20"/>
        </w:rPr>
        <w:t>（</w:t>
      </w:r>
      <w:ins w:id="262" w:author="FUJII Keisuke" w:date="2013-05-19T08:44:00Z">
        <w:r w:rsidR="00A93413">
          <w:rPr>
            <w:rFonts w:ascii="HGP明朝B" w:eastAsia="HGP明朝B"/>
            <w:sz w:val="20"/>
            <w:szCs w:val="20"/>
          </w:rPr>
          <w:t>MWPC</w:t>
        </w:r>
      </w:ins>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ins w:id="263" w:author="FUJII Keisuke" w:date="2013-05-19T08:43:00Z">
        <w:r w:rsidR="00A93413">
          <w:rPr>
            <w:rFonts w:ascii="HGP明朝B" w:eastAsia="HGP明朝B"/>
            <w:sz w:val="20"/>
            <w:szCs w:val="20"/>
          </w:rPr>
          <w:t>TPC</w:t>
        </w:r>
      </w:ins>
      <w:r>
        <w:rPr>
          <w:rFonts w:ascii="HGP明朝B" w:eastAsia="HGP明朝B" w:hint="eastAsia"/>
          <w:sz w:val="20"/>
          <w:szCs w:val="20"/>
        </w:rPr>
        <w:t>が必要となる。　本研究はILCのための大型軽量のMPGD　TPCの実現を目指すものである。</w:t>
      </w:r>
    </w:p>
    <w:p w14:paraId="4044EA5E" w14:textId="3DEB6838" w:rsidR="008A358C" w:rsidRDefault="00AC2024" w:rsidP="00422634">
      <w:pPr>
        <w:pStyle w:val="ab"/>
        <w:ind w:leftChars="0" w:left="0" w:firstLine="425"/>
        <w:rPr>
          <w:rFonts w:ascii="HGP明朝B" w:eastAsia="HGP明朝B"/>
          <w:sz w:val="20"/>
          <w:szCs w:val="20"/>
        </w:rPr>
      </w:pPr>
      <w:r>
        <w:rPr>
          <w:noProof/>
        </w:rPr>
        <w:pict w14:anchorId="643CDC5A">
          <v:shape id="_x0000_s2931" type="#_x0000_t75" style="position:absolute;left:0;text-align:left;margin-left:212.55pt;margin-top:88.4pt;width:3in;height:269.65pt;z-index:251664384;mso-position-horizontal-relative:text;mso-position-vertical-relative:text" wrapcoords="-75 0 -75 21480 21600 21480 21600 0 -75 0">
            <v:imagedata r:id="rId21" o:title=""/>
            <w10:wrap type="tight"/>
          </v:shape>
        </w:pict>
      </w:r>
      <w:r w:rsidR="008A358C" w:rsidRPr="002D6E84">
        <w:rPr>
          <w:rFonts w:ascii="HGP明朝B" w:eastAsia="HGP明朝B" w:hint="eastAsia"/>
          <w:sz w:val="20"/>
          <w:szCs w:val="20"/>
        </w:rPr>
        <w:t>MWPC-TPCの限界は、</w:t>
      </w:r>
      <w:r w:rsidR="008A358C">
        <w:rPr>
          <w:rFonts w:ascii="HGP明朝B" w:eastAsia="HGP明朝B" w:hint="eastAsia"/>
          <w:sz w:val="20"/>
          <w:szCs w:val="20"/>
        </w:rPr>
        <w:t>高い磁場中においてMWPC近傍で</w:t>
      </w:r>
      <w:r w:rsidR="008A358C" w:rsidRPr="002D6E84">
        <w:rPr>
          <w:rFonts w:ascii="HGP明朝B" w:eastAsia="HGP明朝B" w:hint="eastAsia"/>
          <w:sz w:val="20"/>
          <w:szCs w:val="20"/>
        </w:rPr>
        <w:t>ドリフト電子に作用する</w:t>
      </w:r>
      <w:r w:rsidR="008A358C">
        <w:rPr>
          <w:rFonts w:ascii="HGP明朝B" w:eastAsia="HGP明朝B" w:hint="eastAsia"/>
          <w:sz w:val="20"/>
          <w:szCs w:val="20"/>
        </w:rPr>
        <w:t>強い</w:t>
      </w:r>
      <w:r w:rsidR="008A358C" w:rsidRPr="002D6E84">
        <w:rPr>
          <w:rFonts w:ascii="HGP明朝B" w:eastAsia="HGP明朝B" w:hint="eastAsia"/>
          <w:sz w:val="20"/>
          <w:szCs w:val="20"/>
        </w:rPr>
        <w:t>ローレンツ力のため</w:t>
      </w:r>
      <w:r w:rsidR="008A358C">
        <w:rPr>
          <w:rFonts w:ascii="HGP明朝B" w:eastAsia="HGP明朝B" w:hint="eastAsia"/>
          <w:sz w:val="20"/>
          <w:szCs w:val="20"/>
        </w:rPr>
        <w:t>、</w:t>
      </w:r>
      <w:r w:rsidR="008A358C" w:rsidRPr="002D6E84">
        <w:rPr>
          <w:rFonts w:ascii="HGP明朝B" w:eastAsia="HGP明朝B" w:hint="eastAsia"/>
          <w:sz w:val="20"/>
          <w:szCs w:val="20"/>
        </w:rPr>
        <w:t>ILD</w:t>
      </w:r>
      <w:r w:rsidR="008A358C">
        <w:rPr>
          <w:rFonts w:ascii="HGP明朝B" w:eastAsia="HGP明朝B" w:hint="eastAsia"/>
          <w:sz w:val="20"/>
          <w:szCs w:val="20"/>
        </w:rPr>
        <w:t>検出器の磁場</w:t>
      </w:r>
      <w:r w:rsidR="008A358C" w:rsidRPr="002D6E84">
        <w:rPr>
          <w:rFonts w:ascii="HGP明朝B" w:eastAsia="HGP明朝B" w:hint="eastAsia"/>
          <w:sz w:val="20"/>
          <w:szCs w:val="20"/>
        </w:rPr>
        <w:t>3.5T</w:t>
      </w:r>
      <w:r w:rsidR="008A358C">
        <w:rPr>
          <w:rFonts w:ascii="HGP明朝B" w:eastAsia="HGP明朝B" w:hint="eastAsia"/>
          <w:sz w:val="20"/>
          <w:szCs w:val="20"/>
        </w:rPr>
        <w:t>中では必要とする</w:t>
      </w:r>
      <w:ins w:id="264" w:author="FUJII Keisuke" w:date="2013-05-19T08:43:00Z">
        <w:r w:rsidR="00A93413">
          <w:rPr>
            <w:rFonts w:ascii="HGP明朝B" w:eastAsia="HGP明朝B"/>
            <w:sz w:val="20"/>
            <w:szCs w:val="20"/>
          </w:rPr>
          <w:t>100</w:t>
        </w:r>
      </w:ins>
      <w:r w:rsidR="008A358C">
        <w:rPr>
          <w:rFonts w:ascii="HGP明朝B" w:eastAsia="HGP明朝B" w:hint="eastAsia"/>
          <w:sz w:val="20"/>
          <w:szCs w:val="20"/>
        </w:rPr>
        <w:t>ミクロン</w:t>
      </w:r>
      <w:r w:rsidR="008A358C" w:rsidRPr="002D6E84">
        <w:rPr>
          <w:rFonts w:ascii="HGP明朝B" w:eastAsia="HGP明朝B" w:hint="eastAsia"/>
          <w:sz w:val="20"/>
          <w:szCs w:val="20"/>
        </w:rPr>
        <w:t>の分解能が得られないことである。</w:t>
      </w:r>
      <w:r w:rsidR="008A358C">
        <w:rPr>
          <w:rFonts w:ascii="HGP明朝B" w:eastAsia="HGP明朝B" w:hint="eastAsia"/>
          <w:sz w:val="20"/>
          <w:szCs w:val="20"/>
        </w:rPr>
        <w:t xml:space="preserve">　図１は</w:t>
      </w:r>
      <w:r w:rsidR="008A358C" w:rsidRPr="002D6E84">
        <w:rPr>
          <w:rFonts w:ascii="HGP明朝B" w:eastAsia="HGP明朝B" w:hint="eastAsia"/>
          <w:sz w:val="20"/>
          <w:szCs w:val="20"/>
        </w:rPr>
        <w:t>KEK低温センターの１T</w:t>
      </w:r>
      <w:r w:rsidR="008A358C">
        <w:rPr>
          <w:rFonts w:ascii="HGP明朝B" w:eastAsia="HGP明朝B" w:hint="eastAsia"/>
          <w:sz w:val="20"/>
          <w:szCs w:val="20"/>
        </w:rPr>
        <w:t>超電導ソレノイド</w:t>
      </w:r>
      <w:r w:rsidR="008A358C" w:rsidRPr="002D6E84">
        <w:rPr>
          <w:rFonts w:ascii="HGP明朝B" w:eastAsia="HGP明朝B" w:hint="eastAsia"/>
          <w:sz w:val="20"/>
          <w:szCs w:val="20"/>
        </w:rPr>
        <w:t>磁場中で行われたMWPC　TPC</w:t>
      </w:r>
      <w:r w:rsidR="008A358C">
        <w:rPr>
          <w:rFonts w:ascii="HGP明朝B" w:eastAsia="HGP明朝B" w:hint="eastAsia"/>
          <w:sz w:val="20"/>
          <w:szCs w:val="20"/>
        </w:rPr>
        <w:t>の宇宙線試験の結果である．　最少の</w:t>
      </w:r>
      <w:r w:rsidR="008A358C" w:rsidRPr="002D6E84">
        <w:rPr>
          <w:rFonts w:ascii="HGP明朝B" w:eastAsia="HGP明朝B" w:hint="eastAsia"/>
          <w:sz w:val="20"/>
          <w:szCs w:val="20"/>
        </w:rPr>
        <w:t>ワイヤー</w:t>
      </w:r>
      <w:r w:rsidR="008A358C">
        <w:rPr>
          <w:rFonts w:ascii="HGP明朝B" w:eastAsia="HGP明朝B" w:hint="eastAsia"/>
          <w:sz w:val="20"/>
          <w:szCs w:val="20"/>
        </w:rPr>
        <w:t>間隔</w:t>
      </w:r>
      <w:r w:rsidR="008A358C" w:rsidRPr="002D6E84">
        <w:rPr>
          <w:rFonts w:ascii="HGP明朝B" w:eastAsia="HGP明朝B" w:hint="eastAsia"/>
          <w:sz w:val="20"/>
          <w:szCs w:val="20"/>
        </w:rPr>
        <w:t>１</w:t>
      </w:r>
      <w:r w:rsidR="008A358C">
        <w:rPr>
          <w:rFonts w:ascii="HGP明朝B" w:eastAsia="HGP明朝B" w:hint="eastAsia"/>
          <w:sz w:val="20"/>
          <w:szCs w:val="20"/>
        </w:rPr>
        <w:t>㎜</w:t>
      </w:r>
      <w:r w:rsidR="008A358C" w:rsidRPr="002D6E84">
        <w:rPr>
          <w:rFonts w:ascii="HGP明朝B" w:eastAsia="HGP明朝B" w:hint="eastAsia"/>
          <w:sz w:val="20"/>
          <w:szCs w:val="20"/>
        </w:rPr>
        <w:t>を有する</w:t>
      </w:r>
      <w:ins w:id="265" w:author="FUJII Keisuke" w:date="2013-05-19T08:44:00Z">
        <w:r w:rsidR="00A93413">
          <w:rPr>
            <w:rFonts w:ascii="HGP明朝B" w:eastAsia="HGP明朝B"/>
            <w:sz w:val="20"/>
            <w:szCs w:val="20"/>
          </w:rPr>
          <w:t>MWPC</w:t>
        </w:r>
      </w:ins>
      <w:r w:rsidR="008A358C" w:rsidRPr="002D6E84">
        <w:rPr>
          <w:rFonts w:ascii="HGP明朝B" w:eastAsia="HGP明朝B" w:hint="eastAsia"/>
          <w:sz w:val="20"/>
          <w:szCs w:val="20"/>
        </w:rPr>
        <w:t xml:space="preserve">　TPC</w:t>
      </w:r>
      <w:r w:rsidR="008A358C">
        <w:rPr>
          <w:rFonts w:ascii="HGP明朝B" w:eastAsia="HGP明朝B" w:hint="eastAsia"/>
          <w:sz w:val="20"/>
          <w:szCs w:val="20"/>
        </w:rPr>
        <w:t>でも既に１Tの磁場中において位置分解能が300ミクロンを切ることが出来ないことを示してい</w:t>
      </w:r>
      <w:commentRangeStart w:id="266"/>
      <w:r w:rsidR="008A358C">
        <w:rPr>
          <w:rFonts w:ascii="HGP明朝B" w:eastAsia="HGP明朝B" w:hint="eastAsia"/>
          <w:sz w:val="20"/>
          <w:szCs w:val="20"/>
        </w:rPr>
        <w:t>る</w:t>
      </w:r>
      <w:commentRangeEnd w:id="266"/>
      <w:r w:rsidR="00A93413">
        <w:rPr>
          <w:rStyle w:val="a6"/>
          <w:kern w:val="0"/>
          <w:lang w:eastAsia="en-US"/>
        </w:rPr>
        <w:commentReference w:id="266"/>
      </w:r>
      <w:r w:rsidR="008A358C">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616FDBC7" w14:textId="77777777" w:rsidR="008A358C" w:rsidRDefault="00AC2024" w:rsidP="008A358C">
      <w:pPr>
        <w:pStyle w:val="ab"/>
        <w:ind w:leftChars="0" w:left="0" w:firstLine="426"/>
        <w:rPr>
          <w:rFonts w:ascii="HGP明朝B" w:eastAsia="HGP明朝B"/>
          <w:sz w:val="20"/>
          <w:szCs w:val="20"/>
        </w:rPr>
      </w:pPr>
      <w:r>
        <w:rPr>
          <w:noProof/>
        </w:rPr>
        <w:pict w14:anchorId="0DDE5186">
          <v:shape id="_x0000_s2932" type="#_x0000_t75" style="position:absolute;left:0;text-align:left;margin-left:19.5pt;margin-top:13.25pt;width:180.9pt;height:143.35pt;z-index:251665408;mso-position-horizontal-relative:text;mso-position-vertical-relative:text" wrapcoords="-150 0 -150 21000 21600 21000 21600 0 -150 0">
            <v:imagedata r:id="rId22" o:title=""/>
            <w10:wrap type="tight"/>
          </v:shape>
        </w:pict>
      </w:r>
    </w:p>
    <w:p w14:paraId="1B4F48B2" w14:textId="77777777" w:rsidR="008A358C" w:rsidRDefault="008A358C" w:rsidP="008A358C">
      <w:pPr>
        <w:pStyle w:val="ab"/>
        <w:ind w:leftChars="0" w:left="0"/>
        <w:jc w:val="center"/>
        <w:rPr>
          <w:rFonts w:ascii="HGP明朝B" w:eastAsia="HGP明朝B"/>
          <w:sz w:val="20"/>
          <w:szCs w:val="20"/>
        </w:rPr>
      </w:pPr>
    </w:p>
    <w:p w14:paraId="4BA4A19D" w14:textId="77777777" w:rsidR="008A358C" w:rsidRDefault="008A358C" w:rsidP="008A358C">
      <w:pPr>
        <w:pStyle w:val="ab"/>
        <w:ind w:leftChars="0" w:left="0"/>
        <w:jc w:val="center"/>
        <w:rPr>
          <w:rFonts w:ascii="HGP明朝B" w:eastAsia="HGP明朝B"/>
          <w:sz w:val="20"/>
          <w:szCs w:val="20"/>
        </w:rPr>
      </w:pPr>
    </w:p>
    <w:p w14:paraId="05D8F2C8" w14:textId="77777777"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77777777" w:rsidR="008A358C" w:rsidRDefault="008A358C" w:rsidP="008A358C">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77777777" w:rsidR="00A93413" w:rsidRDefault="00A93413" w:rsidP="008A358C">
      <w:pPr>
        <w:rPr>
          <w:ins w:id="267" w:author="FUJII Keisuke" w:date="2013-05-19T08:46:00Z"/>
          <w:rFonts w:ascii="HGP明朝B" w:eastAsia="HGP明朝B"/>
          <w:sz w:val="20"/>
          <w:szCs w:val="20"/>
          <w:u w:val="single"/>
        </w:rPr>
      </w:pPr>
    </w:p>
    <w:p w14:paraId="588BF98C" w14:textId="48D1D0D7" w:rsidR="008A358C" w:rsidRPr="00080E97" w:rsidRDefault="008A358C" w:rsidP="008A358C">
      <w:pPr>
        <w:rPr>
          <w:rFonts w:ascii="HGP明朝B" w:eastAsia="HGP明朝B"/>
          <w:sz w:val="20"/>
          <w:szCs w:val="20"/>
        </w:rPr>
      </w:pPr>
      <w:r>
        <w:rPr>
          <w:rFonts w:hint="eastAsia"/>
          <w:noProof/>
          <w:lang w:eastAsia="ja-JP"/>
        </w:rPr>
        <w:drawing>
          <wp:anchor distT="0" distB="0" distL="114300" distR="114300" simplePos="0" relativeHeight="251666432" behindDoc="1" locked="0" layoutInCell="1" allowOverlap="1" wp14:anchorId="107E2643" wp14:editId="528E7FDD">
            <wp:simplePos x="0" y="0"/>
            <wp:positionH relativeFrom="column">
              <wp:posOffset>1912620</wp:posOffset>
            </wp:positionH>
            <wp:positionV relativeFrom="paragraph">
              <wp:posOffset>33020</wp:posOffset>
            </wp:positionV>
            <wp:extent cx="3493770" cy="2268220"/>
            <wp:effectExtent l="0" t="0" r="0" b="0"/>
            <wp:wrapTight wrapText="bothSides">
              <wp:wrapPolygon edited="0">
                <wp:start x="0" y="0"/>
                <wp:lineTo x="0" y="21406"/>
                <wp:lineTo x="21435" y="21406"/>
                <wp:lineTo x="21435"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proofErr w:type="spellStart"/>
      <w:ins w:id="268" w:author="FUJII Keisuke" w:date="2013-05-19T08:46:00Z">
        <w:r w:rsidR="00A93413">
          <w:rPr>
            <w:rFonts w:ascii="HGP明朝B" w:eastAsia="HGP明朝B"/>
            <w:sz w:val="20"/>
            <w:szCs w:val="20"/>
            <w:u w:val="single"/>
          </w:rPr>
          <w:t>MPGD</w:t>
        </w:r>
      </w:ins>
      <w:r w:rsidRPr="00080E97">
        <w:rPr>
          <w:rFonts w:ascii="HGP明朝B" w:eastAsia="HGP明朝B" w:hint="eastAsia"/>
          <w:sz w:val="20"/>
          <w:szCs w:val="20"/>
          <w:u w:val="single"/>
        </w:rPr>
        <w:t>測定器</w:t>
      </w:r>
      <w:proofErr w:type="spellEnd"/>
      <w:r w:rsidRPr="00080E97">
        <w:rPr>
          <w:rFonts w:ascii="HGP明朝B" w:eastAsia="HGP明朝B" w:hint="eastAsia"/>
          <w:sz w:val="20"/>
          <w:szCs w:val="20"/>
          <w:u w:val="single"/>
        </w:rPr>
        <w:t xml:space="preserve">：　</w:t>
      </w:r>
      <w:proofErr w:type="spellStart"/>
      <w:r w:rsidRPr="00080E97">
        <w:rPr>
          <w:rFonts w:ascii="HGP明朝B" w:eastAsia="HGP明朝B" w:hint="eastAsia"/>
          <w:sz w:val="20"/>
          <w:szCs w:val="20"/>
          <w:u w:val="single"/>
        </w:rPr>
        <w:t>GEM及びマイクロメガス測定器の基本構造</w:t>
      </w:r>
      <w:proofErr w:type="spellEnd"/>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009EB373"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ins w:id="269" w:author="FUJII Keisuke" w:date="2013-05-19T08:46:00Z">
        <w:r w:rsidR="00A93413">
          <w:rPr>
            <w:rFonts w:ascii="HGP明朝B" w:eastAsia="HGP明朝B"/>
            <w:sz w:val="20"/>
            <w:szCs w:val="20"/>
          </w:rPr>
          <w:t>1</w:t>
        </w:r>
        <w:r w:rsidR="00A93413">
          <w:rPr>
            <w:rFonts w:ascii="HGP明朝B" w:eastAsia="HGP明朝B" w:hint="eastAsia"/>
            <w:sz w:val="20"/>
            <w:szCs w:val="20"/>
          </w:rPr>
          <w:t>T</w:t>
        </w:r>
      </w:ins>
      <w:r>
        <w:rPr>
          <w:rFonts w:ascii="HGP明朝B" w:eastAsia="HGP明朝B" w:hint="eastAsia"/>
          <w:sz w:val="20"/>
          <w:szCs w:val="20"/>
        </w:rPr>
        <w:t>ソレノイド磁場中で測定されたGEM　TPCの位置分解能を、理論的に導出された位置分解能公式を用いて、</w:t>
      </w:r>
      <w:ins w:id="270" w:author="FUJII Keisuke" w:date="2013-05-19T08:46:00Z">
        <w:r w:rsidR="00E16A15">
          <w:rPr>
            <w:rFonts w:ascii="HGP明朝B" w:eastAsia="HGP明朝B"/>
            <w:sz w:val="20"/>
            <w:szCs w:val="20"/>
          </w:rPr>
          <w:t>3.5</w:t>
        </w:r>
        <w:r w:rsidR="00E16A15">
          <w:rPr>
            <w:rFonts w:ascii="HGP明朝B" w:eastAsia="HGP明朝B" w:hint="eastAsia"/>
            <w:sz w:val="20"/>
            <w:szCs w:val="20"/>
          </w:rPr>
          <w:t>T</w:t>
        </w:r>
      </w:ins>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 xml:space="preserve">の場合に外挿したものである。　</w:t>
      </w:r>
      <w:r>
        <w:rPr>
          <w:rFonts w:ascii="HGP明朝B" w:eastAsia="HGP明朝B" w:hint="eastAsia"/>
          <w:sz w:val="20"/>
          <w:szCs w:val="20"/>
        </w:rPr>
        <w:lastRenderedPageBreak/>
        <w:t>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77777777" w:rsidR="008A358C" w:rsidRPr="00080E97" w:rsidRDefault="008A358C"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609A773">
            <wp:simplePos x="0" y="0"/>
            <wp:positionH relativeFrom="column">
              <wp:posOffset>83820</wp:posOffset>
            </wp:positionH>
            <wp:positionV relativeFrom="paragraph">
              <wp:posOffset>192405</wp:posOffset>
            </wp:positionV>
            <wp:extent cx="5175250" cy="2768600"/>
            <wp:effectExtent l="0" t="0" r="6350" b="0"/>
            <wp:wrapTight wrapText="bothSides">
              <wp:wrapPolygon edited="0">
                <wp:start x="0" y="0"/>
                <wp:lineTo x="0" y="21402"/>
                <wp:lineTo x="21547" y="21402"/>
                <wp:lineTo x="21547"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図３</w:t>
      </w:r>
      <w:r w:rsidRPr="002D6E84">
        <w:rPr>
          <w:rFonts w:ascii="HGP明朝B" w:eastAsia="HGP明朝B" w:hint="eastAsia"/>
          <w:sz w:val="20"/>
          <w:szCs w:val="20"/>
          <w:u w:val="single"/>
        </w:rPr>
        <w:t xml:space="preserve">　</w:t>
      </w:r>
      <w:r>
        <w:rPr>
          <w:rFonts w:ascii="HGP明朝B" w:eastAsia="HGP明朝B" w:hint="eastAsia"/>
          <w:sz w:val="20"/>
          <w:szCs w:val="20"/>
          <w:u w:val="single"/>
        </w:rPr>
        <w:t xml:space="preserve">　　</w:t>
      </w:r>
      <w:r w:rsidRPr="002D6E84">
        <w:rPr>
          <w:rFonts w:ascii="HGP明朝B" w:eastAsia="HGP明朝B" w:hint="eastAsia"/>
          <w:sz w:val="20"/>
          <w:szCs w:val="20"/>
          <w:u w:val="single"/>
        </w:rPr>
        <w:t>LPビーム試験結果に基づくILD　TPCの位置分解能の予測</w:t>
      </w:r>
    </w:p>
    <w:p w14:paraId="5F47F653" w14:textId="77777777"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w:t>
      </w:r>
      <w:proofErr w:type="spellStart"/>
      <w:r w:rsidRPr="00080E97">
        <w:rPr>
          <w:rFonts w:ascii="HGP明朝B" w:eastAsia="HGP明朝B" w:hint="eastAsia"/>
          <w:sz w:val="20"/>
          <w:szCs w:val="20"/>
        </w:rPr>
        <w:t>にMPGD</w:t>
      </w:r>
      <w:proofErr w:type="spellEnd"/>
      <w:r w:rsidRPr="00080E97">
        <w:rPr>
          <w:rFonts w:ascii="HGP明朝B" w:eastAsia="HGP明朝B" w:hint="eastAsia"/>
          <w:sz w:val="20"/>
          <w:szCs w:val="20"/>
        </w:rPr>
        <w:t xml:space="preserve">　</w:t>
      </w:r>
      <w:proofErr w:type="spellStart"/>
      <w:r w:rsidRPr="00080E97">
        <w:rPr>
          <w:rFonts w:ascii="HGP明朝B" w:eastAsia="HGP明朝B" w:hint="eastAsia"/>
          <w:sz w:val="20"/>
          <w:szCs w:val="20"/>
        </w:rPr>
        <w:t>TPCの種類と現時点で理解されている特徴を記す</w:t>
      </w:r>
      <w:proofErr w:type="spellEnd"/>
      <w:r w:rsidRPr="00080E97">
        <w:rPr>
          <w:rFonts w:ascii="HGP明朝B" w:eastAsia="HGP明朝B" w:hint="eastAsia"/>
          <w:sz w:val="20"/>
          <w:szCs w:val="20"/>
        </w:rPr>
        <w:t>。</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ins w:id="271" w:author="FUJII Keisuke" w:date="2013-05-19T08:48:00Z"/>
          <w:rFonts w:ascii="HGP明朝B" w:eastAsia="HGP明朝B"/>
          <w:sz w:val="20"/>
          <w:szCs w:val="20"/>
        </w:rPr>
      </w:pPr>
      <w:ins w:id="272" w:author="FUJII Keisuke" w:date="2013-05-19T08:47:00Z">
        <w:r>
          <w:rPr>
            <w:rFonts w:ascii="HGP明朝B" w:eastAsia="HGP明朝B"/>
            <w:b/>
            <w:sz w:val="20"/>
            <w:szCs w:val="20"/>
          </w:rPr>
          <w:t>GEM TPC</w:t>
        </w:r>
      </w:ins>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ins w:id="273" w:author="FUJII Keisuke" w:date="2013-05-19T08:50:00Z"/>
          <w:rFonts w:ascii="HGP明朝B" w:eastAsia="HGP明朝B"/>
          <w:sz w:val="20"/>
          <w:szCs w:val="20"/>
        </w:rPr>
      </w:pPr>
      <w:ins w:id="274" w:author="FUJII Keisuke" w:date="2013-05-19T08:47:00Z">
        <w:r>
          <w:rPr>
            <w:rFonts w:ascii="HGP明朝B" w:eastAsia="HGP明朝B"/>
            <w:sz w:val="20"/>
            <w:szCs w:val="20"/>
          </w:rPr>
          <w:t>GEM TPC</w:t>
        </w:r>
      </w:ins>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ins w:id="275" w:author="FUJII Keisuke" w:date="2013-05-19T08:47:00Z">
        <w:r>
          <w:rPr>
            <w:rFonts w:ascii="HGP明朝B" w:eastAsia="HGP明朝B"/>
            <w:sz w:val="20"/>
            <w:szCs w:val="20"/>
          </w:rPr>
          <w:t>GEM</w:t>
        </w:r>
      </w:ins>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ins w:id="276" w:author="FUJII Keisuke" w:date="2013-05-19T08:47:00Z">
        <w:r>
          <w:rPr>
            <w:rFonts w:ascii="HGP明朝B" w:eastAsia="HGP明朝B"/>
            <w:sz w:val="20"/>
            <w:szCs w:val="20"/>
          </w:rPr>
          <w:t xml:space="preserve">1mm </w:t>
        </w:r>
      </w:ins>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rPr>
          <w:ins w:id="277" w:author="FUJII Keisuke" w:date="2013-05-19T08:48:00Z"/>
        </w:rPr>
      </w:pPr>
    </w:p>
    <w:p w14:paraId="264CA91B" w14:textId="20AF664A" w:rsidR="00B66A42" w:rsidRPr="00B66A42" w:rsidRDefault="008A358C" w:rsidP="00B66A42">
      <w:pPr>
        <w:spacing w:after="0" w:line="240" w:lineRule="auto"/>
        <w:rPr>
          <w:ins w:id="278" w:author="FUJII Keisuke" w:date="2013-05-19T08:48:00Z"/>
          <w:rFonts w:ascii="HGP明朝B" w:eastAsia="HGP明朝B"/>
          <w:b/>
          <w:sz w:val="20"/>
          <w:szCs w:val="20"/>
        </w:rPr>
      </w:pPr>
      <w:r w:rsidRPr="002D6E84">
        <w:rPr>
          <w:rFonts w:ascii="HGP明朝B" w:eastAsia="HGP明朝B" w:hint="eastAsia"/>
          <w:b/>
          <w:sz w:val="20"/>
          <w:szCs w:val="20"/>
        </w:rPr>
        <w:t>マイクロメガ</w:t>
      </w:r>
      <w:proofErr w:type="spellStart"/>
      <w:r w:rsidRPr="002D6E84">
        <w:rPr>
          <w:rFonts w:ascii="HGP明朝B" w:eastAsia="HGP明朝B" w:hint="eastAsia"/>
          <w:b/>
          <w:sz w:val="20"/>
          <w:szCs w:val="20"/>
        </w:rPr>
        <w:t>ス</w:t>
      </w:r>
      <w:ins w:id="279" w:author="FUJII Keisuke" w:date="2013-05-19T08:48:00Z">
        <w:r w:rsidR="00B66A42">
          <w:rPr>
            <w:rFonts w:ascii="HGP明朝B" w:eastAsia="HGP明朝B"/>
            <w:b/>
            <w:sz w:val="20"/>
            <w:szCs w:val="20"/>
          </w:rPr>
          <w:t>TPC</w:t>
        </w:r>
      </w:ins>
      <w:proofErr w:type="spellEnd"/>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rPr>
          <w:ins w:id="280" w:author="FUJII Keisuke" w:date="2013-05-19T08:50:00Z"/>
        </w:rPr>
      </w:pPr>
      <w:r w:rsidRPr="002D6E84">
        <w:rPr>
          <w:rFonts w:hint="eastAsia"/>
        </w:rPr>
        <w:t>マクロメガス測定器</w:t>
      </w:r>
      <w:ins w:id="281" w:author="FUJII Keisuke" w:date="2013-05-19T08:51:00Z">
        <w:r w:rsidR="00B66A42">
          <w:rPr>
            <w:rFonts w:hint="eastAsia"/>
          </w:rPr>
          <w:t>の</w:t>
        </w:r>
      </w:ins>
      <w:r>
        <w:rPr>
          <w:rFonts w:hint="eastAsia"/>
        </w:rPr>
        <w:t>絶縁体の微細な足のついた</w:t>
      </w:r>
      <w:ins w:id="282" w:author="FUJII Keisuke" w:date="2013-05-19T08:51:00Z">
        <w:r w:rsidR="00B66A42">
          <w:t>1</w:t>
        </w:r>
      </w:ins>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ins w:id="283" w:author="FUJII Keisuke" w:date="2013-05-19T08:51:00Z">
        <w:r w:rsidR="00B66A42">
          <w:t>10</w:t>
        </w:r>
      </w:ins>
      <w:r w:rsidRPr="002D6E84">
        <w:rPr>
          <w:rFonts w:hint="eastAsia"/>
        </w:rPr>
        <w:t>ミクロン程度と非常に小さく、</w:t>
      </w:r>
      <w:ins w:id="284" w:author="FUJII Keisuke" w:date="2013-05-19T08:51:00Z">
        <w:r w:rsidR="00B66A42">
          <w:t>1</w:t>
        </w:r>
      </w:ins>
      <w:r>
        <w:rPr>
          <w:rFonts w:hint="eastAsia"/>
        </w:rPr>
        <w:t>㎜ピッチの読み出しパッドではいわゆるホドスコープ効果により必要な</w:t>
      </w:r>
      <w:r w:rsidRPr="002D6E84">
        <w:rPr>
          <w:rFonts w:hint="eastAsia"/>
        </w:rPr>
        <w:t>分解能が得られない。此の為、マイクロメガス</w:t>
      </w:r>
      <w:ins w:id="285" w:author="FUJII Keisuke" w:date="2013-05-19T08:52:00Z">
        <w:r w:rsidR="00B66A42">
          <w:t>TPC</w:t>
        </w:r>
      </w:ins>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ins w:id="286" w:author="FUJII Keisuke" w:date="2013-05-19T08:50:00Z">
        <w:r w:rsidR="00B66A42">
          <w:rPr>
            <w:rFonts w:ascii="HGP明朝B" w:eastAsia="HGP明朝B"/>
            <w:b/>
            <w:sz w:val="20"/>
            <w:szCs w:val="20"/>
          </w:rPr>
          <w:t>TPC</w:t>
        </w:r>
      </w:ins>
      <w:r w:rsidRPr="002D6E84">
        <w:rPr>
          <w:rFonts w:ascii="HGP明朝B" w:eastAsia="HGP明朝B" w:hint="eastAsia"/>
          <w:b/>
          <w:sz w:val="20"/>
          <w:szCs w:val="20"/>
        </w:rPr>
        <w:t>（</w:t>
      </w:r>
      <w:proofErr w:type="spellStart"/>
      <w:ins w:id="287" w:author="FUJII Keisuke" w:date="2013-05-19T08:50:00Z">
        <w:r w:rsidR="00B66A42">
          <w:rPr>
            <w:rFonts w:ascii="HGP明朝B" w:eastAsia="HGP明朝B"/>
            <w:b/>
            <w:sz w:val="20"/>
            <w:szCs w:val="20"/>
          </w:rPr>
          <w:t>Gridpix</w:t>
        </w:r>
      </w:ins>
      <w:proofErr w:type="spellEnd"/>
      <w:r w:rsidRPr="002D6E84">
        <w:rPr>
          <w:rFonts w:ascii="HGP明朝B" w:eastAsia="HGP明朝B" w:hint="eastAsia"/>
          <w:b/>
          <w:sz w:val="20"/>
          <w:szCs w:val="20"/>
        </w:rPr>
        <w:t xml:space="preserve">　</w:t>
      </w:r>
      <w:ins w:id="288" w:author="FUJII Keisuke" w:date="2013-05-19T08:50:00Z">
        <w:r w:rsidR="00B66A42">
          <w:rPr>
            <w:rFonts w:ascii="HGP明朝B" w:eastAsia="HGP明朝B"/>
            <w:b/>
            <w:sz w:val="20"/>
            <w:szCs w:val="20"/>
          </w:rPr>
          <w:t>TPC</w:t>
        </w:r>
      </w:ins>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proofErr w:type="spellStart"/>
      <w:r>
        <w:rPr>
          <w:rFonts w:ascii="HGP明朝B" w:eastAsia="HGP明朝B" w:hint="eastAsia"/>
          <w:sz w:val="20"/>
          <w:szCs w:val="20"/>
        </w:rPr>
        <w:t>Timepix</w:t>
      </w:r>
      <w:r w:rsidRPr="002D6E84">
        <w:rPr>
          <w:rFonts w:ascii="HGP明朝B" w:eastAsia="HGP明朝B" w:hint="eastAsia"/>
          <w:sz w:val="20"/>
          <w:szCs w:val="20"/>
        </w:rPr>
        <w:t>等</w:t>
      </w:r>
      <w:proofErr w:type="spellEnd"/>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w:t>
      </w:r>
      <w:proofErr w:type="spellStart"/>
      <w:r w:rsidRPr="002D6E84">
        <w:rPr>
          <w:rFonts w:ascii="HGP明朝B" w:eastAsia="HGP明朝B" w:hint="eastAsia"/>
          <w:sz w:val="20"/>
          <w:szCs w:val="20"/>
        </w:rPr>
        <w:t>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GridPIX</w:t>
      </w:r>
      <w:proofErr w:type="spellEnd"/>
      <w:r w:rsidRPr="002D6E84">
        <w:rPr>
          <w:rFonts w:ascii="HGP明朝B" w:eastAsia="HGP明朝B" w:hint="eastAsia"/>
          <w:sz w:val="20"/>
          <w:szCs w:val="20"/>
        </w:rPr>
        <w:t>）</w:t>
      </w:r>
      <w:r>
        <w:rPr>
          <w:rFonts w:ascii="HGP明朝B" w:eastAsia="HGP明朝B" w:hint="eastAsia"/>
          <w:sz w:val="20"/>
          <w:szCs w:val="20"/>
        </w:rPr>
        <w:t>によ</w:t>
      </w:r>
      <w:proofErr w:type="spellStart"/>
      <w:r>
        <w:rPr>
          <w:rFonts w:ascii="HGP明朝B" w:eastAsia="HGP明朝B" w:hint="eastAsia"/>
          <w:sz w:val="20"/>
          <w:szCs w:val="20"/>
        </w:rPr>
        <w:t>るTPCの</w:t>
      </w:r>
      <w:r w:rsidRPr="002D6E84">
        <w:rPr>
          <w:rFonts w:ascii="HGP明朝B" w:eastAsia="HGP明朝B" w:hint="eastAsia"/>
          <w:sz w:val="20"/>
          <w:szCs w:val="20"/>
        </w:rPr>
        <w:t>研究が行われている</w:t>
      </w:r>
      <w:proofErr w:type="spellEnd"/>
      <w:r w:rsidRPr="002D6E84">
        <w:rPr>
          <w:rFonts w:ascii="HGP明朝B" w:eastAsia="HGP明朝B" w:hint="eastAsia"/>
          <w:sz w:val="20"/>
          <w:szCs w:val="20"/>
        </w:rPr>
        <w:t>。　ディジタル</w:t>
      </w:r>
      <w:ins w:id="289" w:author="FUJII Keisuke" w:date="2013-05-19T08:53:00Z">
        <w:r w:rsidR="00B66A42">
          <w:rPr>
            <w:rFonts w:ascii="HGP明朝B" w:eastAsia="HGP明朝B"/>
            <w:sz w:val="20"/>
            <w:szCs w:val="20"/>
          </w:rPr>
          <w:t>TPC</w:t>
        </w:r>
      </w:ins>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と考えられているが技術的にはなおは発展途上にある。ディジタル</w:t>
      </w:r>
      <w:ins w:id="290" w:author="FUJII Keisuke" w:date="2013-05-19T08:53:00Z">
        <w:r w:rsidR="00B66A42">
          <w:rPr>
            <w:rFonts w:ascii="HGP明朝B" w:eastAsia="HGP明朝B"/>
            <w:sz w:val="20"/>
            <w:szCs w:val="20"/>
          </w:rPr>
          <w:t>TPC</w:t>
        </w:r>
      </w:ins>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ins w:id="291" w:author="FUJII Keisuke" w:date="2013-05-19T08:53:00Z">
        <w:r w:rsidR="00B66A42">
          <w:rPr>
            <w:rFonts w:ascii="HGP明朝B" w:eastAsia="HGP明朝B"/>
            <w:sz w:val="20"/>
            <w:szCs w:val="20"/>
          </w:rPr>
          <w:t>TPC</w:t>
        </w:r>
      </w:ins>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 xml:space="preserve">ILD　</w:t>
      </w:r>
      <w:proofErr w:type="spellStart"/>
      <w:r w:rsidRPr="002D6E84">
        <w:rPr>
          <w:rFonts w:ascii="HGP明朝B" w:eastAsia="HGP明朝B" w:hint="eastAsia"/>
          <w:b/>
          <w:sz w:val="20"/>
          <w:szCs w:val="20"/>
        </w:rPr>
        <w:t>TPC実現への</w:t>
      </w:r>
      <w:r>
        <w:rPr>
          <w:rFonts w:ascii="HGP明朝B" w:eastAsia="HGP明朝B" w:hint="eastAsia"/>
          <w:b/>
          <w:sz w:val="20"/>
          <w:szCs w:val="20"/>
        </w:rPr>
        <w:t>今後の</w:t>
      </w:r>
      <w:r w:rsidRPr="002D6E84">
        <w:rPr>
          <w:rFonts w:ascii="HGP明朝B" w:eastAsia="HGP明朝B" w:hint="eastAsia"/>
          <w:b/>
          <w:sz w:val="20"/>
          <w:szCs w:val="20"/>
        </w:rPr>
        <w:t>主要な課題</w:t>
      </w:r>
      <w:proofErr w:type="spellEnd"/>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w:t>
      </w:r>
      <w:proofErr w:type="spellStart"/>
      <w:r w:rsidRPr="002D6E84">
        <w:rPr>
          <w:rFonts w:ascii="HGP明朝B" w:eastAsia="HGP明朝B" w:hint="eastAsia"/>
          <w:sz w:val="20"/>
          <w:szCs w:val="20"/>
        </w:rPr>
        <w:t>てILD</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TPCのためのこれまでの研究の経緯と成果、今後の研究方針に</w:t>
      </w:r>
      <w:r>
        <w:rPr>
          <w:rFonts w:ascii="HGP明朝B" w:eastAsia="HGP明朝B" w:hint="eastAsia"/>
          <w:sz w:val="20"/>
          <w:szCs w:val="20"/>
        </w:rPr>
        <w:t>ついて記す</w:t>
      </w:r>
      <w:proofErr w:type="spellEnd"/>
      <w:r>
        <w:rPr>
          <w:rFonts w:ascii="HGP明朝B" w:eastAsia="HGP明朝B" w:hint="eastAsia"/>
          <w:sz w:val="20"/>
          <w:szCs w:val="20"/>
        </w:rPr>
        <w:t xml:space="preserve">。　</w:t>
      </w:r>
      <w:r w:rsidRPr="002D6E84">
        <w:rPr>
          <w:rFonts w:ascii="HGP明朝B" w:eastAsia="HGP明朝B" w:hint="eastAsia"/>
          <w:sz w:val="20"/>
          <w:szCs w:val="20"/>
        </w:rPr>
        <w:t>実</w:t>
      </w:r>
      <w:proofErr w:type="spellStart"/>
      <w:r w:rsidRPr="002D6E84">
        <w:rPr>
          <w:rFonts w:ascii="HGP明朝B" w:eastAsia="HGP明朝B" w:hint="eastAsia"/>
          <w:sz w:val="20"/>
          <w:szCs w:val="20"/>
        </w:rPr>
        <w:t>機</w:t>
      </w:r>
      <w:ins w:id="292" w:author="FUJII Keisuke" w:date="2013-05-19T08:53:00Z">
        <w:r w:rsidR="00271C8D">
          <w:rPr>
            <w:rFonts w:ascii="HGP明朝B" w:eastAsia="HGP明朝B"/>
            <w:sz w:val="20"/>
            <w:szCs w:val="20"/>
          </w:rPr>
          <w:t>ILD</w:t>
        </w:r>
        <w:proofErr w:type="spellEnd"/>
        <w:r w:rsidR="00271C8D">
          <w:rPr>
            <w:rFonts w:ascii="HGP明朝B" w:eastAsia="HGP明朝B"/>
            <w:sz w:val="20"/>
            <w:szCs w:val="20"/>
          </w:rPr>
          <w:t xml:space="preserve"> </w:t>
        </w:r>
        <w:proofErr w:type="spellStart"/>
        <w:r w:rsidR="00271C8D">
          <w:rPr>
            <w:rFonts w:ascii="HGP明朝B" w:eastAsia="HGP明朝B"/>
            <w:sz w:val="20"/>
            <w:szCs w:val="20"/>
          </w:rPr>
          <w:t>TPC</w:t>
        </w:r>
      </w:ins>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roofErr w:type="spellEnd"/>
      <w:r>
        <w:rPr>
          <w:rFonts w:ascii="HGP明朝B" w:eastAsia="HGP明朝B" w:hint="eastAsia"/>
          <w:sz w:val="20"/>
          <w:szCs w:val="20"/>
        </w:rPr>
        <w:t>：</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w:t>
      </w:r>
      <w:proofErr w:type="spellStart"/>
      <w:r>
        <w:rPr>
          <w:rFonts w:ascii="HGP明朝B" w:eastAsia="HGP明朝B" w:hint="eastAsia"/>
          <w:sz w:val="20"/>
          <w:szCs w:val="20"/>
        </w:rPr>
        <w:t>機TPCにおいて長期にわたって安定に動作するMPGD端部検出器</w:t>
      </w:r>
      <w:proofErr w:type="spellEnd"/>
      <w:r>
        <w:rPr>
          <w:rFonts w:ascii="HGP明朝B" w:eastAsia="HGP明朝B" w:hint="eastAsia"/>
          <w:sz w:val="20"/>
          <w:szCs w:val="20"/>
        </w:rPr>
        <w:t>（モジュール）の実現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ins w:id="293" w:author="FUJII Keisuke" w:date="2013-05-19T08:56:00Z">
        <w:r>
          <w:rPr>
            <w:rFonts w:ascii="HGP明朝B" w:eastAsia="HGP明朝B"/>
            <w:sz w:val="20"/>
            <w:szCs w:val="20"/>
          </w:rPr>
          <w:t>MPGD</w:t>
        </w:r>
      </w:ins>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ins w:id="294" w:author="FUJII Keisuke" w:date="2013-05-19T08:59:00Z">
        <w:r w:rsidR="00422634">
          <w:rPr>
            <w:rFonts w:ascii="HGP明朝B" w:eastAsia="HGP明朝B"/>
            <w:sz w:val="20"/>
            <w:szCs w:val="20"/>
          </w:rPr>
          <w:t>TPC</w:t>
        </w:r>
      </w:ins>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ins w:id="295" w:author="FUJII Keisuke" w:date="2013-05-19T08:59:00Z">
        <w:r>
          <w:rPr>
            <w:rFonts w:ascii="HGP明朝B" w:eastAsia="HGP明朝B"/>
            <w:sz w:val="20"/>
            <w:szCs w:val="20"/>
          </w:rPr>
          <w:t>ILD TPC</w:t>
        </w:r>
      </w:ins>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5"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proofErr w:type="spellStart"/>
      <w:ins w:id="296" w:author="FUJII Keisuke" w:date="2013-05-19T09:00:00Z">
        <w:r w:rsidR="00422634">
          <w:rPr>
            <w:rFonts w:ascii="HGP明朝B" w:eastAsia="HGP明朝B"/>
            <w:b/>
            <w:sz w:val="20"/>
            <w:szCs w:val="20"/>
          </w:rPr>
          <w:t>ILC</w:t>
        </w:r>
      </w:ins>
      <w:r w:rsidRPr="00ED25D4">
        <w:rPr>
          <w:rFonts w:ascii="HGP明朝B" w:eastAsia="HGP明朝B" w:hint="eastAsia"/>
          <w:b/>
          <w:sz w:val="20"/>
          <w:szCs w:val="20"/>
        </w:rPr>
        <w:t>物理測定器グループによる</w:t>
      </w:r>
      <w:ins w:id="297" w:author="FUJII Keisuke" w:date="2013-05-19T09:00:00Z">
        <w:r w:rsidR="00422634">
          <w:rPr>
            <w:rFonts w:ascii="HGP明朝B" w:eastAsia="HGP明朝B"/>
            <w:b/>
            <w:sz w:val="20"/>
            <w:szCs w:val="20"/>
          </w:rPr>
          <w:t>GEM</w:t>
        </w:r>
      </w:ins>
      <w:proofErr w:type="spellEnd"/>
      <w:r w:rsidRPr="00ED25D4">
        <w:rPr>
          <w:rFonts w:ascii="HGP明朝B" w:eastAsia="HGP明朝B" w:hint="eastAsia"/>
          <w:b/>
          <w:sz w:val="20"/>
          <w:szCs w:val="20"/>
        </w:rPr>
        <w:t xml:space="preserve">　</w:t>
      </w:r>
      <w:proofErr w:type="spellStart"/>
      <w:ins w:id="298" w:author="FUJII Keisuke" w:date="2013-05-19T09:00:00Z">
        <w:r w:rsidR="00422634">
          <w:rPr>
            <w:rFonts w:ascii="HGP明朝B" w:eastAsia="HGP明朝B"/>
            <w:b/>
            <w:sz w:val="20"/>
            <w:szCs w:val="20"/>
          </w:rPr>
          <w:t>TPC</w:t>
        </w:r>
      </w:ins>
      <w:r w:rsidRPr="00ED25D4">
        <w:rPr>
          <w:rFonts w:ascii="HGP明朝B" w:eastAsia="HGP明朝B" w:hint="eastAsia"/>
          <w:b/>
          <w:sz w:val="20"/>
          <w:szCs w:val="20"/>
        </w:rPr>
        <w:t>の研究の経緯と成果</w:t>
      </w:r>
      <w:proofErr w:type="spellEnd"/>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ins w:id="299" w:author="FUJII Keisuke" w:date="2013-05-19T09:00:00Z">
        <w:r w:rsidR="00422634">
          <w:rPr>
            <w:rFonts w:ascii="HGP明朝B" w:eastAsia="HGP明朝B"/>
            <w:sz w:val="20"/>
            <w:szCs w:val="20"/>
          </w:rPr>
          <w:t>8</w:t>
        </w:r>
      </w:ins>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ins w:id="300" w:author="FUJII Keisuke" w:date="2013-05-19T09:03:00Z">
        <w:r w:rsidR="00422634">
          <w:rPr>
            <w:rFonts w:ascii="HGP明朝B" w:eastAsia="HGP明朝B" w:hint="eastAsia"/>
            <w:sz w:val="20"/>
            <w:szCs w:val="20"/>
          </w:rPr>
          <w:t>超伝導</w:t>
        </w:r>
      </w:ins>
      <w:r w:rsidRPr="00ED25D4">
        <w:rPr>
          <w:rFonts w:ascii="HGP明朝B" w:eastAsia="HGP明朝B" w:hint="eastAsia"/>
          <w:sz w:val="20"/>
          <w:szCs w:val="20"/>
        </w:rPr>
        <w:t>加速の採用により加速器のビーム構造が大きく変化してバンチ時間特定の制限が緩和された、（２）全般的に</w:t>
      </w:r>
      <w:ins w:id="301" w:author="FUJII Keisuke" w:date="2013-05-19T09:02:00Z">
        <w:r w:rsidR="00422634">
          <w:rPr>
            <w:rFonts w:ascii="HGP明朝B" w:eastAsia="HGP明朝B"/>
            <w:sz w:val="20"/>
            <w:szCs w:val="20"/>
          </w:rPr>
          <w:t>CDC</w:t>
        </w:r>
      </w:ins>
      <w:r w:rsidRPr="00ED25D4">
        <w:rPr>
          <w:rFonts w:ascii="HGP明朝B" w:eastAsia="HGP明朝B" w:hint="eastAsia"/>
          <w:sz w:val="20"/>
          <w:szCs w:val="20"/>
        </w:rPr>
        <w:t>より</w:t>
      </w:r>
      <w:ins w:id="302" w:author="FUJII Keisuke" w:date="2013-05-19T09:03:00Z">
        <w:r w:rsidR="00422634">
          <w:rPr>
            <w:rFonts w:ascii="HGP明朝B" w:eastAsia="HGP明朝B"/>
            <w:sz w:val="20"/>
            <w:szCs w:val="20"/>
          </w:rPr>
          <w:t>TPC</w:t>
        </w:r>
      </w:ins>
      <w:r w:rsidRPr="00ED25D4">
        <w:rPr>
          <w:rFonts w:ascii="HGP明朝B" w:eastAsia="HGP明朝B" w:hint="eastAsia"/>
          <w:sz w:val="20"/>
          <w:szCs w:val="20"/>
        </w:rPr>
        <w:t>が優れている、　（３）</w:t>
      </w:r>
      <w:ins w:id="303" w:author="FUJII Keisuke" w:date="2013-05-19T09:02:00Z">
        <w:r w:rsidR="00422634">
          <w:rPr>
            <w:rFonts w:ascii="HGP明朝B" w:eastAsia="HGP明朝B"/>
            <w:sz w:val="20"/>
            <w:szCs w:val="20"/>
          </w:rPr>
          <w:t>MPGD</w:t>
        </w:r>
      </w:ins>
      <w:r w:rsidRPr="00ED25D4">
        <w:rPr>
          <w:rFonts w:ascii="HGP明朝B" w:eastAsia="HGP明朝B" w:hint="eastAsia"/>
          <w:sz w:val="20"/>
          <w:szCs w:val="20"/>
        </w:rPr>
        <w:t>の実用化が進み大型</w:t>
      </w:r>
      <w:ins w:id="304" w:author="FUJII Keisuke" w:date="2013-05-19T09:03:00Z">
        <w:r w:rsidR="00422634">
          <w:rPr>
            <w:rFonts w:ascii="HGP明朝B" w:eastAsia="HGP明朝B"/>
            <w:sz w:val="20"/>
            <w:szCs w:val="20"/>
          </w:rPr>
          <w:t>TPC</w:t>
        </w:r>
      </w:ins>
      <w:r w:rsidRPr="00ED25D4">
        <w:rPr>
          <w:rFonts w:ascii="HGP明朝B" w:eastAsia="HGP明朝B" w:hint="eastAsia"/>
          <w:sz w:val="20"/>
          <w:szCs w:val="20"/>
        </w:rPr>
        <w:t>でも使用可能になると思われた、等のためである。　2004年頃の国際的国内的状況な</w:t>
      </w:r>
      <w:ins w:id="305" w:author="FUJII Keisuke" w:date="2013-05-19T09:04:00Z">
        <w:r w:rsidR="00422634">
          <w:rPr>
            <w:rFonts w:ascii="HGP明朝B" w:eastAsia="HGP明朝B"/>
            <w:sz w:val="20"/>
            <w:szCs w:val="20"/>
          </w:rPr>
          <w:t>MPGD</w:t>
        </w:r>
      </w:ins>
      <w:r w:rsidRPr="00ED25D4">
        <w:rPr>
          <w:rFonts w:ascii="HGP明朝B" w:eastAsia="HGP明朝B" w:hint="eastAsia"/>
          <w:sz w:val="20"/>
          <w:szCs w:val="20"/>
        </w:rPr>
        <w:t>研究の状況を見渡して</w:t>
      </w:r>
      <w:ins w:id="306" w:author="FUJII Keisuke" w:date="2013-05-19T09:43:00Z">
        <w:r w:rsidR="002C340C">
          <w:rPr>
            <w:rFonts w:ascii="HGP明朝B" w:eastAsia="HGP明朝B"/>
            <w:sz w:val="20"/>
            <w:szCs w:val="20"/>
          </w:rPr>
          <w:t>GEM TPC</w:t>
        </w:r>
      </w:ins>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w:t>
      </w:r>
      <w:proofErr w:type="spellStart"/>
      <w:r>
        <w:rPr>
          <w:rFonts w:ascii="HGP明朝B" w:eastAsia="HGP明朝B" w:hint="eastAsia"/>
          <w:b/>
          <w:sz w:val="20"/>
          <w:szCs w:val="20"/>
        </w:rPr>
        <w:t>のILC測定器研究提案</w:t>
      </w:r>
      <w:proofErr w:type="spellEnd"/>
      <w:r>
        <w:rPr>
          <w:rFonts w:ascii="HGP明朝B" w:eastAsia="HGP明朝B" w:hint="eastAsia"/>
          <w:b/>
          <w:sz w:val="20"/>
          <w:szCs w:val="20"/>
        </w:rPr>
        <w:t>（2009年）まで</w:t>
      </w:r>
      <w:proofErr w:type="spellStart"/>
      <w:r w:rsidRPr="002D6E84">
        <w:rPr>
          <w:rFonts w:ascii="HGP明朝B" w:eastAsia="HGP明朝B" w:hint="eastAsia"/>
          <w:b/>
          <w:sz w:val="20"/>
          <w:szCs w:val="20"/>
        </w:rPr>
        <w:t>の</w:t>
      </w:r>
      <w:r>
        <w:rPr>
          <w:rFonts w:ascii="HGP明朝B" w:eastAsia="HGP明朝B" w:hint="eastAsia"/>
          <w:b/>
          <w:sz w:val="20"/>
          <w:szCs w:val="20"/>
        </w:rPr>
        <w:t>ILC</w:t>
      </w:r>
      <w:proofErr w:type="spellEnd"/>
      <w:ins w:id="307" w:author="FUJII Keisuke" w:date="2013-05-19T09:43:00Z">
        <w:r w:rsidR="002C340C">
          <w:rPr>
            <w:rFonts w:ascii="HGP明朝B" w:eastAsia="HGP明朝B"/>
            <w:b/>
            <w:sz w:val="20"/>
            <w:szCs w:val="20"/>
          </w:rPr>
          <w:t xml:space="preserve"> </w:t>
        </w:r>
        <w:proofErr w:type="spellStart"/>
        <w:r w:rsidR="002C340C">
          <w:rPr>
            <w:rFonts w:ascii="HGP明朝B" w:eastAsia="HGP明朝B"/>
            <w:b/>
            <w:sz w:val="20"/>
            <w:szCs w:val="20"/>
          </w:rPr>
          <w:t>TPC</w:t>
        </w:r>
      </w:ins>
      <w:r w:rsidRPr="002D6E84">
        <w:rPr>
          <w:rFonts w:ascii="HGP明朝B" w:eastAsia="HGP明朝B" w:hint="eastAsia"/>
          <w:b/>
          <w:sz w:val="20"/>
          <w:szCs w:val="20"/>
        </w:rPr>
        <w:t>研究の経緯と成果</w:t>
      </w:r>
      <w:proofErr w:type="spellEnd"/>
      <w:r w:rsidRPr="002D6E84">
        <w:rPr>
          <w:rFonts w:ascii="HGP明朝B" w:eastAsia="HGP明朝B" w:hint="eastAsia"/>
          <w:b/>
          <w:sz w:val="20"/>
          <w:szCs w:val="20"/>
        </w:rPr>
        <w:t xml:space="preserve">: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ins w:id="308" w:author="FUJII Keisuke" w:date="2013-05-19T09:45:00Z">
        <w:r w:rsidR="0005567D">
          <w:rPr>
            <w:rFonts w:ascii="HGP明朝B" w:eastAsia="HGP明朝B"/>
            <w:sz w:val="20"/>
            <w:szCs w:val="20"/>
          </w:rPr>
          <w:t>MP-TPC</w:t>
        </w:r>
      </w:ins>
      <w:r>
        <w:rPr>
          <w:rFonts w:ascii="HGP明朝B" w:eastAsia="HGP明朝B" w:hint="eastAsia"/>
          <w:sz w:val="20"/>
          <w:szCs w:val="20"/>
        </w:rPr>
        <w:t>を有効利用し、</w:t>
      </w:r>
      <w:ins w:id="309" w:author="FUJII Keisuke" w:date="2013-05-19T09:45:00Z">
        <w:r w:rsidR="0005567D">
          <w:rPr>
            <w:rFonts w:ascii="HGP明朝B" w:eastAsia="HGP明朝B"/>
            <w:sz w:val="20"/>
            <w:szCs w:val="20"/>
          </w:rPr>
          <w:t>MWPC</w:t>
        </w:r>
        <w:r w:rsidR="0005567D">
          <w:rPr>
            <w:rFonts w:ascii="HGP明朝B" w:eastAsia="HGP明朝B" w:hint="eastAsia"/>
            <w:sz w:val="20"/>
            <w:szCs w:val="20"/>
          </w:rPr>
          <w:t>端部</w:t>
        </w:r>
      </w:ins>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ins w:id="310" w:author="FUJII Keisuke" w:date="2013-05-19T09:45:00Z">
        <w:r w:rsidR="0005567D" w:rsidRPr="002D6E84">
          <w:rPr>
            <w:rFonts w:ascii="HGP明朝B" w:eastAsia="HGP明朝B" w:hint="eastAsia"/>
            <w:sz w:val="20"/>
            <w:szCs w:val="20"/>
          </w:rPr>
          <w:t>旧</w:t>
        </w:r>
        <w:r w:rsidR="0005567D">
          <w:rPr>
            <w:rFonts w:ascii="HGP明朝B" w:eastAsia="HGP明朝B"/>
            <w:sz w:val="20"/>
            <w:szCs w:val="20"/>
          </w:rPr>
          <w:t>ALEPH</w:t>
        </w:r>
      </w:ins>
      <w:r w:rsidRPr="002D6E84">
        <w:rPr>
          <w:rFonts w:ascii="HGP明朝B" w:eastAsia="HGP明朝B" w:hint="eastAsia"/>
          <w:sz w:val="20"/>
          <w:szCs w:val="20"/>
        </w:rPr>
        <w:t>実験の</w:t>
      </w:r>
      <w:ins w:id="311" w:author="FUJII Keisuke" w:date="2013-05-19T09:45:00Z">
        <w:r w:rsidR="0005567D">
          <w:rPr>
            <w:rFonts w:ascii="HGP明朝B" w:eastAsia="HGP明朝B"/>
            <w:sz w:val="20"/>
            <w:szCs w:val="20"/>
          </w:rPr>
          <w:t>TPC</w:t>
        </w:r>
      </w:ins>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ins w:id="312" w:author="FUJII Keisuke" w:date="2013-05-19T09:45:00Z">
        <w:r w:rsidR="0005567D">
          <w:rPr>
            <w:rFonts w:ascii="HGP明朝B" w:eastAsia="HGP明朝B"/>
            <w:sz w:val="20"/>
            <w:szCs w:val="20"/>
          </w:rPr>
          <w:t>2004</w:t>
        </w:r>
        <w:r w:rsidR="0005567D" w:rsidRPr="002D6E84">
          <w:rPr>
            <w:rFonts w:ascii="HGP明朝B" w:eastAsia="HGP明朝B" w:hint="eastAsia"/>
            <w:sz w:val="20"/>
            <w:szCs w:val="20"/>
          </w:rPr>
          <w:t>年</w:t>
        </w:r>
      </w:ins>
      <w:r w:rsidRPr="002D6E84">
        <w:rPr>
          <w:rFonts w:ascii="HGP明朝B" w:eastAsia="HGP明朝B" w:hint="eastAsia"/>
          <w:sz w:val="20"/>
          <w:szCs w:val="20"/>
        </w:rPr>
        <w:t>―</w:t>
      </w:r>
      <w:ins w:id="313" w:author="FUJII Keisuke" w:date="2013-05-19T09:46:00Z">
        <w:r w:rsidR="0005567D">
          <w:rPr>
            <w:rFonts w:ascii="HGP明朝B" w:eastAsia="HGP明朝B"/>
            <w:sz w:val="20"/>
            <w:szCs w:val="20"/>
          </w:rPr>
          <w:t>2006</w:t>
        </w:r>
        <w:r w:rsidR="0005567D" w:rsidRPr="002D6E84">
          <w:rPr>
            <w:rFonts w:ascii="HGP明朝B" w:eastAsia="HGP明朝B" w:hint="eastAsia"/>
            <w:sz w:val="20"/>
            <w:szCs w:val="20"/>
          </w:rPr>
          <w:t>年</w:t>
        </w:r>
      </w:ins>
      <w:r w:rsidRPr="002D6E84">
        <w:rPr>
          <w:rFonts w:ascii="HGP明朝B" w:eastAsia="HGP明朝B" w:hint="eastAsia"/>
          <w:sz w:val="20"/>
          <w:szCs w:val="20"/>
        </w:rPr>
        <w:t>の間に行われたこれらのKEK PSでのビーム試験では薄肉超伝導ソレノイド</w:t>
      </w:r>
      <w:ins w:id="314" w:author="FUJII Keisuke" w:date="2013-05-19T09:46:00Z">
        <w:r w:rsidR="0005567D">
          <w:rPr>
            <w:rFonts w:ascii="HGP明朝B" w:eastAsia="HGP明朝B"/>
            <w:sz w:val="20"/>
            <w:szCs w:val="20"/>
          </w:rPr>
          <w:t>PCMAG</w:t>
        </w:r>
      </w:ins>
      <w:r w:rsidRPr="002D6E84">
        <w:rPr>
          <w:rFonts w:ascii="HGP明朝B" w:eastAsia="HGP明朝B" w:hint="eastAsia"/>
          <w:sz w:val="20"/>
          <w:szCs w:val="20"/>
        </w:rPr>
        <w:t>を使用した。この</w:t>
      </w:r>
      <w:ins w:id="315" w:author="FUJII Keisuke" w:date="2013-05-19T09:46:00Z">
        <w:r w:rsidR="0005567D">
          <w:rPr>
            <w:rFonts w:ascii="HGP明朝B" w:eastAsia="HGP明朝B"/>
            <w:sz w:val="20"/>
            <w:szCs w:val="20"/>
          </w:rPr>
          <w:t>PCMAG</w:t>
        </w:r>
      </w:ins>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ins w:id="316" w:author="FUJII Keisuke" w:date="2013-05-19T09:46:00Z">
        <w:r w:rsidR="0005567D">
          <w:rPr>
            <w:rFonts w:ascii="HGP明朝B" w:eastAsia="HGP明朝B"/>
            <w:sz w:val="20"/>
            <w:szCs w:val="20"/>
          </w:rPr>
          <w:t>）</w:t>
        </w:r>
      </w:ins>
      <w:r>
        <w:rPr>
          <w:rFonts w:ascii="HGP明朝B" w:eastAsia="HGP明朝B" w:hint="eastAsia"/>
          <w:sz w:val="20"/>
          <w:szCs w:val="20"/>
        </w:rPr>
        <w:t>ビーム試験施設が稼働する</w:t>
      </w:r>
      <w:ins w:id="317" w:author="FUJII Keisuke" w:date="2013-05-19T09:46:00Z">
        <w:r w:rsidR="0005567D">
          <w:rPr>
            <w:rFonts w:ascii="HGP明朝B" w:eastAsia="HGP明朝B"/>
            <w:sz w:val="20"/>
            <w:szCs w:val="20"/>
          </w:rPr>
          <w:t>2008</w:t>
        </w:r>
        <w:r w:rsidR="0005567D">
          <w:rPr>
            <w:rFonts w:ascii="HGP明朝B" w:eastAsia="HGP明朝B" w:hint="eastAsia"/>
            <w:sz w:val="20"/>
            <w:szCs w:val="20"/>
          </w:rPr>
          <w:t>年</w:t>
        </w:r>
      </w:ins>
      <w:r>
        <w:rPr>
          <w:rFonts w:ascii="HGP明朝B" w:eastAsia="HGP明朝B" w:hint="eastAsia"/>
          <w:sz w:val="20"/>
          <w:szCs w:val="20"/>
        </w:rPr>
        <w:t>頃まで、</w:t>
      </w:r>
      <w:r w:rsidRPr="002D6E84">
        <w:rPr>
          <w:rFonts w:ascii="HGP明朝B" w:eastAsia="HGP明朝B" w:hint="eastAsia"/>
          <w:sz w:val="20"/>
          <w:szCs w:val="20"/>
        </w:rPr>
        <w:t>KEK低温センターの</w:t>
      </w:r>
      <w:ins w:id="318" w:author="FUJII Keisuke" w:date="2013-05-19T09:46:00Z">
        <w:r w:rsidR="0005567D">
          <w:rPr>
            <w:rFonts w:ascii="HGP明朝B" w:eastAsia="HGP明朝B"/>
            <w:sz w:val="20"/>
            <w:szCs w:val="20"/>
          </w:rPr>
          <w:t>1T</w:t>
        </w:r>
      </w:ins>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ins w:id="319" w:author="FUJII Keisuke" w:date="2013-05-19T09:46:00Z">
        <w:r w:rsidR="0005567D">
          <w:rPr>
            <w:rFonts w:ascii="HGP明朝B" w:eastAsia="HGP明朝B"/>
            <w:b/>
            <w:sz w:val="20"/>
            <w:szCs w:val="20"/>
          </w:rPr>
          <w:t>MP-TPC collaboration</w:t>
        </w:r>
      </w:ins>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ins w:id="320" w:author="FUJII Keisuke" w:date="2013-05-19T09:47:00Z">
        <w:r>
          <w:rPr>
            <w:rFonts w:ascii="HGP明朝B" w:eastAsia="HGP明朝B"/>
            <w:sz w:val="20"/>
            <w:szCs w:val="20"/>
          </w:rPr>
          <w:t>MWPC TPC</w:t>
        </w:r>
      </w:ins>
      <w:r w:rsidR="008A358C" w:rsidRPr="00ED25D4">
        <w:rPr>
          <w:rFonts w:ascii="HGP明朝B" w:eastAsia="HGP明朝B" w:hint="eastAsia"/>
          <w:sz w:val="20"/>
          <w:szCs w:val="20"/>
        </w:rPr>
        <w:t>の分解能は</w:t>
      </w:r>
      <w:ins w:id="321" w:author="FUJII Keisuke" w:date="2013-05-19T09:47:00Z">
        <w:r>
          <w:rPr>
            <w:rFonts w:ascii="HGP明朝B" w:eastAsia="HGP明朝B"/>
            <w:sz w:val="20"/>
            <w:szCs w:val="20"/>
          </w:rPr>
          <w:t>1T</w:t>
        </w:r>
      </w:ins>
      <w:r w:rsidR="008A358C" w:rsidRPr="00ED25D4">
        <w:rPr>
          <w:rFonts w:ascii="HGP明朝B" w:eastAsia="HGP明朝B" w:hint="eastAsia"/>
          <w:sz w:val="20"/>
          <w:szCs w:val="20"/>
        </w:rPr>
        <w:t>の磁場においても300ミクロン程度が限界で、</w:t>
      </w:r>
      <w:ins w:id="322" w:author="FUJII Keisuke" w:date="2013-05-19T09:47:00Z">
        <w:r>
          <w:rPr>
            <w:rFonts w:ascii="HGP明朝B" w:eastAsia="HGP明朝B"/>
            <w:sz w:val="20"/>
            <w:szCs w:val="20"/>
          </w:rPr>
          <w:t>3.5T</w:t>
        </w:r>
      </w:ins>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ins w:id="323" w:author="FUJII Keisuke" w:date="2013-05-19T09:47:00Z">
        <w:r w:rsidR="0005567D">
          <w:rPr>
            <w:rFonts w:ascii="HGP明朝B" w:eastAsia="HGP明朝B"/>
            <w:sz w:val="20"/>
            <w:szCs w:val="20"/>
          </w:rPr>
          <w:t>1mm</w:t>
        </w:r>
      </w:ins>
      <w:r w:rsidRPr="00ED25D4">
        <w:rPr>
          <w:rFonts w:ascii="HGP明朝B" w:eastAsia="HGP明朝B" w:hint="eastAsia"/>
          <w:sz w:val="20"/>
          <w:szCs w:val="20"/>
        </w:rPr>
        <w:t>程度のピッチのパッド読み出しによって</w:t>
      </w:r>
      <w:ins w:id="324" w:author="FUJII Keisuke" w:date="2013-05-19T09:47:00Z">
        <w:r w:rsidR="0005567D">
          <w:rPr>
            <w:rFonts w:ascii="HGP明朝B" w:eastAsia="HGP明朝B"/>
            <w:sz w:val="20"/>
            <w:szCs w:val="20"/>
          </w:rPr>
          <w:t>1T</w:t>
        </w:r>
      </w:ins>
      <w:r w:rsidRPr="00ED25D4">
        <w:rPr>
          <w:rFonts w:ascii="HGP明朝B" w:eastAsia="HGP明朝B" w:hint="eastAsia"/>
          <w:sz w:val="20"/>
          <w:szCs w:val="20"/>
        </w:rPr>
        <w:t>磁場中で</w:t>
      </w:r>
      <w:ins w:id="325" w:author="FUJII Keisuke" w:date="2013-05-19T09:48:00Z">
        <w:r w:rsidR="002A2883">
          <w:rPr>
            <w:rFonts w:ascii="HGP明朝B" w:eastAsia="HGP明朝B"/>
            <w:sz w:val="20"/>
            <w:szCs w:val="20"/>
          </w:rPr>
          <w:t>100</w:t>
        </w:r>
      </w:ins>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ins w:id="326" w:author="FUJII Keisuke" w:date="2013-05-19T09:49:00Z">
        <w:r w:rsidR="002A2883">
          <w:rPr>
            <w:rFonts w:ascii="HGP明朝B" w:eastAsia="HGP明朝B"/>
            <w:sz w:val="20"/>
            <w:szCs w:val="20"/>
          </w:rPr>
          <w:t>Neff</w:t>
        </w:r>
      </w:ins>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ins w:id="327"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TPCの結果をILD</w:t>
      </w:r>
      <w:ins w:id="328"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TPCへ外挿することにより、T2Kガスを使用すればMPGDを端部検出器とするILD</w:t>
      </w:r>
      <w:ins w:id="329"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ins w:id="330" w:author="FUJII Keisuke" w:date="2013-05-19T09:49:00Z">
        <w:r w:rsidR="002A2883">
          <w:rPr>
            <w:rFonts w:ascii="HGP明朝B" w:eastAsia="HGP明朝B"/>
            <w:sz w:val="20"/>
            <w:szCs w:val="20"/>
          </w:rPr>
          <w:t>100</w:t>
        </w:r>
      </w:ins>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ins w:id="331" w:author="FUJII Keisuke" w:date="2013-05-19T09:49:00Z">
        <w:r>
          <w:rPr>
            <w:rFonts w:ascii="HGP明朝B" w:eastAsia="HGP明朝B"/>
            <w:sz w:val="20"/>
            <w:szCs w:val="20"/>
          </w:rPr>
          <w:t xml:space="preserve">ILD </w:t>
        </w:r>
      </w:ins>
      <w:r w:rsidR="008A358C" w:rsidRPr="002D6E84">
        <w:rPr>
          <w:rFonts w:ascii="HGP明朝B" w:eastAsia="HGP明朝B" w:hint="eastAsia"/>
          <w:sz w:val="20"/>
          <w:szCs w:val="20"/>
        </w:rPr>
        <w:t>TPCではMPGD</w:t>
      </w:r>
      <w:ins w:id="332" w:author="FUJII Keisuke" w:date="2013-05-19T09:49:00Z">
        <w:r>
          <w:rPr>
            <w:rFonts w:ascii="HGP明朝B" w:eastAsia="HGP明朝B"/>
            <w:sz w:val="20"/>
            <w:szCs w:val="20"/>
          </w:rPr>
          <w:t xml:space="preserve"> </w:t>
        </w:r>
      </w:ins>
      <w:r w:rsidR="008A358C" w:rsidRPr="002D6E84">
        <w:rPr>
          <w:rFonts w:ascii="HGP明朝B" w:eastAsia="HGP明朝B" w:hint="eastAsia"/>
          <w:sz w:val="20"/>
          <w:szCs w:val="20"/>
        </w:rPr>
        <w:t>TPC</w:t>
      </w:r>
      <w:r w:rsidR="008A358C">
        <w:rPr>
          <w:rFonts w:ascii="HGP明朝B" w:eastAsia="HGP明朝B" w:hint="eastAsia"/>
          <w:sz w:val="20"/>
          <w:szCs w:val="20"/>
        </w:rPr>
        <w:t>の以下の</w:t>
      </w:r>
      <w:ins w:id="333" w:author="FUJII Keisuke" w:date="2013-05-19T09:49:00Z">
        <w:r>
          <w:rPr>
            <w:rFonts w:ascii="HGP明朝B" w:eastAsia="HGP明朝B"/>
            <w:sz w:val="20"/>
            <w:szCs w:val="20"/>
          </w:rPr>
          <w:t>3</w:t>
        </w:r>
      </w:ins>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lastRenderedPageBreak/>
        <w:t>1㎜程度以下のピッチのパッドによるGEM</w:t>
      </w:r>
      <w:ins w:id="334" w:author="FUJII Keisuke" w:date="2013-05-19T09:50:00Z">
        <w:r w:rsidR="002A2883">
          <w:rPr>
            <w:rFonts w:ascii="HGP明朝B" w:eastAsia="HGP明朝B"/>
            <w:sz w:val="20"/>
            <w:szCs w:val="20"/>
          </w:rPr>
          <w:t xml:space="preserve"> </w:t>
        </w:r>
      </w:ins>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ins w:id="335" w:author="FUJII Keisuke" w:date="2013-05-19T09:50:00Z">
        <w:r w:rsidR="002A2883">
          <w:rPr>
            <w:rFonts w:ascii="HGP明朝B" w:eastAsia="HGP明朝B"/>
            <w:sz w:val="20"/>
            <w:szCs w:val="20"/>
          </w:rPr>
          <w:t xml:space="preserve"> </w:t>
        </w:r>
      </w:ins>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ins w:id="336" w:author="FUJII Keisuke" w:date="2013-05-19T09:50:00Z">
        <w:r w:rsidR="002A2883">
          <w:rPr>
            <w:rFonts w:ascii="HGP明朝B" w:eastAsia="HGP明朝B"/>
            <w:sz w:val="20"/>
            <w:szCs w:val="20"/>
          </w:rPr>
          <w:t>2</w:t>
        </w:r>
      </w:ins>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ins w:id="337" w:author="FUJII Keisuke" w:date="2013-05-19T09:51:00Z">
        <w:r w:rsidR="002A2883">
          <w:rPr>
            <w:rFonts w:ascii="HGP明朝B" w:eastAsia="HGP明朝B"/>
            <w:sz w:val="20"/>
            <w:szCs w:val="20"/>
          </w:rPr>
          <w:t>ILD</w:t>
        </w:r>
      </w:ins>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ins w:id="338" w:author="FUJII Keisuke" w:date="2013-05-19T09:51:00Z">
        <w:r w:rsidR="002A2883">
          <w:rPr>
            <w:rFonts w:ascii="HGP明朝B" w:eastAsia="HGP明朝B"/>
            <w:sz w:val="20"/>
            <w:szCs w:val="20"/>
          </w:rPr>
          <w:t>2</w:t>
        </w:r>
      </w:ins>
      <w:r>
        <w:rPr>
          <w:rFonts w:ascii="HGP明朝B" w:eastAsia="HGP明朝B" w:hint="eastAsia"/>
          <w:sz w:val="20"/>
          <w:szCs w:val="20"/>
        </w:rPr>
        <w:t>㎜程度の</w:t>
      </w:r>
      <w:ins w:id="339" w:author="FUJII Keisuke" w:date="2013-05-19T09:51:00Z">
        <w:r w:rsidR="002A2883">
          <w:rPr>
            <w:rFonts w:ascii="HGP明朝B" w:eastAsia="HGP明朝B"/>
            <w:sz w:val="20"/>
            <w:szCs w:val="20"/>
          </w:rPr>
          <w:t>2</w:t>
        </w:r>
      </w:ins>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ins w:id="340" w:author="FUJII Keisuke" w:date="2013-05-19T09:51:00Z">
        <w:r w:rsidR="002A2883">
          <w:rPr>
            <w:rFonts w:ascii="HGP明朝B" w:eastAsia="HGP明朝B"/>
            <w:sz w:val="20"/>
            <w:szCs w:val="20"/>
          </w:rPr>
          <w:t>%</w:t>
        </w:r>
      </w:ins>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ins w:id="341" w:author="FUJII Keisuke" w:date="2013-05-19T09:52:00Z">
        <w:r w:rsidR="002A2883">
          <w:rPr>
            <w:rFonts w:ascii="HGP明朝B" w:eastAsia="HGP明朝B"/>
            <w:sz w:val="20"/>
            <w:szCs w:val="20"/>
          </w:rPr>
          <w:t>TPC</w:t>
        </w:r>
      </w:ins>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ins w:id="342" w:author="FUJII Keisuke" w:date="2013-05-19T09:52:00Z">
        <w:r w:rsidR="002A2883">
          <w:rPr>
            <w:rFonts w:ascii="HGP明朝B" w:eastAsia="HGP明朝B"/>
            <w:sz w:val="20"/>
            <w:szCs w:val="20"/>
          </w:rPr>
          <w:t>3</w:t>
        </w:r>
      </w:ins>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ins w:id="343" w:author="FUJII Keisuke" w:date="2013-05-19T09:52:00Z">
        <w:r w:rsidR="002A2883">
          <w:rPr>
            <w:rFonts w:ascii="HGP明朝B" w:eastAsia="HGP明朝B"/>
            <w:sz w:val="20"/>
            <w:szCs w:val="20"/>
          </w:rPr>
          <w:t xml:space="preserve"> </w:t>
        </w:r>
      </w:ins>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proofErr w:type="spellStart"/>
      <w:r>
        <w:rPr>
          <w:rFonts w:ascii="HGP明朝B" w:eastAsia="HGP明朝B" w:hint="eastAsia"/>
          <w:sz w:val="20"/>
          <w:szCs w:val="20"/>
        </w:rPr>
        <w:t>ILCのためのMPGD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TPC研究の推進のためにLC</w:t>
      </w:r>
      <w:proofErr w:type="spellEnd"/>
      <w:r>
        <w:rPr>
          <w:rFonts w:ascii="HGP明朝B" w:eastAsia="HGP明朝B" w:hint="eastAsia"/>
          <w:sz w:val="20"/>
          <w:szCs w:val="20"/>
        </w:rPr>
        <w:t xml:space="preserve"> TPC　</w:t>
      </w:r>
      <w:proofErr w:type="spellStart"/>
      <w:r>
        <w:rPr>
          <w:rFonts w:ascii="HGP明朝B" w:eastAsia="HGP明朝B" w:hint="eastAsia"/>
          <w:sz w:val="20"/>
          <w:szCs w:val="20"/>
        </w:rPr>
        <w:t>collaborationを組織し、国際協力によるMPGD</w:t>
      </w:r>
      <w:proofErr w:type="spellEnd"/>
      <w:r>
        <w:rPr>
          <w:rFonts w:ascii="HGP明朝B" w:eastAsia="HGP明朝B" w:hint="eastAsia"/>
          <w:sz w:val="20"/>
          <w:szCs w:val="20"/>
        </w:rPr>
        <w:t xml:space="preserve">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proofErr w:type="spellStart"/>
      <w:r w:rsidRPr="002D6E84">
        <w:rPr>
          <w:rFonts w:ascii="HGP明朝B" w:eastAsia="HGP明朝B" w:hint="eastAsia"/>
          <w:b/>
          <w:sz w:val="20"/>
          <w:szCs w:val="20"/>
        </w:rPr>
        <w:t>TPC大型プロトタイプ</w:t>
      </w:r>
      <w:proofErr w:type="spellEnd"/>
      <w:r w:rsidRPr="002D6E84">
        <w:rPr>
          <w:rFonts w:ascii="HGP明朝B" w:eastAsia="HGP明朝B" w:hint="eastAsia"/>
          <w:b/>
          <w:sz w:val="20"/>
          <w:szCs w:val="20"/>
        </w:rPr>
        <w:t>（LP)ビーム試験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xml:space="preserve">：　DESY/T24-1試験ビームエリアに設置されたTPC　</w:t>
      </w:r>
      <w:proofErr w:type="spellStart"/>
      <w:r w:rsidR="008A358C" w:rsidRPr="002D6E84">
        <w:rPr>
          <w:rFonts w:ascii="HGP明朝B" w:eastAsia="HGP明朝B" w:hint="eastAsia"/>
          <w:sz w:val="20"/>
          <w:szCs w:val="20"/>
          <w:u w:val="single"/>
        </w:rPr>
        <w:t>LPビーム試験施設</w:t>
      </w:r>
      <w:proofErr w:type="spellEnd"/>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7"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 xml:space="preserve">実機に近い規模の各種MPGD </w:t>
      </w:r>
      <w:proofErr w:type="spellStart"/>
      <w:r w:rsidR="008A358C" w:rsidRPr="002D6E84">
        <w:rPr>
          <w:rFonts w:ascii="HGP明朝B" w:eastAsia="HGP明朝B" w:hint="eastAsia"/>
          <w:sz w:val="20"/>
          <w:szCs w:val="20"/>
        </w:rPr>
        <w:t>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w:t>
      </w:r>
      <w:proofErr w:type="spellEnd"/>
      <w:r w:rsidR="008A358C" w:rsidRPr="002D6E84">
        <w:rPr>
          <w:rFonts w:ascii="HGP明朝B" w:eastAsia="HGP明朝B" w:hint="eastAsia"/>
          <w:sz w:val="20"/>
          <w:szCs w:val="20"/>
        </w:rPr>
        <w:t>（現在</w:t>
      </w:r>
      <w:proofErr w:type="spellStart"/>
      <w:r w:rsidR="008A358C" w:rsidRPr="002D6E84">
        <w:rPr>
          <w:rFonts w:ascii="HGP明朝B" w:eastAsia="HGP明朝B" w:hint="eastAsia"/>
          <w:sz w:val="20"/>
          <w:szCs w:val="20"/>
        </w:rPr>
        <w:t>はAIDAプロジェクトに継承</w:t>
      </w:r>
      <w:proofErr w:type="spellEnd"/>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 xml:space="preserve">研究所（DESY、KEK,　</w:t>
      </w:r>
      <w:proofErr w:type="spellStart"/>
      <w:r w:rsidR="008A358C" w:rsidRPr="002D6E84">
        <w:rPr>
          <w:rFonts w:ascii="HGP明朝B" w:eastAsia="HGP明朝B" w:hint="eastAsia"/>
          <w:sz w:val="20"/>
          <w:szCs w:val="20"/>
        </w:rPr>
        <w:t>Saclay、CERN</w:t>
      </w:r>
      <w:proofErr w:type="spellEnd"/>
      <w:r w:rsidR="008A358C" w:rsidRPr="002D6E84">
        <w:rPr>
          <w:rFonts w:ascii="HGP明朝B" w:eastAsia="HGP明朝B" w:hint="eastAsia"/>
          <w:sz w:val="20"/>
          <w:szCs w:val="20"/>
        </w:rPr>
        <w:t xml:space="preserve">,　</w:t>
      </w:r>
      <w:proofErr w:type="spellStart"/>
      <w:r w:rsidR="008A358C" w:rsidRPr="002D6E84">
        <w:rPr>
          <w:rFonts w:ascii="HGP明朝B" w:eastAsia="HGP明朝B" w:hint="eastAsia"/>
          <w:sz w:val="20"/>
          <w:szCs w:val="20"/>
        </w:rPr>
        <w:t>NIKHEF等</w:t>
      </w:r>
      <w:proofErr w:type="spellEnd"/>
      <w:r w:rsidR="008A358C" w:rsidRPr="002D6E84">
        <w:rPr>
          <w:rFonts w:ascii="HGP明朝B" w:eastAsia="HGP明朝B" w:hint="eastAsia"/>
          <w:sz w:val="20"/>
          <w:szCs w:val="20"/>
        </w:rPr>
        <w:t>）</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proofErr w:type="spellStart"/>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roofErr w:type="spellEnd"/>
      <w:r w:rsidRPr="002D6E84">
        <w:rPr>
          <w:rFonts w:ascii="HGP明朝B" w:eastAsia="HGP明朝B" w:hint="eastAsia"/>
          <w:sz w:val="20"/>
          <w:szCs w:val="20"/>
        </w:rPr>
        <w:t>：</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ins w:id="344" w:author="FUJII Keisuke" w:date="2013-05-19T10:04:00Z">
        <w:r w:rsidR="00431FBA">
          <w:rPr>
            <w:rFonts w:ascii="HGP明朝B" w:eastAsia="HGP明朝B"/>
            <w:sz w:val="20"/>
            <w:szCs w:val="20"/>
          </w:rPr>
          <w:t>20%</w:t>
        </w:r>
      </w:ins>
      <w:r w:rsidRPr="002D6E84">
        <w:rPr>
          <w:rFonts w:ascii="HGP明朝B" w:eastAsia="HGP明朝B" w:hint="eastAsia"/>
          <w:sz w:val="20"/>
          <w:szCs w:val="20"/>
        </w:rPr>
        <w:t>X0である。PCMAGは</w:t>
      </w:r>
      <w:ins w:id="345" w:author="FUJII Keisuke" w:date="2013-05-19T10:04:00Z">
        <w:r w:rsidR="00431FBA">
          <w:rPr>
            <w:rFonts w:ascii="HGP明朝B" w:eastAsia="HGP明朝B"/>
            <w:sz w:val="20"/>
            <w:szCs w:val="20"/>
          </w:rPr>
          <w:t>3</w:t>
        </w:r>
      </w:ins>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ins w:id="346" w:author="FUJII Keisuke" w:date="2013-05-19T10:04:00Z">
        <w:r w:rsidR="00431FBA">
          <w:rPr>
            <w:rFonts w:ascii="HGP明朝B" w:eastAsia="HGP明朝B"/>
            <w:sz w:val="20"/>
            <w:szCs w:val="20"/>
          </w:rPr>
          <w:t>72</w:t>
        </w:r>
      </w:ins>
      <w:r w:rsidRPr="002D6E84">
        <w:rPr>
          <w:rFonts w:ascii="HGP明朝B" w:eastAsia="HGP明朝B" w:hint="eastAsia"/>
          <w:sz w:val="20"/>
          <w:szCs w:val="20"/>
        </w:rPr>
        <w:t>㎝、長さ</w:t>
      </w:r>
      <w:ins w:id="347" w:author="FUJII Keisuke" w:date="2013-05-19T10:04:00Z">
        <w:r w:rsidR="00431FBA">
          <w:rPr>
            <w:rFonts w:ascii="HGP明朝B" w:eastAsia="HGP明朝B"/>
            <w:sz w:val="20"/>
            <w:szCs w:val="20"/>
          </w:rPr>
          <w:t>61</w:t>
        </w:r>
      </w:ins>
      <w:ins w:id="348" w:author="FUJII Keisuke" w:date="2013-05-19T10:05:00Z">
        <w:r w:rsidR="00431FBA">
          <w:rPr>
            <w:rFonts w:ascii="HGP明朝B" w:eastAsia="HGP明朝B"/>
            <w:sz w:val="20"/>
            <w:szCs w:val="20"/>
          </w:rPr>
          <w:t>cm</w:t>
        </w:r>
      </w:ins>
      <w:r w:rsidRPr="002D6E84">
        <w:rPr>
          <w:rFonts w:ascii="HGP明朝B" w:eastAsia="HGP明朝B" w:hint="eastAsia"/>
          <w:sz w:val="20"/>
          <w:szCs w:val="20"/>
        </w:rPr>
        <w:t>の円筒型）はガス容器と電場整形一体型で</w:t>
      </w:r>
      <w:proofErr w:type="spellStart"/>
      <w:r w:rsidRPr="002D6E84">
        <w:rPr>
          <w:rFonts w:ascii="HGP明朝B" w:eastAsia="HGP明朝B" w:hAnsi="Arial-BoldMT" w:cs="Arial-BoldMT" w:hint="eastAsia"/>
          <w:bCs/>
          <w:kern w:val="0"/>
          <w:sz w:val="20"/>
          <w:szCs w:val="20"/>
        </w:rPr>
        <w:t>Nomex</w:t>
      </w:r>
      <w:proofErr w:type="spellEnd"/>
      <w:r w:rsidRPr="002D6E84">
        <w:rPr>
          <w:rFonts w:ascii="HGP明朝B" w:eastAsia="HGP明朝B" w:hAnsi="Arial-BoldMT" w:cs="Arial-BoldMT" w:hint="eastAsia"/>
          <w:bCs/>
          <w:kern w:val="0"/>
          <w:sz w:val="20"/>
          <w:szCs w:val="20"/>
        </w:rPr>
        <w:t xml:space="preserve"> </w:t>
      </w:r>
      <w:proofErr w:type="spellStart"/>
      <w:r w:rsidRPr="002D6E84">
        <w:rPr>
          <w:rFonts w:ascii="HGP明朝B" w:eastAsia="HGP明朝B" w:hAnsi="Tahoma" w:cs="Tahoma" w:hint="eastAsia"/>
          <w:bCs/>
          <w:kern w:val="0"/>
          <w:sz w:val="20"/>
          <w:szCs w:val="20"/>
        </w:rPr>
        <w:t>honycomb</w:t>
      </w:r>
      <w:proofErr w:type="spellEnd"/>
      <w:r w:rsidRPr="002D6E84">
        <w:rPr>
          <w:rFonts w:ascii="HGP明朝B" w:eastAsia="HGP明朝B" w:hAnsi="Tahoma" w:cs="Tahoma" w:hint="eastAsia"/>
          <w:bCs/>
          <w:kern w:val="0"/>
          <w:sz w:val="20"/>
          <w:szCs w:val="20"/>
        </w:rPr>
        <w:t>（厚さ</w:t>
      </w:r>
      <w:ins w:id="349" w:author="FUJII Keisuke" w:date="2013-05-19T10:05:00Z">
        <w:r w:rsidR="00431FBA">
          <w:rPr>
            <w:rFonts w:ascii="HGP明朝B" w:eastAsia="HGP明朝B" w:hAnsi="Tahoma" w:cs="Tahoma"/>
            <w:bCs/>
            <w:kern w:val="0"/>
            <w:sz w:val="20"/>
            <w:szCs w:val="20"/>
          </w:rPr>
          <w:t>1.2%X0</w:t>
        </w:r>
      </w:ins>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ins w:id="350" w:author="FUJII Keisuke" w:date="2013-05-19T10:05:00Z">
        <w:r w:rsidR="00431FBA">
          <w:rPr>
            <w:rFonts w:ascii="HGP明朝B" w:eastAsia="HGP明朝B"/>
            <w:sz w:val="20"/>
            <w:szCs w:val="20"/>
          </w:rPr>
          <w:t>21kV</w:t>
        </w:r>
      </w:ins>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ins w:id="351" w:author="FUJII Keisuke" w:date="2013-05-19T10:05:00Z">
        <w:r w:rsidR="00431FBA">
          <w:rPr>
            <w:rFonts w:ascii="HGP明朝B" w:eastAsia="HGP明朝B"/>
            <w:sz w:val="20"/>
            <w:szCs w:val="20"/>
          </w:rPr>
          <w:t>10,000ch</w:t>
        </w:r>
      </w:ins>
      <w:r w:rsidRPr="002D6E84">
        <w:rPr>
          <w:rFonts w:ascii="HGP明朝B" w:eastAsia="HGP明朝B" w:hint="eastAsia"/>
          <w:sz w:val="20"/>
          <w:szCs w:val="20"/>
        </w:rPr>
        <w:t>）が用意されている。ALTROエレクトロニクスはALICE</w:t>
      </w:r>
      <w:ins w:id="352" w:author="FUJII Keisuke" w:date="2013-05-19T10:05:00Z">
        <w:r w:rsidR="00431FBA">
          <w:rPr>
            <w:rFonts w:ascii="HGP明朝B" w:eastAsia="HGP明朝B"/>
            <w:sz w:val="20"/>
            <w:szCs w:val="20"/>
          </w:rPr>
          <w:t xml:space="preserve"> </w:t>
        </w:r>
      </w:ins>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w:t>
      </w:r>
      <w:proofErr w:type="spellStart"/>
      <w:r w:rsidRPr="00682692">
        <w:rPr>
          <w:rFonts w:ascii="HGP明朝B" w:eastAsia="HGP明朝B" w:hint="eastAsia"/>
          <w:sz w:val="20"/>
          <w:szCs w:val="20"/>
          <w:u w:val="single"/>
        </w:rPr>
        <w:t>ALTROエレクトロニクス</w:t>
      </w:r>
      <w:proofErr w:type="spellEnd"/>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ins w:id="353" w:author="FUJII Keisuke" w:date="2013-05-19T10:06:00Z">
        <w:r w:rsidR="00431FBA">
          <w:rPr>
            <w:rFonts w:ascii="HGP明朝B" w:eastAsia="HGP明朝B"/>
            <w:sz w:val="20"/>
            <w:szCs w:val="20"/>
          </w:rPr>
          <w:t>3D</w:t>
        </w:r>
      </w:ins>
      <w:r w:rsidRPr="002D6E84">
        <w:rPr>
          <w:rFonts w:ascii="HGP明朝B" w:eastAsia="HGP明朝B" w:hint="eastAsia"/>
          <w:sz w:val="20"/>
          <w:szCs w:val="20"/>
        </w:rPr>
        <w:t>回転台の導入（2011年-2012年春：DESY）、</w:t>
      </w:r>
      <w:proofErr w:type="spellStart"/>
      <w:r w:rsidRPr="002D6E84">
        <w:rPr>
          <w:rFonts w:ascii="HGP明朝B" w:eastAsia="HGP明朝B" w:hint="eastAsia"/>
          <w:sz w:val="20"/>
          <w:szCs w:val="20"/>
        </w:rPr>
        <w:t>PCMAG改造</w:t>
      </w:r>
      <w:proofErr w:type="spellEnd"/>
      <w:r w:rsidRPr="002D6E84">
        <w:rPr>
          <w:rFonts w:ascii="HGP明朝B" w:eastAsia="HGP明朝B" w:hint="eastAsia"/>
          <w:sz w:val="20"/>
          <w:szCs w:val="20"/>
        </w:rPr>
        <w:t>（Heレス化：2012年春完了：KEK/DESY/AIDA）、スペースフレーム型の軽量エンドプレート（Al製：2013年に搭載予定：Cornell大学）、試験用２相CO2循環装置の導入（</w:t>
      </w:r>
      <w:ins w:id="354" w:author="FUJII Keisuke" w:date="2013-05-19T10:06:00Z">
        <w:r w:rsidR="00431FBA">
          <w:rPr>
            <w:rFonts w:ascii="HGP明朝B" w:eastAsia="HGP明朝B"/>
            <w:sz w:val="20"/>
            <w:szCs w:val="20"/>
          </w:rPr>
          <w:t>2013</w:t>
        </w:r>
      </w:ins>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ins w:id="355" w:author="FUJII Keisuke" w:date="2013-05-19T10:07:00Z">
        <w:r w:rsidR="00431FBA">
          <w:rPr>
            <w:rFonts w:ascii="HGP明朝B" w:eastAsia="HGP明朝B"/>
            <w:sz w:val="20"/>
            <w:szCs w:val="20"/>
            <w:lang w:eastAsia="ja-JP"/>
          </w:rPr>
          <w:t xml:space="preserve"> </w:t>
        </w:r>
      </w:ins>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proofErr w:type="spellStart"/>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roofErr w:type="spellEnd"/>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ins w:id="356" w:author="FUJII Keisuke" w:date="2013-05-19T10:07:00Z">
        <w:r w:rsidR="00431FBA">
          <w:rPr>
            <w:rFonts w:ascii="HGP明朝B" w:eastAsia="HGP明朝B"/>
            <w:sz w:val="20"/>
            <w:szCs w:val="20"/>
          </w:rPr>
          <w:t>2009</w:t>
        </w:r>
      </w:ins>
      <w:r w:rsidRPr="002D6E84">
        <w:rPr>
          <w:rFonts w:ascii="HGP明朝B" w:eastAsia="HGP明朝B" w:hint="eastAsia"/>
          <w:sz w:val="20"/>
          <w:szCs w:val="20"/>
        </w:rPr>
        <w:t>年</w:t>
      </w:r>
      <w:ins w:id="357" w:author="FUJII Keisuke" w:date="2013-05-19T10:07:00Z">
        <w:r w:rsidR="00431FBA">
          <w:rPr>
            <w:rFonts w:ascii="HGP明朝B" w:eastAsia="HGP明朝B"/>
            <w:sz w:val="20"/>
            <w:szCs w:val="20"/>
          </w:rPr>
          <w:t>3</w:t>
        </w:r>
      </w:ins>
      <w:r w:rsidRPr="002D6E84">
        <w:rPr>
          <w:rFonts w:ascii="HGP明朝B" w:eastAsia="HGP明朝B" w:hint="eastAsia"/>
          <w:sz w:val="20"/>
          <w:szCs w:val="20"/>
        </w:rPr>
        <w:t>月に行われた日本と中国のグループによる</w:t>
      </w:r>
      <w:ins w:id="358" w:author="FUJII Keisuke" w:date="2013-05-19T10:07:00Z">
        <w:r w:rsidR="00431FBA">
          <w:rPr>
            <w:rFonts w:ascii="HGP明朝B" w:eastAsia="HGP明朝B"/>
            <w:sz w:val="20"/>
            <w:szCs w:val="20"/>
          </w:rPr>
          <w:t>3</w:t>
        </w:r>
      </w:ins>
      <w:r w:rsidRPr="002D6E84">
        <w:rPr>
          <w:rFonts w:ascii="HGP明朝B" w:eastAsia="HGP明朝B" w:hint="eastAsia"/>
          <w:sz w:val="20"/>
          <w:szCs w:val="20"/>
        </w:rPr>
        <w:t>台の</w:t>
      </w:r>
      <w:ins w:id="359" w:author="FUJII Keisuke" w:date="2013-05-19T10:07:00Z">
        <w:r w:rsidR="00431FBA">
          <w:rPr>
            <w:rFonts w:ascii="HGP明朝B" w:eastAsia="HGP明朝B"/>
            <w:sz w:val="20"/>
            <w:szCs w:val="20"/>
          </w:rPr>
          <w:t>2</w:t>
        </w:r>
      </w:ins>
      <w:r w:rsidRPr="002D6E84">
        <w:rPr>
          <w:rFonts w:ascii="HGP明朝B" w:eastAsia="HGP明朝B" w:hint="eastAsia"/>
          <w:sz w:val="20"/>
          <w:szCs w:val="20"/>
        </w:rPr>
        <w:t>層GEMモジュールの試験であった。　その後、</w:t>
      </w:r>
      <w:ins w:id="360" w:author="FUJII Keisuke" w:date="2013-05-19T10:07:00Z">
        <w:r w:rsidR="00431FBA">
          <w:rPr>
            <w:rFonts w:ascii="HGP明朝B" w:eastAsia="HGP明朝B"/>
            <w:sz w:val="20"/>
            <w:szCs w:val="20"/>
          </w:rPr>
          <w:t>1</w:t>
        </w:r>
      </w:ins>
      <w:r>
        <w:rPr>
          <w:rFonts w:ascii="HGP明朝B" w:eastAsia="HGP明朝B" w:hint="eastAsia"/>
          <w:sz w:val="20"/>
          <w:szCs w:val="20"/>
        </w:rPr>
        <w:t>台又は</w:t>
      </w:r>
      <w:ins w:id="361" w:author="FUJII Keisuke" w:date="2013-05-19T10:07:00Z">
        <w:r w:rsidR="00431FBA">
          <w:rPr>
            <w:rFonts w:ascii="HGP明朝B" w:eastAsia="HGP明朝B"/>
            <w:sz w:val="20"/>
            <w:szCs w:val="20"/>
          </w:rPr>
          <w:t>7</w:t>
        </w:r>
      </w:ins>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ins w:id="362" w:author="FUJII Keisuke" w:date="2013-05-19T10:08:00Z">
        <w:r w:rsidR="00431FBA">
          <w:rPr>
            <w:rFonts w:ascii="HGP明朝B" w:eastAsia="HGP明朝B"/>
            <w:sz w:val="20"/>
            <w:szCs w:val="20"/>
          </w:rPr>
          <w:t>2009</w:t>
        </w:r>
      </w:ins>
      <w:r w:rsidRPr="002D6E84">
        <w:rPr>
          <w:rFonts w:ascii="HGP明朝B" w:eastAsia="HGP明朝B" w:hint="eastAsia"/>
          <w:sz w:val="20"/>
          <w:szCs w:val="20"/>
        </w:rPr>
        <w:t>年</w:t>
      </w:r>
      <w:ins w:id="363" w:author="FUJII Keisuke" w:date="2013-05-19T10:08:00Z">
        <w:r w:rsidR="00487BA1">
          <w:rPr>
            <w:rFonts w:ascii="HGP明朝B" w:eastAsia="HGP明朝B"/>
            <w:sz w:val="20"/>
            <w:szCs w:val="20"/>
          </w:rPr>
          <w:t xml:space="preserve"> -</w:t>
        </w:r>
      </w:ins>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Saclay</w:t>
      </w:r>
      <w:proofErr w:type="spellEnd"/>
      <w:r w:rsidRPr="002D6E84">
        <w:rPr>
          <w:rFonts w:ascii="HGP明朝B" w:eastAsia="HGP明朝B" w:hint="eastAsia"/>
          <w:sz w:val="20"/>
          <w:szCs w:val="20"/>
        </w:rPr>
        <w:t xml:space="preserve">/カールトン大学他）、　</w:t>
      </w:r>
      <w:ins w:id="364" w:author="FUJII Keisuke" w:date="2013-05-19T10:08:00Z">
        <w:r w:rsidR="00487BA1">
          <w:rPr>
            <w:rFonts w:ascii="HGP明朝B" w:eastAsia="HGP明朝B"/>
            <w:sz w:val="20"/>
            <w:szCs w:val="20"/>
          </w:rPr>
          <w:t>2</w:t>
        </w:r>
      </w:ins>
      <w:r w:rsidRPr="002D6E84">
        <w:rPr>
          <w:rFonts w:ascii="HGP明朝B" w:eastAsia="HGP明朝B" w:hint="eastAsia"/>
          <w:sz w:val="20"/>
          <w:szCs w:val="20"/>
        </w:rPr>
        <w:t>層GEMモジュールの試験(</w:t>
      </w:r>
      <w:ins w:id="365" w:author="FUJII Keisuke" w:date="2013-05-19T10:08:00Z">
        <w:r w:rsidR="00487BA1">
          <w:rPr>
            <w:rFonts w:ascii="HGP明朝B" w:eastAsia="HGP明朝B"/>
            <w:sz w:val="20"/>
            <w:szCs w:val="20"/>
          </w:rPr>
          <w:t>2010</w:t>
        </w:r>
      </w:ins>
      <w:r w:rsidRPr="002D6E84">
        <w:rPr>
          <w:rFonts w:ascii="HGP明朝B" w:eastAsia="HGP明朝B" w:hint="eastAsia"/>
          <w:sz w:val="20"/>
          <w:szCs w:val="20"/>
        </w:rPr>
        <w:t>年、</w:t>
      </w:r>
      <w:ins w:id="366" w:author="FUJII Keisuke" w:date="2013-05-19T10:08:00Z">
        <w:r w:rsidR="00487BA1">
          <w:rPr>
            <w:rFonts w:ascii="HGP明朝B" w:eastAsia="HGP明朝B"/>
            <w:sz w:val="20"/>
            <w:szCs w:val="20"/>
          </w:rPr>
          <w:t>2012</w:t>
        </w:r>
      </w:ins>
      <w:r w:rsidRPr="002D6E84">
        <w:rPr>
          <w:rFonts w:ascii="HGP明朝B" w:eastAsia="HGP明朝B" w:hint="eastAsia"/>
          <w:sz w:val="20"/>
          <w:szCs w:val="20"/>
        </w:rPr>
        <w:t xml:space="preserve">年：アジアTPCグループ)、　</w:t>
      </w:r>
      <w:ins w:id="367" w:author="FUJII Keisuke" w:date="2013-05-19T10:08:00Z">
        <w:r w:rsidR="00487BA1">
          <w:rPr>
            <w:rFonts w:ascii="HGP明朝B" w:eastAsia="HGP明朝B"/>
            <w:sz w:val="20"/>
            <w:szCs w:val="20"/>
          </w:rPr>
          <w:t>3</w:t>
        </w:r>
      </w:ins>
      <w:r w:rsidRPr="002D6E84">
        <w:rPr>
          <w:rFonts w:ascii="HGP明朝B" w:eastAsia="HGP明朝B" w:hint="eastAsia"/>
          <w:sz w:val="20"/>
          <w:szCs w:val="20"/>
        </w:rPr>
        <w:t>台の</w:t>
      </w:r>
      <w:ins w:id="368" w:author="FUJII Keisuke" w:date="2013-05-19T10:08:00Z">
        <w:r w:rsidR="00487BA1">
          <w:rPr>
            <w:rFonts w:ascii="HGP明朝B" w:eastAsia="HGP明朝B"/>
            <w:sz w:val="20"/>
            <w:szCs w:val="20"/>
          </w:rPr>
          <w:t>3</w:t>
        </w:r>
      </w:ins>
      <w:r w:rsidRPr="002D6E84">
        <w:rPr>
          <w:rFonts w:ascii="HGP明朝B" w:eastAsia="HGP明朝B" w:hint="eastAsia"/>
          <w:sz w:val="20"/>
          <w:szCs w:val="20"/>
        </w:rPr>
        <w:t>層GEMモジュール</w:t>
      </w:r>
      <w:r>
        <w:rPr>
          <w:rFonts w:ascii="HGP明朝B" w:eastAsia="HGP明朝B" w:hint="eastAsia"/>
          <w:sz w:val="20"/>
          <w:szCs w:val="20"/>
        </w:rPr>
        <w:t>（図</w:t>
      </w:r>
      <w:ins w:id="369" w:author="FUJII Keisuke" w:date="2013-05-19T10:08:00Z">
        <w:r w:rsidR="00487BA1">
          <w:rPr>
            <w:rFonts w:ascii="HGP明朝B" w:eastAsia="HGP明朝B"/>
            <w:sz w:val="20"/>
            <w:szCs w:val="20"/>
          </w:rPr>
          <w:t>7</w:t>
        </w:r>
      </w:ins>
      <w:r>
        <w:rPr>
          <w:rFonts w:ascii="HGP明朝B" w:eastAsia="HGP明朝B" w:hint="eastAsia"/>
          <w:sz w:val="20"/>
          <w:szCs w:val="20"/>
        </w:rPr>
        <w:t>）</w:t>
      </w:r>
      <w:r w:rsidRPr="002D6E84">
        <w:rPr>
          <w:rFonts w:ascii="HGP明朝B" w:eastAsia="HGP明朝B" w:hint="eastAsia"/>
          <w:sz w:val="20"/>
          <w:szCs w:val="20"/>
        </w:rPr>
        <w:t>の試験(</w:t>
      </w:r>
      <w:ins w:id="370" w:author="FUJII Keisuke" w:date="2013-05-19T10:08:00Z">
        <w:r w:rsidR="00487BA1">
          <w:rPr>
            <w:rFonts w:ascii="HGP明朝B" w:eastAsia="HGP明朝B"/>
            <w:sz w:val="20"/>
            <w:szCs w:val="20"/>
          </w:rPr>
          <w:t>2011</w:t>
        </w:r>
      </w:ins>
      <w:r w:rsidRPr="002D6E84">
        <w:rPr>
          <w:rFonts w:ascii="HGP明朝B" w:eastAsia="HGP明朝B" w:hint="eastAsia"/>
          <w:sz w:val="20"/>
          <w:szCs w:val="20"/>
        </w:rPr>
        <w:t>年</w:t>
      </w:r>
      <w:ins w:id="371" w:author="FUJII Keisuke" w:date="2013-05-19T10:09:00Z">
        <w:r w:rsidR="00487BA1">
          <w:rPr>
            <w:rFonts w:ascii="HGP明朝B" w:eastAsia="HGP明朝B"/>
            <w:sz w:val="20"/>
            <w:szCs w:val="20"/>
          </w:rPr>
          <w:t xml:space="preserve"> -</w:t>
        </w:r>
        <w:r w:rsidR="00487BA1" w:rsidRPr="002D6E84">
          <w:rPr>
            <w:rFonts w:ascii="HGP明朝B" w:eastAsia="HGP明朝B" w:hint="eastAsia"/>
            <w:sz w:val="20"/>
            <w:szCs w:val="20"/>
          </w:rPr>
          <w:t>：</w:t>
        </w:r>
      </w:ins>
      <w:proofErr w:type="spellStart"/>
      <w:r w:rsidRPr="002D6E84">
        <w:rPr>
          <w:rFonts w:ascii="HGP明朝B" w:eastAsia="HGP明朝B" w:hint="eastAsia"/>
          <w:sz w:val="20"/>
          <w:szCs w:val="20"/>
        </w:rPr>
        <w:t>DESYグループ他</w:t>
      </w:r>
      <w:proofErr w:type="spellEnd"/>
      <w:r w:rsidRPr="002D6E84">
        <w:rPr>
          <w:rFonts w:ascii="HGP明朝B" w:eastAsia="HGP明朝B" w:hint="eastAsia"/>
          <w:sz w:val="20"/>
          <w:szCs w:val="20"/>
        </w:rPr>
        <w:t>)</w:t>
      </w:r>
      <w:r>
        <w:rPr>
          <w:rFonts w:ascii="HGP明朝B" w:eastAsia="HGP明朝B" w:hint="eastAsia"/>
          <w:sz w:val="20"/>
          <w:szCs w:val="20"/>
        </w:rPr>
        <w:t>、最大</w:t>
      </w:r>
      <w:ins w:id="372" w:author="FUJII Keisuke" w:date="2013-05-19T10:08:00Z">
        <w:r w:rsidR="00487BA1">
          <w:rPr>
            <w:rFonts w:ascii="HGP明朝B" w:eastAsia="HGP明朝B"/>
            <w:sz w:val="20"/>
            <w:szCs w:val="20"/>
          </w:rPr>
          <w:t>8</w:t>
        </w:r>
      </w:ins>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ins w:id="373" w:author="FUJII Keisuke" w:date="2013-05-19T10:08:00Z">
        <w:r w:rsidR="00487BA1">
          <w:rPr>
            <w:rFonts w:ascii="HGP明朝B" w:eastAsia="HGP明朝B"/>
            <w:sz w:val="20"/>
            <w:szCs w:val="20"/>
          </w:rPr>
          <w:t>8</w:t>
        </w:r>
      </w:ins>
      <w:r>
        <w:rPr>
          <w:rFonts w:ascii="HGP明朝B" w:eastAsia="HGP明朝B" w:hint="eastAsia"/>
          <w:sz w:val="20"/>
          <w:szCs w:val="20"/>
        </w:rPr>
        <w:t>）</w:t>
      </w:r>
      <w:r w:rsidRPr="002D6E84">
        <w:rPr>
          <w:rFonts w:ascii="HGP明朝B" w:eastAsia="HGP明朝B" w:hint="eastAsia"/>
          <w:sz w:val="20"/>
          <w:szCs w:val="20"/>
        </w:rPr>
        <w:t>の試験(</w:t>
      </w:r>
      <w:ins w:id="374" w:author="FUJII Keisuke" w:date="2013-05-19T10:08:00Z">
        <w:r w:rsidR="00487BA1">
          <w:rPr>
            <w:rFonts w:ascii="HGP明朝B" w:eastAsia="HGP明朝B"/>
            <w:sz w:val="20"/>
            <w:szCs w:val="20"/>
          </w:rPr>
          <w:t>2010</w:t>
        </w:r>
      </w:ins>
      <w:r w:rsidRPr="002D6E84">
        <w:rPr>
          <w:rFonts w:ascii="HGP明朝B" w:eastAsia="HGP明朝B" w:hint="eastAsia"/>
          <w:sz w:val="20"/>
          <w:szCs w:val="20"/>
        </w:rPr>
        <w:t>年―：NIKHEF/</w:t>
      </w:r>
      <w:proofErr w:type="spellStart"/>
      <w:r w:rsidRPr="002D6E84">
        <w:rPr>
          <w:rFonts w:ascii="HGP明朝B" w:eastAsia="HGP明朝B" w:hint="eastAsia"/>
          <w:sz w:val="20"/>
          <w:szCs w:val="20"/>
        </w:rPr>
        <w:t>Sclay</w:t>
      </w:r>
      <w:proofErr w:type="spellEnd"/>
      <w:r w:rsidRPr="002D6E84">
        <w:rPr>
          <w:rFonts w:ascii="HGP明朝B" w:eastAsia="HGP明朝B" w:hint="eastAsia"/>
          <w:sz w:val="20"/>
          <w:szCs w:val="20"/>
        </w:rPr>
        <w:t>/ボン大学他)、</w:t>
      </w:r>
      <w:ins w:id="375" w:author="FUJII Keisuke" w:date="2013-05-19T10:08:00Z">
        <w:r w:rsidR="00487BA1">
          <w:rPr>
            <w:rFonts w:ascii="HGP明朝B" w:eastAsia="HGP明朝B"/>
            <w:sz w:val="20"/>
            <w:szCs w:val="20"/>
          </w:rPr>
          <w:t>3</w:t>
        </w:r>
      </w:ins>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ins w:id="376" w:author="FUJII Keisuke" w:date="2013-05-19T10:09:00Z">
        <w:r w:rsidR="00487BA1">
          <w:rPr>
            <w:rFonts w:ascii="HGP明朝B" w:eastAsia="HGP明朝B"/>
            <w:sz w:val="20"/>
            <w:szCs w:val="20"/>
          </w:rPr>
          <w:t>2010</w:t>
        </w:r>
      </w:ins>
      <w:r w:rsidRPr="002D6E84">
        <w:rPr>
          <w:rFonts w:ascii="HGP明朝B" w:eastAsia="HGP明朝B" w:hint="eastAsia"/>
          <w:sz w:val="20"/>
          <w:szCs w:val="20"/>
        </w:rPr>
        <w:t>年</w:t>
      </w:r>
      <w:ins w:id="377"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ins w:id="378" w:author="FUJII Keisuke" w:date="2013-05-19T10:09:00Z">
        <w:r w:rsidR="00487BA1">
          <w:rPr>
            <w:rFonts w:ascii="HGP明朝B" w:eastAsia="HGP明朝B"/>
            <w:sz w:val="20"/>
            <w:szCs w:val="20"/>
          </w:rPr>
          <w:t>9</w:t>
        </w:r>
      </w:ins>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ins w:id="379" w:author="FUJII Keisuke" w:date="2013-05-19T10:09:00Z">
        <w:r w:rsidR="00487BA1">
          <w:rPr>
            <w:rFonts w:ascii="HGP明朝B" w:eastAsia="HGP明朝B"/>
            <w:sz w:val="20"/>
            <w:szCs w:val="20"/>
          </w:rPr>
          <w:t>T2K</w:t>
        </w:r>
      </w:ins>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w:t>
      </w:r>
      <w:proofErr w:type="spellStart"/>
      <w:r w:rsidRPr="002D6E84">
        <w:rPr>
          <w:rFonts w:ascii="HGP明朝B" w:eastAsia="HGP明朝B" w:hint="eastAsia"/>
          <w:sz w:val="20"/>
          <w:szCs w:val="20"/>
        </w:rPr>
        <w:t>をLC</w:t>
      </w:r>
      <w:proofErr w:type="spellEnd"/>
      <w:ins w:id="380"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TPC</w:t>
      </w:r>
      <w:ins w:id="381" w:author="FUJII Keisuke" w:date="2013-05-19T10:09:00Z">
        <w:r w:rsidR="00487BA1">
          <w:rPr>
            <w:rFonts w:ascii="HGP明朝B" w:eastAsia="HGP明朝B"/>
            <w:sz w:val="20"/>
            <w:szCs w:val="20"/>
          </w:rPr>
          <w:t xml:space="preserve"> </w:t>
        </w:r>
      </w:ins>
      <w:proofErr w:type="spellStart"/>
      <w:r w:rsidRPr="002D6E84">
        <w:rPr>
          <w:rFonts w:ascii="HGP明朝B" w:eastAsia="HGP明朝B" w:hint="eastAsia"/>
          <w:sz w:val="20"/>
          <w:szCs w:val="20"/>
        </w:rPr>
        <w:t>collaboration外のグル―プがLC</w:t>
      </w:r>
      <w:proofErr w:type="spellEnd"/>
      <w:r w:rsidRPr="002D6E84">
        <w:rPr>
          <w:rFonts w:ascii="HGP明朝B" w:eastAsia="HGP明朝B" w:hint="eastAsia"/>
          <w:sz w:val="20"/>
          <w:szCs w:val="20"/>
        </w:rPr>
        <w:t xml:space="preserve"> TPC</w:t>
      </w:r>
      <w:ins w:id="382" w:author="FUJII Keisuke" w:date="2013-05-19T10:09:00Z">
        <w:r w:rsidR="00487BA1">
          <w:rPr>
            <w:rFonts w:ascii="HGP明朝B" w:eastAsia="HGP明朝B"/>
            <w:sz w:val="20"/>
            <w:szCs w:val="20"/>
          </w:rPr>
          <w:t xml:space="preserve"> </w:t>
        </w:r>
      </w:ins>
      <w:proofErr w:type="spellStart"/>
      <w:r w:rsidRPr="002D6E84">
        <w:rPr>
          <w:rFonts w:ascii="HGP明朝B" w:eastAsia="HGP明朝B" w:hint="eastAsia"/>
          <w:sz w:val="20"/>
          <w:szCs w:val="20"/>
        </w:rPr>
        <w:t>R&amp;D</w:t>
      </w:r>
      <w:r>
        <w:rPr>
          <w:rFonts w:ascii="HGP明朝B" w:eastAsia="HGP明朝B" w:hint="eastAsia"/>
          <w:sz w:val="20"/>
          <w:szCs w:val="20"/>
        </w:rPr>
        <w:t>以外の目的で使用することがある</w:t>
      </w:r>
      <w:proofErr w:type="spellEnd"/>
      <w:r>
        <w:rPr>
          <w:rFonts w:ascii="HGP明朝B" w:eastAsia="HGP明朝B" w:hint="eastAsia"/>
          <w:sz w:val="20"/>
          <w:szCs w:val="20"/>
        </w:rPr>
        <w:t>。</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proofErr w:type="spellStart"/>
      <w:ins w:id="383" w:author="FUJII Keisuke" w:date="2013-05-19T10:10:00Z">
        <w:r w:rsidR="00487BA1">
          <w:rPr>
            <w:rFonts w:ascii="HGP明朝B" w:eastAsia="HGP明朝B"/>
            <w:sz w:val="20"/>
            <w:szCs w:val="20"/>
          </w:rPr>
          <w:t>Gridpix</w:t>
        </w:r>
      </w:ins>
      <w:r>
        <w:rPr>
          <w:rFonts w:ascii="HGP明朝B" w:eastAsia="HGP明朝B" w:hint="eastAsia"/>
          <w:sz w:val="20"/>
          <w:szCs w:val="20"/>
        </w:rPr>
        <w:t>チップとGridpix</w:t>
      </w:r>
      <w:proofErr w:type="spellEnd"/>
      <w:r>
        <w:rPr>
          <w:rFonts w:ascii="HGP明朝B" w:eastAsia="HGP明朝B" w:hint="eastAsia"/>
          <w:sz w:val="20"/>
          <w:szCs w:val="20"/>
        </w:rPr>
        <w:t xml:space="preserve"> </w:t>
      </w:r>
      <w:proofErr w:type="spellStart"/>
      <w:r>
        <w:rPr>
          <w:rFonts w:ascii="HGP明朝B" w:eastAsia="HGP明朝B" w:hint="eastAsia"/>
          <w:sz w:val="20"/>
          <w:szCs w:val="20"/>
        </w:rPr>
        <w:t>LPモジュール</w:t>
      </w:r>
      <w:proofErr w:type="spellEnd"/>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w:t>
      </w:r>
      <w:proofErr w:type="spellStart"/>
      <w:r>
        <w:rPr>
          <w:rFonts w:ascii="HGP明朝B" w:eastAsia="HGP明朝B" w:hint="eastAsia"/>
          <w:b/>
          <w:sz w:val="20"/>
          <w:szCs w:val="20"/>
        </w:rPr>
        <w:t>アLC</w:t>
      </w:r>
      <w:proofErr w:type="spellEnd"/>
      <w:r>
        <w:rPr>
          <w:rFonts w:ascii="HGP明朝B" w:eastAsia="HGP明朝B" w:hint="eastAsia"/>
          <w:b/>
          <w:sz w:val="20"/>
          <w:szCs w:val="20"/>
        </w:rPr>
        <w:t xml:space="preserve"> TPCグループによる</w:t>
      </w:r>
      <w:ins w:id="384" w:author="FUJII Keisuke" w:date="2013-05-19T10:10:00Z">
        <w:r w:rsidR="00487BA1">
          <w:rPr>
            <w:rFonts w:ascii="HGP明朝B" w:eastAsia="HGP明朝B"/>
            <w:b/>
            <w:sz w:val="20"/>
            <w:szCs w:val="20"/>
            <w:lang w:eastAsia="ja-JP"/>
          </w:rPr>
          <w:t>2</w:t>
        </w:r>
      </w:ins>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lastRenderedPageBreak/>
        <w:t>KEK</w:t>
      </w:r>
      <w:ins w:id="385" w:author="FUJII Keisuke" w:date="2013-05-19T10:10:00Z">
        <w:r w:rsidR="00487BA1">
          <w:rPr>
            <w:rFonts w:ascii="HGP明朝B" w:eastAsia="HGP明朝B" w:hint="eastAsia"/>
            <w:sz w:val="20"/>
            <w:szCs w:val="20"/>
            <w:lang w:eastAsia="ja-JP"/>
          </w:rPr>
          <w:t>、</w:t>
        </w:r>
      </w:ins>
      <w:r w:rsidRPr="002D6E84">
        <w:rPr>
          <w:rFonts w:ascii="HGP明朝B" w:eastAsia="HGP明朝B" w:hint="eastAsia"/>
          <w:sz w:val="20"/>
          <w:szCs w:val="20"/>
        </w:rPr>
        <w:t>総研大、農工大、工学院、近畿大、佐賀大、長崎総合科学大、広島大の日本グループと清華大（北京）グループ</w:t>
      </w:r>
      <w:ins w:id="386" w:author="FUJII Keisuke" w:date="2013-05-19T10:11:00Z">
        <w:r w:rsidR="00487BA1">
          <w:rPr>
            <w:rFonts w:ascii="HGP明朝B" w:eastAsia="HGP明朝B" w:hint="eastAsia"/>
            <w:sz w:val="20"/>
            <w:szCs w:val="20"/>
          </w:rPr>
          <w:t>からなる</w:t>
        </w:r>
      </w:ins>
      <w:r w:rsidRPr="002D6E84">
        <w:rPr>
          <w:rFonts w:ascii="HGP明朝B" w:eastAsia="HGP明朝B" w:hint="eastAsia"/>
          <w:sz w:val="20"/>
          <w:szCs w:val="20"/>
        </w:rPr>
        <w:t>アジア</w:t>
      </w:r>
      <w:proofErr w:type="spellStart"/>
      <w:r w:rsidRPr="002D6E84">
        <w:rPr>
          <w:rFonts w:ascii="HGP明朝B" w:eastAsia="HGP明朝B" w:hint="eastAsia"/>
          <w:sz w:val="20"/>
          <w:szCs w:val="20"/>
        </w:rPr>
        <w:t>のLC</w:t>
      </w:r>
      <w:proofErr w:type="spellEnd"/>
      <w:r w:rsidRPr="002D6E84">
        <w:rPr>
          <w:rFonts w:ascii="HGP明朝B" w:eastAsia="HGP明朝B" w:hint="eastAsia"/>
          <w:sz w:val="20"/>
          <w:szCs w:val="20"/>
        </w:rPr>
        <w:t xml:space="preserve"> TPCグループは</w:t>
      </w:r>
      <w:ins w:id="387" w:author="FUJII Keisuke" w:date="2013-05-19T10:11:00Z">
        <w:r w:rsidR="00487BA1">
          <w:rPr>
            <w:rFonts w:ascii="HGP明朝B" w:eastAsia="HGP明朝B"/>
            <w:sz w:val="20"/>
            <w:szCs w:val="20"/>
          </w:rPr>
          <w:t>2</w:t>
        </w:r>
      </w:ins>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w:t>
      </w:r>
      <w:proofErr w:type="spellStart"/>
      <w:r w:rsidRPr="002D6E84">
        <w:rPr>
          <w:rFonts w:ascii="HGP明朝B" w:eastAsia="HGP明朝B" w:hint="eastAsia"/>
          <w:sz w:val="20"/>
          <w:szCs w:val="20"/>
        </w:rPr>
        <w:t>のGEMによる陽イオンゲートの搭載を前提として設計された点が他の全てのモジュールと異なる</w:t>
      </w:r>
      <w:proofErr w:type="spellEnd"/>
      <w:r w:rsidRPr="002D6E84">
        <w:rPr>
          <w:rFonts w:ascii="HGP明朝B" w:eastAsia="HGP明朝B" w:hint="eastAsia"/>
          <w:sz w:val="20"/>
          <w:szCs w:val="20"/>
        </w:rPr>
        <w:t>。</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ins w:id="388" w:author="FUJII Keisuke" w:date="2013-05-19T10:12:00Z">
        <w:r w:rsidR="00F61D6C">
          <w:rPr>
            <w:rFonts w:ascii="HGP明朝B" w:eastAsia="HGP明朝B"/>
            <w:sz w:val="20"/>
            <w:szCs w:val="20"/>
          </w:rPr>
          <w:t>50</w:t>
        </w:r>
      </w:ins>
      <w:r w:rsidRPr="002D6E84">
        <w:rPr>
          <w:rFonts w:ascii="HGP明朝B" w:eastAsia="HGP明朝B" w:hint="eastAsia"/>
          <w:sz w:val="20"/>
          <w:szCs w:val="20"/>
        </w:rPr>
        <w:t>ミクロン厚）GEMの</w:t>
      </w:r>
      <w:ins w:id="389" w:author="FUJII Keisuke" w:date="2013-05-19T10:12:00Z">
        <w:r w:rsidR="00F61D6C">
          <w:rPr>
            <w:rFonts w:ascii="HGP明朝B" w:eastAsia="HGP明朝B"/>
            <w:sz w:val="20"/>
            <w:szCs w:val="20"/>
          </w:rPr>
          <w:t>3</w:t>
        </w:r>
      </w:ins>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ins w:id="390" w:author="FUJII Keisuke" w:date="2013-05-19T10:13:00Z">
        <w:r w:rsidR="00F61D6C">
          <w:rPr>
            <w:rFonts w:ascii="HGP明朝B" w:eastAsia="HGP明朝B" w:hint="eastAsia"/>
            <w:sz w:val="20"/>
            <w:szCs w:val="20"/>
            <w:lang w:eastAsia="ja-JP"/>
          </w:rPr>
          <w:t>２</w:t>
        </w:r>
      </w:ins>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w:t>
      </w:r>
      <w:proofErr w:type="spellStart"/>
      <w:r>
        <w:rPr>
          <w:rFonts w:ascii="HGP明朝B" w:eastAsia="HGP明朝B" w:hint="eastAsia"/>
          <w:sz w:val="20"/>
          <w:szCs w:val="20"/>
        </w:rPr>
        <w:t>て</w:t>
      </w:r>
      <w:r w:rsidRPr="002D6E84">
        <w:rPr>
          <w:rFonts w:ascii="HGP明朝B" w:eastAsia="HGP明朝B" w:hint="eastAsia"/>
          <w:sz w:val="20"/>
          <w:szCs w:val="20"/>
        </w:rPr>
        <w:t>HV接続数やGEM支持構造の簡素化が主たる動機であった</w:t>
      </w:r>
      <w:proofErr w:type="spellEnd"/>
      <w:r w:rsidRPr="002D6E84">
        <w:rPr>
          <w:rFonts w:ascii="HGP明朝B" w:eastAsia="HGP明朝B" w:hint="eastAsia"/>
          <w:sz w:val="20"/>
          <w:szCs w:val="20"/>
        </w:rPr>
        <w:t>。　パッドピッチはGEN２層（</w:t>
      </w:r>
      <w:ins w:id="391" w:author="FUJII Keisuke" w:date="2013-05-19T10:13:00Z">
        <w:r w:rsidR="00F61D6C">
          <w:rPr>
            <w:rFonts w:ascii="HGP明朝B" w:eastAsia="HGP明朝B"/>
            <w:sz w:val="20"/>
            <w:szCs w:val="20"/>
          </w:rPr>
          <w:t>4</w:t>
        </w:r>
      </w:ins>
      <w:r w:rsidRPr="002D6E84">
        <w:rPr>
          <w:rFonts w:ascii="HGP明朝B" w:eastAsia="HGP明朝B" w:hint="eastAsia"/>
          <w:sz w:val="20"/>
          <w:szCs w:val="20"/>
        </w:rPr>
        <w:t>㎜</w:t>
      </w:r>
      <w:ins w:id="392" w:author="FUJII Keisuke" w:date="2013-05-19T10:13:00Z">
        <w:r w:rsidR="00F61D6C">
          <w:rPr>
            <w:rFonts w:ascii="HGP明朝B" w:eastAsia="HGP明朝B"/>
            <w:sz w:val="20"/>
            <w:szCs w:val="20"/>
          </w:rPr>
          <w:t>-2</w:t>
        </w:r>
      </w:ins>
      <w:r w:rsidRPr="002D6E84">
        <w:rPr>
          <w:rFonts w:ascii="HGP明朝B" w:eastAsia="HGP明朝B" w:hint="eastAsia"/>
          <w:sz w:val="20"/>
          <w:szCs w:val="20"/>
        </w:rPr>
        <w:t>㎜ギャップ）による電荷の広がりに対応する</w:t>
      </w:r>
      <w:ins w:id="393" w:author="FUJII Keisuke" w:date="2013-05-19T10:13:00Z">
        <w:r w:rsidR="00F61D6C">
          <w:rPr>
            <w:rFonts w:ascii="HGP明朝B" w:eastAsia="HGP明朝B"/>
            <w:sz w:val="20"/>
            <w:szCs w:val="20"/>
          </w:rPr>
          <w:t>1.2</w:t>
        </w:r>
      </w:ins>
      <w:r w:rsidRPr="002D6E84">
        <w:rPr>
          <w:rFonts w:ascii="HGP明朝B" w:eastAsia="HGP明朝B" w:hint="eastAsia"/>
          <w:sz w:val="20"/>
          <w:szCs w:val="20"/>
        </w:rPr>
        <w:t>㎜とされた。パッド長は</w:t>
      </w:r>
      <w:ins w:id="394" w:author="FUJII Keisuke" w:date="2013-05-19T10:13:00Z">
        <w:r w:rsidR="00F61D6C">
          <w:rPr>
            <w:rFonts w:ascii="HGP明朝B" w:eastAsia="HGP明朝B"/>
            <w:sz w:val="20"/>
            <w:szCs w:val="20"/>
          </w:rPr>
          <w:t>5.2</w:t>
        </w:r>
      </w:ins>
      <w:r>
        <w:rPr>
          <w:rFonts w:ascii="HGP明朝B" w:eastAsia="HGP明朝B" w:hint="eastAsia"/>
          <w:sz w:val="20"/>
          <w:szCs w:val="20"/>
        </w:rPr>
        <w:t>㎜である。</w:t>
      </w:r>
      <w:ins w:id="395" w:author="FUJII Keisuke" w:date="2013-05-19T10:13:00Z">
        <w:r w:rsidR="00F61D6C">
          <w:rPr>
            <w:rFonts w:ascii="HGP明朝B" w:eastAsia="HGP明朝B"/>
            <w:sz w:val="20"/>
            <w:szCs w:val="20"/>
          </w:rPr>
          <w:t>100</w:t>
        </w:r>
      </w:ins>
      <w:r w:rsidRPr="002D6E84">
        <w:rPr>
          <w:rFonts w:ascii="HGP明朝B" w:eastAsia="HGP明朝B" w:hint="eastAsia"/>
          <w:sz w:val="20"/>
          <w:szCs w:val="20"/>
        </w:rPr>
        <w:t>ミクロン厚のGEMを使うことでGEM２層でも十分なガスゲイン（</w:t>
      </w:r>
      <w:ins w:id="396" w:author="FUJII Keisuke" w:date="2013-05-19T10:13:00Z">
        <w:r w:rsidR="00F61D6C">
          <w:rPr>
            <w:rFonts w:ascii="HGP明朝B" w:eastAsia="HGP明朝B"/>
            <w:sz w:val="20"/>
            <w:szCs w:val="20"/>
          </w:rPr>
          <w:t>3,000-</w:t>
        </w:r>
      </w:ins>
      <w:r w:rsidRPr="002D6E84">
        <w:rPr>
          <w:rFonts w:ascii="HGP明朝B" w:eastAsia="HGP明朝B" w:hint="eastAsia"/>
          <w:sz w:val="20"/>
          <w:szCs w:val="20"/>
        </w:rPr>
        <w:t xml:space="preserve">5,000程度）を得ることを目標とした。　</w:t>
      </w:r>
      <w:ins w:id="397" w:author="FUJII Keisuke" w:date="2013-05-19T10:13:00Z">
        <w:r w:rsidR="00F61D6C">
          <w:rPr>
            <w:rFonts w:ascii="HGP明朝B" w:eastAsia="HGP明朝B"/>
            <w:sz w:val="20"/>
            <w:szCs w:val="20"/>
          </w:rPr>
          <w:t>2</w:t>
        </w:r>
      </w:ins>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ins w:id="398" w:author="FUJII Keisuke" w:date="2013-05-19T10:14:00Z">
        <w:r w:rsidR="00F61D6C">
          <w:rPr>
            <w:rFonts w:ascii="HGP明朝B" w:eastAsia="HGP明朝B"/>
            <w:sz w:val="20"/>
            <w:szCs w:val="20"/>
          </w:rPr>
          <w:t>GEM</w:t>
        </w:r>
      </w:ins>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w:t>
      </w:r>
      <w:proofErr w:type="spellStart"/>
      <w:r>
        <w:rPr>
          <w:rFonts w:ascii="HGP明朝B" w:eastAsia="HGP明朝B" w:hint="eastAsia"/>
          <w:sz w:val="20"/>
          <w:szCs w:val="20"/>
        </w:rPr>
        <w:t>薄</w:t>
      </w:r>
      <w:ins w:id="399" w:author="FUJII Keisuke" w:date="2013-05-19T10:14:00Z">
        <w:r w:rsidR="00F61D6C">
          <w:rPr>
            <w:rFonts w:ascii="HGP明朝B" w:eastAsia="HGP明朝B"/>
            <w:sz w:val="20"/>
            <w:szCs w:val="20"/>
          </w:rPr>
          <w:t>GEM</w:t>
        </w:r>
      </w:ins>
      <w:r w:rsidRPr="002D6E84">
        <w:rPr>
          <w:rFonts w:ascii="HGP明朝B" w:eastAsia="HGP明朝B" w:hint="eastAsia"/>
          <w:sz w:val="20"/>
          <w:szCs w:val="20"/>
        </w:rPr>
        <w:t>ゲートを搭載した場合</w:t>
      </w:r>
      <w:proofErr w:type="spellEnd"/>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w:t>
      </w:r>
      <w:proofErr w:type="spellStart"/>
      <w:r w:rsidRPr="002D6E84">
        <w:rPr>
          <w:rFonts w:ascii="HGP明朝B" w:eastAsia="HGP明朝B" w:hint="eastAsia"/>
          <w:sz w:val="20"/>
          <w:szCs w:val="20"/>
        </w:rPr>
        <w:t>でGEMとGEMゲートはモジュールの上下辺</w:t>
      </w:r>
      <w:proofErr w:type="spellEnd"/>
      <w:r w:rsidRPr="002D6E84">
        <w:rPr>
          <w:rFonts w:ascii="HGP明朝B" w:eastAsia="HGP明朝B" w:hint="eastAsia"/>
          <w:sz w:val="20"/>
          <w:szCs w:val="20"/>
        </w:rPr>
        <w:t>（ILD</w:t>
      </w:r>
      <w:ins w:id="400" w:author="FUJII Keisuke" w:date="2013-05-19T10:14:00Z">
        <w:r w:rsidR="00F61D6C">
          <w:rPr>
            <w:rFonts w:ascii="HGP明朝B" w:eastAsia="HGP明朝B"/>
            <w:sz w:val="20"/>
            <w:szCs w:val="20"/>
            <w:lang w:eastAsia="ja-JP"/>
          </w:rPr>
          <w:t xml:space="preserve"> </w:t>
        </w:r>
      </w:ins>
      <w:proofErr w:type="spellStart"/>
      <w:r w:rsidRPr="002D6E84">
        <w:rPr>
          <w:rFonts w:ascii="HGP明朝B" w:eastAsia="HGP明朝B" w:hint="eastAsia"/>
          <w:sz w:val="20"/>
          <w:szCs w:val="20"/>
        </w:rPr>
        <w:t>TPCでの半径方向</w:t>
      </w:r>
      <w:proofErr w:type="spellEnd"/>
      <w:r w:rsidRPr="002D6E84">
        <w:rPr>
          <w:rFonts w:ascii="HGP明朝B" w:eastAsia="HGP明朝B" w:hint="eastAsia"/>
          <w:sz w:val="20"/>
          <w:szCs w:val="20"/>
        </w:rPr>
        <w:t>）でのみ</w:t>
      </w:r>
      <w:r>
        <w:rPr>
          <w:rFonts w:ascii="HGP明朝B" w:eastAsia="HGP明朝B" w:hint="eastAsia"/>
          <w:sz w:val="20"/>
          <w:szCs w:val="20"/>
        </w:rPr>
        <w:t>引張</w:t>
      </w:r>
      <w:r w:rsidRPr="002D6E84">
        <w:rPr>
          <w:rFonts w:ascii="HGP明朝B" w:eastAsia="HGP明朝B" w:hint="eastAsia"/>
          <w:sz w:val="20"/>
          <w:szCs w:val="20"/>
        </w:rPr>
        <w:t xml:space="preserve">支持されている。　</w:t>
      </w:r>
      <w:proofErr w:type="spellStart"/>
      <w:r w:rsidRPr="002D6E84">
        <w:rPr>
          <w:rFonts w:ascii="HGP明朝B" w:eastAsia="HGP明朝B" w:hint="eastAsia"/>
          <w:sz w:val="20"/>
          <w:szCs w:val="20"/>
        </w:rPr>
        <w:t>TPCの半径方向</w:t>
      </w:r>
      <w:proofErr w:type="spellEnd"/>
      <w:r w:rsidRPr="002D6E84">
        <w:rPr>
          <w:rFonts w:ascii="HGP明朝B" w:eastAsia="HGP明朝B" w:hint="eastAsia"/>
          <w:sz w:val="20"/>
          <w:szCs w:val="20"/>
        </w:rPr>
        <w:t>（粒子飛跡の方向）での無効領域はある程度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w:t>
      </w:r>
      <w:proofErr w:type="spellStart"/>
      <w:r>
        <w:rPr>
          <w:rFonts w:ascii="HGP明朝B" w:eastAsia="HGP明朝B" w:hint="eastAsia"/>
          <w:sz w:val="20"/>
          <w:szCs w:val="20"/>
        </w:rPr>
        <w:t>に</w:t>
      </w:r>
      <w:ins w:id="401" w:author="FUJII Keisuke" w:date="2013-05-19T10:14:00Z">
        <w:r w:rsidR="00F61D6C">
          <w:rPr>
            <w:rFonts w:ascii="HGP明朝B" w:eastAsia="HGP明朝B"/>
            <w:sz w:val="20"/>
            <w:szCs w:val="20"/>
          </w:rPr>
          <w:t>r</w:t>
        </w:r>
      </w:ins>
      <w:r w:rsidRPr="00F61D6C">
        <w:rPr>
          <w:rFonts w:asciiTheme="minorEastAsia" w:hAnsiTheme="minorEastAsia"/>
          <w:sz w:val="20"/>
          <w:szCs w:val="20"/>
        </w:rPr>
        <w:t>φ</w:t>
      </w:r>
      <w:r>
        <w:rPr>
          <w:rFonts w:ascii="HGP明朝B" w:eastAsia="HGP明朝B" w:hint="eastAsia"/>
          <w:sz w:val="20"/>
          <w:szCs w:val="20"/>
        </w:rPr>
        <w:t>方向</w:t>
      </w:r>
      <w:proofErr w:type="spellEnd"/>
      <w:r>
        <w:rPr>
          <w:rFonts w:ascii="HGP明朝B" w:eastAsia="HGP明朝B" w:hint="eastAsia"/>
          <w:sz w:val="20"/>
          <w:szCs w:val="20"/>
        </w:rPr>
        <w:t xml:space="preserve">（モジュールの両側）での無効領域は最小限とするため設計概念であった。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ins w:id="402" w:author="FUJII Keisuke" w:date="2013-05-19T10:15:00Z">
        <w:r w:rsidR="00F61D6C">
          <w:rPr>
            <w:rFonts w:ascii="HGP明朝B" w:eastAsia="HGP明朝B"/>
            <w:sz w:val="20"/>
            <w:szCs w:val="20"/>
          </w:rPr>
          <w:t>5,000ch</w:t>
        </w:r>
      </w:ins>
      <w:r w:rsidRPr="002D6E84">
        <w:rPr>
          <w:rFonts w:ascii="HGP明朝B" w:eastAsia="HGP明朝B" w:hint="eastAsia"/>
          <w:sz w:val="20"/>
          <w:szCs w:val="20"/>
        </w:rPr>
        <w:t>である。　読み出しエレクトロニクスは共用のALTROエレクトロンクス約</w:t>
      </w:r>
      <w:ins w:id="403" w:author="FUJII Keisuke" w:date="2013-05-19T10:15:00Z">
        <w:r w:rsidR="00F61D6C">
          <w:rPr>
            <w:rFonts w:ascii="HGP明朝B" w:eastAsia="HGP明朝B"/>
            <w:sz w:val="20"/>
            <w:szCs w:val="20"/>
          </w:rPr>
          <w:t>8,000ch</w:t>
        </w:r>
      </w:ins>
      <w:r w:rsidRPr="002D6E84">
        <w:rPr>
          <w:rFonts w:ascii="HGP明朝B" w:eastAsia="HGP明朝B" w:hint="eastAsia"/>
          <w:sz w:val="20"/>
          <w:szCs w:val="20"/>
        </w:rPr>
        <w:t>を試験ビームの通過領域に</w:t>
      </w:r>
      <w:r>
        <w:rPr>
          <w:rFonts w:ascii="HGP明朝B" w:eastAsia="HGP明朝B" w:hint="eastAsia"/>
          <w:sz w:val="20"/>
          <w:szCs w:val="20"/>
        </w:rPr>
        <w:t>沿って</w:t>
      </w:r>
      <w:ins w:id="404" w:author="FUJII Keisuke" w:date="2013-05-19T10:15:00Z">
        <w:r w:rsidR="00F61D6C">
          <w:rPr>
            <w:rFonts w:ascii="HGP明朝B" w:eastAsia="HGP明朝B"/>
            <w:sz w:val="20"/>
            <w:szCs w:val="20"/>
          </w:rPr>
          <w:t>3</w:t>
        </w:r>
      </w:ins>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ins w:id="405" w:author="FUJII Keisuke" w:date="2013-05-19T10:15:00Z">
        <w:r>
          <w:rPr>
            <w:rFonts w:ascii="HGP明朝B" w:eastAsia="HGP明朝B"/>
            <w:b/>
            <w:sz w:val="20"/>
            <w:szCs w:val="20"/>
          </w:rPr>
          <w:t>2</w:t>
        </w:r>
      </w:ins>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TPCグループによるTPC</w:t>
      </w:r>
      <w:proofErr w:type="spellEnd"/>
      <w:r>
        <w:rPr>
          <w:rFonts w:ascii="HGP明朝B" w:eastAsia="HGP明朝B" w:hint="eastAsia"/>
          <w:sz w:val="20"/>
          <w:szCs w:val="20"/>
        </w:rPr>
        <w:t xml:space="preserve"> 大型プロトタイプ用</w:t>
      </w:r>
      <w:ins w:id="406" w:author="FUJII Keisuke" w:date="2013-05-19T10:15:00Z">
        <w:r w:rsidR="00F61D6C">
          <w:rPr>
            <w:rFonts w:ascii="HGP明朝B" w:eastAsia="HGP明朝B"/>
            <w:sz w:val="20"/>
            <w:szCs w:val="20"/>
          </w:rPr>
          <w:t>2</w:t>
        </w:r>
      </w:ins>
      <w:r>
        <w:rPr>
          <w:rFonts w:ascii="HGP明朝B" w:eastAsia="HGP明朝B" w:hint="eastAsia"/>
          <w:sz w:val="20"/>
          <w:szCs w:val="20"/>
        </w:rPr>
        <w:t>層GEMモジュール</w:t>
      </w:r>
      <w:ins w:id="407" w:author="FUJII Keisuke" w:date="2013-05-19T10:15:00Z">
        <w:r w:rsidR="00F61D6C">
          <w:rPr>
            <w:rFonts w:ascii="HGP明朝B" w:eastAsia="HGP明朝B"/>
            <w:sz w:val="20"/>
            <w:szCs w:val="20"/>
          </w:rPr>
          <w:t>3</w:t>
        </w:r>
      </w:ins>
      <w:r>
        <w:rPr>
          <w:rFonts w:ascii="HGP明朝B" w:eastAsia="HGP明朝B" w:hint="eastAsia"/>
          <w:sz w:val="20"/>
          <w:szCs w:val="20"/>
        </w:rPr>
        <w:t>台によるビーム試験は</w:t>
      </w:r>
      <w:ins w:id="408" w:author="FUJII Keisuke" w:date="2013-05-19T10:15:00Z">
        <w:r w:rsidR="00F61D6C">
          <w:rPr>
            <w:rFonts w:ascii="HGP明朝B" w:eastAsia="HGP明朝B"/>
            <w:sz w:val="20"/>
            <w:szCs w:val="20"/>
          </w:rPr>
          <w:t>2009</w:t>
        </w:r>
      </w:ins>
      <w:r w:rsidRPr="0067463A">
        <w:rPr>
          <w:rFonts w:ascii="HGP明朝B" w:eastAsia="HGP明朝B" w:hint="eastAsia"/>
          <w:sz w:val="20"/>
          <w:szCs w:val="20"/>
        </w:rPr>
        <w:t>年から</w:t>
      </w:r>
      <w:ins w:id="409" w:author="FUJII Keisuke" w:date="2013-05-19T10:16:00Z">
        <w:r w:rsidR="00F61D6C">
          <w:rPr>
            <w:rFonts w:ascii="HGP明朝B" w:eastAsia="HGP明朝B"/>
            <w:sz w:val="20"/>
            <w:szCs w:val="20"/>
          </w:rPr>
          <w:t>2012</w:t>
        </w:r>
      </w:ins>
      <w:r w:rsidRPr="0067463A">
        <w:rPr>
          <w:rFonts w:ascii="HGP明朝B" w:eastAsia="HGP明朝B" w:hint="eastAsia"/>
          <w:sz w:val="20"/>
          <w:szCs w:val="20"/>
        </w:rPr>
        <w:t>年</w:t>
      </w:r>
      <w:r>
        <w:rPr>
          <w:rFonts w:ascii="HGP明朝B" w:eastAsia="HGP明朝B" w:hint="eastAsia"/>
          <w:sz w:val="20"/>
          <w:szCs w:val="20"/>
        </w:rPr>
        <w:t>において</w:t>
      </w:r>
      <w:ins w:id="410" w:author="FUJII Keisuke" w:date="2013-05-19T10:16:00Z">
        <w:r w:rsidR="00F61D6C">
          <w:rPr>
            <w:rFonts w:ascii="HGP明朝B" w:eastAsia="HGP明朝B"/>
            <w:sz w:val="20"/>
            <w:szCs w:val="20"/>
          </w:rPr>
          <w:t>4</w:t>
        </w:r>
      </w:ins>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ins w:id="411" w:author="FUJII Keisuke" w:date="2013-05-19T10:17:00Z">
        <w:r w:rsidR="000D62D3">
          <w:rPr>
            <w:rFonts w:ascii="HGP明朝B" w:eastAsia="HGP明朝B"/>
            <w:sz w:val="20"/>
            <w:szCs w:val="20"/>
          </w:rPr>
          <w:t>2010</w:t>
        </w:r>
      </w:ins>
      <w:r>
        <w:rPr>
          <w:rFonts w:ascii="HGP明朝B" w:eastAsia="HGP明朝B" w:hint="eastAsia"/>
          <w:sz w:val="20"/>
          <w:szCs w:val="20"/>
        </w:rPr>
        <w:t>年及び</w:t>
      </w:r>
      <w:ins w:id="412" w:author="FUJII Keisuke" w:date="2013-05-19T10:17:00Z">
        <w:r w:rsidR="000D62D3">
          <w:rPr>
            <w:rFonts w:ascii="HGP明朝B" w:eastAsia="HGP明朝B"/>
            <w:sz w:val="20"/>
            <w:szCs w:val="20"/>
          </w:rPr>
          <w:t>2012</w:t>
        </w:r>
        <w:r w:rsidR="000D62D3">
          <w:rPr>
            <w:rFonts w:ascii="HGP明朝B" w:eastAsia="HGP明朝B" w:hint="eastAsia"/>
            <w:sz w:val="20"/>
            <w:szCs w:val="20"/>
          </w:rPr>
          <w:t>年</w:t>
        </w:r>
      </w:ins>
      <w:r>
        <w:rPr>
          <w:rFonts w:ascii="HGP明朝B" w:eastAsia="HGP明朝B" w:hint="eastAsia"/>
          <w:sz w:val="20"/>
          <w:szCs w:val="20"/>
        </w:rPr>
        <w:t>の結果を図</w:t>
      </w:r>
      <w:ins w:id="413" w:author="FUJII Keisuke" w:date="2013-05-19T10:17:00Z">
        <w:r w:rsidR="000D62D3">
          <w:rPr>
            <w:rFonts w:ascii="HGP明朝B" w:eastAsia="HGP明朝B"/>
            <w:sz w:val="20"/>
            <w:szCs w:val="20"/>
          </w:rPr>
          <w:t>11</w:t>
        </w:r>
      </w:ins>
      <w:r>
        <w:rPr>
          <w:rFonts w:ascii="HGP明朝B" w:eastAsia="HGP明朝B" w:hint="eastAsia"/>
          <w:sz w:val="20"/>
          <w:szCs w:val="20"/>
        </w:rPr>
        <w:t>に示す。</w:t>
      </w:r>
      <w:ins w:id="414" w:author="FUJII Keisuke" w:date="2013-05-19T10:17:00Z">
        <w:r w:rsidR="000D62D3">
          <w:rPr>
            <w:rFonts w:ascii="HGP明朝B" w:eastAsia="HGP明朝B"/>
            <w:sz w:val="20"/>
            <w:szCs w:val="20"/>
          </w:rPr>
          <w:t>2012</w:t>
        </w:r>
        <w:r w:rsidR="000D62D3">
          <w:rPr>
            <w:rFonts w:ascii="HGP明朝B" w:eastAsia="HGP明朝B" w:hint="eastAsia"/>
            <w:sz w:val="20"/>
            <w:szCs w:val="20"/>
          </w:rPr>
          <w:t>年</w:t>
        </w:r>
      </w:ins>
      <w:r>
        <w:rPr>
          <w:rFonts w:ascii="HGP明朝B" w:eastAsia="HGP明朝B" w:hint="eastAsia"/>
          <w:sz w:val="20"/>
          <w:szCs w:val="20"/>
        </w:rPr>
        <w:t>の試験においてTPCガスに何らかの理由により不純物（恐らく酸素）が混入し、此の為にドリフト電子が</w:t>
      </w:r>
      <w:ins w:id="415" w:author="FUJII Keisuke" w:date="2013-05-19T10:17:00Z">
        <w:r w:rsidR="000D62D3">
          <w:rPr>
            <w:rFonts w:ascii="HGP明朝B" w:eastAsia="HGP明朝B"/>
            <w:sz w:val="20"/>
            <w:szCs w:val="20"/>
          </w:rPr>
          <w:t>0.07</w:t>
        </w:r>
        <w:r w:rsidR="000D62D3">
          <w:rPr>
            <w:rFonts w:ascii="HGP明朝B" w:eastAsia="HGP明朝B" w:hint="eastAsia"/>
            <w:sz w:val="20"/>
            <w:szCs w:val="20"/>
          </w:rPr>
          <w:t>%</w:t>
        </w:r>
      </w:ins>
      <w:r>
        <w:rPr>
          <w:rFonts w:ascii="HGP明朝B" w:eastAsia="HGP明朝B" w:hint="eastAsia"/>
          <w:sz w:val="20"/>
          <w:szCs w:val="20"/>
        </w:rPr>
        <w:t>ｍｍの割合で吸収されたと考えると、</w:t>
      </w:r>
      <w:ins w:id="416" w:author="FUJII Keisuke" w:date="2013-05-19T10:17:00Z">
        <w:r w:rsidR="000D62D3">
          <w:rPr>
            <w:rFonts w:ascii="HGP明朝B" w:eastAsia="HGP明朝B"/>
            <w:sz w:val="20"/>
            <w:szCs w:val="20"/>
          </w:rPr>
          <w:t>2012</w:t>
        </w:r>
      </w:ins>
      <w:r>
        <w:rPr>
          <w:rFonts w:ascii="HGP明朝B" w:eastAsia="HGP明朝B" w:hint="eastAsia"/>
          <w:sz w:val="20"/>
          <w:szCs w:val="20"/>
        </w:rPr>
        <w:t>年データは</w:t>
      </w:r>
      <w:ins w:id="417" w:author="FUJII Keisuke" w:date="2013-05-19T10:17:00Z">
        <w:r w:rsidR="000D62D3">
          <w:rPr>
            <w:rFonts w:ascii="HGP明朝B" w:eastAsia="HGP明朝B"/>
            <w:sz w:val="20"/>
            <w:szCs w:val="20"/>
          </w:rPr>
          <w:t>2010</w:t>
        </w:r>
      </w:ins>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w:t>
      </w:r>
      <w:proofErr w:type="spellStart"/>
      <w:r>
        <w:rPr>
          <w:rFonts w:ascii="HGP明朝B" w:eastAsia="HGP明朝B" w:hint="eastAsia"/>
          <w:sz w:val="20"/>
          <w:szCs w:val="20"/>
        </w:rPr>
        <w:t>XX</w:t>
      </w:r>
      <w:ins w:id="418" w:author="FUJII Keisuke" w:date="2013-05-19T10:18:00Z">
        <w:r w:rsidR="000D62D3">
          <w:rPr>
            <w:rFonts w:ascii="HGP明朝B" w:eastAsia="HGP明朝B"/>
            <w:sz w:val="20"/>
            <w:szCs w:val="20"/>
          </w:rPr>
          <w:t>ppm</w:t>
        </w:r>
      </w:ins>
      <w:proofErr w:type="spellEnd"/>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ins w:id="419" w:author="FUJII Keisuke" w:date="2013-05-19T10:18:00Z">
        <w:r w:rsidR="000D62D3">
          <w:rPr>
            <w:rFonts w:ascii="HGP明朝B" w:eastAsia="HGP明朝B"/>
            <w:sz w:val="20"/>
            <w:szCs w:val="20"/>
          </w:rPr>
          <w:t>2009</w:t>
        </w:r>
      </w:ins>
      <w:r>
        <w:rPr>
          <w:rFonts w:ascii="HGP明朝B" w:eastAsia="HGP明朝B" w:hint="eastAsia"/>
          <w:sz w:val="20"/>
          <w:szCs w:val="20"/>
        </w:rPr>
        <w:t>年までの小型TPCプロトタイプMP-TPCでの</w:t>
      </w:r>
      <w:ins w:id="420" w:author="FUJII Keisuke" w:date="2013-05-19T10:18:00Z">
        <w:r w:rsidR="000D62D3">
          <w:rPr>
            <w:rFonts w:ascii="HGP明朝B" w:eastAsia="HGP明朝B"/>
            <w:sz w:val="20"/>
            <w:szCs w:val="20"/>
          </w:rPr>
          <w:t>3</w:t>
        </w:r>
      </w:ins>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ins w:id="421" w:author="FUJII Keisuke" w:date="2013-05-19T10:18:00Z">
        <w:r w:rsidR="00DB6113">
          <w:rPr>
            <w:rFonts w:ascii="HGP明朝B" w:eastAsia="HGP明朝B"/>
            <w:sz w:val="20"/>
            <w:szCs w:val="20"/>
          </w:rPr>
          <w:t>2</w:t>
        </w:r>
      </w:ins>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ins w:id="422" w:author="FUJII Keisuke" w:date="2013-05-19T10:18:00Z">
        <w:r w:rsidR="00DB6113">
          <w:rPr>
            <w:rFonts w:ascii="HGP明朝B" w:eastAsia="HGP明朝B"/>
            <w:sz w:val="20"/>
            <w:szCs w:val="20"/>
          </w:rPr>
          <w:t>2</w:t>
        </w:r>
      </w:ins>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w:t>
      </w:r>
      <w:ins w:id="423" w:author="FUJII Keisuke" w:date="2013-05-19T10:18:00Z">
        <w:r w:rsidR="00DB6113">
          <w:rPr>
            <w:rFonts w:ascii="HGP明朝B" w:eastAsia="HGP明朝B"/>
            <w:sz w:val="20"/>
            <w:szCs w:val="20"/>
          </w:rPr>
          <w:t xml:space="preserve"> </w:t>
        </w:r>
      </w:ins>
      <w:r w:rsidRPr="00D71039">
        <w:rPr>
          <w:rFonts w:ascii="HGP明朝B" w:eastAsia="HGP明朝B" w:hint="eastAsia"/>
          <w:sz w:val="20"/>
          <w:szCs w:val="20"/>
        </w:rPr>
        <w:t>TPCの条件に外挿すると、ILD</w:t>
      </w:r>
      <w:ins w:id="424" w:author="FUJII Keisuke" w:date="2013-05-19T10:18:00Z">
        <w:r w:rsidR="00DB6113">
          <w:rPr>
            <w:rFonts w:ascii="HGP明朝B" w:eastAsia="HGP明朝B"/>
            <w:sz w:val="20"/>
            <w:szCs w:val="20"/>
          </w:rPr>
          <w:t xml:space="preserve"> </w:t>
        </w:r>
      </w:ins>
      <w:r w:rsidRPr="00D71039">
        <w:rPr>
          <w:rFonts w:ascii="HGP明朝B" w:eastAsia="HGP明朝B" w:hint="eastAsia"/>
          <w:sz w:val="20"/>
          <w:szCs w:val="20"/>
        </w:rPr>
        <w:t>TPCでの要求</w:t>
      </w:r>
      <w:r>
        <w:rPr>
          <w:rFonts w:ascii="HGP明朝B" w:eastAsia="HGP明朝B" w:hint="eastAsia"/>
          <w:sz w:val="20"/>
          <w:szCs w:val="20"/>
        </w:rPr>
        <w:t>（</w:t>
      </w:r>
      <w:ins w:id="425" w:author="FUJII Keisuke" w:date="2013-05-19T10:18:00Z">
        <w:r w:rsidR="00DB6113">
          <w:rPr>
            <w:rFonts w:ascii="HGP明朝B" w:eastAsia="HGP明朝B"/>
            <w:sz w:val="20"/>
            <w:szCs w:val="20"/>
          </w:rPr>
          <w:t>2.2m</w:t>
        </w:r>
      </w:ins>
      <w:r>
        <w:rPr>
          <w:rFonts w:ascii="HGP明朝B" w:eastAsia="HGP明朝B" w:hint="eastAsia"/>
          <w:sz w:val="20"/>
          <w:szCs w:val="20"/>
        </w:rPr>
        <w:t>の最大ドリフト距離で位置分解能が</w:t>
      </w:r>
      <w:ins w:id="426" w:author="FUJII Keisuke" w:date="2013-05-19T10:18:00Z">
        <w:r w:rsidR="00DB6113">
          <w:rPr>
            <w:rFonts w:ascii="HGP明朝B" w:eastAsia="HGP明朝B"/>
            <w:sz w:val="20"/>
            <w:szCs w:val="20"/>
          </w:rPr>
          <w:t>100</w:t>
        </w:r>
      </w:ins>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w:t>
      </w:r>
      <w:proofErr w:type="spellStart"/>
      <w:r>
        <w:rPr>
          <w:rFonts w:ascii="HGP明朝B" w:eastAsia="HGP明朝B" w:hint="eastAsia"/>
          <w:sz w:val="20"/>
          <w:szCs w:val="20"/>
        </w:rPr>
        <w:t>GeV</w:t>
      </w:r>
      <w:proofErr w:type="spellEnd"/>
      <w:r>
        <w:rPr>
          <w:rFonts w:ascii="HGP明朝B" w:eastAsia="HGP明朝B" w:hint="eastAsia"/>
          <w:sz w:val="20"/>
          <w:szCs w:val="20"/>
        </w:rPr>
        <w:t>/c電子ビームによるTPC単独での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ins w:id="427" w:author="FUJII Keisuke" w:date="2013-05-19T10:19:00Z">
        <w:r>
          <w:rPr>
            <w:rFonts w:ascii="HGP明朝B" w:eastAsia="HGP明朝B"/>
            <w:sz w:val="20"/>
            <w:szCs w:val="20"/>
          </w:rPr>
          <w:t>2</w:t>
        </w:r>
      </w:ins>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ins w:id="428" w:author="FUJII Keisuke" w:date="2013-05-19T10:24:00Z">
        <w:r w:rsidR="00DB6113">
          <w:rPr>
            <w:rFonts w:ascii="HGP明朝B" w:eastAsia="HGP明朝B"/>
            <w:szCs w:val="21"/>
            <w:u w:val="single"/>
          </w:rPr>
          <w:t>11</w:t>
        </w:r>
      </w:ins>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ins w:id="429" w:author="FUJII Keisuke" w:date="2013-05-19T10:19:00Z">
        <w:r w:rsidR="00DB6113">
          <w:rPr>
            <w:rFonts w:ascii="HGP明朝B" w:eastAsia="HGP明朝B"/>
            <w:szCs w:val="21"/>
            <w:u w:val="single"/>
          </w:rPr>
          <w:t>2012</w:t>
        </w:r>
        <w:r w:rsidR="00DB6113" w:rsidRPr="008D64FA">
          <w:rPr>
            <w:rFonts w:ascii="HGP明朝B" w:eastAsia="HGP明朝B" w:hint="eastAsia"/>
            <w:szCs w:val="21"/>
            <w:u w:val="single"/>
          </w:rPr>
          <w:t>年</w:t>
        </w:r>
      </w:ins>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ins w:id="430" w:author="FUJII Keisuke" w:date="2013-05-19T10:19:00Z">
        <w:r w:rsidR="00DB6113">
          <w:rPr>
            <w:rFonts w:ascii="HGP明朝B" w:eastAsia="HGP明朝B"/>
            <w:szCs w:val="21"/>
          </w:rPr>
          <w:t>2012</w:t>
        </w:r>
        <w:r w:rsidR="00DB6113" w:rsidRPr="008D64FA">
          <w:rPr>
            <w:rFonts w:ascii="HGP明朝B" w:eastAsia="HGP明朝B" w:hint="eastAsia"/>
            <w:szCs w:val="21"/>
          </w:rPr>
          <w:t>年</w:t>
        </w:r>
      </w:ins>
      <w:r w:rsidRPr="008D64FA">
        <w:rPr>
          <w:rFonts w:ascii="HGP明朝B" w:eastAsia="HGP明朝B" w:hint="eastAsia"/>
          <w:szCs w:val="21"/>
        </w:rPr>
        <w:t>の試験においてTPCガス中の不純物によって</w:t>
      </w:r>
      <w:ins w:id="431" w:author="FUJII Keisuke" w:date="2013-05-19T10:19:00Z">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ins>
      <w:r w:rsidRPr="008D64FA">
        <w:rPr>
          <w:rFonts w:ascii="HGP明朝B" w:eastAsia="HGP明朝B" w:hint="eastAsia"/>
          <w:szCs w:val="21"/>
        </w:rPr>
        <w:t>のドリフト電子の吸収があったとすれば</w:t>
      </w:r>
      <w:ins w:id="432" w:author="FUJII Keisuke" w:date="2013-05-19T10:19:00Z">
        <w:r w:rsidR="00DB6113">
          <w:rPr>
            <w:rFonts w:ascii="HGP明朝B" w:eastAsia="HGP明朝B"/>
            <w:szCs w:val="21"/>
          </w:rPr>
          <w:t>2012</w:t>
        </w:r>
      </w:ins>
      <w:r w:rsidRPr="008D64FA">
        <w:rPr>
          <w:rFonts w:ascii="HGP明朝B" w:eastAsia="HGP明朝B" w:hint="eastAsia"/>
          <w:szCs w:val="21"/>
        </w:rPr>
        <w:t>年と</w:t>
      </w:r>
      <w:ins w:id="433" w:author="FUJII Keisuke" w:date="2013-05-19T10:19:00Z">
        <w:r w:rsidR="00DB6113">
          <w:rPr>
            <w:rFonts w:ascii="HGP明朝B" w:eastAsia="HGP明朝B"/>
            <w:szCs w:val="21"/>
          </w:rPr>
          <w:t>2010</w:t>
        </w:r>
      </w:ins>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ins w:id="434" w:author="FUJII Keisuke" w:date="2013-05-19T10:20:00Z">
        <w:r w:rsidR="00DB6113">
          <w:rPr>
            <w:rFonts w:ascii="HGP明朝B" w:eastAsia="HGP明朝B"/>
            <w:sz w:val="20"/>
            <w:szCs w:val="20"/>
            <w:u w:val="single"/>
          </w:rPr>
          <w:t>100</w:t>
        </w:r>
      </w:ins>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ins w:id="435" w:author="FUJII Keisuke" w:date="2013-05-19T10:21:00Z">
        <w:r>
          <w:rPr>
            <w:rFonts w:ascii="HGP明朝B" w:eastAsia="HGP明朝B"/>
            <w:sz w:val="20"/>
            <w:szCs w:val="20"/>
          </w:rPr>
          <w:t>2</w:t>
        </w:r>
      </w:ins>
      <w:r w:rsidR="008A358C">
        <w:rPr>
          <w:rFonts w:ascii="HGP明朝B" w:eastAsia="HGP明朝B" w:hint="eastAsia"/>
          <w:sz w:val="20"/>
          <w:szCs w:val="20"/>
        </w:rPr>
        <w:t>相GEMモジュールの運転については第</w:t>
      </w:r>
      <w:ins w:id="436" w:author="FUJII Keisuke" w:date="2013-05-19T10:21:00Z">
        <w:r>
          <w:rPr>
            <w:rFonts w:ascii="HGP明朝B" w:eastAsia="HGP明朝B"/>
            <w:sz w:val="20"/>
            <w:szCs w:val="20"/>
          </w:rPr>
          <w:t>1</w:t>
        </w:r>
      </w:ins>
      <w:r w:rsidR="008A358C">
        <w:rPr>
          <w:rFonts w:ascii="HGP明朝B" w:eastAsia="HGP明朝B" w:hint="eastAsia"/>
          <w:sz w:val="20"/>
          <w:szCs w:val="20"/>
        </w:rPr>
        <w:t>回から第</w:t>
      </w:r>
      <w:ins w:id="437" w:author="FUJII Keisuke" w:date="2013-05-19T10:21:00Z">
        <w:r>
          <w:rPr>
            <w:rFonts w:ascii="HGP明朝B" w:eastAsia="HGP明朝B"/>
            <w:sz w:val="20"/>
            <w:szCs w:val="20"/>
          </w:rPr>
          <w:t>3</w:t>
        </w:r>
      </w:ins>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ins w:id="438" w:author="FUJII Keisuke" w:date="2013-05-19T10:21:00Z">
        <w:r>
          <w:rPr>
            <w:rFonts w:ascii="HGP明朝B" w:eastAsia="HGP明朝B"/>
            <w:sz w:val="20"/>
            <w:szCs w:val="20"/>
          </w:rPr>
          <w:t>4</w:t>
        </w:r>
      </w:ins>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ins w:id="439" w:author="FUJII Keisuke" w:date="2013-05-19T10:21:00Z">
        <w:r w:rsidR="00DB6113">
          <w:rPr>
            <w:rFonts w:ascii="HGP明朝B" w:eastAsia="HGP明朝B"/>
            <w:sz w:val="20"/>
            <w:szCs w:val="20"/>
          </w:rPr>
          <w:t>4</w:t>
        </w:r>
      </w:ins>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ins w:id="440" w:author="FUJII Keisuke" w:date="2013-05-19T10:21:00Z">
        <w:r w:rsidR="00DB6113">
          <w:rPr>
            <w:rFonts w:ascii="HGP明朝B" w:eastAsia="HGP明朝B"/>
            <w:sz w:val="20"/>
            <w:szCs w:val="20"/>
          </w:rPr>
          <w:t>100</w:t>
        </w:r>
      </w:ins>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ins w:id="441" w:author="FUJII Keisuke" w:date="2013-05-19T10:22:00Z">
        <w:r w:rsidR="00DB6113">
          <w:rPr>
            <w:rFonts w:ascii="HGP明朝B" w:eastAsia="HGP明朝B"/>
            <w:sz w:val="20"/>
            <w:szCs w:val="20"/>
          </w:rPr>
          <w:t>12</w:t>
        </w:r>
      </w:ins>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ins w:id="442" w:author="FUJII Keisuke" w:date="2013-05-19T10:22:00Z">
        <w:r w:rsidR="00DB6113">
          <w:rPr>
            <w:rFonts w:ascii="HGP明朝B" w:eastAsia="HGP明朝B"/>
            <w:sz w:val="20"/>
            <w:szCs w:val="20"/>
          </w:rPr>
          <w:t>10</w:t>
        </w:r>
        <w:r w:rsidR="00DB6113">
          <w:rPr>
            <w:rFonts w:ascii="HGP明朝B" w:eastAsia="HGP明朝B" w:hint="eastAsia"/>
            <w:sz w:val="20"/>
            <w:szCs w:val="20"/>
            <w:vertAlign w:val="superscript"/>
          </w:rPr>
          <w:t>-3</w:t>
        </w:r>
      </w:ins>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ins w:id="443" w:author="FUJII Keisuke" w:date="2013-05-19T10:22:00Z">
        <w:r w:rsidR="00DB6113">
          <w:rPr>
            <w:rFonts w:ascii="HGP明朝B" w:eastAsia="HGP明朝B"/>
            <w:sz w:val="20"/>
            <w:szCs w:val="20"/>
          </w:rPr>
          <w:t>50</w:t>
        </w:r>
      </w:ins>
      <w:r>
        <w:rPr>
          <w:rFonts w:ascii="HGP明朝B" w:eastAsia="HGP明朝B" w:hint="eastAsia"/>
          <w:sz w:val="20"/>
          <w:szCs w:val="20"/>
        </w:rPr>
        <w:t>ミクロンGEMを使用する</w:t>
      </w:r>
      <w:ins w:id="444" w:author="FUJII Keisuke" w:date="2013-05-19T10:22:00Z">
        <w:r w:rsidR="00DB6113">
          <w:rPr>
            <w:rFonts w:ascii="HGP明朝B" w:eastAsia="HGP明朝B"/>
            <w:sz w:val="20"/>
            <w:szCs w:val="20"/>
          </w:rPr>
          <w:t>3</w:t>
        </w:r>
      </w:ins>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ins w:id="445" w:author="FUJII Keisuke" w:date="2013-05-19T10:22:00Z">
        <w:r w:rsidR="00DB6113">
          <w:rPr>
            <w:rFonts w:ascii="HGP明朝B" w:eastAsia="HGP明朝B"/>
            <w:sz w:val="20"/>
            <w:szCs w:val="20"/>
          </w:rPr>
          <w:t>50</w:t>
        </w:r>
      </w:ins>
      <w:r>
        <w:rPr>
          <w:rFonts w:ascii="HGP明朝B" w:eastAsia="HGP明朝B" w:hint="eastAsia"/>
          <w:sz w:val="20"/>
          <w:szCs w:val="20"/>
        </w:rPr>
        <w:t>ミクロンGEMによる</w:t>
      </w:r>
      <w:ins w:id="446" w:author="FUJII Keisuke" w:date="2013-05-19T10:22:00Z">
        <w:r w:rsidR="00DB6113">
          <w:rPr>
            <w:rFonts w:ascii="HGP明朝B" w:eastAsia="HGP明朝B"/>
            <w:sz w:val="20"/>
            <w:szCs w:val="20"/>
          </w:rPr>
          <w:t>3</w:t>
        </w:r>
      </w:ins>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ins w:id="447" w:author="FUJII Keisuke" w:date="2013-05-19T10:22:00Z">
        <w:r w:rsidR="00DB6113">
          <w:rPr>
            <w:rFonts w:ascii="HGP明朝B" w:eastAsia="HGP明朝B"/>
            <w:sz w:val="20"/>
            <w:szCs w:val="20"/>
          </w:rPr>
          <w:t xml:space="preserve"> </w:t>
        </w:r>
      </w:ins>
      <w:r w:rsidRPr="002D6E84">
        <w:rPr>
          <w:rFonts w:ascii="HGP明朝B" w:eastAsia="HGP明朝B" w:hint="eastAsia"/>
          <w:sz w:val="20"/>
          <w:szCs w:val="20"/>
        </w:rPr>
        <w:t>TPC</w:t>
      </w:r>
      <w:r>
        <w:rPr>
          <w:rFonts w:ascii="HGP明朝B" w:eastAsia="HGP明朝B" w:hint="eastAsia"/>
          <w:sz w:val="20"/>
          <w:szCs w:val="20"/>
        </w:rPr>
        <w:t>においてTPCの</w:t>
      </w:r>
      <w:ins w:id="448" w:author="FUJII Keisuke" w:date="2013-05-19T10:22:00Z">
        <w:r w:rsidR="00DB6113">
          <w:rPr>
            <w:rFonts w:ascii="HGP明朝B" w:eastAsia="HGP明朝B"/>
            <w:sz w:val="20"/>
            <w:szCs w:val="20"/>
          </w:rPr>
          <w:t>100%</w:t>
        </w:r>
      </w:ins>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ins w:id="449" w:author="FUJII Keisuke" w:date="2013-05-19T10:22:00Z">
        <w:r w:rsidR="00DB6113">
          <w:rPr>
            <w:rFonts w:ascii="HGP明朝B" w:eastAsia="HGP明朝B"/>
            <w:sz w:val="20"/>
            <w:szCs w:val="20"/>
          </w:rPr>
          <w:t>50</w:t>
        </w:r>
      </w:ins>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ins w:id="450" w:author="FUJII Keisuke" w:date="2013-05-19T10:22:00Z">
        <w:r w:rsidR="00DB6113">
          <w:rPr>
            <w:rFonts w:ascii="HGP明朝B" w:eastAsia="HGP明朝B"/>
            <w:sz w:val="20"/>
            <w:szCs w:val="20"/>
          </w:rPr>
          <w:t>100</w:t>
        </w:r>
      </w:ins>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ins w:id="451" w:author="FUJII Keisuke" w:date="2013-05-19T10:24:00Z">
        <w:r w:rsidR="00DB6113">
          <w:rPr>
            <w:rFonts w:ascii="HGP明朝B" w:eastAsia="HGP明朝B"/>
            <w:sz w:val="20"/>
            <w:szCs w:val="20"/>
            <w:u w:val="single"/>
          </w:rPr>
          <w:t>12</w:t>
        </w:r>
      </w:ins>
      <w:r>
        <w:rPr>
          <w:rFonts w:ascii="HGP明朝B" w:eastAsia="HGP明朝B" w:hint="eastAsia"/>
          <w:sz w:val="20"/>
          <w:szCs w:val="20"/>
          <w:u w:val="single"/>
        </w:rPr>
        <w:t xml:space="preserve">　</w:t>
      </w:r>
      <w:ins w:id="452" w:author="FUJII Keisuke" w:date="2013-05-19T10:23:00Z">
        <w:r w:rsidR="00DB6113">
          <w:rPr>
            <w:rFonts w:ascii="HGP明朝B" w:eastAsia="HGP明朝B"/>
            <w:sz w:val="20"/>
            <w:szCs w:val="20"/>
            <w:u w:val="single"/>
          </w:rPr>
          <w:t>100</w:t>
        </w:r>
      </w:ins>
      <w:r>
        <w:rPr>
          <w:rFonts w:ascii="HGP明朝B" w:eastAsia="HGP明朝B" w:hint="eastAsia"/>
          <w:sz w:val="20"/>
          <w:szCs w:val="20"/>
          <w:u w:val="single"/>
        </w:rPr>
        <w:t>ミクロンGEMを使用する</w:t>
      </w:r>
      <w:ins w:id="453" w:author="FUJII Keisuke" w:date="2013-05-19T10:23:00Z">
        <w:r w:rsidR="00DB6113">
          <w:rPr>
            <w:rFonts w:ascii="HGP明朝B" w:eastAsia="HGP明朝B"/>
            <w:sz w:val="20"/>
            <w:szCs w:val="20"/>
            <w:u w:val="single"/>
          </w:rPr>
          <w:t>2</w:t>
        </w:r>
      </w:ins>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w:t>
      </w:r>
      <w:proofErr w:type="spellStart"/>
      <w:r>
        <w:rPr>
          <w:rFonts w:ascii="HGP明朝B" w:eastAsia="HGP明朝B" w:hint="eastAsia"/>
          <w:sz w:val="20"/>
          <w:szCs w:val="20"/>
          <w:u w:val="single"/>
        </w:rPr>
        <w:t>薄GEM</w:t>
      </w:r>
      <w:r w:rsidRPr="00C35DC7">
        <w:rPr>
          <w:rFonts w:ascii="HGP明朝B" w:eastAsia="HGP明朝B" w:hint="eastAsia"/>
          <w:sz w:val="20"/>
          <w:szCs w:val="20"/>
          <w:u w:val="single"/>
        </w:rPr>
        <w:t>陽イオンゲートについて</w:t>
      </w:r>
      <w:proofErr w:type="spellEnd"/>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ins w:id="454" w:author="FUJII Keisuke" w:date="2013-05-19T10:23:00Z">
        <w:r>
          <w:rPr>
            <w:rFonts w:ascii="HGP明朝B" w:eastAsia="HGP明朝B"/>
            <w:sz w:val="20"/>
            <w:szCs w:val="20"/>
          </w:rPr>
          <w:t>14</w:t>
        </w:r>
      </w:ins>
      <w:r w:rsidR="008A358C">
        <w:rPr>
          <w:rFonts w:ascii="HGP明朝B" w:eastAsia="HGP明朝B" w:hint="eastAsia"/>
          <w:sz w:val="20"/>
          <w:szCs w:val="20"/>
        </w:rPr>
        <w:t>ミクロン厚のGEM陽イオンゲートを制作し</w:t>
      </w:r>
      <w:ins w:id="455" w:author="FUJII Keisuke" w:date="2013-05-19T10:23:00Z">
        <w:r>
          <w:rPr>
            <w:rFonts w:ascii="HGP明朝B" w:eastAsia="HGP明朝B"/>
            <w:sz w:val="20"/>
            <w:szCs w:val="20"/>
          </w:rPr>
          <w:t>2</w:t>
        </w:r>
      </w:ins>
      <w:r w:rsidR="008A358C">
        <w:rPr>
          <w:rFonts w:ascii="HGP明朝B" w:eastAsia="HGP明朝B" w:hint="eastAsia"/>
          <w:sz w:val="20"/>
          <w:szCs w:val="20"/>
        </w:rPr>
        <w:t>層GEMモジュールに搭載して、Fe</w:t>
      </w:r>
      <w:ins w:id="456" w:author="FUJII Keisuke" w:date="2013-05-19T10:23:00Z">
        <w:r>
          <w:rPr>
            <w:rFonts w:ascii="HGP明朝B" w:eastAsia="HGP明朝B"/>
            <w:sz w:val="20"/>
            <w:szCs w:val="20"/>
          </w:rPr>
          <w:t>55</w:t>
        </w:r>
      </w:ins>
      <w:r w:rsidR="008A358C">
        <w:rPr>
          <w:rFonts w:ascii="HGP明朝B" w:eastAsia="HGP明朝B" w:hint="eastAsia"/>
          <w:sz w:val="20"/>
          <w:szCs w:val="20"/>
        </w:rPr>
        <w:t>ソースを用いるドリフト電子透過度測定を行った。　透過度は</w:t>
      </w:r>
      <w:ins w:id="457" w:author="FUJII Keisuke" w:date="2013-05-19T10:23:00Z">
        <w:r>
          <w:rPr>
            <w:rFonts w:ascii="HGP明朝B" w:eastAsia="HGP明朝B"/>
            <w:sz w:val="20"/>
            <w:szCs w:val="20"/>
          </w:rPr>
          <w:t>1T</w:t>
        </w:r>
      </w:ins>
      <w:r w:rsidR="008A358C">
        <w:rPr>
          <w:rFonts w:ascii="HGP明朝B" w:eastAsia="HGP明朝B" w:hint="eastAsia"/>
          <w:sz w:val="20"/>
          <w:szCs w:val="20"/>
        </w:rPr>
        <w:t>磁場でT2Kガスに対して</w:t>
      </w:r>
      <w:ins w:id="458" w:author="FUJII Keisuke" w:date="2013-05-19T10:23:00Z">
        <w:r>
          <w:rPr>
            <w:rFonts w:ascii="HGP明朝B" w:eastAsia="HGP明朝B"/>
            <w:sz w:val="20"/>
            <w:szCs w:val="20"/>
          </w:rPr>
          <w:t>50%</w:t>
        </w:r>
      </w:ins>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ins w:id="459" w:author="FUJII Keisuke" w:date="2013-05-19T10:25:00Z">
        <w:r>
          <w:rPr>
            <w:rFonts w:ascii="HGP明朝B" w:eastAsia="HGP明朝B"/>
            <w:sz w:val="20"/>
            <w:szCs w:val="20"/>
            <w:u w:val="single"/>
          </w:rPr>
          <w:t>2</w:t>
        </w:r>
      </w:ins>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ins w:id="460" w:author="FUJII Keisuke" w:date="2013-05-19T10:25:00Z">
        <w:r>
          <w:rPr>
            <w:rFonts w:ascii="HGP明朝B" w:eastAsia="HGP明朝B"/>
            <w:sz w:val="20"/>
            <w:szCs w:val="20"/>
          </w:rPr>
          <w:t>2</w:t>
        </w:r>
      </w:ins>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ins w:id="461" w:author="FUJII Keisuke" w:date="2013-05-19T10:25:00Z">
        <w:r>
          <w:rPr>
            <w:rFonts w:ascii="HGP明朝B" w:eastAsia="HGP明朝B"/>
            <w:sz w:val="20"/>
            <w:szCs w:val="20"/>
          </w:rPr>
          <w:t>4</w:t>
        </w:r>
      </w:ins>
      <w:r w:rsidR="008A358C" w:rsidRPr="00BD71C9">
        <w:rPr>
          <w:rFonts w:ascii="HGP明朝B" w:eastAsia="HGP明朝B" w:hint="eastAsia"/>
          <w:sz w:val="20"/>
          <w:szCs w:val="20"/>
        </w:rPr>
        <w:t>回の試験を含む約</w:t>
      </w:r>
      <w:ins w:id="462" w:author="FUJII Keisuke" w:date="2013-05-19T10:25:00Z">
        <w:r>
          <w:rPr>
            <w:rFonts w:ascii="HGP明朝B" w:eastAsia="HGP明朝B"/>
            <w:sz w:val="20"/>
            <w:szCs w:val="20"/>
          </w:rPr>
          <w:t>5</w:t>
        </w:r>
      </w:ins>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ins w:id="463" w:author="FUJII Keisuke" w:date="2013-05-19T10:25:00Z">
        <w:r w:rsidR="00DB6113">
          <w:rPr>
            <w:rFonts w:ascii="HGP明朝B" w:eastAsia="HGP明朝B"/>
            <w:sz w:val="20"/>
            <w:szCs w:val="20"/>
          </w:rPr>
          <w:t>2</w:t>
        </w:r>
      </w:ins>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ins w:id="464" w:author="FUJII Keisuke" w:date="2013-05-19T10:26:00Z">
        <w:r w:rsidR="00DB6113">
          <w:rPr>
            <w:rFonts w:ascii="HGP明朝B" w:eastAsia="HGP明朝B"/>
            <w:sz w:val="20"/>
            <w:szCs w:val="20"/>
          </w:rPr>
          <w:t>1</w:t>
        </w:r>
      </w:ins>
      <w:r w:rsidRPr="00BD71C9">
        <w:rPr>
          <w:rFonts w:ascii="HGP明朝B" w:eastAsia="HGP明朝B" w:hint="eastAsia"/>
          <w:sz w:val="20"/>
          <w:szCs w:val="20"/>
        </w:rPr>
        <w:t>回と第</w:t>
      </w:r>
      <w:ins w:id="465" w:author="FUJII Keisuke" w:date="2013-05-19T10:26:00Z">
        <w:r w:rsidR="00DB6113">
          <w:rPr>
            <w:rFonts w:ascii="HGP明朝B" w:eastAsia="HGP明朝B"/>
            <w:sz w:val="20"/>
            <w:szCs w:val="20"/>
          </w:rPr>
          <w:t>2</w:t>
        </w:r>
      </w:ins>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ins w:id="466" w:author="FUJII Keisuke" w:date="2013-05-19T10:26:00Z">
        <w:r w:rsidR="00DB6113">
          <w:rPr>
            <w:rFonts w:ascii="HGP明朝B" w:eastAsia="HGP明朝B"/>
            <w:sz w:val="20"/>
            <w:szCs w:val="20"/>
          </w:rPr>
          <w:t>3</w:t>
        </w:r>
      </w:ins>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ins w:id="467" w:author="FUJII Keisuke" w:date="2013-05-19T10:26:00Z">
        <w:r w:rsidR="00DB6113">
          <w:rPr>
            <w:rFonts w:ascii="HGP明朝B" w:eastAsia="HGP明朝B"/>
            <w:sz w:val="20"/>
            <w:szCs w:val="20"/>
          </w:rPr>
          <w:t>2012</w:t>
        </w:r>
      </w:ins>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ins w:id="468" w:author="FUJII Keisuke" w:date="2013-05-19T10:27:00Z">
        <w:r w:rsidR="00DB6113">
          <w:rPr>
            <w:rFonts w:ascii="HGP明朝B" w:eastAsia="HGP明朝B"/>
            <w:sz w:val="20"/>
            <w:szCs w:val="20"/>
          </w:rPr>
          <w:t>2013</w:t>
        </w:r>
      </w:ins>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ins w:id="469" w:author="FUJII Keisuke" w:date="2013-05-19T10:27:00Z">
        <w:r w:rsidR="00DB6113">
          <w:rPr>
            <w:rFonts w:ascii="HGP明朝B" w:eastAsia="HGP明朝B"/>
            <w:sz w:val="20"/>
            <w:szCs w:val="20"/>
          </w:rPr>
          <w:t>2009</w:t>
        </w:r>
      </w:ins>
      <w:r>
        <w:rPr>
          <w:rFonts w:ascii="HGP明朝B" w:eastAsia="HGP明朝B" w:hint="eastAsia"/>
          <w:sz w:val="20"/>
          <w:szCs w:val="20"/>
        </w:rPr>
        <w:t>年までにGEM</w:t>
      </w:r>
      <w:ins w:id="470" w:author="FUJII Keisuke" w:date="2013-05-19T10:27:00Z">
        <w:r w:rsidR="00DB6113">
          <w:rPr>
            <w:rFonts w:ascii="HGP明朝B" w:eastAsia="HGP明朝B"/>
            <w:sz w:val="20"/>
            <w:szCs w:val="20"/>
          </w:rPr>
          <w:t xml:space="preserve"> </w:t>
        </w:r>
      </w:ins>
      <w:proofErr w:type="spellStart"/>
      <w:r>
        <w:rPr>
          <w:rFonts w:ascii="HGP明朝B" w:eastAsia="HGP明朝B" w:hint="eastAsia"/>
          <w:sz w:val="20"/>
          <w:szCs w:val="20"/>
        </w:rPr>
        <w:t>TPCに基本原理</w:t>
      </w:r>
      <w:proofErr w:type="spellEnd"/>
      <w:r>
        <w:rPr>
          <w:rFonts w:ascii="HGP明朝B" w:eastAsia="HGP明朝B" w:hint="eastAsia"/>
          <w:sz w:val="20"/>
          <w:szCs w:val="20"/>
        </w:rPr>
        <w:t>（荷電粒子によ</w:t>
      </w:r>
      <w:proofErr w:type="spellStart"/>
      <w:r>
        <w:rPr>
          <w:rFonts w:ascii="HGP明朝B" w:eastAsia="HGP明朝B" w:hint="eastAsia"/>
          <w:sz w:val="20"/>
          <w:szCs w:val="20"/>
        </w:rPr>
        <w:t>るTPCガスの電離、拡散、ガス増幅とその際のガスゲインのふらつき、有限ピッチのパッドによる読み出し</w:t>
      </w:r>
      <w:proofErr w:type="spellEnd"/>
      <w:r>
        <w:rPr>
          <w:rFonts w:ascii="HGP明朝B" w:eastAsia="HGP明朝B" w:hint="eastAsia"/>
          <w:sz w:val="20"/>
          <w:szCs w:val="20"/>
        </w:rPr>
        <w:t>）から理論的に導出した位置分解能公式はビーム試験の結果を評価し、MPGD</w:t>
      </w:r>
      <w:ins w:id="471" w:author="FUJII Keisuke" w:date="2013-05-19T10:27:00Z">
        <w:r w:rsidR="00DB6113">
          <w:rPr>
            <w:rFonts w:ascii="HGP明朝B" w:eastAsia="HGP明朝B"/>
            <w:sz w:val="20"/>
            <w:szCs w:val="20"/>
          </w:rPr>
          <w:t xml:space="preserve"> </w:t>
        </w:r>
      </w:ins>
      <w:proofErr w:type="spellStart"/>
      <w:r>
        <w:rPr>
          <w:rFonts w:ascii="HGP明朝B" w:eastAsia="HGP明朝B" w:hint="eastAsia"/>
          <w:sz w:val="20"/>
          <w:szCs w:val="20"/>
        </w:rPr>
        <w:t>TPCの設計方針を定めて研究方針を決める上で極めて重要な役割</w:t>
      </w:r>
      <w:proofErr w:type="spellEnd"/>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ins w:id="472" w:author="FUJII Keisuke" w:date="2013-05-19T10:28:00Z">
        <w:r w:rsidR="00296F7A">
          <w:rPr>
            <w:rFonts w:ascii="HGP明朝B" w:eastAsia="HGP明朝B"/>
            <w:sz w:val="20"/>
            <w:szCs w:val="20"/>
            <w:u w:val="single"/>
          </w:rPr>
          <w:t>13</w:t>
        </w:r>
      </w:ins>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ins w:id="473" w:author="FUJII Keisuke" w:date="2013-05-19T10:28:00Z">
        <w:r w:rsidR="00DB6113">
          <w:rPr>
            <w:rFonts w:ascii="HGP明朝B" w:eastAsia="HGP明朝B"/>
            <w:sz w:val="20"/>
            <w:szCs w:val="20"/>
          </w:rPr>
          <w:t>2012</w:t>
        </w:r>
      </w:ins>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ins w:id="474" w:author="FUJII Keisuke" w:date="2013-05-19T10:28:00Z">
        <w:r w:rsidR="00296F7A">
          <w:rPr>
            <w:rFonts w:ascii="HGP明朝B" w:eastAsia="HGP明朝B"/>
            <w:sz w:val="20"/>
            <w:szCs w:val="20"/>
          </w:rPr>
          <w:t>13</w:t>
        </w:r>
      </w:ins>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xml:space="preserve">.  </w:t>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ins w:id="475" w:author="FUJII Keisuke" w:date="2013-05-19T10:28:00Z">
        <w:r w:rsidR="00296F7A">
          <w:rPr>
            <w:rFonts w:ascii="HGP明朝B" w:eastAsia="HGP明朝B"/>
            <w:b/>
            <w:sz w:val="20"/>
            <w:szCs w:val="20"/>
          </w:rPr>
          <w:t xml:space="preserve"> </w:t>
        </w:r>
      </w:ins>
      <w:proofErr w:type="spellStart"/>
      <w:r w:rsidRPr="00C35DC7">
        <w:rPr>
          <w:rFonts w:ascii="HGP明朝B" w:eastAsia="HGP明朝B" w:hint="eastAsia"/>
          <w:b/>
          <w:sz w:val="20"/>
          <w:szCs w:val="20"/>
        </w:rPr>
        <w:t>TPCにおける陽イオンの影響</w:t>
      </w:r>
      <w:proofErr w:type="spellEnd"/>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ins w:id="476" w:author="FUJII Keisuke" w:date="2013-05-19T10:29:00Z">
        <w:r w:rsidR="00296F7A">
          <w:rPr>
            <w:rFonts w:ascii="HGP明朝B" w:eastAsia="HGP明朝B" w:cs="HiraMinPro-W3-Identity-H"/>
            <w:sz w:val="20"/>
            <w:szCs w:val="20"/>
          </w:rPr>
          <w:t>100%</w:t>
        </w:r>
      </w:ins>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ins w:id="477" w:author="FUJII Keisuke" w:date="2013-05-19T10:29:00Z">
        <w:r w:rsidR="00296F7A">
          <w:rPr>
            <w:rFonts w:ascii="HGP明朝B" w:eastAsia="HGP明朝B" w:cs="HiraMinPro-W3-Identity-H"/>
            <w:sz w:val="20"/>
            <w:szCs w:val="20"/>
          </w:rPr>
          <w:t>3</w:t>
        </w:r>
      </w:ins>
      <w:r>
        <w:rPr>
          <w:rFonts w:ascii="HGP明朝B" w:eastAsia="HGP明朝B" w:cs="HiraMinPro-W3-Identity-H" w:hint="eastAsia"/>
          <w:sz w:val="20"/>
          <w:szCs w:val="20"/>
        </w:rPr>
        <w:t>層GEM</w:t>
      </w:r>
      <w:ins w:id="478" w:author="FUJII Keisuke" w:date="2013-05-19T10:29:00Z">
        <w:r w:rsidR="00296F7A">
          <w:rPr>
            <w:rFonts w:ascii="HGP明朝B" w:eastAsia="HGP明朝B" w:cs="HiraMinPro-W3-Identity-H"/>
            <w:sz w:val="20"/>
            <w:szCs w:val="20"/>
            <w:lang w:eastAsia="ja-JP"/>
          </w:rPr>
          <w:t xml:space="preserve"> </w:t>
        </w:r>
      </w:ins>
      <w:proofErr w:type="spellStart"/>
      <w:r>
        <w:rPr>
          <w:rFonts w:ascii="HGP明朝B" w:eastAsia="HGP明朝B" w:cs="HiraMinPro-W3-Identity-H" w:hint="eastAsia"/>
          <w:sz w:val="20"/>
          <w:szCs w:val="20"/>
        </w:rPr>
        <w:t>TPCとマイクロメガスTPCにおいては</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w:t>
      </w:r>
      <w:ins w:id="479" w:author="FUJII Keisuke" w:date="2013-05-19T10:29:00Z">
        <w:r w:rsidR="00296F7A">
          <w:rPr>
            <w:rFonts w:ascii="HGP明朝B" w:eastAsia="HGP明朝B" w:cs="HiraMinPro-W3-Identity-H"/>
            <w:sz w:val="20"/>
            <w:szCs w:val="20"/>
          </w:rPr>
          <w:t>O</w:t>
        </w:r>
      </w:ins>
      <w:proofErr w:type="spellEnd"/>
      <w:ins w:id="480" w:author="FUJII Keisuke" w:date="2013-05-19T10:30:00Z">
        <w:r w:rsidR="00296F7A">
          <w:rPr>
            <w:rFonts w:ascii="HGP明朝B" w:eastAsia="HGP明朝B" w:cs="HiraMinPro-W3-Identity-H"/>
            <w:sz w:val="20"/>
            <w:szCs w:val="20"/>
          </w:rPr>
          <w:t>(10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ins>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ins w:id="481" w:author="FUJII Keisuke" w:date="2013-05-19T10:30:00Z">
        <w:r w:rsidR="00296F7A">
          <w:rPr>
            <w:rFonts w:ascii="HGP明朝B" w:eastAsia="HGP明朝B" w:cs="HiraMinPro-W3-Identity-H"/>
            <w:sz w:val="20"/>
            <w:szCs w:val="20"/>
          </w:rPr>
          <w:t>2011</w:t>
        </w:r>
      </w:ins>
      <w:r w:rsidRPr="002D6E84">
        <w:rPr>
          <w:rFonts w:ascii="HGP明朝B" w:eastAsia="HGP明朝B" w:cs="HiraMinPro-W3-Identity-H" w:hint="eastAsia"/>
          <w:sz w:val="20"/>
          <w:szCs w:val="20"/>
        </w:rPr>
        <w:t>年</w:t>
      </w:r>
      <w:ins w:id="482" w:author="FUJII Keisuke" w:date="2013-05-19T10:30:00Z">
        <w:r w:rsidR="00296F7A">
          <w:rPr>
            <w:rFonts w:ascii="HGP明朝B" w:eastAsia="HGP明朝B" w:cs="HiraMinPro-W3-Identity-H"/>
            <w:sz w:val="20"/>
            <w:szCs w:val="20"/>
          </w:rPr>
          <w:t>6</w:t>
        </w:r>
      </w:ins>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w:t>
      </w:r>
      <w:ins w:id="483" w:author="FUJII Keisuke" w:date="2013-05-19T10:31:00Z">
        <w:r w:rsidR="00296F7A">
          <w:rPr>
            <w:rFonts w:ascii="HGP明朝B" w:eastAsia="HGP明朝B" w:cs="HiraMinPro-W3-Identity-H"/>
            <w:sz w:val="20"/>
            <w:szCs w:val="20"/>
          </w:rPr>
          <w:t>2012</w:t>
        </w:r>
      </w:ins>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ins w:id="484" w:author="FUJII Keisuke" w:date="2013-05-19T10:38:00Z">
        <w:r w:rsidR="009B0645">
          <w:rPr>
            <w:rFonts w:ascii="HGP明朝B" w:eastAsia="HGP明朝B" w:cs="HiraMinPro-W3-Identity-H"/>
            <w:sz w:val="20"/>
            <w:szCs w:val="20"/>
            <w:u w:val="single"/>
          </w:rPr>
          <w:t>14</w:t>
        </w:r>
      </w:ins>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 xml:space="preserve">ILC </w:t>
      </w:r>
      <w:proofErr w:type="spellStart"/>
      <w:r>
        <w:rPr>
          <w:rFonts w:ascii="HGP明朝B" w:eastAsia="HGP明朝B" w:cs="HiraMinPro-W3-Identity-H" w:hint="eastAsia"/>
          <w:sz w:val="20"/>
          <w:szCs w:val="20"/>
        </w:rPr>
        <w:t>TPCにおける陽イオンの影響は</w:t>
      </w:r>
      <w:proofErr w:type="spellEnd"/>
      <w:r>
        <w:rPr>
          <w:rFonts w:ascii="HGP明朝B" w:eastAsia="HGP明朝B" w:cs="HiraMinPro-W3-Identity-H" w:hint="eastAsia"/>
          <w:sz w:val="20"/>
          <w:szCs w:val="20"/>
        </w:rPr>
        <w:t>（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w:t>
      </w:r>
      <w:proofErr w:type="spellStart"/>
      <w:r>
        <w:rPr>
          <w:rFonts w:ascii="HGP明朝B" w:eastAsia="HGP明朝B" w:cs="HiraMinPro-W3-Identity-H" w:hint="eastAsia"/>
          <w:sz w:val="20"/>
          <w:szCs w:val="20"/>
        </w:rPr>
        <w:t>とMPGD構造との狭い空間に存在する陽イオンの効果に分離できる</w:t>
      </w:r>
      <w:proofErr w:type="spellEnd"/>
      <w:r>
        <w:rPr>
          <w:rFonts w:ascii="HGP明朝B" w:eastAsia="HGP明朝B" w:cs="HiraMinPro-W3-Identity-H" w:hint="eastAsia"/>
          <w:sz w:val="20"/>
          <w:szCs w:val="20"/>
        </w:rPr>
        <w:t>。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ins w:id="485" w:author="FUJII Keisuke" w:date="2013-05-19T10:39:00Z">
        <w:r w:rsidR="009B0645">
          <w:rPr>
            <w:rFonts w:ascii="HGP明朝B" w:eastAsia="HGP明朝B" w:cs="HiraMinPro-W3-Identity-H"/>
            <w:sz w:val="20"/>
            <w:szCs w:val="20"/>
          </w:rPr>
          <w:t>14</w:t>
        </w:r>
      </w:ins>
      <w:r>
        <w:rPr>
          <w:rFonts w:ascii="HGP明朝B" w:eastAsia="HGP明朝B" w:cs="HiraMinPro-W3-Identity-H" w:hint="eastAsia"/>
          <w:sz w:val="20"/>
          <w:szCs w:val="20"/>
        </w:rPr>
        <w:t>）</w:t>
      </w:r>
      <w:ins w:id="486" w:author="FUJII Keisuke" w:date="2013-05-19T10:46:00Z">
        <w:r w:rsidR="009B0645">
          <w:rPr>
            <w:rFonts w:ascii="HGP明朝B" w:eastAsia="HGP明朝B" w:cs="HiraMinPro-W3-Identity-H" w:hint="eastAsia"/>
            <w:sz w:val="20"/>
            <w:szCs w:val="20"/>
            <w:lang w:eastAsia="ja-JP"/>
          </w:rPr>
          <w:t>。</w:t>
        </w:r>
      </w:ins>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ins w:id="487" w:author="FUJII Keisuke" w:date="2013-05-19T10:45:00Z">
        <w:r w:rsidR="009B0645">
          <w:rPr>
            <w:rFonts w:ascii="HGP明朝B" w:eastAsia="HGP明朝B" w:cs="CMR10"/>
            <w:sz w:val="20"/>
            <w:szCs w:val="20"/>
          </w:rPr>
          <w:t>-2</w:t>
        </w:r>
      </w:ins>
      <w:r>
        <w:rPr>
          <w:rFonts w:ascii="HGP明朝B" w:eastAsia="HGP明朝B" w:cs="CMR10" w:hint="eastAsia"/>
          <w:sz w:val="20"/>
          <w:szCs w:val="20"/>
        </w:rPr>
        <w:t>に、今回計算された</w:t>
      </w:r>
      <w:ins w:id="488" w:author="FUJII Keisuke" w:date="2013-05-19T10:45:00Z">
        <w:r w:rsidR="009B0645">
          <w:rPr>
            <w:rFonts w:ascii="HGP明朝B" w:eastAsia="HGP明朝B" w:cs="CMR10"/>
            <w:sz w:val="20"/>
            <w:szCs w:val="20"/>
          </w:rPr>
          <w:t>1</w:t>
        </w:r>
      </w:ins>
      <w:r>
        <w:rPr>
          <w:rFonts w:ascii="HGP明朝B" w:eastAsia="HGP明朝B" w:cs="CMR10" w:hint="eastAsia"/>
          <w:sz w:val="20"/>
          <w:szCs w:val="20"/>
        </w:rPr>
        <w:t>次陽イオン、</w:t>
      </w:r>
      <w:ins w:id="489" w:author="FUJII Keisuke" w:date="2013-05-19T10:45:00Z">
        <w:r w:rsidR="009B0645">
          <w:rPr>
            <w:rFonts w:ascii="HGP明朝B" w:eastAsia="HGP明朝B" w:cs="CMR10"/>
            <w:sz w:val="20"/>
            <w:szCs w:val="20"/>
          </w:rPr>
          <w:t>2</w:t>
        </w:r>
      </w:ins>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ins w:id="490" w:author="FUJII Keisuke" w:date="2013-05-19T10:46:00Z">
        <w:r w:rsidR="009B0645">
          <w:rPr>
            <w:rFonts w:ascii="HGP明朝B" w:eastAsia="HGP明朝B" w:cs="CMR10"/>
            <w:sz w:val="20"/>
            <w:szCs w:val="20"/>
            <w:u w:val="single"/>
          </w:rPr>
          <w:t>2</w:t>
        </w:r>
      </w:ins>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ins w:id="491" w:author="FUJII Keisuke" w:date="2013-05-19T10:46:00Z">
        <w:r w:rsidR="009B0645">
          <w:rPr>
            <w:rFonts w:ascii="HGP明朝B" w:eastAsia="HGP明朝B" w:cs="CMR10"/>
            <w:sz w:val="20"/>
            <w:szCs w:val="20"/>
          </w:rPr>
          <w:t>2</w:t>
        </w:r>
      </w:ins>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proofErr w:type="spellStart"/>
      <w:r>
        <w:rPr>
          <w:rFonts w:ascii="HGP明朝B" w:eastAsia="HGP明朝B" w:cs="CMR10" w:hint="eastAsia"/>
          <w:sz w:val="20"/>
          <w:szCs w:val="20"/>
        </w:rPr>
        <w:t>ILCにおける陽イオンの影響と陽イオンゲートの必要性についての結論は以下の通りとなる</w:t>
      </w:r>
      <w:proofErr w:type="spellEnd"/>
      <w:r>
        <w:rPr>
          <w:rFonts w:ascii="HGP明朝B" w:eastAsia="HGP明朝B" w:cs="CMR10" w:hint="eastAsia"/>
          <w:sz w:val="20"/>
          <w:szCs w:val="20"/>
        </w:rPr>
        <w:t>：</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ins w:id="492" w:author="FUJII Keisuke" w:date="2013-05-19T10:47:00Z">
        <w:r w:rsidR="009B0645">
          <w:rPr>
            <w:rFonts w:ascii="HGP明朝B" w:eastAsia="HGP明朝B" w:cs="CMR10"/>
            <w:kern w:val="0"/>
            <w:sz w:val="20"/>
            <w:szCs w:val="20"/>
          </w:rPr>
          <w:t>100</w:t>
        </w:r>
      </w:ins>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ins w:id="493" w:author="FUJII Keisuke" w:date="2013-05-19T10:47:00Z">
        <w:r w:rsidR="009B0645">
          <w:rPr>
            <w:rFonts w:ascii="HGP明朝B" w:eastAsia="HGP明朝B" w:cs="CMR10"/>
            <w:kern w:val="0"/>
            <w:sz w:val="20"/>
            <w:szCs w:val="20"/>
          </w:rPr>
          <w:t>2</w:t>
        </w:r>
      </w:ins>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ins w:id="494" w:author="FUJII Keisuke" w:date="2013-05-19T10:47:00Z">
        <w:r>
          <w:rPr>
            <w:rFonts w:ascii="HGP明朝B" w:eastAsia="HGP明朝B" w:cs="CMR10"/>
            <w:kern w:val="0"/>
            <w:sz w:val="20"/>
            <w:szCs w:val="20"/>
          </w:rPr>
          <w:t>1</w:t>
        </w:r>
      </w:ins>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w:t>
      </w:r>
      <w:proofErr w:type="spellStart"/>
      <w:r>
        <w:rPr>
          <w:rFonts w:ascii="HGP明朝B" w:eastAsia="HGP明朝B" w:hint="eastAsia"/>
          <w:sz w:val="20"/>
          <w:szCs w:val="20"/>
        </w:rPr>
        <w:t>はMPGD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TPCのアキレス腱で研究を具体的早急に加速する必要がある</w:t>
      </w:r>
      <w:proofErr w:type="spellEnd"/>
      <w:r>
        <w:rPr>
          <w:rFonts w:ascii="HGP明朝B" w:eastAsia="HGP明朝B" w:hint="eastAsia"/>
          <w:sz w:val="20"/>
          <w:szCs w:val="20"/>
        </w:rPr>
        <w:t>。</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w:t>
      </w:r>
      <w:proofErr w:type="spellStart"/>
      <w:r>
        <w:rPr>
          <w:rFonts w:ascii="HGP明朝B" w:eastAsia="HGP明朝B" w:hint="eastAsia"/>
          <w:sz w:val="20"/>
          <w:szCs w:val="20"/>
        </w:rPr>
        <w:t>型MWPC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TPCの全てに搭載されたで数十ミクロンのワイヤーによるピッチ数</w:t>
      </w:r>
      <w:proofErr w:type="spellEnd"/>
      <w:r>
        <w:rPr>
          <w:rFonts w:ascii="HGP明朝B" w:eastAsia="HGP明朝B" w:hint="eastAsia"/>
          <w:sz w:val="20"/>
          <w:szCs w:val="20"/>
        </w:rPr>
        <w:t>㎜（</w:t>
      </w:r>
      <w:ins w:id="495" w:author="FUJII Keisuke" w:date="2013-05-19T10:47:00Z">
        <w:r w:rsidR="002C2851">
          <w:rPr>
            <w:rFonts w:ascii="HGP明朝B" w:eastAsia="HGP明朝B"/>
            <w:sz w:val="20"/>
            <w:szCs w:val="20"/>
          </w:rPr>
          <w:t>2mm</w:t>
        </w:r>
      </w:ins>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w:t>
      </w:r>
      <w:proofErr w:type="spellStart"/>
      <w:r>
        <w:rPr>
          <w:rFonts w:ascii="HGP明朝B" w:eastAsia="HGP明朝B" w:hint="eastAsia"/>
          <w:sz w:val="20"/>
          <w:szCs w:val="20"/>
        </w:rPr>
        <w:t>薄GEMによる陽イオンゲート</w:t>
      </w:r>
      <w:proofErr w:type="spellEnd"/>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ins w:id="496" w:author="FUJII Keisuke" w:date="2013-05-19T10:49:00Z">
        <w:r w:rsidR="00956900">
          <w:rPr>
            <w:rFonts w:ascii="HGP明朝B" w:eastAsia="HGP明朝B"/>
            <w:sz w:val="20"/>
            <w:szCs w:val="20"/>
          </w:rPr>
          <w:t>%</w:t>
        </w:r>
      </w:ins>
      <w:r>
        <w:rPr>
          <w:rFonts w:ascii="HGP明朝B" w:eastAsia="HGP明朝B" w:hint="eastAsia"/>
          <w:sz w:val="20"/>
          <w:szCs w:val="20"/>
        </w:rPr>
        <w:t>と低く、位置分解能は約</w:t>
      </w:r>
      <w:ins w:id="497" w:author="FUJII Keisuke" w:date="2013-05-19T10:49:00Z">
        <w:r w:rsidR="00956900">
          <w:rPr>
            <w:rFonts w:ascii="HGP明朝B" w:eastAsia="HGP明朝B"/>
            <w:sz w:val="20"/>
            <w:szCs w:val="20"/>
          </w:rPr>
          <w:t>30%</w:t>
        </w:r>
      </w:ins>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MPGDモジュール構造には適合し、モジュール構造は一段と複雑にはなるが基本構造を変える必要はない。電子透過度を70%程度まであげるには開口率を大幅に大きくする必要があるが取り扱い</w:t>
      </w:r>
      <w:r>
        <w:rPr>
          <w:rFonts w:ascii="HGP明朝B" w:eastAsia="HGP明朝B" w:hint="eastAsia"/>
          <w:sz w:val="20"/>
          <w:szCs w:val="20"/>
        </w:rPr>
        <w:lastRenderedPageBreak/>
        <w:t xml:space="preserve">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 xml:space="preserve">ILD　</w:t>
      </w:r>
      <w:proofErr w:type="spellStart"/>
      <w:r>
        <w:rPr>
          <w:rFonts w:ascii="HGP明朝B" w:eastAsia="HGP明朝B" w:hint="eastAsia"/>
          <w:b/>
          <w:sz w:val="20"/>
          <w:szCs w:val="20"/>
        </w:rPr>
        <w:t>TPCの</w:t>
      </w:r>
      <w:r w:rsidRPr="00ED77D4">
        <w:rPr>
          <w:rFonts w:ascii="HGP明朝B" w:eastAsia="HGP明朝B" w:hint="eastAsia"/>
          <w:b/>
          <w:sz w:val="20"/>
          <w:szCs w:val="20"/>
        </w:rPr>
        <w:t>読み出しエレクトロニクスの開発</w:t>
      </w:r>
      <w:proofErr w:type="spellEnd"/>
      <w:r>
        <w:rPr>
          <w:rFonts w:ascii="HGP明朝B" w:eastAsia="HGP明朝B" w:hint="eastAsia"/>
          <w:b/>
          <w:sz w:val="20"/>
          <w:szCs w:val="20"/>
        </w:rPr>
        <w:t>：　S-ALTRO</w:t>
      </w:r>
      <w:ins w:id="498" w:author="FUJII Keisuke" w:date="2013-05-19T10:50:00Z">
        <w:r w:rsidR="00956900">
          <w:rPr>
            <w:rFonts w:ascii="HGP明朝B" w:eastAsia="HGP明朝B"/>
            <w:b/>
            <w:sz w:val="20"/>
            <w:szCs w:val="20"/>
          </w:rPr>
          <w:t>16</w:t>
        </w:r>
      </w:ins>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ins w:id="499" w:author="FUJII Keisuke" w:date="2013-05-19T10:50:00Z">
        <w:r w:rsidR="00956900">
          <w:rPr>
            <w:rFonts w:ascii="HGP明朝B" w:eastAsia="HGP明朝B"/>
            <w:sz w:val="20"/>
            <w:szCs w:val="20"/>
          </w:rPr>
          <w:t>6</w:t>
        </w:r>
      </w:ins>
      <w:r>
        <w:rPr>
          <w:rFonts w:ascii="HGP明朝B" w:eastAsia="HGP明朝B" w:hint="eastAsia"/>
          <w:sz w:val="20"/>
          <w:szCs w:val="20"/>
        </w:rPr>
        <w:t>に示した。PCA16及びALTROチップは何れもIBM</w:t>
      </w:r>
      <w:ins w:id="500" w:author="FUJII Keisuke" w:date="2013-05-19T10:50:00Z">
        <w:r w:rsidR="00956900">
          <w:rPr>
            <w:rFonts w:ascii="HGP明朝B" w:eastAsia="HGP明朝B"/>
            <w:sz w:val="20"/>
            <w:szCs w:val="20"/>
          </w:rPr>
          <w:t>130</w:t>
        </w:r>
      </w:ins>
      <w:r w:rsidRPr="001936C1">
        <w:rPr>
          <w:rFonts w:ascii="HGP明朝B" w:eastAsia="HGP明朝B" w:hint="eastAsia"/>
          <w:sz w:val="20"/>
          <w:szCs w:val="20"/>
        </w:rPr>
        <w:t>nm</w:t>
      </w:r>
      <w:ins w:id="501" w:author="FUJII Keisuke" w:date="2013-05-19T10:50:00Z">
        <w:r w:rsidR="00956900">
          <w:rPr>
            <w:rFonts w:ascii="HGP明朝B" w:eastAsia="HGP明朝B"/>
            <w:sz w:val="20"/>
            <w:szCs w:val="20"/>
          </w:rPr>
          <w:t xml:space="preserve"> </w:t>
        </w:r>
      </w:ins>
      <w:proofErr w:type="spellStart"/>
      <w:r w:rsidRPr="001936C1">
        <w:rPr>
          <w:rFonts w:ascii="HGP明朝B" w:eastAsia="HGP明朝B" w:hint="eastAsia"/>
          <w:sz w:val="20"/>
          <w:szCs w:val="20"/>
        </w:rPr>
        <w:t>CMOS</w:t>
      </w:r>
      <w:r>
        <w:rPr>
          <w:rFonts w:ascii="HGP明朝B" w:eastAsia="HGP明朝B" w:hint="eastAsia"/>
          <w:sz w:val="20"/>
          <w:szCs w:val="20"/>
        </w:rPr>
        <w:t>プロセスで製造されている</w:t>
      </w:r>
      <w:proofErr w:type="spellEnd"/>
      <w:r>
        <w:rPr>
          <w:rFonts w:ascii="HGP明朝B" w:eastAsia="HGP明朝B" w:hint="eastAsia"/>
          <w:sz w:val="20"/>
          <w:szCs w:val="20"/>
        </w:rPr>
        <w:t>。　このPCA16 チップ</w:t>
      </w:r>
      <w:proofErr w:type="spellStart"/>
      <w:r>
        <w:rPr>
          <w:rFonts w:ascii="HGP明朝B" w:eastAsia="HGP明朝B" w:hint="eastAsia"/>
          <w:sz w:val="20"/>
          <w:szCs w:val="20"/>
        </w:rPr>
        <w:t>とALTROチップを統合して一個のアナログーディジタル混合チップ</w:t>
      </w:r>
      <w:ins w:id="502" w:author="FUJII Keisuke" w:date="2013-05-19T10:51:00Z">
        <w:r w:rsidR="00956900">
          <w:rPr>
            <w:rFonts w:ascii="HGP明朝B" w:eastAsia="HGP明朝B"/>
            <w:sz w:val="20"/>
            <w:szCs w:val="20"/>
          </w:rPr>
          <w:t>S-ALTRO</w:t>
        </w:r>
      </w:ins>
      <w:r>
        <w:rPr>
          <w:rFonts w:ascii="HGP明朝B" w:eastAsia="HGP明朝B" w:hint="eastAsia"/>
          <w:sz w:val="20"/>
          <w:szCs w:val="20"/>
        </w:rPr>
        <w:t>とするプロジェクトが</w:t>
      </w:r>
      <w:ins w:id="503" w:author="FUJII Keisuke" w:date="2013-05-19T10:51:00Z">
        <w:r w:rsidR="00956900">
          <w:rPr>
            <w:rFonts w:ascii="HGP明朝B" w:eastAsia="HGP明朝B"/>
            <w:sz w:val="20"/>
            <w:szCs w:val="20"/>
          </w:rPr>
          <w:t>LC</w:t>
        </w:r>
        <w:proofErr w:type="spellEnd"/>
        <w:r w:rsidR="00956900">
          <w:rPr>
            <w:rFonts w:ascii="HGP明朝B" w:eastAsia="HGP明朝B"/>
            <w:sz w:val="20"/>
            <w:szCs w:val="20"/>
          </w:rPr>
          <w:t xml:space="preserve"> TPC collaboration</w:t>
        </w:r>
      </w:ins>
      <w:r>
        <w:rPr>
          <w:rFonts w:ascii="HGP明朝B" w:eastAsia="HGP明朝B" w:hint="eastAsia"/>
          <w:sz w:val="20"/>
          <w:szCs w:val="20"/>
        </w:rPr>
        <w:t>、</w:t>
      </w:r>
      <w:ins w:id="504" w:author="FUJII Keisuke" w:date="2013-05-19T10:51:00Z">
        <w:r w:rsidR="00956900">
          <w:rPr>
            <w:rFonts w:ascii="HGP明朝B" w:eastAsia="HGP明朝B"/>
            <w:sz w:val="20"/>
            <w:szCs w:val="20"/>
          </w:rPr>
          <w:t>CERN</w:t>
        </w:r>
      </w:ins>
      <w:r>
        <w:rPr>
          <w:rFonts w:ascii="HGP明朝B" w:eastAsia="HGP明朝B" w:hint="eastAsia"/>
          <w:sz w:val="20"/>
          <w:szCs w:val="20"/>
        </w:rPr>
        <w:t>と</w:t>
      </w:r>
      <w:ins w:id="505" w:author="FUJII Keisuke" w:date="2013-05-19T10:51:00Z">
        <w:r w:rsidR="00956900">
          <w:rPr>
            <w:rFonts w:ascii="HGP明朝B" w:eastAsia="HGP明朝B"/>
            <w:sz w:val="20"/>
            <w:szCs w:val="20"/>
          </w:rPr>
          <w:t>CERN</w:t>
        </w:r>
      </w:ins>
      <w:r>
        <w:rPr>
          <w:rFonts w:ascii="HGP明朝B" w:eastAsia="HGP明朝B" w:hint="eastAsia"/>
          <w:sz w:val="20"/>
          <w:szCs w:val="20"/>
        </w:rPr>
        <w:t>の</w:t>
      </w:r>
      <w:ins w:id="506" w:author="FUJII Keisuke" w:date="2013-05-19T10:52:00Z">
        <w:r w:rsidR="00956900">
          <w:rPr>
            <w:rFonts w:ascii="HGP明朝B" w:eastAsia="HGP明朝B"/>
            <w:sz w:val="20"/>
            <w:szCs w:val="20"/>
          </w:rPr>
          <w:t>ALTRO</w:t>
        </w:r>
      </w:ins>
      <w:r>
        <w:rPr>
          <w:rFonts w:ascii="HGP明朝B" w:eastAsia="HGP明朝B" w:hint="eastAsia"/>
          <w:sz w:val="20"/>
          <w:szCs w:val="20"/>
        </w:rPr>
        <w:t>チームの協力で進められた。当初は64チャンネルチップを目指していたが、資金不足のため最終的には</w:t>
      </w:r>
      <w:ins w:id="507" w:author="FUJII Keisuke" w:date="2013-05-19T10:52:00Z">
        <w:r w:rsidR="00956900">
          <w:rPr>
            <w:rFonts w:ascii="HGP明朝B" w:eastAsia="HGP明朝B"/>
            <w:sz w:val="20"/>
            <w:szCs w:val="20"/>
          </w:rPr>
          <w:t xml:space="preserve">S-ALTRO </w:t>
        </w:r>
      </w:ins>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ins w:id="508" w:author="FUJII Keisuke" w:date="2013-05-19T10:52:00Z">
        <w:r w:rsidR="00956900">
          <w:rPr>
            <w:rFonts w:ascii="HGP明朝B" w:eastAsia="HGP明朝B"/>
            <w:sz w:val="20"/>
            <w:szCs w:val="20"/>
          </w:rPr>
          <w:t>16</w:t>
        </w:r>
      </w:ins>
      <w:r>
        <w:rPr>
          <w:rFonts w:ascii="HGP明朝B" w:eastAsia="HGP明朝B" w:hint="eastAsia"/>
          <w:sz w:val="20"/>
          <w:szCs w:val="20"/>
        </w:rPr>
        <w:t>：　S-ATRO16のパワーパルシングによる消費電力の低減（</w:t>
      </w:r>
      <w:ins w:id="509" w:author="FUJII Keisuke" w:date="2013-05-19T10:54:00Z">
        <w:r w:rsidR="00956900">
          <w:rPr>
            <w:rFonts w:ascii="HGP明朝B" w:eastAsia="HGP明朝B"/>
            <w:sz w:val="20"/>
            <w:szCs w:val="20"/>
          </w:rPr>
          <w:t>5Hz</w:t>
        </w:r>
      </w:ins>
      <w:r>
        <w:rPr>
          <w:rFonts w:ascii="HGP明朝B" w:eastAsia="HGP明朝B" w:hint="eastAsia"/>
          <w:sz w:val="20"/>
          <w:szCs w:val="20"/>
        </w:rPr>
        <w:t>）</w:t>
      </w:r>
      <w:ins w:id="510" w:author="FUJII Keisuke" w:date="2013-05-19T10:56:00Z">
        <w:r w:rsidR="00956900">
          <w:rPr>
            <w:rFonts w:ascii="HGP明朝B" w:eastAsia="HGP明朝B"/>
            <w:sz w:val="20"/>
            <w:szCs w:val="20"/>
          </w:rPr>
          <w:t>:</w:t>
        </w:r>
      </w:ins>
      <w:proofErr w:type="spellStart"/>
      <w:r>
        <w:rPr>
          <w:rFonts w:ascii="HGP明朝B" w:eastAsia="HGP明朝B" w:hint="eastAsia"/>
          <w:sz w:val="20"/>
          <w:szCs w:val="20"/>
        </w:rPr>
        <w:t>DSPのパワーパルシング</w:t>
      </w:r>
      <w:proofErr w:type="spellEnd"/>
      <w:r>
        <w:rPr>
          <w:rFonts w:ascii="HGP明朝B" w:eastAsia="HGP明朝B" w:hint="eastAsia"/>
          <w:sz w:val="20"/>
          <w:szCs w:val="20"/>
        </w:rPr>
        <w:t>（左）　とS-ALTRO</w:t>
      </w:r>
      <w:ins w:id="511" w:author="FUJII Keisuke" w:date="2013-05-19T10:53:00Z">
        <w:r w:rsidR="00956900">
          <w:rPr>
            <w:rFonts w:ascii="HGP明朝B" w:eastAsia="HGP明朝B"/>
            <w:sz w:val="20"/>
            <w:szCs w:val="20"/>
          </w:rPr>
          <w:t>16</w:t>
        </w:r>
      </w:ins>
      <w:r>
        <w:rPr>
          <w:rFonts w:ascii="HGP明朝B" w:eastAsia="HGP明朝B" w:hint="eastAsia"/>
          <w:sz w:val="20"/>
          <w:szCs w:val="20"/>
        </w:rPr>
        <w:t>チップ全体でのパワーパルシング（右）（連続パワーアップでの消費電療は</w:t>
      </w:r>
      <w:ins w:id="512" w:author="FUJII Keisuke" w:date="2013-05-19T10:54:00Z">
        <w:r w:rsidR="00956900">
          <w:rPr>
            <w:rFonts w:ascii="HGP明朝B" w:eastAsia="HGP明朝B"/>
            <w:sz w:val="20"/>
            <w:szCs w:val="20"/>
          </w:rPr>
          <w:t>757mW</w:t>
        </w:r>
      </w:ins>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ins w:id="513" w:author="FUJII Keisuke" w:date="2013-05-19T10:54:00Z">
        <w:r w:rsidR="00956900">
          <w:rPr>
            <w:rFonts w:ascii="HGP明朝B" w:eastAsia="HGP明朝B"/>
            <w:sz w:val="20"/>
            <w:szCs w:val="20"/>
          </w:rPr>
          <w:t>15</w:t>
        </w:r>
      </w:ins>
      <w:r>
        <w:rPr>
          <w:rFonts w:ascii="HGP明朝B" w:eastAsia="HGP明朝B" w:hint="eastAsia"/>
          <w:sz w:val="20"/>
          <w:szCs w:val="20"/>
        </w:rPr>
        <w:t>はS-ALTRO16の最終レイアウト、図</w:t>
      </w:r>
      <w:ins w:id="514" w:author="FUJII Keisuke" w:date="2013-05-19T10:55:00Z">
        <w:r w:rsidR="00956900">
          <w:rPr>
            <w:rFonts w:ascii="HGP明朝B" w:eastAsia="HGP明朝B"/>
            <w:sz w:val="20"/>
            <w:szCs w:val="20"/>
          </w:rPr>
          <w:t>16</w:t>
        </w:r>
      </w:ins>
      <w:r>
        <w:rPr>
          <w:rFonts w:ascii="HGP明朝B" w:eastAsia="HGP明朝B" w:hint="eastAsia"/>
          <w:sz w:val="20"/>
          <w:szCs w:val="20"/>
        </w:rPr>
        <w:t>は性能試験、図</w:t>
      </w:r>
      <w:ins w:id="515" w:author="FUJII Keisuke" w:date="2013-05-19T10:55:00Z">
        <w:r w:rsidR="00956900">
          <w:rPr>
            <w:rFonts w:ascii="HGP明朝B" w:eastAsia="HGP明朝B"/>
            <w:sz w:val="20"/>
            <w:szCs w:val="20"/>
          </w:rPr>
          <w:t>16</w:t>
        </w:r>
      </w:ins>
      <w:r>
        <w:rPr>
          <w:rFonts w:ascii="HGP明朝B" w:eastAsia="HGP明朝B" w:hint="eastAsia"/>
          <w:sz w:val="20"/>
          <w:szCs w:val="20"/>
        </w:rPr>
        <w:t>はパワーパルシングの試験結果である。パワーパルシングのモードはいろいろあり得るが、この場合の</w:t>
      </w:r>
      <w:ins w:id="516" w:author="FUJII Keisuke" w:date="2013-05-19T10:55:00Z">
        <w:r w:rsidR="00956900">
          <w:rPr>
            <w:rFonts w:ascii="HGP明朝B" w:eastAsia="HGP明朝B"/>
            <w:sz w:val="20"/>
            <w:szCs w:val="20"/>
          </w:rPr>
          <w:t>5Hz</w:t>
        </w:r>
      </w:ins>
      <w:r>
        <w:rPr>
          <w:rFonts w:ascii="HGP明朝B" w:eastAsia="HGP明朝B" w:hint="eastAsia"/>
          <w:sz w:val="20"/>
          <w:szCs w:val="20"/>
        </w:rPr>
        <w:t>運転では消費電力費は</w:t>
      </w:r>
      <w:ins w:id="517" w:author="FUJII Keisuke" w:date="2013-05-19T10:55:00Z">
        <w:r w:rsidR="00956900">
          <w:rPr>
            <w:rFonts w:ascii="HGP明朝B" w:eastAsia="HGP明朝B"/>
            <w:sz w:val="20"/>
            <w:szCs w:val="20"/>
          </w:rPr>
          <w:t>27</w:t>
        </w:r>
      </w:ins>
      <w:r>
        <w:rPr>
          <w:rFonts w:ascii="HGP明朝B" w:eastAsia="HGP明朝B" w:hint="eastAsia"/>
          <w:sz w:val="20"/>
          <w:szCs w:val="20"/>
        </w:rPr>
        <w:t xml:space="preserve">であった。KEK、佐賀大学の日本のLC </w:t>
      </w:r>
      <w:proofErr w:type="spellStart"/>
      <w:r>
        <w:rPr>
          <w:rFonts w:ascii="HGP明朝B" w:eastAsia="HGP明朝B" w:hint="eastAsia"/>
          <w:sz w:val="20"/>
          <w:szCs w:val="20"/>
        </w:rPr>
        <w:t>TPCグループは性能試験と予算面において協力をした</w:t>
      </w:r>
      <w:proofErr w:type="spellEnd"/>
      <w:r>
        <w:rPr>
          <w:rFonts w:ascii="HGP明朝B" w:eastAsia="HGP明朝B" w:hint="eastAsia"/>
          <w:sz w:val="20"/>
          <w:szCs w:val="20"/>
        </w:rPr>
        <w:t>。</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w:t>
      </w:r>
      <w:proofErr w:type="spellStart"/>
      <w:r>
        <w:rPr>
          <w:rFonts w:ascii="HGP明朝B" w:eastAsia="HGP明朝B" w:hint="eastAsia"/>
          <w:b/>
          <w:sz w:val="20"/>
          <w:szCs w:val="20"/>
        </w:rPr>
        <w:t>用TPCエレクトロニクスへの課題</w:t>
      </w:r>
      <w:proofErr w:type="spellEnd"/>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w:t>
      </w:r>
      <w:proofErr w:type="spellStart"/>
      <w:r w:rsidRPr="005C53CC">
        <w:rPr>
          <w:rFonts w:ascii="HGP明朝B" w:eastAsia="HGP明朝B" w:hint="eastAsia"/>
          <w:sz w:val="20"/>
          <w:szCs w:val="20"/>
        </w:rPr>
        <w:t>にILDTPCでは読み出しエレクトロニクスの</w:t>
      </w:r>
      <w:r>
        <w:rPr>
          <w:rFonts w:ascii="HGP明朝B" w:eastAsia="HGP明朝B" w:hint="eastAsia"/>
          <w:sz w:val="20"/>
          <w:szCs w:val="20"/>
        </w:rPr>
        <w:t>総チャンネル数は数Mチャンネルとなる</w:t>
      </w:r>
      <w:proofErr w:type="spellEnd"/>
      <w:r>
        <w:rPr>
          <w:rFonts w:ascii="HGP明朝B" w:eastAsia="HGP明朝B" w:hint="eastAsia"/>
          <w:sz w:val="20"/>
          <w:szCs w:val="20"/>
        </w:rPr>
        <w:t>。　現在のS-ALTROエレクトロニクスの消費電力は</w:t>
      </w:r>
      <w:ins w:id="518" w:author="FUJII Keisuke" w:date="2013-05-19T11:02:00Z">
        <w:r w:rsidR="00AE0003">
          <w:rPr>
            <w:rFonts w:ascii="HGP明朝B" w:eastAsia="HGP明朝B"/>
            <w:sz w:val="20"/>
            <w:szCs w:val="20"/>
          </w:rPr>
          <w:t>40mW/ch</w:t>
        </w:r>
      </w:ins>
      <w:r>
        <w:rPr>
          <w:rFonts w:ascii="HGP明朝B" w:eastAsia="HGP明朝B" w:hint="eastAsia"/>
          <w:sz w:val="20"/>
          <w:szCs w:val="20"/>
        </w:rPr>
        <w:t>程度でワーパルシングによって</w:t>
      </w:r>
      <w:ins w:id="519" w:author="FUJII Keisuke" w:date="2013-05-19T11:02:00Z">
        <w:r w:rsidR="00AE0003">
          <w:rPr>
            <w:rFonts w:ascii="HGP明朝B" w:eastAsia="HGP明朝B"/>
            <w:sz w:val="20"/>
            <w:szCs w:val="20"/>
          </w:rPr>
          <w:t>1/100</w:t>
        </w:r>
      </w:ins>
      <w:r>
        <w:rPr>
          <w:rFonts w:ascii="HGP明朝B" w:eastAsia="HGP明朝B" w:hint="eastAsia"/>
          <w:sz w:val="20"/>
          <w:szCs w:val="20"/>
        </w:rPr>
        <w:t>程度に落ちる予定であるが、現在のALTROエレクトロニクスのＡＤＣ</w:t>
      </w:r>
      <w:ins w:id="520" w:author="FUJII Keisuke" w:date="2013-05-19T11:02:00Z">
        <w:r w:rsidR="00AE0003">
          <w:rPr>
            <w:rFonts w:ascii="HGP明朝B" w:eastAsia="HGP明朝B"/>
            <w:sz w:val="20"/>
            <w:szCs w:val="20"/>
          </w:rPr>
          <w:t>ADC</w:t>
        </w:r>
      </w:ins>
      <w:r>
        <w:rPr>
          <w:rFonts w:ascii="HGP明朝B" w:eastAsia="HGP明朝B" w:hint="eastAsia"/>
          <w:sz w:val="20"/>
          <w:szCs w:val="20"/>
        </w:rPr>
        <w:t>設計は改善の余地があり、またより集積度の高いチッププロセスに移行すれば消費電力は確実に減る。残念ながら</w:t>
      </w:r>
      <w:ins w:id="521" w:author="FUJII Keisuke" w:date="2013-05-19T11:02:00Z">
        <w:r w:rsidR="00AE0003">
          <w:rPr>
            <w:rFonts w:ascii="HGP明朝B" w:eastAsia="HGP明朝B"/>
            <w:sz w:val="20"/>
            <w:szCs w:val="20"/>
          </w:rPr>
          <w:t>S-ALTRO16</w:t>
        </w:r>
      </w:ins>
      <w:r>
        <w:rPr>
          <w:rFonts w:ascii="HGP明朝B" w:eastAsia="HGP明朝B" w:hint="eastAsia"/>
          <w:sz w:val="20"/>
          <w:szCs w:val="20"/>
        </w:rPr>
        <w:t>を開発した</w:t>
      </w:r>
      <w:ins w:id="522" w:author="FUJII Keisuke" w:date="2013-05-19T11:02:00Z">
        <w:r w:rsidR="00AE0003">
          <w:rPr>
            <w:rFonts w:ascii="HGP明朝B" w:eastAsia="HGP明朝B"/>
            <w:sz w:val="20"/>
            <w:szCs w:val="20"/>
          </w:rPr>
          <w:t>CERN</w:t>
        </w:r>
      </w:ins>
      <w:r>
        <w:rPr>
          <w:rFonts w:ascii="HGP明朝B" w:eastAsia="HGP明朝B" w:hint="eastAsia"/>
          <w:sz w:val="20"/>
          <w:szCs w:val="20"/>
        </w:rPr>
        <w:t>のチームは解散したので、実機</w:t>
      </w:r>
      <w:ins w:id="523" w:author="FUJII Keisuke" w:date="2013-05-19T11:02:00Z">
        <w:r w:rsidR="00AE0003">
          <w:rPr>
            <w:rFonts w:ascii="HGP明朝B" w:eastAsia="HGP明朝B"/>
            <w:sz w:val="20"/>
            <w:szCs w:val="20"/>
          </w:rPr>
          <w:t>TPC</w:t>
        </w:r>
      </w:ins>
      <w:r>
        <w:rPr>
          <w:rFonts w:ascii="HGP明朝B" w:eastAsia="HGP明朝B" w:hint="eastAsia"/>
          <w:sz w:val="20"/>
          <w:szCs w:val="20"/>
        </w:rPr>
        <w:t>エレクトロニクスへの開発方針を明確にする必要がある。現在</w:t>
      </w:r>
      <w:proofErr w:type="spellStart"/>
      <w:r>
        <w:rPr>
          <w:rFonts w:ascii="HGP明朝B" w:eastAsia="HGP明朝B" w:hint="eastAsia"/>
          <w:sz w:val="20"/>
          <w:szCs w:val="20"/>
        </w:rPr>
        <w:t>は</w:t>
      </w:r>
      <w:ins w:id="524" w:author="FUJII Keisuke" w:date="2013-05-19T11:02:00Z">
        <w:r w:rsidR="00AE0003">
          <w:rPr>
            <w:rFonts w:ascii="HGP明朝B" w:eastAsia="HGP明朝B"/>
            <w:sz w:val="20"/>
            <w:szCs w:val="20"/>
          </w:rPr>
          <w:t>LHC</w:t>
        </w:r>
      </w:ins>
      <w:r>
        <w:rPr>
          <w:rFonts w:ascii="HGP明朝B" w:eastAsia="HGP明朝B" w:hint="eastAsia"/>
          <w:sz w:val="20"/>
          <w:szCs w:val="20"/>
        </w:rPr>
        <w:t>の</w:t>
      </w:r>
      <w:ins w:id="525" w:author="FUJII Keisuke" w:date="2013-05-19T11:02:00Z">
        <w:r w:rsidR="00AE0003">
          <w:rPr>
            <w:rFonts w:ascii="HGP明朝B" w:eastAsia="HGP明朝B"/>
            <w:sz w:val="20"/>
            <w:szCs w:val="20"/>
          </w:rPr>
          <w:t>CMS</w:t>
        </w:r>
      </w:ins>
      <w:r>
        <w:rPr>
          <w:rFonts w:ascii="HGP明朝B" w:eastAsia="HGP明朝B" w:hint="eastAsia"/>
          <w:sz w:val="20"/>
          <w:szCs w:val="20"/>
        </w:rPr>
        <w:t>実験</w:t>
      </w:r>
      <w:proofErr w:type="spellEnd"/>
      <w:r>
        <w:rPr>
          <w:rFonts w:ascii="HGP明朝B" w:eastAsia="HGP明朝B" w:hint="eastAsia"/>
          <w:sz w:val="20"/>
          <w:szCs w:val="20"/>
        </w:rPr>
        <w:t>（ミューオン</w:t>
      </w:r>
      <w:proofErr w:type="spellStart"/>
      <w:r>
        <w:rPr>
          <w:rFonts w:ascii="HGP明朝B" w:eastAsia="HGP明朝B" w:hint="eastAsia"/>
          <w:sz w:val="20"/>
          <w:szCs w:val="20"/>
        </w:rPr>
        <w:t>陽</w:t>
      </w:r>
      <w:ins w:id="526" w:author="FUJII Keisuke" w:date="2013-05-19T11:02:00Z">
        <w:r w:rsidR="00AE0003">
          <w:rPr>
            <w:rFonts w:ascii="HGP明朝B" w:eastAsia="HGP明朝B"/>
            <w:sz w:val="20"/>
            <w:szCs w:val="20"/>
          </w:rPr>
          <w:t>MPGD</w:t>
        </w:r>
      </w:ins>
      <w:r>
        <w:rPr>
          <w:rFonts w:ascii="HGP明朝B" w:eastAsia="HGP明朝B" w:hint="eastAsia"/>
          <w:sz w:val="20"/>
          <w:szCs w:val="20"/>
        </w:rPr>
        <w:t>測定器</w:t>
      </w:r>
      <w:proofErr w:type="spellEnd"/>
      <w:r>
        <w:rPr>
          <w:rFonts w:ascii="HGP明朝B" w:eastAsia="HGP明朝B" w:hint="eastAsia"/>
          <w:sz w:val="20"/>
          <w:szCs w:val="20"/>
        </w:rPr>
        <w:t>）グループとの共同開発によ</w:t>
      </w:r>
      <w:proofErr w:type="spellStart"/>
      <w:r>
        <w:rPr>
          <w:rFonts w:ascii="HGP明朝B" w:eastAsia="HGP明朝B" w:hint="eastAsia"/>
          <w:sz w:val="20"/>
          <w:szCs w:val="20"/>
        </w:rPr>
        <w:t>る</w:t>
      </w:r>
      <w:ins w:id="527" w:author="FUJII Keisuke" w:date="2013-05-19T11:02:00Z">
        <w:r w:rsidR="00AE0003">
          <w:rPr>
            <w:rFonts w:ascii="HGP明朝B" w:eastAsia="HGP明朝B"/>
            <w:sz w:val="20"/>
            <w:szCs w:val="20"/>
          </w:rPr>
          <w:t>GdSP</w:t>
        </w:r>
      </w:ins>
      <w:r>
        <w:rPr>
          <w:rFonts w:ascii="HGP明朝B" w:eastAsia="HGP明朝B" w:hint="eastAsia"/>
          <w:sz w:val="20"/>
          <w:szCs w:val="20"/>
        </w:rPr>
        <w:t>チップが議論になっているが、その去就はあまり」明確ではない。重要なことは、</w:t>
      </w:r>
      <w:ins w:id="528" w:author="FUJII Keisuke" w:date="2013-05-19T11:03:00Z">
        <w:r w:rsidR="00AE0003">
          <w:rPr>
            <w:rFonts w:ascii="HGP明朝B" w:eastAsia="HGP明朝B"/>
            <w:sz w:val="20"/>
            <w:szCs w:val="20"/>
          </w:rPr>
          <w:t>LC</w:t>
        </w:r>
        <w:proofErr w:type="spellEnd"/>
        <w:r w:rsidR="00AE0003">
          <w:rPr>
            <w:rFonts w:ascii="HGP明朝B" w:eastAsia="HGP明朝B"/>
            <w:sz w:val="20"/>
            <w:szCs w:val="20"/>
          </w:rPr>
          <w:t xml:space="preserve"> </w:t>
        </w:r>
        <w:proofErr w:type="spellStart"/>
        <w:r w:rsidR="00AE0003">
          <w:rPr>
            <w:rFonts w:ascii="HGP明朝B" w:eastAsia="HGP明朝B"/>
            <w:sz w:val="20"/>
            <w:szCs w:val="20"/>
          </w:rPr>
          <w:t>TPC</w:t>
        </w:r>
      </w:ins>
      <w:r>
        <w:rPr>
          <w:rFonts w:ascii="HGP明朝B" w:eastAsia="HGP明朝B" w:hint="eastAsia"/>
          <w:sz w:val="20"/>
          <w:szCs w:val="20"/>
        </w:rPr>
        <w:t>グループとしてチップデザイナ</w:t>
      </w:r>
      <w:proofErr w:type="spellEnd"/>
      <w:r>
        <w:rPr>
          <w:rFonts w:ascii="HGP明朝B" w:eastAsia="HGP明朝B" w:hint="eastAsia"/>
          <w:sz w:val="20"/>
          <w:szCs w:val="20"/>
        </w:rPr>
        <w:t>ー</w:t>
      </w:r>
      <w:ins w:id="529" w:author="FUJII Keisuke" w:date="2013-05-19T11:03:00Z">
        <w:r w:rsidR="00AE0003">
          <w:rPr>
            <w:rFonts w:ascii="HGP明朝B" w:eastAsia="HGP明朝B" w:hint="eastAsia"/>
            <w:sz w:val="20"/>
            <w:szCs w:val="20"/>
            <w:lang w:eastAsia="ja-JP"/>
          </w:rPr>
          <w:t>を</w:t>
        </w:r>
      </w:ins>
      <w:r>
        <w:rPr>
          <w:rFonts w:ascii="HGP明朝B" w:eastAsia="HGP明朝B" w:hint="eastAsia"/>
          <w:sz w:val="20"/>
          <w:szCs w:val="20"/>
        </w:rPr>
        <w:t>ｗ含むエレクトロニクスの専門家（グループ）を擁し、実</w:t>
      </w:r>
      <w:proofErr w:type="spellStart"/>
      <w:r>
        <w:rPr>
          <w:rFonts w:ascii="HGP明朝B" w:eastAsia="HGP明朝B" w:hint="eastAsia"/>
          <w:sz w:val="20"/>
          <w:szCs w:val="20"/>
        </w:rPr>
        <w:t>機</w:t>
      </w:r>
      <w:ins w:id="530" w:author="FUJII Keisuke" w:date="2013-05-19T11:03:00Z">
        <w:r w:rsidR="00AE0003">
          <w:rPr>
            <w:rFonts w:ascii="HGP明朝B" w:eastAsia="HGP明朝B"/>
            <w:sz w:val="20"/>
            <w:szCs w:val="20"/>
          </w:rPr>
          <w:t>TPC</w:t>
        </w:r>
      </w:ins>
      <w:r>
        <w:rPr>
          <w:rFonts w:ascii="HGP明朝B" w:eastAsia="HGP明朝B" w:hint="eastAsia"/>
          <w:sz w:val="20"/>
          <w:szCs w:val="20"/>
        </w:rPr>
        <w:t>のため方針を明確にすることであろう</w:t>
      </w:r>
      <w:proofErr w:type="spellEnd"/>
      <w:r>
        <w:rPr>
          <w:rFonts w:ascii="HGP明朝B" w:eastAsia="HGP明朝B" w:hint="eastAsia"/>
          <w:sz w:val="20"/>
          <w:szCs w:val="20"/>
        </w:rPr>
        <w:t>。</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ins w:id="531" w:author="FUJII Keisuke" w:date="2013-05-19T11:03:00Z">
        <w:r w:rsidR="00AE0003">
          <w:rPr>
            <w:rFonts w:ascii="HGP明朝B" w:eastAsia="HGP明朝B"/>
            <w:b/>
            <w:sz w:val="20"/>
            <w:szCs w:val="20"/>
            <w:lang w:eastAsia="ja-JP"/>
          </w:rPr>
          <w:t xml:space="preserve"> </w:t>
        </w:r>
      </w:ins>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TPCの軽量化</w:t>
      </w:r>
      <w:proofErr w:type="spellEnd"/>
      <w:r w:rsidRPr="00217F8E">
        <w:rPr>
          <w:rFonts w:ascii="HGP明朝B" w:eastAsia="HGP明朝B" w:hint="eastAsia"/>
          <w:b/>
          <w:sz w:val="20"/>
          <w:szCs w:val="20"/>
        </w:rPr>
        <w:t>（エンドプレート領域）：</w:t>
      </w:r>
      <w:proofErr w:type="spellStart"/>
      <w:r w:rsidRPr="00217F8E">
        <w:rPr>
          <w:rFonts w:ascii="HGP明朝B" w:eastAsia="HGP明朝B" w:hint="eastAsia"/>
          <w:b/>
          <w:sz w:val="20"/>
          <w:szCs w:val="20"/>
        </w:rPr>
        <w:t>TPCエレクトロニクスの実装、冷却とTPCパッド基板の温度制御</w:t>
      </w:r>
      <w:proofErr w:type="spellEnd"/>
    </w:p>
    <w:p w14:paraId="4332BA5E" w14:textId="4FAE0441" w:rsidR="008A358C" w:rsidRPr="004E37CD" w:rsidRDefault="008A358C" w:rsidP="00F758FD">
      <w:pPr>
        <w:widowControl/>
        <w:ind w:firstLine="426"/>
        <w:jc w:val="both"/>
        <w:rPr>
          <w:rFonts w:ascii="HGP明朝B" w:eastAsia="HGP明朝B"/>
          <w:szCs w:val="21"/>
        </w:rPr>
      </w:pPr>
      <w:proofErr w:type="spellStart"/>
      <w:r w:rsidRPr="004E37CD">
        <w:rPr>
          <w:rFonts w:ascii="HGP明朝B" w:eastAsia="HGP明朝B" w:hint="eastAsia"/>
          <w:szCs w:val="21"/>
        </w:rPr>
        <w:t>TPC大型プロトタイプ</w:t>
      </w:r>
      <w:proofErr w:type="spellEnd"/>
      <w:r w:rsidRPr="004E37CD">
        <w:rPr>
          <w:rFonts w:ascii="HGP明朝B" w:eastAsia="HGP明朝B" w:hint="eastAsia"/>
          <w:szCs w:val="21"/>
        </w:rPr>
        <w:t>(LP)ビーム試験では、パケージされたPCA16チップとALTROチップをPC基板上に配置してFECとする古典的で容易な方法を採用している（</w:t>
      </w:r>
      <w:proofErr w:type="spellStart"/>
      <w:r w:rsidRPr="004E37CD">
        <w:rPr>
          <w:rFonts w:ascii="HGP明朝B" w:eastAsia="HGP明朝B" w:hint="eastAsia"/>
          <w:szCs w:val="21"/>
        </w:rPr>
        <w:t>図TPC-参照</w:t>
      </w:r>
      <w:proofErr w:type="spellEnd"/>
      <w:r w:rsidRPr="004E37CD">
        <w:rPr>
          <w:rFonts w:ascii="HGP明朝B" w:eastAsia="HGP明朝B" w:hint="eastAsia"/>
          <w:szCs w:val="21"/>
        </w:rPr>
        <w:t>）。　しかし、ILD</w:t>
      </w:r>
      <w:ins w:id="532" w:author="FUJII Keisuke" w:date="2013-05-19T11:07:00Z">
        <w:r w:rsidR="00CF617D">
          <w:rPr>
            <w:rFonts w:ascii="HGP明朝B" w:eastAsia="HGP明朝B"/>
            <w:szCs w:val="21"/>
            <w:lang w:eastAsia="ja-JP"/>
          </w:rPr>
          <w:t xml:space="preserve"> </w:t>
        </w:r>
      </w:ins>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ins w:id="533" w:author="FUJII Keisuke" w:date="2013-05-19T11:03:00Z">
        <w:r w:rsidR="00AE0003">
          <w:rPr>
            <w:rFonts w:ascii="HGP明朝B" w:eastAsia="HGP明朝B"/>
            <w:szCs w:val="21"/>
          </w:rPr>
          <w:t>25%X0</w:t>
        </w:r>
      </w:ins>
      <w:r w:rsidRPr="004E37CD">
        <w:rPr>
          <w:rFonts w:ascii="HGP明朝B" w:eastAsia="HGP明朝B" w:hint="eastAsia"/>
          <w:szCs w:val="21"/>
        </w:rPr>
        <w:t>以下とし、物理的な厚さも</w:t>
      </w:r>
      <w:ins w:id="534" w:author="FUJII Keisuke" w:date="2013-05-19T11:04:00Z">
        <w:r w:rsidR="00AE0003">
          <w:rPr>
            <w:rFonts w:ascii="HGP明朝B" w:eastAsia="HGP明朝B"/>
            <w:szCs w:val="21"/>
          </w:rPr>
          <w:t>10cm</w:t>
        </w:r>
      </w:ins>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w:t>
      </w:r>
      <w:proofErr w:type="spellStart"/>
      <w:r w:rsidRPr="004E37CD">
        <w:rPr>
          <w:rFonts w:ascii="HGP明朝B" w:eastAsia="HGP明朝B" w:hint="eastAsia"/>
          <w:szCs w:val="21"/>
        </w:rPr>
        <w:t>層PC基板</w:t>
      </w:r>
      <w:proofErr w:type="spellEnd"/>
      <w:r w:rsidRPr="004E37CD">
        <w:rPr>
          <w:rFonts w:ascii="HGP明朝B" w:eastAsia="HGP明朝B" w:hint="eastAsia"/>
          <w:szCs w:val="21"/>
        </w:rPr>
        <w:t>）背面にベーアーチップを直接バンプボンディングで搭載する究極的な方法(図</w:t>
      </w:r>
      <w:ins w:id="535" w:author="FUJII Keisuke" w:date="2013-05-19T11:09:00Z">
        <w:r w:rsidR="00E5535C">
          <w:rPr>
            <w:rFonts w:ascii="HGP明朝B" w:eastAsia="HGP明朝B"/>
            <w:szCs w:val="21"/>
          </w:rPr>
          <w:t>18</w:t>
        </w:r>
      </w:ins>
      <w:r w:rsidRPr="004E37CD">
        <w:rPr>
          <w:rFonts w:ascii="HGP明朝B" w:eastAsia="HGP明朝B" w:hint="eastAsia"/>
          <w:szCs w:val="21"/>
        </w:rPr>
        <w:t>)と、（２）ベーア―チップを別</w:t>
      </w:r>
      <w:proofErr w:type="spellStart"/>
      <w:r w:rsidRPr="004E37CD">
        <w:rPr>
          <w:rFonts w:ascii="HGP明朝B" w:eastAsia="HGP明朝B" w:hint="eastAsia"/>
          <w:szCs w:val="21"/>
        </w:rPr>
        <w:t>のPC基板上にバンプボンディング</w:t>
      </w:r>
      <w:proofErr w:type="spellEnd"/>
      <w:r w:rsidRPr="004E37CD">
        <w:rPr>
          <w:rFonts w:ascii="HGP明朝B" w:eastAsia="HGP明朝B" w:hint="eastAsia"/>
          <w:szCs w:val="21"/>
        </w:rPr>
        <w:t>（あるいは占有面積は広くなるがワイヤーボンディング）で搭載し、この基板をパッド基板に背面に平面的に複数の多チャンネルコ</w:t>
      </w:r>
      <w:r w:rsidRPr="004E37CD">
        <w:rPr>
          <w:rFonts w:ascii="HGP明朝B" w:eastAsia="HGP明朝B" w:hint="eastAsia"/>
          <w:szCs w:val="21"/>
        </w:rPr>
        <w:lastRenderedPageBreak/>
        <w:t>ネクターを介して搭載する方法がある　（図</w:t>
      </w:r>
      <w:ins w:id="536" w:author="FUJII Keisuke" w:date="2013-05-19T11:04:00Z">
        <w:r w:rsidR="00AE0003">
          <w:rPr>
            <w:rFonts w:ascii="HGP明朝B" w:eastAsia="HGP明朝B"/>
            <w:szCs w:val="21"/>
          </w:rPr>
          <w:t>19</w:t>
        </w:r>
      </w:ins>
      <w:r w:rsidRPr="004E37CD">
        <w:rPr>
          <w:rFonts w:ascii="HGP明朝B" w:eastAsia="HGP明朝B" w:hint="eastAsia"/>
          <w:szCs w:val="21"/>
        </w:rPr>
        <w:t>）。何れの場合もモジュールからは電源ケーブル、高圧電源ケーブル（</w:t>
      </w:r>
      <w:proofErr w:type="spellStart"/>
      <w:r w:rsidRPr="004E37CD">
        <w:rPr>
          <w:rFonts w:ascii="HGP明朝B" w:eastAsia="HGP明朝B" w:hint="eastAsia"/>
          <w:szCs w:val="21"/>
        </w:rPr>
        <w:t>DC-DCコンバータで昇圧できる場合は不要</w:t>
      </w:r>
      <w:proofErr w:type="spellEnd"/>
      <w:r w:rsidRPr="004E37CD">
        <w:rPr>
          <w:rFonts w:ascii="HGP明朝B" w:eastAsia="HGP明朝B" w:hint="eastAsia"/>
          <w:szCs w:val="21"/>
        </w:rPr>
        <w:t>）、交信及びデータ転送用ファイバーケーブルと冷却系パイプだけが出てくる。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ins w:id="537" w:author="FUJII Keisuke" w:date="2013-05-19T11:04:00Z">
        <w:r w:rsidR="00AE0003">
          <w:rPr>
            <w:rFonts w:ascii="HGP明朝B" w:eastAsia="HGP明朝B"/>
            <w:sz w:val="20"/>
            <w:szCs w:val="20"/>
          </w:rPr>
          <w:t>17</w:t>
        </w:r>
      </w:ins>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ins w:id="538" w:author="FUJII Keisuke" w:date="2013-05-19T11:11:00Z">
        <w:r w:rsidR="007C72C0">
          <w:rPr>
            <w:rFonts w:ascii="HGP明朝B" w:eastAsia="HGP明朝B"/>
            <w:sz w:val="20"/>
            <w:szCs w:val="20"/>
          </w:rPr>
          <w:t>19</w:t>
        </w:r>
      </w:ins>
      <w:r>
        <w:rPr>
          <w:rFonts w:ascii="HGP明朝B" w:eastAsia="HGP明朝B" w:hint="eastAsia"/>
          <w:sz w:val="20"/>
          <w:szCs w:val="20"/>
        </w:rPr>
        <w:t>の例は（２）の場合で、2012年版のLP用マイクロメガスTPCモジュールとコンパクト化されたT2Kエレクトロニクスである。　全チャンネル数が</w:t>
      </w:r>
      <w:ins w:id="539" w:author="FUJII Keisuke" w:date="2013-05-19T11:11:00Z">
        <w:r w:rsidR="007C72C0">
          <w:rPr>
            <w:rFonts w:ascii="HGP明朝B" w:eastAsia="HGP明朝B"/>
            <w:sz w:val="20"/>
            <w:szCs w:val="20"/>
          </w:rPr>
          <w:t>1,700</w:t>
        </w:r>
      </w:ins>
      <w:r>
        <w:rPr>
          <w:rFonts w:ascii="HGP明朝B" w:eastAsia="HGP明朝B" w:hint="eastAsia"/>
          <w:sz w:val="20"/>
          <w:szCs w:val="20"/>
        </w:rPr>
        <w:t>chと少なく、またT2Kエレクトロニクスは消費電力も少ないので早期の実現が可能であった。　（但し、T2Kエレクトロニク</w:t>
      </w:r>
      <w:proofErr w:type="spellStart"/>
      <w:r>
        <w:rPr>
          <w:rFonts w:ascii="HGP明朝B" w:eastAsia="HGP明朝B" w:hint="eastAsia"/>
          <w:sz w:val="20"/>
          <w:szCs w:val="20"/>
        </w:rPr>
        <w:t>は</w:t>
      </w:r>
      <w:ins w:id="540" w:author="FUJII Keisuke" w:date="2013-05-19T11:11:00Z">
        <w:r w:rsidR="007C72C0">
          <w:rPr>
            <w:rFonts w:ascii="HGP明朝B" w:eastAsia="HGP明朝B"/>
            <w:sz w:val="20"/>
            <w:szCs w:val="20"/>
          </w:rPr>
          <w:t>ILD</w:t>
        </w:r>
        <w:proofErr w:type="spellEnd"/>
        <w:r w:rsidR="007C72C0">
          <w:rPr>
            <w:rFonts w:ascii="HGP明朝B" w:eastAsia="HGP明朝B"/>
            <w:sz w:val="20"/>
            <w:szCs w:val="20"/>
          </w:rPr>
          <w:t xml:space="preserve"> </w:t>
        </w:r>
        <w:proofErr w:type="spellStart"/>
        <w:r w:rsidR="007C72C0">
          <w:rPr>
            <w:rFonts w:ascii="HGP明朝B" w:eastAsia="HGP明朝B"/>
            <w:sz w:val="20"/>
            <w:szCs w:val="20"/>
          </w:rPr>
          <w:t>TPC</w:t>
        </w:r>
      </w:ins>
      <w:r>
        <w:rPr>
          <w:rFonts w:ascii="HGP明朝B" w:eastAsia="HGP明朝B" w:hint="eastAsia"/>
          <w:sz w:val="20"/>
          <w:szCs w:val="20"/>
        </w:rPr>
        <w:t>では使用できない</w:t>
      </w:r>
      <w:proofErr w:type="spellEnd"/>
      <w:r>
        <w:rPr>
          <w:rFonts w:ascii="HGP明朝B" w:eastAsia="HGP明朝B" w:hint="eastAsia"/>
          <w:sz w:val="20"/>
          <w:szCs w:val="20"/>
        </w:rPr>
        <w:t>。）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ins w:id="541" w:author="FUJII Keisuke" w:date="2013-05-19T11:12:00Z">
        <w:r w:rsidR="007C72C0">
          <w:rPr>
            <w:rFonts w:ascii="HGP明朝B" w:eastAsia="HGP明朝B"/>
            <w:sz w:val="20"/>
            <w:szCs w:val="20"/>
          </w:rPr>
          <w:t>16</w:t>
        </w:r>
      </w:ins>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ins w:id="542" w:author="FUJII Keisuke" w:date="2013-05-19T11:12:00Z">
        <w:r w:rsidR="007C72C0">
          <w:rPr>
            <w:rFonts w:ascii="HGP明朝B" w:eastAsia="HGP明朝B"/>
            <w:sz w:val="20"/>
            <w:szCs w:val="20"/>
          </w:rPr>
          <w:t>3,000</w:t>
        </w:r>
      </w:ins>
      <w:r>
        <w:rPr>
          <w:rFonts w:ascii="HGP明朝B" w:eastAsia="HGP明朝B" w:hint="eastAsia"/>
          <w:sz w:val="20"/>
          <w:szCs w:val="20"/>
        </w:rPr>
        <w:t>チャンネルに制限される。</w:t>
      </w:r>
      <w:proofErr w:type="spellStart"/>
      <w:r>
        <w:rPr>
          <w:rFonts w:ascii="HGP明朝B" w:eastAsia="HGP明朝B" w:hint="eastAsia"/>
          <w:sz w:val="20"/>
          <w:szCs w:val="20"/>
        </w:rPr>
        <w:t>Lund大学</w:t>
      </w:r>
      <w:proofErr w:type="spellEnd"/>
      <w:r>
        <w:rPr>
          <w:rFonts w:ascii="HGP明朝B" w:eastAsia="HGP明朝B" w:hint="eastAsia"/>
          <w:sz w:val="20"/>
          <w:szCs w:val="20"/>
        </w:rPr>
        <w:t>（スエーデン）が担当し、</w:t>
      </w:r>
      <w:proofErr w:type="spellStart"/>
      <w:r>
        <w:rPr>
          <w:rFonts w:ascii="HGP明朝B" w:eastAsia="HGP明朝B" w:hint="eastAsia"/>
          <w:sz w:val="20"/>
          <w:szCs w:val="20"/>
        </w:rPr>
        <w:t>KEKと日本のLC</w:t>
      </w:r>
      <w:proofErr w:type="spellEnd"/>
      <w:r>
        <w:rPr>
          <w:rFonts w:ascii="HGP明朝B" w:eastAsia="HGP明朝B" w:hint="eastAsia"/>
          <w:sz w:val="20"/>
          <w:szCs w:val="20"/>
        </w:rPr>
        <w:t xml:space="preserve">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ins w:id="543" w:author="FUJII Keisuke" w:date="2013-05-19T11:13:00Z">
        <w:r w:rsidR="007C72C0">
          <w:rPr>
            <w:rFonts w:ascii="HGP明朝B" w:eastAsia="HGP明朝B"/>
            <w:sz w:val="20"/>
            <w:szCs w:val="20"/>
          </w:rPr>
          <w:t>300J/</w:t>
        </w:r>
        <w:proofErr w:type="spellStart"/>
        <w:r w:rsidR="007C72C0">
          <w:rPr>
            <w:rFonts w:ascii="HGP明朝B" w:eastAsia="HGP明朝B"/>
            <w:sz w:val="20"/>
            <w:szCs w:val="20"/>
          </w:rPr>
          <w:t>g</w:t>
        </w:r>
      </w:ins>
      <w:r>
        <w:rPr>
          <w:rFonts w:ascii="HGP明朝B" w:eastAsia="HGP明朝B" w:hint="eastAsia"/>
          <w:sz w:val="20"/>
          <w:szCs w:val="20"/>
        </w:rPr>
        <w:t>と非常に大きい</w:t>
      </w:r>
      <w:proofErr w:type="spellEnd"/>
      <w:r>
        <w:rPr>
          <w:rFonts w:ascii="HGP明朝B" w:eastAsia="HGP明朝B" w:hint="eastAsia"/>
          <w:sz w:val="20"/>
          <w:szCs w:val="20"/>
        </w:rPr>
        <w:t>、（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ins w:id="544" w:author="FUJII Keisuke" w:date="2013-05-19T11:13:00Z">
        <w:r w:rsidR="007C72C0">
          <w:rPr>
            <w:rFonts w:ascii="HGP明朝B" w:eastAsia="HGP明朝B"/>
            <w:sz w:val="20"/>
            <w:szCs w:val="20"/>
          </w:rPr>
          <w:t>19</w:t>
        </w:r>
      </w:ins>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ins w:id="545" w:author="FUJII Keisuke" w:date="2013-05-19T11:14:00Z">
        <w:r w:rsidR="007C72C0">
          <w:rPr>
            <w:rFonts w:ascii="HGP明朝B" w:eastAsia="HGP明朝B"/>
            <w:sz w:val="20"/>
            <w:szCs w:val="20"/>
          </w:rPr>
          <w:t>19</w:t>
        </w:r>
      </w:ins>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w:t>
      </w:r>
      <w:proofErr w:type="spellStart"/>
      <w:r>
        <w:rPr>
          <w:rFonts w:ascii="HGP明朝B" w:eastAsia="HGP明朝B" w:hint="eastAsia"/>
          <w:sz w:val="20"/>
          <w:szCs w:val="20"/>
        </w:rPr>
        <w:t>はKEKとLC</w:t>
      </w:r>
      <w:proofErr w:type="spellEnd"/>
      <w:r>
        <w:rPr>
          <w:rFonts w:ascii="HGP明朝B" w:eastAsia="HGP明朝B" w:hint="eastAsia"/>
          <w:sz w:val="20"/>
          <w:szCs w:val="20"/>
        </w:rPr>
        <w:t xml:space="preserve"> TPC日本グループが以前から検討していた計画で、2011年から高エネルギー宇宙分野では2相CO2循環冷却の先駆者であるNIKHEFの協力を得て2012年3月までに試験用の小型2相CO2冷却循環システムを制作した（図</w:t>
      </w:r>
      <w:ins w:id="546" w:author="FUJII Keisuke" w:date="2013-05-19T11:14:00Z">
        <w:r w:rsidR="007C72C0">
          <w:rPr>
            <w:rFonts w:ascii="HGP明朝B" w:eastAsia="HGP明朝B"/>
            <w:sz w:val="20"/>
            <w:szCs w:val="20"/>
          </w:rPr>
          <w:t>20</w:t>
        </w:r>
      </w:ins>
      <w:r>
        <w:rPr>
          <w:rFonts w:ascii="HGP明朝B" w:eastAsia="HGP明朝B" w:hint="eastAsia"/>
          <w:sz w:val="20"/>
          <w:szCs w:val="20"/>
        </w:rPr>
        <w:t>）。2013年</w:t>
      </w:r>
      <w:ins w:id="547" w:author="FUJII Keisuke" w:date="2013-05-19T11:14:00Z">
        <w:r w:rsidR="007C72C0">
          <w:rPr>
            <w:rFonts w:ascii="HGP明朝B" w:eastAsia="HGP明朝B"/>
            <w:sz w:val="20"/>
            <w:szCs w:val="20"/>
          </w:rPr>
          <w:t>6</w:t>
        </w:r>
      </w:ins>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pPr>
        <w:widowControl/>
        <w:ind w:firstLine="284"/>
        <w:jc w:val="right"/>
        <w:rPr>
          <w:rFonts w:ascii="HGP明朝B" w:eastAsia="HGP明朝B"/>
          <w:sz w:val="20"/>
          <w:szCs w:val="20"/>
        </w:rPr>
        <w:pPrChange w:id="548" w:author="FUJII Keisuke" w:date="2013-05-19T11:26:00Z">
          <w:pPr>
            <w:widowControl/>
            <w:ind w:firstLine="284"/>
          </w:pPr>
        </w:pPrChange>
      </w:pPr>
      <w:r>
        <w:rPr>
          <w:rFonts w:ascii="HGP明朝B" w:eastAsia="HGP明朝B" w:hint="eastAsia"/>
          <w:sz w:val="20"/>
          <w:szCs w:val="20"/>
        </w:rPr>
        <w:t>図</w:t>
      </w:r>
      <w:ins w:id="549" w:author="FUJII Keisuke" w:date="2013-05-19T11:14:00Z">
        <w:r w:rsidR="007C72C0">
          <w:rPr>
            <w:rFonts w:ascii="HGP明朝B" w:eastAsia="HGP明朝B"/>
            <w:sz w:val="20"/>
            <w:szCs w:val="20"/>
          </w:rPr>
          <w:t>20</w:t>
        </w:r>
      </w:ins>
      <w:r>
        <w:rPr>
          <w:rFonts w:ascii="HGP明朝B" w:eastAsia="HGP明朝B" w:hint="eastAsia"/>
          <w:sz w:val="20"/>
          <w:szCs w:val="20"/>
        </w:rPr>
        <w:t xml:space="preserve">　</w:t>
      </w:r>
      <w:ins w:id="550" w:author="FUJII Keisuke" w:date="2013-05-19T11:14:00Z">
        <w:r w:rsidR="007C72C0">
          <w:rPr>
            <w:rFonts w:ascii="HGP明朝B" w:eastAsia="HGP明朝B"/>
            <w:sz w:val="20"/>
            <w:szCs w:val="20"/>
          </w:rPr>
          <w:t>2</w:t>
        </w:r>
      </w:ins>
      <w:r>
        <w:rPr>
          <w:rFonts w:ascii="HGP明朝B" w:eastAsia="HGP明朝B" w:hint="eastAsia"/>
          <w:sz w:val="20"/>
          <w:szCs w:val="20"/>
        </w:rPr>
        <w:t>相CO2ポンプによる</w:t>
      </w:r>
      <w:ins w:id="551" w:author="FUJII Keisuke" w:date="2013-05-19T11:14:00Z">
        <w:r w:rsidR="007C72C0">
          <w:rPr>
            <w:rFonts w:ascii="HGP明朝B" w:eastAsia="HGP明朝B"/>
            <w:sz w:val="20"/>
            <w:szCs w:val="20"/>
          </w:rPr>
          <w:t>2</w:t>
        </w:r>
      </w:ins>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ins w:id="552" w:author="FUJII Keisuke" w:date="2013-05-19T11:15:00Z">
        <w:r w:rsidR="007C72C0">
          <w:rPr>
            <w:rFonts w:ascii="HGP明朝B" w:eastAsia="HGP明朝B"/>
            <w:sz w:val="20"/>
            <w:szCs w:val="20"/>
          </w:rPr>
          <w:t>2</w:t>
        </w:r>
      </w:ins>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ins w:id="553" w:author="FUJII Keisuke" w:date="2013-05-19T11:15:00Z">
        <w:r w:rsidR="007C72C0">
          <w:rPr>
            <w:rFonts w:ascii="HGP明朝B" w:eastAsia="HGP明朝B"/>
            <w:sz w:val="20"/>
            <w:szCs w:val="20"/>
          </w:rPr>
          <w:t>2</w:t>
        </w:r>
      </w:ins>
      <w:r>
        <w:rPr>
          <w:rFonts w:ascii="HGP明朝B" w:eastAsia="HGP明朝B" w:hint="eastAsia"/>
          <w:sz w:val="20"/>
          <w:szCs w:val="20"/>
        </w:rPr>
        <w:t>相CO2冷却パプで冷却し、S-AKTRO16MCMとGEMモジュールパッド基板の間に設置する方法（図</w:t>
      </w:r>
      <w:ins w:id="554" w:author="FUJII Keisuke" w:date="2013-05-19T11:16:00Z">
        <w:r w:rsidR="007C72C0">
          <w:rPr>
            <w:rFonts w:ascii="HGP明朝B" w:eastAsia="HGP明朝B"/>
            <w:sz w:val="20"/>
            <w:szCs w:val="20"/>
          </w:rPr>
          <w:t>21</w:t>
        </w:r>
      </w:ins>
      <w:r>
        <w:rPr>
          <w:rFonts w:ascii="HGP明朝B" w:eastAsia="HGP明朝B" w:hint="eastAsia"/>
          <w:sz w:val="20"/>
          <w:szCs w:val="20"/>
        </w:rPr>
        <w:t>）や、同様に多数のマイクロチャンネルを有する薄い軽金属板によるヒートシンクを設置して、これに直接</w:t>
      </w:r>
      <w:ins w:id="555" w:author="FUJII Keisuke" w:date="2013-05-19T11:16:00Z">
        <w:r w:rsidR="007C72C0">
          <w:rPr>
            <w:rFonts w:ascii="HGP明朝B" w:eastAsia="HGP明朝B"/>
            <w:sz w:val="20"/>
            <w:szCs w:val="20"/>
          </w:rPr>
          <w:t>2</w:t>
        </w:r>
      </w:ins>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ins w:id="556" w:author="FUJII Keisuke" w:date="2013-05-19T11:26:00Z">
        <w:r w:rsidR="002B11A3">
          <w:rPr>
            <w:rFonts w:ascii="HGP明朝B" w:eastAsia="HGP明朝B"/>
            <w:sz w:val="20"/>
            <w:szCs w:val="20"/>
          </w:rPr>
          <w:t>21</w:t>
        </w:r>
        <w:r w:rsidR="002B11A3">
          <w:rPr>
            <w:rFonts w:ascii="HGP明朝B" w:eastAsia="HGP明朝B" w:hint="eastAsia"/>
            <w:sz w:val="20"/>
            <w:szCs w:val="20"/>
          </w:rPr>
          <w:t xml:space="preserve">　</w:t>
        </w:r>
      </w:ins>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ins w:id="557" w:author="FUJII Keisuke" w:date="2013-05-19T11:26:00Z">
        <w:r>
          <w:rPr>
            <w:rFonts w:ascii="HGP明朝B" w:eastAsia="HGP明朝B"/>
            <w:sz w:val="20"/>
            <w:szCs w:val="20"/>
          </w:rPr>
          <w:t>2</w:t>
        </w:r>
      </w:ins>
      <w:r w:rsidR="008A358C">
        <w:rPr>
          <w:rFonts w:ascii="HGP明朝B" w:eastAsia="HGP明朝B" w:hint="eastAsia"/>
          <w:sz w:val="20"/>
          <w:szCs w:val="20"/>
        </w:rPr>
        <w:t>相CO2冷却モデル（青がTPGプレートで緑はパッド基板及びS-ALTRO</w:t>
      </w:r>
      <w:ins w:id="558" w:author="FUJII Keisuke" w:date="2013-05-19T11:26:00Z">
        <w:r>
          <w:rPr>
            <w:rFonts w:ascii="HGP明朝B" w:eastAsia="HGP明朝B"/>
            <w:sz w:val="20"/>
            <w:szCs w:val="20"/>
          </w:rPr>
          <w:t xml:space="preserve">16 </w:t>
        </w:r>
      </w:ins>
      <w:proofErr w:type="spellStart"/>
      <w:r w:rsidR="008A358C">
        <w:rPr>
          <w:rFonts w:ascii="HGP明朝B" w:eastAsia="HGP明朝B" w:hint="eastAsia"/>
          <w:sz w:val="20"/>
          <w:szCs w:val="20"/>
        </w:rPr>
        <w:t>MCM基板</w:t>
      </w:r>
      <w:proofErr w:type="spellEnd"/>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TPC飛跡再構成プログラムの開発</w:t>
      </w:r>
      <w:proofErr w:type="spellEnd"/>
    </w:p>
    <w:p w14:paraId="0AFA0832" w14:textId="0B03031C" w:rsidR="008A358C" w:rsidRDefault="007C72C0" w:rsidP="002B11A3">
      <w:pPr>
        <w:ind w:firstLine="360"/>
        <w:jc w:val="both"/>
        <w:rPr>
          <w:rFonts w:ascii="HGP明朝B" w:eastAsia="HGP明朝B" w:hAnsiTheme="minorEastAsia" w:cs="Helvetica"/>
          <w:szCs w:val="21"/>
        </w:rPr>
      </w:pPr>
      <w:ins w:id="559" w:author="FUJII Keisuke" w:date="2013-05-19T11:17:00Z">
        <w:r>
          <w:rPr>
            <w:rFonts w:ascii="HGP明朝B" w:eastAsia="HGP明朝B"/>
          </w:rPr>
          <w:t>2009</w:t>
        </w:r>
      </w:ins>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ins w:id="560" w:author="FUJII Keisuke" w:date="2013-05-19T11:17:00Z">
        <w:r>
          <w:rPr>
            <w:rFonts w:ascii="HGP明朝B" w:eastAsia="HGP明朝B"/>
          </w:rPr>
          <w:t>2010</w:t>
        </w:r>
      </w:ins>
      <w:r w:rsidR="008A358C">
        <w:rPr>
          <w:rFonts w:ascii="HGP明朝B" w:eastAsia="HGP明朝B" w:hint="eastAsia"/>
        </w:rPr>
        <w:t xml:space="preserve">年頃から、LC TPC </w:t>
      </w:r>
      <w:proofErr w:type="spellStart"/>
      <w:r w:rsidR="008A358C">
        <w:rPr>
          <w:rFonts w:ascii="HGP明朝B" w:eastAsia="HGP明朝B" w:hint="eastAsia"/>
        </w:rPr>
        <w:t>collaborationの共通解析プログラムとして準備されていたMarlin</w:t>
      </w:r>
      <w:proofErr w:type="spellEnd"/>
      <w:r w:rsidR="008A358C">
        <w:rPr>
          <w:rFonts w:ascii="HGP明朝B" w:eastAsia="HGP明朝B" w:hint="eastAsia"/>
        </w:rPr>
        <w:t xml:space="preserve"> TPCにこのカルマン・フィルター飛跡再構成プログラムを組み込む作業を開始し、</w:t>
      </w:r>
      <w:ins w:id="561" w:author="FUJII Keisuke" w:date="2013-05-19T11:17:00Z">
        <w:r>
          <w:rPr>
            <w:rFonts w:ascii="HGP明朝B" w:eastAsia="HGP明朝B"/>
          </w:rPr>
          <w:t>2011</w:t>
        </w:r>
      </w:ins>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w:t>
      </w:r>
      <w:proofErr w:type="spellStart"/>
      <w:r w:rsidR="008A358C" w:rsidRPr="004721CB">
        <w:rPr>
          <w:rFonts w:ascii="HGP明朝B" w:eastAsia="HGP明朝B" w:hAnsiTheme="minorEastAsia" w:cs="Helvetica" w:hint="eastAsia"/>
          <w:szCs w:val="21"/>
        </w:rPr>
        <w:t>KalTest</w:t>
      </w:r>
      <w:proofErr w:type="spellEnd"/>
      <w:r w:rsidR="008A358C" w:rsidRPr="004721CB">
        <w:rPr>
          <w:rFonts w:ascii="HGP明朝B" w:eastAsia="HGP明朝B" w:hAnsiTheme="minorEastAsia" w:cs="Helvetica" w:hint="eastAsia"/>
          <w:szCs w:val="21"/>
        </w:rPr>
        <w: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 xml:space="preserve">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w:t>
      </w:r>
      <w:proofErr w:type="spellStart"/>
      <w:r w:rsidRPr="004721CB">
        <w:rPr>
          <w:rFonts w:ascii="HGP明朝B" w:eastAsia="HGP明朝B" w:hAnsiTheme="minorEastAsia" w:cs="Helvetica" w:hint="eastAsia"/>
          <w:szCs w:val="21"/>
        </w:rPr>
        <w:t>MarlinTrack</w:t>
      </w:r>
      <w:proofErr w:type="spellEnd"/>
      <w:r w:rsidRPr="004721CB">
        <w:rPr>
          <w:rFonts w:ascii="HGP明朝B" w:eastAsia="HGP明朝B" w:hAnsiTheme="minorEastAsia" w:cs="Helvetica" w:hint="eastAsia"/>
          <w:szCs w:val="21"/>
        </w:rPr>
        <w:t xml:space="preserve"> というソフトウェア・パッケージの設計／実装</w:t>
      </w:r>
      <w:r>
        <w:rPr>
          <w:rFonts w:ascii="HGP明朝B" w:eastAsia="HGP明朝B" w:hAnsiTheme="minorEastAsia" w:cs="Helvetica" w:hint="eastAsia"/>
          <w:szCs w:val="21"/>
        </w:rPr>
        <w:t>を行い、</w:t>
      </w:r>
      <w:ins w:id="562" w:author="FUJII Keisuke" w:date="2013-05-19T11:18:00Z">
        <w:r w:rsidR="007C72C0">
          <w:rPr>
            <w:rFonts w:ascii="HGP明朝B" w:eastAsia="HGP明朝B" w:hAnsiTheme="minorEastAsia" w:cs="Helvetica"/>
            <w:szCs w:val="21"/>
          </w:rPr>
          <w:t>2012</w:t>
        </w:r>
      </w:ins>
      <w:r>
        <w:rPr>
          <w:rFonts w:ascii="HGP明朝B" w:eastAsia="HGP明朝B" w:hAnsiTheme="minorEastAsia" w:cs="Helvetica" w:hint="eastAsia"/>
          <w:szCs w:val="21"/>
        </w:rPr>
        <w:t>年</w:t>
      </w:r>
      <w:r w:rsidRPr="004721CB">
        <w:rPr>
          <w:rFonts w:ascii="HGP明朝B" w:eastAsia="HGP明朝B" w:hAnsiTheme="minorEastAsia" w:cs="Helvetica" w:hint="eastAsia"/>
          <w:szCs w:val="21"/>
        </w:rPr>
        <w:t>には、これをILD測定器の詳細設計書（DBD）のための測定器ベンチマーク用大量モンテカルロデータに対する飛跡再構成に応用した。これまで</w:t>
      </w:r>
      <w:proofErr w:type="spellStart"/>
      <w:r w:rsidRPr="004721CB">
        <w:rPr>
          <w:rFonts w:ascii="HGP明朝B" w:eastAsia="HGP明朝B" w:hAnsiTheme="minorEastAsia" w:cs="Helvetica" w:hint="eastAsia"/>
          <w:szCs w:val="21"/>
        </w:rPr>
        <w:t>のFortran</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ins w:id="563" w:author="FUJII Keisuke" w:date="2013-05-19T11:19:00Z">
        <w:r w:rsidR="002B11A3">
          <w:rPr>
            <w:rFonts w:ascii="HGP明朝B" w:eastAsia="HGP明朝B" w:hAnsiTheme="minorEastAsia" w:cs="Helvetica"/>
            <w:szCs w:val="21"/>
          </w:rPr>
          <w:t>2012</w:t>
        </w:r>
      </w:ins>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proofErr w:type="spellStart"/>
      <w:r w:rsidRPr="00B97FCA">
        <w:rPr>
          <w:rFonts w:ascii="HGP明朝B" w:eastAsia="HGP明朝B" w:hAnsiTheme="minorEastAsia" w:cs="Helvetica" w:hint="eastAsia"/>
          <w:szCs w:val="21"/>
        </w:rPr>
        <w:t>KalTest</w:t>
      </w:r>
      <w:proofErr w:type="spellEnd"/>
      <w:r w:rsidRPr="00B97FCA">
        <w:rPr>
          <w:rFonts w:ascii="HGP明朝B" w:eastAsia="HGP明朝B" w:hAnsiTheme="minorEastAsia" w:cs="Helvetica" w:hint="eastAsia"/>
          <w:szCs w:val="21"/>
        </w:rPr>
        <w: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ins w:id="564" w:author="FUJII Keisuke" w:date="2013-05-19T11:27:00Z">
        <w:r w:rsidR="002B11A3">
          <w:rPr>
            <w:rFonts w:ascii="HGP明朝B" w:eastAsia="HGP明朝B"/>
            <w:b/>
            <w:szCs w:val="21"/>
          </w:rPr>
          <w:t>5</w:t>
        </w:r>
      </w:ins>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ins w:id="565" w:author="FUJII Keisuke" w:date="2013-05-19T11:27:00Z">
        <w:r w:rsidR="002B11A3">
          <w:rPr>
            <w:rFonts w:ascii="HGP明朝B" w:eastAsia="HGP明朝B"/>
            <w:szCs w:val="21"/>
          </w:rPr>
          <w:t>3</w:t>
        </w:r>
      </w:ins>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w:t>
      </w:r>
      <w:proofErr w:type="spellStart"/>
      <w:r w:rsidRPr="0080739B">
        <w:rPr>
          <w:rFonts w:ascii="HGP明朝B" w:eastAsia="HGP明朝B" w:cs="MS-Mincho" w:hint="eastAsia"/>
          <w:szCs w:val="21"/>
        </w:rPr>
        <w:t>機MPGD</w:t>
      </w:r>
      <w:proofErr w:type="spellEnd"/>
      <w:ins w:id="566" w:author="FUJII Keisuke" w:date="2013-05-19T11:20:00Z">
        <w:r w:rsidR="002B11A3">
          <w:rPr>
            <w:rFonts w:ascii="HGP明朝B" w:eastAsia="HGP明朝B" w:cs="MS-Mincho"/>
            <w:szCs w:val="21"/>
          </w:rPr>
          <w:t xml:space="preserve"> </w:t>
        </w:r>
      </w:ins>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ins w:id="567" w:author="FUJII Keisuke" w:date="2013-05-19T11:28:00Z">
        <w:r>
          <w:rPr>
            <w:rFonts w:ascii="HGP明朝B" w:eastAsia="HGP明朝B"/>
            <w:szCs w:val="21"/>
          </w:rPr>
          <w:t>2</w:t>
        </w:r>
      </w:ins>
      <w:r w:rsidR="008A358C" w:rsidRPr="005F3F91">
        <w:rPr>
          <w:rFonts w:ascii="HGP明朝B" w:eastAsia="HGP明朝B" w:hint="eastAsia"/>
          <w:szCs w:val="21"/>
        </w:rPr>
        <w:t>でのべたように、陽イオンゲートについては（１）伝統的なワイヤーゲートと（２）開口率の高いいわゆ</w:t>
      </w:r>
      <w:proofErr w:type="spellStart"/>
      <w:r w:rsidR="008A358C" w:rsidRPr="005F3F91">
        <w:rPr>
          <w:rFonts w:ascii="HGP明朝B" w:eastAsia="HGP明朝B" w:hint="eastAsia"/>
          <w:szCs w:val="21"/>
        </w:rPr>
        <w:t>るGEMゲートが現時点での候補である。これらの陽イオンゲートの陽イオン遮断の効果については</w:t>
      </w:r>
      <w:proofErr w:type="spellEnd"/>
      <w:r w:rsidR="008A358C" w:rsidRPr="005F3F91">
        <w:rPr>
          <w:rFonts w:ascii="HGP明朝B" w:eastAsia="HGP明朝B" w:hint="eastAsia"/>
          <w:szCs w:val="21"/>
        </w:rPr>
        <w:t>、（１）については過去の実績から、（２）についてはシミュレーション研究から、閉状態における陽イオン遮断については原則的には問題は無いと考えるが、（１）の場合に</w:t>
      </w:r>
      <w:proofErr w:type="spellStart"/>
      <w:r w:rsidR="008A358C" w:rsidRPr="005F3F91">
        <w:rPr>
          <w:rFonts w:ascii="HGP明朝B" w:eastAsia="HGP明朝B" w:hint="eastAsia"/>
          <w:szCs w:val="21"/>
        </w:rPr>
        <w:t>はMPGDモジュールに搭載する場合は、構造の非整合部分から過去にも陽イオンが漏れたこともあり注意を要する</w:t>
      </w:r>
      <w:proofErr w:type="spellEnd"/>
      <w:r w:rsidR="008A358C" w:rsidRPr="005F3F91">
        <w:rPr>
          <w:rFonts w:ascii="HGP明朝B" w:eastAsia="HGP明朝B" w:hint="eastAsia"/>
          <w:szCs w:val="21"/>
        </w:rPr>
        <w:t xml:space="preserve">。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ins w:id="568" w:author="FUJII Keisuke" w:date="2013-05-19T11:22:00Z">
        <w:r w:rsidR="002B11A3">
          <w:rPr>
            <w:rFonts w:ascii="HGP明朝B" w:eastAsia="HGP明朝B"/>
            <w:szCs w:val="21"/>
          </w:rPr>
          <w:t>100</w:t>
        </w:r>
      </w:ins>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ins w:id="569" w:author="FUJII Keisuke" w:date="2013-05-19T11:31:00Z">
        <w:r w:rsidR="001D11D7">
          <w:rPr>
            <w:rFonts w:ascii="HGP明朝B" w:eastAsia="HGP明朝B"/>
            <w:szCs w:val="21"/>
          </w:rPr>
          <w:t>1T</w:t>
        </w:r>
      </w:ins>
      <w:r w:rsidRPr="005F3F91">
        <w:rPr>
          <w:rFonts w:ascii="HGP明朝B" w:eastAsia="HGP明朝B" w:hint="eastAsia"/>
          <w:szCs w:val="21"/>
        </w:rPr>
        <w:t>で50%程度）ことである。これは直ちに位置分解能の</w:t>
      </w:r>
      <w:ins w:id="570" w:author="FUJII Keisuke" w:date="2013-05-19T11:31:00Z">
        <w:r w:rsidR="001D11D7">
          <w:rPr>
            <w:rFonts w:ascii="HGP明朝B" w:eastAsia="HGP明朝B"/>
            <w:szCs w:val="21"/>
          </w:rPr>
          <w:t>30%</w:t>
        </w:r>
      </w:ins>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ins w:id="571" w:author="FUJII Keisuke" w:date="2013-05-19T11:31:00Z">
        <w:r w:rsidR="001D11D7">
          <w:rPr>
            <w:rFonts w:ascii="HGP明朝B" w:eastAsia="HGP明朝B" w:hint="eastAsia"/>
            <w:szCs w:val="21"/>
          </w:rPr>
          <w:t>幾何学的</w:t>
        </w:r>
      </w:ins>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ins w:id="572" w:author="FUJII Keisuke" w:date="2013-05-19T11:32:00Z">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ins>
      <w:r w:rsidRPr="005F3F91">
        <w:rPr>
          <w:rFonts w:ascii="HGP明朝B" w:eastAsia="HGP明朝B" w:hint="eastAsia"/>
          <w:szCs w:val="21"/>
        </w:rPr>
        <w:t>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w:t>
      </w:r>
      <w:proofErr w:type="spellStart"/>
      <w:r w:rsidRPr="005F3F91">
        <w:rPr>
          <w:rFonts w:ascii="HGP明朝B" w:eastAsia="HGP明朝B" w:hint="eastAsia"/>
          <w:szCs w:val="21"/>
        </w:rPr>
        <w:t>TPCの半径方向</w:t>
      </w:r>
      <w:proofErr w:type="spellEnd"/>
      <w:r w:rsidRPr="005F3F91">
        <w:rPr>
          <w:rFonts w:ascii="HGP明朝B" w:eastAsia="HGP明朝B" w:hint="eastAsia"/>
          <w:szCs w:val="21"/>
        </w:rPr>
        <w:t>）に張ることとすれば、同様にパッド基板の剛性を利用できる。但しGEMの引張支持に要する場合と多数のワイヤーを張る応力は比較できない（ゲートワイヤーピッチを</w:t>
      </w:r>
      <w:ins w:id="573" w:author="FUJII Keisuke" w:date="2013-05-19T11:32:00Z">
        <w:r w:rsidR="00085F13">
          <w:rPr>
            <w:rFonts w:ascii="HGP明朝B" w:eastAsia="HGP明朝B"/>
            <w:szCs w:val="21"/>
          </w:rPr>
          <w:t>2mm</w:t>
        </w:r>
      </w:ins>
      <w:r w:rsidRPr="005F3F91">
        <w:rPr>
          <w:rFonts w:ascii="HGP明朝B" w:eastAsia="HGP明朝B" w:hint="eastAsia"/>
          <w:szCs w:val="21"/>
        </w:rPr>
        <w:t>とすれば現在にモジュールサイズで</w:t>
      </w:r>
      <w:ins w:id="574" w:author="FUJII Keisuke" w:date="2013-05-19T11:32:00Z">
        <w:r w:rsidR="00085F13">
          <w:rPr>
            <w:rFonts w:ascii="HGP明朝B" w:eastAsia="HGP明朝B"/>
            <w:szCs w:val="21"/>
          </w:rPr>
          <w:t>130</w:t>
        </w:r>
      </w:ins>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ins w:id="575" w:author="FUJII Keisuke" w:date="2013-05-19T11:35:00Z">
        <w:r w:rsidR="00085F13">
          <w:rPr>
            <w:rFonts w:ascii="HGP明朝B" w:eastAsia="HGP明朝B" w:cs="MS-Mincho"/>
            <w:b/>
            <w:szCs w:val="21"/>
          </w:rPr>
          <w:t>3.5</w:t>
        </w:r>
      </w:ins>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ins w:id="576" w:author="FUJII Keisuke" w:date="2013-05-19T11:35:00Z">
        <w:r w:rsidR="00085F13">
          <w:rPr>
            <w:rFonts w:ascii="HGP明朝B" w:eastAsia="HGP明朝B"/>
            <w:szCs w:val="21"/>
          </w:rPr>
          <w:t>3.5T</w:t>
        </w:r>
      </w:ins>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ins w:id="577" w:author="FUJII Keisuke" w:date="2013-05-19T11:35:00Z">
        <w:r w:rsidR="00085F13">
          <w:rPr>
            <w:rFonts w:ascii="HGP明朝B" w:eastAsia="HGP明朝B" w:hint="eastAsia"/>
            <w:szCs w:val="21"/>
            <w:lang w:eastAsia="ja-JP"/>
          </w:rPr>
          <w:t>を</w:t>
        </w:r>
      </w:ins>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proofErr w:type="spellStart"/>
      <w:r w:rsidRPr="007F4F56">
        <w:rPr>
          <w:rFonts w:ascii="HGP明朝B" w:eastAsia="HGP明朝B" w:hint="eastAsia"/>
          <w:szCs w:val="21"/>
        </w:rPr>
        <w:t>等ILD</w:t>
      </w:r>
      <w:proofErr w:type="spellEnd"/>
      <w:ins w:id="578" w:author="FUJII Keisuke" w:date="2013-05-19T11:36:00Z">
        <w:r w:rsidR="00085F13">
          <w:rPr>
            <w:rFonts w:ascii="HGP明朝B" w:eastAsia="HGP明朝B"/>
            <w:szCs w:val="21"/>
          </w:rPr>
          <w:t xml:space="preserve"> </w:t>
        </w:r>
      </w:ins>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ins w:id="579" w:author="FUJII Keisuke" w:date="2013-05-19T11:36:00Z">
        <w:r w:rsidR="00085F13">
          <w:rPr>
            <w:rFonts w:ascii="HGP明朝B" w:eastAsia="HGP明朝B"/>
            <w:szCs w:val="21"/>
          </w:rPr>
          <w:t>5T</w:t>
        </w:r>
      </w:ins>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ins w:id="580" w:author="FUJII Keisuke" w:date="2013-05-19T11:36:00Z">
        <w:r w:rsidR="00085F13">
          <w:rPr>
            <w:rFonts w:ascii="HGP明朝B" w:eastAsia="HGP明朝B"/>
            <w:szCs w:val="21"/>
          </w:rPr>
          <w:t>5T</w:t>
        </w:r>
      </w:ins>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w:t>
      </w:r>
      <w:proofErr w:type="spellStart"/>
      <w:r>
        <w:rPr>
          <w:rFonts w:ascii="HGP明朝B" w:eastAsia="HGP明朝B" w:hint="eastAsia"/>
          <w:szCs w:val="21"/>
        </w:rPr>
        <w:t>のTPC大型プロトタイプビーム</w:t>
      </w:r>
      <w:proofErr w:type="spellEnd"/>
      <w:r>
        <w:rPr>
          <w:rFonts w:ascii="HGP明朝B" w:eastAsia="HGP明朝B" w:hint="eastAsia"/>
          <w:szCs w:val="21"/>
        </w:rPr>
        <w:t>（LP）試験で使用してい</w:t>
      </w:r>
      <w:proofErr w:type="spellStart"/>
      <w:r>
        <w:rPr>
          <w:rFonts w:ascii="HGP明朝B" w:eastAsia="HGP明朝B" w:hint="eastAsia"/>
          <w:szCs w:val="21"/>
        </w:rPr>
        <w:t>るPCAMGの大きさ</w:t>
      </w:r>
      <w:proofErr w:type="spellEnd"/>
      <w:r>
        <w:rPr>
          <w:rFonts w:ascii="HGP明朝B" w:eastAsia="HGP明朝B" w:hint="eastAsia"/>
          <w:szCs w:val="21"/>
        </w:rPr>
        <w:t>（概ね大型</w:t>
      </w:r>
      <w:proofErr w:type="spellStart"/>
      <w:r>
        <w:rPr>
          <w:rFonts w:ascii="HGP明朝B" w:eastAsia="HGP明朝B" w:hint="eastAsia"/>
          <w:szCs w:val="21"/>
        </w:rPr>
        <w:t>のMRIマグネッットの大きさ</w:t>
      </w:r>
      <w:proofErr w:type="spellEnd"/>
      <w:r>
        <w:rPr>
          <w:rFonts w:ascii="HGP明朝B" w:eastAsia="HGP明朝B" w:hint="eastAsia"/>
          <w:szCs w:val="21"/>
        </w:rPr>
        <w:t>）</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r>
      <w:proofErr w:type="spellStart"/>
      <w:r>
        <w:rPr>
          <w:rFonts w:ascii="HGP明朝B" w:eastAsia="HGP明朝B" w:hint="eastAsia"/>
          <w:szCs w:val="21"/>
        </w:rPr>
        <w:t>LPビーム</w:t>
      </w:r>
      <w:proofErr w:type="spellEnd"/>
      <w:r>
        <w:rPr>
          <w:rFonts w:ascii="HGP明朝B" w:eastAsia="HGP明朝B" w:hint="eastAsia"/>
          <w:szCs w:val="21"/>
        </w:rPr>
        <w:t>/宇宙線試験のモジュール１台のビーム試験が行える大きさ（概ね有効内径</w:t>
      </w:r>
      <w:ins w:id="581" w:author="FUJII Keisuke" w:date="2013-05-19T11:36:00Z">
        <w:r w:rsidR="00085F13">
          <w:rPr>
            <w:rFonts w:ascii="HGP明朝B" w:eastAsia="HGP明朝B"/>
            <w:szCs w:val="21"/>
          </w:rPr>
          <w:t>40cm</w:t>
        </w:r>
      </w:ins>
      <w:r>
        <w:rPr>
          <w:rFonts w:ascii="HGP明朝B" w:eastAsia="HGP明朝B" w:hint="eastAsia"/>
          <w:szCs w:val="21"/>
        </w:rPr>
        <w:t>、長さ</w:t>
      </w:r>
      <w:ins w:id="582" w:author="FUJII Keisuke" w:date="2013-05-19T11:36:00Z">
        <w:r w:rsidR="00085F13">
          <w:rPr>
            <w:rFonts w:ascii="HGP明朝B" w:eastAsia="HGP明朝B"/>
            <w:szCs w:val="21"/>
          </w:rPr>
          <w:t>60cm</w:t>
        </w:r>
      </w:ins>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r>
      <w:proofErr w:type="spellStart"/>
      <w:r>
        <w:rPr>
          <w:rFonts w:ascii="HGP明朝B" w:eastAsia="HGP明朝B" w:hint="eastAsia"/>
          <w:szCs w:val="21"/>
        </w:rPr>
        <w:t>TPCの小型プロトタイプのビーム試験が行える大きさ</w:t>
      </w:r>
      <w:proofErr w:type="spellEnd"/>
      <w:r>
        <w:rPr>
          <w:rFonts w:ascii="HGP明朝B" w:eastAsia="HGP明朝B" w:hint="eastAsia"/>
          <w:szCs w:val="21"/>
        </w:rPr>
        <w:t>（DESY</w:t>
      </w:r>
      <w:ins w:id="583" w:author="FUJII Keisuke" w:date="2013-05-19T11:37:00Z">
        <w:r w:rsidR="00085F13">
          <w:rPr>
            <w:rFonts w:ascii="HGP明朝B" w:eastAsia="HGP明朝B"/>
            <w:szCs w:val="21"/>
          </w:rPr>
          <w:t xml:space="preserve"> 5T</w:t>
        </w:r>
      </w:ins>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r>
      <w:proofErr w:type="spellStart"/>
      <w:r>
        <w:rPr>
          <w:rFonts w:ascii="HGP明朝B" w:eastAsia="HGP明朝B" w:hint="eastAsia"/>
          <w:szCs w:val="21"/>
        </w:rPr>
        <w:t>TPCのビーム</w:t>
      </w:r>
      <w:proofErr w:type="spellEnd"/>
      <w:r>
        <w:rPr>
          <w:rFonts w:ascii="HGP明朝B" w:eastAsia="HGP明朝B" w:hint="eastAsia"/>
          <w:szCs w:val="21"/>
        </w:rPr>
        <w:t>/宇宙線試験は行えないが、エレクトロニクス等の高磁場における個別要素の試験を行える寸法と形状（ソレノイドである必要はない）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（１）が最も好ましいことは自明であるが高価であり、（４）の用途で</w:t>
      </w:r>
      <w:proofErr w:type="spellStart"/>
      <w:r>
        <w:rPr>
          <w:rFonts w:ascii="HGP明朝B" w:eastAsia="HGP明朝B" w:hint="eastAsia"/>
          <w:szCs w:val="21"/>
        </w:rPr>
        <w:t>はCERNの</w:t>
      </w:r>
      <w:ins w:id="584" w:author="FUJII Keisuke" w:date="2013-05-19T11:37:00Z">
        <w:r w:rsidR="00085F13">
          <w:rPr>
            <w:rFonts w:ascii="HGP明朝B" w:eastAsia="HGP明朝B" w:hint="eastAsia"/>
            <w:szCs w:val="21"/>
          </w:rPr>
          <w:t>二極</w:t>
        </w:r>
      </w:ins>
      <w:r>
        <w:rPr>
          <w:rFonts w:ascii="HGP明朝B" w:eastAsia="HGP明朝B" w:hint="eastAsia"/>
          <w:szCs w:val="21"/>
        </w:rPr>
        <w:t>磁石を使用する可能性があり、他機関民間の施設を利用することも可能であろう</w:t>
      </w:r>
      <w:proofErr w:type="spellEnd"/>
      <w:r>
        <w:rPr>
          <w:rFonts w:ascii="HGP明朝B" w:eastAsia="HGP明朝B" w:hint="eastAsia"/>
          <w:szCs w:val="21"/>
        </w:rPr>
        <w:t>。　従って、本提案では（２）と（３）の可能性を追求する。この場合は現在のLPビーム試</w:t>
      </w:r>
      <w:r>
        <w:rPr>
          <w:rFonts w:ascii="HGP明朝B" w:eastAsia="HGP明朝B" w:hint="eastAsia"/>
          <w:szCs w:val="21"/>
        </w:rPr>
        <w:lastRenderedPageBreak/>
        <w:t>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w:t>
      </w:r>
      <w:proofErr w:type="spellStart"/>
      <w:r>
        <w:rPr>
          <w:rFonts w:ascii="HGP明朝B" w:eastAsia="HGP明朝B" w:hint="eastAsia"/>
          <w:szCs w:val="21"/>
        </w:rPr>
        <w:t>TPC大型プロトタイプビーム試験施設がそうであったように、ここで整備する設備はILD</w:t>
      </w:r>
      <w:proofErr w:type="spellEnd"/>
      <w:r>
        <w:rPr>
          <w:rFonts w:ascii="HGP明朝B" w:eastAsia="HGP明朝B" w:hint="eastAsia"/>
          <w:szCs w:val="21"/>
        </w:rPr>
        <w:t xml:space="preserve">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ins w:id="585" w:author="FUJII Keisuke" w:date="2013-05-19T11:38:00Z">
        <w:r w:rsidR="00085F13">
          <w:rPr>
            <w:rFonts w:ascii="HGP明朝B" w:eastAsia="HGP明朝B" w:cs="MS-Mincho"/>
            <w:b/>
            <w:szCs w:val="21"/>
          </w:rPr>
          <w:t>2</w:t>
        </w:r>
      </w:ins>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ins w:id="586" w:author="FUJII Keisuke" w:date="2013-05-19T11:38:00Z">
        <w:r w:rsidR="00085F13">
          <w:rPr>
            <w:rFonts w:ascii="HGP明朝B" w:eastAsia="HGP明朝B" w:cs="MS-Mincho"/>
            <w:szCs w:val="21"/>
          </w:rPr>
          <w:t>2</w:t>
        </w:r>
      </w:ins>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ins w:id="587" w:author="FUJII Keisuke" w:date="2013-05-19T11:39:00Z">
        <w:r w:rsidR="00335EE0">
          <w:rPr>
            <w:rFonts w:ascii="HGP明朝B" w:eastAsia="HGP明朝B" w:cs="MS-Mincho"/>
            <w:szCs w:val="21"/>
          </w:rPr>
          <w:t xml:space="preserve"> </w:t>
        </w:r>
      </w:ins>
      <w:r>
        <w:rPr>
          <w:rFonts w:ascii="HGP明朝B" w:eastAsia="HGP明朝B" w:cs="MS-Mincho" w:hint="eastAsia"/>
          <w:szCs w:val="21"/>
        </w:rPr>
        <w:t>TPCグループではNIKHEFの協力を得て既に試験用小型2相CO2冷却循環装置は2012年度に準備隅で、DESYのTPC</w:t>
      </w:r>
      <w:ins w:id="588" w:author="FUJII Keisuke" w:date="2013-05-19T11:39:00Z">
        <w:r w:rsidR="00335EE0">
          <w:rPr>
            <w:rFonts w:ascii="HGP明朝B" w:eastAsia="HGP明朝B" w:cs="MS-Mincho"/>
            <w:szCs w:val="21"/>
          </w:rPr>
          <w:t xml:space="preserve"> </w:t>
        </w:r>
      </w:ins>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ins w:id="589" w:author="FUJII Keisuke" w:date="2013-05-19T11:39:00Z">
        <w:r w:rsidR="00335EE0">
          <w:rPr>
            <w:rFonts w:ascii="HGP明朝B" w:eastAsia="HGP明朝B" w:cs="MS-Mincho"/>
            <w:szCs w:val="21"/>
          </w:rPr>
          <w:t>2</w:t>
        </w:r>
      </w:ins>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w:t>
      </w:r>
      <w:proofErr w:type="spellStart"/>
      <w:r w:rsidRPr="002D6D37">
        <w:rPr>
          <w:rFonts w:ascii="HGP明朝B" w:eastAsia="HGP明朝B" w:cs="MS-Mincho" w:hint="eastAsia"/>
          <w:b/>
          <w:szCs w:val="21"/>
        </w:rPr>
        <w:t>機TPC</w:t>
      </w:r>
      <w:proofErr w:type="spellEnd"/>
      <w:r w:rsidRPr="002D6D37">
        <w:rPr>
          <w:rFonts w:ascii="HGP明朝B" w:eastAsia="HGP明朝B" w:cs="MS-Mincho" w:hint="eastAsia"/>
          <w:b/>
          <w:szCs w:val="21"/>
        </w:rPr>
        <w:t xml:space="preserve">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w:t>
      </w:r>
      <w:proofErr w:type="spellStart"/>
      <w:r>
        <w:rPr>
          <w:rFonts w:ascii="HGP明朝B" w:eastAsia="HGP明朝B" w:cs="MS-Mincho" w:hint="eastAsia"/>
          <w:szCs w:val="21"/>
        </w:rPr>
        <w:t>のTPC</w:t>
      </w:r>
      <w:proofErr w:type="spellEnd"/>
      <w:ins w:id="590" w:author="FUJII Keisuke" w:date="2013-05-19T11:40:00Z">
        <w:r w:rsidR="00335EE0">
          <w:rPr>
            <w:rFonts w:ascii="HGP明朝B" w:eastAsia="HGP明朝B" w:cs="MS-Mincho"/>
            <w:szCs w:val="21"/>
            <w:lang w:eastAsia="ja-JP"/>
          </w:rPr>
          <w:t xml:space="preserve"> </w:t>
        </w:r>
      </w:ins>
      <w:proofErr w:type="spellStart"/>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C</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によるオブジェクト指向の</w:t>
      </w:r>
      <w:r>
        <w:rPr>
          <w:rFonts w:ascii="HGP明朝B" w:eastAsia="HGP明朝B" w:cs="MS-Mincho" w:hint="eastAsia"/>
          <w:szCs w:val="21"/>
        </w:rPr>
        <w:t>汎用のカルマン・フィルターによる汎用ライブラリー（</w:t>
      </w:r>
      <w:proofErr w:type="spellStart"/>
      <w:r>
        <w:rPr>
          <w:rFonts w:ascii="HGP明朝B" w:eastAsia="HGP明朝B" w:cs="MS-Mincho" w:hint="eastAsia"/>
          <w:szCs w:val="21"/>
        </w:rPr>
        <w:t>KalTest</w:t>
      </w:r>
      <w:proofErr w:type="spellEnd"/>
      <w:r>
        <w:rPr>
          <w:rFonts w:ascii="HGP明朝B" w:eastAsia="HGP明朝B" w:cs="MS-Mincho" w:hint="eastAsia"/>
          <w:szCs w:val="21"/>
        </w:rPr>
        <w:t>）</w:t>
      </w:r>
      <w:proofErr w:type="spellStart"/>
      <w:r>
        <w:rPr>
          <w:rFonts w:ascii="HGP明朝B" w:eastAsia="HGP明朝B" w:cs="MS-Mincho" w:hint="eastAsia"/>
          <w:szCs w:val="21"/>
        </w:rPr>
        <w:t>はLC</w:t>
      </w:r>
      <w:proofErr w:type="spellEnd"/>
      <w:r>
        <w:rPr>
          <w:rFonts w:ascii="HGP明朝B" w:eastAsia="HGP明朝B" w:cs="MS-Mincho" w:hint="eastAsia"/>
          <w:szCs w:val="21"/>
        </w:rPr>
        <w:t xml:space="preserve"> TPC　</w:t>
      </w:r>
      <w:proofErr w:type="spellStart"/>
      <w:r>
        <w:rPr>
          <w:rFonts w:ascii="HGP明朝B" w:eastAsia="HGP明朝B" w:cs="MS-Mincho"/>
          <w:szCs w:val="21"/>
        </w:rPr>
        <w:t>collaboration</w:t>
      </w:r>
      <w:r>
        <w:rPr>
          <w:rFonts w:ascii="HGP明朝B" w:eastAsia="HGP明朝B" w:cs="MS-Mincho" w:hint="eastAsia"/>
          <w:szCs w:val="21"/>
        </w:rPr>
        <w:t>の共通解析プログラムMarlin</w:t>
      </w:r>
      <w:proofErr w:type="spellEnd"/>
      <w:r>
        <w:rPr>
          <w:rFonts w:ascii="HGP明朝B" w:eastAsia="HGP明朝B" w:cs="MS-Mincho" w:hint="eastAsia"/>
          <w:szCs w:val="21"/>
        </w:rPr>
        <w:t xml:space="preserve">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ins w:id="591" w:author="FUJII Keisuke" w:date="2013-05-19T11:41:00Z">
        <w:r w:rsidR="00335EE0">
          <w:rPr>
            <w:rFonts w:ascii="HGP明朝B" w:eastAsia="HGP明朝B"/>
            <w:b/>
            <w:szCs w:val="21"/>
            <w:lang w:eastAsia="ja-JP"/>
          </w:rPr>
          <w:t xml:space="preserve"> </w:t>
        </w:r>
      </w:ins>
      <w:proofErr w:type="spellStart"/>
      <w:r w:rsidRPr="00FA5783">
        <w:rPr>
          <w:rFonts w:ascii="HGP明朝B" w:eastAsia="HGP明朝B" w:hint="eastAsia"/>
          <w:b/>
          <w:szCs w:val="21"/>
        </w:rPr>
        <w:t>TPCの実機設計</w:t>
      </w:r>
      <w:proofErr w:type="spellEnd"/>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 xml:space="preserve">、5年計画の後半2年におけるILD </w:t>
      </w:r>
      <w:proofErr w:type="spellStart"/>
      <w:r>
        <w:rPr>
          <w:rFonts w:ascii="HGP明朝B" w:eastAsia="HGP明朝B" w:hint="eastAsia"/>
          <w:szCs w:val="21"/>
        </w:rPr>
        <w:t>TPCの詳細技術設計の準部を見据えて、</w:t>
      </w:r>
      <w:r w:rsidRPr="00E3701F">
        <w:rPr>
          <w:rFonts w:ascii="HGP明朝B" w:eastAsia="HGP明朝B" w:cs="MS-Mincho" w:hint="eastAsia"/>
          <w:szCs w:val="21"/>
        </w:rPr>
        <w:t>実機</w:t>
      </w:r>
      <w:proofErr w:type="spellEnd"/>
      <w:r w:rsidRPr="00E3701F">
        <w:rPr>
          <w:rFonts w:ascii="HGP明朝B" w:eastAsia="HGP明朝B" w:cs="MS-Mincho" w:hint="eastAsia"/>
          <w:szCs w:val="21"/>
        </w:rPr>
        <w:t xml:space="preserve"> MPGD・TPC の技術設計及び実</w:t>
      </w:r>
      <w:proofErr w:type="spellStart"/>
      <w:r w:rsidRPr="00E3701F">
        <w:rPr>
          <w:rFonts w:ascii="HGP明朝B" w:eastAsia="HGP明朝B" w:cs="MS-Mincho" w:hint="eastAsia"/>
          <w:szCs w:val="21"/>
        </w:rPr>
        <w:t>機MPGD</w:t>
      </w:r>
      <w:proofErr w:type="spellEnd"/>
      <w:r w:rsidRPr="00E3701F">
        <w:rPr>
          <w:rFonts w:ascii="HGP明朝B" w:eastAsia="HGP明朝B" w:cs="MS-Mincho" w:hint="eastAsia"/>
          <w:szCs w:val="21"/>
        </w:rPr>
        <w:t>（GEM）モジュールプロトタイプの制作試験を行う。</w:t>
      </w:r>
      <w:ins w:id="592" w:author="FUJII Keisuke" w:date="2013-05-19T11:42:00Z">
        <w:r w:rsidR="00335EE0">
          <w:rPr>
            <w:rFonts w:ascii="HGP明朝B" w:eastAsia="HGP明朝B" w:cs="MS-Mincho"/>
            <w:szCs w:val="21"/>
          </w:rPr>
          <w:t xml:space="preserve"> </w:t>
        </w:r>
      </w:ins>
      <w:r w:rsidRPr="00E3701F">
        <w:rPr>
          <w:rFonts w:ascii="HGP明朝B" w:eastAsia="HGP明朝B" w:cs="MS-Mincho" w:hint="eastAsia"/>
          <w:szCs w:val="21"/>
        </w:rPr>
        <w:t>具体的には（１）陽イオンゲートを搭載する実機</w:t>
      </w:r>
      <w:proofErr w:type="spellStart"/>
      <w:r w:rsidRPr="00E3701F">
        <w:rPr>
          <w:rFonts w:ascii="HGP明朝B" w:eastAsia="HGP明朝B" w:cs="MS-Mincho" w:hint="eastAsia"/>
          <w:szCs w:val="21"/>
        </w:rPr>
        <w:t>用MPGD</w:t>
      </w:r>
      <w:proofErr w:type="spellEnd"/>
      <w:r w:rsidRPr="00E3701F">
        <w:rPr>
          <w:rFonts w:ascii="HGP明朝B" w:eastAsia="HGP明朝B" w:cs="MS-Mincho" w:hint="eastAsia"/>
          <w:szCs w:val="21"/>
        </w:rPr>
        <w:t>（GEM）モジュールの設計試作と大型プロトタイプ（LP）ビーム試験設備等での検証、（２）国際協力による実機用読み出しエレクトロニクスの設計試作、（３）国際協力によ</w:t>
      </w:r>
      <w:proofErr w:type="spellStart"/>
      <w:r w:rsidRPr="00E3701F">
        <w:rPr>
          <w:rFonts w:ascii="HGP明朝B" w:eastAsia="HGP明朝B" w:cs="MS-Mincho" w:hint="eastAsia"/>
          <w:szCs w:val="21"/>
        </w:rPr>
        <w:t>るILC</w:t>
      </w:r>
      <w:proofErr w:type="spellEnd"/>
      <w:r w:rsidRPr="00E3701F">
        <w:rPr>
          <w:rFonts w:ascii="HGP明朝B" w:eastAsia="HGP明朝B" w:cs="MS-Mincho" w:hint="eastAsia"/>
          <w:szCs w:val="21"/>
        </w:rPr>
        <w:t xml:space="preserve"> 実</w:t>
      </w:r>
      <w:proofErr w:type="spellStart"/>
      <w:r w:rsidRPr="00E3701F">
        <w:rPr>
          <w:rFonts w:ascii="HGP明朝B" w:eastAsia="HGP明朝B" w:cs="MS-Mincho" w:hint="eastAsia"/>
          <w:szCs w:val="21"/>
        </w:rPr>
        <w:t>機TPC</w:t>
      </w:r>
      <w:proofErr w:type="spellEnd"/>
      <w:r w:rsidRPr="00E3701F">
        <w:rPr>
          <w:rFonts w:ascii="HGP明朝B" w:eastAsia="HGP明朝B" w:cs="MS-Mincho" w:hint="eastAsia"/>
          <w:szCs w:val="21"/>
        </w:rPr>
        <w:t xml:space="preserve">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lastRenderedPageBreak/>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w:t>
      </w:r>
      <w:proofErr w:type="spellStart"/>
      <w:r>
        <w:rPr>
          <w:rFonts w:ascii="HGP明朝B" w:eastAsia="HGP明朝B" w:cs="MS-Mincho" w:hint="eastAsia"/>
          <w:szCs w:val="21"/>
        </w:rPr>
        <w:t>はILD</w:t>
      </w:r>
      <w:proofErr w:type="spellEnd"/>
      <w:r>
        <w:rPr>
          <w:rFonts w:ascii="HGP明朝B" w:eastAsia="HGP明朝B" w:cs="MS-Mincho" w:hint="eastAsia"/>
          <w:szCs w:val="21"/>
        </w:rPr>
        <w:t xml:space="preserve">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commentRangeStart w:id="593"/>
      <w:r>
        <w:rPr>
          <w:rFonts w:ascii="HGP明朝B" w:eastAsia="HGP明朝B" w:hint="eastAsia"/>
          <w:b/>
          <w:szCs w:val="21"/>
        </w:rPr>
        <w:t>表３．３-１　　（提出済みの表）</w:t>
      </w:r>
      <w:commentRangeEnd w:id="593"/>
      <w:r w:rsidR="00184C32">
        <w:rPr>
          <w:rStyle w:val="a6"/>
        </w:rPr>
        <w:commentReference w:id="593"/>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ins w:id="594" w:author="FUJII Keisuke" w:date="2013-05-17T15:53:00Z"/>
          <w:rFonts w:ascii="HGP明朝B" w:eastAsia="HGP明朝B"/>
          <w:b/>
          <w:sz w:val="20"/>
          <w:szCs w:val="20"/>
        </w:rPr>
      </w:pPr>
      <w:ins w:id="595" w:author="FUJII Keisuke" w:date="2013-05-17T15:53:00Z">
        <w:r>
          <w:rPr>
            <w:rFonts w:ascii="HGP明朝B" w:eastAsia="HGP明朝B"/>
            <w:b/>
            <w:sz w:val="20"/>
            <w:szCs w:val="20"/>
          </w:rPr>
          <w:br w:type="page"/>
        </w:r>
      </w:ins>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ins w:id="596" w:author="FUJII Keisuke" w:date="2013-05-19T11:44:00Z">
        <w:r w:rsidR="00335EE0">
          <w:rPr>
            <w:rFonts w:ascii="HGP明朝B" w:eastAsia="HGP明朝B"/>
            <w:b/>
            <w:sz w:val="20"/>
            <w:szCs w:val="20"/>
          </w:rPr>
          <w:t>A1</w:t>
        </w:r>
      </w:ins>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TPC　グループによる大型TPCプロトタイプ用</w:t>
      </w:r>
      <w:r w:rsidRPr="002D6E84">
        <w:rPr>
          <w:rFonts w:ascii="HGP明朝B" w:eastAsia="HGP明朝B" w:hint="eastAsia"/>
          <w:sz w:val="20"/>
          <w:szCs w:val="20"/>
        </w:rPr>
        <w:t>２層GEMモジュールのビーム試験は</w:t>
      </w:r>
      <w:ins w:id="597" w:author="FUJII Keisuke" w:date="2013-05-19T11:44:00Z">
        <w:r w:rsidR="00335EE0">
          <w:rPr>
            <w:rFonts w:ascii="HGP明朝B" w:eastAsia="HGP明朝B"/>
            <w:sz w:val="20"/>
            <w:szCs w:val="20"/>
          </w:rPr>
          <w:t>2009</w:t>
        </w:r>
      </w:ins>
      <w:r w:rsidRPr="002D6E84">
        <w:rPr>
          <w:rFonts w:ascii="HGP明朝B" w:eastAsia="HGP明朝B" w:hint="eastAsia"/>
          <w:sz w:val="20"/>
          <w:szCs w:val="20"/>
        </w:rPr>
        <w:t>年-</w:t>
      </w:r>
      <w:ins w:id="598" w:author="FUJII Keisuke" w:date="2013-05-19T11:44:00Z">
        <w:r w:rsidR="00335EE0">
          <w:rPr>
            <w:rFonts w:ascii="HGP明朝B" w:eastAsia="HGP明朝B"/>
            <w:sz w:val="20"/>
            <w:szCs w:val="20"/>
          </w:rPr>
          <w:t>2012</w:t>
        </w:r>
      </w:ins>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599" w:author="FUJII Keisuke" w:date="2013-05-19T11:44:00Z">
        <w:r w:rsidR="00335EE0">
          <w:rPr>
            <w:rFonts w:ascii="HGP明朝B" w:eastAsia="HGP明朝B"/>
            <w:sz w:val="20"/>
            <w:szCs w:val="20"/>
          </w:rPr>
          <w:t>1</w:t>
        </w:r>
      </w:ins>
      <w:r w:rsidRPr="002C32FD">
        <w:rPr>
          <w:rFonts w:ascii="HGP明朝B" w:eastAsia="HGP明朝B" w:hint="eastAsia"/>
          <w:sz w:val="20"/>
          <w:szCs w:val="20"/>
        </w:rPr>
        <w:t>回試験（</w:t>
      </w:r>
      <w:ins w:id="600" w:author="FUJII Keisuke" w:date="2013-05-19T11:44:00Z">
        <w:r w:rsidR="00335EE0">
          <w:rPr>
            <w:rFonts w:ascii="HGP明朝B" w:eastAsia="HGP明朝B"/>
            <w:sz w:val="20"/>
            <w:szCs w:val="20"/>
          </w:rPr>
          <w:t>2009</w:t>
        </w:r>
      </w:ins>
      <w:r w:rsidRPr="002C32FD">
        <w:rPr>
          <w:rFonts w:ascii="HGP明朝B" w:eastAsia="HGP明朝B" w:hint="eastAsia"/>
          <w:sz w:val="20"/>
          <w:szCs w:val="20"/>
        </w:rPr>
        <w:t>年</w:t>
      </w:r>
      <w:ins w:id="601" w:author="FUJII Keisuke" w:date="2013-05-19T11:44:00Z">
        <w:r w:rsidR="00335EE0">
          <w:rPr>
            <w:rFonts w:ascii="HGP明朝B" w:eastAsia="HGP明朝B"/>
            <w:sz w:val="20"/>
            <w:szCs w:val="20"/>
          </w:rPr>
          <w:t>3</w:t>
        </w:r>
      </w:ins>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602" w:author="FUJII Keisuke" w:date="2013-05-19T11:44:00Z">
        <w:r w:rsidR="00335EE0">
          <w:rPr>
            <w:rFonts w:ascii="HGP明朝B" w:eastAsia="HGP明朝B"/>
            <w:sz w:val="20"/>
            <w:szCs w:val="20"/>
          </w:rPr>
          <w:t>1</w:t>
        </w:r>
      </w:ins>
      <w:r w:rsidRPr="002D6E84">
        <w:rPr>
          <w:rFonts w:ascii="HGP明朝B" w:eastAsia="HGP明朝B" w:hint="eastAsia"/>
          <w:sz w:val="20"/>
          <w:szCs w:val="20"/>
        </w:rPr>
        <w:t>回試験はＧＥＭ陽イオンゲートを搭載せずに行った。</w:t>
      </w:r>
      <w:ins w:id="603" w:author="FUJII Keisuke" w:date="2013-05-19T11:45:00Z">
        <w:r w:rsidR="00335EE0">
          <w:rPr>
            <w:rFonts w:ascii="HGP明朝B" w:eastAsia="HGP明朝B"/>
            <w:sz w:val="20"/>
            <w:szCs w:val="20"/>
          </w:rPr>
          <w:t>TPC</w:t>
        </w:r>
      </w:ins>
      <w:r w:rsidRPr="002D6E84">
        <w:rPr>
          <w:rFonts w:ascii="HGP明朝B" w:eastAsia="HGP明朝B" w:hint="eastAsia"/>
          <w:sz w:val="20"/>
          <w:szCs w:val="20"/>
        </w:rPr>
        <w:t>エンドプレートに</w:t>
      </w:r>
      <w:ins w:id="604" w:author="FUJII Keisuke" w:date="2013-05-19T11:45:00Z">
        <w:r w:rsidR="00335EE0">
          <w:rPr>
            <w:rFonts w:ascii="HGP明朝B" w:eastAsia="HGP明朝B"/>
            <w:sz w:val="20"/>
            <w:szCs w:val="20"/>
          </w:rPr>
          <w:t>3</w:t>
        </w:r>
      </w:ins>
      <w:r w:rsidRPr="002D6E84">
        <w:rPr>
          <w:rFonts w:ascii="HGP明朝B" w:eastAsia="HGP明朝B" w:hint="eastAsia"/>
          <w:sz w:val="20"/>
          <w:szCs w:val="20"/>
        </w:rPr>
        <w:t>台のモジュールを搭載して試験した。　うち１台は試験中にモジュール内でＨＶ接続不良が発生した。また</w:t>
      </w:r>
      <w:ins w:id="605" w:author="FUJII Keisuke" w:date="2013-05-19T11:45:00Z">
        <w:r w:rsidR="00335EE0">
          <w:rPr>
            <w:rFonts w:ascii="HGP明朝B" w:eastAsia="HGP明朝B"/>
            <w:sz w:val="20"/>
            <w:szCs w:val="20"/>
          </w:rPr>
          <w:t>3</w:t>
        </w:r>
      </w:ins>
      <w:r w:rsidRPr="002D6E84">
        <w:rPr>
          <w:rFonts w:ascii="HGP明朝B" w:eastAsia="HGP明朝B" w:hint="eastAsia"/>
          <w:sz w:val="20"/>
          <w:szCs w:val="20"/>
        </w:rPr>
        <w:t>台すべてのモジュールで</w:t>
      </w:r>
      <w:ins w:id="606" w:author="FUJII Keisuke" w:date="2013-05-19T11:45:00Z">
        <w:r w:rsidR="00335EE0">
          <w:rPr>
            <w:rFonts w:ascii="HGP明朝B" w:eastAsia="HGP明朝B"/>
            <w:sz w:val="20"/>
            <w:szCs w:val="20"/>
          </w:rPr>
          <w:t>GEM</w:t>
        </w:r>
      </w:ins>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ins w:id="607" w:author="FUJII Keisuke" w:date="2013-05-19T11:45:00Z">
        <w:r w:rsidR="00335EE0">
          <w:rPr>
            <w:rFonts w:ascii="HGP明朝B" w:eastAsia="HGP明朝B"/>
            <w:sz w:val="20"/>
            <w:szCs w:val="20"/>
          </w:rPr>
          <w:t>PCA16</w:t>
        </w:r>
      </w:ins>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ins w:id="608" w:author="FUJII Keisuke" w:date="2013-05-19T11:45:00Z">
        <w:r w:rsidR="00335EE0">
          <w:rPr>
            <w:rFonts w:ascii="HGP明朝B" w:eastAsia="HGP明朝B"/>
            <w:sz w:val="20"/>
            <w:szCs w:val="20"/>
          </w:rPr>
          <w:t>GEM</w:t>
        </w:r>
      </w:ins>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ins w:id="609" w:author="FUJII Keisuke" w:date="2013-05-19T11:45:00Z">
        <w:r w:rsidR="00335EE0">
          <w:rPr>
            <w:rFonts w:ascii="HGP明朝B" w:eastAsia="HGP明朝B"/>
            <w:sz w:val="20"/>
            <w:szCs w:val="20"/>
          </w:rPr>
          <w:t>1-2</w:t>
        </w:r>
      </w:ins>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ins w:id="610" w:author="FUJII Keisuke" w:date="2013-05-19T11:46:00Z">
        <w:r w:rsidR="00335EE0">
          <w:rPr>
            <w:rFonts w:ascii="HGP明朝B" w:eastAsia="HGP明朝B"/>
            <w:sz w:val="20"/>
            <w:szCs w:val="20"/>
            <w:u w:val="single"/>
          </w:rPr>
          <w:t xml:space="preserve"> </w:t>
        </w:r>
      </w:ins>
      <w:r w:rsidRPr="008F570A">
        <w:rPr>
          <w:rFonts w:ascii="HGP明朝B" w:eastAsia="HGP明朝B" w:hint="eastAsia"/>
          <w:sz w:val="20"/>
          <w:szCs w:val="20"/>
          <w:u w:val="single"/>
        </w:rPr>
        <w:t>位置分解能のドリフト距離依存性</w:t>
      </w:r>
      <w:ins w:id="611" w:author="FUJII Keisuke" w:date="2013-05-19T11:47:00Z">
        <w:r w:rsidR="00335EE0">
          <w:rPr>
            <w:rFonts w:ascii="HGP明朝B" w:eastAsia="HGP明朝B"/>
            <w:sz w:val="20"/>
            <w:szCs w:val="20"/>
            <w:u w:val="single"/>
          </w:rPr>
          <w:t xml:space="preserve"> </w:t>
        </w:r>
        <w:r w:rsidR="00335EE0">
          <w:rPr>
            <w:rFonts w:ascii="HGP明朝B" w:eastAsia="HGP明朝B"/>
            <w:sz w:val="20"/>
            <w:szCs w:val="20"/>
            <w:u w:val="single"/>
          </w:rPr>
          <w:br/>
        </w:r>
      </w:ins>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ins w:id="612" w:author="FUJII Keisuke" w:date="2013-05-19T11:49:00Z">
        <w:r w:rsidR="00A02406">
          <w:rPr>
            <w:rFonts w:ascii="HGP明朝B" w:eastAsia="HGP明朝B"/>
            <w:sz w:val="20"/>
            <w:szCs w:val="20"/>
          </w:rPr>
          <w:t>2010</w:t>
        </w:r>
      </w:ins>
      <w:r w:rsidRPr="002C32FD">
        <w:rPr>
          <w:rFonts w:ascii="HGP明朝B" w:eastAsia="HGP明朝B" w:hint="eastAsia"/>
          <w:sz w:val="20"/>
          <w:szCs w:val="20"/>
        </w:rPr>
        <w:t>年</w:t>
      </w:r>
      <w:ins w:id="613" w:author="FUJII Keisuke" w:date="2013-05-19T11:49:00Z">
        <w:r w:rsidR="00A02406">
          <w:rPr>
            <w:rFonts w:ascii="HGP明朝B" w:eastAsia="HGP明朝B"/>
            <w:sz w:val="20"/>
            <w:szCs w:val="20"/>
          </w:rPr>
          <w:t>3</w:t>
        </w:r>
      </w:ins>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614" w:author="FUJII Keisuke" w:date="2013-05-19T11:49:00Z">
        <w:r w:rsidR="00A02406">
          <w:rPr>
            <w:rFonts w:ascii="HGP明朝B" w:eastAsia="HGP明朝B"/>
            <w:sz w:val="20"/>
            <w:szCs w:val="20"/>
          </w:rPr>
          <w:t>2</w:t>
        </w:r>
      </w:ins>
      <w:r w:rsidRPr="002D6E84">
        <w:rPr>
          <w:rFonts w:ascii="HGP明朝B" w:eastAsia="HGP明朝B" w:hint="eastAsia"/>
          <w:sz w:val="20"/>
          <w:szCs w:val="20"/>
        </w:rPr>
        <w:t>回ビーム試験はＰＣＭＡＧの簡易移動台の完成(</w:t>
      </w:r>
      <w:ins w:id="615" w:author="FUJII Keisuke" w:date="2013-05-19T11:49:00Z">
        <w:r w:rsidR="00A02406">
          <w:rPr>
            <w:rFonts w:ascii="HGP明朝B" w:eastAsia="HGP明朝B"/>
            <w:sz w:val="20"/>
            <w:szCs w:val="20"/>
          </w:rPr>
          <w:t>2009</w:t>
        </w:r>
        <w:r w:rsidR="00A02406" w:rsidRPr="002D6E84">
          <w:rPr>
            <w:rFonts w:ascii="HGP明朝B" w:eastAsia="HGP明朝B" w:hint="eastAsia"/>
            <w:sz w:val="20"/>
            <w:szCs w:val="20"/>
          </w:rPr>
          <w:t>年</w:t>
        </w:r>
      </w:ins>
      <w:r w:rsidRPr="002D6E84">
        <w:rPr>
          <w:rFonts w:ascii="HGP明朝B" w:eastAsia="HGP明朝B" w:hint="eastAsia"/>
          <w:sz w:val="20"/>
          <w:szCs w:val="20"/>
        </w:rPr>
        <w:t>秋</w:t>
      </w:r>
      <w:ins w:id="616" w:author="FUJII Keisuke" w:date="2013-05-19T11:49:00Z">
        <w:r w:rsidR="00A02406">
          <w:rPr>
            <w:rFonts w:ascii="HGP明朝B" w:eastAsia="HGP明朝B" w:hint="eastAsia"/>
            <w:sz w:val="20"/>
            <w:szCs w:val="20"/>
          </w:rPr>
          <w:t>)</w:t>
        </w:r>
      </w:ins>
      <w:r w:rsidRPr="002D6E84">
        <w:rPr>
          <w:rFonts w:ascii="HGP明朝B" w:eastAsia="HGP明朝B" w:hint="eastAsia"/>
          <w:sz w:val="20"/>
          <w:szCs w:val="20"/>
        </w:rPr>
        <w:t>を待って行った。</w:t>
      </w:r>
      <w:ins w:id="617" w:author="FUJII Keisuke" w:date="2013-05-19T11:49:00Z">
        <w:r w:rsidR="00A02406">
          <w:rPr>
            <w:rFonts w:ascii="HGP明朝B" w:eastAsia="HGP明朝B"/>
            <w:sz w:val="20"/>
            <w:szCs w:val="20"/>
          </w:rPr>
          <w:t>2009</w:t>
        </w:r>
        <w:r w:rsidR="00A02406" w:rsidRPr="002D6E84">
          <w:rPr>
            <w:rFonts w:ascii="HGP明朝B" w:eastAsia="HGP明朝B" w:hint="eastAsia"/>
            <w:sz w:val="20"/>
            <w:szCs w:val="20"/>
          </w:rPr>
          <w:t>年</w:t>
        </w:r>
      </w:ins>
      <w:r w:rsidRPr="002D6E84">
        <w:rPr>
          <w:rFonts w:ascii="HGP明朝B" w:eastAsia="HGP明朝B" w:hint="eastAsia"/>
          <w:sz w:val="20"/>
          <w:szCs w:val="20"/>
        </w:rPr>
        <w:t>にはビームに対してＰＣＭＡＧを移動することが出来ず、試験項目と試験データにさまざ</w:t>
      </w:r>
      <w:r w:rsidRPr="002D6E84">
        <w:rPr>
          <w:rFonts w:ascii="HGP明朝B" w:eastAsia="HGP明朝B" w:hint="eastAsia"/>
          <w:sz w:val="20"/>
          <w:szCs w:val="20"/>
        </w:rPr>
        <w:lastRenderedPageBreak/>
        <w:t>まな制限が生じたからである。　第</w:t>
      </w:r>
      <w:ins w:id="618" w:author="FUJII Keisuke" w:date="2013-05-19T11:49:00Z">
        <w:r w:rsidR="00A02406">
          <w:rPr>
            <w:rFonts w:ascii="HGP明朝B" w:eastAsia="HGP明朝B"/>
            <w:sz w:val="20"/>
            <w:szCs w:val="20"/>
          </w:rPr>
          <w:t>2</w:t>
        </w:r>
      </w:ins>
      <w:r w:rsidRPr="002D6E84">
        <w:rPr>
          <w:rFonts w:ascii="HGP明朝B" w:eastAsia="HGP明朝B" w:hint="eastAsia"/>
          <w:sz w:val="20"/>
          <w:szCs w:val="20"/>
        </w:rPr>
        <w:t>回試験では</w:t>
      </w:r>
      <w:ins w:id="619" w:author="FUJII Keisuke" w:date="2013-05-19T11:49:00Z">
        <w:r w:rsidR="00A02406">
          <w:rPr>
            <w:rFonts w:ascii="HGP明朝B" w:eastAsia="HGP明朝B"/>
            <w:sz w:val="20"/>
            <w:szCs w:val="20"/>
          </w:rPr>
          <w:t>3</w:t>
        </w:r>
      </w:ins>
      <w:r w:rsidRPr="002D6E84">
        <w:rPr>
          <w:rFonts w:ascii="HGP明朝B" w:eastAsia="HGP明朝B" w:hint="eastAsia"/>
          <w:sz w:val="20"/>
          <w:szCs w:val="20"/>
        </w:rPr>
        <w:t>台の</w:t>
      </w:r>
      <w:ins w:id="620" w:author="FUJII Keisuke" w:date="2013-05-19T11:49:00Z">
        <w:r w:rsidR="00A02406">
          <w:rPr>
            <w:rFonts w:ascii="HGP明朝B" w:eastAsia="HGP明朝B"/>
            <w:sz w:val="20"/>
            <w:szCs w:val="20"/>
          </w:rPr>
          <w:t>GEM</w:t>
        </w:r>
      </w:ins>
      <w:r w:rsidRPr="002D6E84">
        <w:rPr>
          <w:rFonts w:ascii="HGP明朝B" w:eastAsia="HGP明朝B" w:hint="eastAsia"/>
          <w:sz w:val="20"/>
          <w:szCs w:val="20"/>
        </w:rPr>
        <w:t>モジュールすべてに</w:t>
      </w:r>
      <w:ins w:id="621" w:author="FUJII Keisuke" w:date="2013-05-19T11:50:00Z">
        <w:r w:rsidR="00A02406">
          <w:rPr>
            <w:rFonts w:ascii="HGP明朝B" w:eastAsia="HGP明朝B"/>
            <w:sz w:val="20"/>
            <w:szCs w:val="20"/>
          </w:rPr>
          <w:t>GEM</w:t>
        </w:r>
      </w:ins>
      <w:r w:rsidRPr="002D6E84">
        <w:rPr>
          <w:rFonts w:ascii="HGP明朝B" w:eastAsia="HGP明朝B" w:hint="eastAsia"/>
          <w:sz w:val="20"/>
          <w:szCs w:val="20"/>
        </w:rPr>
        <w:t>ゲートを搭載した。ビーム試験に先立ち</w:t>
      </w:r>
      <w:ins w:id="622" w:author="FUJII Keisuke" w:date="2013-05-19T11:50:00Z">
        <w:r w:rsidR="00A02406">
          <w:rPr>
            <w:rFonts w:ascii="HGP明朝B" w:eastAsia="HGP明朝B"/>
            <w:sz w:val="20"/>
            <w:szCs w:val="20"/>
          </w:rPr>
          <w:t>2</w:t>
        </w:r>
      </w:ins>
      <w:r w:rsidRPr="002D6E84">
        <w:rPr>
          <w:rFonts w:ascii="HGP明朝B" w:eastAsia="HGP明朝B" w:hint="eastAsia"/>
          <w:sz w:val="20"/>
          <w:szCs w:val="20"/>
        </w:rPr>
        <w:t>台のモジュールについて</w:t>
      </w:r>
      <w:ins w:id="623" w:author="FUJII Keisuke" w:date="2013-05-19T11:50:00Z">
        <w:r w:rsidR="00A02406">
          <w:rPr>
            <w:rFonts w:ascii="HGP明朝B" w:eastAsia="HGP明朝B"/>
            <w:sz w:val="20"/>
            <w:szCs w:val="20"/>
          </w:rPr>
          <w:t>GEM</w:t>
        </w:r>
      </w:ins>
      <w:r w:rsidRPr="002D6E84">
        <w:rPr>
          <w:rFonts w:ascii="HGP明朝B" w:eastAsia="HGP明朝B" w:hint="eastAsia"/>
          <w:sz w:val="20"/>
          <w:szCs w:val="20"/>
        </w:rPr>
        <w:t>陽イオンゲートのドリフト電子透過度を測定した。１Ｔ磁場中の電子透過度は約</w:t>
      </w:r>
      <w:ins w:id="624" w:author="FUJII Keisuke" w:date="2013-05-19T11:50:00Z">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ins>
      <w:r w:rsidRPr="002D6E84">
        <w:rPr>
          <w:rFonts w:ascii="HGP明朝B" w:eastAsia="HGP明朝B" w:hint="eastAsia"/>
          <w:sz w:val="20"/>
          <w:szCs w:val="20"/>
        </w:rPr>
        <w:t>であった。（これは同時期に</w:t>
      </w:r>
      <w:ins w:id="625" w:author="FUJII Keisuke" w:date="2013-05-19T11:50:00Z">
        <w:r w:rsidR="00A02406">
          <w:rPr>
            <w:rFonts w:ascii="HGP明朝B" w:eastAsia="HGP明朝B"/>
            <w:sz w:val="20"/>
            <w:szCs w:val="20"/>
          </w:rPr>
          <w:t>MP-TPC</w:t>
        </w:r>
      </w:ins>
      <w:r w:rsidRPr="002D6E84">
        <w:rPr>
          <w:rFonts w:ascii="HGP明朝B" w:eastAsia="HGP明朝B" w:hint="eastAsia"/>
          <w:sz w:val="20"/>
          <w:szCs w:val="20"/>
        </w:rPr>
        <w:t>を用いて行われた同種の</w:t>
      </w:r>
      <w:ins w:id="626" w:author="FUJII Keisuke" w:date="2013-05-19T11:50:00Z">
        <w:r w:rsidR="00A02406">
          <w:rPr>
            <w:rFonts w:ascii="HGP明朝B" w:eastAsia="HGP明朝B"/>
            <w:sz w:val="20"/>
            <w:szCs w:val="20"/>
          </w:rPr>
          <w:t>GEM</w:t>
        </w:r>
      </w:ins>
      <w:r w:rsidRPr="002D6E84">
        <w:rPr>
          <w:rFonts w:ascii="HGP明朝B" w:eastAsia="HGP明朝B" w:hint="eastAsia"/>
          <w:sz w:val="20"/>
          <w:szCs w:val="20"/>
        </w:rPr>
        <w:t>ゲート搭載する小型</w:t>
      </w:r>
      <w:ins w:id="627" w:author="FUJII Keisuke" w:date="2013-05-19T11:50:00Z">
        <w:r w:rsidR="00A02406">
          <w:rPr>
            <w:rFonts w:ascii="HGP明朝B" w:eastAsia="HGP明朝B"/>
            <w:sz w:val="20"/>
            <w:szCs w:val="20"/>
          </w:rPr>
          <w:t>GEM</w:t>
        </w:r>
      </w:ins>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ins w:id="628" w:author="FUJII Keisuke" w:date="2013-05-19T11:50:00Z">
        <w:r w:rsidR="00A02406">
          <w:rPr>
            <w:rFonts w:ascii="HGP明朝B" w:eastAsia="HGP明朝B"/>
            <w:sz w:val="20"/>
            <w:szCs w:val="20"/>
          </w:rPr>
          <w:t>3</w:t>
        </w:r>
      </w:ins>
      <w:r w:rsidRPr="002D6E84">
        <w:rPr>
          <w:rFonts w:ascii="HGP明朝B" w:eastAsia="HGP明朝B" w:hint="eastAsia"/>
          <w:sz w:val="20"/>
          <w:szCs w:val="20"/>
        </w:rPr>
        <w:t>台のモジュールの</w:t>
      </w:r>
      <w:ins w:id="629" w:author="FUJII Keisuke" w:date="2013-05-19T11:50:00Z">
        <w:r w:rsidR="00A02406">
          <w:rPr>
            <w:rFonts w:ascii="HGP明朝B" w:eastAsia="HGP明朝B"/>
            <w:sz w:val="20"/>
            <w:szCs w:val="20"/>
          </w:rPr>
          <w:t>HV</w:t>
        </w:r>
      </w:ins>
      <w:r w:rsidRPr="002D6E84">
        <w:rPr>
          <w:rFonts w:ascii="HGP明朝B" w:eastAsia="HGP明朝B" w:hint="eastAsia"/>
          <w:sz w:val="20"/>
          <w:szCs w:val="20"/>
        </w:rPr>
        <w:t>試験は順調であった。この時の</w:t>
      </w:r>
      <w:ins w:id="630" w:author="FUJII Keisuke" w:date="2013-05-19T11:50:00Z">
        <w:r w:rsidR="00A02406">
          <w:rPr>
            <w:rFonts w:ascii="HGP明朝B" w:eastAsia="HGP明朝B"/>
            <w:sz w:val="20"/>
            <w:szCs w:val="20"/>
          </w:rPr>
          <w:t>ALTRO</w:t>
        </w:r>
      </w:ins>
      <w:r w:rsidRPr="002D6E84">
        <w:rPr>
          <w:rFonts w:ascii="HGP明朝B" w:eastAsia="HGP明朝B" w:hint="eastAsia"/>
          <w:sz w:val="20"/>
          <w:szCs w:val="20"/>
        </w:rPr>
        <w:t>エレクトロニクス搭載はエレクトロニク側の種々の問題で</w:t>
      </w:r>
      <w:ins w:id="631" w:author="FUJII Keisuke" w:date="2013-05-19T11:51:00Z">
        <w:r w:rsidR="00A02406">
          <w:rPr>
            <w:rFonts w:ascii="HGP明朝B" w:eastAsia="HGP明朝B"/>
            <w:sz w:val="20"/>
            <w:szCs w:val="20"/>
          </w:rPr>
          <w:t>1</w:t>
        </w:r>
      </w:ins>
      <w:r w:rsidRPr="002D6E84">
        <w:rPr>
          <w:rFonts w:ascii="HGP明朝B" w:eastAsia="HGP明朝B" w:hint="eastAsia"/>
          <w:sz w:val="20"/>
          <w:szCs w:val="20"/>
        </w:rPr>
        <w:t>週間近い時間を要した。またエレクトロニクス搭載のために</w:t>
      </w:r>
      <w:ins w:id="632" w:author="FUJII Keisuke" w:date="2013-05-19T11:51:00Z">
        <w:r w:rsidR="00A02406">
          <w:rPr>
            <w:rFonts w:ascii="HGP明朝B" w:eastAsia="HGP明朝B"/>
            <w:sz w:val="20"/>
            <w:szCs w:val="20"/>
          </w:rPr>
          <w:t>TPC</w:t>
        </w:r>
      </w:ins>
      <w:r w:rsidRPr="002D6E84">
        <w:rPr>
          <w:rFonts w:ascii="HGP明朝B" w:eastAsia="HGP明朝B" w:hint="eastAsia"/>
          <w:sz w:val="20"/>
          <w:szCs w:val="20"/>
        </w:rPr>
        <w:t>を回転する必要があった。エレクトロニクス搭載後に再度</w:t>
      </w:r>
      <w:ins w:id="633" w:author="FUJII Keisuke" w:date="2013-05-19T11:51:00Z">
        <w:r w:rsidR="00A02406">
          <w:rPr>
            <w:rFonts w:ascii="HGP明朝B" w:eastAsia="HGP明朝B"/>
            <w:sz w:val="20"/>
            <w:szCs w:val="20"/>
          </w:rPr>
          <w:t>HV</w:t>
        </w:r>
      </w:ins>
      <w:r w:rsidRPr="002D6E84">
        <w:rPr>
          <w:rFonts w:ascii="HGP明朝B" w:eastAsia="HGP明朝B" w:hint="eastAsia"/>
          <w:sz w:val="20"/>
          <w:szCs w:val="20"/>
        </w:rPr>
        <w:t>試験を行ったところ、</w:t>
      </w:r>
      <w:ins w:id="634" w:author="FUJII Keisuke" w:date="2013-05-19T11:51:00Z">
        <w:r w:rsidR="00A02406">
          <w:rPr>
            <w:rFonts w:ascii="HGP明朝B" w:eastAsia="HGP明朝B"/>
            <w:sz w:val="20"/>
            <w:szCs w:val="20"/>
          </w:rPr>
          <w:t>3</w:t>
        </w:r>
      </w:ins>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ins w:id="635" w:author="FUJII Keisuke" w:date="2013-05-19T11:51:00Z">
        <w:r w:rsidR="00A02406">
          <w:rPr>
            <w:rFonts w:ascii="HGP明朝B" w:eastAsia="HGP明朝B"/>
            <w:sz w:val="20"/>
            <w:szCs w:val="20"/>
          </w:rPr>
          <w:t>1</w:t>
        </w:r>
      </w:ins>
      <w:r w:rsidRPr="002D6E84">
        <w:rPr>
          <w:rFonts w:ascii="HGP明朝B" w:eastAsia="HGP明朝B" w:hint="eastAsia"/>
          <w:sz w:val="20"/>
          <w:szCs w:val="20"/>
        </w:rPr>
        <w:t>台のモジュールのHV接続改善のための金属ワッシャ（前回のビーム試験の際に生じた</w:t>
      </w:r>
      <w:ins w:id="636" w:author="FUJII Keisuke" w:date="2013-05-19T11:51:00Z">
        <w:r w:rsidR="00A02406">
          <w:rPr>
            <w:rFonts w:ascii="HGP明朝B" w:eastAsia="HGP明朝B"/>
            <w:sz w:val="20"/>
            <w:szCs w:val="20"/>
          </w:rPr>
          <w:t>HV</w:t>
        </w:r>
      </w:ins>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637" w:author="FUJII Keisuke" w:date="2013-05-19T11:52:00Z">
        <w:r w:rsidR="00A02406">
          <w:rPr>
            <w:rFonts w:ascii="HGP明朝B" w:eastAsia="HGP明朝B"/>
            <w:sz w:val="20"/>
            <w:szCs w:val="20"/>
          </w:rPr>
          <w:t>3</w:t>
        </w:r>
      </w:ins>
      <w:r w:rsidRPr="002C32FD">
        <w:rPr>
          <w:rFonts w:ascii="HGP明朝B" w:eastAsia="HGP明朝B" w:hint="eastAsia"/>
          <w:sz w:val="20"/>
          <w:szCs w:val="20"/>
        </w:rPr>
        <w:t>回試験（</w:t>
      </w:r>
      <w:ins w:id="638" w:author="FUJII Keisuke" w:date="2013-05-19T11:51:00Z">
        <w:r w:rsidR="00A02406">
          <w:rPr>
            <w:rFonts w:ascii="HGP明朝B" w:eastAsia="HGP明朝B"/>
            <w:sz w:val="20"/>
            <w:szCs w:val="20"/>
          </w:rPr>
          <w:t>2010</w:t>
        </w:r>
      </w:ins>
      <w:r w:rsidRPr="002C32FD">
        <w:rPr>
          <w:rFonts w:ascii="HGP明朝B" w:eastAsia="HGP明朝B" w:hint="eastAsia"/>
          <w:sz w:val="20"/>
          <w:szCs w:val="20"/>
        </w:rPr>
        <w:t>年</w:t>
      </w:r>
      <w:ins w:id="639" w:author="FUJII Keisuke" w:date="2013-05-19T11:52:00Z">
        <w:r w:rsidR="00A02406">
          <w:rPr>
            <w:rFonts w:ascii="HGP明朝B" w:eastAsia="HGP明朝B"/>
            <w:sz w:val="20"/>
            <w:szCs w:val="20"/>
          </w:rPr>
          <w:t>9</w:t>
        </w:r>
      </w:ins>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ins w:id="640"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ゲートの電子透過度が低く、前回のビーム試験における放電で</w:t>
      </w:r>
      <w:ins w:id="641"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ゲートが破損し且つ寸法が正しくないことが判明したため、第３回試験では</w:t>
      </w:r>
      <w:ins w:id="642"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ins w:id="643" w:author="FUJII Keisuke" w:date="2013-05-19T11:52:00Z">
        <w:r w:rsidR="00A02406">
          <w:rPr>
            <w:rFonts w:ascii="HGP明朝B" w:eastAsia="HGP明朝B"/>
            <w:sz w:val="20"/>
            <w:szCs w:val="20"/>
          </w:rPr>
          <w:t>PCA16</w:t>
        </w:r>
      </w:ins>
      <w:r w:rsidRPr="002D6E84">
        <w:rPr>
          <w:rFonts w:ascii="HGP明朝B" w:eastAsia="HGP明朝B" w:hint="eastAsia"/>
          <w:sz w:val="20"/>
          <w:szCs w:val="20"/>
        </w:rPr>
        <w:t>の破損があり、損害を最少減とするために短期間のデータ収</w:t>
      </w:r>
    </w:p>
    <w:p w14:paraId="667D8210" w14:textId="55783A55" w:rsidR="008A358C" w:rsidRDefault="00AC2024"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1"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2"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ins w:id="644" w:author="FUJII Keisuke" w:date="2013-05-19T11:52:00Z">
        <w:r w:rsidR="00A02406">
          <w:rPr>
            <w:rFonts w:ascii="HGP明朝B" w:eastAsia="HGP明朝B"/>
            <w:sz w:val="20"/>
            <w:szCs w:val="20"/>
          </w:rPr>
          <w:t>PCMAG</w:t>
        </w:r>
        <w:r w:rsidR="00A02406" w:rsidRPr="002D6E84">
          <w:rPr>
            <w:rFonts w:ascii="HGP明朝B" w:eastAsia="HGP明朝B" w:hint="eastAsia"/>
            <w:sz w:val="20"/>
            <w:szCs w:val="20"/>
          </w:rPr>
          <w:t>内</w:t>
        </w:r>
      </w:ins>
      <w:r w:rsidRPr="002D6E84">
        <w:rPr>
          <w:rFonts w:ascii="HGP明朝B" w:eastAsia="HGP明朝B" w:hint="eastAsia"/>
          <w:sz w:val="20"/>
          <w:szCs w:val="20"/>
        </w:rPr>
        <w:t>での</w:t>
      </w:r>
      <w:ins w:id="645" w:author="FUJII Keisuke" w:date="2013-05-19T11:52:00Z">
        <w:r w:rsidR="00A02406">
          <w:rPr>
            <w:rFonts w:ascii="HGP明朝B" w:eastAsia="HGP明朝B"/>
            <w:sz w:val="20"/>
            <w:szCs w:val="20"/>
          </w:rPr>
          <w:t>TPC</w:t>
        </w:r>
      </w:ins>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646" w:author="FUJII Keisuke" w:date="2013-05-19T11:53:00Z">
        <w:r w:rsidR="00A02406">
          <w:rPr>
            <w:rFonts w:ascii="HGP明朝B" w:eastAsia="HGP明朝B"/>
            <w:sz w:val="20"/>
            <w:szCs w:val="20"/>
          </w:rPr>
          <w:t>4</w:t>
        </w:r>
      </w:ins>
      <w:r w:rsidRPr="002C32FD">
        <w:rPr>
          <w:rFonts w:ascii="HGP明朝B" w:eastAsia="HGP明朝B" w:hint="eastAsia"/>
          <w:sz w:val="20"/>
          <w:szCs w:val="20"/>
        </w:rPr>
        <w:t>回試験（</w:t>
      </w:r>
      <w:ins w:id="647" w:author="FUJII Keisuke" w:date="2013-05-19T11:53:00Z">
        <w:r w:rsidR="00A02406">
          <w:rPr>
            <w:rFonts w:ascii="HGP明朝B" w:eastAsia="HGP明朝B"/>
            <w:sz w:val="20"/>
            <w:szCs w:val="20"/>
          </w:rPr>
          <w:t>2012</w:t>
        </w:r>
      </w:ins>
      <w:r w:rsidRPr="002C32FD">
        <w:rPr>
          <w:rFonts w:ascii="HGP明朝B" w:eastAsia="HGP明朝B" w:hint="eastAsia"/>
          <w:sz w:val="20"/>
          <w:szCs w:val="20"/>
        </w:rPr>
        <w:t>年</w:t>
      </w:r>
      <w:ins w:id="648" w:author="FUJII Keisuke" w:date="2013-05-19T11:53:00Z">
        <w:r w:rsidR="00A02406">
          <w:rPr>
            <w:rFonts w:ascii="HGP明朝B" w:eastAsia="HGP明朝B"/>
            <w:sz w:val="20"/>
            <w:szCs w:val="20"/>
          </w:rPr>
          <w:t>12</w:t>
        </w:r>
      </w:ins>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ins w:id="649"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ins>
      <w:r w:rsidRPr="002D6E84">
        <w:rPr>
          <w:rFonts w:ascii="HGP明朝B" w:eastAsia="HGP明朝B" w:hint="eastAsia"/>
          <w:sz w:val="20"/>
          <w:szCs w:val="20"/>
        </w:rPr>
        <w:t>月に予定されたものであったが、</w:t>
      </w:r>
      <w:ins w:id="650"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ins>
      <w:r w:rsidRPr="002D6E84">
        <w:rPr>
          <w:rFonts w:ascii="HGP明朝B" w:eastAsia="HGP明朝B" w:hint="eastAsia"/>
          <w:sz w:val="20"/>
          <w:szCs w:val="20"/>
        </w:rPr>
        <w:t>月の東北大地震の影響で準備が遅れ、また</w:t>
      </w:r>
      <w:ins w:id="651"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ins>
      <w:r w:rsidRPr="002D6E84">
        <w:rPr>
          <w:rFonts w:ascii="HGP明朝B" w:eastAsia="HGP明朝B" w:hint="eastAsia"/>
          <w:sz w:val="20"/>
          <w:szCs w:val="20"/>
        </w:rPr>
        <w:t>月</w:t>
      </w:r>
      <w:ins w:id="652" w:author="FUJII Keisuke" w:date="2013-05-19T11:53:00Z">
        <w:r w:rsidR="00A02406">
          <w:rPr>
            <w:rFonts w:ascii="HGP明朝B" w:eastAsia="HGP明朝B"/>
            <w:sz w:val="20"/>
            <w:szCs w:val="20"/>
          </w:rPr>
          <w:t>-2012</w:t>
        </w:r>
      </w:ins>
      <w:r w:rsidRPr="002D6E84">
        <w:rPr>
          <w:rFonts w:ascii="HGP明朝B" w:eastAsia="HGP明朝B" w:hint="eastAsia"/>
          <w:sz w:val="20"/>
          <w:szCs w:val="20"/>
        </w:rPr>
        <w:t>年</w:t>
      </w:r>
      <w:ins w:id="653" w:author="FUJII Keisuke" w:date="2013-05-19T11:53:00Z">
        <w:r w:rsidR="00A02406">
          <w:rPr>
            <w:rFonts w:ascii="HGP明朝B" w:eastAsia="HGP明朝B"/>
            <w:sz w:val="20"/>
            <w:szCs w:val="20"/>
          </w:rPr>
          <w:t>3</w:t>
        </w:r>
      </w:ins>
      <w:r w:rsidRPr="002D6E84">
        <w:rPr>
          <w:rFonts w:ascii="HGP明朝B" w:eastAsia="HGP明朝B" w:hint="eastAsia"/>
          <w:sz w:val="20"/>
          <w:szCs w:val="20"/>
        </w:rPr>
        <w:t>月には</w:t>
      </w:r>
      <w:ins w:id="654" w:author="FUJII Keisuke" w:date="2013-05-19T11:53:00Z">
        <w:r w:rsidR="00A02406">
          <w:rPr>
            <w:rFonts w:ascii="HGP明朝B" w:eastAsia="HGP明朝B"/>
            <w:sz w:val="20"/>
            <w:szCs w:val="20"/>
          </w:rPr>
          <w:t>He</w:t>
        </w:r>
      </w:ins>
      <w:r w:rsidRPr="002D6E84">
        <w:rPr>
          <w:rFonts w:ascii="HGP明朝B" w:eastAsia="HGP明朝B" w:hint="eastAsia"/>
          <w:sz w:val="20"/>
          <w:szCs w:val="20"/>
        </w:rPr>
        <w:t>レス化のための</w:t>
      </w:r>
      <w:ins w:id="655" w:author="FUJII Keisuke" w:date="2013-05-19T11:53:00Z">
        <w:r w:rsidR="00A02406">
          <w:rPr>
            <w:rFonts w:ascii="HGP明朝B" w:eastAsia="HGP明朝B"/>
            <w:sz w:val="20"/>
            <w:szCs w:val="20"/>
          </w:rPr>
          <w:t>PCMAG</w:t>
        </w:r>
      </w:ins>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ins w:id="656" w:author="FUJII Keisuke" w:date="2013-05-19T11:53:00Z">
        <w:r w:rsidR="00A02406">
          <w:rPr>
            <w:rFonts w:ascii="HGP明朝B" w:eastAsia="HGP明朝B"/>
            <w:sz w:val="20"/>
            <w:szCs w:val="20"/>
          </w:rPr>
          <w:t>1</w:t>
        </w:r>
      </w:ins>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ins w:id="657" w:author="FUJII Keisuke" w:date="2013-05-19T11:53:00Z">
        <w:r w:rsidR="00A02406">
          <w:rPr>
            <w:rFonts w:ascii="HGP明朝B" w:eastAsia="HGP明朝B"/>
            <w:sz w:val="20"/>
            <w:szCs w:val="20"/>
          </w:rPr>
          <w:t>2</w:t>
        </w:r>
      </w:ins>
      <w:r>
        <w:rPr>
          <w:rFonts w:ascii="HGP明朝B" w:eastAsia="HGP明朝B" w:hint="eastAsia"/>
          <w:sz w:val="20"/>
          <w:szCs w:val="20"/>
        </w:rPr>
        <w:t>層</w:t>
      </w:r>
      <w:ins w:id="658" w:author="FUJII Keisuke" w:date="2013-05-19T11:54:00Z">
        <w:r w:rsidR="00A02406">
          <w:rPr>
            <w:rFonts w:ascii="HGP明朝B" w:eastAsia="HGP明朝B"/>
            <w:sz w:val="20"/>
            <w:szCs w:val="20"/>
          </w:rPr>
          <w:t>GEM</w:t>
        </w:r>
      </w:ins>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659" w:author="FUJII Keisuke" w:date="2013-05-19T11:54:00Z">
        <w:r w:rsidR="00A02406">
          <w:rPr>
            <w:rFonts w:ascii="HGP明朝B" w:eastAsia="HGP明朝B"/>
            <w:sz w:val="20"/>
            <w:szCs w:val="20"/>
          </w:rPr>
          <w:t>4</w:t>
        </w:r>
      </w:ins>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ins w:id="660" w:author="FUJII Keisuke" w:date="2013-05-19T11:54:00Z">
        <w:r w:rsidR="00A02406">
          <w:rPr>
            <w:rFonts w:ascii="HGP明朝B" w:eastAsia="HGP明朝B"/>
            <w:sz w:val="20"/>
            <w:szCs w:val="20"/>
          </w:rPr>
          <w:t>GEM</w:t>
        </w:r>
      </w:ins>
      <w:r w:rsidRPr="002D6E84">
        <w:rPr>
          <w:rFonts w:ascii="HGP明朝B" w:eastAsia="HGP明朝B" w:hint="eastAsia"/>
          <w:sz w:val="20"/>
          <w:szCs w:val="20"/>
        </w:rPr>
        <w:t>モジュール準備を行った。微細ゴミによるGEM放電を避けるために、既存テントハウスの半分を改造してクラス</w:t>
      </w:r>
      <w:ins w:id="661" w:author="FUJII Keisuke" w:date="2013-05-19T11:54:00Z">
        <w:r w:rsidR="00A02406">
          <w:rPr>
            <w:rFonts w:ascii="HGP明朝B" w:eastAsia="HGP明朝B"/>
            <w:sz w:val="20"/>
            <w:szCs w:val="20"/>
          </w:rPr>
          <w:t>1000</w:t>
        </w:r>
      </w:ins>
      <w:r w:rsidRPr="002D6E84">
        <w:rPr>
          <w:rFonts w:ascii="HGP明朝B" w:eastAsia="HGP明朝B" w:hint="eastAsia"/>
          <w:sz w:val="20"/>
          <w:szCs w:val="20"/>
        </w:rPr>
        <w:t xml:space="preserve">程度のクリーンルームとし更に内部にクリーンブースを用意した。　</w:t>
      </w:r>
      <w:ins w:id="662" w:author="FUJII Keisuke" w:date="2013-05-19T11:54:00Z">
        <w:r w:rsidR="00A02406">
          <w:rPr>
            <w:rFonts w:ascii="HGP明朝B" w:eastAsia="HGP明朝B"/>
            <w:sz w:val="20"/>
            <w:szCs w:val="20"/>
          </w:rPr>
          <w:t>GEM</w:t>
        </w:r>
      </w:ins>
      <w:r w:rsidRPr="002D6E84">
        <w:rPr>
          <w:rFonts w:ascii="HGP明朝B" w:eastAsia="HGP明朝B" w:hint="eastAsia"/>
          <w:sz w:val="20"/>
          <w:szCs w:val="20"/>
        </w:rPr>
        <w:t>とGEMフレームの接着のための新しい治具を用意し、モジュール寸法や</w:t>
      </w:r>
      <w:ins w:id="663" w:author="FUJII Keisuke" w:date="2013-05-19T11:54:00Z">
        <w:r w:rsidR="00A02406">
          <w:rPr>
            <w:rFonts w:ascii="HGP明朝B" w:eastAsia="HGP明朝B"/>
            <w:sz w:val="20"/>
            <w:szCs w:val="20"/>
          </w:rPr>
          <w:t>GEM</w:t>
        </w:r>
      </w:ins>
      <w:r w:rsidRPr="002D6E84">
        <w:rPr>
          <w:rFonts w:ascii="HGP明朝B" w:eastAsia="HGP明朝B" w:hint="eastAsia"/>
          <w:sz w:val="20"/>
          <w:szCs w:val="20"/>
        </w:rPr>
        <w:t>平坦度を測定できる三次元測定器を調達して</w:t>
      </w:r>
      <w:ins w:id="664" w:author="FUJII Keisuke" w:date="2013-05-19T11:54:00Z">
        <w:r w:rsidR="00A02406">
          <w:rPr>
            <w:rFonts w:ascii="HGP明朝B" w:eastAsia="HGP明朝B"/>
            <w:sz w:val="20"/>
            <w:szCs w:val="20"/>
          </w:rPr>
          <w:t>GEM</w:t>
        </w:r>
      </w:ins>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ins w:id="665" w:author="FUJII Keisuke" w:date="2013-05-19T11:54:00Z">
        <w:r w:rsidR="00A02406">
          <w:rPr>
            <w:rFonts w:ascii="HGP明朝B" w:eastAsia="HGP明朝B"/>
            <w:sz w:val="20"/>
            <w:szCs w:val="20"/>
          </w:rPr>
          <w:t>HV</w:t>
        </w:r>
      </w:ins>
      <w:r w:rsidRPr="002D6E84">
        <w:rPr>
          <w:rFonts w:ascii="HGP明朝B" w:eastAsia="HGP明朝B" w:hint="eastAsia"/>
          <w:sz w:val="20"/>
          <w:szCs w:val="20"/>
        </w:rPr>
        <w:t>電源を購入しGEM電圧供給方法も変更した。</w:t>
      </w:r>
      <w:ins w:id="666" w:author="FUJII Keisuke" w:date="2013-05-19T11:54:00Z">
        <w:r w:rsidR="00A02406">
          <w:rPr>
            <w:rFonts w:ascii="HGP明朝B" w:eastAsia="HGP明朝B"/>
            <w:sz w:val="20"/>
            <w:szCs w:val="20"/>
          </w:rPr>
          <w:t>GEM</w:t>
        </w:r>
      </w:ins>
      <w:r w:rsidRPr="002D6E84">
        <w:rPr>
          <w:rFonts w:ascii="HGP明朝B" w:eastAsia="HGP明朝B" w:hint="eastAsia"/>
          <w:sz w:val="20"/>
          <w:szCs w:val="20"/>
        </w:rPr>
        <w:t>のマイクロ放電によって読み出しエレクトロニクスを破損することを避けるため、</w:t>
      </w:r>
      <w:ins w:id="667" w:author="FUJII Keisuke" w:date="2013-05-19T11:54:00Z">
        <w:r w:rsidR="00A02406">
          <w:rPr>
            <w:rFonts w:ascii="HGP明朝B" w:eastAsia="HGP明朝B"/>
            <w:sz w:val="20"/>
            <w:szCs w:val="20"/>
          </w:rPr>
          <w:t>GEM</w:t>
        </w:r>
      </w:ins>
      <w:r w:rsidRPr="002D6E84">
        <w:rPr>
          <w:rFonts w:ascii="HGP明朝B" w:eastAsia="HGP明朝B" w:hint="eastAsia"/>
          <w:sz w:val="20"/>
          <w:szCs w:val="20"/>
        </w:rPr>
        <w:t>電極の分割数を倍（</w:t>
      </w:r>
      <w:ins w:id="668" w:author="FUJII Keisuke" w:date="2013-05-19T11:55:00Z">
        <w:r w:rsidR="00A02406">
          <w:rPr>
            <w:rFonts w:ascii="HGP明朝B" w:eastAsia="HGP明朝B"/>
            <w:sz w:val="20"/>
            <w:szCs w:val="20"/>
          </w:rPr>
          <w:t>2</w:t>
        </w:r>
      </w:ins>
      <w:r w:rsidRPr="002D6E84">
        <w:rPr>
          <w:rFonts w:ascii="HGP明朝B" w:eastAsia="HGP明朝B" w:hint="eastAsia"/>
          <w:sz w:val="20"/>
          <w:szCs w:val="20"/>
        </w:rPr>
        <w:t>→</w:t>
      </w:r>
      <w:ins w:id="669" w:author="FUJII Keisuke" w:date="2013-05-19T11:55:00Z">
        <w:r w:rsidR="00A02406">
          <w:rPr>
            <w:rFonts w:ascii="HGP明朝B" w:eastAsia="HGP明朝B"/>
            <w:sz w:val="20"/>
            <w:szCs w:val="20"/>
          </w:rPr>
          <w:t>4</w:t>
        </w:r>
      </w:ins>
      <w:r w:rsidRPr="002D6E84">
        <w:rPr>
          <w:rFonts w:ascii="HGP明朝B" w:eastAsia="HGP明朝B" w:hint="eastAsia"/>
          <w:sz w:val="20"/>
          <w:szCs w:val="20"/>
        </w:rPr>
        <w:t>分割）とする新しい</w:t>
      </w:r>
      <w:ins w:id="670" w:author="FUJII Keisuke" w:date="2013-05-19T11:55:00Z">
        <w:r w:rsidR="00A02406">
          <w:rPr>
            <w:rFonts w:ascii="HGP明朝B" w:eastAsia="HGP明朝B"/>
            <w:sz w:val="20"/>
            <w:szCs w:val="20"/>
          </w:rPr>
          <w:t>GEM</w:t>
        </w:r>
      </w:ins>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ins w:id="671" w:author="FUJII Keisuke" w:date="2013-05-19T11:55:00Z">
        <w:r w:rsidR="00A02406">
          <w:rPr>
            <w:rFonts w:ascii="HGP明朝B" w:eastAsia="HGP明朝B"/>
            <w:sz w:val="20"/>
            <w:szCs w:val="20"/>
          </w:rPr>
          <w:t>GEM</w:t>
        </w:r>
      </w:ins>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ins w:id="672" w:author="FUJII Keisuke" w:date="2013-05-19T11:55:00Z">
        <w:r w:rsidR="00A02406">
          <w:rPr>
            <w:rFonts w:ascii="HGP明朝B" w:eastAsia="HGP明朝B"/>
            <w:sz w:val="20"/>
            <w:szCs w:val="20"/>
          </w:rPr>
          <w:t>2</w:t>
        </w:r>
      </w:ins>
      <w:r w:rsidRPr="002D6E84">
        <w:rPr>
          <w:rFonts w:ascii="HGP明朝B" w:eastAsia="HGP明朝B" w:hint="eastAsia"/>
          <w:sz w:val="20"/>
          <w:szCs w:val="20"/>
        </w:rPr>
        <w:t>層GEM構造のマイクロ放電率（ゲイン</w:t>
      </w:r>
      <w:ins w:id="673" w:author="FUJII Keisuke" w:date="2013-05-19T11:55:00Z">
        <w:r w:rsidR="00A02406">
          <w:rPr>
            <w:rFonts w:ascii="HGP明朝B" w:eastAsia="HGP明朝B"/>
            <w:sz w:val="20"/>
            <w:szCs w:val="20"/>
          </w:rPr>
          <w:t>3,000</w:t>
        </w:r>
      </w:ins>
      <w:r w:rsidRPr="002D6E84">
        <w:rPr>
          <w:rFonts w:ascii="HGP明朝B" w:eastAsia="HGP明朝B" w:hint="eastAsia"/>
          <w:sz w:val="20"/>
          <w:szCs w:val="20"/>
        </w:rPr>
        <w:t>程度）は</w:t>
      </w:r>
      <w:ins w:id="674" w:author="FUJII Keisuke" w:date="2013-05-19T11:55:00Z">
        <w:r w:rsidR="00A02406">
          <w:rPr>
            <w:rFonts w:ascii="HGP明朝B" w:eastAsia="HGP明朝B"/>
            <w:sz w:val="20"/>
            <w:szCs w:val="20"/>
          </w:rPr>
          <w:t>O(10</w:t>
        </w:r>
      </w:ins>
      <w:ins w:id="675" w:author="FUJII Keisuke" w:date="2013-05-19T11:56:00Z">
        <w:r w:rsidR="00A02406">
          <w:rPr>
            <w:rFonts w:ascii="HGP明朝B" w:eastAsia="HGP明朝B"/>
            <w:sz w:val="20"/>
            <w:szCs w:val="20"/>
            <w:vertAlign w:val="superscript"/>
          </w:rPr>
          <w:t>-4</w:t>
        </w:r>
      </w:ins>
      <w:r w:rsidRPr="002D6E84">
        <w:rPr>
          <w:rFonts w:ascii="HGP明朝B" w:eastAsia="HGP明朝B" w:hint="eastAsia"/>
          <w:sz w:val="20"/>
          <w:szCs w:val="20"/>
        </w:rPr>
        <w:t xml:space="preserve">/宇宙線通過)と推定される。　</w:t>
      </w:r>
      <w:ins w:id="676" w:author="FUJII Keisuke" w:date="2013-05-19T11:56:00Z">
        <w:r w:rsidR="00A02406">
          <w:rPr>
            <w:rFonts w:ascii="HGP明朝B" w:eastAsia="HGP明朝B"/>
            <w:sz w:val="20"/>
            <w:szCs w:val="20"/>
          </w:rPr>
          <w:t>Fe55</w:t>
        </w:r>
      </w:ins>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ins w:id="677" w:author="FUJII Keisuke" w:date="2013-05-19T11:56:00Z">
        <w:r w:rsidR="00A02406">
          <w:rPr>
            <w:rFonts w:ascii="HGP明朝B" w:eastAsia="HGP明朝B"/>
            <w:sz w:val="20"/>
            <w:szCs w:val="20"/>
          </w:rPr>
          <w:t>5</w:t>
        </w:r>
      </w:ins>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ins w:id="678" w:author="FUJII Keisuke" w:date="2013-05-19T11:56:00Z">
        <w:r w:rsidR="00A02406">
          <w:rPr>
            <w:rFonts w:ascii="HGP明朝B" w:eastAsia="HGP明朝B"/>
            <w:sz w:val="20"/>
            <w:szCs w:val="20"/>
          </w:rPr>
          <w:t>4</w:t>
        </w:r>
      </w:ins>
      <w:r w:rsidRPr="002D6E84">
        <w:rPr>
          <w:rFonts w:ascii="HGP明朝B" w:eastAsia="HGP明朝B" w:hint="eastAsia"/>
          <w:sz w:val="20"/>
          <w:szCs w:val="20"/>
        </w:rPr>
        <w:t>回</w:t>
      </w:r>
      <w:r>
        <w:rPr>
          <w:rFonts w:ascii="HGP明朝B" w:eastAsia="HGP明朝B" w:hint="eastAsia"/>
          <w:sz w:val="20"/>
          <w:szCs w:val="20"/>
        </w:rPr>
        <w:t>試験は前</w:t>
      </w:r>
      <w:ins w:id="679" w:author="FUJII Keisuke" w:date="2013-05-19T11:56:00Z">
        <w:r w:rsidR="00A02406">
          <w:rPr>
            <w:rFonts w:ascii="HGP明朝B" w:eastAsia="HGP明朝B"/>
            <w:sz w:val="20"/>
            <w:szCs w:val="20"/>
          </w:rPr>
          <w:t>3</w:t>
        </w:r>
      </w:ins>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ins w:id="680" w:author="FUJII Keisuke" w:date="2013-05-19T11:56:00Z">
        <w:r w:rsidR="00A02406">
          <w:rPr>
            <w:rFonts w:ascii="HGP明朝B" w:eastAsia="HGP明朝B"/>
            <w:sz w:val="20"/>
            <w:szCs w:val="20"/>
          </w:rPr>
          <w:t>2013</w:t>
        </w:r>
      </w:ins>
      <w:r>
        <w:rPr>
          <w:rFonts w:ascii="HGP明朝B" w:eastAsia="HGP明朝B" w:hint="eastAsia"/>
          <w:sz w:val="20"/>
          <w:szCs w:val="20"/>
        </w:rPr>
        <w:t>年</w:t>
      </w:r>
      <w:ins w:id="681" w:author="FUJII Keisuke" w:date="2013-05-19T11:56:00Z">
        <w:r w:rsidR="00A02406">
          <w:rPr>
            <w:rFonts w:ascii="HGP明朝B" w:eastAsia="HGP明朝B"/>
            <w:sz w:val="20"/>
            <w:szCs w:val="20"/>
          </w:rPr>
          <w:t>5</w:t>
        </w:r>
      </w:ins>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ins w:id="682" w:author="FUJII Keisuke" w:date="2013-05-19T11:56:00Z">
        <w:r w:rsidR="00A02406">
          <w:rPr>
            <w:rFonts w:ascii="HGP明朝B" w:eastAsia="HGP明朝B"/>
            <w:sz w:val="20"/>
            <w:szCs w:val="20"/>
          </w:rPr>
          <w:t>2010</w:t>
        </w:r>
      </w:ins>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ins w:id="683" w:author="FUJII Keisuke" w:date="2013-05-19T11:56:00Z">
        <w:r w:rsidR="00A02406">
          <w:rPr>
            <w:rFonts w:ascii="HGP明朝B" w:eastAsia="HGP明朝B"/>
            <w:sz w:val="20"/>
            <w:szCs w:val="20"/>
          </w:rPr>
          <w:t>4</w:t>
        </w:r>
      </w:ins>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ins w:id="684" w:author="FUJII Keisuke" w:date="2013-05-19T11:56:00Z">
        <w:r w:rsidR="00A02406">
          <w:rPr>
            <w:rFonts w:ascii="HGP明朝B" w:eastAsia="HGP明朝B"/>
            <w:sz w:val="20"/>
            <w:szCs w:val="20"/>
          </w:rPr>
          <w:t>30%</w:t>
        </w:r>
      </w:ins>
      <w:r w:rsidRPr="002D6E84">
        <w:rPr>
          <w:rFonts w:ascii="HGP明朝B" w:eastAsia="HGP明朝B" w:hint="eastAsia"/>
          <w:sz w:val="20"/>
          <w:szCs w:val="20"/>
        </w:rPr>
        <w:t>の減少）。　この減衰を補正すると</w:t>
      </w:r>
      <w:ins w:id="685" w:author="FUJII Keisuke" w:date="2013-05-19T11:57:00Z">
        <w:r w:rsidR="00A02406">
          <w:rPr>
            <w:rFonts w:ascii="HGP明朝B" w:eastAsia="HGP明朝B"/>
            <w:sz w:val="20"/>
            <w:szCs w:val="20"/>
          </w:rPr>
          <w:t>2010</w:t>
        </w:r>
        <w:r w:rsidR="00A02406" w:rsidRPr="002D6E84">
          <w:rPr>
            <w:rFonts w:ascii="HGP明朝B" w:eastAsia="HGP明朝B" w:hint="eastAsia"/>
            <w:sz w:val="20"/>
            <w:szCs w:val="20"/>
          </w:rPr>
          <w:t>年</w:t>
        </w:r>
      </w:ins>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ins w:id="686" w:author="FUJII Keisuke" w:date="2013-05-19T11:57:00Z">
        <w:r w:rsidR="00A02406">
          <w:rPr>
            <w:rFonts w:ascii="HGP明朝B" w:eastAsia="HGP明朝B"/>
            <w:sz w:val="20"/>
            <w:szCs w:val="20"/>
          </w:rPr>
          <w:t>4</w:t>
        </w:r>
      </w:ins>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ins w:id="687" w:author="FUJII Keisuke" w:date="2013-05-19T11:57:00Z">
        <w:r w:rsidR="00A02406">
          <w:rPr>
            <w:rFonts w:ascii="HGP明朝B" w:eastAsia="HGP明朝B"/>
            <w:sz w:val="20"/>
            <w:szCs w:val="20"/>
          </w:rPr>
          <w:t>3</w:t>
        </w:r>
      </w:ins>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ins w:id="688" w:author="FUJII Keisuke" w:date="2013-05-19T11:57:00Z">
        <w:r w:rsidR="00A02406">
          <w:rPr>
            <w:rFonts w:ascii="HGP明朝B" w:eastAsia="HGP明朝B"/>
            <w:sz w:val="20"/>
            <w:szCs w:val="20"/>
          </w:rPr>
          <w:t>4</w:t>
        </w:r>
      </w:ins>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ins w:id="689" w:author="FUJII Keisuke" w:date="2013-05-19T11:57:00Z">
        <w:r w:rsidR="00A02406">
          <w:rPr>
            <w:rFonts w:ascii="HGP明朝B" w:eastAsia="HGP明朝B"/>
            <w:sz w:val="20"/>
            <w:szCs w:val="20"/>
          </w:rPr>
          <w:t>10</w:t>
        </w:r>
        <w:r w:rsidR="00A02406">
          <w:rPr>
            <w:rFonts w:ascii="HGP明朝B" w:eastAsia="HGP明朝B"/>
            <w:sz w:val="20"/>
            <w:szCs w:val="20"/>
            <w:vertAlign w:val="superscript"/>
          </w:rPr>
          <w:t>-3</w:t>
        </w:r>
      </w:ins>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ins w:id="690" w:author="FUJII Keisuke" w:date="2013-05-19T11:59:00Z">
        <w:r w:rsidR="00946ADD">
          <w:rPr>
            <w:rFonts w:ascii="HGP明朝B" w:eastAsia="HGP明朝B" w:cs="HiraMinPro-W3-Identity-H"/>
            <w:sz w:val="20"/>
            <w:szCs w:val="20"/>
          </w:rPr>
          <w:t>100%</w:t>
        </w:r>
      </w:ins>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w:t>
      </w:r>
      <w:r w:rsidRPr="002D6E84">
        <w:rPr>
          <w:rFonts w:ascii="HGP明朝B" w:eastAsia="HGP明朝B" w:cs="HiraMinPro-W3-Identity-H" w:hint="eastAsia"/>
          <w:sz w:val="20"/>
          <w:szCs w:val="20"/>
        </w:rPr>
        <w:lastRenderedPageBreak/>
        <w:t>ILC</w:t>
      </w:r>
      <w:r>
        <w:rPr>
          <w:rFonts w:ascii="HGP明朝B" w:eastAsia="HGP明朝B" w:cs="HiraMinPro-W3-Identity-H" w:hint="eastAsia"/>
          <w:sz w:val="20"/>
          <w:szCs w:val="20"/>
        </w:rPr>
        <w:t>での中央飛跡検出器たり得るか否かという極めて深刻な問題であるが、</w:t>
      </w:r>
      <w:ins w:id="691" w:author="FUJII Keisuke" w:date="2013-05-19T11:59:00Z">
        <w:r w:rsidR="00946ADD">
          <w:rPr>
            <w:rFonts w:ascii="HGP明朝B" w:eastAsia="HGP明朝B" w:cs="HiraMinPro-W3-Identity-H"/>
            <w:sz w:val="20"/>
            <w:szCs w:val="20"/>
          </w:rPr>
          <w:t>3</w:t>
        </w:r>
      </w:ins>
      <w:r>
        <w:rPr>
          <w:rFonts w:ascii="HGP明朝B" w:eastAsia="HGP明朝B" w:cs="HiraMinPro-W3-Identity-H" w:hint="eastAsia"/>
          <w:sz w:val="20"/>
          <w:szCs w:val="20"/>
        </w:rPr>
        <w:t>層GEM</w:t>
      </w:r>
      <w:ins w:id="692" w:author="FUJII Keisuke" w:date="2013-05-19T11:59:00Z">
        <w:r w:rsidR="00946ADD">
          <w:rPr>
            <w:rFonts w:ascii="HGP明朝B" w:eastAsia="HGP明朝B" w:cs="HiraMinPro-W3-Identity-H"/>
            <w:sz w:val="20"/>
            <w:szCs w:val="20"/>
            <w:lang w:eastAsia="ja-JP"/>
          </w:rPr>
          <w:t xml:space="preserve"> </w:t>
        </w:r>
      </w:ins>
      <w:proofErr w:type="spellStart"/>
      <w:r>
        <w:rPr>
          <w:rFonts w:ascii="HGP明朝B" w:eastAsia="HGP明朝B" w:cs="HiraMinPro-W3-Identity-H" w:hint="eastAsia"/>
          <w:sz w:val="20"/>
          <w:szCs w:val="20"/>
        </w:rPr>
        <w:t>TPCとマイクロメガスTPCの</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w:t>
      </w:r>
      <w:ins w:id="693" w:author="FUJII Keisuke" w:date="2013-05-19T12:00:00Z">
        <w:r w:rsidR="00946ADD">
          <w:rPr>
            <w:rFonts w:ascii="HGP明朝B" w:eastAsia="HGP明朝B" w:cs="HiraMinPro-W3-Identity-H"/>
            <w:sz w:val="20"/>
            <w:szCs w:val="20"/>
          </w:rPr>
          <w:t>O</w:t>
        </w:r>
        <w:proofErr w:type="spellEnd"/>
        <w:r w:rsidR="00946ADD">
          <w:rPr>
            <w:rFonts w:ascii="HGP明朝B" w:eastAsia="HGP明朝B" w:cs="HiraMinPro-W3-Identity-H"/>
            <w:sz w:val="20"/>
            <w:szCs w:val="20"/>
          </w:rPr>
          <w:t>(10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ins>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ins w:id="694" w:author="FUJII Keisuke" w:date="2013-05-19T12:00:00Z">
        <w:r w:rsidR="00946ADD">
          <w:rPr>
            <w:rFonts w:ascii="HGP明朝B" w:eastAsia="HGP明朝B" w:cs="HiraMinPro-W3-Identity-H"/>
            <w:sz w:val="20"/>
            <w:szCs w:val="20"/>
          </w:rPr>
          <w:t>2011</w:t>
        </w:r>
      </w:ins>
      <w:r w:rsidRPr="002D6E84">
        <w:rPr>
          <w:rFonts w:ascii="HGP明朝B" w:eastAsia="HGP明朝B" w:cs="HiraMinPro-W3-Identity-H" w:hint="eastAsia"/>
          <w:sz w:val="20"/>
          <w:szCs w:val="20"/>
        </w:rPr>
        <w:t>年</w:t>
      </w:r>
      <w:ins w:id="695" w:author="FUJII Keisuke" w:date="2013-05-19T12:00:00Z">
        <w:r w:rsidR="00946ADD">
          <w:rPr>
            <w:rFonts w:ascii="HGP明朝B" w:eastAsia="HGP明朝B" w:cs="HiraMinPro-W3-Identity-H"/>
            <w:sz w:val="20"/>
            <w:szCs w:val="20"/>
          </w:rPr>
          <w:t>6</w:t>
        </w:r>
      </w:ins>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w:t>
      </w:r>
      <w:ins w:id="696" w:author="FUJII Keisuke" w:date="2013-05-19T12:00:00Z">
        <w:r w:rsidR="00946ADD">
          <w:rPr>
            <w:rFonts w:ascii="HGP明朝B" w:eastAsia="HGP明朝B" w:cs="HiraMinPro-W3-Identity-H"/>
            <w:sz w:val="20"/>
            <w:szCs w:val="20"/>
          </w:rPr>
          <w:t>2012</w:t>
        </w:r>
      </w:ins>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ins w:id="697" w:author="FUJII Keisuke" w:date="2013-05-19T12:00:00Z">
        <w:r w:rsidR="00946ADD">
          <w:rPr>
            <w:rFonts w:ascii="HGP明朝B" w:eastAsia="HGP明朝B" w:cs="HiraMinPro-W3-Identity-H"/>
            <w:sz w:val="20"/>
            <w:szCs w:val="20"/>
          </w:rPr>
          <w:t>1</w:t>
        </w:r>
      </w:ins>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ins w:id="698" w:author="FUJII Keisuke" w:date="2013-05-19T12:02:00Z">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ins>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ins w:id="699" w:author="FUJII Keisuke" w:date="2013-05-19T12:03: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ins w:id="700" w:author="FUJII Keisuke" w:date="2013-05-19T12:04:00Z">
        <w:r w:rsidR="00946ADD">
          <w:rPr>
            <w:rFonts w:ascii="HGP明朝B" w:eastAsia="HGP明朝B" w:cs="HiraMinPro-W3-Identity-H"/>
            <w:sz w:val="20"/>
            <w:szCs w:val="20"/>
          </w:rPr>
          <w:t>1,000</w:t>
        </w:r>
      </w:ins>
      <w:r w:rsidRPr="002D6E84">
        <w:rPr>
          <w:rFonts w:ascii="HGP明朝B" w:eastAsia="HGP明朝B" w:cs="HiraMinPro-W3-Identity-H" w:hint="eastAsia"/>
          <w:sz w:val="20"/>
          <w:szCs w:val="20"/>
        </w:rPr>
        <w:t>－</w:t>
      </w:r>
      <w:ins w:id="701" w:author="FUJII Keisuke" w:date="2013-05-19T12:04:00Z">
        <w:r w:rsidR="00946ADD">
          <w:rPr>
            <w:rFonts w:ascii="HGP明朝B" w:eastAsia="HGP明朝B" w:cs="HiraMinPro-W3-Identity-H"/>
            <w:sz w:val="20"/>
            <w:szCs w:val="20"/>
          </w:rPr>
          <w:t>10,000</w:t>
        </w:r>
      </w:ins>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ins w:id="702" w:author="FUJII Keisuke" w:date="2013-05-19T12:04:00Z">
        <w:r w:rsidR="00946ADD">
          <w:rPr>
            <w:rFonts w:ascii="HGP明朝B" w:eastAsia="HGP明朝B" w:cs="HiraMinPro-W3-Identity-H"/>
            <w:sz w:val="20"/>
            <w:szCs w:val="20"/>
          </w:rPr>
          <w:t>5Hz</w:t>
        </w:r>
      </w:ins>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ins w:id="703" w:author="FUJII Keisuke" w:date="2013-05-19T12:04:00Z">
        <w:r w:rsidR="00946ADD">
          <w:rPr>
            <w:rFonts w:ascii="HGP明朝B" w:eastAsia="HGP明朝B" w:cs="HiraMinPro-W3-Identity-H"/>
            <w:sz w:val="20"/>
            <w:szCs w:val="20"/>
          </w:rPr>
          <w:t>14</w:t>
        </w:r>
      </w:ins>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ins w:id="704" w:author="FUJII Keisuke" w:date="2013-05-19T12:04:00Z">
        <w:r w:rsidR="00946ADD">
          <w:rPr>
            <w:rFonts w:ascii="HGP明朝B" w:eastAsia="HGP明朝B" w:cs="HiraMinPro-W3-Identity-H"/>
            <w:sz w:val="20"/>
            <w:szCs w:val="20"/>
            <w:u w:val="single"/>
          </w:rPr>
          <w:t xml:space="preserve"> </w:t>
        </w:r>
      </w:ins>
      <w:proofErr w:type="spellStart"/>
      <w:r>
        <w:rPr>
          <w:rFonts w:ascii="HGP明朝B" w:eastAsia="HGP明朝B" w:cs="HiraMinPro-W3-Identity-H" w:hint="eastAsia"/>
          <w:sz w:val="20"/>
          <w:szCs w:val="20"/>
          <w:u w:val="single"/>
        </w:rPr>
        <w:t>TPCのドリフト領域における電荷密度分布</w:t>
      </w:r>
      <w:proofErr w:type="spellEnd"/>
      <w:r>
        <w:rPr>
          <w:rFonts w:ascii="HGP明朝B" w:eastAsia="HGP明朝B" w:cs="HiraMinPro-W3-Identity-H" w:hint="eastAsia"/>
          <w:sz w:val="20"/>
          <w:szCs w:val="20"/>
          <w:u w:val="single"/>
        </w:rPr>
        <w:t>（上）と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ins w:id="705" w:author="FUJII Keisuke" w:date="2013-05-19T12:05:00Z">
        <w:r w:rsidR="00946ADD">
          <w:rPr>
            <w:rFonts w:ascii="HGP明朝B" w:eastAsia="HGP明朝B" w:cs="HiraMinPro-W3-Identity-H" w:hint="eastAsia"/>
            <w:sz w:val="20"/>
            <w:szCs w:val="20"/>
            <w:u w:val="single"/>
            <w:lang w:eastAsia="ja-JP"/>
          </w:rPr>
          <w:t>個</w:t>
        </w:r>
      </w:ins>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ins w:id="706" w:author="FUJII Keisuke" w:date="2013-05-19T12:05:00Z">
        <w:r w:rsidR="00946ADD">
          <w:rPr>
            <w:rFonts w:ascii="HGP明朝B" w:eastAsia="HGP明朝B" w:cs="HiraMinPro-W3-Identity-H" w:hint="eastAsia"/>
            <w:sz w:val="20"/>
            <w:szCs w:val="20"/>
            <w:u w:val="single"/>
          </w:rPr>
          <w:t>枚</w:t>
        </w:r>
      </w:ins>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増幅率を掛けたものとなる。このガス増幅機構で生じる陽イオン</w:t>
      </w:r>
      <w:proofErr w:type="spellStart"/>
      <w:r w:rsidRPr="002D6E84">
        <w:rPr>
          <w:rFonts w:ascii="HGP明朝B" w:eastAsia="HGP明朝B" w:cs="HiraMinPro-W3-Identity-H" w:hint="eastAsia"/>
          <w:sz w:val="20"/>
          <w:szCs w:val="20"/>
        </w:rPr>
        <w:t>がMPGD構造を逆流して一定の比率</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MPGDの陽イオン帰還率</w:t>
      </w:r>
      <w:proofErr w:type="spellEnd"/>
      <w:r w:rsidRPr="002D6E84">
        <w:rPr>
          <w:rFonts w:ascii="HGP明朝B" w:eastAsia="HGP明朝B" w:cs="HiraMinPro-W3-Identity-H" w:hint="eastAsia"/>
          <w:sz w:val="20"/>
          <w:szCs w:val="20"/>
        </w:rPr>
        <w:t>）でドリフト領域に帰還する。</w:t>
      </w:r>
      <w:proofErr w:type="spellStart"/>
      <w:r w:rsidRPr="002D6E84">
        <w:rPr>
          <w:rFonts w:ascii="HGP明朝B" w:eastAsia="HGP明朝B" w:cs="HiraMinPro-W3-Identity-H" w:hint="eastAsia"/>
          <w:sz w:val="20"/>
          <w:szCs w:val="20"/>
        </w:rPr>
        <w:t>MPGDの陽イオン帰還率は三層GEM及びマイクロメガスについて測定されている</w:t>
      </w:r>
      <w:proofErr w:type="spellEnd"/>
      <w:r w:rsidRPr="002D6E84">
        <w:rPr>
          <w:rFonts w:ascii="HGP明朝B" w:eastAsia="HGP明朝B" w:cs="HiraMinPro-W3-Identity-H" w:hint="eastAsia"/>
          <w:sz w:val="20"/>
          <w:szCs w:val="20"/>
        </w:rPr>
        <w:t xml:space="preserve">。　</w:t>
      </w:r>
      <w:proofErr w:type="spellStart"/>
      <w:ins w:id="707" w:author="FUJII Keisuke" w:date="2013-05-19T12:06: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のパラメーターに依存するが、最小値としては</w:t>
      </w:r>
      <w:proofErr w:type="spellEnd"/>
      <w:ins w:id="708" w:author="FUJII Keisuke" w:date="2013-05-19T12:06:00Z">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ins>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ins w:id="709" w:author="FUJII Keisuke" w:date="2013-05-19T12:06:00Z">
        <w:r w:rsidR="00946ADD">
          <w:rPr>
            <w:rFonts w:ascii="HGP明朝B" w:eastAsia="HGP明朝B" w:cs="HiraMinPro-W3-Identity-H"/>
            <w:sz w:val="20"/>
            <w:szCs w:val="20"/>
          </w:rPr>
          <w:t>GEM</w:t>
        </w:r>
      </w:ins>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ins w:id="710" w:author="FUJII Keisuke" w:date="2013-05-19T12:06:00Z">
        <w:r w:rsidR="00946ADD">
          <w:rPr>
            <w:rFonts w:ascii="HGP明朝B" w:eastAsia="HGP明朝B" w:cs="HiraMinPro-W3-Identity-H"/>
            <w:sz w:val="20"/>
            <w:szCs w:val="20"/>
          </w:rPr>
          <w:t>1</w:t>
        </w:r>
      </w:ins>
      <w:r w:rsidRPr="002D6E84">
        <w:rPr>
          <w:rFonts w:ascii="HGP明朝B" w:eastAsia="HGP明朝B" w:cs="HiraMinPro-W3-Identity-H" w:hint="eastAsia"/>
          <w:sz w:val="20"/>
          <w:szCs w:val="20"/>
        </w:rPr>
        <w:t>次陽イオンの量）</w:t>
      </w:r>
      <w:ins w:id="711" w:author="FUJII Keisuke" w:date="2013-05-19T12:06:00Z">
        <w:r w:rsidR="00946ADD">
          <w:rPr>
            <w:rFonts w:ascii="HGP明朝B" w:eastAsia="HGP明朝B" w:cs="HiraMinPro-W3-Identity-H" w:hint="eastAsia"/>
            <w:sz w:val="20"/>
            <w:szCs w:val="20"/>
            <w:lang w:eastAsia="ja-JP"/>
          </w:rPr>
          <w:t>×</w:t>
        </w:r>
      </w:ins>
      <w:r w:rsidRPr="002D6E84">
        <w:rPr>
          <w:rFonts w:ascii="HGP明朝B" w:eastAsia="HGP明朝B" w:cs="HiraMinPro-W3-Identity-H" w:hint="eastAsia"/>
          <w:sz w:val="20"/>
          <w:szCs w:val="20"/>
        </w:rPr>
        <w:t>（ガス増幅率）</w:t>
      </w:r>
      <w:ins w:id="712" w:author="FUJII Keisuke" w:date="2013-05-19T12:07:00Z">
        <w:r w:rsidR="00946ADD">
          <w:rPr>
            <w:rFonts w:ascii="HGP明朝B" w:eastAsia="HGP明朝B" w:cs="HiraMinPro-W3-Identity-H" w:hint="eastAsia"/>
            <w:sz w:val="20"/>
            <w:szCs w:val="20"/>
          </w:rPr>
          <w:t>×</w:t>
        </w:r>
      </w:ins>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ins w:id="713" w:author="FUJII Keisuke" w:date="2013-05-19T12:07:00Z">
        <w:r w:rsidR="00946ADD">
          <w:rPr>
            <w:rFonts w:ascii="HGP明朝B" w:eastAsia="HGP明朝B" w:cs="HiraMinPro-W3-Identity-H"/>
            <w:sz w:val="20"/>
            <w:szCs w:val="20"/>
          </w:rPr>
          <w:t>1,000-10,000</w:t>
        </w:r>
      </w:ins>
      <w:r w:rsidRPr="002D6E84">
        <w:rPr>
          <w:rFonts w:ascii="HGP明朝B" w:eastAsia="HGP明朝B" w:cs="HiraMinPro-W3-Identity-H" w:hint="eastAsia"/>
          <w:sz w:val="20"/>
          <w:szCs w:val="20"/>
        </w:rPr>
        <w:t>倍遅い結果、</w:t>
      </w:r>
      <w:proofErr w:type="spellStart"/>
      <w:ins w:id="714" w:author="FUJII Keisuke" w:date="2013-05-19T12:07: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ビームの一個のバンチトレーン</w:t>
      </w:r>
      <w:proofErr w:type="spellEnd"/>
      <w:r w:rsidRPr="002D6E84">
        <w:rPr>
          <w:rFonts w:ascii="HGP明朝B" w:eastAsia="HGP明朝B" w:cs="HiraMinPro-W3-Identity-H" w:hint="eastAsia"/>
          <w:sz w:val="20"/>
          <w:szCs w:val="20"/>
        </w:rPr>
        <w:t>（3,000バンチ）よって生じる</w:t>
      </w:r>
      <w:ins w:id="715" w:author="FUJII Keisuke" w:date="2013-05-19T12:07:00Z">
        <w:r w:rsidR="00946ADD">
          <w:rPr>
            <w:rFonts w:ascii="HGP明朝B" w:eastAsia="HGP明朝B" w:cs="HiraMinPro-W3-Identity-H"/>
            <w:sz w:val="20"/>
            <w:szCs w:val="20"/>
          </w:rPr>
          <w:t>2</w:t>
        </w:r>
      </w:ins>
      <w:r w:rsidRPr="002D6E84">
        <w:rPr>
          <w:rFonts w:ascii="HGP明朝B" w:eastAsia="HGP明朝B" w:cs="HiraMinPro-W3-Identity-H" w:hint="eastAsia"/>
          <w:sz w:val="20"/>
          <w:szCs w:val="20"/>
        </w:rPr>
        <w:t>次陽イオンは</w:t>
      </w:r>
      <w:ins w:id="716" w:author="FUJII Keisuke" w:date="2013-05-19T12:07: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ガス増幅機構から、（バンチトレーンの長さの</w:t>
      </w:r>
      <w:ins w:id="717" w:author="FUJII Keisuke" w:date="2013-05-19T12:07:00Z">
        <w:r w:rsidR="00946ADD">
          <w:rPr>
            <w:rFonts w:ascii="HGP明朝B" w:eastAsia="HGP明朝B" w:cs="HiraMinPro-W3-Identity-H"/>
            <w:sz w:val="20"/>
            <w:szCs w:val="20"/>
          </w:rPr>
          <w:t>1m</w:t>
        </w:r>
      </w:ins>
      <w:ins w:id="718" w:author="FUJII Keisuke" w:date="2013-05-19T12:08:00Z">
        <w:r w:rsidR="00946ADD">
          <w:rPr>
            <w:rFonts w:ascii="HGP明朝B" w:eastAsia="HGP明朝B" w:cs="HiraMinPro-W3-Identity-H"/>
            <w:sz w:val="20"/>
            <w:szCs w:val="20"/>
          </w:rPr>
          <w:t>s</w:t>
        </w:r>
      </w:ins>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ins w:id="719" w:author="FUJII Keisuke" w:date="2013-05-19T12:08:00Z">
        <w:r w:rsidR="00946ADD">
          <w:rPr>
            <w:rFonts w:ascii="HGP明朝B" w:eastAsia="HGP明朝B" w:cs="HiraMinPro-W3-Identity-H"/>
            <w:sz w:val="20"/>
            <w:szCs w:val="20"/>
          </w:rPr>
          <w:t>200ms</w:t>
        </w:r>
      </w:ins>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ins w:id="720" w:author="FUJII Keisuke" w:date="2013-05-19T12:08:00Z">
        <w:r w:rsidR="00946ADD">
          <w:rPr>
            <w:rFonts w:ascii="HGP明朝B" w:eastAsia="HGP明朝B" w:cs="HiraMinPro-W3-Identity-H"/>
            <w:sz w:val="20"/>
            <w:szCs w:val="20"/>
          </w:rPr>
          <w:t>100%</w:t>
        </w:r>
      </w:ins>
      <w:r w:rsidRPr="002D6E84">
        <w:rPr>
          <w:rFonts w:ascii="HGP明朝B" w:eastAsia="HGP明朝B" w:cs="HiraMinPro-W3-Identity-H" w:hint="eastAsia"/>
          <w:sz w:val="20"/>
          <w:szCs w:val="20"/>
        </w:rPr>
        <w:t>吸収しドリフト領域に2次陽イオンは存在しないが、陽イオンゲートと</w:t>
      </w:r>
      <w:ins w:id="721" w:author="FUJII Keisuke" w:date="2013-05-19T12:09: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ins w:id="722" w:author="FUJII Keisuke" w:date="2013-05-19T12:09: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ビームバンチの時間構造で決まり、</w:t>
      </w:r>
      <w:ins w:id="723" w:author="FUJII Keisuke" w:date="2013-05-19T12:09: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ins w:id="724" w:author="FUJII Keisuke" w:date="2013-05-19T12:09:00Z">
        <w:r w:rsidR="00946ADD">
          <w:rPr>
            <w:rFonts w:ascii="HGP明朝B" w:eastAsia="HGP明朝B" w:cs="HiraMinPro-W3-Identity-H"/>
            <w:sz w:val="20"/>
            <w:szCs w:val="20"/>
          </w:rPr>
          <w:t>100</w:t>
        </w:r>
      </w:ins>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w:t>
      </w:r>
      <w:proofErr w:type="spellStart"/>
      <w:r w:rsidRPr="002D6E84">
        <w:rPr>
          <w:rFonts w:ascii="HGP明朝B" w:eastAsia="HGP明朝B" w:cs="HiraMinPro-W3-Identity-H" w:hint="eastAsia"/>
          <w:sz w:val="20"/>
          <w:szCs w:val="20"/>
        </w:rPr>
        <w:t>て</w:t>
      </w:r>
      <w:r w:rsidRPr="002D6E84">
        <w:rPr>
          <w:rFonts w:ascii="HGP明朝B" w:eastAsia="HGP明朝B" w:cs="CMMI10" w:hint="eastAsia"/>
          <w:i/>
          <w:iCs/>
          <w:sz w:val="20"/>
          <w:szCs w:val="20"/>
        </w:rPr>
        <w:t>z</w:t>
      </w:r>
      <w:proofErr w:type="spellEnd"/>
      <w:r w:rsidRPr="002D6E84">
        <w:rPr>
          <w:rFonts w:ascii="HGP明朝B" w:eastAsia="HGP明朝B" w:cs="CMMI10" w:hint="eastAsia"/>
          <w:i/>
          <w:iCs/>
          <w:sz w:val="20"/>
          <w:szCs w:val="20"/>
        </w:rPr>
        <w:t xml:space="preserve">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ins w:id="725" w:author="FUJII Keisuke" w:date="2013-05-19T12:10:00Z">
        <w:r w:rsidR="00DE0AEC">
          <w:rPr>
            <w:rFonts w:ascii="HGP明朝B" w:eastAsia="HGP明朝B" w:cs="CMR10"/>
            <w:sz w:val="20"/>
            <w:szCs w:val="20"/>
          </w:rPr>
          <w:t>19</w:t>
        </w:r>
      </w:ins>
      <w:r>
        <w:rPr>
          <w:rFonts w:ascii="HGP明朝B" w:eastAsia="HGP明朝B" w:cs="CMR10" w:hint="eastAsia"/>
          <w:sz w:val="20"/>
          <w:szCs w:val="20"/>
        </w:rPr>
        <w:t>に示す。このグラフでは円盤の</w:t>
      </w:r>
      <w:ins w:id="726" w:author="FUJII Keisuke" w:date="2013-05-19T12:10:00Z">
        <w:r w:rsidR="00DE0AEC">
          <w:rPr>
            <w:rFonts w:ascii="HGP明朝B" w:eastAsia="HGP明朝B" w:cs="CMR10"/>
            <w:sz w:val="20"/>
            <w:szCs w:val="20"/>
          </w:rPr>
          <w:t>z</w:t>
        </w:r>
      </w:ins>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w:t>
      </w:r>
      <w:proofErr w:type="spellStart"/>
      <w:r w:rsidRPr="00F51589">
        <w:rPr>
          <w:rFonts w:ascii="HGP明朝B" w:eastAsia="HGP明朝B" w:cs="CMR10" w:hint="eastAsia"/>
          <w:sz w:val="20"/>
          <w:szCs w:val="20"/>
        </w:rPr>
        <w:t>はFBR</w:t>
      </w:r>
      <w:proofErr w:type="spellEnd"/>
      <w:r>
        <w:rPr>
          <w:rFonts w:ascii="HGP明朝B" w:eastAsia="HGP明朝B" w:cs="CMR10" w:hint="eastAsia"/>
          <w:sz w:val="20"/>
          <w:szCs w:val="20"/>
        </w:rPr>
        <w:t>＝</w:t>
      </w:r>
      <w:r w:rsidRPr="00F51589">
        <w:rPr>
          <w:rFonts w:ascii="HGP明朝B" w:eastAsia="HGP明朝B" w:cs="CMR10" w:hint="eastAsia"/>
          <w:sz w:val="20"/>
          <w:szCs w:val="20"/>
        </w:rPr>
        <w:t>（イオン帰還率）</w:t>
      </w:r>
      <w:ins w:id="727" w:author="FUJII Keisuke" w:date="2013-05-19T12:10:00Z">
        <w:r w:rsidR="00DE0AEC">
          <w:rPr>
            <w:rFonts w:ascii="HGP明朝B" w:eastAsia="HGP明朝B" w:cs="CMR10" w:hint="eastAsia"/>
            <w:sz w:val="20"/>
            <w:szCs w:val="20"/>
            <w:lang w:eastAsia="ja-JP"/>
          </w:rPr>
          <w:t>×</w:t>
        </w:r>
      </w:ins>
      <w:r w:rsidRPr="00F51589">
        <w:rPr>
          <w:rFonts w:ascii="HGP明朝B" w:eastAsia="HGP明朝B" w:cs="CMR10" w:hint="eastAsia"/>
          <w:sz w:val="20"/>
          <w:szCs w:val="20"/>
        </w:rPr>
        <w:t>（ガス増幅率）</w:t>
      </w:r>
      <w:ins w:id="728" w:author="FUJII Keisuke" w:date="2013-05-19T12:11:00Z">
        <w:r w:rsidR="00DE0AEC">
          <w:rPr>
            <w:rFonts w:ascii="HGP明朝B" w:eastAsia="HGP明朝B" w:cs="CMR10" w:hint="eastAsia"/>
            <w:sz w:val="20"/>
            <w:szCs w:val="20"/>
            <w:lang w:eastAsia="ja-JP"/>
          </w:rPr>
          <w:t>＝１</w:t>
        </w:r>
      </w:ins>
      <w:r>
        <w:rPr>
          <w:rFonts w:ascii="HGP明朝B" w:eastAsia="HGP明朝B" w:cs="CMR10" w:hint="eastAsia"/>
          <w:sz w:val="20"/>
          <w:szCs w:val="20"/>
        </w:rPr>
        <w:t>としドリフト領域に中央にある一個の陽イオン円盤の効果を示す。しかし、ガス増幅率は通常</w:t>
      </w:r>
      <w:ins w:id="729" w:author="FUJII Keisuke" w:date="2013-05-19T12:10:00Z">
        <w:r w:rsidR="00DE0AEC">
          <w:rPr>
            <w:rFonts w:ascii="HGP明朝B" w:eastAsia="HGP明朝B" w:cs="CMR10"/>
            <w:sz w:val="20"/>
            <w:szCs w:val="20"/>
          </w:rPr>
          <w:t>3,000</w:t>
        </w:r>
      </w:ins>
      <w:r>
        <w:rPr>
          <w:rFonts w:ascii="HGP明朝B" w:eastAsia="HGP明朝B" w:cs="CMR10" w:hint="eastAsia"/>
          <w:sz w:val="20"/>
          <w:szCs w:val="20"/>
        </w:rPr>
        <w:t>-</w:t>
      </w:r>
      <w:ins w:id="730" w:author="FUJII Keisuke" w:date="2013-05-19T12:10:00Z">
        <w:r w:rsidR="00DE0AEC">
          <w:rPr>
            <w:rFonts w:ascii="HGP明朝B" w:eastAsia="HGP明朝B" w:cs="CMR10"/>
            <w:sz w:val="20"/>
            <w:szCs w:val="20"/>
          </w:rPr>
          <w:t>5,000</w:t>
        </w:r>
      </w:ins>
      <w:r>
        <w:rPr>
          <w:rFonts w:ascii="HGP明朝B" w:eastAsia="HGP明朝B" w:cs="CMR10" w:hint="eastAsia"/>
          <w:sz w:val="20"/>
          <w:szCs w:val="20"/>
        </w:rPr>
        <w:t>、イオン帰還率</w:t>
      </w:r>
      <w:proofErr w:type="spellStart"/>
      <w:r>
        <w:rPr>
          <w:rFonts w:ascii="HGP明朝B" w:eastAsia="HGP明朝B" w:cs="CMR10" w:hint="eastAsia"/>
          <w:sz w:val="20"/>
          <w:szCs w:val="20"/>
        </w:rPr>
        <w:t>は</w:t>
      </w:r>
      <w:ins w:id="731" w:author="FUJII Keisuke" w:date="2013-05-19T12:10:00Z">
        <w:r w:rsidR="00DE0AEC">
          <w:rPr>
            <w:rFonts w:ascii="HGP明朝B" w:eastAsia="HGP明朝B" w:cs="CMR10"/>
            <w:sz w:val="20"/>
            <w:szCs w:val="20"/>
          </w:rPr>
          <w:t>O</w:t>
        </w:r>
        <w:proofErr w:type="spellEnd"/>
        <w:r w:rsidR="00DE0AEC">
          <w:rPr>
            <w:rFonts w:ascii="HGP明朝B" w:eastAsia="HGP明朝B" w:cs="CMR10"/>
            <w:sz w:val="20"/>
            <w:szCs w:val="20"/>
          </w:rPr>
          <w:t>(10</w:t>
        </w:r>
        <w:r w:rsidR="00DE0AEC">
          <w:rPr>
            <w:rFonts w:ascii="HGP明朝B" w:eastAsia="HGP明朝B" w:cs="CMR10"/>
            <w:sz w:val="20"/>
            <w:szCs w:val="20"/>
            <w:vertAlign w:val="superscript"/>
          </w:rPr>
          <w:t>-3</w:t>
        </w:r>
      </w:ins>
      <w:ins w:id="732" w:author="FUJII Keisuke" w:date="2013-05-19T12:11:00Z">
        <w:r w:rsidR="00DE0AEC">
          <w:rPr>
            <w:rFonts w:ascii="HGP明朝B" w:eastAsia="HGP明朝B" w:cs="CMR10" w:hint="eastAsia"/>
            <w:sz w:val="20"/>
            <w:szCs w:val="20"/>
          </w:rPr>
          <w:t>）</w:t>
        </w:r>
      </w:ins>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ins w:id="733" w:author="FUJII Keisuke" w:date="2013-05-19T12:11:00Z">
        <w:r w:rsidR="00DE0AEC">
          <w:rPr>
            <w:rFonts w:ascii="HGP明朝B" w:eastAsia="HGP明朝B" w:cs="CMR10" w:hint="eastAsia"/>
            <w:sz w:val="20"/>
            <w:szCs w:val="20"/>
            <w:lang w:eastAsia="ja-JP"/>
          </w:rPr>
          <w:t>×</w:t>
        </w:r>
      </w:ins>
      <w:r>
        <w:rPr>
          <w:rFonts w:ascii="HGP明朝B" w:eastAsia="HGP明朝B" w:cs="CMR10" w:hint="eastAsia"/>
          <w:sz w:val="20"/>
          <w:szCs w:val="20"/>
        </w:rPr>
        <w:t>（ガスゲイン）＝１の場合のビーム軸からの距離Rにあるドリフト電子の端部検出器での歪みを示す。　ガスゲインを</w:t>
      </w:r>
      <w:ins w:id="734" w:author="FUJII Keisuke" w:date="2013-05-19T12:11:00Z">
        <w:r w:rsidR="00DE0AEC">
          <w:rPr>
            <w:rFonts w:ascii="HGP明朝B" w:eastAsia="HGP明朝B" w:cs="CMR10"/>
            <w:sz w:val="20"/>
            <w:szCs w:val="20"/>
          </w:rPr>
          <w:t>3,000</w:t>
        </w:r>
      </w:ins>
      <w:r>
        <w:rPr>
          <w:rFonts w:ascii="HGP明朝B" w:eastAsia="HGP明朝B" w:cs="CMR10" w:hint="eastAsia"/>
          <w:sz w:val="20"/>
          <w:szCs w:val="20"/>
        </w:rPr>
        <w:t>、陽イオン帰還率を</w:t>
      </w:r>
      <w:ins w:id="735" w:author="FUJII Keisuke" w:date="2013-05-19T12:11:00Z">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ins>
      <w:r>
        <w:rPr>
          <w:rFonts w:ascii="HGP明朝B" w:eastAsia="HGP明朝B" w:cs="CMR10" w:hint="eastAsia"/>
          <w:sz w:val="20"/>
          <w:szCs w:val="20"/>
        </w:rPr>
        <w:t>とすれば、FBRは</w:t>
      </w:r>
      <w:ins w:id="736" w:author="FUJII Keisuke" w:date="2013-05-19T12:12:00Z">
        <w:r w:rsidR="00DE0AEC">
          <w:rPr>
            <w:rFonts w:ascii="HGP明朝B" w:eastAsia="HGP明朝B" w:cs="CMR10"/>
            <w:sz w:val="20"/>
            <w:szCs w:val="20"/>
          </w:rPr>
          <w:t>9</w:t>
        </w:r>
      </w:ins>
      <w:r>
        <w:rPr>
          <w:rFonts w:ascii="HGP明朝B" w:eastAsia="HGP明朝B" w:cs="CMR10" w:hint="eastAsia"/>
          <w:sz w:val="20"/>
          <w:szCs w:val="20"/>
        </w:rPr>
        <w:t>となる。　表TPC</w:t>
      </w:r>
      <w:ins w:id="737" w:author="FUJII Keisuke" w:date="2013-05-19T12:12:00Z">
        <w:r w:rsidR="00DE0AEC">
          <w:rPr>
            <w:rFonts w:ascii="HGP明朝B" w:eastAsia="HGP明朝B" w:cs="CMR10"/>
            <w:sz w:val="20"/>
            <w:szCs w:val="20"/>
          </w:rPr>
          <w:t>-2</w:t>
        </w:r>
      </w:ins>
      <w:r>
        <w:rPr>
          <w:rFonts w:ascii="HGP明朝B" w:eastAsia="HGP明朝B" w:cs="CMR10" w:hint="eastAsia"/>
          <w:sz w:val="20"/>
          <w:szCs w:val="20"/>
        </w:rPr>
        <w:t>に</w:t>
      </w:r>
      <w:ins w:id="738" w:author="FUJII Keisuke" w:date="2013-05-19T12:12:00Z">
        <w:r w:rsidR="00DE0AEC">
          <w:rPr>
            <w:rFonts w:ascii="HGP明朝B" w:eastAsia="HGP明朝B" w:cs="CMR10"/>
            <w:sz w:val="20"/>
            <w:szCs w:val="20"/>
          </w:rPr>
          <w:t>1</w:t>
        </w:r>
      </w:ins>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w:t>
      </w:r>
      <w:proofErr w:type="spellStart"/>
      <w:r>
        <w:rPr>
          <w:rFonts w:ascii="HGP明朝B" w:eastAsia="HGP明朝B" w:cs="CMR10" w:hint="eastAsia"/>
          <w:sz w:val="20"/>
          <w:szCs w:val="20"/>
        </w:rPr>
        <w:t>ILCにおける陽イオンの影響と陽イオンゲートの必要性についての結論は以下の通りである</w:t>
      </w:r>
      <w:proofErr w:type="spellEnd"/>
      <w:r>
        <w:rPr>
          <w:rFonts w:ascii="HGP明朝B" w:eastAsia="HGP明朝B" w:cs="CMR10" w:hint="eastAsia"/>
          <w:sz w:val="20"/>
          <w:szCs w:val="20"/>
        </w:rPr>
        <w:t>：</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ins w:id="739" w:author="FUJII Keisuke" w:date="2013-05-19T12:12:00Z">
        <w:r w:rsidR="00DE0AEC">
          <w:rPr>
            <w:rFonts w:ascii="HGP明朝B" w:eastAsia="HGP明朝B" w:cs="CMR10"/>
            <w:kern w:val="0"/>
            <w:sz w:val="20"/>
            <w:szCs w:val="20"/>
          </w:rPr>
          <w:t>100</w:t>
        </w:r>
      </w:ins>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ins w:id="740" w:author="FUJII Keisuke" w:date="2013-05-19T12:12:00Z">
        <w:r w:rsidR="00DE0AEC">
          <w:rPr>
            <w:rFonts w:ascii="HGP明朝B" w:eastAsia="HGP明朝B" w:cs="CMR10"/>
            <w:kern w:val="0"/>
            <w:sz w:val="20"/>
            <w:szCs w:val="20"/>
          </w:rPr>
          <w:t>2</w:t>
        </w:r>
      </w:ins>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ins w:id="741" w:author="FUJII Keisuke" w:date="2013-05-19T12:12:00Z">
        <w:r>
          <w:rPr>
            <w:rFonts w:ascii="HGP明朝B" w:eastAsia="HGP明朝B" w:cs="CMR10"/>
            <w:kern w:val="0"/>
            <w:sz w:val="20"/>
            <w:szCs w:val="20"/>
          </w:rPr>
          <w:t>1</w:t>
        </w:r>
      </w:ins>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proofErr w:type="spellStart"/>
      <w:r>
        <w:rPr>
          <w:lang w:eastAsia="ja-JP"/>
        </w:rPr>
        <w:t>SiCAL</w:t>
      </w:r>
      <w:proofErr w:type="spellEnd"/>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ins w:id="742" w:author="FUJII Keisuke" w:date="2013-05-17T15:11:00Z"/>
          <w:lang w:eastAsia="ja-JP"/>
        </w:rPr>
      </w:pPr>
      <w:r>
        <w:rPr>
          <w:rFonts w:hint="eastAsia"/>
          <w:lang w:eastAsia="ja-JP"/>
        </w:rPr>
        <w:t>Hy</w:t>
      </w:r>
      <w:r>
        <w:rPr>
          <w:lang w:eastAsia="ja-JP"/>
        </w:rPr>
        <w:t>brid</w:t>
      </w:r>
      <w:r>
        <w:rPr>
          <w:rFonts w:hint="eastAsia"/>
          <w:lang w:eastAsia="ja-JP"/>
        </w:rPr>
        <w:t>概念の記述</w:t>
      </w:r>
    </w:p>
    <w:p w14:paraId="0A0856A9" w14:textId="77777777" w:rsidR="00571C8B" w:rsidRDefault="00571C8B" w:rsidP="00571C8B">
      <w:pPr>
        <w:widowControl/>
        <w:autoSpaceDE w:val="0"/>
        <w:autoSpaceDN w:val="0"/>
        <w:adjustRightInd w:val="0"/>
        <w:spacing w:after="0" w:line="240" w:lineRule="auto"/>
        <w:rPr>
          <w:ins w:id="743" w:author="FUJII Keisuke" w:date="2013-05-17T15:11:00Z"/>
          <w:rFonts w:ascii="ヒラギノ角ゴ ProN W3" w:eastAsia="ヒラギノ角ゴ ProN W3" w:cs="ヒラギノ角ゴ ProN W3"/>
          <w:sz w:val="24"/>
          <w:szCs w:val="24"/>
        </w:rPr>
      </w:pPr>
      <w:ins w:id="744" w:author="FUJII Keisuke" w:date="2013-05-17T15:11:00Z">
        <w:r>
          <w:rPr>
            <w:rFonts w:ascii="ヒラギノ角ゴ ProN W3" w:eastAsia="ヒラギノ角ゴ ProN W3" w:cs="ヒラギノ角ゴ ProN W3" w:hint="eastAsia"/>
            <w:sz w:val="24"/>
            <w:szCs w:val="24"/>
          </w:rPr>
          <w:t>細分割化された電磁カロリメータを構成するにあたり、２つの検出層の研究が進められている。一つはシリコンパッド層を検出器とする物で、総面積２５００</w:t>
        </w:r>
        <w:r>
          <w:rPr>
            <w:rFonts w:ascii="ヒラギノ角ゴ ProN W3" w:eastAsia="ヒラギノ角ゴ ProN W3" w:cs="ヒラギノ角ゴ ProN W3"/>
            <w:sz w:val="24"/>
            <w:szCs w:val="24"/>
          </w:rPr>
          <w:t>m</w:t>
        </w:r>
        <w:r>
          <w:rPr>
            <w:rFonts w:ascii="ヒラギノ角ゴ ProN W3" w:eastAsia="ヒラギノ角ゴ ProN W3" w:cs="ヒラギノ角ゴ ProN W3" w:hint="eastAsia"/>
            <w:sz w:val="24"/>
            <w:szCs w:val="24"/>
          </w:rPr>
          <w:t>２をシリコンで覆い、５</w:t>
        </w:r>
        <w:r>
          <w:rPr>
            <w:rFonts w:ascii="ヒラギノ角ゴ ProN W3" w:eastAsia="ヒラギノ角ゴ ProN W3" w:cs="ヒラギノ角ゴ ProN W3"/>
            <w:sz w:val="24"/>
            <w:szCs w:val="24"/>
          </w:rPr>
          <w:t>mmx</w:t>
        </w:r>
        <w:r>
          <w:rPr>
            <w:rFonts w:ascii="ヒラギノ角ゴ ProN W3" w:eastAsia="ヒラギノ角ゴ ProN W3" w:cs="ヒラギノ角ゴ ProN W3" w:hint="eastAsia"/>
            <w:sz w:val="24"/>
            <w:szCs w:val="24"/>
          </w:rPr>
          <w:t>５</w:t>
        </w:r>
        <w:r>
          <w:rPr>
            <w:rFonts w:ascii="ヒラギノ角ゴ ProN W3" w:eastAsia="ヒラギノ角ゴ ProN W3" w:cs="ヒラギノ角ゴ ProN W3"/>
            <w:sz w:val="24"/>
            <w:szCs w:val="24"/>
          </w:rPr>
          <w:t>mm</w:t>
        </w:r>
        <w:r>
          <w:rPr>
            <w:rFonts w:ascii="ヒラギノ角ゴ ProN W3" w:eastAsia="ヒラギノ角ゴ ProN W3" w:cs="ヒラギノ角ゴ ProN W3" w:hint="eastAsia"/>
            <w:sz w:val="24"/>
            <w:szCs w:val="24"/>
          </w:rPr>
          <w:t>の正方セルのパッドを１億チャンネルに亘って実現する事は多大な経費を必要とする。一方価格の安いシンチレータとストリップ型により読み出し光センサー数を一桁減らしたアイデアでは価格に関して優れている。ストリップを直交させてお互いの層の情報を使い長さ方向の不定生を消すアイデア</w:t>
        </w:r>
        <w:r>
          <w:rPr>
            <w:rFonts w:ascii="ヒラギノ角ゴ ProN W3" w:eastAsia="ヒラギノ角ゴ ProN W3" w:cs="ヒラギノ角ゴ ProN W3"/>
            <w:sz w:val="24"/>
            <w:szCs w:val="24"/>
          </w:rPr>
          <w:t xml:space="preserve">SSA </w:t>
        </w:r>
        <w:r>
          <w:rPr>
            <w:rFonts w:ascii="ヒラギノ角ゴ ProN W3" w:eastAsia="ヒラギノ角ゴ ProN W3" w:cs="ヒラギノ角ゴ ProN W3" w:hint="eastAsia"/>
            <w:sz w:val="24"/>
            <w:szCs w:val="24"/>
          </w:rPr>
          <w:t>の開発により性能を大きく損なう事無く正方セルに近づける事が示されている。しかし完全ではない。これらの状況下でストリップの層に正方セル層を導入すると、性能の劣化がないというしミュレッションがでて、両者の混合した測定器に意味が出てきた。</w:t>
        </w:r>
      </w:ins>
    </w:p>
    <w:p w14:paraId="13951AD9" w14:textId="7CF14C49" w:rsidR="00571C8B" w:rsidRDefault="00571C8B" w:rsidP="00571C8B">
      <w:pPr>
        <w:rPr>
          <w:lang w:eastAsia="ja-JP"/>
        </w:rPr>
      </w:pPr>
      <w:ins w:id="745" w:author="FUJII Keisuke" w:date="2013-05-17T15:11:00Z">
        <w:r>
          <w:rPr>
            <w:rFonts w:ascii="ヒラギノ角ゴ ProN W3" w:eastAsia="ヒラギノ角ゴ ProN W3" w:cs="ヒラギノ角ゴ ProN W3" w:hint="eastAsia"/>
            <w:sz w:val="24"/>
            <w:szCs w:val="24"/>
          </w:rPr>
          <w:t>性能が混合の仕方によりどう変化するか示す。。。。。</w:t>
        </w:r>
      </w:ins>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77777777" w:rsidR="00FD58EC" w:rsidRDefault="00FD58EC" w:rsidP="00FD58EC">
      <w:r>
        <w:t xml:space="preserve">Si ECAL group </w:t>
      </w:r>
    </w:p>
    <w:p w14:paraId="23A07D0F" w14:textId="77777777" w:rsidR="0006181E" w:rsidRPr="00A515B9" w:rsidRDefault="0006181E" w:rsidP="0006181E">
      <w:r w:rsidRPr="00A515B9">
        <w:t>Si ECAL group</w:t>
      </w:r>
    </w:p>
    <w:p w14:paraId="5EEA5BB3" w14:textId="77777777" w:rsidR="0006181E" w:rsidRPr="00A515B9" w:rsidRDefault="0006181E" w:rsidP="0006181E">
      <w:r w:rsidRPr="00A515B9">
        <w:rPr>
          <w:rFonts w:hint="eastAsia"/>
        </w:rPr>
        <w:t>成果</w:t>
      </w:r>
    </w:p>
    <w:p w14:paraId="5FCCD0A8" w14:textId="77777777" w:rsidR="0006181E" w:rsidRPr="00A515B9" w:rsidRDefault="0006181E" w:rsidP="0006181E"/>
    <w:p w14:paraId="4F6DB178" w14:textId="77777777" w:rsidR="0006181E" w:rsidRPr="00A515B9" w:rsidRDefault="0006181E" w:rsidP="0006181E">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3E3E2CC6" w14:textId="77777777" w:rsidR="0006181E" w:rsidRPr="00A515B9" w:rsidRDefault="0006181E" w:rsidP="0006181E">
      <w:pPr>
        <w:jc w:val="center"/>
      </w:pPr>
      <w:r w:rsidRPr="00A515B9">
        <w:rPr>
          <w:rFonts w:hint="eastAsia"/>
          <w:noProof/>
          <w:lang w:eastAsia="ja-JP"/>
        </w:rPr>
        <w:drawing>
          <wp:inline distT="0" distB="0" distL="0" distR="0" wp14:anchorId="727A1A8E" wp14:editId="5159B165">
            <wp:extent cx="2340000" cy="1499364"/>
            <wp:effectExtent l="0" t="0" r="3175" b="5715"/>
            <wp:docPr id="40" name="図 40"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78F75A9C" wp14:editId="445C1A98">
            <wp:extent cx="2232000" cy="1588217"/>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2000" cy="1588217"/>
                    </a:xfrm>
                    <a:prstGeom prst="rect">
                      <a:avLst/>
                    </a:prstGeom>
                    <a:noFill/>
                    <a:ln>
                      <a:noFill/>
                    </a:ln>
                  </pic:spPr>
                </pic:pic>
              </a:graphicData>
            </a:graphic>
          </wp:inline>
        </w:drawing>
      </w:r>
    </w:p>
    <w:p w14:paraId="72487C25" w14:textId="77777777" w:rsidR="0006181E" w:rsidRPr="00A515B9" w:rsidRDefault="0006181E" w:rsidP="0006181E">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61CF9DF0" w14:textId="77777777" w:rsidR="0006181E" w:rsidRPr="00A515B9" w:rsidRDefault="0006181E" w:rsidP="0006181E"/>
    <w:p w14:paraId="74EADBD2" w14:textId="77777777" w:rsidR="0006181E" w:rsidRPr="00A515B9" w:rsidRDefault="0006181E" w:rsidP="0006181E">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71000D1C" w14:textId="77777777" w:rsidR="0006181E" w:rsidRPr="00A515B9" w:rsidRDefault="0006181E" w:rsidP="0006181E">
      <w:r w:rsidRPr="00A515B9">
        <w:rPr>
          <w:noProof/>
          <w:lang w:eastAsia="ja-JP"/>
        </w:rPr>
        <w:drawing>
          <wp:anchor distT="0" distB="0" distL="114300" distR="114300" simplePos="0" relativeHeight="251662336" behindDoc="0" locked="0" layoutInCell="1" allowOverlap="1" wp14:anchorId="1C74FFE1" wp14:editId="4F89193A">
            <wp:simplePos x="0" y="0"/>
            <wp:positionH relativeFrom="column">
              <wp:posOffset>-3810</wp:posOffset>
            </wp:positionH>
            <wp:positionV relativeFrom="paragraph">
              <wp:posOffset>34925</wp:posOffset>
            </wp:positionV>
            <wp:extent cx="2699385" cy="2217420"/>
            <wp:effectExtent l="0" t="0" r="5715" b="0"/>
            <wp:wrapSquare wrapText="bothSides"/>
            <wp:docPr id="42" name="図 42"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D4E6" w14:textId="77777777" w:rsidR="0006181E" w:rsidRPr="00A515B9" w:rsidRDefault="0006181E" w:rsidP="0006181E"/>
    <w:p w14:paraId="700B3A6B" w14:textId="77777777" w:rsidR="0006181E" w:rsidRDefault="0006181E" w:rsidP="0006181E"/>
    <w:p w14:paraId="79CD03EB" w14:textId="77777777" w:rsidR="0006181E" w:rsidRPr="00A515B9" w:rsidRDefault="0006181E" w:rsidP="0006181E"/>
    <w:p w14:paraId="491C41AF" w14:textId="77777777" w:rsidR="0006181E" w:rsidRDefault="0006181E" w:rsidP="0006181E">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5C10C564" w14:textId="77777777" w:rsidR="0006181E" w:rsidRPr="00A515B9" w:rsidRDefault="0006181E" w:rsidP="0006181E"/>
    <w:p w14:paraId="0A717FF9" w14:textId="77777777" w:rsidR="0006181E" w:rsidRPr="00A515B9" w:rsidRDefault="0006181E" w:rsidP="0006181E">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p>
    <w:p w14:paraId="3F47237D" w14:textId="77777777" w:rsidR="0006181E" w:rsidRPr="00A515B9" w:rsidRDefault="0006181E" w:rsidP="0006181E">
      <w:pPr>
        <w:jc w:val="center"/>
      </w:pPr>
      <w:r w:rsidRPr="00A515B9">
        <w:rPr>
          <w:noProof/>
          <w:lang w:eastAsia="ja-JP"/>
        </w:rPr>
        <w:drawing>
          <wp:inline distT="0" distB="0" distL="0" distR="0" wp14:anchorId="5999B2A4" wp14:editId="78671EFB">
            <wp:extent cx="2340000" cy="2482336"/>
            <wp:effectExtent l="0" t="0" r="3175" b="0"/>
            <wp:docPr id="7" name="図 7"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271C887C" wp14:editId="0CACB5EC">
            <wp:extent cx="2520000" cy="2562616"/>
            <wp:effectExtent l="0" t="0" r="0" b="9525"/>
            <wp:docPr id="43" name="図 43"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520000" cy="2562616"/>
                    </a:xfrm>
                    <a:prstGeom prst="rect">
                      <a:avLst/>
                    </a:prstGeom>
                    <a:noFill/>
                    <a:ln>
                      <a:noFill/>
                    </a:ln>
                  </pic:spPr>
                </pic:pic>
              </a:graphicData>
            </a:graphic>
          </wp:inline>
        </w:drawing>
      </w:r>
    </w:p>
    <w:p w14:paraId="27293672" w14:textId="77777777" w:rsidR="0006181E" w:rsidRPr="00A515B9" w:rsidRDefault="0006181E" w:rsidP="0006181E">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731A8A8E" w14:textId="77777777" w:rsidR="0006181E" w:rsidRPr="00A515B9" w:rsidRDefault="0006181E" w:rsidP="0006181E">
      <w:pPr>
        <w:ind w:firstLineChars="500" w:firstLine="1100"/>
      </w:pPr>
      <w:r w:rsidRPr="00A515B9">
        <w:rPr>
          <w:rFonts w:hint="eastAsia"/>
        </w:rPr>
        <w:t>左の図は横軸がシリコン検出器層とシンチレーション検出器</w:t>
      </w:r>
    </w:p>
    <w:p w14:paraId="5C424CF1" w14:textId="77777777" w:rsidR="0006181E" w:rsidRPr="00A515B9" w:rsidRDefault="0006181E" w:rsidP="0006181E">
      <w:pPr>
        <w:ind w:firstLineChars="500" w:firstLine="1100"/>
      </w:pPr>
      <w:r w:rsidRPr="00A515B9">
        <w:rPr>
          <w:rFonts w:hint="eastAsia"/>
        </w:rPr>
        <w:lastRenderedPageBreak/>
        <w:t>層の比率。右図は横軸がジェット一つあたりのエネルギー。</w:t>
      </w:r>
    </w:p>
    <w:p w14:paraId="768E8DFE" w14:textId="77777777" w:rsidR="0006181E" w:rsidRPr="00A515B9" w:rsidRDefault="0006181E" w:rsidP="0006181E"/>
    <w:p w14:paraId="55EA3E4F" w14:textId="77777777" w:rsidR="0006181E" w:rsidRPr="00A515B9" w:rsidRDefault="0006181E" w:rsidP="0006181E">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 xml:space="preserve">power pulsing </w:t>
      </w:r>
      <w:proofErr w:type="spellStart"/>
      <w:r w:rsidRPr="00A515B9">
        <w:rPr>
          <w:rFonts w:hint="eastAsia"/>
        </w:rPr>
        <w:t>mode</w:t>
      </w:r>
      <w:r w:rsidRPr="00A515B9">
        <w:rPr>
          <w:rFonts w:hint="eastAsia"/>
        </w:rPr>
        <w:t>での動作も確認できた</w:t>
      </w:r>
      <w:proofErr w:type="spellEnd"/>
      <w:r w:rsidRPr="00A515B9">
        <w:rPr>
          <w:rFonts w:hint="eastAsia"/>
        </w:rPr>
        <w:t>。</w:t>
      </w:r>
    </w:p>
    <w:p w14:paraId="1665526A" w14:textId="77777777" w:rsidR="0006181E" w:rsidRPr="00A515B9" w:rsidRDefault="0006181E" w:rsidP="0006181E">
      <w:pPr>
        <w:jc w:val="center"/>
      </w:pPr>
      <w:r w:rsidRPr="00A515B9">
        <w:rPr>
          <w:noProof/>
          <w:lang w:eastAsia="ja-JP"/>
        </w:rPr>
        <w:drawing>
          <wp:inline distT="0" distB="0" distL="0" distR="0" wp14:anchorId="58CBCD0A" wp14:editId="1D85DC37">
            <wp:extent cx="2520000" cy="1773207"/>
            <wp:effectExtent l="0" t="0" r="0" b="0"/>
            <wp:docPr id="8" name="図 8"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335DECD1" wp14:editId="3552E8AA">
            <wp:extent cx="2520000" cy="1883123"/>
            <wp:effectExtent l="0" t="0" r="0" b="3175"/>
            <wp:docPr id="9" name="図 9"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520000" cy="1883123"/>
                    </a:xfrm>
                    <a:prstGeom prst="rect">
                      <a:avLst/>
                    </a:prstGeom>
                    <a:noFill/>
                    <a:ln>
                      <a:noFill/>
                    </a:ln>
                  </pic:spPr>
                </pic:pic>
              </a:graphicData>
            </a:graphic>
          </wp:inline>
        </w:drawing>
      </w:r>
    </w:p>
    <w:p w14:paraId="48176DB2" w14:textId="77777777" w:rsidR="0006181E" w:rsidRPr="00A515B9" w:rsidRDefault="0006181E" w:rsidP="0006181E">
      <w:pPr>
        <w:ind w:firstLineChars="200" w:firstLine="440"/>
      </w:pPr>
      <w:r w:rsidRPr="00A515B9">
        <w:rPr>
          <w:rFonts w:hint="eastAsia"/>
        </w:rPr>
        <w:t>図５　左図はビームテスト時</w:t>
      </w:r>
      <w:proofErr w:type="spellStart"/>
      <w:r w:rsidRPr="00A515B9">
        <w:rPr>
          <w:rFonts w:hint="eastAsia"/>
        </w:rPr>
        <w:t>の</w:t>
      </w:r>
      <w:r w:rsidRPr="00A515B9">
        <w:rPr>
          <w:rFonts w:hint="eastAsia"/>
        </w:rPr>
        <w:t>MIP</w:t>
      </w:r>
      <w:r w:rsidRPr="00A515B9">
        <w:rPr>
          <w:rFonts w:hint="eastAsia"/>
        </w:rPr>
        <w:t>応答の一例</w:t>
      </w:r>
      <w:proofErr w:type="spellEnd"/>
      <w:r w:rsidRPr="00A515B9">
        <w:rPr>
          <w:rFonts w:hint="eastAsia"/>
        </w:rPr>
        <w:t>。</w:t>
      </w:r>
    </w:p>
    <w:p w14:paraId="45D8208D" w14:textId="77777777" w:rsidR="0006181E" w:rsidRPr="00A515B9" w:rsidRDefault="0006181E" w:rsidP="0006181E">
      <w:pPr>
        <w:ind w:firstLineChars="200" w:firstLine="440"/>
      </w:pPr>
      <w:r w:rsidRPr="00A515B9">
        <w:rPr>
          <w:rFonts w:hint="eastAsia"/>
        </w:rPr>
        <w:t>図６　右図</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で動作することができる検出器</w:t>
      </w:r>
      <w:proofErr w:type="spellEnd"/>
    </w:p>
    <w:p w14:paraId="0F65A7BA" w14:textId="77777777" w:rsidR="0006181E" w:rsidRPr="00A515B9" w:rsidRDefault="0006181E" w:rsidP="0006181E">
      <w:pPr>
        <w:ind w:firstLineChars="200" w:firstLine="440"/>
      </w:pPr>
      <w:r w:rsidRPr="00A515B9">
        <w:rPr>
          <w:rFonts w:hint="eastAsia"/>
        </w:rPr>
        <w:t xml:space="preserve">　　　層</w:t>
      </w:r>
      <w:proofErr w:type="spellStart"/>
      <w:r w:rsidRPr="00A515B9">
        <w:rPr>
          <w:rFonts w:hint="eastAsia"/>
        </w:rPr>
        <w:t>の</w:t>
      </w:r>
      <w:r w:rsidRPr="00A515B9">
        <w:rPr>
          <w:rFonts w:hint="eastAsia"/>
        </w:rPr>
        <w:t>MIP</w:t>
      </w:r>
      <w:r w:rsidRPr="00A515B9">
        <w:rPr>
          <w:rFonts w:hint="eastAsia"/>
        </w:rPr>
        <w:t>応答をガウス関数が畳み込まれたランダウ分布で</w:t>
      </w:r>
      <w:proofErr w:type="spellEnd"/>
    </w:p>
    <w:p w14:paraId="49E050A1" w14:textId="77777777" w:rsidR="0006181E" w:rsidRPr="00A515B9" w:rsidRDefault="0006181E" w:rsidP="0006181E">
      <w:pPr>
        <w:ind w:firstLineChars="500" w:firstLine="1100"/>
      </w:pPr>
      <w:r w:rsidRPr="00A515B9">
        <w:rPr>
          <w:rFonts w:hint="eastAsia"/>
        </w:rPr>
        <w:t>フィットした結果の最頻値。赤</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、青は</w:t>
      </w:r>
      <w:proofErr w:type="spellEnd"/>
    </w:p>
    <w:p w14:paraId="3D8203F5" w14:textId="77777777" w:rsidR="0006181E" w:rsidRPr="00A515B9" w:rsidRDefault="0006181E" w:rsidP="0006181E">
      <w:pPr>
        <w:ind w:firstLineChars="500" w:firstLine="1100"/>
      </w:pPr>
      <w:r w:rsidRPr="00A515B9">
        <w:t>no power pulsing mode</w:t>
      </w:r>
      <w:r w:rsidRPr="00A515B9">
        <w:rPr>
          <w:rFonts w:hint="eastAsia"/>
        </w:rPr>
        <w:t>。</w:t>
      </w:r>
    </w:p>
    <w:p w14:paraId="3FDEB52E" w14:textId="77777777" w:rsidR="0006181E" w:rsidRPr="00A515B9" w:rsidRDefault="0006181E" w:rsidP="0006181E"/>
    <w:p w14:paraId="5DD9841E" w14:textId="77777777" w:rsidR="0006181E" w:rsidRPr="00A515B9" w:rsidRDefault="0006181E" w:rsidP="0006181E">
      <w:r w:rsidRPr="00A515B9">
        <w:rPr>
          <w:rFonts w:hint="eastAsia"/>
        </w:rPr>
        <w:t>今後の計画</w:t>
      </w:r>
    </w:p>
    <w:p w14:paraId="7CAE6E01" w14:textId="77777777" w:rsidR="0006181E" w:rsidRPr="00A515B9" w:rsidRDefault="0006181E" w:rsidP="0006181E"/>
    <w:p w14:paraId="4ABF06E9" w14:textId="77777777" w:rsidR="0006181E" w:rsidRPr="00A515B9" w:rsidRDefault="0006181E" w:rsidP="0006181E">
      <w:r w:rsidRPr="00A515B9">
        <w:rPr>
          <w:rFonts w:hint="eastAsia"/>
        </w:rPr>
        <w:t>１．シリコンパッド検出器の研究開発</w:t>
      </w:r>
    </w:p>
    <w:p w14:paraId="1D78FDE0" w14:textId="77777777" w:rsidR="0006181E" w:rsidRPr="00A515B9" w:rsidRDefault="0006181E" w:rsidP="0006181E">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45B03D10" w14:textId="77777777" w:rsidR="0006181E" w:rsidRPr="00A515B9" w:rsidRDefault="0006181E" w:rsidP="0006181E">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w:t>
      </w:r>
      <w:r w:rsidRPr="00A515B9">
        <w:rPr>
          <w:rFonts w:hint="eastAsia"/>
        </w:rPr>
        <w:lastRenderedPageBreak/>
        <w:t>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15235B9E" w14:textId="77777777" w:rsidR="0006181E" w:rsidRPr="00A515B9" w:rsidRDefault="0006181E" w:rsidP="0006181E">
      <w:r w:rsidRPr="00A515B9">
        <w:rPr>
          <w:rFonts w:hint="eastAsia"/>
        </w:rPr>
        <w:t>２．実機に向けたシリコン検出器の大量生産及び大量測定システムの開発</w:t>
      </w:r>
    </w:p>
    <w:p w14:paraId="087E76D9" w14:textId="77777777" w:rsidR="0006181E" w:rsidRPr="00A515B9" w:rsidRDefault="0006181E" w:rsidP="0006181E"/>
    <w:p w14:paraId="76A20A04" w14:textId="77777777" w:rsidR="0006181E" w:rsidRPr="00A515B9" w:rsidRDefault="0006181E" w:rsidP="0006181E">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41673B95" w14:textId="77777777" w:rsidR="0006181E" w:rsidRPr="00A515B9" w:rsidRDefault="0006181E" w:rsidP="0006181E">
      <w:r w:rsidRPr="00A515B9">
        <w:rPr>
          <w:rFonts w:hint="eastAsia"/>
        </w:rPr>
        <w:t>測定用ボックスの最適化、測定作業の最適化、評価基準の設定、データベースの開発を行う。</w:t>
      </w:r>
    </w:p>
    <w:p w14:paraId="30658DFC" w14:textId="77777777" w:rsidR="0006181E" w:rsidRPr="00A515B9" w:rsidRDefault="0006181E" w:rsidP="0006181E">
      <w:r w:rsidRPr="00A515B9">
        <w:rPr>
          <w:rFonts w:hint="eastAsia"/>
        </w:rPr>
        <w:t>案１、ロボットを用いた自動測定による短時間かつ均質な測定システムを設計する。</w:t>
      </w:r>
    </w:p>
    <w:p w14:paraId="4304C1A2" w14:textId="77777777" w:rsidR="0006181E" w:rsidRPr="00A515B9" w:rsidRDefault="0006181E" w:rsidP="0006181E">
      <w:r w:rsidRPr="00A515B9">
        <w:rPr>
          <w:rFonts w:hint="eastAsia"/>
        </w:rPr>
        <w:t>利点　　　測定に必要な人員が少人数。測定時間のロス削減による効率化。</w:t>
      </w:r>
    </w:p>
    <w:p w14:paraId="28852976" w14:textId="77777777" w:rsidR="0006181E" w:rsidRPr="00A515B9" w:rsidRDefault="0006181E" w:rsidP="0006181E">
      <w:r w:rsidRPr="00A515B9">
        <w:rPr>
          <w:rFonts w:hint="eastAsia"/>
        </w:rPr>
        <w:t>不利な点　全体を制御するシステムの開発が必要。設備の設計・構成費用。</w:t>
      </w:r>
    </w:p>
    <w:p w14:paraId="179463E5" w14:textId="77777777" w:rsidR="0006181E" w:rsidRPr="00A515B9" w:rsidRDefault="0006181E" w:rsidP="0006181E">
      <w:r w:rsidRPr="00A515B9">
        <w:rPr>
          <w:rFonts w:hint="eastAsia"/>
        </w:rPr>
        <w:t>案２、測定装置、手順の最適化により手作業による大量測定を可能にする。</w:t>
      </w:r>
    </w:p>
    <w:p w14:paraId="32C8FB5E" w14:textId="77777777" w:rsidR="0006181E" w:rsidRPr="00A515B9" w:rsidRDefault="0006181E" w:rsidP="0006181E">
      <w:r w:rsidRPr="00A515B9">
        <w:rPr>
          <w:rFonts w:hint="eastAsia"/>
        </w:rPr>
        <w:t>利点　　　測定機器のみで良いため設備投資費用の削減が可能。</w:t>
      </w:r>
    </w:p>
    <w:p w14:paraId="6360214F" w14:textId="77777777" w:rsidR="0006181E" w:rsidRPr="00A515B9" w:rsidRDefault="0006181E" w:rsidP="0006181E">
      <w:r w:rsidRPr="00A515B9">
        <w:rPr>
          <w:rFonts w:hint="eastAsia"/>
        </w:rPr>
        <w:t>不利な点　多数の人員の確保。</w:t>
      </w:r>
    </w:p>
    <w:p w14:paraId="79EABD92" w14:textId="77777777" w:rsidR="0006181E" w:rsidRPr="00A515B9" w:rsidRDefault="0006181E" w:rsidP="0006181E">
      <w:r w:rsidRPr="00A515B9">
        <w:rPr>
          <w:rFonts w:hint="eastAsia"/>
        </w:rPr>
        <w:t>（平成２７年度以降）　案１の場合、大量測定システムの最小単位の設備を構築・運用し、大量測定試験を行い、作業手順の確立し本番の大量測定に備える。</w:t>
      </w:r>
    </w:p>
    <w:p w14:paraId="3D777D21" w14:textId="77777777" w:rsidR="0006181E" w:rsidRPr="00A515B9" w:rsidRDefault="0006181E" w:rsidP="0006181E"/>
    <w:p w14:paraId="2C0834D4" w14:textId="77777777" w:rsidR="0006181E" w:rsidRPr="00A515B9" w:rsidRDefault="0006181E" w:rsidP="0006181E">
      <w:r w:rsidRPr="00A515B9">
        <w:rPr>
          <w:rFonts w:hint="eastAsia"/>
        </w:rPr>
        <w:t>実機ではシリコンパッド検出器</w:t>
      </w:r>
      <w:r w:rsidRPr="00A515B9">
        <w:rPr>
          <w:rFonts w:hint="eastAsia"/>
        </w:rPr>
        <w:t>40</w:t>
      </w:r>
      <w:r w:rsidRPr="00A515B9">
        <w:rPr>
          <w:rFonts w:hint="eastAsia"/>
        </w:rPr>
        <w:t>万枚の検査が必要である。最低限の必要機材は案２、日本で全数測定、測定期間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w:t>
      </w:r>
    </w:p>
    <w:p w14:paraId="51DF7AB0" w14:textId="77777777" w:rsidR="0006181E" w:rsidRPr="00A515B9" w:rsidRDefault="0006181E" w:rsidP="0006181E">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05728B55" w14:textId="77777777" w:rsidR="0006181E" w:rsidRPr="00A515B9" w:rsidRDefault="0006181E" w:rsidP="0006181E">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657E3BE" w14:textId="77777777" w:rsidR="0006181E" w:rsidRPr="00A515B9" w:rsidRDefault="0006181E" w:rsidP="0006181E">
      <w:r w:rsidRPr="00A515B9">
        <w:rPr>
          <w:rFonts w:hint="eastAsia"/>
        </w:rPr>
        <w:t>測定セット</w:t>
      </w:r>
    </w:p>
    <w:p w14:paraId="44C8BBC7" w14:textId="77777777" w:rsidR="0006181E" w:rsidRPr="00A515B9" w:rsidRDefault="0006181E" w:rsidP="0006181E">
      <w:r w:rsidRPr="00A515B9">
        <w:rPr>
          <w:rFonts w:hint="eastAsia"/>
        </w:rPr>
        <w:t>I-V 120</w:t>
      </w:r>
      <w:r w:rsidRPr="00A515B9">
        <w:rPr>
          <w:rFonts w:hint="eastAsia"/>
        </w:rPr>
        <w:t>セット　ピコアンメーター</w:t>
      </w:r>
    </w:p>
    <w:p w14:paraId="63D88D45" w14:textId="77777777" w:rsidR="0006181E" w:rsidRPr="00A515B9" w:rsidRDefault="0006181E" w:rsidP="0006181E">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05B070F4" w14:textId="77777777" w:rsidR="0006181E" w:rsidRPr="00A515B9" w:rsidRDefault="0006181E" w:rsidP="0006181E">
      <w:r w:rsidRPr="00A515B9">
        <w:rPr>
          <w:rFonts w:hint="eastAsia"/>
        </w:rPr>
        <w:t>共通</w:t>
      </w:r>
      <w:r w:rsidRPr="00A515B9">
        <w:rPr>
          <w:rFonts w:hint="eastAsia"/>
        </w:rPr>
        <w:t>150x</w:t>
      </w:r>
      <w:r w:rsidRPr="00A515B9">
        <w:rPr>
          <w:rFonts w:hint="eastAsia"/>
        </w:rPr>
        <w:t>（</w:t>
      </w:r>
      <w:proofErr w:type="spellStart"/>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roofErr w:type="spellEnd"/>
      <w:r w:rsidRPr="00A515B9">
        <w:rPr>
          <w:rFonts w:hint="eastAsia"/>
        </w:rPr>
        <w:t>）</w:t>
      </w:r>
    </w:p>
    <w:p w14:paraId="5CE9EECC" w14:textId="77777777" w:rsidR="0006181E" w:rsidRPr="00A515B9" w:rsidRDefault="0006181E" w:rsidP="0006181E">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157ADDC1" w14:textId="77777777" w:rsidR="0006181E" w:rsidRPr="00A515B9" w:rsidRDefault="0006181E" w:rsidP="0006181E">
      <w:r w:rsidRPr="00A515B9">
        <w:rPr>
          <w:rFonts w:hint="eastAsia"/>
        </w:rPr>
        <w:t>遮光材、温度計、湿度計、空調</w:t>
      </w:r>
    </w:p>
    <w:p w14:paraId="259A0032" w14:textId="77777777" w:rsidR="0006181E" w:rsidRPr="00A515B9" w:rsidRDefault="0006181E" w:rsidP="0006181E"/>
    <w:p w14:paraId="200631CB" w14:textId="77777777" w:rsidR="0006181E" w:rsidRPr="00A515B9" w:rsidRDefault="0006181E" w:rsidP="0006181E">
      <w:r w:rsidRPr="00A515B9">
        <w:rPr>
          <w:rFonts w:hint="eastAsia"/>
        </w:rPr>
        <w:t>測定期間の延長、日本以外国と分担した場合その比率に応じて、一日あたりの作業時間の短縮、測定装置の削減が可能になる。</w:t>
      </w:r>
    </w:p>
    <w:p w14:paraId="28B0F1FE" w14:textId="77777777" w:rsidR="0006181E" w:rsidRPr="00A515B9" w:rsidRDefault="0006181E" w:rsidP="0006181E"/>
    <w:p w14:paraId="27406E6C" w14:textId="77777777" w:rsidR="0006181E" w:rsidRPr="00A515B9" w:rsidRDefault="0006181E" w:rsidP="0006181E">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6DD8F435" w14:textId="77777777" w:rsidR="0006181E" w:rsidRPr="00A515B9" w:rsidRDefault="0006181E" w:rsidP="0006181E">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371D8054" w14:textId="77777777" w:rsidR="0006181E" w:rsidRPr="00A515B9" w:rsidRDefault="0006181E" w:rsidP="0006181E"/>
    <w:p w14:paraId="01D0DFBA" w14:textId="77777777" w:rsidR="0006181E" w:rsidRPr="00A515B9" w:rsidRDefault="0006181E" w:rsidP="0006181E">
      <w:r w:rsidRPr="00A515B9">
        <w:rPr>
          <w:rFonts w:hint="eastAsia"/>
        </w:rPr>
        <w:t>３．　日本における実機セルの生産及び検査システムの開発</w:t>
      </w:r>
    </w:p>
    <w:p w14:paraId="45238171" w14:textId="77777777" w:rsidR="0006181E" w:rsidRPr="00A515B9" w:rsidRDefault="0006181E" w:rsidP="0006181E">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E299F98" w14:textId="77777777" w:rsidR="0006181E" w:rsidRPr="00A515B9" w:rsidRDefault="0006181E" w:rsidP="0006181E"/>
    <w:p w14:paraId="1DDC8F5E" w14:textId="77777777" w:rsidR="0006181E" w:rsidRPr="00A515B9" w:rsidRDefault="0006181E" w:rsidP="0006181E">
      <w:r w:rsidRPr="00A515B9">
        <w:rPr>
          <w:rFonts w:hint="eastAsia"/>
        </w:rPr>
        <w:t>３．１　（平成２５年度〜）　信号読み出しのための電子回路・基板製作会社の選定を行う。</w:t>
      </w:r>
    </w:p>
    <w:p w14:paraId="3174DA72" w14:textId="77777777" w:rsidR="0006181E" w:rsidRPr="00A515B9" w:rsidRDefault="0006181E" w:rsidP="0006181E">
      <w:r w:rsidRPr="00A515B9">
        <w:rPr>
          <w:rFonts w:hint="eastAsia"/>
        </w:rPr>
        <w:t>電子回路の設計及び検出器据え付け用構造体の生産は欧州のグループによって進められているので必要ない。</w:t>
      </w:r>
    </w:p>
    <w:p w14:paraId="6AED2453" w14:textId="77777777" w:rsidR="0006181E" w:rsidRPr="00A515B9" w:rsidRDefault="0006181E" w:rsidP="0006181E">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269766FC" w14:textId="77777777" w:rsidR="0006181E" w:rsidRPr="00A515B9" w:rsidRDefault="0006181E" w:rsidP="0006181E"/>
    <w:p w14:paraId="19569B81" w14:textId="77777777" w:rsidR="0006181E" w:rsidRPr="00A515B9" w:rsidRDefault="0006181E" w:rsidP="0006181E">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2A98620E" w14:textId="77777777" w:rsidR="0006181E" w:rsidRPr="00A515B9" w:rsidRDefault="0006181E" w:rsidP="0006181E">
      <w:r w:rsidRPr="00A515B9">
        <w:rPr>
          <w:rFonts w:hint="eastAsia"/>
        </w:rPr>
        <w:t>作試験を行い、カロリメータタワーの製造と検査の準備を整える。</w:t>
      </w:r>
    </w:p>
    <w:p w14:paraId="32F683C9" w14:textId="77777777" w:rsidR="0006181E" w:rsidRPr="00A515B9" w:rsidRDefault="0006181E" w:rsidP="0006181E"/>
    <w:p w14:paraId="362A818C" w14:textId="77777777" w:rsidR="0006181E" w:rsidRPr="00A515B9" w:rsidRDefault="0006181E" w:rsidP="0006181E">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proofErr w:type="spellStart"/>
      <w:r w:rsidRPr="00A515B9">
        <w:rPr>
          <w:rFonts w:hint="eastAsia"/>
        </w:rPr>
        <w:t>セル</w:t>
      </w:r>
      <w:proofErr w:type="spellEnd"/>
      <w:r w:rsidRPr="00A515B9">
        <w:rPr>
          <w:rFonts w:hint="eastAsia"/>
        </w:rPr>
        <w:t>）、基盤・検出器接着用機材、タングステン、セル構造体、冷却システム、読出しエレキ、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17B8B54C" w14:textId="77777777" w:rsidR="0006181E" w:rsidRPr="00A515B9" w:rsidRDefault="0006181E" w:rsidP="0006181E"/>
    <w:p w14:paraId="240FEB7E" w14:textId="77777777" w:rsidR="0006181E" w:rsidRPr="00A515B9" w:rsidRDefault="0006181E" w:rsidP="0006181E">
      <w:r w:rsidRPr="00A515B9">
        <w:rPr>
          <w:rFonts w:hint="eastAsia"/>
        </w:rPr>
        <w:lastRenderedPageBreak/>
        <w:t>４．シリコンタングステン電磁カロリメータ試作機の試験</w:t>
      </w:r>
    </w:p>
    <w:p w14:paraId="11CA142C" w14:textId="77777777" w:rsidR="0006181E" w:rsidRPr="00A515B9" w:rsidRDefault="0006181E" w:rsidP="0006181E">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07495D5" w14:textId="77777777" w:rsidR="0006181E" w:rsidRPr="00A515B9" w:rsidRDefault="0006181E" w:rsidP="0006181E"/>
    <w:p w14:paraId="63A4C88B" w14:textId="77777777" w:rsidR="0006181E" w:rsidRPr="00A515B9" w:rsidRDefault="0006181E" w:rsidP="0006181E">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43AE773B" w14:textId="77777777" w:rsidR="0006181E" w:rsidRPr="00A515B9" w:rsidRDefault="0006181E" w:rsidP="0006181E"/>
    <w:p w14:paraId="1720DA25" w14:textId="77777777" w:rsidR="0006181E" w:rsidRPr="00A515B9" w:rsidRDefault="0006181E" w:rsidP="0006181E">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25D6A66" w14:textId="77777777" w:rsidR="0006181E" w:rsidRPr="00A515B9" w:rsidRDefault="0006181E" w:rsidP="0006181E"/>
    <w:p w14:paraId="34C7A44C" w14:textId="77777777" w:rsidR="0006181E" w:rsidRPr="00A515B9" w:rsidRDefault="0006181E" w:rsidP="0006181E">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69F6B7E5" w14:textId="77777777" w:rsidR="0006181E" w:rsidRPr="00A515B9" w:rsidRDefault="0006181E" w:rsidP="0006181E"/>
    <w:p w14:paraId="38F9C68D" w14:textId="77777777" w:rsidR="0006181E" w:rsidRPr="00A515B9" w:rsidRDefault="0006181E" w:rsidP="0006181E">
      <w:r w:rsidRPr="00A515B9">
        <w:rPr>
          <w:rFonts w:hint="eastAsia"/>
        </w:rPr>
        <w:t>必要機材：ファームウェア、ソフトウェア開発用読出しエレクトロニクス、低電圧源、</w:t>
      </w:r>
      <w:proofErr w:type="spellStart"/>
      <w:r w:rsidRPr="00A515B9">
        <w:rPr>
          <w:rFonts w:hint="eastAsia"/>
        </w:rPr>
        <w:t>PC</w:t>
      </w:r>
      <w:r w:rsidRPr="00A515B9">
        <w:rPr>
          <w:rFonts w:hint="eastAsia"/>
        </w:rPr>
        <w:t>、ディスプレイ</w:t>
      </w:r>
      <w:proofErr w:type="spellEnd"/>
    </w:p>
    <w:p w14:paraId="6142DA73" w14:textId="77777777" w:rsidR="0006181E" w:rsidRPr="00A515B9" w:rsidRDefault="0006181E" w:rsidP="0006181E"/>
    <w:p w14:paraId="5CC355B4" w14:textId="77777777" w:rsidR="0006181E" w:rsidRPr="00A515B9" w:rsidRDefault="0006181E" w:rsidP="0006181E">
      <w:r w:rsidRPr="00A515B9">
        <w:rPr>
          <w:rFonts w:hint="eastAsia"/>
        </w:rPr>
        <w:t>５．ハイブリッド電磁カロリメータの構造最適化と試作機開発</w:t>
      </w:r>
    </w:p>
    <w:p w14:paraId="4CBBB1C2" w14:textId="77777777" w:rsidR="0006181E" w:rsidRPr="00A515B9" w:rsidRDefault="0006181E" w:rsidP="0006181E">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579F315F" w14:textId="77777777" w:rsidR="0006181E" w:rsidRPr="00A515B9" w:rsidRDefault="0006181E" w:rsidP="0006181E"/>
    <w:p w14:paraId="1135F7CF" w14:textId="77777777" w:rsidR="0006181E" w:rsidRPr="00A515B9" w:rsidRDefault="0006181E" w:rsidP="0006181E">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5E70820F" w14:textId="77777777" w:rsidR="0006181E" w:rsidRPr="00A515B9" w:rsidRDefault="0006181E" w:rsidP="0006181E"/>
    <w:p w14:paraId="1D3A6CB1" w14:textId="77777777" w:rsidR="0006181E" w:rsidRPr="00A515B9" w:rsidRDefault="0006181E" w:rsidP="0006181E">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656883B6" w14:textId="77777777" w:rsidR="0006181E" w:rsidRPr="00A515B9" w:rsidRDefault="0006181E" w:rsidP="0006181E"/>
    <w:p w14:paraId="7591CCE8" w14:textId="77777777" w:rsidR="0006181E" w:rsidRPr="00A515B9" w:rsidRDefault="0006181E" w:rsidP="0006181E">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756EE0C8" w14:textId="77777777" w:rsidR="0006181E" w:rsidRPr="00A515B9" w:rsidRDefault="0006181E" w:rsidP="0006181E"/>
    <w:p w14:paraId="39B24647" w14:textId="77777777" w:rsidR="0006181E" w:rsidRPr="00A515B9" w:rsidRDefault="0006181E" w:rsidP="0006181E">
      <w:r w:rsidRPr="00A515B9">
        <w:rPr>
          <w:rFonts w:hint="eastAsia"/>
        </w:rPr>
        <w:t>タイムスケジュールのまとめ</w:t>
      </w:r>
    </w:p>
    <w:p w14:paraId="073EE1BF" w14:textId="77777777" w:rsidR="0006181E" w:rsidRPr="00A515B9" w:rsidRDefault="0006181E" w:rsidP="0006181E">
      <w:r w:rsidRPr="00A515B9">
        <w:rPr>
          <w:noProof/>
          <w:lang w:eastAsia="ja-JP"/>
        </w:rPr>
        <w:drawing>
          <wp:inline distT="0" distB="0" distL="0" distR="0" wp14:anchorId="48B49A53" wp14:editId="53913074">
            <wp:extent cx="5396230" cy="132334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3">
                      <a:extLst>
                        <a:ext uri="{28A0092B-C50C-407E-A947-70E740481C1C}">
                          <a14:useLocalDpi xmlns:a14="http://schemas.microsoft.com/office/drawing/2010/main"/>
                        </a:ext>
                      </a:extLst>
                    </a:blip>
                    <a:stretch>
                      <a:fillRect/>
                    </a:stretch>
                  </pic:blipFill>
                  <pic:spPr>
                    <a:xfrm>
                      <a:off x="0" y="0"/>
                      <a:ext cx="5396230" cy="1323340"/>
                    </a:xfrm>
                    <a:prstGeom prst="rect">
                      <a:avLst/>
                    </a:prstGeom>
                  </pic:spPr>
                </pic:pic>
              </a:graphicData>
            </a:graphic>
          </wp:inline>
        </w:drawing>
      </w:r>
    </w:p>
    <w:p w14:paraId="12670899" w14:textId="77777777" w:rsidR="0006181E" w:rsidRPr="00A515B9" w:rsidRDefault="0006181E" w:rsidP="0006181E"/>
    <w:p w14:paraId="15C18F81" w14:textId="77777777" w:rsidR="0006181E" w:rsidRDefault="0006181E" w:rsidP="0006181E">
      <w:pPr>
        <w:widowControl/>
      </w:pPr>
    </w:p>
    <w:p w14:paraId="3DAB0B00" w14:textId="77777777" w:rsidR="0006181E" w:rsidRDefault="0006181E" w:rsidP="0006181E">
      <w:pPr>
        <w:widowControl/>
      </w:pPr>
      <w:r>
        <w:rPr>
          <w:rFonts w:hint="eastAsia"/>
        </w:rPr>
        <w:t>これまでの成果のまとめ</w:t>
      </w:r>
    </w:p>
    <w:p w14:paraId="65D1CF3F" w14:textId="77777777" w:rsidR="0006181E" w:rsidRDefault="0006181E" w:rsidP="0006181E">
      <w:pPr>
        <w:widowControl/>
      </w:pPr>
      <w:r>
        <w:rPr>
          <w:rFonts w:hint="eastAsia"/>
        </w:rPr>
        <w:t>日仏の共同でのシリコン電磁カロリメータ開発の合意がなされ、九州大学が日本における研究の拠点となって開発を進める事となった。</w:t>
      </w:r>
    </w:p>
    <w:p w14:paraId="3D089255"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0CE296AE"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6BBB55D8"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0CD927FF"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01E0241A" w14:textId="77777777" w:rsidR="0006181E" w:rsidRDefault="0006181E" w:rsidP="0006181E">
      <w:pPr>
        <w:widowControl/>
      </w:pPr>
    </w:p>
    <w:p w14:paraId="0ED5B158" w14:textId="77777777" w:rsidR="0006181E" w:rsidRDefault="0006181E" w:rsidP="0006181E">
      <w:pPr>
        <w:widowControl/>
      </w:pPr>
      <w:r>
        <w:rPr>
          <w:rFonts w:hint="eastAsia"/>
        </w:rPr>
        <w:t>今後の計画のまとめ</w:t>
      </w:r>
    </w:p>
    <w:p w14:paraId="370143C7" w14:textId="77777777" w:rsidR="0006181E" w:rsidRPr="00291A22" w:rsidRDefault="0006181E" w:rsidP="0006181E">
      <w:pPr>
        <w:widowControl/>
      </w:pPr>
      <w:r>
        <w:rPr>
          <w:rFonts w:hint="eastAsia"/>
        </w:rPr>
        <w:lastRenderedPageBreak/>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6920CB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6BFEF07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2E5C0E93"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1CA7F54C"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78B8C409" w14:textId="77777777" w:rsidR="006275B2" w:rsidRDefault="006275B2">
      <w:pPr>
        <w:spacing w:before="14" w:after="0" w:line="280" w:lineRule="exact"/>
        <w:rPr>
          <w:sz w:val="28"/>
          <w:szCs w:val="28"/>
        </w:rPr>
      </w:pPr>
    </w:p>
    <w:p w14:paraId="72BA920C" w14:textId="77777777" w:rsidR="006275B2" w:rsidRDefault="006275B2">
      <w:pPr>
        <w:spacing w:after="0"/>
        <w:sectPr w:rsidR="006275B2">
          <w:pgSz w:w="11900" w:h="16840"/>
          <w:pgMar w:top="1580" w:right="1580" w:bottom="1200" w:left="1600" w:header="0" w:footer="1003" w:gutter="0"/>
          <w:cols w:space="720"/>
        </w:sectPr>
      </w:pPr>
    </w:p>
    <w:p w14:paraId="7A81D98E" w14:textId="77777777" w:rsidR="006275B2" w:rsidRDefault="006275B2">
      <w:pPr>
        <w:spacing w:before="3" w:after="0" w:line="190" w:lineRule="exact"/>
        <w:rPr>
          <w:sz w:val="19"/>
          <w:szCs w:val="19"/>
        </w:rPr>
      </w:pPr>
    </w:p>
    <w:p w14:paraId="62841EE2" w14:textId="77777777" w:rsidR="006275B2" w:rsidRDefault="006275B2">
      <w:pPr>
        <w:spacing w:after="0" w:line="200" w:lineRule="exact"/>
        <w:rPr>
          <w:sz w:val="20"/>
          <w:szCs w:val="20"/>
        </w:rPr>
      </w:pPr>
    </w:p>
    <w:p w14:paraId="01A1BF83" w14:textId="77777777" w:rsidR="006275B2" w:rsidRDefault="006275B2">
      <w:pPr>
        <w:spacing w:after="0" w:line="200" w:lineRule="exact"/>
        <w:rPr>
          <w:sz w:val="20"/>
          <w:szCs w:val="20"/>
        </w:rPr>
      </w:pPr>
    </w:p>
    <w:p w14:paraId="253949A3" w14:textId="77777777" w:rsidR="00870D56" w:rsidRDefault="00870D56" w:rsidP="00870D56">
      <w:pPr>
        <w:spacing w:before="5" w:after="0" w:line="240" w:lineRule="exact"/>
        <w:rPr>
          <w:sz w:val="24"/>
          <w:szCs w:val="24"/>
          <w:lang w:eastAsia="ja-JP"/>
        </w:rPr>
      </w:pPr>
    </w:p>
    <w:p w14:paraId="7376E07A" w14:textId="22046AAA" w:rsidR="005F072F" w:rsidRDefault="005F072F" w:rsidP="005F072F">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328EA29B" w14:textId="77777777" w:rsidR="005F072F" w:rsidRDefault="005F072F" w:rsidP="005F072F">
      <w:pPr>
        <w:widowControl/>
        <w:autoSpaceDE w:val="0"/>
        <w:autoSpaceDN w:val="0"/>
        <w:adjustRightInd w:val="0"/>
        <w:spacing w:after="0" w:line="240" w:lineRule="auto"/>
        <w:rPr>
          <w:rFonts w:ascii="Times" w:hAnsi="Times" w:cs="Times"/>
          <w:sz w:val="24"/>
          <w:szCs w:val="24"/>
        </w:rPr>
      </w:pPr>
    </w:p>
    <w:p w14:paraId="2934C67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68AFA13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34C8CC3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164E4E64"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55221CF5" w14:textId="77777777" w:rsidR="00411A76" w:rsidRPr="00284877" w:rsidRDefault="00411A76" w:rsidP="00411A76">
      <w:pPr>
        <w:rPr>
          <w:rFonts w:asciiTheme="minorEastAsia" w:hAnsiTheme="minorEastAsia" w:cs="ヒラギノ角ゴ ProN W3"/>
        </w:rPr>
      </w:pPr>
    </w:p>
    <w:p w14:paraId="18BDB98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18401D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直交するストリップを積層する事により、実効的にはストリップシンチレータの幅程度以下（電磁シャワーでは</w:t>
      </w:r>
      <w:r w:rsidRPr="00284877">
        <w:rPr>
          <w:rFonts w:asciiTheme="minorEastAsia" w:hAnsiTheme="minorEastAsia" w:cs="ヒラギノ角ゴ ProN W3"/>
        </w:rPr>
        <w:t>1/</w:t>
      </w:r>
      <w:proofErr w:type="spellStart"/>
      <w:r w:rsidRPr="00284877">
        <w:rPr>
          <w:rFonts w:asciiTheme="minorEastAsia" w:hAnsiTheme="minorEastAsia" w:cs="ヒラギノ角ゴ ProN W3"/>
        </w:rPr>
        <w:t>sqrt</w:t>
      </w:r>
      <w:proofErr w:type="spellEnd"/>
      <w:r w:rsidRPr="00284877">
        <w:rPr>
          <w:rFonts w:asciiTheme="minorEastAsia" w:hAnsiTheme="minorEastAsia" w:cs="ヒラギノ角ゴ ProN W3"/>
        </w:rPr>
        <w: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0471748"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73D9B069" wp14:editId="015191C0">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4"/>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4254E2E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4D915ECF" w14:textId="77777777" w:rsidR="00411A76" w:rsidRPr="00284877" w:rsidRDefault="00411A76" w:rsidP="00411A76">
      <w:pPr>
        <w:rPr>
          <w:rFonts w:asciiTheme="minorEastAsia" w:hAnsiTheme="minorEastAsia" w:cs="ヒラギノ角ゴ ProN W3"/>
        </w:rPr>
      </w:pPr>
    </w:p>
    <w:p w14:paraId="5CEEF77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5698D9B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半導体光センサーとして、超小型のアバランシェフォトダイオードをピクセル化して多数面内に敷き詰めて新型の光センサー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を浜松ホトニクス社と開発して、同社は市販に入った。</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ガイガーモードを使って持つため、各ピクセルの性能が等しい場合、入射光子数は反応ピクセル数となり、熱電子の雑音も１ピクセルシグナルとなるが、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の面積に多数のピクセルを配置するが、有限なピクセル数に由来する最大入射光子数に限界がある事が、問題である。しかし、時間的広がった光の入射では、限界は大きく拡張されることを見つけて</w:t>
      </w:r>
      <w:r w:rsidRPr="00284877">
        <w:rPr>
          <w:rFonts w:asciiTheme="minorEastAsia" w:hAnsiTheme="minorEastAsia" w:cs="ヒラギノ角ゴ ProN W3" w:hint="eastAsia"/>
        </w:rPr>
        <w:lastRenderedPageBreak/>
        <w:t>いる。</w:t>
      </w:r>
    </w:p>
    <w:p w14:paraId="40E50584"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315131EA" wp14:editId="12F4BC92">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5"/>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2D117019"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MPPC</w:t>
      </w:r>
      <w:r w:rsidRPr="00284877">
        <w:rPr>
          <w:rFonts w:asciiTheme="minorEastAsia" w:hAnsiTheme="minorEastAsia" w:cs="ヒラギノ角ゴ ProN W3" w:hint="eastAsia"/>
        </w:rPr>
        <w:t>の写真</w:t>
      </w:r>
      <w:proofErr w:type="spellEnd"/>
      <w:r w:rsidRPr="00284877">
        <w:rPr>
          <w:rFonts w:asciiTheme="minorEastAsia" w:hAnsiTheme="minorEastAsia" w:cs="ヒラギノ角ゴ ProN W3" w:hint="eastAsia"/>
        </w:rPr>
        <w:t>）</w:t>
      </w:r>
    </w:p>
    <w:p w14:paraId="11062C14" w14:textId="77777777" w:rsidR="00411A76" w:rsidRPr="00284877" w:rsidRDefault="00411A76" w:rsidP="00411A76">
      <w:pPr>
        <w:rPr>
          <w:rFonts w:asciiTheme="minorEastAsia" w:hAnsiTheme="minorEastAsia" w:cs="ヒラギノ角ゴ ProN W3"/>
        </w:rPr>
      </w:pPr>
    </w:p>
    <w:p w14:paraId="34D5A93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03C8CA45" w14:textId="77777777" w:rsidR="00411A76" w:rsidRPr="00284877" w:rsidRDefault="00411A76" w:rsidP="00411A76">
      <w:pPr>
        <w:rPr>
          <w:rFonts w:asciiTheme="minorEastAsia" w:hAnsiTheme="minorEastAsia"/>
        </w:rPr>
      </w:pPr>
      <w:r w:rsidRPr="00284877">
        <w:rPr>
          <w:rFonts w:asciiTheme="minorEastAsia" w:hAnsiTheme="minorEastAsia" w:cs="ヒラギノ角ゴ ProN W3" w:hint="eastAsia"/>
        </w:rPr>
        <w:t>測定の最小単位のシンチレータストリップの開発を行い、幅１０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sidRPr="00284877">
        <w:rPr>
          <w:rFonts w:asciiTheme="minorEastAsia" w:hAnsiTheme="minorEastAsia" w:cs="ヒラギノ角ゴ ProN W3" w:hint="eastAsia"/>
        </w:rPr>
        <w:t>で、中心に１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の穴を持ち中に波長変換ファイバー</w:t>
      </w:r>
      <w:r w:rsidRPr="00284877">
        <w:rPr>
          <w:rFonts w:asciiTheme="minorEastAsia" w:hAnsiTheme="minorEastAsia" w:cs="ヒラギノ角ゴ ProN W3"/>
        </w:rPr>
        <w:t>WLSF</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で読み取る方式を開発した。この形状では、最小荷電粒子の通過にともなうシンチレーション光の検出は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で１４光電子＝ピクセルであった。製造は韓国</w:t>
      </w:r>
      <w:r w:rsidRPr="00284877">
        <w:rPr>
          <w:rFonts w:asciiTheme="minorEastAsia" w:hAnsiTheme="minorEastAsia" w:cs="ヒラギノ角ゴ ProN W3"/>
        </w:rPr>
        <w:t>KNU</w:t>
      </w:r>
      <w:r w:rsidRPr="00284877">
        <w:rPr>
          <w:rFonts w:asciiTheme="minorEastAsia" w:hAnsiTheme="minorEastAsia" w:cs="ヒラギノ角ゴ ProN W3" w:hint="eastAsia"/>
        </w:rPr>
        <w:t>大学が地域の化学工場と連携して開発した、引き出し方式で製造されたシンチレータストリップを使用した。その後下記写真の様な５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746" w:name="OLE_LINK11"/>
      <w:r w:rsidRPr="00284877">
        <w:rPr>
          <w:rFonts w:asciiTheme="minorEastAsia" w:hAnsiTheme="minorEastAsia" w:cs="ヒラギノ角ゴ ProN W3"/>
        </w:rPr>
        <w:t>(PFA)</w:t>
      </w:r>
      <w:bookmarkEnd w:id="746"/>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49046A25"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51F2F4DB" wp14:editId="70A86683">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6"/>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968E64E"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（シンチレータストリップの写真）</w:t>
      </w:r>
    </w:p>
    <w:p w14:paraId="58582882" w14:textId="77777777" w:rsidR="00411A76" w:rsidRPr="00284877" w:rsidRDefault="00411A76" w:rsidP="00411A76">
      <w:pPr>
        <w:rPr>
          <w:rFonts w:asciiTheme="minorEastAsia" w:hAnsiTheme="minorEastAsia" w:cs="ヒラギノ角ゴ ProN W3"/>
        </w:rPr>
      </w:pPr>
    </w:p>
    <w:p w14:paraId="4916EBD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0F61ED6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sidRPr="00284877">
        <w:rPr>
          <w:rFonts w:asciiTheme="minorEastAsia" w:hAnsiTheme="minorEastAsia" w:cs="ヒラギノ角ゴ ProN W3"/>
        </w:rPr>
        <w:t>x</w:t>
      </w:r>
      <w:r w:rsidRPr="00284877">
        <w:rPr>
          <w:rFonts w:asciiTheme="minorEastAsia" w:hAnsiTheme="minorEastAsia" w:cs="ヒラギノ角ゴ ProN W3" w:hint="eastAsia"/>
        </w:rPr>
        <w:t xml:space="preserve">９個の最小単位ストリップシンチレータ（10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mm</w:t>
      </w:r>
      <w:r w:rsidRPr="00284877">
        <w:rPr>
          <w:rFonts w:asciiTheme="minorEastAsia" w:hAnsiTheme="minorEastAsia" w:cs="ヒラギノ角ゴ ProN W3" w:hint="eastAsia"/>
        </w:rPr>
        <w:t>の一様性が重要で、悪く成るとカロリメータの定数項に寄与することを</w:t>
      </w:r>
      <w:bookmarkStart w:id="747" w:name="OLE_LINK12"/>
      <w:proofErr w:type="spellEnd"/>
      <w:r w:rsidRPr="00284877">
        <w:rPr>
          <w:rFonts w:asciiTheme="minorEastAsia" w:hAnsiTheme="minorEastAsia" w:cs="ヒラギノ角ゴ ProN W3"/>
        </w:rPr>
        <w:t xml:space="preserve"> DESY </w:t>
      </w:r>
      <w:bookmarkEnd w:id="747"/>
      <w:r w:rsidRPr="00284877">
        <w:rPr>
          <w:rFonts w:asciiTheme="minorEastAsia" w:hAnsiTheme="minorEastAsia" w:cs="ヒラギノ角ゴ ProN W3" w:hint="eastAsia"/>
        </w:rPr>
        <w:t>研究所におけるビームを用いた試験で見つけた。韓国の工場でのシンチレ</w:t>
      </w:r>
      <w:r w:rsidRPr="00284877">
        <w:rPr>
          <w:rFonts w:asciiTheme="minorEastAsia" w:hAnsiTheme="minorEastAsia" w:cs="ヒラギノ角ゴ ProN W3" w:hint="eastAsia"/>
        </w:rPr>
        <w:lastRenderedPageBreak/>
        <w:t>ータストリップの製造過程での異物の混入がその原因と考えられている。必要な改善を行い、十分な一様性を担保できる事が明らかにされた。</w:t>
      </w:r>
    </w:p>
    <w:p w14:paraId="3ADC28A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077195CC" wp14:editId="2B8C5D4C">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7"/>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2B118CE1"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Pr>
          <w:rFonts w:asciiTheme="minorEastAsia" w:hAnsiTheme="minorEastAsia" w:cs="ヒラギノ角ゴ ProN W3"/>
        </w:rPr>
        <w:t>DESY</w:t>
      </w:r>
      <w:r w:rsidRPr="00284877">
        <w:rPr>
          <w:rFonts w:asciiTheme="minorEastAsia" w:hAnsiTheme="minorEastAsia" w:cs="ヒラギノ角ゴ ProN W3" w:hint="eastAsia"/>
        </w:rPr>
        <w:t>ビームテストの小型シンチレータストリップ電磁カロリメータの写真</w:t>
      </w:r>
      <w:proofErr w:type="spellEnd"/>
      <w:r w:rsidRPr="00284877">
        <w:rPr>
          <w:rFonts w:asciiTheme="minorEastAsia" w:hAnsiTheme="minorEastAsia" w:cs="ヒラギノ角ゴ ProN W3" w:hint="eastAsia"/>
        </w:rPr>
        <w:t>）</w:t>
      </w:r>
    </w:p>
    <w:p w14:paraId="5B565C44" w14:textId="77777777" w:rsidR="00411A76" w:rsidRPr="00284877" w:rsidRDefault="00411A76" w:rsidP="00411A76">
      <w:pPr>
        <w:rPr>
          <w:rFonts w:asciiTheme="minorEastAsia" w:hAnsiTheme="minorEastAsia" w:cs="ヒラギノ角ゴ ProN W3"/>
        </w:rPr>
      </w:pPr>
    </w:p>
    <w:p w14:paraId="1B1E965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7F794D5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例えば、パイビームライン中に鉄のターゲットを設置し、中性パイ粒子の生成と再構成の試験に成功した。また温度補正何度の必要性とその方式に関して十分校正が可能であることを示した。写真の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ビームテストにおいては、独自開発のクリアファイバー方式のゲインモニタリングシステムのテストも行った。</w:t>
      </w:r>
    </w:p>
    <w:p w14:paraId="6B98A0A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2E3EA33" wp14:editId="3C9C8C35">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68"/>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5957FA5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roofErr w:type="spellEnd"/>
      <w:r w:rsidRPr="00284877">
        <w:rPr>
          <w:rFonts w:asciiTheme="minorEastAsia" w:hAnsiTheme="minorEastAsia" w:cs="ヒラギノ角ゴ ProN W3" w:hint="eastAsia"/>
        </w:rPr>
        <w:t>．）</w:t>
      </w:r>
    </w:p>
    <w:p w14:paraId="1F2C9795"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CBFE1C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845876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測定器で用いる、読み出し電子回路をカロリメータに積層内蔵するための開発を行った。実測定器では、シンチレータ各層の直後に光センサーの電気信号を増幅し、信号の大きさを判定し、測定し、デジタルデータに変換する一連の電子回路系</w:t>
      </w:r>
      <w:r>
        <w:rPr>
          <w:rFonts w:asciiTheme="minorEastAsia" w:hAnsiTheme="minorEastAsia" w:cs="ヒラギノ角ゴ ProN W3" w:hint="eastAsia"/>
        </w:rPr>
        <w:t xml:space="preserve"> </w:t>
      </w:r>
      <w:r>
        <w:rPr>
          <w:rFonts w:asciiTheme="minorEastAsia" w:hAnsiTheme="minorEastAsia" w:cs="ヒラギノ角ゴ ProN W3"/>
        </w:rPr>
        <w:t xml:space="preserve">ECAL </w:t>
      </w:r>
      <w:r>
        <w:rPr>
          <w:rFonts w:asciiTheme="minorEastAsia" w:hAnsiTheme="minorEastAsia" w:cs="ヒラギノ角ゴ ProN W3" w:hint="eastAsia"/>
        </w:rPr>
        <w:t>Base</w:t>
      </w:r>
      <w:r w:rsidRPr="00284877">
        <w:rPr>
          <w:rFonts w:asciiTheme="minorEastAsia" w:hAnsiTheme="minorEastAsia" w:cs="ヒラギノ角ゴ ProN W3" w:hint="eastAsia"/>
        </w:rPr>
        <w:t xml:space="preserve"> Unit (EBU)が必要である。この電子回路を製作し、一部の性能検証を行った。写真は１層の読み出し回路基板で、この面のすぐ裏はシンチレータがピッタリカバーしている。</w:t>
      </w:r>
    </w:p>
    <w:p w14:paraId="5E685AC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5CBB9363" wp14:editId="23121768">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46F4E65"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hint="eastAsia"/>
        </w:rPr>
        <w:t>EBUの写真</w:t>
      </w:r>
      <w:proofErr w:type="spellEnd"/>
      <w:r w:rsidRPr="00284877">
        <w:rPr>
          <w:rFonts w:asciiTheme="minorEastAsia" w:hAnsiTheme="minorEastAsia" w:cs="ヒラギノ角ゴ ProN W3" w:hint="eastAsia"/>
        </w:rPr>
        <w:t>）</w:t>
      </w:r>
    </w:p>
    <w:p w14:paraId="1D1F6B2F" w14:textId="77777777" w:rsidR="00411A76" w:rsidRPr="00284877" w:rsidRDefault="00411A76" w:rsidP="00411A76">
      <w:pPr>
        <w:tabs>
          <w:tab w:val="left" w:pos="5653"/>
        </w:tabs>
        <w:rPr>
          <w:rFonts w:asciiTheme="minorEastAsia" w:hAnsiTheme="minorEastAsia" w:cs="ヒラギノ角ゴ ProN W3"/>
        </w:rPr>
      </w:pPr>
    </w:p>
    <w:p w14:paraId="595FB28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4750D7AF" w14:textId="77777777" w:rsidR="00411A76"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(SSA)の開発を行った。下図は、シミュレーションで、</w:t>
      </w:r>
      <w:r w:rsidRPr="00284877">
        <w:rPr>
          <w:rFonts w:asciiTheme="minorEastAsia" w:hAnsiTheme="minorEastAsia" w:cs="ヒラギノ角ゴ ProN W3"/>
        </w:rPr>
        <w:t>u/d/s</w:t>
      </w:r>
      <w:r>
        <w:rPr>
          <w:rFonts w:asciiTheme="minorEastAsia" w:hAnsiTheme="minorEastAsia" w:cs="ヒラギノ角ゴ ProN W3"/>
        </w:rPr>
        <w:t xml:space="preserve"> </w:t>
      </w:r>
      <w:r w:rsidRPr="00284877">
        <w:rPr>
          <w:rFonts w:asciiTheme="minorEastAsia" w:hAnsiTheme="minorEastAsia" w:cs="ヒラギノ角ゴ ProN W3" w:hint="eastAsia"/>
        </w:rPr>
        <w:t>の</w:t>
      </w:r>
    </w:p>
    <w:p w14:paraId="036F2AF8" w14:textId="77777777" w:rsidR="00411A76" w:rsidRPr="00284877" w:rsidRDefault="00411A76" w:rsidP="00411A76">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のジェットが測定器に入ったときのジェットエネルギー分解能を縦軸に取り、横軸にシンチレータストリップの長さを取ったプロットである。赤は</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を実装しな場合、青は</w:t>
      </w:r>
      <w:proofErr w:type="spellEnd"/>
      <w:r w:rsidRPr="00284877">
        <w:rPr>
          <w:rFonts w:asciiTheme="minorEastAsia" w:hAnsiTheme="minorEastAsia" w:cs="ヒラギノ角ゴ ProN W3" w:hint="eastAsia"/>
        </w:rPr>
        <w:t xml:space="preserve">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5AD030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818AD7A" wp14:editId="35C3D9BE">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0"/>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7FD339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 xml:space="preserve">jet energy resolution </w:t>
      </w:r>
      <w:proofErr w:type="spellStart"/>
      <w:r w:rsidRPr="00284877">
        <w:rPr>
          <w:rFonts w:asciiTheme="minorEastAsia" w:hAnsiTheme="minorEastAsia" w:cs="ヒラギノ角ゴ ProN W3"/>
        </w:rPr>
        <w:t>vs</w:t>
      </w:r>
      <w:proofErr w:type="spellEnd"/>
      <w:r w:rsidRPr="00284877">
        <w:rPr>
          <w:rFonts w:asciiTheme="minorEastAsia" w:hAnsiTheme="minorEastAsia" w:cs="ヒラギノ角ゴ ProN W3"/>
        </w:rPr>
        <w:t xml:space="preserve"> strip-</w:t>
      </w:r>
      <w:proofErr w:type="spellStart"/>
      <w:r w:rsidRPr="00284877">
        <w:rPr>
          <w:rFonts w:asciiTheme="minorEastAsia" w:hAnsiTheme="minorEastAsia" w:cs="ヒラギノ角ゴ ProN W3"/>
        </w:rPr>
        <w:t>length</w:t>
      </w:r>
      <w:r w:rsidRPr="00284877">
        <w:rPr>
          <w:rFonts w:asciiTheme="minorEastAsia" w:hAnsiTheme="minorEastAsia" w:cs="ヒラギノ角ゴ ProN W3" w:hint="eastAsia"/>
        </w:rPr>
        <w:t>図</w:t>
      </w:r>
      <w:proofErr w:type="spellEnd"/>
      <w:r w:rsidRPr="00284877">
        <w:rPr>
          <w:rFonts w:asciiTheme="minorEastAsia" w:hAnsiTheme="minorEastAsia" w:cs="ヒラギノ角ゴ ProN W3"/>
        </w:rPr>
        <w:t>)</w:t>
      </w:r>
    </w:p>
    <w:p w14:paraId="65438A5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B1F266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25117F2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2B48FD6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上記開発の電子回路系</w:t>
      </w:r>
      <w:r w:rsidRPr="00284877">
        <w:rPr>
          <w:rFonts w:asciiTheme="minorEastAsia" w:hAnsiTheme="minorEastAsia" w:cs="ヒラギノ角ゴ ProN W3"/>
        </w:rPr>
        <w:t>EBU</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という技術を採用予定である</w:t>
      </w:r>
      <w:proofErr w:type="spellEnd"/>
      <w:r w:rsidRPr="00284877">
        <w:rPr>
          <w:rFonts w:asciiTheme="minorEastAsia" w:hAnsiTheme="minorEastAsia" w:cs="ヒラギノ角ゴ ProN W3" w:hint="eastAsia"/>
        </w:rPr>
        <w:t>。</w:t>
      </w:r>
      <w:r w:rsidRPr="00284877">
        <w:rPr>
          <w:rFonts w:asciiTheme="minorEastAsia" w:hAnsiTheme="minorEastAsia" w:cs="ヒラギノ角ゴ ProN W3"/>
        </w:rPr>
        <w:t xml:space="preserve"> Power Pulsing </w:t>
      </w:r>
      <w:proofErr w:type="spellStart"/>
      <w:r w:rsidRPr="00284877">
        <w:rPr>
          <w:rFonts w:asciiTheme="minorEastAsia" w:hAnsiTheme="minorEastAsia" w:cs="ヒラギノ角ゴ ProN W3" w:hint="eastAsia"/>
        </w:rPr>
        <w:t>は</w:t>
      </w:r>
      <w:r w:rsidRPr="00284877">
        <w:rPr>
          <w:rFonts w:asciiTheme="minorEastAsia" w:hAnsiTheme="minorEastAsia" w:cs="ヒラギノ角ゴ ProN W3"/>
        </w:rPr>
        <w:t>ILC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秒程度のみ電子回路に電流を流し動かす仕組みである。これにより１秒間のうち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十分な発熱を押さえる事ができるかどうかの検証は重要であり、回路開発のキーポイントである。この検証を実際の回路で実行する。</w:t>
      </w:r>
    </w:p>
    <w:p w14:paraId="2A2EFFC9"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8179CE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6CEB56C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問題が無いかどうかを検証できるシステムで無ければならない。とくに下記に述べるようにシリコン層を検出層とする電磁カロリメータのグループと我々のシンチレータを検出層とするグループが国際的に共同で一部を共通に使いながら、競合関係にあるため、共同でビームテストを行う計画が進行中である。２０１３年７月にまず１回目のテ</w:t>
      </w:r>
      <w:r w:rsidRPr="00284877">
        <w:rPr>
          <w:rFonts w:asciiTheme="minorEastAsia" w:hAnsiTheme="minorEastAsia" w:cs="ヒラギノ角ゴ ProN W3" w:hint="eastAsia"/>
        </w:rPr>
        <w:lastRenderedPageBreak/>
        <w:t>ストを行う。そこでの目標は、異なる検出層の電磁カロリメータを持ち寄り、同じ電子ビームでの異なる位置での測定を同時に行い、合体させるための共同作業と、問題点のあぶり出しを行う。この後、両者が実機の半分程度の測定器を建設し、再度持ち寄りフルセットの電磁カロリメータとしてきっちり動作するか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w:t>
      </w:r>
      <w:proofErr w:type="spellStart"/>
      <w:r w:rsidRPr="00284877">
        <w:rPr>
          <w:rFonts w:asciiTheme="minorEastAsia" w:hAnsiTheme="minorEastAsia" w:cs="ヒラギノ角ゴ ProN W3" w:hint="eastAsia"/>
        </w:rPr>
        <w:t>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w:t>
      </w:r>
      <w:proofErr w:type="spellEnd"/>
      <w:r w:rsidRPr="00284877">
        <w:rPr>
          <w:rFonts w:asciiTheme="minorEastAsia" w:hAnsiTheme="minorEastAsia" w:cs="ヒラギノ角ゴ ProN W3" w:hint="eastAsia"/>
        </w:rPr>
        <w:t>）ため　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w:t>
      </w:r>
      <w:proofErr w:type="spellEnd"/>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を確立できるかどうか未定である。この点に置いてドイツの</w:t>
      </w:r>
      <w:proofErr w:type="spellEnd"/>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1B6D2314"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4E789D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019EB85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ズレ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の電子の場合、各ストリップシンチレータに最大３５００電子が入射することがシミュレーションで分かっている。従って最小荷電粒子に対する</w:t>
      </w:r>
      <w:r w:rsidRPr="00284877">
        <w:rPr>
          <w:rFonts w:asciiTheme="minorEastAsia" w:hAnsiTheme="minorEastAsia" w:cs="ヒラギノ角ゴ ProN W3"/>
        </w:rPr>
        <w:t>MPV</w:t>
      </w:r>
      <w:r w:rsidRPr="00284877">
        <w:rPr>
          <w:rFonts w:asciiTheme="minorEastAsia" w:hAnsiTheme="minorEastAsia" w:cs="ヒラギノ角ゴ ProN W3" w:hint="eastAsia"/>
        </w:rPr>
        <w:t>で１０光電子数のときは、単純には３５０００光電子相当の応答が要求される。開発中の光半導体は、非線形応答素子であるが、３００００光電子までの応答を入射時間を長くした場合４０００ピクセルの素子で可能であることが確かめられている。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事象の測定精度と線形性を見る事が出来るか、開発が待たれるし、これを用いた研究が必要である。</w:t>
      </w:r>
    </w:p>
    <w:p w14:paraId="4112E24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各ピクセルはクエンチング抵抗と呼ばれるバイアスにつながる抵抗が光入射窓の一部を覆っており、開口面積の減少原因となっている。開発当初から製造業者である浜松ホトニクス社はポリシリコンの抵抗をクエンチング抵抗に使ってきた。これは抵抗値の安定性と制御にしやすさのためである。しかし、ポリシリコン抵抗値は面積に比例するため、小さなピクセルでは開口を邪魔する原因となっていた。最近になってやっと浜松ホトニクス社も金属抵抗によるクエンチング抵抗の製造に乗り出し、次回作では、採用される見込みである。この点のテストも重要である。また金属抵抗は温度係数</w:t>
      </w:r>
      <w:r w:rsidRPr="00284877">
        <w:rPr>
          <w:rFonts w:asciiTheme="minorEastAsia" w:hAnsiTheme="minorEastAsia" w:cs="ヒラギノ角ゴ ProN W3"/>
        </w:rPr>
        <w:t>g</w:t>
      </w:r>
      <w:r w:rsidRPr="00284877">
        <w:rPr>
          <w:rFonts w:asciiTheme="minorEastAsia" w:hAnsiTheme="minorEastAsia" w:cs="ヒラギノ角ゴ ProN W3" w:hint="eastAsia"/>
        </w:rPr>
        <w:t>小さく、いままで光センサーの大きな問題であった。温度依存するゲインは光検出係数等が払拭される可能性がある。今後の開発と研究が個々でも重要である。</w:t>
      </w:r>
    </w:p>
    <w:p w14:paraId="0C7ED31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クロストークが別の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875323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４以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を期待され、その結果を検証する必要がある。</w:t>
      </w:r>
    </w:p>
    <w:p w14:paraId="43140A13"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2D3474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E6165F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ものが望ましい。しかしゆっくりした発光シンチレータは時間分解性能が悪化するため、両者を両立する開発が必要である。</w:t>
      </w:r>
    </w:p>
    <w:p w14:paraId="6991E7E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検証が必要である。</w:t>
      </w:r>
    </w:p>
    <w:p w14:paraId="1D79AE8F"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02A55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roofErr w:type="spellEnd"/>
    </w:p>
    <w:p w14:paraId="531286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は電磁カロリメータもハドロンカロリメータも正方セルの測定最小単位を元に作られている。ストリップ構造で測定したエネルギーを正方セルに前後の層の情報から戻すことを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748" w:name="OLE_LINK10"/>
      <w:r w:rsidRPr="00284877">
        <w:rPr>
          <w:rFonts w:asciiTheme="minorEastAsia" w:hAnsiTheme="minorEastAsia" w:cs="ヒラギノ角ゴ ProN W3" w:hint="eastAsia"/>
        </w:rPr>
        <w:t>。</w:t>
      </w:r>
      <w:bookmarkEnd w:id="748"/>
    </w:p>
    <w:p w14:paraId="08B141B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1333B2A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1594C9E"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9DD19B9" w14:textId="77777777" w:rsidR="00411A76" w:rsidRDefault="00411A76" w:rsidP="00411A76">
      <w:pPr>
        <w:widowControl/>
        <w:autoSpaceDE w:val="0"/>
        <w:autoSpaceDN w:val="0"/>
        <w:adjustRightInd w:val="0"/>
        <w:rPr>
          <w:ins w:id="749" w:author="FUJII Keisuke" w:date="2013-05-17T15:45:00Z"/>
          <w:rFonts w:asciiTheme="minorEastAsia" w:hAnsiTheme="minorEastAsia" w:cs="ヒラギノ角ゴ ProN W3"/>
        </w:rPr>
      </w:pPr>
      <w:r w:rsidRPr="00284877">
        <w:rPr>
          <w:rFonts w:asciiTheme="minorEastAsia" w:hAnsiTheme="minorEastAsia" w:cs="ヒラギノ角ゴ ProN W3" w:hint="eastAsia"/>
        </w:rPr>
        <w:t>＝＝＝＝＝＝＝＝＝</w:t>
      </w:r>
    </w:p>
    <w:p w14:paraId="7F67A2E1" w14:textId="55652430" w:rsidR="00D75699" w:rsidRPr="00284877" w:rsidRDefault="00D75699" w:rsidP="00411A76">
      <w:pPr>
        <w:widowControl/>
        <w:autoSpaceDE w:val="0"/>
        <w:autoSpaceDN w:val="0"/>
        <w:adjustRightInd w:val="0"/>
        <w:rPr>
          <w:rFonts w:asciiTheme="minorEastAsia" w:hAnsiTheme="minorEastAsia" w:cs="ヒラギノ角ゴ ProN W3"/>
        </w:rPr>
      </w:pPr>
      <w:ins w:id="750" w:author="FUJII Keisuke" w:date="2013-05-17T15:45:00Z">
        <w:r>
          <w:rPr>
            <w:rFonts w:asciiTheme="minorEastAsia" w:hAnsiTheme="minorEastAsia" w:cs="ヒラギノ角ゴ ProN W3" w:hint="eastAsia"/>
          </w:rPr>
          <w:t>特別推進から入った</w:t>
        </w:r>
      </w:ins>
    </w:p>
    <w:p w14:paraId="52309D4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2E0DB8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F71CA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60C6A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多くの部品や概念がストリップシンチレータ型電磁カロリメータに近い。半導体光センサーに開発は、同じ問題を有するし、同じ解が利用可能である。</w:t>
      </w:r>
    </w:p>
    <w:p w14:paraId="3AB12F5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ハドロン相互作用は一般に相互作用長が長く、ハドロンシャワーは広く薄く分散されて測定される。従って幅を狭くして実効位置測定精度の向上は大きな利点有る事を研究で示したい。現在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の長さのストリップでカバーできる。長さに関しては</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を用いる事によりさらに長いストリップでも高い性能を持つ可能性があるため、研究の価値がある。また我々の今までの経験では２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A72B596" w14:textId="77777777" w:rsidR="00411A76" w:rsidRPr="00284877" w:rsidRDefault="00411A76" w:rsidP="00411A76">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35851F3F" wp14:editId="4F0C89D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1"/>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AD1B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（シンチレータハドロンカロリメータの断面図）</w:t>
      </w:r>
    </w:p>
    <w:p w14:paraId="54F8657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5859511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5887E1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が必要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10598AE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631837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448D997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roofErr w:type="spellEnd"/>
      <w:r w:rsidRPr="00284877">
        <w:rPr>
          <w:rFonts w:asciiTheme="minorEastAsia" w:hAnsiTheme="minorEastAsia" w:cs="ヒラギノ角ゴ ProN W3" w:hint="eastAsia"/>
        </w:rPr>
        <w:t>。</w:t>
      </w:r>
    </w:p>
    <w:p w14:paraId="0745424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70C3B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B4C5BA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B641B1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0A6FEE8A"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31EEBEB"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544D4A4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上記の条件を満たす小型ハドロンカロリメータの仕上げと性能検証による実質化を行う。ハドロンエネルギー全体を捕まえる必要は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性能検証を加速器からのビームを用いて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創る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のひくい理由である。これらを改善する解析方法のためには、現在のタイル方式よりさらに細かく分割可能なストリップによる研究が望まれる。</w:t>
      </w:r>
    </w:p>
    <w:p w14:paraId="34281ABB"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2F1070F8" wp14:editId="24CAA39A">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2"/>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01964F9B" w14:textId="77777777" w:rsidR="00411A76" w:rsidRPr="00284877" w:rsidRDefault="00411A76" w:rsidP="00411A76">
      <w:pPr>
        <w:tabs>
          <w:tab w:val="left" w:pos="5653"/>
        </w:tabs>
        <w:rPr>
          <w:rFonts w:asciiTheme="minorEastAsia" w:hAnsiTheme="minorEastAsia"/>
        </w:rPr>
      </w:pPr>
    </w:p>
    <w:p w14:paraId="7E788E59" w14:textId="77777777" w:rsidR="00411A76" w:rsidRPr="00284877" w:rsidRDefault="00411A76" w:rsidP="00411A76">
      <w:pPr>
        <w:tabs>
          <w:tab w:val="left" w:pos="5653"/>
        </w:tabs>
        <w:rPr>
          <w:rFonts w:asciiTheme="minorEastAsia" w:hAnsiTheme="minorEastAsia"/>
        </w:rPr>
      </w:pPr>
    </w:p>
    <w:p w14:paraId="71F9F08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C8C7A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543601CE" w14:textId="77777777" w:rsidR="00411A76" w:rsidRPr="00284877" w:rsidRDefault="00411A76" w:rsidP="00411A76">
      <w:pPr>
        <w:tabs>
          <w:tab w:val="left" w:pos="5653"/>
        </w:tabs>
        <w:rPr>
          <w:rFonts w:asciiTheme="minorEastAsia" w:hAnsiTheme="minorEastAsia"/>
        </w:rPr>
      </w:pPr>
    </w:p>
    <w:p w14:paraId="36F0100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2A4C93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の必要がある可能性があり、国内の企業の技術を利用できるかどうか確かめる。</w:t>
      </w:r>
    </w:p>
    <w:p w14:paraId="76C844E7"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lastRenderedPageBreak/>
        <w:drawing>
          <wp:inline distT="0" distB="0" distL="0" distR="0" wp14:anchorId="0CF305B1" wp14:editId="622E1A5C">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3"/>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0850C5" w14:textId="77777777" w:rsidR="00411A76" w:rsidRPr="00284877" w:rsidRDefault="00411A76" w:rsidP="00411A76">
      <w:pPr>
        <w:tabs>
          <w:tab w:val="left" w:pos="5653"/>
        </w:tabs>
        <w:rPr>
          <w:rFonts w:asciiTheme="minorEastAsia" w:hAnsiTheme="minorEastAsia"/>
        </w:rPr>
      </w:pPr>
    </w:p>
    <w:p w14:paraId="660F835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7C2E58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などのマニュアル化など多くの作業がある。例えば、シンチレータストリップの製造直後に、透過率を短時間で計測し、悪いものをはねる必要があるかもしれない。各シンチレータストリップ反射材で巻き、３６本程度を束ねる作業の後、読み出しボードに取り付けられ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テスト、荷電粒子によるテストが想定される。一方光センサーは個々の製造直後、その性能試験（</w:t>
      </w:r>
      <w:proofErr w:type="spellStart"/>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w:t>
      </w:r>
      <w:proofErr w:type="spellEnd"/>
      <w:r w:rsidRPr="00284877">
        <w:rPr>
          <w:rFonts w:asciiTheme="minorEastAsia" w:hAnsiTheme="minorEastAsia" w:cs="ヒラギノ角ゴ ProN W3" w:hint="eastAsia"/>
        </w:rPr>
        <w:t>）が行われデータベース化される。電気的にテストされた読み出しボードにハンダ付けされ、シンチレータなしで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を行う。この時点で応答しない光センサーをなくす工夫は重要である。次に前記シンチレータ束と接合され、統合試験を行う。さらにラダーに載せて、モジュール化された時点でサイド</w:t>
      </w:r>
      <w:r w:rsidRPr="00284877">
        <w:rPr>
          <w:rFonts w:asciiTheme="minorEastAsia" w:hAnsiTheme="minorEastAsia" w:cs="ヒラギノ角ゴ ProN W3"/>
        </w:rPr>
        <w:t>LED</w:t>
      </w:r>
      <w:r w:rsidRPr="00284877">
        <w:rPr>
          <w:rFonts w:asciiTheme="minorEastAsia" w:hAnsiTheme="minorEastAsia" w:cs="ヒラギノ角ゴ ProN W3" w:hint="eastAsia"/>
        </w:rPr>
        <w:t>テストされる。これらの道程での各種テストの時間等の最小化が急務である。</w:t>
      </w:r>
    </w:p>
    <w:p w14:paraId="18F7B4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1CD687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702D32F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光半導体のテストはハンダ付けされたあとの組み上げ前、後、その後の校正時に常に必要な行程であり、高い自由度と精度を有するテストシステムの構築を行う。タイミングのわかる光が必要なため</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て随時光半導体のテストが重要となる。当光半導体は、微小光量で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有し、校正データも必要である。</w:t>
      </w:r>
    </w:p>
    <w:p w14:paraId="1108D4EC"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rPr>
        <w:t>下記図は光半導体単体でのテストを想定したシステムで、テスト項目は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w:t>
      </w:r>
      <w:r w:rsidRPr="00284877">
        <w:rPr>
          <w:rFonts w:asciiTheme="minorEastAsia" w:hAnsiTheme="minorEastAsia" w:cs="ヒラギノ角ゴ ProN W3" w:hint="eastAsia"/>
        </w:rPr>
        <w:lastRenderedPageBreak/>
        <w:t>ゲイン、クロストーク、アフタパルス等などを３点程度の温度で測定する必要がある。システムの構築と試験運用が重要となる。</w:t>
      </w:r>
    </w:p>
    <w:p w14:paraId="1ADD153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DB62B11" wp14:editId="709EF760">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2E838A4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光半導体テストシステム図</w:t>
      </w:r>
    </w:p>
    <w:p w14:paraId="075D124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892D5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541B59C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ストリップシンチレータの製造は、電磁カロリメータのように短い場合射出成形方式が有力で、ハドロンカロリメータのように長い場合引き出し製造方式が有力である。これらのもつ性能と精度を勘案しつつ必要な精度を保つ検査システムを準備する。反射材の種類の決定後はそれに見合った性能検査と、最終サイズの精度を保工夫と検査が必要である。各シンチレータストリップを反射シートでくるむ作業や、切断、磨き（必要なら）、並べ　はロボットを想定し、開発が必要である。</w:t>
      </w:r>
    </w:p>
    <w:p w14:paraId="38503FFF"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1D8513AA" wp14:editId="155028EB">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5"/>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B3FA8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（シンチレータストリップ製作機械と、連続して、切り出し、反射材施工、束ねまでを行う一連の行程図）</w:t>
      </w:r>
    </w:p>
    <w:p w14:paraId="089E94D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6C0AB6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（５）くみ上げ行程のロボット化の開発</w:t>
      </w:r>
    </w:p>
    <w:p w14:paraId="687BC0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シンチレーターストリップの配置位置精度の要求を満たし、製造時間内にストリップの束を製作する機械の開発。（上記図）</w:t>
      </w:r>
    </w:p>
    <w:p w14:paraId="6E833FFC"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3C3A862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（６）システムの製作の途中での検査方式の最適化</w:t>
      </w:r>
    </w:p>
    <w:p w14:paraId="2C397DA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各部品のテストと統合が進む度にテストを行い各過程でのロスを無くし実機を高い精度で運用出来るシステムとするためのシミュレーションと機械の成果を導入する必要がある。</w:t>
      </w:r>
    </w:p>
    <w:p w14:paraId="34974B30"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2B2C35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59FFBBE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一連の行程を連続して行い、４年の製造期間内に上記行程を行える工場のモデルを作り上げる、</w:t>
      </w:r>
    </w:p>
    <w:p w14:paraId="42D9A47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図はストリップシンチレータ電磁カロリメータ全体を一カ所の施設で作る場合の、製造施設の広さとレイアウトの見積もりである。</w:t>
      </w:r>
    </w:p>
    <w:p w14:paraId="3286CDCF" w14:textId="77777777" w:rsidR="00411A76" w:rsidRPr="00284877" w:rsidRDefault="00411A76" w:rsidP="00411A76">
      <w:pPr>
        <w:widowControl/>
        <w:autoSpaceDE w:val="0"/>
        <w:autoSpaceDN w:val="0"/>
        <w:adjustRightInd w:val="0"/>
        <w:rPr>
          <w:rFonts w:asciiTheme="minorEastAsia" w:hAnsiTheme="minorEastAsia" w:cs="Helvetica"/>
        </w:rPr>
      </w:pPr>
    </w:p>
    <w:p w14:paraId="7892459A"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F3E6FC6" wp14:editId="5952E5CE">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6"/>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1E85291F" w14:textId="77777777" w:rsidR="00411A76" w:rsidRPr="00284877" w:rsidRDefault="00411A76" w:rsidP="00411A76">
      <w:pPr>
        <w:tabs>
          <w:tab w:val="left" w:pos="5653"/>
        </w:tabs>
        <w:rPr>
          <w:rFonts w:asciiTheme="minorEastAsia" w:hAnsiTheme="minorEastAsia"/>
        </w:rPr>
      </w:pPr>
    </w:p>
    <w:p w14:paraId="75874D9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62B9B1E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8EB403E" w14:textId="77777777" w:rsidR="00411A76" w:rsidRPr="00284877" w:rsidRDefault="00411A76" w:rsidP="00411A76">
      <w:pPr>
        <w:widowControl/>
        <w:autoSpaceDE w:val="0"/>
        <w:autoSpaceDN w:val="0"/>
        <w:adjustRightInd w:val="0"/>
        <w:rPr>
          <w:rFonts w:asciiTheme="minorEastAsia" w:hAnsiTheme="minorEastAsia" w:cs="Helvetica"/>
        </w:rPr>
      </w:pPr>
    </w:p>
    <w:p w14:paraId="440C430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2573EF02" w14:textId="77777777" w:rsidR="00411A76" w:rsidRPr="00284877" w:rsidRDefault="00411A76" w:rsidP="00411A76">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11A76" w:rsidRPr="00284877" w14:paraId="70FFBD9B"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BA4F1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lastRenderedPageBreak/>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1D36F3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75D4A8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11A76" w:rsidRPr="00284877" w14:paraId="701BCB53"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E19CA7D"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79D588" w14:textId="77777777" w:rsidR="00411A76" w:rsidRPr="00284877" w:rsidRDefault="00411A76"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3019E1F" w14:textId="77777777" w:rsidR="00411A76" w:rsidRPr="00284877" w:rsidRDefault="00411A76" w:rsidP="006156A0">
            <w:pPr>
              <w:widowControl/>
              <w:autoSpaceDE w:val="0"/>
              <w:autoSpaceDN w:val="0"/>
              <w:adjustRightInd w:val="0"/>
              <w:rPr>
                <w:rFonts w:asciiTheme="minorEastAsia" w:hAnsiTheme="minorEastAsia" w:cs="Helvetica"/>
                <w:kern w:val="1"/>
              </w:rPr>
            </w:pPr>
          </w:p>
        </w:tc>
      </w:tr>
      <w:tr w:rsidR="00411A76" w:rsidRPr="00284877" w14:paraId="4520AE2F"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55414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5A76CF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w:t>
            </w:r>
            <w:proofErr w:type="spellStart"/>
            <w:r w:rsidRPr="00284877">
              <w:rPr>
                <w:rFonts w:asciiTheme="minorEastAsia" w:hAnsiTheme="minorEastAsia" w:cs="ヒラギノ角ゴ ProN W3"/>
                <w:b/>
                <w:bCs/>
                <w:color w:val="2E3030"/>
                <w:szCs w:val="60"/>
              </w:rPr>
              <w:t>sim</w:t>
            </w:r>
            <w:proofErr w:type="spellEnd"/>
            <w:r w:rsidRPr="00284877">
              <w:rPr>
                <w:rFonts w:asciiTheme="minorEastAsia" w:hAnsiTheme="minorEastAsia" w:cs="ヒラギノ角ゴ ProN W3"/>
                <w:b/>
                <w:bCs/>
                <w:color w:val="2E3030"/>
                <w:szCs w:val="60"/>
              </w:rPr>
              <w:t>.</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30C9799"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w:t>
            </w:r>
            <w:proofErr w:type="spellStart"/>
            <w:r w:rsidRPr="00284877">
              <w:rPr>
                <w:rFonts w:asciiTheme="minorEastAsia" w:hAnsiTheme="minorEastAsia" w:cs="ヒラギノ角ゴ ProN W3"/>
                <w:b/>
                <w:bCs/>
                <w:color w:val="2E3030"/>
                <w:szCs w:val="60"/>
              </w:rPr>
              <w:t>int</w:t>
            </w:r>
            <w:proofErr w:type="spellEnd"/>
            <w:r w:rsidRPr="00284877">
              <w:rPr>
                <w:rFonts w:asciiTheme="minorEastAsia" w:hAnsiTheme="minorEastAsia" w:cs="ヒラギノ角ゴ ProN W3"/>
                <w:b/>
                <w:bCs/>
                <w:color w:val="2E3030"/>
                <w:szCs w:val="60"/>
              </w:rPr>
              <w:t xml:space="preserve"> two layers</w:t>
            </w:r>
            <w:r w:rsidRPr="00284877">
              <w:rPr>
                <w:rFonts w:asciiTheme="minorEastAsia" w:hAnsiTheme="minorEastAsia" w:cs="ヒラギノ角ゴ ProN W3" w:hint="eastAsia"/>
                <w:b/>
                <w:bCs/>
                <w:color w:val="2E3030"/>
                <w:szCs w:val="60"/>
              </w:rPr>
              <w:t> </w:t>
            </w:r>
          </w:p>
        </w:tc>
      </w:tr>
      <w:tr w:rsidR="00411A76" w:rsidRPr="00284877" w14:paraId="657671C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C726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20C08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385F7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11A76" w:rsidRPr="00284877" w14:paraId="24EE2A0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8AB4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D07D0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2259E13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D20F89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11A76" w:rsidRPr="00284877" w14:paraId="398C422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FD0032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A168FA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5E916C8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E659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11A76" w:rsidRPr="00284877" w14:paraId="4514FB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4D3768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775CD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13122E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11A76" w:rsidRPr="00284877" w14:paraId="2FCFBA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0988B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5CF1AF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54A55F1"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11A76" w:rsidRPr="00284877" w14:paraId="26C70E38"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4F3AF93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4777AB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6AA8543"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3D793AA2" w14:textId="77777777" w:rsidR="00411A76" w:rsidRPr="00284877" w:rsidRDefault="00411A76" w:rsidP="00411A76">
      <w:pPr>
        <w:widowControl/>
        <w:autoSpaceDE w:val="0"/>
        <w:autoSpaceDN w:val="0"/>
        <w:adjustRightInd w:val="0"/>
        <w:rPr>
          <w:rFonts w:asciiTheme="minorEastAsia" w:hAnsiTheme="minorEastAsia" w:cs="Helvetica"/>
          <w:kern w:val="1"/>
        </w:rPr>
      </w:pPr>
    </w:p>
    <w:p w14:paraId="6ECB2CD8" w14:textId="77777777" w:rsidR="00411A76" w:rsidRPr="00284877" w:rsidRDefault="00411A76" w:rsidP="00411A76">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11A76" w:rsidRPr="00284877" w14:paraId="30D8D975" w14:textId="77777777" w:rsidTr="006156A0">
        <w:trPr>
          <w:trHeight w:val="204"/>
        </w:trPr>
        <w:tc>
          <w:tcPr>
            <w:tcW w:w="0" w:type="auto"/>
            <w:shd w:val="clear" w:color="auto" w:fill="E6E6E6"/>
            <w:tcMar>
              <w:top w:w="40" w:type="nil"/>
              <w:left w:w="20" w:type="nil"/>
              <w:bottom w:w="20" w:type="nil"/>
              <w:right w:w="40" w:type="nil"/>
            </w:tcMar>
          </w:tcPr>
          <w:p w14:paraId="03844C10" w14:textId="77777777" w:rsidR="00411A76" w:rsidRPr="00284877" w:rsidRDefault="00411A76"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566C361" w14:textId="77777777" w:rsidR="00411A76" w:rsidRPr="00284877" w:rsidRDefault="00411A76"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5262113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73C496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ED97C29"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87D3F7B"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7F944FF"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13A60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A1B29DC"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4F2193E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63484A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7D1ABD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01B9772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31BC65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B93D40B"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11A76" w:rsidRPr="00284877" w14:paraId="68C547A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793B77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roofErr w:type="spellEnd"/>
          </w:p>
        </w:tc>
        <w:tc>
          <w:tcPr>
            <w:tcW w:w="0" w:type="auto"/>
            <w:tcMar>
              <w:top w:w="40" w:type="nil"/>
              <w:left w:w="40" w:type="nil"/>
              <w:bottom w:w="40" w:type="nil"/>
              <w:right w:w="40" w:type="nil"/>
            </w:tcMar>
          </w:tcPr>
          <w:p w14:paraId="48F1D18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FFF1F1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57F43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E41CE5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D965F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CCE7E0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11A76" w:rsidRPr="00284877" w14:paraId="4890B0A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35BAB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roofErr w:type="spellEnd"/>
          </w:p>
        </w:tc>
        <w:tc>
          <w:tcPr>
            <w:tcW w:w="0" w:type="auto"/>
            <w:tcMar>
              <w:top w:w="40" w:type="nil"/>
              <w:left w:w="40" w:type="nil"/>
              <w:bottom w:w="40" w:type="nil"/>
              <w:right w:w="40" w:type="nil"/>
            </w:tcMar>
          </w:tcPr>
          <w:p w14:paraId="1EBF52C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2CD7191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E9A8A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8F7AB5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75FE6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9AE8E2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11A76" w:rsidRPr="00284877" w14:paraId="2BF25D7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D6FD31"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roofErr w:type="spellEnd"/>
          </w:p>
        </w:tc>
        <w:tc>
          <w:tcPr>
            <w:tcW w:w="0" w:type="auto"/>
            <w:tcMar>
              <w:top w:w="40" w:type="nil"/>
              <w:left w:w="40" w:type="nil"/>
              <w:bottom w:w="40" w:type="nil"/>
              <w:right w:w="40" w:type="nil"/>
            </w:tcMar>
          </w:tcPr>
          <w:p w14:paraId="5FBC35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6D284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ADFBB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D9E548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1C951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991082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270C030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BF878E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roofErr w:type="spellEnd"/>
          </w:p>
        </w:tc>
        <w:tc>
          <w:tcPr>
            <w:tcW w:w="0" w:type="auto"/>
            <w:tcMar>
              <w:top w:w="40" w:type="nil"/>
              <w:left w:w="40" w:type="nil"/>
              <w:bottom w:w="40" w:type="nil"/>
              <w:right w:w="40" w:type="nil"/>
            </w:tcMar>
          </w:tcPr>
          <w:p w14:paraId="5642BA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04A9C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2F316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2A6D47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3135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BE3A3B4" w14:textId="77777777" w:rsidR="00411A76" w:rsidRPr="00284877" w:rsidRDefault="00411A76"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11A76" w:rsidRPr="00284877" w14:paraId="39381F3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2DD578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roofErr w:type="spellEnd"/>
          </w:p>
        </w:tc>
        <w:tc>
          <w:tcPr>
            <w:tcW w:w="0" w:type="auto"/>
            <w:tcMar>
              <w:top w:w="40" w:type="nil"/>
              <w:left w:w="40" w:type="nil"/>
              <w:bottom w:w="40" w:type="nil"/>
              <w:right w:w="40" w:type="nil"/>
            </w:tcMar>
          </w:tcPr>
          <w:p w14:paraId="50736EB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6A734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9D5A27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C5AAA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131C90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DFACA8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68DBF93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1265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roofErr w:type="spellEnd"/>
          </w:p>
        </w:tc>
        <w:tc>
          <w:tcPr>
            <w:tcW w:w="0" w:type="auto"/>
            <w:tcMar>
              <w:top w:w="40" w:type="nil"/>
              <w:left w:w="40" w:type="nil"/>
              <w:bottom w:w="40" w:type="nil"/>
              <w:right w:w="40" w:type="nil"/>
            </w:tcMar>
          </w:tcPr>
          <w:p w14:paraId="11BCCA3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12A790C8"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4169FD7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2E33B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820F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D9D5BE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11A76" w:rsidRPr="00284877" w14:paraId="5BBBCF83"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59F5CC8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roofErr w:type="spellEnd"/>
          </w:p>
        </w:tc>
        <w:tc>
          <w:tcPr>
            <w:tcW w:w="0" w:type="auto"/>
            <w:tcMar>
              <w:top w:w="40" w:type="nil"/>
              <w:left w:w="40" w:type="nil"/>
              <w:bottom w:w="40" w:type="nil"/>
              <w:right w:w="40" w:type="nil"/>
            </w:tcMar>
          </w:tcPr>
          <w:p w14:paraId="45B49E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D232337"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80ADC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3C987A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565BD3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2B183BD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11A76" w:rsidRPr="00284877" w14:paraId="31A967C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F14C7D4" w14:textId="77777777" w:rsidR="00411A76" w:rsidRPr="00284877" w:rsidRDefault="00411A76" w:rsidP="006156A0">
            <w:pPr>
              <w:widowControl/>
              <w:autoSpaceDE w:val="0"/>
              <w:autoSpaceDN w:val="0"/>
              <w:adjustRightInd w:val="0"/>
              <w:rPr>
                <w:rFonts w:asciiTheme="minorEastAsia" w:hAnsiTheme="minorEastAsia" w:cs="Helvetica"/>
                <w:kern w:val="1"/>
                <w:sz w:val="16"/>
              </w:rPr>
            </w:pPr>
            <w:proofErr w:type="spellStart"/>
            <w:r w:rsidRPr="00284877">
              <w:rPr>
                <w:rFonts w:asciiTheme="minorEastAsia" w:hAnsiTheme="minorEastAsia" w:cs="Helvetica"/>
                <w:sz w:val="16"/>
              </w:rPr>
              <w:t>Posdoc</w:t>
            </w:r>
            <w:proofErr w:type="spellEnd"/>
            <w:r w:rsidRPr="00284877">
              <w:rPr>
                <w:rFonts w:asciiTheme="minorEastAsia" w:hAnsiTheme="minorEastAsia" w:cs="Helvetica"/>
                <w:sz w:val="16"/>
              </w:rPr>
              <w:t xml:space="preserve">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6B42F7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328F02E"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92C87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E222A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FC8E9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9A45D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1CD62C6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AFFC377"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50FA9B9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92F2D1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1E1D1A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F33D42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25E744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2CA04DD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11A76" w:rsidRPr="00284877" w14:paraId="60FA1C57"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F7277AF"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45664F9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109081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5288FE5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6C9296E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EB47A9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CD05FD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11A76" w:rsidRPr="00284877" w14:paraId="3F62B49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61E100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A5A590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1726A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4E32DA4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0FEC3773"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417FAF6"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03947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7980608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8B753F5"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3C1CB9F1"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5162785"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DF6F26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5BE587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255DC60"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2F4196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78DAD3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D043DDD"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6C615E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68426DB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5777236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1095E2D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612B0879"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4AF0EBAA"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27C474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13A7291" w14:textId="77777777" w:rsidR="00411A76" w:rsidRPr="00284877" w:rsidRDefault="00411A76"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2A49F3E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21DB1F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8421A0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AEDD77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16F9E0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20DB24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4FF478C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4C806B9"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38B6D86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5999A9AF"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70F817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E71C8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53E66F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002E1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13D4F90" w14:textId="77777777" w:rsidTr="006156A0">
        <w:trPr>
          <w:trHeight w:val="280"/>
        </w:trPr>
        <w:tc>
          <w:tcPr>
            <w:tcW w:w="0" w:type="auto"/>
            <w:tcMar>
              <w:top w:w="40" w:type="nil"/>
              <w:left w:w="40" w:type="nil"/>
              <w:bottom w:w="40" w:type="nil"/>
              <w:right w:w="40" w:type="nil"/>
            </w:tcMar>
          </w:tcPr>
          <w:p w14:paraId="70CA3704"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18AD94A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562CC2C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E392CA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272CCC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926940E"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680ACBE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bl>
    <w:p w14:paraId="2821F7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3A1AAF0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CB89C0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4145C46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2C8C8EC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274EC06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13376A1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4FEE8D56"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0DB0FBEE"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59BD8B3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579287D5"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B71E1D4"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4AF147A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555952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F47AC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BAB882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E9243DC"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C42420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4EB46E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510CEA2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77EF3B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5C598E3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72B2F90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57076757"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21455A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712630A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12603E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0A6FE75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020BDB1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1BDFCD75" w14:textId="77777777" w:rsidR="00411A76" w:rsidRPr="00F86FA3" w:rsidRDefault="00411A76" w:rsidP="00411A76">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w:t>
      </w:r>
      <w:proofErr w:type="spellStart"/>
      <w:r>
        <w:rPr>
          <w:rFonts w:hint="eastAsia"/>
        </w:rPr>
        <w:t>BeamCal</w:t>
      </w:r>
      <w:proofErr w:type="spellEnd"/>
      <w:r>
        <w:rPr>
          <w:rFonts w:hint="eastAsia"/>
        </w:rPr>
        <w:t xml:space="preserve">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proofErr w:type="spellStart"/>
      <w:r>
        <w:rPr>
          <w:rFonts w:hint="eastAsia"/>
        </w:rPr>
        <w:t>Mrad</w:t>
      </w:r>
      <w:proofErr w:type="spellEnd"/>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proofErr w:type="spellStart"/>
      <w:r>
        <w:rPr>
          <w:rFonts w:hint="eastAsia"/>
        </w:rPr>
        <w:t>BeamCal</w:t>
      </w:r>
      <w:proofErr w:type="spellEnd"/>
      <w:r>
        <w:rPr>
          <w:rFonts w:hint="eastAsia"/>
        </w:rPr>
        <w:t xml:space="preserve">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proofErr w:type="spellStart"/>
      <w:r>
        <w:rPr>
          <w:rFonts w:hint="eastAsia"/>
        </w:rPr>
        <w:t>BeamCal</w:t>
      </w:r>
      <w:proofErr w:type="spellEnd"/>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w:t>
      </w:r>
      <w:r>
        <w:rPr>
          <w:rFonts w:hint="eastAsia"/>
        </w:rPr>
        <w:lastRenderedPageBreak/>
        <w:t>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proofErr w:type="spellStart"/>
      <w:r>
        <w:rPr>
          <w:rFonts w:hint="eastAsia"/>
        </w:rPr>
        <w:t>BeamCal</w:t>
      </w:r>
      <w:proofErr w:type="spellEnd"/>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lastRenderedPageBreak/>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xml:space="preserve">] </w:t>
      </w:r>
      <w:proofErr w:type="spellStart"/>
      <w:r>
        <w:rPr>
          <w:rFonts w:ascii="CMR10" w:hAnsi="CMR10" w:cs="CMR10"/>
        </w:rPr>
        <w:t>T.Tauchi</w:t>
      </w:r>
      <w:proofErr w:type="spellEnd"/>
      <w:r>
        <w:rPr>
          <w:rFonts w:ascii="CMR10" w:hAnsi="CMR10" w:cs="CMR10"/>
        </w:rPr>
        <w:t xml:space="preserve"> and K.</w:t>
      </w:r>
      <w:proofErr w:type="spellStart"/>
      <w:r>
        <w:rPr>
          <w:rFonts w:ascii="CMR10" w:hAnsi="CMR10" w:cs="CMR10"/>
        </w:rPr>
        <w:t>Yokoya</w:t>
      </w:r>
      <w:proofErr w:type="spellEnd"/>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7B18E437" w14:textId="7BC7A104" w:rsidR="005F072F" w:rsidRPr="00E80383" w:rsidRDefault="00790503" w:rsidP="005F072F">
      <w:pPr>
        <w:spacing w:line="300" w:lineRule="auto"/>
        <w:rPr>
          <w:rFonts w:ascii="Times New Roman" w:eastAsia="ＭＳ ゴシック" w:hAnsi="Times New Roman" w:cs="Times New Roman"/>
          <w:b/>
          <w:szCs w:val="21"/>
        </w:rPr>
      </w:pPr>
      <w:r>
        <w:rPr>
          <w:rFonts w:ascii="ＭＳ ゴシック" w:eastAsia="ＭＳ ゴシック" w:hAnsi="ＭＳ ゴシック" w:cs="Times New Roman" w:hint="eastAsia"/>
          <w:b/>
          <w:sz w:val="28"/>
          <w:szCs w:val="28"/>
          <w:lang w:eastAsia="ja-JP"/>
        </w:rPr>
        <w:t>Ⅵ</w:t>
      </w:r>
      <w:r>
        <w:rPr>
          <w:rFonts w:ascii="ＭＳ ゴシック" w:eastAsia="ＭＳ ゴシック" w:hAnsi="ＭＳ ゴシック" w:cs="Times New Roman"/>
          <w:b/>
          <w:sz w:val="28"/>
          <w:szCs w:val="28"/>
          <w:lang w:eastAsia="ja-JP"/>
        </w:rPr>
        <w:t>.</w:t>
      </w:r>
      <w:r w:rsidR="005F072F" w:rsidRPr="00E80383">
        <w:rPr>
          <w:rFonts w:ascii="Times New Roman" w:eastAsia="ＭＳ ゴシック" w:hAnsi="Times New Roman" w:cs="Times New Roman"/>
          <w:b/>
          <w:sz w:val="28"/>
          <w:szCs w:val="28"/>
        </w:rPr>
        <w:t>超伝導ソレノイド設計並びに冷却システム最適化</w:t>
      </w:r>
    </w:p>
    <w:p w14:paraId="04F80393" w14:textId="04927766" w:rsidR="005F072F" w:rsidRDefault="00D821C0"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hint="eastAsia"/>
          <w:b/>
          <w:szCs w:val="21"/>
          <w:lang w:eastAsia="ja-JP"/>
        </w:rPr>
        <w:t>構造体／耐震設計の記述を加える：</w:t>
      </w:r>
      <w:r>
        <w:rPr>
          <w:rFonts w:ascii="Times New Roman" w:eastAsia="ＭＳ ゴシック" w:hAnsi="Times New Roman" w:cs="Times New Roman"/>
          <w:b/>
          <w:szCs w:val="21"/>
          <w:lang w:eastAsia="ja-JP"/>
        </w:rPr>
        <w:t>1 FTE</w:t>
      </w:r>
    </w:p>
    <w:p w14:paraId="20417634" w14:textId="01F2394D" w:rsidR="00F1068E" w:rsidRDefault="00F1068E"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b/>
          <w:szCs w:val="21"/>
          <w:lang w:eastAsia="ja-JP"/>
        </w:rPr>
        <w:t xml:space="preserve">Platform </w:t>
      </w:r>
      <w:r>
        <w:rPr>
          <w:rFonts w:ascii="Times New Roman" w:eastAsia="ＭＳ ゴシック" w:hAnsi="Times New Roman" w:cs="Times New Roman" w:hint="eastAsia"/>
          <w:b/>
          <w:szCs w:val="21"/>
          <w:lang w:eastAsia="ja-JP"/>
        </w:rPr>
        <w:t>については</w:t>
      </w:r>
      <w:r>
        <w:rPr>
          <w:rFonts w:ascii="Times New Roman" w:eastAsia="ＭＳ ゴシック" w:hAnsi="Times New Roman" w:cs="Times New Roman"/>
          <w:b/>
          <w:szCs w:val="21"/>
          <w:lang w:eastAsia="ja-JP"/>
        </w:rPr>
        <w:t>CFS</w:t>
      </w:r>
      <w:r>
        <w:rPr>
          <w:rFonts w:ascii="Times New Roman" w:eastAsia="ＭＳ ゴシック" w:hAnsi="Times New Roman" w:cs="Times New Roman" w:hint="eastAsia"/>
          <w:b/>
          <w:szCs w:val="21"/>
          <w:lang w:eastAsia="ja-JP"/>
        </w:rPr>
        <w:t>へ働きかける（加速器の領分）</w:t>
      </w:r>
    </w:p>
    <w:p w14:paraId="0F8D55C0" w14:textId="77777777" w:rsidR="00D821C0" w:rsidRPr="00E80383" w:rsidRDefault="00D821C0" w:rsidP="005F072F">
      <w:pPr>
        <w:spacing w:line="300" w:lineRule="auto"/>
        <w:rPr>
          <w:rFonts w:ascii="Times New Roman" w:eastAsia="ＭＳ ゴシック" w:hAnsi="Times New Roman" w:cs="Times New Roman"/>
          <w:b/>
          <w:szCs w:val="21"/>
          <w:lang w:eastAsia="ja-JP"/>
        </w:rPr>
      </w:pPr>
    </w:p>
    <w:p w14:paraId="39ADDFF7" w14:textId="77777777" w:rsidR="005F072F" w:rsidRPr="00E80383" w:rsidRDefault="005F072F" w:rsidP="005F072F">
      <w:pPr>
        <w:pStyle w:val="11"/>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5E75DE18" w14:textId="77777777" w:rsidR="005F072F" w:rsidRPr="00E80383" w:rsidRDefault="005F072F" w:rsidP="005F072F">
      <w:pPr>
        <w:pStyle w:val="11"/>
        <w:spacing w:line="300" w:lineRule="auto"/>
        <w:ind w:left="420"/>
        <w:rPr>
          <w:rFonts w:ascii="Times New Roman" w:hAnsi="Times New Roman" w:cs="Times New Roman"/>
        </w:rPr>
      </w:pPr>
    </w:p>
    <w:p w14:paraId="6AD636FA"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本研究は次世代電子衝突型加速器における検出器用大型ソレノイドの詳細設計並びに検出器内に設置される最終収束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部の冷却システムの具体案を構築することを目的としたものである。</w:t>
      </w:r>
    </w:p>
    <w:p w14:paraId="3708031E"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次世代電子衝突型加速器として検討されている</w:t>
      </w:r>
      <w:r w:rsidRPr="00E80383">
        <w:rPr>
          <w:rFonts w:ascii="Times New Roman" w:eastAsia="ＭＳ 明朝" w:hAnsi="Times New Roman" w:cs="Times New Roman"/>
        </w:rPr>
        <w:t>ILC</w:t>
      </w:r>
      <w:r w:rsidRPr="00E80383">
        <w:rPr>
          <w:rFonts w:ascii="Times New Roman" w:eastAsia="ＭＳ 明朝" w:hAnsi="Times New Roman" w:cs="Times New Roman"/>
        </w:rPr>
        <w:t>では、粒子検出器は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sidRPr="00E80383">
        <w:rPr>
          <w:rFonts w:ascii="Times New Roman" w:eastAsia="ＭＳ 明朝" w:hAnsi="Times New Roman" w:cs="Times New Roman"/>
        </w:rPr>
        <w:t>種類が提案されており、これら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台の検出器が</w:t>
      </w:r>
      <w:r w:rsidRPr="00E80383">
        <w:rPr>
          <w:rFonts w:ascii="Times New Roman" w:eastAsia="ＭＳ 明朝" w:hAnsi="Times New Roman" w:cs="Times New Roman"/>
        </w:rPr>
        <w:t>IR</w:t>
      </w:r>
      <w:r w:rsidRPr="00E80383">
        <w:rPr>
          <w:rFonts w:ascii="Times New Roman" w:eastAsia="ＭＳ 明朝" w:hAnsi="Times New Roman" w:cs="Times New Roman"/>
        </w:rPr>
        <w:t>の実験ホールに設置される。一方で加速器は最終収束ラインまで１本化されるため、</w:t>
      </w:r>
      <w:r w:rsidRPr="00E80383">
        <w:rPr>
          <w:rFonts w:ascii="Times New Roman" w:eastAsia="ＭＳ 明朝" w:hAnsi="Times New Roman" w:cs="Times New Roman"/>
        </w:rPr>
        <w:t>2</w:t>
      </w:r>
      <w:r w:rsidRPr="00E80383">
        <w:rPr>
          <w:rFonts w:ascii="Times New Roman" w:eastAsia="ＭＳ 明朝" w:hAnsi="Times New Roman" w:cs="Times New Roman"/>
        </w:rPr>
        <w:t>つの検出器を交互に衝突点まで移動させる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方式で両検出器の運用を行う。またこの</w:t>
      </w:r>
      <w:r w:rsidRPr="00E80383">
        <w:rPr>
          <w:rFonts w:ascii="Times New Roman" w:eastAsia="ＭＳ 明朝" w:hAnsi="Times New Roman" w:cs="Times New Roman"/>
        </w:rPr>
        <w:t>IR</w:t>
      </w:r>
      <w:r w:rsidRPr="00E80383">
        <w:rPr>
          <w:rFonts w:ascii="Times New Roman" w:eastAsia="ＭＳ 明朝" w:hAnsi="Times New Roman" w:cs="Times New Roman"/>
        </w:rPr>
        <w:t>部の実験ホールには加速器側の装置も共存し、特に最終収束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極超伝導電磁石は検出器の中に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時には検出器とともに移動する。また留意するべき事項として、物理実験中は最終収束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極超伝導電磁石の振動を衝突ビームの精度から上下流の２つの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部の冷却システムは、検出器ソレノイド冷却系に最終収束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496C57C3" w14:textId="77777777" w:rsidR="005F072F" w:rsidRPr="00E80383" w:rsidRDefault="005F072F" w:rsidP="005F072F">
      <w:pPr>
        <w:spacing w:line="300" w:lineRule="auto"/>
        <w:ind w:firstLine="210"/>
        <w:rPr>
          <w:rFonts w:ascii="Times New Roman" w:eastAsia="ＭＳ 明朝" w:hAnsi="Times New Roman" w:cs="Times New Roman"/>
        </w:rPr>
      </w:pPr>
    </w:p>
    <w:p w14:paraId="5C6FA0B7"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検出器における超伝導ソレノイド</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ANTI-</w:t>
      </w:r>
      <w:proofErr w:type="spellStart"/>
      <w:r w:rsidRPr="00E80383">
        <w:rPr>
          <w:rFonts w:ascii="Times New Roman" w:eastAsia="ＭＳ 明朝" w:hAnsi="Times New Roman" w:cs="Times New Roman"/>
        </w:rPr>
        <w:t>DID</w:t>
      </w:r>
      <w:r w:rsidRPr="00E80383">
        <w:rPr>
          <w:rFonts w:ascii="Times New Roman" w:eastAsia="ＭＳ 明朝" w:hAnsi="Times New Roman" w:cs="Times New Roman"/>
        </w:rPr>
        <w:t>を含む</w:t>
      </w:r>
      <w:proofErr w:type="spellEnd"/>
      <w:r w:rsidRPr="00E80383">
        <w:rPr>
          <w:rFonts w:ascii="Times New Roman" w:eastAsia="ＭＳ 明朝" w:hAnsi="Times New Roman" w:cs="Times New Roman"/>
        </w:rPr>
        <w:t>）の詳細設計を行い、その冷却条件を明確にする。</w:t>
      </w:r>
    </w:p>
    <w:p w14:paraId="41757442"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用超伝導ソレノイドの巻線・組立・設置工法を検討し、必要なエリアとユーティリティをまとめる</w:t>
      </w:r>
      <w:proofErr w:type="spellEnd"/>
      <w:r w:rsidRPr="00E80383">
        <w:rPr>
          <w:rFonts w:ascii="Times New Roman" w:eastAsia="ＭＳ 明朝" w:hAnsi="Times New Roman" w:cs="Times New Roman"/>
        </w:rPr>
        <w:t>。</w:t>
      </w:r>
    </w:p>
    <w:p w14:paraId="51F9D168"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極超伝導電磁石の振動条件を満足する冷却システムの設計をする。</w:t>
      </w:r>
    </w:p>
    <w:p w14:paraId="77E35CEB"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粒子検出器ならびに超伝導</w:t>
      </w:r>
      <w:r w:rsidRPr="00E80383">
        <w:rPr>
          <w:rFonts w:ascii="Times New Roman" w:eastAsia="ＭＳ 明朝" w:hAnsi="Times New Roman" w:cs="Times New Roman"/>
        </w:rPr>
        <w:t>4</w:t>
      </w:r>
      <w:r w:rsidRPr="00E80383">
        <w:rPr>
          <w:rFonts w:ascii="Times New Roman" w:eastAsia="ＭＳ 明朝" w:hAnsi="Times New Roman" w:cs="Times New Roman"/>
        </w:rPr>
        <w:t>極電磁石はそれぞれ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687090EA" w14:textId="77777777" w:rsidR="005F072F" w:rsidRPr="00E80383" w:rsidRDefault="005F072F" w:rsidP="005F072F">
      <w:pPr>
        <w:spacing w:line="300" w:lineRule="auto"/>
        <w:rPr>
          <w:rFonts w:ascii="Times New Roman" w:eastAsia="ＭＳ 明朝" w:hAnsi="Times New Roman" w:cs="Times New Roman"/>
        </w:rPr>
      </w:pPr>
    </w:p>
    <w:p w14:paraId="4174506D"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ILD</w:t>
      </w:r>
      <w:r w:rsidRPr="00E80383">
        <w:rPr>
          <w:rFonts w:ascii="Times New Roman" w:eastAsia="ＭＳ 明朝" w:hAnsi="Times New Roman" w:cs="Times New Roman"/>
        </w:rPr>
        <w:t>の超伝導ソレノイドはコイル外径が約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w:t>
      </w:r>
      <w:r w:rsidRPr="00E80383">
        <w:rPr>
          <w:rFonts w:ascii="Times New Roman" w:eastAsia="ＭＳ 明朝" w:hAnsi="Times New Roman" w:cs="Times New Roman"/>
        </w:rPr>
        <w:lastRenderedPageBreak/>
        <w:t>超伝導ソレノイドの詳細設計を行うことで、ソレノイドの熱負荷・コールドマス・クライオスタット形状などの冷却に必要なパラメータが明らかになり、超伝導ソレノイド並びに最終収束４極超伝導電磁石などの検出器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hint="eastAsia"/>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263E4343"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sidRPr="00E80383">
        <w:rPr>
          <w:rFonts w:ascii="Times New Roman" w:eastAsia="ＭＳ 明朝" w:hAnsi="Times New Roman" w:cs="Times New Roman"/>
        </w:rPr>
        <w:t>検出器内部には最終収束４極超伝導電磁石（</w:t>
      </w:r>
      <w:r w:rsidRPr="00E80383">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proofErr w:type="spellStart"/>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ILD</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は検出器内部に組み込まれ、検出器および検出器が設置されるプラットフォームによってサポートされるため、最終的に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の振動レベルを許容値以下に抑えるためには、着目系を検出器・プラットフォーム・冷凍機などから構成される連成系とみなした上で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C</w:t>
      </w:r>
      <w:proofErr w:type="spellEnd"/>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D</w:t>
      </w:r>
      <w:proofErr w:type="spellEnd"/>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p>
    <w:p w14:paraId="3DA716C4"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本研究対象の主体は超伝導ソレノイド並びにその冷却系構築に関する開発研究であるが、上で提示した技術項目を検討すること</w:t>
      </w:r>
      <w:proofErr w:type="spellStart"/>
      <w:r w:rsidRPr="00E80383">
        <w:rPr>
          <w:rFonts w:ascii="Times New Roman" w:eastAsia="ＭＳ 明朝" w:hAnsi="Times New Roman" w:cs="Times New Roman"/>
        </w:rPr>
        <w:t>で</w:t>
      </w:r>
      <w:r w:rsidRPr="00E80383">
        <w:rPr>
          <w:rFonts w:ascii="Times New Roman" w:eastAsia="ＭＳ 明朝" w:hAnsi="Times New Roman" w:cs="Times New Roman"/>
        </w:rPr>
        <w:t>B</w:t>
      </w:r>
      <w:proofErr w:type="spellEnd"/>
      <w:r w:rsidRPr="00E80383">
        <w:rPr>
          <w:rFonts w:ascii="Times New Roman" w:eastAsia="ＭＳ 明朝" w:hAnsi="Times New Roman" w:cs="Times New Roman"/>
        </w:rPr>
        <w:t>）に記載した実験室ホール・検出器用アセンブリホールのレイアウト最適設計につながる。</w:t>
      </w:r>
    </w:p>
    <w:p w14:paraId="4E21243C" w14:textId="77777777" w:rsidR="005F072F" w:rsidRDefault="005F072F" w:rsidP="005F072F">
      <w:pPr>
        <w:spacing w:line="300" w:lineRule="auto"/>
        <w:rPr>
          <w:rFonts w:ascii="Times New Roman" w:eastAsia="ＭＳ 明朝" w:hAnsi="Times New Roman" w:cs="Times New Roman"/>
        </w:rPr>
      </w:pPr>
    </w:p>
    <w:p w14:paraId="6877F320" w14:textId="77777777" w:rsidR="005F072F" w:rsidRPr="00E80383" w:rsidRDefault="005F072F" w:rsidP="005F072F">
      <w:pPr>
        <w:spacing w:line="300" w:lineRule="auto"/>
        <w:rPr>
          <w:rFonts w:ascii="Times New Roman" w:eastAsia="ＭＳ 明朝" w:hAnsi="Times New Roman" w:cs="Times New Roman"/>
        </w:rPr>
      </w:pPr>
    </w:p>
    <w:p w14:paraId="5CB710F4" w14:textId="77777777" w:rsidR="005F072F" w:rsidRPr="00E80383" w:rsidRDefault="005F072F" w:rsidP="005F072F">
      <w:pPr>
        <w:pStyle w:val="11"/>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761243EB" w14:textId="77777777" w:rsidR="005F072F" w:rsidRPr="00E80383" w:rsidRDefault="005F072F" w:rsidP="005F072F">
      <w:pPr>
        <w:pStyle w:val="11"/>
        <w:spacing w:line="300" w:lineRule="auto"/>
        <w:ind w:left="420"/>
        <w:rPr>
          <w:rFonts w:ascii="Times New Roman" w:hAnsi="Times New Roman" w:cs="Times New Roman"/>
          <w:b/>
          <w:szCs w:val="21"/>
        </w:rPr>
      </w:pPr>
    </w:p>
    <w:p w14:paraId="35C48210" w14:textId="77777777" w:rsidR="005F072F" w:rsidRPr="00E80383" w:rsidRDefault="005F072F" w:rsidP="005F072F">
      <w:pPr>
        <w:pStyle w:val="11"/>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ILD超伝導ソレノイドの開発</w:t>
      </w:r>
    </w:p>
    <w:p w14:paraId="4EBE64AC"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7928F18C" w14:textId="77777777" w:rsidR="005F072F" w:rsidRPr="00E80383" w:rsidRDefault="005F072F" w:rsidP="005F072F">
      <w:pPr>
        <w:pStyle w:val="11"/>
        <w:spacing w:line="300" w:lineRule="auto"/>
        <w:ind w:left="420"/>
        <w:rPr>
          <w:rFonts w:ascii="ＭＳ 明朝" w:eastAsia="ＭＳ 明朝" w:hAnsi="ＭＳ 明朝" w:cs="Times New Roman"/>
        </w:rPr>
      </w:pPr>
    </w:p>
    <w:p w14:paraId="32C78A9C"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ILD高強度アルミ合金超伝導線の開発</w:t>
      </w:r>
    </w:p>
    <w:p w14:paraId="2C1D5B2A"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7D3F2196" w14:textId="77777777" w:rsidR="005F072F" w:rsidRPr="00E80383" w:rsidRDefault="005F072F" w:rsidP="005F072F">
      <w:pPr>
        <w:pStyle w:val="11"/>
        <w:spacing w:line="300" w:lineRule="auto"/>
        <w:ind w:left="0"/>
        <w:rPr>
          <w:rFonts w:ascii="ＭＳ 明朝" w:eastAsia="ＭＳ 明朝" w:hAnsi="ＭＳ 明朝" w:cs="Times New Roman"/>
        </w:rPr>
      </w:pPr>
    </w:p>
    <w:p w14:paraId="79F874B2"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4BA1BE95" w14:textId="77777777" w:rsidR="005F072F" w:rsidRPr="00E80383" w:rsidRDefault="005F072F" w:rsidP="005F072F">
      <w:pPr>
        <w:pStyle w:val="11"/>
        <w:spacing w:line="300" w:lineRule="auto"/>
        <w:ind w:left="420"/>
        <w:rPr>
          <w:rFonts w:ascii="ＭＳ 明朝" w:eastAsia="ＭＳ 明朝" w:hAnsi="ＭＳ 明朝" w:cs="Times New Roman"/>
        </w:rPr>
      </w:pPr>
    </w:p>
    <w:p w14:paraId="171945F4"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3F9D63BA" w14:textId="77777777" w:rsidR="005F072F" w:rsidRPr="00E80383" w:rsidRDefault="00AC2024" w:rsidP="005F072F">
      <w:pPr>
        <w:pStyle w:val="11"/>
        <w:spacing w:line="300" w:lineRule="auto"/>
        <w:ind w:left="420"/>
        <w:rPr>
          <w:rFonts w:ascii="ＭＳ 明朝" w:eastAsia="ＭＳ 明朝" w:hAnsi="ＭＳ 明朝" w:cs="Times New Roman"/>
          <w:b/>
        </w:rPr>
      </w:pPr>
      <w:r>
        <w:rPr>
          <w:rFonts w:ascii="ＭＳ 明朝" w:eastAsia="ＭＳ 明朝" w:hAnsi="ＭＳ 明朝" w:cs="Times New Roman"/>
          <w:b/>
          <w:noProof/>
        </w:rPr>
        <w:lastRenderedPageBreak/>
        <w:pict w14:anchorId="40AD0F08">
          <v:shape id="_x0000_s2886" type="#_x0000_t202" style="position:absolute;left:0;text-align:left;margin-left:1.95pt;margin-top:-157pt;width:431.25pt;height:323.25pt;z-index:251655680" stroked="f">
            <v:textbox inset="5.85pt,.7pt,5.85pt,.7pt">
              <w:txbxContent>
                <w:p w14:paraId="4A9FC5CC" w14:textId="77777777" w:rsidR="00F4791C" w:rsidRDefault="00AC2024" w:rsidP="005F072F">
                  <w:pPr>
                    <w:rPr>
                      <w:rFonts w:eastAsia="ＭＳ 明朝"/>
                    </w:rPr>
                  </w:pPr>
                  <w:r>
                    <w:rPr>
                      <w:rFonts w:eastAsia="ＭＳ 明朝"/>
                    </w:rPr>
                    <w:pict w14:anchorId="36A6F939">
                      <v:shape id="_x0000_i1028" type="#_x0000_t75" style="width:418pt;height:208pt">
                        <v:imagedata r:id="rId82" o:title=""/>
                      </v:shape>
                    </w:pict>
                  </w:r>
                </w:p>
                <w:p w14:paraId="6E7407F6" w14:textId="77777777" w:rsidR="00F4791C" w:rsidRDefault="00F4791C" w:rsidP="005F072F">
                  <w:pPr>
                    <w:pStyle w:val="11"/>
                    <w:spacing w:line="300" w:lineRule="auto"/>
                    <w:ind w:left="0"/>
                    <w:rPr>
                      <w:rFonts w:ascii="ＭＳ 明朝" w:eastAsia="ＭＳ 明朝" w:hAnsi="ＭＳ 明朝" w:cs="Times New Roman"/>
                    </w:rPr>
                  </w:pPr>
                </w:p>
                <w:p w14:paraId="746254EF" w14:textId="77777777" w:rsidR="00F4791C" w:rsidRPr="00C13C89" w:rsidRDefault="00F4791C" w:rsidP="005F072F">
                  <w:pPr>
                    <w:pStyle w:val="11"/>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7B615CAA" w14:textId="77777777" w:rsidR="00F4791C" w:rsidRPr="00C13C89" w:rsidRDefault="00F4791C" w:rsidP="005F072F">
                  <w:pPr>
                    <w:rPr>
                      <w:rFonts w:eastAsia="ＭＳ 明朝"/>
                    </w:rPr>
                  </w:pPr>
                </w:p>
              </w:txbxContent>
            </v:textbox>
            <w10:wrap type="square"/>
          </v:shape>
        </w:pict>
      </w:r>
    </w:p>
    <w:p w14:paraId="1407B85B"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多層直接内巻巻線装置開発及び手法の確立</w:t>
      </w:r>
    </w:p>
    <w:p w14:paraId="0738301D" w14:textId="77777777" w:rsidR="005F072F" w:rsidRPr="00E80383" w:rsidRDefault="005F072F" w:rsidP="005F072F">
      <w:pPr>
        <w:pStyle w:val="11"/>
        <w:spacing w:line="300" w:lineRule="auto"/>
        <w:ind w:left="420"/>
        <w:rPr>
          <w:rFonts w:ascii="ＭＳ 明朝" w:eastAsia="ＭＳ 明朝" w:hAnsi="ＭＳ 明朝" w:cs="Times New Roman"/>
          <w:b/>
        </w:rPr>
      </w:pPr>
    </w:p>
    <w:p w14:paraId="119A6CBB"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6C49EB24" w14:textId="77777777" w:rsidR="005F072F" w:rsidRDefault="005F072F" w:rsidP="005F072F">
      <w:pPr>
        <w:pStyle w:val="11"/>
        <w:spacing w:line="300" w:lineRule="auto"/>
        <w:ind w:left="0"/>
        <w:rPr>
          <w:rFonts w:ascii="ＭＳ 明朝" w:eastAsia="ＭＳ 明朝" w:hAnsi="ＭＳ 明朝" w:cs="Times New Roman"/>
        </w:rPr>
      </w:pPr>
    </w:p>
    <w:p w14:paraId="6ACEC088" w14:textId="77777777" w:rsidR="005F072F" w:rsidRPr="00E80383" w:rsidRDefault="005F072F" w:rsidP="005F072F">
      <w:pPr>
        <w:pStyle w:val="11"/>
        <w:spacing w:line="300" w:lineRule="auto"/>
        <w:ind w:left="0"/>
        <w:rPr>
          <w:rFonts w:ascii="ＭＳ 明朝" w:eastAsia="ＭＳ 明朝" w:hAnsi="ＭＳ 明朝" w:cs="Times New Roman"/>
        </w:rPr>
      </w:pPr>
    </w:p>
    <w:p w14:paraId="18BD165F"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291002D2"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6648F0A1"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17442F20"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DD0A1E9"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衝突点部の冷却系関連機器構成に関して以下に簡単に記す。図２は実験室ホール内の検出器（</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冷凍機、検出器（</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7E045D5" w14:textId="77777777" w:rsidR="005F072F" w:rsidRPr="00E80383" w:rsidRDefault="005F072F" w:rsidP="005F072F">
      <w:pPr>
        <w:pStyle w:val="11"/>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1E3BC38"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08B880E5"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lastRenderedPageBreak/>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29358EC9"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の超臨界ヘリウムを検出器と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06B37456"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2D82CD60"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0E0DB651"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（検出器）</w:t>
      </w:r>
    </w:p>
    <w:p w14:paraId="3F17FE1E"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検出器にはソレノイド以外の冷却機器としてチムニーとカレントリードボックスが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167CA3B0" w14:textId="77777777" w:rsidR="005F072F" w:rsidRPr="00E80383" w:rsidRDefault="005F072F" w:rsidP="005F072F">
      <w:pPr>
        <w:pStyle w:val="11"/>
        <w:spacing w:line="300" w:lineRule="auto"/>
        <w:ind w:leftChars="200" w:left="1274" w:hangingChars="397" w:hanging="834"/>
        <w:rPr>
          <w:rFonts w:ascii="Times New Roman" w:eastAsia="ＭＳ 明朝" w:hAnsi="Times New Roman" w:cs="Times New Roman"/>
        </w:rPr>
      </w:pPr>
    </w:p>
    <w:p w14:paraId="46A041C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、それ以外の検出器、</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検出器とともに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proofErr w:type="spellStart"/>
      <w:r>
        <w:rPr>
          <w:rFonts w:ascii="Times New Roman" w:eastAsia="ＭＳ 明朝" w:hAnsi="ＭＳ 明朝" w:cs="Times New Roman" w:hint="eastAsia"/>
        </w:rPr>
        <w:t>Pushpull</w:t>
      </w:r>
      <w:proofErr w:type="spellEnd"/>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0D09050E" w14:textId="77777777" w:rsidR="005F072F" w:rsidRPr="00E80383" w:rsidRDefault="005F072F" w:rsidP="005F072F">
      <w:pPr>
        <w:pStyle w:val="11"/>
        <w:spacing w:line="300" w:lineRule="auto"/>
        <w:ind w:left="420"/>
        <w:rPr>
          <w:rFonts w:ascii="Times New Roman" w:eastAsia="ＭＳ 明朝" w:hAnsi="Times New Roman" w:cs="Times New Roman"/>
        </w:rPr>
      </w:pPr>
    </w:p>
    <w:p w14:paraId="2E13AAAD"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4387785A"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3F20F5CE"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6E82A2E5"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4B01AD6"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13025019"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5AC78614"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w:t>
      </w:r>
      <w:r w:rsidRPr="00E80383">
        <w:rPr>
          <w:rFonts w:ascii="Times New Roman" w:eastAsia="ＭＳ 明朝" w:hAnsi="ＭＳ 明朝" w:cs="Times New Roman"/>
        </w:rPr>
        <w:lastRenderedPageBreak/>
        <w:t>子生成を行い、格子情報から行列（疎行列）に変換した固有方程式を作成する。</w:t>
      </w:r>
    </w:p>
    <w:p w14:paraId="336F938B"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A7C1303" w14:textId="77777777" w:rsidR="005F072F" w:rsidRPr="00E80383" w:rsidRDefault="00AC2024"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72011F96">
          <v:shape id="_x0000_s2884"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884" inset="5.85pt,.7pt,5.85pt,.7pt">
              <w:txbxContent>
                <w:p w14:paraId="14508B2B" w14:textId="77777777" w:rsidR="00F4791C" w:rsidRDefault="00AC2024" w:rsidP="005F072F">
                  <w:pPr>
                    <w:jc w:val="center"/>
                    <w:rPr>
                      <w:rFonts w:eastAsia="ＭＳ 明朝"/>
                    </w:rPr>
                  </w:pPr>
                  <w:r>
                    <w:rPr>
                      <w:rFonts w:eastAsia="ＭＳ 明朝"/>
                    </w:rPr>
                    <w:pict w14:anchorId="1F4379ED">
                      <v:shape id="_x0000_i1030" type="#_x0000_t75" style="width:385.35pt;height:267.35pt">
                        <v:imagedata r:id="rId83" o:title=""/>
                      </v:shape>
                    </w:pict>
                  </w:r>
                </w:p>
                <w:p w14:paraId="70F79B2D" w14:textId="77777777" w:rsidR="00F4791C" w:rsidRDefault="00AC2024" w:rsidP="005F072F">
                  <w:pPr>
                    <w:jc w:val="center"/>
                    <w:rPr>
                      <w:rFonts w:eastAsia="ＭＳ 明朝"/>
                    </w:rPr>
                  </w:pPr>
                  <w:r>
                    <w:rPr>
                      <w:rFonts w:eastAsia="ＭＳ 明朝"/>
                    </w:rPr>
                    <w:pict w14:anchorId="7AA93F9A">
                      <v:shape id="_x0000_i1032" type="#_x0000_t75" style="width:396.65pt;height:252.65pt">
                        <v:imagedata r:id="rId84" o:title=""/>
                      </v:shape>
                    </w:pict>
                  </w:r>
                </w:p>
                <w:p w14:paraId="66091424" w14:textId="77777777" w:rsidR="00F4791C" w:rsidRDefault="00F4791C" w:rsidP="005F072F">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0556A098" w14:textId="77777777" w:rsidR="00F4791C" w:rsidRPr="005267EA" w:rsidRDefault="00F4791C" w:rsidP="005F072F">
                  <w:pPr>
                    <w:rPr>
                      <w:rFonts w:eastAsia="ＭＳ 明朝"/>
                    </w:rPr>
                  </w:pPr>
                </w:p>
              </w:txbxContent>
            </v:textbox>
            <w10:wrap type="none"/>
            <w10:anchorlock/>
          </v:shape>
        </w:pict>
      </w:r>
      <w:r w:rsidR="005F072F" w:rsidRPr="00E80383">
        <w:rPr>
          <w:rFonts w:ascii="Times New Roman" w:eastAsia="ＭＳ 明朝" w:hAnsi="ＭＳ 明朝" w:cs="Times New Roman"/>
        </w:rPr>
        <w:t>上述の（１）－（４）をいくつかのシステム構成パターンで実施することで、</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5F072F" w:rsidRPr="00E80383">
        <w:rPr>
          <w:rFonts w:ascii="Times New Roman" w:eastAsia="ＭＳ 明朝" w:hAnsi="Times New Roman" w:cs="Times New Roman"/>
        </w:rPr>
        <w:t>TOY</w:t>
      </w:r>
      <w:r w:rsidR="005F072F" w:rsidRPr="00E80383">
        <w:rPr>
          <w:rFonts w:ascii="Times New Roman" w:eastAsia="ＭＳ 明朝" w:hAnsi="ＭＳ 明朝" w:cs="Times New Roman"/>
        </w:rPr>
        <w:t>モデルなどから振動が少なくなることが予見できているものを対象に解析を実施する。</w:t>
      </w:r>
    </w:p>
    <w:p w14:paraId="64F239E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BA4F8CA"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42E91FFF" w14:textId="77777777" w:rsidR="005F072F" w:rsidRDefault="005F072F" w:rsidP="005F072F">
      <w:pPr>
        <w:pStyle w:val="11"/>
        <w:spacing w:line="300" w:lineRule="auto"/>
        <w:ind w:left="0"/>
        <w:rPr>
          <w:rFonts w:ascii="Times New Roman" w:eastAsia="ＭＳ 明朝" w:hAnsi="Times New Roman" w:cs="Times New Roman"/>
        </w:rPr>
      </w:pPr>
    </w:p>
    <w:p w14:paraId="047D3F79" w14:textId="77777777" w:rsidR="005F072F" w:rsidRDefault="005F072F" w:rsidP="005F072F">
      <w:pPr>
        <w:pStyle w:val="11"/>
        <w:spacing w:line="300" w:lineRule="auto"/>
        <w:ind w:left="0"/>
        <w:rPr>
          <w:rFonts w:ascii="Times New Roman" w:eastAsia="ＭＳ 明朝" w:hAnsi="Times New Roman" w:cs="Times New Roman"/>
        </w:rPr>
      </w:pPr>
    </w:p>
    <w:p w14:paraId="53F8C385" w14:textId="77777777" w:rsidR="005F072F" w:rsidRPr="00E80383" w:rsidRDefault="005F072F" w:rsidP="005F072F">
      <w:pPr>
        <w:pStyle w:val="11"/>
        <w:spacing w:line="300" w:lineRule="auto"/>
        <w:ind w:left="0"/>
        <w:rPr>
          <w:rFonts w:ascii="Times New Roman" w:eastAsia="ＭＳ 明朝" w:hAnsi="Times New Roman" w:cs="Times New Roman"/>
        </w:rPr>
      </w:pPr>
    </w:p>
    <w:p w14:paraId="0971B8DC"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ACD86D8" w14:textId="77777777" w:rsidR="005F072F" w:rsidRPr="00E80383" w:rsidRDefault="005F072F" w:rsidP="005F072F">
      <w:pPr>
        <w:pStyle w:val="11"/>
        <w:spacing w:line="300" w:lineRule="auto"/>
        <w:ind w:left="420"/>
        <w:rPr>
          <w:rFonts w:ascii="Times New Roman" w:eastAsia="ＭＳ 明朝" w:hAnsi="Times New Roman" w:cs="Times New Roman"/>
        </w:rPr>
      </w:pPr>
    </w:p>
    <w:p w14:paraId="69BAEBC6" w14:textId="77777777" w:rsidR="005F072F" w:rsidRPr="00E80383" w:rsidRDefault="00AC2024"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3025BA8C">
          <v:shape id="_x0000_s2885"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885" inset="5.85pt,.7pt,5.85pt,.7pt">
              <w:txbxContent>
                <w:p w14:paraId="3EA9A317" w14:textId="77777777" w:rsidR="00F4791C" w:rsidRDefault="00AC2024" w:rsidP="005F072F">
                  <w:pPr>
                    <w:rPr>
                      <w:rFonts w:eastAsia="ＭＳ 明朝"/>
                    </w:rPr>
                  </w:pPr>
                  <w:r>
                    <w:rPr>
                      <w:rFonts w:eastAsia="ＭＳ 明朝"/>
                    </w:rPr>
                    <w:pict w14:anchorId="49F9F43A">
                      <v:shape id="_x0000_i1035" type="#_x0000_t75" style="width:420pt;height:235.35pt">
                        <v:imagedata r:id="rId85" o:title=""/>
                      </v:shape>
                    </w:pict>
                  </w:r>
                </w:p>
                <w:p w14:paraId="0CE2727D" w14:textId="77777777" w:rsidR="00F4791C" w:rsidRDefault="00F4791C" w:rsidP="005F072F">
                  <w:pPr>
                    <w:rPr>
                      <w:rFonts w:eastAsia="ＭＳ 明朝"/>
                    </w:rPr>
                  </w:pPr>
                </w:p>
                <w:p w14:paraId="664EE3AC" w14:textId="77777777" w:rsidR="00F4791C" w:rsidRDefault="00F4791C" w:rsidP="005F072F">
                  <w:pPr>
                    <w:jc w:val="center"/>
                    <w:rPr>
                      <w:rFonts w:eastAsia="ＭＳ 明朝"/>
                    </w:rPr>
                  </w:pPr>
                  <w:r>
                    <w:rPr>
                      <w:rFonts w:eastAsia="ＭＳ 明朝" w:hint="eastAsia"/>
                    </w:rPr>
                    <w:t>図３　断熱多重構造をもつトランスファーチューブの断面構造。</w:t>
                  </w:r>
                </w:p>
                <w:p w14:paraId="7B813B83" w14:textId="77777777" w:rsidR="00F4791C" w:rsidRPr="005267EA" w:rsidRDefault="00F4791C" w:rsidP="005F072F">
                  <w:pPr>
                    <w:rPr>
                      <w:rFonts w:eastAsia="ＭＳ 明朝"/>
                    </w:rPr>
                  </w:pPr>
                </w:p>
              </w:txbxContent>
            </v:textbox>
            <w10:wrap type="none"/>
            <w10:anchorlock/>
          </v:shape>
        </w:pict>
      </w:r>
      <w:r w:rsidR="005F072F" w:rsidRPr="00E80383">
        <w:rPr>
          <w:rFonts w:ascii="Times New Roman" w:eastAsia="ＭＳ 明朝" w:hAnsi="ＭＳ 明朝" w:cs="Times New Roman"/>
        </w:rPr>
        <w:t>衝突点部の冷却システムは前述の図２に示すように主に超伝導ソレノイドならびに最終収束</w:t>
      </w:r>
      <w:r w:rsidR="005F072F" w:rsidRPr="00E80383">
        <w:rPr>
          <w:rFonts w:ascii="Times New Roman" w:eastAsia="ＭＳ 明朝" w:hAnsi="Times New Roman" w:cs="Times New Roman"/>
        </w:rPr>
        <w:t>4</w:t>
      </w:r>
      <w:r w:rsidR="005F072F" w:rsidRPr="00E80383">
        <w:rPr>
          <w:rFonts w:ascii="Times New Roman" w:eastAsia="ＭＳ 明朝" w:hAnsi="ＭＳ 明朝" w:cs="Times New Roman"/>
        </w:rPr>
        <w:t>極超伝導電磁石（</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w:t>
      </w:r>
      <w:r w:rsidR="005F072F">
        <w:rPr>
          <w:rFonts w:ascii="Times New Roman" w:eastAsia="ＭＳ 明朝" w:hAnsi="ＭＳ 明朝" w:cs="Times New Roman" w:hint="eastAsia"/>
        </w:rPr>
        <w:t>、それを冷やすためのヘリウム冷凍機並びに</w:t>
      </w:r>
      <w:r w:rsidR="005F072F">
        <w:rPr>
          <w:rFonts w:ascii="Times New Roman" w:eastAsia="ＭＳ 明朝" w:hAnsi="ＭＳ 明朝" w:cs="Times New Roman" w:hint="eastAsia"/>
        </w:rPr>
        <w:t>QD0</w:t>
      </w:r>
      <w:r w:rsidR="005F072F">
        <w:rPr>
          <w:rFonts w:ascii="Times New Roman" w:eastAsia="ＭＳ 明朝" w:hAnsi="ＭＳ 明朝" w:cs="Times New Roman" w:hint="eastAsia"/>
        </w:rPr>
        <w:t>用</w:t>
      </w:r>
      <w:r w:rsidR="005F072F">
        <w:rPr>
          <w:rFonts w:ascii="Times New Roman" w:eastAsia="ＭＳ 明朝" w:hAnsi="ＭＳ 明朝" w:cs="Times New Roman" w:hint="eastAsia"/>
        </w:rPr>
        <w:t>2K</w:t>
      </w:r>
      <w:r w:rsidR="005F072F">
        <w:rPr>
          <w:rFonts w:ascii="Times New Roman" w:eastAsia="ＭＳ 明朝" w:hAnsi="ＭＳ 明朝" w:cs="Times New Roman" w:hint="eastAsia"/>
        </w:rPr>
        <w:t>冷凍機</w:t>
      </w:r>
      <w:r w:rsidR="005F072F" w:rsidRPr="00E80383">
        <w:rPr>
          <w:rFonts w:ascii="Times New Roman" w:eastAsia="ＭＳ 明朝" w:hAnsi="ＭＳ 明朝" w:cs="Times New Roman"/>
        </w:rPr>
        <w:t>から構成される。最終的に</w:t>
      </w:r>
      <w:r w:rsidR="005F072F" w:rsidRPr="00E80383">
        <w:rPr>
          <w:rFonts w:ascii="Times New Roman" w:eastAsia="ＭＳ 明朝" w:hAnsi="Times New Roman" w:cs="Times New Roman"/>
        </w:rPr>
        <w:t>QD0</w:t>
      </w:r>
      <w:r w:rsidR="005F072F">
        <w:rPr>
          <w:rFonts w:ascii="Times New Roman" w:eastAsia="ＭＳ 明朝" w:hAnsi="ＭＳ 明朝" w:cs="Times New Roman"/>
        </w:rPr>
        <w:t>は検出器の中に組み込まれ</w:t>
      </w:r>
      <w:r w:rsidR="005F072F">
        <w:rPr>
          <w:rFonts w:ascii="Times New Roman" w:eastAsia="ＭＳ 明朝" w:hAnsi="ＭＳ 明朝" w:cs="Times New Roman" w:hint="eastAsia"/>
        </w:rPr>
        <w:t>、両者は隣接している</w:t>
      </w:r>
      <w:r w:rsidR="005F072F" w:rsidRPr="00E80383">
        <w:rPr>
          <w:rFonts w:ascii="Times New Roman" w:eastAsia="ＭＳ 明朝" w:hAnsi="ＭＳ 明朝" w:cs="Times New Roman"/>
        </w:rPr>
        <w:t>た</w:t>
      </w:r>
      <w:r w:rsidR="005F072F">
        <w:rPr>
          <w:rFonts w:ascii="Times New Roman" w:eastAsia="ＭＳ 明朝" w:hAnsi="ＭＳ 明朝" w:cs="Times New Roman"/>
        </w:rPr>
        <w:t>め、</w:t>
      </w:r>
      <w:r w:rsidR="005F072F">
        <w:rPr>
          <w:rFonts w:ascii="Times New Roman" w:eastAsia="ＭＳ 明朝" w:hAnsi="ＭＳ 明朝" w:cs="Times New Roman" w:hint="eastAsia"/>
        </w:rPr>
        <w:t>運転時や両機器の運転制御、メンテナンスさらには冷凍機運転の効率を考えると、</w:t>
      </w:r>
      <w:r w:rsidR="005F072F">
        <w:rPr>
          <w:rFonts w:ascii="Times New Roman" w:eastAsia="ＭＳ 明朝" w:hAnsi="ＭＳ 明朝" w:cs="Times New Roman"/>
        </w:rPr>
        <w:t>両者を冷やすための冷凍機を一台に統一させることが</w:t>
      </w:r>
      <w:r w:rsidR="005F072F">
        <w:rPr>
          <w:rFonts w:ascii="Times New Roman" w:eastAsia="ＭＳ 明朝" w:hAnsi="ＭＳ 明朝" w:cs="Times New Roman" w:hint="eastAsia"/>
        </w:rPr>
        <w:t>望ましい</w:t>
      </w:r>
      <w:r w:rsidR="005F072F" w:rsidRPr="00E80383">
        <w:rPr>
          <w:rFonts w:ascii="Times New Roman" w:eastAsia="ＭＳ 明朝" w:hAnsi="ＭＳ 明朝" w:cs="Times New Roman"/>
        </w:rPr>
        <w:t>。しかし、超伝導ソレノイドならびに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はそれぞれ</w:t>
      </w:r>
      <w:r w:rsidR="005F072F" w:rsidRPr="00E80383">
        <w:rPr>
          <w:rFonts w:ascii="Times New Roman" w:eastAsia="ＭＳ 明朝" w:hAnsi="Times New Roman" w:cs="Times New Roman"/>
        </w:rPr>
        <w:t>4K</w:t>
      </w:r>
      <w:r w:rsidR="005F072F" w:rsidRPr="00E80383">
        <w:rPr>
          <w:rFonts w:ascii="Times New Roman" w:eastAsia="ＭＳ 明朝" w:hAnsi="ＭＳ 明朝" w:cs="Times New Roman"/>
        </w:rPr>
        <w:t>の二相流ヘリウムならびに</w:t>
      </w:r>
      <w:r w:rsidR="005F072F" w:rsidRPr="00E80383">
        <w:rPr>
          <w:rFonts w:ascii="Times New Roman" w:eastAsia="ＭＳ 明朝" w:hAnsi="Times New Roman" w:cs="Times New Roman"/>
        </w:rPr>
        <w:t>1.8K</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2.0K</w:t>
      </w:r>
      <w:r w:rsidR="005F072F" w:rsidRPr="00E80383">
        <w:rPr>
          <w:rFonts w:ascii="Times New Roman" w:eastAsia="ＭＳ 明朝" w:hAnsi="ＭＳ 明朝" w:cs="Times New Roman"/>
        </w:rPr>
        <w:t>の加圧超</w:t>
      </w:r>
      <w:r w:rsidR="005F072F"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5F072F" w:rsidRPr="00E80383">
        <w:rPr>
          <w:rFonts w:ascii="Times New Roman" w:eastAsia="ＭＳ 明朝" w:hAnsi="Times New Roman" w:cs="Times New Roman"/>
        </w:rPr>
        <w:t>2K-4K</w:t>
      </w:r>
      <w:r w:rsidR="005F072F"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5F072F" w:rsidRPr="00E80383">
        <w:rPr>
          <w:rFonts w:ascii="Times New Roman" w:eastAsia="ＭＳ 明朝" w:hAnsi="Times New Roman" w:cs="Times New Roman"/>
        </w:rPr>
        <w:t>Distribution box</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2K</w:t>
      </w:r>
      <w:r w:rsidR="005F072F" w:rsidRPr="00E80383">
        <w:rPr>
          <w:rFonts w:ascii="Times New Roman" w:eastAsia="ＭＳ 明朝" w:hAnsi="ＭＳ 明朝" w:cs="Times New Roman"/>
        </w:rPr>
        <w:t>冷凍機、検出器ならびに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から構成されている。具体的には以下の冷却モードにおける熱</w:t>
      </w:r>
      <w:r w:rsidR="005F072F">
        <w:rPr>
          <w:rFonts w:ascii="Times New Roman" w:eastAsia="ＭＳ 明朝" w:hAnsi="ＭＳ 明朝" w:cs="Times New Roman"/>
        </w:rPr>
        <w:t>バランス</w:t>
      </w:r>
      <w:r w:rsidR="005F072F">
        <w:rPr>
          <w:rFonts w:ascii="Times New Roman" w:eastAsia="ＭＳ 明朝" w:hAnsi="ＭＳ 明朝" w:cs="Times New Roman" w:hint="eastAsia"/>
        </w:rPr>
        <w:t>に関する</w:t>
      </w:r>
      <w:r w:rsidR="005F072F" w:rsidRPr="00E80383">
        <w:rPr>
          <w:rFonts w:ascii="Times New Roman" w:eastAsia="ＭＳ 明朝" w:hAnsi="ＭＳ 明朝" w:cs="Times New Roman"/>
        </w:rPr>
        <w:t>シミュレーションを行い、最適な自動弁の設置箇所、熱交換器の設置箇所を明らかにした詳細</w:t>
      </w:r>
      <w:r w:rsidR="005F072F" w:rsidRPr="00E80383">
        <w:rPr>
          <w:rFonts w:ascii="Times New Roman" w:eastAsia="ＭＳ 明朝" w:hAnsi="Times New Roman" w:cs="Times New Roman"/>
        </w:rPr>
        <w:t>Flow</w:t>
      </w:r>
      <w:r w:rsidR="005F072F" w:rsidRPr="00E80383">
        <w:rPr>
          <w:rFonts w:ascii="Times New Roman" w:eastAsia="ＭＳ 明朝" w:hAnsi="ＭＳ 明朝" w:cs="Times New Roman"/>
        </w:rPr>
        <w:t>図を作成する。</w:t>
      </w:r>
    </w:p>
    <w:p w14:paraId="42F40CEE"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27A0E5EC"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62A151F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61D1882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3E604450" w14:textId="77777777" w:rsidR="005F072F" w:rsidRPr="00E80383" w:rsidRDefault="005F072F" w:rsidP="005F072F">
      <w:pPr>
        <w:pStyle w:val="11"/>
        <w:spacing w:line="300" w:lineRule="auto"/>
        <w:ind w:left="420"/>
        <w:rPr>
          <w:rFonts w:ascii="Times New Roman" w:eastAsia="ＭＳ 明朝" w:hAnsi="Times New Roman" w:cs="Times New Roman"/>
        </w:rPr>
      </w:pPr>
    </w:p>
    <w:p w14:paraId="0E29813D"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proofErr w:type="spellStart"/>
      <w:r w:rsidRPr="00E80383">
        <w:rPr>
          <w:rFonts w:ascii="Times New Roman" w:eastAsia="ＭＳ 明朝" w:hAnsi="Times New Roman" w:cs="Times New Roman"/>
        </w:rPr>
        <w:t>EcosimPro</w:t>
      </w:r>
      <w:proofErr w:type="spellEnd"/>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で冷却される検出器と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694FC245" w14:textId="77777777" w:rsidR="005F072F" w:rsidRPr="00E80383" w:rsidRDefault="00AC2024"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32726CD8">
          <v:shape id="_x0000_s2883"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883" inset="5.85pt,.7pt,5.85pt,.7pt">
              <w:txbxContent>
                <w:p w14:paraId="312EED4F" w14:textId="77777777" w:rsidR="00F4791C" w:rsidRDefault="00AC2024" w:rsidP="005F072F">
                  <w:pPr>
                    <w:rPr>
                      <w:rFonts w:eastAsia="ＭＳ 明朝"/>
                    </w:rPr>
                  </w:pPr>
                  <w:r>
                    <w:rPr>
                      <w:rFonts w:ascii="Times New Roman" w:hAnsi="Times New Roman" w:cs="Times New Roman"/>
                    </w:rPr>
                    <w:pict w14:anchorId="151B2386">
                      <v:shape id="_x0000_i1038" type="#_x0000_t75" style="width:381.35pt;height:268pt">
                        <v:imagedata r:id="rId86" o:title=""/>
                      </v:shape>
                    </w:pict>
                  </w:r>
                </w:p>
                <w:p w14:paraId="7052BA07" w14:textId="77777777" w:rsidR="00F4791C" w:rsidRDefault="00AC2024" w:rsidP="005F072F">
                  <w:pPr>
                    <w:jc w:val="center"/>
                    <w:rPr>
                      <w:rFonts w:eastAsia="ＭＳ 明朝"/>
                    </w:rPr>
                  </w:pPr>
                  <w:r>
                    <w:rPr>
                      <w:rFonts w:ascii="Times New Roman" w:hAnsi="Times New Roman" w:cs="Times New Roman"/>
                    </w:rPr>
                    <w:pict w14:anchorId="7D3DB3F1">
                      <v:shape id="_x0000_i1040" type="#_x0000_t75" style="width:275.35pt;height:262pt">
                        <v:imagedata r:id="rId87" o:title=""/>
                      </v:shape>
                    </w:pict>
                  </w:r>
                </w:p>
                <w:p w14:paraId="30B77F94" w14:textId="77777777" w:rsidR="00F4791C" w:rsidRDefault="00F4791C" w:rsidP="005F072F">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33DCCB5A" w14:textId="77777777" w:rsidR="005F072F" w:rsidRDefault="005F072F" w:rsidP="005F072F">
      <w:pPr>
        <w:pStyle w:val="11"/>
        <w:spacing w:line="300" w:lineRule="auto"/>
        <w:ind w:left="0"/>
        <w:rPr>
          <w:rFonts w:ascii="Times New Roman" w:eastAsia="ＭＳ 明朝" w:hAnsi="Times New Roman" w:cs="Times New Roman"/>
          <w:b/>
        </w:rPr>
      </w:pPr>
    </w:p>
    <w:p w14:paraId="3871FFF5" w14:textId="77777777" w:rsidR="005F072F" w:rsidRDefault="005F072F" w:rsidP="005F072F">
      <w:pPr>
        <w:pStyle w:val="11"/>
        <w:spacing w:line="300" w:lineRule="auto"/>
        <w:ind w:left="0"/>
        <w:rPr>
          <w:rFonts w:ascii="Times New Roman" w:eastAsia="ＭＳ 明朝" w:hAnsi="Times New Roman" w:cs="Times New Roman"/>
          <w:b/>
        </w:rPr>
      </w:pPr>
    </w:p>
    <w:p w14:paraId="08751FB1" w14:textId="77777777" w:rsidR="005F072F" w:rsidRPr="0087483D" w:rsidRDefault="005F072F" w:rsidP="005F072F">
      <w:pPr>
        <w:pStyle w:val="11"/>
        <w:spacing w:line="300" w:lineRule="auto"/>
        <w:ind w:left="0"/>
        <w:rPr>
          <w:rFonts w:ascii="Times New Roman" w:eastAsia="ＭＳ 明朝" w:hAnsi="Times New Roman" w:cs="Times New Roman"/>
          <w:b/>
        </w:rPr>
      </w:pPr>
    </w:p>
    <w:p w14:paraId="104D79EF" w14:textId="77777777" w:rsidR="005F072F" w:rsidRPr="00E80383" w:rsidRDefault="005F072F" w:rsidP="005F072F">
      <w:pPr>
        <w:pStyle w:val="11"/>
        <w:numPr>
          <w:ilvl w:val="0"/>
          <w:numId w:val="2"/>
        </w:numPr>
        <w:spacing w:line="300" w:lineRule="auto"/>
        <w:rPr>
          <w:rFonts w:ascii="Times New Roman" w:hAnsi="Times New Roman" w:cs="Times New Roman"/>
          <w:b/>
        </w:rPr>
      </w:pPr>
      <w:r w:rsidRPr="00E80383">
        <w:rPr>
          <w:rFonts w:ascii="Times New Roman" w:cs="Times New Roman"/>
          <w:b/>
        </w:rPr>
        <w:t>年次計画</w:t>
      </w:r>
    </w:p>
    <w:p w14:paraId="074B74E2" w14:textId="77777777" w:rsidR="005F072F" w:rsidRPr="00E80383" w:rsidRDefault="005F072F" w:rsidP="005F072F">
      <w:pPr>
        <w:pStyle w:val="11"/>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4CFB846" w14:textId="77777777" w:rsidR="005F072F" w:rsidRPr="00E80383" w:rsidRDefault="00AC2024"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AC66818">
          <v:shape id="_x0000_s2882"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882" inset="5.85pt,.7pt,5.85pt,.7pt">
              <w:txbxContent>
                <w:p w14:paraId="1F4B0132" w14:textId="77777777" w:rsidR="00F4791C" w:rsidRDefault="00F4791C" w:rsidP="005F072F">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1B79A2DF" w14:textId="77777777" w:rsidR="00F4791C" w:rsidRDefault="00AC2024" w:rsidP="005F072F">
                  <w:pPr>
                    <w:rPr>
                      <w:rFonts w:eastAsia="ＭＳ 明朝"/>
                    </w:rPr>
                  </w:pPr>
                  <w:r>
                    <w:rPr>
                      <w:rFonts w:eastAsia="ＭＳ 明朝"/>
                    </w:rPr>
                    <w:pict w14:anchorId="432D29BC">
                      <v:shape id="_x0000_i1043" type="#_x0000_t75" style="width:424.65pt;height:168.65pt">
                        <v:imagedata r:id="rId88" o:title=""/>
                      </v:shape>
                    </w:pict>
                  </w:r>
                </w:p>
              </w:txbxContent>
            </v:textbox>
            <w10:wrap type="none"/>
            <w10:anchorlock/>
          </v:shape>
        </w:pict>
      </w:r>
    </w:p>
    <w:p w14:paraId="5FDD3BC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454B464A" w14:textId="77777777" w:rsidR="005F072F" w:rsidRDefault="005F072F" w:rsidP="005F072F">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73D46E87" w14:textId="77777777" w:rsidR="005F072F" w:rsidRDefault="00AC2024" w:rsidP="005F072F">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58944173">
          <v:shape id="_x0000_s2881"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881" inset="5.85pt,.7pt,5.85pt,.7pt">
              <w:txbxContent>
                <w:p w14:paraId="15344E1F" w14:textId="77777777" w:rsidR="00F4791C" w:rsidRPr="00B1031F" w:rsidRDefault="00AC2024" w:rsidP="005F072F">
                  <w:r>
                    <w:pict w14:anchorId="4D2E85F9">
                      <v:shape id="_x0000_i1046" type="#_x0000_t75" style="width:424pt;height:244.65pt">
                        <v:imagedata r:id="rId89" o:title=""/>
                      </v:shape>
                    </w:pict>
                  </w:r>
                </w:p>
              </w:txbxContent>
            </v:textbox>
            <w10:wrap type="none"/>
            <w10:anchorlock/>
          </v:shape>
        </w:pict>
      </w:r>
    </w:p>
    <w:p w14:paraId="37A1359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3E91C822"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w:t>
      </w:r>
      <w:r w:rsidRPr="00E80383">
        <w:rPr>
          <w:rFonts w:ascii="Times New Roman" w:eastAsia="ＭＳ 明朝" w:hAnsi="Times New Roman" w:cs="Times New Roman"/>
        </w:rPr>
        <w:lastRenderedPageBreak/>
        <w:t>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9B797DD" w14:textId="77777777" w:rsidR="005F072F" w:rsidRDefault="005F072F" w:rsidP="005F072F">
      <w:pPr>
        <w:pStyle w:val="11"/>
        <w:spacing w:line="300" w:lineRule="auto"/>
        <w:ind w:left="0"/>
        <w:rPr>
          <w:rFonts w:ascii="Times New Roman" w:eastAsia="ＭＳ 明朝" w:hAnsi="Times New Roman" w:cs="Times New Roman"/>
        </w:rPr>
      </w:pPr>
    </w:p>
    <w:p w14:paraId="1349FF7C" w14:textId="77777777" w:rsidR="005F072F" w:rsidRPr="00865A5F" w:rsidRDefault="005F072F" w:rsidP="005F072F">
      <w:pPr>
        <w:pStyle w:val="11"/>
        <w:numPr>
          <w:ilvl w:val="0"/>
          <w:numId w:val="2"/>
        </w:numPr>
        <w:spacing w:line="300" w:lineRule="auto"/>
        <w:rPr>
          <w:rFonts w:ascii="Times New Roman" w:hAnsi="Times New Roman" w:cs="Times New Roman"/>
        </w:rPr>
      </w:pPr>
      <w:r w:rsidRPr="00F80756">
        <w:rPr>
          <w:rFonts w:ascii="Times New Roman" w:hAnsi="font44" w:cs="Times New Roman"/>
          <w:b/>
        </w:rPr>
        <w:t>必要経費と人員</w:t>
      </w:r>
      <w:r>
        <w:rPr>
          <w:rFonts w:ascii="Times New Roman" w:eastAsia="ＭＳ 明朝" w:hAnsi="font44" w:cs="Times New Roman" w:hint="eastAsia"/>
          <w:b/>
        </w:rPr>
        <w:t xml:space="preserve"> </w:t>
      </w:r>
      <w:r>
        <w:rPr>
          <w:rFonts w:ascii="Times New Roman" w:eastAsia="ＭＳ 明朝" w:hAnsi="font44" w:cs="Times New Roman" w:hint="eastAsia"/>
          <w:b/>
        </w:rPr>
        <w:t>（単位：</w:t>
      </w:r>
      <w:r>
        <w:rPr>
          <w:rFonts w:ascii="Times New Roman" w:eastAsia="ＭＳ 明朝" w:hAnsi="font44" w:cs="Times New Roman" w:hint="eastAsia"/>
          <w:b/>
        </w:rPr>
        <w:t>FTE</w:t>
      </w:r>
      <w:r>
        <w:rPr>
          <w:rFonts w:ascii="Times New Roman" w:eastAsia="ＭＳ 明朝" w:hAnsi="font44" w:cs="Times New Roman" w:hint="eastAsia"/>
          <w:b/>
        </w:rPr>
        <w:t>）カッコ内は現状の</w:t>
      </w:r>
      <w:r>
        <w:rPr>
          <w:rFonts w:ascii="Times New Roman" w:eastAsia="ＭＳ 明朝" w:hAnsi="font44" w:cs="Times New Roman" w:hint="eastAsia"/>
          <w:b/>
        </w:rPr>
        <w:t>FTE</w:t>
      </w:r>
      <w:r>
        <w:rPr>
          <w:rFonts w:ascii="Times New Roman" w:eastAsia="ＭＳ 明朝" w:hAnsi="font44" w:cs="Times New Roman" w:hint="eastAsia"/>
          <w:b/>
        </w:rPr>
        <w:t>を記す。</w:t>
      </w:r>
    </w:p>
    <w:p w14:paraId="18DAF7D0" w14:textId="77777777" w:rsidR="005F072F" w:rsidRPr="00865A5F" w:rsidRDefault="005F072F" w:rsidP="005F072F">
      <w:pPr>
        <w:pStyle w:val="11"/>
        <w:spacing w:line="300" w:lineRule="auto"/>
        <w:ind w:left="0" w:firstLineChars="100" w:firstLine="210"/>
        <w:rPr>
          <w:rFonts w:ascii="Times New Roman" w:hAnsi="Times New Roman" w:cs="Times New Roman"/>
        </w:rPr>
      </w:pPr>
      <w:r w:rsidRPr="00865A5F">
        <w:rPr>
          <w:rFonts w:ascii="Times New Roman" w:eastAsia="ＭＳ 明朝" w:hAnsi="font44" w:cs="Times New Roman" w:hint="eastAsia"/>
        </w:rPr>
        <w:t>表</w:t>
      </w:r>
      <w:r w:rsidRPr="00865A5F">
        <w:rPr>
          <w:rFonts w:ascii="Times New Roman" w:eastAsia="ＭＳ 明朝" w:hAnsi="font44" w:cs="Times New Roman" w:hint="eastAsia"/>
        </w:rPr>
        <w:t>2</w:t>
      </w:r>
      <w:r w:rsidRPr="00865A5F">
        <w:rPr>
          <w:rFonts w:ascii="Times New Roman" w:eastAsia="ＭＳ 明朝" w:hAnsi="font44" w:cs="Times New Roman" w:hint="eastAsia"/>
        </w:rPr>
        <w:t>に示す必要人員（</w:t>
      </w:r>
      <w:r w:rsidRPr="00865A5F">
        <w:rPr>
          <w:rFonts w:ascii="Times New Roman" w:eastAsia="ＭＳ 明朝" w:hAnsi="font44" w:cs="Times New Roman" w:hint="eastAsia"/>
        </w:rPr>
        <w:t>FTE</w:t>
      </w:r>
      <w:r w:rsidRPr="00865A5F">
        <w:rPr>
          <w:rFonts w:ascii="Times New Roman" w:eastAsia="ＭＳ 明朝" w:hAnsi="font44" w:cs="Times New Roman" w:hint="eastAsia"/>
        </w:rPr>
        <w:t>）は基本的には以下の換算に従うとする。ただし年度ごとの作業の重みを考慮して表</w:t>
      </w:r>
      <w:r w:rsidRPr="00865A5F">
        <w:rPr>
          <w:rFonts w:ascii="Times New Roman" w:eastAsia="ＭＳ 明朝" w:hAnsi="font44" w:cs="Times New Roman" w:hint="eastAsia"/>
        </w:rPr>
        <w:t>2</w:t>
      </w:r>
      <w:r w:rsidRPr="00865A5F">
        <w:rPr>
          <w:rFonts w:ascii="Times New Roman" w:eastAsia="ＭＳ 明朝" w:hAnsi="font44" w:cs="Times New Roman" w:hint="eastAsia"/>
        </w:rPr>
        <w:t>中の数字は若干の修正が加わっている年度もある。</w:t>
      </w:r>
    </w:p>
    <w:p w14:paraId="2361B025"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75AF3D27"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冷却システム設計＆運転制御担当者：</w:t>
      </w:r>
      <w:r w:rsidRPr="00B1031F">
        <w:rPr>
          <w:rFonts w:ascii="ＭＳ 明朝" w:eastAsia="ＭＳ 明朝" w:hAnsi="ＭＳ 明朝" w:cs="Times New Roman" w:hint="eastAsia"/>
        </w:rPr>
        <w:t>1.0 （0.1）</w:t>
      </w:r>
    </w:p>
    <w:p w14:paraId="5EC9E678"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029B799E"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219544B8" w14:textId="77777777" w:rsidR="005F072F" w:rsidRPr="00B1031F" w:rsidRDefault="005F072F" w:rsidP="005F072F">
      <w:pPr>
        <w:pStyle w:val="11"/>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767A01A9" w14:textId="77777777" w:rsidR="005F072F" w:rsidRPr="00EF5835" w:rsidRDefault="005F072F" w:rsidP="005F072F">
      <w:pPr>
        <w:pStyle w:val="11"/>
        <w:spacing w:line="300" w:lineRule="auto"/>
        <w:ind w:left="0"/>
        <w:rPr>
          <w:rFonts w:ascii="Times New Roman" w:eastAsia="ＭＳ 明朝" w:hAnsi="Times New Roman" w:cs="Times New Roman"/>
        </w:rPr>
      </w:pPr>
    </w:p>
    <w:p w14:paraId="419EB7CA"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00FDA2EB"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[1] A. Lee, R.H. Wands and R.W. Fast, “Study of current redistribution in an aluminum stabilized superconductor”, Cryogenics 1992 </w:t>
      </w:r>
      <w:proofErr w:type="spellStart"/>
      <w:r w:rsidRPr="00E80383">
        <w:rPr>
          <w:rFonts w:ascii="ＭＳ 明朝" w:eastAsia="ＭＳ 明朝" w:hAnsi="ＭＳ 明朝" w:cs="Times New Roman"/>
          <w:b/>
        </w:rPr>
        <w:t>Vol</w:t>
      </w:r>
      <w:proofErr w:type="spellEnd"/>
      <w:r w:rsidRPr="00E80383">
        <w:rPr>
          <w:rFonts w:ascii="ＭＳ 明朝" w:eastAsia="ＭＳ 明朝" w:hAnsi="ＭＳ 明朝" w:cs="Times New Roman"/>
          <w:b/>
        </w:rPr>
        <w:t xml:space="preserve"> 32, No.10, p.865</w:t>
      </w:r>
    </w:p>
    <w:p w14:paraId="1D5FBF61" w14:textId="77777777" w:rsidR="005F072F" w:rsidRPr="00E80383" w:rsidRDefault="005F072F" w:rsidP="005F072F">
      <w:pPr>
        <w:pStyle w:val="11"/>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footerReference w:type="default" r:id="rId90"/>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77777777" w:rsidR="00723824" w:rsidRPr="006E0643" w:rsidRDefault="00723824" w:rsidP="00723824">
      <w:pPr>
        <w:rPr>
          <w:ins w:id="751" w:author="FUJII Keisuke" w:date="2013-05-17T18:55:00Z"/>
          <w:b/>
          <w:lang w:eastAsia="ja-JP"/>
        </w:rPr>
      </w:pPr>
      <w:ins w:id="752" w:author="FUJII Keisuke" w:date="2013-05-17T18:55:00Z">
        <w:r w:rsidRPr="006E0643">
          <w:rPr>
            <w:rFonts w:hint="eastAsia"/>
            <w:b/>
            <w:lang w:eastAsia="ja-JP"/>
          </w:rPr>
          <w:t>今までの成果</w:t>
        </w:r>
      </w:ins>
    </w:p>
    <w:p w14:paraId="6C940875" w14:textId="77777777" w:rsidR="00723824" w:rsidRDefault="00723824" w:rsidP="00723824">
      <w:pPr>
        <w:rPr>
          <w:ins w:id="753" w:author="FUJII Keisuke" w:date="2013-05-17T18:55:00Z"/>
          <w:lang w:eastAsia="ja-JP"/>
        </w:rPr>
      </w:pPr>
      <w:ins w:id="754" w:author="FUJII Keisuke" w:date="2013-05-17T18:55:00Z">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ins>
    </w:p>
    <w:p w14:paraId="06156A7E" w14:textId="77777777" w:rsidR="00723824" w:rsidRDefault="00723824" w:rsidP="00723824">
      <w:pPr>
        <w:ind w:firstLineChars="100" w:firstLine="220"/>
        <w:rPr>
          <w:ins w:id="755" w:author="FUJII Keisuke" w:date="2013-05-17T18:55:00Z"/>
          <w:lang w:eastAsia="ja-JP"/>
        </w:rPr>
      </w:pPr>
      <w:ins w:id="756" w:author="FUJII Keisuke" w:date="2013-05-17T18:55:00Z">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w:t>
        </w:r>
        <w:proofErr w:type="spellStart"/>
        <w:r>
          <w:rPr>
            <w:rFonts w:hint="eastAsia"/>
            <w:lang w:eastAsia="ja-JP"/>
          </w:rPr>
          <w:t>Kelman</w:t>
        </w:r>
        <w:proofErr w:type="spellEnd"/>
        <w:r>
          <w:rPr>
            <w:rFonts w:hint="eastAsia"/>
            <w:lang w:eastAsia="ja-JP"/>
          </w:rPr>
          <w:t xml:space="preserve"> Filter </w:t>
        </w:r>
        <w:r>
          <w:rPr>
            <w:rFonts w:hint="eastAsia"/>
            <w:lang w:eastAsia="ja-JP"/>
          </w:rPr>
          <w:t>トラックフィッターや</w:t>
        </w:r>
        <w:r>
          <w:rPr>
            <w:rFonts w:hint="eastAsia"/>
            <w:lang w:eastAsia="ja-JP"/>
          </w:rPr>
          <w:t xml:space="preserve"> </w:t>
        </w:r>
        <w:proofErr w:type="spellStart"/>
        <w:r>
          <w:rPr>
            <w:rFonts w:hint="eastAsia"/>
            <w:lang w:eastAsia="ja-JP"/>
          </w:rPr>
          <w:t>LCFIPlus</w:t>
        </w:r>
        <w:proofErr w:type="spellEnd"/>
        <w:r>
          <w:rPr>
            <w:rFonts w:hint="eastAsia"/>
            <w:lang w:eastAsia="ja-JP"/>
          </w:rPr>
          <w:t xml:space="preserve">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proofErr w:type="spellStart"/>
        <w:r>
          <w:rPr>
            <w:rFonts w:hint="eastAsia"/>
            <w:lang w:eastAsia="ja-JP"/>
          </w:rPr>
          <w:t>LCFIPlus</w:t>
        </w:r>
        <w:proofErr w:type="spellEnd"/>
        <w:r>
          <w:rPr>
            <w:rFonts w:hint="eastAsia"/>
            <w:lang w:eastAsia="ja-JP"/>
          </w:rPr>
          <w:t xml:space="preserve"> </w:t>
        </w:r>
        <w:r>
          <w:rPr>
            <w:rFonts w:hint="eastAsia"/>
            <w:lang w:eastAsia="ja-JP"/>
          </w:rPr>
          <w:t>は</w:t>
        </w:r>
        <w:proofErr w:type="spellStart"/>
        <w:r>
          <w:rPr>
            <w:rFonts w:hint="eastAsia"/>
            <w:lang w:eastAsia="ja-JP"/>
          </w:rPr>
          <w:t>SiD</w:t>
        </w:r>
        <w:proofErr w:type="spellEnd"/>
        <w:r>
          <w:rPr>
            <w:rFonts w:hint="eastAsia"/>
            <w:lang w:eastAsia="ja-JP"/>
          </w:rPr>
          <w:t xml:space="preserve">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proofErr w:type="spellStart"/>
        <w:r>
          <w:rPr>
            <w:rFonts w:hint="eastAsia"/>
            <w:lang w:eastAsia="ja-JP"/>
          </w:rPr>
          <w:t>Kalman</w:t>
        </w:r>
        <w:proofErr w:type="spellEnd"/>
        <w:r>
          <w:rPr>
            <w:rFonts w:hint="eastAsia"/>
            <w:lang w:eastAsia="ja-JP"/>
          </w:rPr>
          <w:t xml:space="preserve">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ins>
    </w:p>
    <w:p w14:paraId="7EA30C28" w14:textId="77777777" w:rsidR="00723824" w:rsidRDefault="00723824" w:rsidP="00723824">
      <w:pPr>
        <w:ind w:firstLineChars="100" w:firstLine="220"/>
        <w:rPr>
          <w:ins w:id="757" w:author="FUJII Keisuke" w:date="2013-05-17T18:55:00Z"/>
          <w:lang w:eastAsia="ja-JP"/>
        </w:rPr>
      </w:pPr>
    </w:p>
    <w:p w14:paraId="50165710" w14:textId="77777777" w:rsidR="00723824" w:rsidRDefault="00723824" w:rsidP="00723824">
      <w:pPr>
        <w:rPr>
          <w:ins w:id="758" w:author="FUJII Keisuke" w:date="2013-05-17T18:55:00Z"/>
          <w:b/>
          <w:lang w:eastAsia="ja-JP"/>
        </w:rPr>
      </w:pPr>
      <w:ins w:id="759" w:author="FUJII Keisuke" w:date="2013-05-17T18:55:00Z">
        <w:r w:rsidRPr="006513C9">
          <w:rPr>
            <w:rFonts w:hint="eastAsia"/>
            <w:b/>
            <w:lang w:eastAsia="ja-JP"/>
          </w:rPr>
          <w:t>今後の計画</w:t>
        </w:r>
      </w:ins>
    </w:p>
    <w:p w14:paraId="0416D676" w14:textId="77777777" w:rsidR="00723824" w:rsidRDefault="00723824" w:rsidP="00723824">
      <w:pPr>
        <w:rPr>
          <w:ins w:id="760" w:author="FUJII Keisuke" w:date="2013-05-17T18:55:00Z"/>
          <w:lang w:eastAsia="ja-JP"/>
        </w:rPr>
      </w:pPr>
      <w:ins w:id="761" w:author="FUJII Keisuke" w:date="2013-05-17T18:55:00Z">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lastRenderedPageBreak/>
          <w:t xml:space="preserve">  (1) </w:t>
        </w:r>
        <w:r>
          <w:rPr>
            <w:rFonts w:hint="eastAsia"/>
            <w:lang w:eastAsia="ja-JP"/>
          </w:rPr>
          <w:t>測定器検出開始に向けて更なる測定器設計最適化の研究</w:t>
        </w:r>
      </w:ins>
    </w:p>
    <w:p w14:paraId="7B2E1194" w14:textId="77777777" w:rsidR="00723824" w:rsidRDefault="00723824" w:rsidP="00723824">
      <w:pPr>
        <w:rPr>
          <w:ins w:id="762" w:author="FUJII Keisuke" w:date="2013-05-17T18:55:00Z"/>
          <w:lang w:eastAsia="ja-JP"/>
        </w:rPr>
      </w:pPr>
      <w:ins w:id="763" w:author="FUJII Keisuke" w:date="2013-05-17T18:55:00Z">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ins>
    </w:p>
    <w:p w14:paraId="31655B1E" w14:textId="77777777" w:rsidR="00723824" w:rsidRDefault="00723824" w:rsidP="00723824">
      <w:pPr>
        <w:rPr>
          <w:ins w:id="764" w:author="FUJII Keisuke" w:date="2013-05-17T18:55:00Z"/>
          <w:lang w:eastAsia="ja-JP"/>
        </w:rPr>
      </w:pPr>
    </w:p>
    <w:p w14:paraId="18656D96" w14:textId="77777777" w:rsidR="00723824" w:rsidRDefault="00723824" w:rsidP="00723824">
      <w:pPr>
        <w:rPr>
          <w:ins w:id="765" w:author="FUJII Keisuke" w:date="2013-05-17T18:55:00Z"/>
          <w:lang w:eastAsia="ja-JP"/>
        </w:rPr>
      </w:pPr>
      <w:ins w:id="766" w:author="FUJII Keisuke" w:date="2013-05-17T18:55:00Z">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proofErr w:type="spellStart"/>
        <w:r>
          <w:rPr>
            <w:rFonts w:hint="eastAsia"/>
            <w:lang w:eastAsia="ja-JP"/>
          </w:rPr>
          <w:t>ILCDirac</w:t>
        </w:r>
        <w:proofErr w:type="spellEnd"/>
        <w:r>
          <w:rPr>
            <w:rFonts w:hint="eastAsia"/>
            <w:lang w:eastAsia="ja-JP"/>
          </w:rPr>
          <w:t xml:space="preserve">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ins>
    </w:p>
    <w:p w14:paraId="0629C540" w14:textId="77777777" w:rsidR="00723824" w:rsidRDefault="00723824" w:rsidP="00723824">
      <w:pPr>
        <w:rPr>
          <w:ins w:id="767" w:author="FUJII Keisuke" w:date="2013-05-17T18:55:00Z"/>
          <w:lang w:eastAsia="ja-JP"/>
        </w:rPr>
      </w:pPr>
    </w:p>
    <w:p w14:paraId="0B80CCBE" w14:textId="77777777" w:rsidR="00723824" w:rsidRDefault="00723824" w:rsidP="00723824">
      <w:pPr>
        <w:ind w:firstLineChars="100" w:firstLine="220"/>
        <w:rPr>
          <w:ins w:id="768" w:author="FUJII Keisuke" w:date="2013-05-17T18:55:00Z"/>
          <w:lang w:eastAsia="ja-JP"/>
        </w:rPr>
      </w:pPr>
      <w:ins w:id="769" w:author="FUJII Keisuke" w:date="2013-05-17T18:55:00Z">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proofErr w:type="spellStart"/>
        <w:r>
          <w:rPr>
            <w:rFonts w:hint="eastAsia"/>
            <w:lang w:eastAsia="ja-JP"/>
          </w:rPr>
          <w:t>SiD</w:t>
        </w:r>
        <w:proofErr w:type="spellEnd"/>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ins>
    </w:p>
    <w:p w14:paraId="673B5A1B" w14:textId="77777777" w:rsidR="00723824" w:rsidRDefault="00723824" w:rsidP="00723824">
      <w:pPr>
        <w:ind w:firstLineChars="100" w:firstLine="220"/>
        <w:rPr>
          <w:ins w:id="770" w:author="FUJII Keisuke" w:date="2013-05-17T18:55:00Z"/>
          <w:lang w:eastAsia="ja-JP"/>
        </w:rPr>
      </w:pPr>
      <w:ins w:id="771" w:author="FUJII Keisuke" w:date="2013-05-17T18:55:00Z">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億円、このシステムの運用のための人員、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ins>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B11F8B">
        <w:trPr>
          <w:trHeight w:val="270"/>
          <w:ins w:id="772" w:author="FUJII Keisuke" w:date="2013-05-17T18:55:00Z"/>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B11F8B">
            <w:pPr>
              <w:widowControl/>
              <w:spacing w:after="0" w:line="240" w:lineRule="auto"/>
              <w:rPr>
                <w:ins w:id="773" w:author="FUJII Keisuke" w:date="2013-05-17T18:55:00Z"/>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B11F8B">
            <w:pPr>
              <w:widowControl/>
              <w:spacing w:after="0" w:line="240" w:lineRule="auto"/>
              <w:rPr>
                <w:ins w:id="774"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B11F8B">
            <w:pPr>
              <w:widowControl/>
              <w:spacing w:after="0" w:line="240" w:lineRule="auto"/>
              <w:rPr>
                <w:ins w:id="775"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B11F8B">
            <w:pPr>
              <w:widowControl/>
              <w:spacing w:after="0" w:line="240" w:lineRule="auto"/>
              <w:rPr>
                <w:ins w:id="776"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B11F8B">
            <w:pPr>
              <w:widowControl/>
              <w:spacing w:after="0" w:line="240" w:lineRule="auto"/>
              <w:rPr>
                <w:ins w:id="777"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B11F8B">
            <w:pPr>
              <w:widowControl/>
              <w:spacing w:after="0" w:line="240" w:lineRule="auto"/>
              <w:rPr>
                <w:ins w:id="778" w:author="FUJII Keisuke" w:date="2013-05-17T18:55:00Z"/>
                <w:rFonts w:ascii="Times New Roman" w:eastAsia="Times New Roman" w:hAnsi="Times New Roman" w:cs="Times New Roman"/>
                <w:sz w:val="20"/>
                <w:szCs w:val="20"/>
                <w:lang w:eastAsia="ja-JP"/>
              </w:rPr>
            </w:pPr>
          </w:p>
        </w:tc>
      </w:tr>
      <w:tr w:rsidR="00723824" w:rsidRPr="00841B28" w14:paraId="0A9F6ADC" w14:textId="77777777" w:rsidTr="00B11F8B">
        <w:trPr>
          <w:trHeight w:val="270"/>
          <w:ins w:id="779"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B11F8B">
            <w:pPr>
              <w:widowControl/>
              <w:spacing w:after="0" w:line="240" w:lineRule="auto"/>
              <w:rPr>
                <w:ins w:id="780" w:author="FUJII Keisuke" w:date="2013-05-17T18:55:00Z"/>
                <w:rFonts w:asciiTheme="majorHAnsi" w:eastAsia="ＭＳ Ｐゴシック" w:hAnsiTheme="majorHAnsi" w:cstheme="majorHAnsi"/>
                <w:color w:val="000000"/>
                <w:lang w:eastAsia="ja-JP"/>
              </w:rPr>
            </w:pPr>
            <w:ins w:id="781" w:author="FUJII Keisuke" w:date="2013-05-17T18:55:00Z">
              <w:r w:rsidRPr="00841B28">
                <w:rPr>
                  <w:rFonts w:asciiTheme="majorHAnsi" w:eastAsia="ＭＳ Ｐゴシック" w:hAnsiTheme="majorHAnsi" w:cstheme="majorHAnsi"/>
                  <w:color w:val="000000"/>
                  <w:lang w:eastAsia="ja-JP"/>
                </w:rPr>
                <w:t>必要経費</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B11F8B">
            <w:pPr>
              <w:widowControl/>
              <w:spacing w:after="0" w:line="240" w:lineRule="auto"/>
              <w:rPr>
                <w:ins w:id="782" w:author="FUJII Keisuke" w:date="2013-05-17T18:55:00Z"/>
                <w:rFonts w:asciiTheme="majorHAnsi" w:eastAsia="ＭＳ Ｐゴシック" w:hAnsiTheme="majorHAnsi" w:cstheme="majorHAnsi"/>
                <w:color w:val="000000"/>
                <w:lang w:eastAsia="ja-JP"/>
              </w:rPr>
            </w:pPr>
            <w:ins w:id="783" w:author="FUJII Keisuke" w:date="2013-05-17T18:55:00Z">
              <w:r w:rsidRPr="00841B28">
                <w:rPr>
                  <w:rFonts w:asciiTheme="majorHAnsi" w:eastAsia="ＭＳ Ｐゴシック" w:hAnsiTheme="majorHAnsi" w:cstheme="majorHAnsi"/>
                  <w:color w:val="000000"/>
                  <w:lang w:eastAsia="ja-JP"/>
                </w:rPr>
                <w:t>２０１３年度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B11F8B">
            <w:pPr>
              <w:widowControl/>
              <w:spacing w:after="0" w:line="240" w:lineRule="auto"/>
              <w:rPr>
                <w:ins w:id="784" w:author="FUJII Keisuke" w:date="2013-05-17T18:55:00Z"/>
                <w:rFonts w:asciiTheme="majorHAnsi" w:eastAsia="ＭＳ Ｐゴシック" w:hAnsiTheme="majorHAnsi" w:cstheme="majorHAnsi"/>
                <w:color w:val="000000"/>
                <w:lang w:eastAsia="ja-JP"/>
              </w:rPr>
            </w:pPr>
            <w:ins w:id="785" w:author="FUJII Keisuke" w:date="2013-05-17T18:55:00Z">
              <w:r w:rsidRPr="00841B28">
                <w:rPr>
                  <w:rFonts w:asciiTheme="majorHAnsi" w:eastAsia="ＭＳ Ｐゴシック" w:hAnsiTheme="majorHAnsi" w:cstheme="majorHAnsi"/>
                  <w:color w:val="000000"/>
                  <w:lang w:eastAsia="ja-JP"/>
                </w:rPr>
                <w:t>２０１４年度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B11F8B">
            <w:pPr>
              <w:widowControl/>
              <w:spacing w:after="0" w:line="240" w:lineRule="auto"/>
              <w:rPr>
                <w:ins w:id="786" w:author="FUJII Keisuke" w:date="2013-05-17T18:55:00Z"/>
                <w:rFonts w:asciiTheme="majorHAnsi" w:eastAsia="ＭＳ Ｐゴシック" w:hAnsiTheme="majorHAnsi" w:cstheme="majorHAnsi"/>
                <w:color w:val="000000"/>
                <w:lang w:eastAsia="ja-JP"/>
              </w:rPr>
            </w:pPr>
            <w:ins w:id="787" w:author="FUJII Keisuke" w:date="2013-05-17T18:55:00Z">
              <w:r w:rsidRPr="00841B28">
                <w:rPr>
                  <w:rFonts w:asciiTheme="majorHAnsi" w:eastAsia="ＭＳ Ｐゴシック" w:hAnsiTheme="majorHAnsi" w:cstheme="majorHAnsi"/>
                  <w:color w:val="000000"/>
                  <w:lang w:eastAsia="ja-JP"/>
                </w:rPr>
                <w:t>２０１５年度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B11F8B">
            <w:pPr>
              <w:widowControl/>
              <w:spacing w:after="0" w:line="240" w:lineRule="auto"/>
              <w:rPr>
                <w:ins w:id="788" w:author="FUJII Keisuke" w:date="2013-05-17T18:55:00Z"/>
                <w:rFonts w:asciiTheme="majorHAnsi" w:eastAsia="ＭＳ Ｐゴシック" w:hAnsiTheme="majorHAnsi" w:cstheme="majorHAnsi"/>
                <w:color w:val="000000"/>
                <w:lang w:eastAsia="ja-JP"/>
              </w:rPr>
            </w:pPr>
            <w:ins w:id="789" w:author="FUJII Keisuke" w:date="2013-05-17T18:55:00Z">
              <w:r w:rsidRPr="00841B28">
                <w:rPr>
                  <w:rFonts w:asciiTheme="majorHAnsi" w:eastAsia="ＭＳ Ｐゴシック" w:hAnsiTheme="majorHAnsi" w:cstheme="majorHAnsi"/>
                  <w:color w:val="000000"/>
                  <w:lang w:eastAsia="ja-JP"/>
                </w:rPr>
                <w:t>２０１６年度</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B11F8B">
            <w:pPr>
              <w:widowControl/>
              <w:spacing w:after="0" w:line="240" w:lineRule="auto"/>
              <w:rPr>
                <w:ins w:id="790" w:author="FUJII Keisuke" w:date="2013-05-17T18:55:00Z"/>
                <w:rFonts w:asciiTheme="majorHAnsi" w:eastAsia="ＭＳ Ｐゴシック" w:hAnsiTheme="majorHAnsi" w:cstheme="majorHAnsi"/>
                <w:color w:val="000000"/>
                <w:lang w:eastAsia="ja-JP"/>
              </w:rPr>
            </w:pPr>
            <w:ins w:id="791" w:author="FUJII Keisuke" w:date="2013-05-17T18:55:00Z">
              <w:r w:rsidRPr="00841B28">
                <w:rPr>
                  <w:rFonts w:asciiTheme="majorHAnsi" w:eastAsia="ＭＳ Ｐゴシック" w:hAnsiTheme="majorHAnsi" w:cstheme="majorHAnsi"/>
                  <w:color w:val="000000"/>
                  <w:lang w:eastAsia="ja-JP"/>
                </w:rPr>
                <w:t>２０１７年度</w:t>
              </w:r>
            </w:ins>
          </w:p>
        </w:tc>
      </w:tr>
      <w:tr w:rsidR="00723824" w:rsidRPr="00841B28" w14:paraId="7F618DC8" w14:textId="77777777" w:rsidTr="00B11F8B">
        <w:trPr>
          <w:trHeight w:val="270"/>
          <w:ins w:id="792"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B11F8B">
            <w:pPr>
              <w:widowControl/>
              <w:spacing w:after="0" w:line="240" w:lineRule="auto"/>
              <w:rPr>
                <w:ins w:id="793" w:author="FUJII Keisuke" w:date="2013-05-17T18:55:00Z"/>
                <w:rFonts w:asciiTheme="majorHAnsi" w:eastAsia="ＭＳ Ｐゴシック" w:hAnsiTheme="majorHAnsi" w:cstheme="majorHAnsi"/>
                <w:color w:val="000000"/>
                <w:lang w:eastAsia="ja-JP"/>
              </w:rPr>
            </w:pPr>
            <w:ins w:id="794" w:author="FUJII Keisuke" w:date="2013-05-17T18:55:00Z">
              <w:r w:rsidRPr="00841B28">
                <w:rPr>
                  <w:rFonts w:asciiTheme="majorHAnsi" w:eastAsia="ＭＳ Ｐゴシック" w:hAnsiTheme="majorHAnsi" w:cstheme="majorHAnsi"/>
                  <w:color w:val="000000"/>
                  <w:lang w:eastAsia="ja-JP"/>
                </w:rPr>
                <w:t>テープ</w:t>
              </w:r>
            </w:ins>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B11F8B">
            <w:pPr>
              <w:widowControl/>
              <w:spacing w:after="0" w:line="240" w:lineRule="auto"/>
              <w:jc w:val="right"/>
              <w:rPr>
                <w:ins w:id="795" w:author="FUJII Keisuke" w:date="2013-05-17T18:55:00Z"/>
                <w:rFonts w:asciiTheme="majorHAnsi" w:eastAsia="ＭＳ Ｐゴシック" w:hAnsiTheme="majorHAnsi" w:cstheme="majorHAnsi"/>
                <w:color w:val="000000"/>
                <w:lang w:eastAsia="ja-JP"/>
              </w:rPr>
            </w:pPr>
            <w:ins w:id="796"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B11F8B">
            <w:pPr>
              <w:widowControl/>
              <w:spacing w:after="0" w:line="240" w:lineRule="auto"/>
              <w:jc w:val="right"/>
              <w:rPr>
                <w:ins w:id="797" w:author="FUJII Keisuke" w:date="2013-05-17T18:55:00Z"/>
                <w:rFonts w:asciiTheme="majorHAnsi" w:eastAsia="ＭＳ Ｐゴシック" w:hAnsiTheme="majorHAnsi" w:cstheme="majorHAnsi"/>
                <w:color w:val="000000"/>
                <w:lang w:eastAsia="ja-JP"/>
              </w:rPr>
            </w:pPr>
            <w:ins w:id="798"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B11F8B">
            <w:pPr>
              <w:widowControl/>
              <w:spacing w:after="0" w:line="240" w:lineRule="auto"/>
              <w:jc w:val="right"/>
              <w:rPr>
                <w:ins w:id="799" w:author="FUJII Keisuke" w:date="2013-05-17T18:55:00Z"/>
                <w:rFonts w:asciiTheme="majorHAnsi" w:eastAsia="ＭＳ Ｐゴシック" w:hAnsiTheme="majorHAnsi" w:cstheme="majorHAnsi"/>
                <w:color w:val="000000"/>
                <w:lang w:eastAsia="ja-JP"/>
              </w:rPr>
            </w:pPr>
            <w:ins w:id="800"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B11F8B">
            <w:pPr>
              <w:widowControl/>
              <w:spacing w:after="0" w:line="240" w:lineRule="auto"/>
              <w:jc w:val="right"/>
              <w:rPr>
                <w:ins w:id="801" w:author="FUJII Keisuke" w:date="2013-05-17T18:55:00Z"/>
                <w:rFonts w:asciiTheme="majorHAnsi" w:eastAsia="ＭＳ Ｐゴシック" w:hAnsiTheme="majorHAnsi" w:cstheme="majorHAnsi"/>
                <w:color w:val="000000"/>
                <w:lang w:eastAsia="ja-JP"/>
              </w:rPr>
            </w:pPr>
            <w:ins w:id="802" w:author="FUJII Keisuke" w:date="2013-05-17T18:55:00Z">
              <w:r w:rsidRPr="00841B28">
                <w:rPr>
                  <w:rFonts w:asciiTheme="majorHAnsi" w:eastAsia="ＭＳ Ｐゴシック" w:hAnsiTheme="majorHAnsi" w:cstheme="majorHAnsi"/>
                  <w:color w:val="000000"/>
                  <w:lang w:eastAsia="ja-JP"/>
                </w:rPr>
                <w:t xml:space="preserve">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B11F8B">
            <w:pPr>
              <w:widowControl/>
              <w:spacing w:after="0" w:line="240" w:lineRule="auto"/>
              <w:jc w:val="right"/>
              <w:rPr>
                <w:ins w:id="803" w:author="FUJII Keisuke" w:date="2013-05-17T18:55:00Z"/>
                <w:rFonts w:asciiTheme="majorHAnsi" w:eastAsia="ＭＳ Ｐゴシック" w:hAnsiTheme="majorHAnsi" w:cstheme="majorHAnsi"/>
                <w:color w:val="000000"/>
                <w:lang w:eastAsia="ja-JP"/>
              </w:rPr>
            </w:pPr>
            <w:ins w:id="804" w:author="FUJII Keisuke" w:date="2013-05-17T18:55:00Z">
              <w:r w:rsidRPr="00841B28">
                <w:rPr>
                  <w:rFonts w:asciiTheme="majorHAnsi" w:eastAsia="ＭＳ Ｐゴシック" w:hAnsiTheme="majorHAnsi" w:cstheme="majorHAnsi"/>
                  <w:color w:val="000000"/>
                  <w:lang w:eastAsia="ja-JP"/>
                </w:rPr>
                <w:t xml:space="preserve">1,500 </w:t>
              </w:r>
            </w:ins>
          </w:p>
        </w:tc>
      </w:tr>
      <w:tr w:rsidR="00723824" w:rsidRPr="00841B28" w14:paraId="0F97DE85" w14:textId="77777777" w:rsidTr="00B11F8B">
        <w:trPr>
          <w:trHeight w:val="270"/>
          <w:ins w:id="805"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B11F8B">
            <w:pPr>
              <w:widowControl/>
              <w:spacing w:after="0" w:line="240" w:lineRule="auto"/>
              <w:rPr>
                <w:ins w:id="806" w:author="FUJII Keisuke" w:date="2013-05-17T18:55:00Z"/>
                <w:rFonts w:asciiTheme="majorHAnsi" w:eastAsia="ＭＳ Ｐゴシック" w:hAnsiTheme="majorHAnsi" w:cstheme="majorHAnsi"/>
                <w:color w:val="000000"/>
                <w:lang w:eastAsia="ja-JP"/>
              </w:rPr>
            </w:pPr>
            <w:ins w:id="807" w:author="FUJII Keisuke" w:date="2013-05-17T18:55:00Z">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ins>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B11F8B">
            <w:pPr>
              <w:widowControl/>
              <w:spacing w:after="0" w:line="240" w:lineRule="auto"/>
              <w:rPr>
                <w:ins w:id="808" w:author="FUJII Keisuke" w:date="2013-05-17T18:55:00Z"/>
                <w:rFonts w:asciiTheme="majorHAnsi" w:eastAsia="ＭＳ Ｐゴシック" w:hAnsiTheme="majorHAnsi" w:cstheme="majorHAnsi"/>
                <w:color w:val="000000"/>
                <w:lang w:eastAsia="ja-JP"/>
              </w:rPr>
            </w:pPr>
            <w:ins w:id="809"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B11F8B">
            <w:pPr>
              <w:widowControl/>
              <w:spacing w:after="0" w:line="240" w:lineRule="auto"/>
              <w:rPr>
                <w:ins w:id="810" w:author="FUJII Keisuke" w:date="2013-05-17T18:55:00Z"/>
                <w:rFonts w:asciiTheme="majorHAnsi" w:eastAsia="ＭＳ Ｐゴシック" w:hAnsiTheme="majorHAnsi" w:cstheme="majorHAnsi"/>
                <w:color w:val="000000"/>
                <w:lang w:eastAsia="ja-JP"/>
              </w:rPr>
            </w:pPr>
            <w:ins w:id="811"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B11F8B">
            <w:pPr>
              <w:widowControl/>
              <w:spacing w:after="0" w:line="240" w:lineRule="auto"/>
              <w:rPr>
                <w:ins w:id="812" w:author="FUJII Keisuke" w:date="2013-05-17T18:55:00Z"/>
                <w:rFonts w:asciiTheme="majorHAnsi" w:eastAsia="ＭＳ Ｐゴシック" w:hAnsiTheme="majorHAnsi" w:cstheme="majorHAnsi"/>
                <w:color w:val="000000"/>
                <w:lang w:eastAsia="ja-JP"/>
              </w:rPr>
            </w:pPr>
            <w:ins w:id="813"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B11F8B">
            <w:pPr>
              <w:widowControl/>
              <w:spacing w:after="0" w:line="240" w:lineRule="auto"/>
              <w:rPr>
                <w:ins w:id="814" w:author="FUJII Keisuke" w:date="2013-05-17T18:55:00Z"/>
                <w:rFonts w:asciiTheme="majorHAnsi" w:eastAsia="ＭＳ Ｐゴシック" w:hAnsiTheme="majorHAnsi" w:cstheme="majorHAnsi"/>
                <w:color w:val="000000"/>
                <w:lang w:eastAsia="ja-JP"/>
              </w:rPr>
            </w:pPr>
            <w:ins w:id="815" w:author="FUJII Keisuke" w:date="2013-05-17T18:55:00Z">
              <w:r w:rsidRPr="00841B28">
                <w:rPr>
                  <w:rFonts w:asciiTheme="majorHAnsi" w:eastAsia="ＭＳ Ｐゴシック" w:hAnsiTheme="majorHAnsi" w:cstheme="majorHAnsi"/>
                  <w:color w:val="000000"/>
                  <w:lang w:eastAsia="ja-JP"/>
                </w:rPr>
                <w:t xml:space="preserve">　</w:t>
              </w:r>
            </w:ins>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B11F8B">
            <w:pPr>
              <w:widowControl/>
              <w:spacing w:after="0" w:line="240" w:lineRule="auto"/>
              <w:rPr>
                <w:ins w:id="816" w:author="FUJII Keisuke" w:date="2013-05-17T18:55:00Z"/>
                <w:rFonts w:asciiTheme="majorHAnsi" w:eastAsia="ＭＳ Ｐゴシック" w:hAnsiTheme="majorHAnsi" w:cstheme="majorHAnsi"/>
                <w:color w:val="000000"/>
                <w:lang w:eastAsia="ja-JP"/>
              </w:rPr>
            </w:pPr>
            <w:ins w:id="817" w:author="FUJII Keisuke" w:date="2013-05-17T18:55:00Z">
              <w:r w:rsidRPr="00841B28">
                <w:rPr>
                  <w:rFonts w:asciiTheme="majorHAnsi" w:eastAsia="ＭＳ Ｐゴシック" w:hAnsiTheme="majorHAnsi" w:cstheme="majorHAnsi"/>
                  <w:color w:val="000000"/>
                  <w:lang w:eastAsia="ja-JP"/>
                </w:rPr>
                <w:t xml:space="preserve">　</w:t>
              </w:r>
            </w:ins>
          </w:p>
        </w:tc>
      </w:tr>
      <w:tr w:rsidR="00723824" w:rsidRPr="00841B28" w14:paraId="391D77AC" w14:textId="77777777" w:rsidTr="00B11F8B">
        <w:trPr>
          <w:trHeight w:val="270"/>
          <w:ins w:id="818"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B11F8B">
            <w:pPr>
              <w:widowControl/>
              <w:spacing w:after="0" w:line="240" w:lineRule="auto"/>
              <w:rPr>
                <w:ins w:id="819" w:author="FUJII Keisuke" w:date="2013-05-17T18:55:00Z"/>
                <w:rFonts w:asciiTheme="majorHAnsi" w:eastAsia="ＭＳ Ｐゴシック" w:hAnsiTheme="majorHAnsi" w:cstheme="majorHAnsi"/>
                <w:color w:val="000000"/>
                <w:lang w:eastAsia="ja-JP"/>
              </w:rPr>
            </w:pPr>
            <w:ins w:id="820" w:author="FUJII Keisuke" w:date="2013-05-17T18:55:00Z">
              <w:r w:rsidRPr="00841B28">
                <w:rPr>
                  <w:rFonts w:asciiTheme="majorHAnsi" w:eastAsia="ＭＳ Ｐゴシック" w:hAnsiTheme="majorHAnsi" w:cstheme="majorHAnsi"/>
                  <w:color w:val="000000"/>
                  <w:lang w:eastAsia="ja-JP"/>
                </w:rPr>
                <w:t xml:space="preserve"> (2k core, 400TB disk)</w:t>
              </w:r>
            </w:ins>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B11F8B">
            <w:pPr>
              <w:widowControl/>
              <w:spacing w:after="0" w:line="240" w:lineRule="auto"/>
              <w:rPr>
                <w:ins w:id="821" w:author="FUJII Keisuke" w:date="2013-05-17T18:55:00Z"/>
                <w:rFonts w:asciiTheme="majorHAnsi" w:eastAsia="ＭＳ Ｐゴシック" w:hAnsiTheme="majorHAnsi" w:cstheme="majorHAnsi"/>
                <w:color w:val="000000"/>
                <w:lang w:eastAsia="ja-JP"/>
              </w:rPr>
            </w:pPr>
            <w:ins w:id="822"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B11F8B">
            <w:pPr>
              <w:widowControl/>
              <w:spacing w:after="0" w:line="240" w:lineRule="auto"/>
              <w:rPr>
                <w:ins w:id="823" w:author="FUJII Keisuke" w:date="2013-05-17T18:55:00Z"/>
                <w:rFonts w:asciiTheme="majorHAnsi" w:eastAsia="ＭＳ Ｐゴシック" w:hAnsiTheme="majorHAnsi" w:cstheme="majorHAnsi"/>
                <w:color w:val="000000"/>
                <w:lang w:eastAsia="ja-JP"/>
              </w:rPr>
            </w:pPr>
            <w:ins w:id="824"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B11F8B">
            <w:pPr>
              <w:widowControl/>
              <w:spacing w:after="0" w:line="240" w:lineRule="auto"/>
              <w:jc w:val="right"/>
              <w:rPr>
                <w:ins w:id="825" w:author="FUJII Keisuke" w:date="2013-05-17T18:55:00Z"/>
                <w:rFonts w:asciiTheme="majorHAnsi" w:eastAsia="ＭＳ Ｐゴシック" w:hAnsiTheme="majorHAnsi" w:cstheme="majorHAnsi"/>
                <w:color w:val="000000"/>
                <w:lang w:eastAsia="ja-JP"/>
              </w:rPr>
            </w:pPr>
            <w:ins w:id="826" w:author="FUJII Keisuke" w:date="2013-05-17T18:55:00Z">
              <w:r w:rsidRPr="00841B28">
                <w:rPr>
                  <w:rFonts w:asciiTheme="majorHAnsi" w:eastAsia="ＭＳ Ｐゴシック" w:hAnsiTheme="majorHAnsi" w:cstheme="majorHAnsi"/>
                  <w:color w:val="000000"/>
                  <w:lang w:eastAsia="ja-JP"/>
                </w:rPr>
                <w:t xml:space="preserve">100,000 </w:t>
              </w:r>
            </w:ins>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B11F8B">
            <w:pPr>
              <w:widowControl/>
              <w:spacing w:after="0" w:line="240" w:lineRule="auto"/>
              <w:jc w:val="right"/>
              <w:rPr>
                <w:ins w:id="827" w:author="FUJII Keisuke" w:date="2013-05-17T18:55:00Z"/>
                <w:rFonts w:asciiTheme="majorHAnsi" w:eastAsia="ＭＳ Ｐゴシック" w:hAnsiTheme="majorHAnsi" w:cstheme="majorHAnsi"/>
                <w:color w:val="000000"/>
                <w:lang w:eastAsia="ja-JP"/>
              </w:rPr>
            </w:pPr>
            <w:ins w:id="828" w:author="FUJII Keisuke" w:date="2013-05-17T18:55:00Z">
              <w:r w:rsidRPr="00841B28">
                <w:rPr>
                  <w:rFonts w:asciiTheme="majorHAnsi" w:eastAsia="ＭＳ Ｐゴシック" w:hAnsiTheme="majorHAnsi" w:cstheme="majorHAnsi"/>
                  <w:color w:val="000000"/>
                  <w:lang w:eastAsia="ja-JP"/>
                </w:rPr>
                <w:t xml:space="preserve">100,000 </w:t>
              </w:r>
            </w:ins>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B11F8B">
            <w:pPr>
              <w:widowControl/>
              <w:spacing w:after="0" w:line="240" w:lineRule="auto"/>
              <w:jc w:val="right"/>
              <w:rPr>
                <w:ins w:id="829" w:author="FUJII Keisuke" w:date="2013-05-17T18:55:00Z"/>
                <w:rFonts w:asciiTheme="majorHAnsi" w:eastAsia="ＭＳ Ｐゴシック" w:hAnsiTheme="majorHAnsi" w:cstheme="majorHAnsi"/>
                <w:color w:val="000000"/>
                <w:lang w:eastAsia="ja-JP"/>
              </w:rPr>
            </w:pPr>
            <w:ins w:id="830" w:author="FUJII Keisuke" w:date="2013-05-17T18:55:00Z">
              <w:r w:rsidRPr="00841B28">
                <w:rPr>
                  <w:rFonts w:asciiTheme="majorHAnsi" w:eastAsia="ＭＳ Ｐゴシック" w:hAnsiTheme="majorHAnsi" w:cstheme="majorHAnsi"/>
                  <w:color w:val="000000"/>
                  <w:lang w:eastAsia="ja-JP"/>
                </w:rPr>
                <w:t xml:space="preserve">100,000 </w:t>
              </w:r>
            </w:ins>
          </w:p>
        </w:tc>
      </w:tr>
      <w:tr w:rsidR="00723824" w:rsidRPr="00841B28" w14:paraId="50F2588F" w14:textId="77777777" w:rsidTr="00B11F8B">
        <w:trPr>
          <w:trHeight w:val="270"/>
          <w:ins w:id="831"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B11F8B">
            <w:pPr>
              <w:widowControl/>
              <w:spacing w:after="0" w:line="240" w:lineRule="auto"/>
              <w:rPr>
                <w:ins w:id="832" w:author="FUJII Keisuke" w:date="2013-05-17T18:55:00Z"/>
                <w:rFonts w:asciiTheme="majorHAnsi" w:eastAsia="ＭＳ Ｐゴシック" w:hAnsiTheme="majorHAnsi" w:cstheme="majorHAnsi"/>
                <w:color w:val="000000"/>
                <w:lang w:eastAsia="ja-JP"/>
              </w:rPr>
            </w:pPr>
            <w:ins w:id="833" w:author="FUJII Keisuke" w:date="2013-05-17T18:55:00Z">
              <w:r w:rsidRPr="00841B28">
                <w:rPr>
                  <w:rFonts w:asciiTheme="majorHAnsi" w:eastAsia="ＭＳ Ｐゴシック" w:hAnsiTheme="majorHAnsi" w:cstheme="majorHAnsi"/>
                  <w:color w:val="000000"/>
                  <w:lang w:eastAsia="ja-JP"/>
                </w:rPr>
                <w:lastRenderedPageBreak/>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B11F8B">
            <w:pPr>
              <w:widowControl/>
              <w:spacing w:after="0" w:line="240" w:lineRule="auto"/>
              <w:rPr>
                <w:ins w:id="834" w:author="FUJII Keisuke" w:date="2013-05-17T18:55:00Z"/>
                <w:rFonts w:asciiTheme="majorHAnsi" w:eastAsia="ＭＳ Ｐゴシック" w:hAnsiTheme="majorHAnsi" w:cstheme="majorHAnsi"/>
                <w:color w:val="000000"/>
                <w:lang w:eastAsia="ja-JP"/>
              </w:rPr>
            </w:pPr>
            <w:ins w:id="835"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B11F8B">
            <w:pPr>
              <w:widowControl/>
              <w:spacing w:after="0" w:line="240" w:lineRule="auto"/>
              <w:rPr>
                <w:ins w:id="836" w:author="FUJII Keisuke" w:date="2013-05-17T18:55:00Z"/>
                <w:rFonts w:asciiTheme="majorHAnsi" w:eastAsia="ＭＳ Ｐゴシック" w:hAnsiTheme="majorHAnsi" w:cstheme="majorHAnsi"/>
                <w:color w:val="000000"/>
                <w:lang w:eastAsia="ja-JP"/>
              </w:rPr>
            </w:pPr>
            <w:ins w:id="837"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B11F8B">
            <w:pPr>
              <w:widowControl/>
              <w:spacing w:after="0" w:line="240" w:lineRule="auto"/>
              <w:jc w:val="right"/>
              <w:rPr>
                <w:ins w:id="838" w:author="FUJII Keisuke" w:date="2013-05-17T18:55:00Z"/>
                <w:rFonts w:asciiTheme="majorHAnsi" w:eastAsia="ＭＳ Ｐゴシック" w:hAnsiTheme="majorHAnsi" w:cstheme="majorHAnsi"/>
                <w:color w:val="000000"/>
                <w:lang w:eastAsia="ja-JP"/>
              </w:rPr>
            </w:pPr>
            <w:ins w:id="839" w:author="FUJII Keisuke" w:date="2013-05-17T18:55:00Z">
              <w:r w:rsidRPr="00841B28">
                <w:rPr>
                  <w:rFonts w:asciiTheme="majorHAnsi" w:eastAsia="ＭＳ Ｐゴシック" w:hAnsiTheme="majorHAnsi" w:cstheme="majorHAnsi"/>
                  <w:color w:val="000000"/>
                  <w:lang w:eastAsia="ja-JP"/>
                </w:rPr>
                <w:t>20,000</w:t>
              </w:r>
            </w:ins>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B11F8B">
            <w:pPr>
              <w:widowControl/>
              <w:spacing w:after="0" w:line="240" w:lineRule="auto"/>
              <w:jc w:val="right"/>
              <w:rPr>
                <w:ins w:id="840" w:author="FUJII Keisuke" w:date="2013-05-17T18:55:00Z"/>
                <w:rFonts w:asciiTheme="majorHAnsi" w:eastAsia="ＭＳ Ｐゴシック" w:hAnsiTheme="majorHAnsi" w:cstheme="majorHAnsi"/>
                <w:color w:val="000000"/>
                <w:lang w:eastAsia="ja-JP"/>
              </w:rPr>
            </w:pPr>
            <w:ins w:id="841" w:author="FUJII Keisuke" w:date="2013-05-17T18:55:00Z">
              <w:r w:rsidRPr="00841B28">
                <w:rPr>
                  <w:rFonts w:asciiTheme="majorHAnsi" w:eastAsia="ＭＳ Ｐゴシック" w:hAnsiTheme="majorHAnsi" w:cstheme="majorHAnsi"/>
                  <w:color w:val="000000"/>
                  <w:lang w:eastAsia="ja-JP"/>
                </w:rPr>
                <w:t>20,000</w:t>
              </w:r>
            </w:ins>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B11F8B">
            <w:pPr>
              <w:widowControl/>
              <w:spacing w:after="0" w:line="240" w:lineRule="auto"/>
              <w:jc w:val="right"/>
              <w:rPr>
                <w:ins w:id="842" w:author="FUJII Keisuke" w:date="2013-05-17T18:55:00Z"/>
                <w:rFonts w:asciiTheme="majorHAnsi" w:eastAsia="ＭＳ Ｐゴシック" w:hAnsiTheme="majorHAnsi" w:cstheme="majorHAnsi"/>
                <w:color w:val="000000"/>
                <w:lang w:eastAsia="ja-JP"/>
              </w:rPr>
            </w:pPr>
            <w:ins w:id="843" w:author="FUJII Keisuke" w:date="2013-05-17T18:55:00Z">
              <w:r w:rsidRPr="00841B28">
                <w:rPr>
                  <w:rFonts w:asciiTheme="majorHAnsi" w:eastAsia="ＭＳ Ｐゴシック" w:hAnsiTheme="majorHAnsi" w:cstheme="majorHAnsi"/>
                  <w:color w:val="000000"/>
                  <w:lang w:eastAsia="ja-JP"/>
                </w:rPr>
                <w:t>20,000</w:t>
              </w:r>
            </w:ins>
          </w:p>
        </w:tc>
      </w:tr>
      <w:tr w:rsidR="00723824" w:rsidRPr="00841B28" w14:paraId="4D5516A7" w14:textId="77777777" w:rsidTr="00B11F8B">
        <w:trPr>
          <w:trHeight w:val="270"/>
          <w:ins w:id="84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B11F8B">
            <w:pPr>
              <w:widowControl/>
              <w:spacing w:after="0" w:line="240" w:lineRule="auto"/>
              <w:rPr>
                <w:ins w:id="845" w:author="FUJII Keisuke" w:date="2013-05-17T18:55:00Z"/>
                <w:rFonts w:asciiTheme="majorHAnsi" w:eastAsia="ＭＳ Ｐゴシック" w:hAnsiTheme="majorHAnsi" w:cstheme="majorHAnsi"/>
                <w:color w:val="000000"/>
                <w:lang w:eastAsia="ja-JP"/>
              </w:rPr>
            </w:pPr>
            <w:ins w:id="846" w:author="FUJII Keisuke" w:date="2013-05-17T18:55:00Z">
              <w:r w:rsidRPr="00841B28">
                <w:rPr>
                  <w:rFonts w:asciiTheme="majorHAnsi" w:eastAsia="ＭＳ Ｐゴシック" w:hAnsiTheme="majorHAnsi" w:cstheme="majorHAnsi"/>
                  <w:color w:val="000000"/>
                  <w:lang w:eastAsia="ja-JP"/>
                </w:rPr>
                <w:t>合計</w:t>
              </w:r>
            </w:ins>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B11F8B">
            <w:pPr>
              <w:widowControl/>
              <w:spacing w:after="0" w:line="240" w:lineRule="auto"/>
              <w:jc w:val="right"/>
              <w:rPr>
                <w:ins w:id="847" w:author="FUJII Keisuke" w:date="2013-05-17T18:55:00Z"/>
                <w:rFonts w:asciiTheme="majorHAnsi" w:eastAsia="ＭＳ Ｐゴシック" w:hAnsiTheme="majorHAnsi" w:cstheme="majorHAnsi"/>
                <w:color w:val="000000"/>
                <w:lang w:eastAsia="ja-JP"/>
              </w:rPr>
            </w:pPr>
            <w:ins w:id="848"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B11F8B">
            <w:pPr>
              <w:widowControl/>
              <w:spacing w:after="0" w:line="240" w:lineRule="auto"/>
              <w:jc w:val="right"/>
              <w:rPr>
                <w:ins w:id="849" w:author="FUJII Keisuke" w:date="2013-05-17T18:55:00Z"/>
                <w:rFonts w:asciiTheme="majorHAnsi" w:eastAsia="ＭＳ Ｐゴシック" w:hAnsiTheme="majorHAnsi" w:cstheme="majorHAnsi"/>
                <w:color w:val="000000"/>
                <w:lang w:eastAsia="ja-JP"/>
              </w:rPr>
            </w:pPr>
            <w:ins w:id="850"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B11F8B">
            <w:pPr>
              <w:widowControl/>
              <w:spacing w:after="0" w:line="240" w:lineRule="auto"/>
              <w:jc w:val="right"/>
              <w:rPr>
                <w:ins w:id="851" w:author="FUJII Keisuke" w:date="2013-05-17T18:55:00Z"/>
                <w:rFonts w:asciiTheme="majorHAnsi" w:eastAsia="ＭＳ Ｐゴシック" w:hAnsiTheme="majorHAnsi" w:cstheme="majorHAnsi"/>
                <w:color w:val="000000"/>
                <w:lang w:eastAsia="ja-JP"/>
              </w:rPr>
            </w:pPr>
            <w:ins w:id="852" w:author="FUJII Keisuke" w:date="2013-05-17T18:55:00Z">
              <w:r w:rsidRPr="00841B28">
                <w:rPr>
                  <w:rFonts w:asciiTheme="majorHAnsi" w:eastAsia="ＭＳ Ｐゴシック" w:hAnsiTheme="majorHAnsi" w:cstheme="majorHAnsi"/>
                  <w:color w:val="000000"/>
                  <w:lang w:eastAsia="ja-JP"/>
                </w:rPr>
                <w:t xml:space="preserve">121,500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B11F8B">
            <w:pPr>
              <w:widowControl/>
              <w:spacing w:after="0" w:line="240" w:lineRule="auto"/>
              <w:jc w:val="right"/>
              <w:rPr>
                <w:ins w:id="853" w:author="FUJII Keisuke" w:date="2013-05-17T18:55:00Z"/>
                <w:rFonts w:asciiTheme="majorHAnsi" w:eastAsia="ＭＳ Ｐゴシック" w:hAnsiTheme="majorHAnsi" w:cstheme="majorHAnsi"/>
                <w:color w:val="000000"/>
                <w:lang w:eastAsia="ja-JP"/>
              </w:rPr>
            </w:pPr>
            <w:ins w:id="854" w:author="FUJII Keisuke" w:date="2013-05-17T18:55:00Z">
              <w:r w:rsidRPr="00841B28">
                <w:rPr>
                  <w:rFonts w:asciiTheme="majorHAnsi" w:eastAsia="ＭＳ Ｐゴシック" w:hAnsiTheme="majorHAnsi" w:cstheme="majorHAnsi"/>
                  <w:color w:val="000000"/>
                  <w:lang w:eastAsia="ja-JP"/>
                </w:rPr>
                <w:t xml:space="preserve">121,500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B11F8B">
            <w:pPr>
              <w:widowControl/>
              <w:spacing w:after="0" w:line="240" w:lineRule="auto"/>
              <w:jc w:val="right"/>
              <w:rPr>
                <w:ins w:id="855" w:author="FUJII Keisuke" w:date="2013-05-17T18:55:00Z"/>
                <w:rFonts w:asciiTheme="majorHAnsi" w:eastAsia="ＭＳ Ｐゴシック" w:hAnsiTheme="majorHAnsi" w:cstheme="majorHAnsi"/>
                <w:color w:val="000000"/>
                <w:lang w:eastAsia="ja-JP"/>
              </w:rPr>
            </w:pPr>
            <w:ins w:id="856" w:author="FUJII Keisuke" w:date="2013-05-17T18:55:00Z">
              <w:r w:rsidRPr="00841B28">
                <w:rPr>
                  <w:rFonts w:asciiTheme="majorHAnsi" w:eastAsia="ＭＳ Ｐゴシック" w:hAnsiTheme="majorHAnsi" w:cstheme="majorHAnsi"/>
                  <w:color w:val="000000"/>
                  <w:lang w:eastAsia="ja-JP"/>
                </w:rPr>
                <w:t xml:space="preserve">121,500 </w:t>
              </w:r>
            </w:ins>
          </w:p>
        </w:tc>
      </w:tr>
      <w:tr w:rsidR="00723824" w:rsidRPr="00841B28" w14:paraId="7360AAD1" w14:textId="77777777" w:rsidTr="00B11F8B">
        <w:trPr>
          <w:trHeight w:val="270"/>
          <w:ins w:id="857" w:author="FUJII Keisuke" w:date="2013-05-17T18:55:00Z"/>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B11F8B">
            <w:pPr>
              <w:widowControl/>
              <w:spacing w:after="0" w:line="240" w:lineRule="auto"/>
              <w:jc w:val="right"/>
              <w:rPr>
                <w:ins w:id="858" w:author="FUJII Keisuke" w:date="2013-05-17T18:55:00Z"/>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B11F8B">
            <w:pPr>
              <w:widowControl/>
              <w:spacing w:after="0" w:line="240" w:lineRule="auto"/>
              <w:rPr>
                <w:ins w:id="859"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B11F8B">
            <w:pPr>
              <w:widowControl/>
              <w:spacing w:after="0" w:line="240" w:lineRule="auto"/>
              <w:rPr>
                <w:ins w:id="860"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B11F8B">
            <w:pPr>
              <w:widowControl/>
              <w:spacing w:after="0" w:line="240" w:lineRule="auto"/>
              <w:rPr>
                <w:ins w:id="861"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B11F8B">
            <w:pPr>
              <w:widowControl/>
              <w:spacing w:after="0" w:line="240" w:lineRule="auto"/>
              <w:rPr>
                <w:ins w:id="862"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B11F8B">
            <w:pPr>
              <w:widowControl/>
              <w:spacing w:after="0" w:line="240" w:lineRule="auto"/>
              <w:rPr>
                <w:ins w:id="863" w:author="FUJII Keisuke" w:date="2013-05-17T18:55:00Z"/>
                <w:rFonts w:asciiTheme="majorHAnsi" w:hAnsiTheme="majorHAnsi" w:cstheme="majorHAnsi"/>
                <w:sz w:val="18"/>
                <w:szCs w:val="18"/>
                <w:lang w:eastAsia="ja-JP"/>
              </w:rPr>
            </w:pPr>
            <w:ins w:id="864" w:author="FUJII Keisuke" w:date="2013-05-17T18:55:00Z">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ins>
          </w:p>
        </w:tc>
      </w:tr>
      <w:tr w:rsidR="00723824" w:rsidRPr="00841B28" w14:paraId="421EE720" w14:textId="77777777" w:rsidTr="00B11F8B">
        <w:trPr>
          <w:trHeight w:val="270"/>
          <w:ins w:id="865" w:author="FUJII Keisuke" w:date="2013-05-17T18:55:00Z"/>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B11F8B">
            <w:pPr>
              <w:widowControl/>
              <w:spacing w:after="0" w:line="240" w:lineRule="auto"/>
              <w:rPr>
                <w:ins w:id="866"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B11F8B">
            <w:pPr>
              <w:widowControl/>
              <w:spacing w:after="0" w:line="240" w:lineRule="auto"/>
              <w:rPr>
                <w:ins w:id="867"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B11F8B">
            <w:pPr>
              <w:widowControl/>
              <w:spacing w:after="0" w:line="240" w:lineRule="auto"/>
              <w:rPr>
                <w:ins w:id="868"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B11F8B">
            <w:pPr>
              <w:widowControl/>
              <w:spacing w:after="0" w:line="240" w:lineRule="auto"/>
              <w:rPr>
                <w:ins w:id="869"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B11F8B">
            <w:pPr>
              <w:widowControl/>
              <w:spacing w:after="0" w:line="240" w:lineRule="auto"/>
              <w:rPr>
                <w:ins w:id="870"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B11F8B">
            <w:pPr>
              <w:widowControl/>
              <w:spacing w:after="0" w:line="240" w:lineRule="auto"/>
              <w:rPr>
                <w:ins w:id="871" w:author="FUJII Keisuke" w:date="2013-05-17T18:55:00Z"/>
                <w:rFonts w:asciiTheme="majorHAnsi" w:eastAsia="Times New Roman" w:hAnsiTheme="majorHAnsi" w:cstheme="majorHAnsi"/>
                <w:sz w:val="20"/>
                <w:szCs w:val="20"/>
                <w:lang w:eastAsia="ja-JP"/>
              </w:rPr>
            </w:pPr>
          </w:p>
        </w:tc>
      </w:tr>
      <w:tr w:rsidR="00723824" w:rsidRPr="00841B28" w14:paraId="374D758A" w14:textId="77777777" w:rsidTr="00B11F8B">
        <w:trPr>
          <w:trHeight w:val="270"/>
          <w:ins w:id="872"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B11F8B">
            <w:pPr>
              <w:widowControl/>
              <w:spacing w:after="0" w:line="240" w:lineRule="auto"/>
              <w:rPr>
                <w:ins w:id="873" w:author="FUJII Keisuke" w:date="2013-05-17T18:55:00Z"/>
                <w:rFonts w:asciiTheme="majorHAnsi" w:eastAsia="ＭＳ Ｐゴシック" w:hAnsiTheme="majorHAnsi" w:cstheme="majorHAnsi"/>
                <w:color w:val="000000"/>
                <w:lang w:eastAsia="ja-JP"/>
              </w:rPr>
            </w:pPr>
            <w:ins w:id="874" w:author="FUJII Keisuke" w:date="2013-05-17T18:55:00Z">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B11F8B">
            <w:pPr>
              <w:widowControl/>
              <w:spacing w:after="0" w:line="240" w:lineRule="auto"/>
              <w:jc w:val="right"/>
              <w:rPr>
                <w:ins w:id="875" w:author="FUJII Keisuke" w:date="2013-05-17T18:55:00Z"/>
                <w:rFonts w:asciiTheme="majorHAnsi" w:eastAsia="ＭＳ Ｐゴシック" w:hAnsiTheme="majorHAnsi" w:cstheme="majorHAnsi"/>
                <w:color w:val="000000"/>
                <w:lang w:eastAsia="ja-JP"/>
              </w:rPr>
            </w:pPr>
            <w:ins w:id="876"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B11F8B">
            <w:pPr>
              <w:widowControl/>
              <w:spacing w:after="0" w:line="240" w:lineRule="auto"/>
              <w:jc w:val="right"/>
              <w:rPr>
                <w:ins w:id="877" w:author="FUJII Keisuke" w:date="2013-05-17T18:55:00Z"/>
                <w:rFonts w:asciiTheme="majorHAnsi" w:eastAsia="ＭＳ Ｐゴシック" w:hAnsiTheme="majorHAnsi" w:cstheme="majorHAnsi"/>
                <w:color w:val="000000"/>
                <w:lang w:eastAsia="ja-JP"/>
              </w:rPr>
            </w:pPr>
            <w:ins w:id="878"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B11F8B">
            <w:pPr>
              <w:widowControl/>
              <w:spacing w:after="0" w:line="240" w:lineRule="auto"/>
              <w:jc w:val="right"/>
              <w:rPr>
                <w:ins w:id="879" w:author="FUJII Keisuke" w:date="2013-05-17T18:55:00Z"/>
                <w:rFonts w:asciiTheme="majorHAnsi" w:eastAsia="ＭＳ Ｐゴシック" w:hAnsiTheme="majorHAnsi" w:cstheme="majorHAnsi"/>
                <w:color w:val="000000"/>
                <w:lang w:eastAsia="ja-JP"/>
              </w:rPr>
            </w:pPr>
            <w:ins w:id="880" w:author="FUJII Keisuke" w:date="2013-05-17T18:55:00Z">
              <w:r w:rsidRPr="00841B28">
                <w:rPr>
                  <w:rFonts w:asciiTheme="majorHAnsi" w:eastAsia="ＭＳ Ｐゴシック" w:hAnsiTheme="majorHAnsi" w:cstheme="majorHAnsi"/>
                  <w:color w:val="000000"/>
                  <w:lang w:eastAsia="ja-JP"/>
                </w:rPr>
                <w:t>4</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B11F8B">
            <w:pPr>
              <w:widowControl/>
              <w:spacing w:after="0" w:line="240" w:lineRule="auto"/>
              <w:jc w:val="right"/>
              <w:rPr>
                <w:ins w:id="881" w:author="FUJII Keisuke" w:date="2013-05-17T18:55:00Z"/>
                <w:rFonts w:asciiTheme="majorHAnsi" w:eastAsia="ＭＳ Ｐゴシック" w:hAnsiTheme="majorHAnsi" w:cstheme="majorHAnsi"/>
                <w:color w:val="000000"/>
                <w:lang w:eastAsia="ja-JP"/>
              </w:rPr>
            </w:pPr>
            <w:ins w:id="882" w:author="FUJII Keisuke" w:date="2013-05-17T18:55:00Z">
              <w:r w:rsidRPr="00841B28">
                <w:rPr>
                  <w:rFonts w:asciiTheme="majorHAnsi" w:eastAsia="ＭＳ Ｐゴシック" w:hAnsiTheme="majorHAnsi" w:cstheme="majorHAnsi"/>
                  <w:color w:val="000000"/>
                  <w:lang w:eastAsia="ja-JP"/>
                </w:rPr>
                <w:t>4</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B11F8B">
            <w:pPr>
              <w:widowControl/>
              <w:spacing w:after="0" w:line="240" w:lineRule="auto"/>
              <w:jc w:val="right"/>
              <w:rPr>
                <w:ins w:id="883" w:author="FUJII Keisuke" w:date="2013-05-17T18:55:00Z"/>
                <w:rFonts w:asciiTheme="majorHAnsi" w:eastAsia="ＭＳ Ｐゴシック" w:hAnsiTheme="majorHAnsi" w:cstheme="majorHAnsi"/>
                <w:color w:val="000000"/>
                <w:lang w:eastAsia="ja-JP"/>
              </w:rPr>
            </w:pPr>
            <w:ins w:id="884" w:author="FUJII Keisuke" w:date="2013-05-17T18:55:00Z">
              <w:r w:rsidRPr="00841B28">
                <w:rPr>
                  <w:rFonts w:asciiTheme="majorHAnsi" w:eastAsia="ＭＳ Ｐゴシック" w:hAnsiTheme="majorHAnsi" w:cstheme="majorHAnsi"/>
                  <w:color w:val="000000"/>
                  <w:lang w:eastAsia="ja-JP"/>
                </w:rPr>
                <w:t>4</w:t>
              </w:r>
            </w:ins>
          </w:p>
        </w:tc>
      </w:tr>
      <w:tr w:rsidR="00723824" w:rsidRPr="00841B28" w14:paraId="023C28B5" w14:textId="77777777" w:rsidTr="00B11F8B">
        <w:trPr>
          <w:trHeight w:val="270"/>
          <w:ins w:id="885"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B11F8B">
            <w:pPr>
              <w:widowControl/>
              <w:spacing w:after="0" w:line="240" w:lineRule="auto"/>
              <w:rPr>
                <w:ins w:id="886" w:author="FUJII Keisuke" w:date="2013-05-17T18:55:00Z"/>
                <w:rFonts w:asciiTheme="majorHAnsi" w:eastAsia="ＭＳ Ｐゴシック" w:hAnsiTheme="majorHAnsi" w:cstheme="majorHAnsi"/>
                <w:color w:val="000000"/>
                <w:lang w:eastAsia="ja-JP"/>
              </w:rPr>
            </w:pPr>
            <w:ins w:id="887" w:author="FUJII Keisuke" w:date="2013-05-17T18:55:00Z">
              <w:r w:rsidRPr="00841B28">
                <w:rPr>
                  <w:rFonts w:asciiTheme="majorHAnsi" w:eastAsia="ＭＳ Ｐゴシック" w:hAnsiTheme="majorHAnsi" w:cstheme="majorHAnsi"/>
                  <w:color w:val="000000"/>
                  <w:lang w:eastAsia="ja-JP"/>
                </w:rPr>
                <w:t>現状</w:t>
              </w:r>
            </w:ins>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B11F8B">
            <w:pPr>
              <w:widowControl/>
              <w:spacing w:after="0" w:line="240" w:lineRule="auto"/>
              <w:jc w:val="right"/>
              <w:rPr>
                <w:ins w:id="888" w:author="FUJII Keisuke" w:date="2013-05-17T18:55:00Z"/>
                <w:rFonts w:asciiTheme="majorHAnsi" w:eastAsia="ＭＳ Ｐゴシック" w:hAnsiTheme="majorHAnsi" w:cstheme="majorHAnsi"/>
                <w:color w:val="000000"/>
                <w:lang w:eastAsia="ja-JP"/>
              </w:rPr>
            </w:pPr>
            <w:ins w:id="889"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B11F8B">
            <w:pPr>
              <w:widowControl/>
              <w:spacing w:after="0" w:line="240" w:lineRule="auto"/>
              <w:jc w:val="right"/>
              <w:rPr>
                <w:ins w:id="890" w:author="FUJII Keisuke" w:date="2013-05-17T18:55:00Z"/>
                <w:rFonts w:asciiTheme="majorHAnsi" w:eastAsia="ＭＳ Ｐゴシック" w:hAnsiTheme="majorHAnsi" w:cstheme="majorHAnsi"/>
                <w:color w:val="000000"/>
                <w:lang w:eastAsia="ja-JP"/>
              </w:rPr>
            </w:pPr>
            <w:ins w:id="891"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B11F8B">
            <w:pPr>
              <w:widowControl/>
              <w:spacing w:after="0" w:line="240" w:lineRule="auto"/>
              <w:jc w:val="right"/>
              <w:rPr>
                <w:ins w:id="892" w:author="FUJII Keisuke" w:date="2013-05-17T18:55:00Z"/>
                <w:rFonts w:asciiTheme="majorHAnsi" w:eastAsia="ＭＳ Ｐゴシック" w:hAnsiTheme="majorHAnsi" w:cstheme="majorHAnsi"/>
                <w:color w:val="000000"/>
                <w:lang w:eastAsia="ja-JP"/>
              </w:rPr>
            </w:pPr>
            <w:ins w:id="893" w:author="FUJII Keisuke" w:date="2013-05-17T18:55:00Z">
              <w:r w:rsidRPr="00841B28">
                <w:rPr>
                  <w:rFonts w:asciiTheme="majorHAnsi" w:eastAsia="ＭＳ Ｐゴシック" w:hAnsiTheme="majorHAnsi" w:cstheme="majorHAnsi"/>
                  <w:color w:val="000000"/>
                  <w:lang w:eastAsia="ja-JP"/>
                </w:rPr>
                <w:t>1</w:t>
              </w:r>
            </w:ins>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B11F8B">
            <w:pPr>
              <w:widowControl/>
              <w:spacing w:after="0" w:line="240" w:lineRule="auto"/>
              <w:jc w:val="right"/>
              <w:rPr>
                <w:ins w:id="894" w:author="FUJII Keisuke" w:date="2013-05-17T18:55:00Z"/>
                <w:rFonts w:asciiTheme="majorHAnsi" w:eastAsia="ＭＳ Ｐゴシック" w:hAnsiTheme="majorHAnsi" w:cstheme="majorHAnsi"/>
                <w:color w:val="000000"/>
                <w:lang w:eastAsia="ja-JP"/>
              </w:rPr>
            </w:pPr>
            <w:ins w:id="895" w:author="FUJII Keisuke" w:date="2013-05-17T18:55:00Z">
              <w:r w:rsidRPr="00841B28">
                <w:rPr>
                  <w:rFonts w:asciiTheme="majorHAnsi" w:eastAsia="ＭＳ Ｐゴシック" w:hAnsiTheme="majorHAnsi" w:cstheme="majorHAnsi"/>
                  <w:color w:val="000000"/>
                  <w:lang w:eastAsia="ja-JP"/>
                </w:rPr>
                <w:t>1</w:t>
              </w:r>
            </w:ins>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B11F8B">
            <w:pPr>
              <w:widowControl/>
              <w:spacing w:after="0" w:line="240" w:lineRule="auto"/>
              <w:jc w:val="right"/>
              <w:rPr>
                <w:ins w:id="896" w:author="FUJII Keisuke" w:date="2013-05-17T18:55:00Z"/>
                <w:rFonts w:asciiTheme="majorHAnsi" w:eastAsia="ＭＳ Ｐゴシック" w:hAnsiTheme="majorHAnsi" w:cstheme="majorHAnsi"/>
                <w:color w:val="000000"/>
                <w:lang w:eastAsia="ja-JP"/>
              </w:rPr>
            </w:pPr>
            <w:ins w:id="897" w:author="FUJII Keisuke" w:date="2013-05-17T18:55:00Z">
              <w:r w:rsidRPr="00841B28">
                <w:rPr>
                  <w:rFonts w:asciiTheme="majorHAnsi" w:eastAsia="ＭＳ Ｐゴシック" w:hAnsiTheme="majorHAnsi" w:cstheme="majorHAnsi"/>
                  <w:color w:val="000000"/>
                  <w:lang w:eastAsia="ja-JP"/>
                </w:rPr>
                <w:t>1</w:t>
              </w:r>
            </w:ins>
          </w:p>
        </w:tc>
      </w:tr>
      <w:tr w:rsidR="00723824" w:rsidRPr="00841B28" w14:paraId="1850A79A" w14:textId="77777777" w:rsidTr="00B11F8B">
        <w:trPr>
          <w:trHeight w:val="270"/>
          <w:ins w:id="898"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B11F8B">
            <w:pPr>
              <w:widowControl/>
              <w:spacing w:after="0" w:line="240" w:lineRule="auto"/>
              <w:rPr>
                <w:ins w:id="899" w:author="FUJII Keisuke" w:date="2013-05-17T18:55:00Z"/>
                <w:rFonts w:asciiTheme="majorHAnsi" w:eastAsia="ＭＳ Ｐゴシック" w:hAnsiTheme="majorHAnsi" w:cstheme="majorHAnsi"/>
                <w:color w:val="000000"/>
                <w:lang w:eastAsia="ja-JP"/>
              </w:rPr>
            </w:pPr>
            <w:ins w:id="900" w:author="FUJII Keisuke" w:date="2013-05-17T18:55:00Z">
              <w:r w:rsidRPr="00841B28">
                <w:rPr>
                  <w:rFonts w:asciiTheme="majorHAnsi" w:eastAsia="ＭＳ Ｐゴシック" w:hAnsiTheme="majorHAnsi" w:cstheme="majorHAnsi"/>
                  <w:color w:val="000000"/>
                  <w:lang w:eastAsia="ja-JP"/>
                </w:rPr>
                <w:t>不足</w:t>
              </w:r>
            </w:ins>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B11F8B">
            <w:pPr>
              <w:widowControl/>
              <w:spacing w:after="0" w:line="240" w:lineRule="auto"/>
              <w:jc w:val="right"/>
              <w:rPr>
                <w:ins w:id="901" w:author="FUJII Keisuke" w:date="2013-05-17T18:55:00Z"/>
                <w:rFonts w:asciiTheme="majorHAnsi" w:eastAsia="ＭＳ Ｐゴシック" w:hAnsiTheme="majorHAnsi" w:cstheme="majorHAnsi"/>
                <w:color w:val="000000"/>
                <w:lang w:eastAsia="ja-JP"/>
              </w:rPr>
            </w:pPr>
            <w:ins w:id="902"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B11F8B">
            <w:pPr>
              <w:widowControl/>
              <w:spacing w:after="0" w:line="240" w:lineRule="auto"/>
              <w:jc w:val="right"/>
              <w:rPr>
                <w:ins w:id="903" w:author="FUJII Keisuke" w:date="2013-05-17T18:55:00Z"/>
                <w:rFonts w:asciiTheme="majorHAnsi" w:eastAsia="ＭＳ Ｐゴシック" w:hAnsiTheme="majorHAnsi" w:cstheme="majorHAnsi"/>
                <w:color w:val="000000"/>
                <w:lang w:eastAsia="ja-JP"/>
              </w:rPr>
            </w:pPr>
            <w:ins w:id="904"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B11F8B">
            <w:pPr>
              <w:widowControl/>
              <w:spacing w:after="0" w:line="240" w:lineRule="auto"/>
              <w:jc w:val="right"/>
              <w:rPr>
                <w:ins w:id="905" w:author="FUJII Keisuke" w:date="2013-05-17T18:55:00Z"/>
                <w:rFonts w:asciiTheme="majorHAnsi" w:eastAsia="ＭＳ Ｐゴシック" w:hAnsiTheme="majorHAnsi" w:cstheme="majorHAnsi"/>
                <w:color w:val="000000"/>
                <w:lang w:eastAsia="ja-JP"/>
              </w:rPr>
            </w:pPr>
            <w:ins w:id="906"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B11F8B">
            <w:pPr>
              <w:widowControl/>
              <w:spacing w:after="0" w:line="240" w:lineRule="auto"/>
              <w:jc w:val="right"/>
              <w:rPr>
                <w:ins w:id="907" w:author="FUJII Keisuke" w:date="2013-05-17T18:55:00Z"/>
                <w:rFonts w:asciiTheme="majorHAnsi" w:eastAsia="ＭＳ Ｐゴシック" w:hAnsiTheme="majorHAnsi" w:cstheme="majorHAnsi"/>
                <w:color w:val="000000"/>
                <w:lang w:eastAsia="ja-JP"/>
              </w:rPr>
            </w:pPr>
            <w:ins w:id="908" w:author="FUJII Keisuke" w:date="2013-05-17T18:55:00Z">
              <w:r w:rsidRPr="00841B28">
                <w:rPr>
                  <w:rFonts w:asciiTheme="majorHAnsi" w:eastAsia="ＭＳ Ｐゴシック" w:hAnsiTheme="majorHAnsi" w:cstheme="majorHAnsi"/>
                  <w:color w:val="000000"/>
                  <w:lang w:eastAsia="ja-JP"/>
                </w:rPr>
                <w:t>3</w:t>
              </w:r>
            </w:ins>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B11F8B">
            <w:pPr>
              <w:widowControl/>
              <w:spacing w:after="0" w:line="240" w:lineRule="auto"/>
              <w:jc w:val="right"/>
              <w:rPr>
                <w:ins w:id="909" w:author="FUJII Keisuke" w:date="2013-05-17T18:55:00Z"/>
                <w:rFonts w:asciiTheme="majorHAnsi" w:eastAsia="ＭＳ Ｐゴシック" w:hAnsiTheme="majorHAnsi" w:cstheme="majorHAnsi"/>
                <w:color w:val="000000"/>
                <w:lang w:eastAsia="ja-JP"/>
              </w:rPr>
            </w:pPr>
            <w:ins w:id="910" w:author="FUJII Keisuke" w:date="2013-05-17T18:55:00Z">
              <w:r w:rsidRPr="00841B28">
                <w:rPr>
                  <w:rFonts w:asciiTheme="majorHAnsi" w:eastAsia="ＭＳ Ｐゴシック" w:hAnsiTheme="majorHAnsi" w:cstheme="majorHAnsi"/>
                  <w:color w:val="000000"/>
                  <w:lang w:eastAsia="ja-JP"/>
                </w:rPr>
                <w:t>3</w:t>
              </w:r>
            </w:ins>
          </w:p>
        </w:tc>
      </w:tr>
      <w:tr w:rsidR="00723824" w:rsidRPr="00841B28" w14:paraId="3028753E" w14:textId="77777777" w:rsidTr="00B11F8B">
        <w:trPr>
          <w:trHeight w:val="270"/>
          <w:ins w:id="911" w:author="FUJII Keisuke" w:date="2013-05-17T18:55:00Z"/>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B11F8B">
            <w:pPr>
              <w:widowControl/>
              <w:spacing w:after="0" w:line="240" w:lineRule="auto"/>
              <w:jc w:val="right"/>
              <w:rPr>
                <w:ins w:id="912" w:author="FUJII Keisuke" w:date="2013-05-17T18:55:00Z"/>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B11F8B">
            <w:pPr>
              <w:widowControl/>
              <w:spacing w:after="0" w:line="240" w:lineRule="auto"/>
              <w:rPr>
                <w:ins w:id="913"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B11F8B">
            <w:pPr>
              <w:widowControl/>
              <w:spacing w:after="0" w:line="240" w:lineRule="auto"/>
              <w:rPr>
                <w:ins w:id="914"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B11F8B">
            <w:pPr>
              <w:widowControl/>
              <w:spacing w:after="0" w:line="240" w:lineRule="auto"/>
              <w:rPr>
                <w:ins w:id="915"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B11F8B">
            <w:pPr>
              <w:widowControl/>
              <w:spacing w:after="0" w:line="240" w:lineRule="auto"/>
              <w:rPr>
                <w:ins w:id="916"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B11F8B">
            <w:pPr>
              <w:widowControl/>
              <w:spacing w:after="0" w:line="240" w:lineRule="auto"/>
              <w:rPr>
                <w:ins w:id="917" w:author="FUJII Keisuke" w:date="2013-05-17T18:55:00Z"/>
                <w:rFonts w:ascii="Times New Roman" w:eastAsia="Times New Roman" w:hAnsi="Times New Roman" w:cs="Times New Roman"/>
                <w:sz w:val="20"/>
                <w:szCs w:val="20"/>
                <w:lang w:eastAsia="ja-JP"/>
              </w:rPr>
            </w:pPr>
          </w:p>
        </w:tc>
      </w:tr>
    </w:tbl>
    <w:p w14:paraId="1B26A285" w14:textId="77777777" w:rsidR="00723824" w:rsidRDefault="00723824" w:rsidP="00723824">
      <w:pPr>
        <w:rPr>
          <w:ins w:id="918" w:author="FUJII Keisuke" w:date="2013-05-17T18:55:00Z"/>
          <w:lang w:eastAsia="ja-JP"/>
        </w:rPr>
      </w:pPr>
    </w:p>
    <w:p w14:paraId="3435775F" w14:textId="77777777" w:rsidR="00723824" w:rsidRDefault="00723824" w:rsidP="00723824">
      <w:pPr>
        <w:rPr>
          <w:ins w:id="919" w:author="FUJII Keisuke" w:date="2013-05-17T18:55:00Z"/>
          <w:lang w:eastAsia="ja-JP"/>
        </w:rPr>
      </w:pPr>
      <w:ins w:id="920" w:author="FUJII Keisuke" w:date="2013-05-17T18:55:00Z">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ins>
    </w:p>
    <w:p w14:paraId="0231540D" w14:textId="77777777" w:rsidR="00723824" w:rsidRDefault="00723824" w:rsidP="00723824">
      <w:pPr>
        <w:rPr>
          <w:ins w:id="921" w:author="FUJII Keisuke" w:date="2013-05-17T18:55:00Z"/>
          <w:lang w:eastAsia="ja-JP"/>
        </w:rPr>
      </w:pPr>
      <w:ins w:id="922" w:author="FUJII Keisuke" w:date="2013-05-17T18:55:00Z">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ins>
    </w:p>
    <w:p w14:paraId="397236B6" w14:textId="77777777" w:rsidR="00723824" w:rsidRDefault="00723824" w:rsidP="00723824">
      <w:pPr>
        <w:rPr>
          <w:ins w:id="923" w:author="FUJII Keisuke" w:date="2013-05-17T18:55:00Z"/>
          <w:lang w:eastAsia="ja-JP"/>
        </w:rPr>
      </w:pPr>
      <w:ins w:id="924" w:author="FUJII Keisuke" w:date="2013-05-17T18:55:00Z">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400040" cy="1635184"/>
                      </a:xfrm>
                      <a:prstGeom prst="rect">
                        <a:avLst/>
                      </a:prstGeom>
                      <a:noFill/>
                      <a:ln>
                        <a:noFill/>
                      </a:ln>
                    </pic:spPr>
                  </pic:pic>
                </a:graphicData>
              </a:graphic>
            </wp:inline>
          </w:drawing>
        </w:r>
      </w:ins>
    </w:p>
    <w:p w14:paraId="6DA9C29A" w14:textId="77777777" w:rsidR="00723824" w:rsidRDefault="00723824" w:rsidP="00723824">
      <w:pPr>
        <w:rPr>
          <w:ins w:id="925" w:author="FUJII Keisuke" w:date="2013-05-17T18:55:00Z"/>
          <w:lang w:eastAsia="ja-JP"/>
        </w:rPr>
      </w:pPr>
      <w:ins w:id="926" w:author="FUJII Keisuke" w:date="2013-05-17T18:55:00Z">
        <w:r>
          <w:rPr>
            <w:rFonts w:hint="eastAsia"/>
            <w:lang w:eastAsia="ja-JP"/>
          </w:rPr>
          <w:t xml:space="preserve">　　タイムライン</w:t>
        </w:r>
      </w:ins>
    </w:p>
    <w:p w14:paraId="249B80AA" w14:textId="77777777" w:rsidR="00723824" w:rsidRDefault="00723824" w:rsidP="00723824">
      <w:pPr>
        <w:rPr>
          <w:ins w:id="927" w:author="FUJII Keisuke" w:date="2013-05-17T18:55:00Z"/>
          <w:lang w:eastAsia="ja-JP"/>
        </w:rPr>
      </w:pPr>
    </w:p>
    <w:p w14:paraId="7CA3B0D4" w14:textId="77777777" w:rsidR="00723824" w:rsidRDefault="00723824" w:rsidP="00723824">
      <w:pPr>
        <w:rPr>
          <w:ins w:id="928" w:author="FUJII Keisuke" w:date="2013-05-17T18:55:00Z"/>
          <w:lang w:eastAsia="ja-JP"/>
        </w:rPr>
      </w:pPr>
      <w:ins w:id="929" w:author="FUJII Keisuke" w:date="2013-05-17T18:55:00Z">
        <w:r>
          <w:rPr>
            <w:rFonts w:hint="eastAsia"/>
            <w:lang w:eastAsia="ja-JP"/>
          </w:rPr>
          <w:t>発表論文リスト</w:t>
        </w:r>
      </w:ins>
    </w:p>
    <w:p w14:paraId="2EC3A243" w14:textId="77777777" w:rsidR="00723824" w:rsidRDefault="00723824" w:rsidP="00723824">
      <w:pPr>
        <w:widowControl/>
        <w:spacing w:after="0" w:line="240" w:lineRule="auto"/>
        <w:rPr>
          <w:ins w:id="930" w:author="FUJII Keisuke" w:date="2013-05-17T18:55:00Z"/>
          <w:rFonts w:ascii="Arial Unicode MS" w:eastAsia="Arial Unicode MS" w:hAnsi="Arial Unicode MS" w:cs="Arial Unicode MS"/>
          <w:color w:val="000000"/>
          <w:lang w:eastAsia="ja-JP"/>
        </w:rPr>
      </w:pPr>
      <w:ins w:id="931" w:author="FUJII Keisuke" w:date="2013-05-17T18:55:00Z">
        <w:r>
          <w:rPr>
            <w:rFonts w:hint="eastAsia"/>
            <w:lang w:eastAsia="ja-JP"/>
          </w:rPr>
          <w:t xml:space="preserve">1. </w:t>
        </w:r>
        <w:proofErr w:type="spellStart"/>
        <w:r w:rsidRPr="00F4349A">
          <w:rPr>
            <w:lang w:eastAsia="ja-JP"/>
          </w:rPr>
          <w:t>Akiya</w:t>
        </w:r>
        <w:proofErr w:type="spellEnd"/>
        <w:r w:rsidRPr="00F4349A">
          <w:rPr>
            <w:lang w:eastAsia="ja-JP"/>
          </w:rPr>
          <w:t xml:space="preserve"> Miyamoto, Go Iwai, </w:t>
        </w:r>
        <w:proofErr w:type="spellStart"/>
        <w:r w:rsidRPr="00F4349A">
          <w:rPr>
            <w:lang w:eastAsia="ja-JP"/>
          </w:rPr>
          <w:t>Katsumasa</w:t>
        </w:r>
        <w:proofErr w:type="spellEnd"/>
        <w:r w:rsidRPr="00F4349A">
          <w:rPr>
            <w:lang w:eastAsia="ja-JP"/>
          </w:rPr>
          <w:t xml:space="preserve"> </w:t>
        </w:r>
        <w:proofErr w:type="spellStart"/>
        <w:r w:rsidRPr="00F4349A">
          <w:rPr>
            <w:lang w:eastAsia="ja-JP"/>
          </w:rPr>
          <w:t>Ikematsu</w:t>
        </w:r>
        <w:proofErr w:type="spellEnd"/>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proofErr w:type="spellStart"/>
        <w:r w:rsidRPr="00F4349A">
          <w:rPr>
            <w:rFonts w:ascii="Arial Unicode MS" w:eastAsia="Arial Unicode MS" w:hAnsi="Arial Unicode MS" w:cs="Arial Unicode MS"/>
            <w:color w:val="000000"/>
            <w:lang w:eastAsia="ja-JP"/>
          </w:rPr>
          <w:t>physics.ins-det</w:t>
        </w:r>
        <w:proofErr w:type="spellEnd"/>
        <w:r>
          <w:rPr>
            <w:rFonts w:ascii="Arial Unicode MS" w:eastAsia="Arial Unicode MS" w:hAnsi="Arial Unicode MS" w:cs="Arial Unicode MS"/>
            <w:color w:val="000000"/>
            <w:lang w:eastAsia="ja-JP"/>
          </w:rPr>
          <w:t>], 2010</w:t>
        </w:r>
      </w:ins>
    </w:p>
    <w:p w14:paraId="2234B7E3" w14:textId="77777777" w:rsidR="00723824" w:rsidRPr="00F4349A" w:rsidRDefault="00723824" w:rsidP="00723824">
      <w:pPr>
        <w:widowControl/>
        <w:spacing w:after="0" w:line="240" w:lineRule="auto"/>
        <w:rPr>
          <w:ins w:id="932" w:author="FUJII Keisuke" w:date="2013-05-17T18:55:00Z"/>
          <w:rFonts w:ascii="Arial Unicode MS" w:eastAsia="Arial Unicode MS" w:hAnsi="Arial Unicode MS" w:cs="Arial Unicode MS"/>
          <w:color w:val="000000"/>
          <w:lang w:eastAsia="ja-JP"/>
        </w:rPr>
      </w:pPr>
    </w:p>
    <w:p w14:paraId="5B7F473F" w14:textId="77777777" w:rsidR="00723824" w:rsidRPr="00F4349A" w:rsidRDefault="00723824" w:rsidP="00723824">
      <w:pPr>
        <w:rPr>
          <w:ins w:id="933" w:author="FUJII Keisuke" w:date="2013-05-17T18:55:00Z"/>
          <w:lang w:eastAsia="ja-JP"/>
        </w:rPr>
      </w:pPr>
    </w:p>
    <w:p w14:paraId="2A7E5E1C" w14:textId="79C5967E" w:rsidR="00113040" w:rsidRPr="006E0643" w:rsidDel="00723824" w:rsidRDefault="00113040" w:rsidP="00113040">
      <w:pPr>
        <w:rPr>
          <w:del w:id="934" w:author="FUJII Keisuke" w:date="2013-05-17T18:55:00Z"/>
          <w:b/>
        </w:rPr>
      </w:pPr>
      <w:del w:id="935" w:author="FUJII Keisuke" w:date="2013-05-17T18:55:00Z">
        <w:r w:rsidRPr="006E0643" w:rsidDel="00723824">
          <w:rPr>
            <w:rFonts w:hint="eastAsia"/>
            <w:b/>
          </w:rPr>
          <w:delText>今までの成果</w:delText>
        </w:r>
      </w:del>
    </w:p>
    <w:p w14:paraId="4CED27BF" w14:textId="3634433D" w:rsidR="00113040" w:rsidDel="00723824" w:rsidRDefault="00113040" w:rsidP="00113040">
      <w:pPr>
        <w:rPr>
          <w:del w:id="936" w:author="FUJII Keisuke" w:date="2013-05-17T18:55:00Z"/>
        </w:rPr>
      </w:pPr>
      <w:del w:id="937" w:author="FUJII Keisuke" w:date="2013-05-17T18:55:00Z">
        <w:r w:rsidDel="00723824">
          <w:rPr>
            <w:rFonts w:hint="eastAsia"/>
          </w:rPr>
          <w:delText xml:space="preserve"> 2008-2012</w:delText>
        </w:r>
        <w:r w:rsidDel="00723824">
          <w:rPr>
            <w:rFonts w:hint="eastAsia"/>
          </w:rPr>
          <w:delText>の研究においては、</w:delText>
        </w:r>
        <w:r w:rsidDel="00723824">
          <w:rPr>
            <w:rFonts w:hint="eastAsia"/>
          </w:rPr>
          <w:delText>(1)</w:delText>
        </w:r>
        <w:r w:rsidDel="00723824">
          <w:rPr>
            <w:rFonts w:hint="eastAsia"/>
          </w:rPr>
          <w:delText xml:space="preserve">現実的シミュレータとイベント再構成プログラムの開発に関する研究　</w:delText>
        </w:r>
        <w:r w:rsidDel="00723824">
          <w:rPr>
            <w:rFonts w:hint="eastAsia"/>
          </w:rPr>
          <w:delText xml:space="preserve">(2) </w:delText>
        </w:r>
        <w:r w:rsidDel="00723824">
          <w:rPr>
            <w:rFonts w:hint="eastAsia"/>
          </w:rPr>
          <w:delText>国際的な</w:delText>
        </w:r>
        <w:r w:rsidR="00F1068E" w:rsidDel="00723824">
          <w:delText>LC</w:delText>
        </w:r>
        <w:r w:rsidDel="00723824">
          <w:rPr>
            <w:rFonts w:hint="eastAsia"/>
          </w:rPr>
          <w:delText>コミュニテーの間での</w:delText>
        </w:r>
        <w:r w:rsidDel="00723824">
          <w:rPr>
            <w:rFonts w:hint="eastAsia"/>
          </w:rPr>
          <w:delText xml:space="preserve"> </w:delText>
        </w:r>
        <w:r w:rsidDel="00723824">
          <w:delText>Common</w:delText>
        </w:r>
        <w:r w:rsidDel="00723824">
          <w:rPr>
            <w:rFonts w:hint="eastAsia"/>
          </w:rPr>
          <w:delText xml:space="preserve"> </w:delText>
        </w:r>
        <w:r w:rsidDel="00723824">
          <w:delText xml:space="preserve">LC software </w:delText>
        </w:r>
        <w:r w:rsidDel="00723824">
          <w:rPr>
            <w:rFonts w:hint="eastAsia"/>
          </w:rPr>
          <w:delText>の開発、</w:delText>
        </w:r>
        <w:r w:rsidDel="00723824">
          <w:rPr>
            <w:rFonts w:hint="eastAsia"/>
          </w:rPr>
          <w:delText>(3)</w:delText>
        </w:r>
        <w:r w:rsidDel="00723824">
          <w:rPr>
            <w:rFonts w:hint="eastAsia"/>
          </w:rPr>
          <w:delText>これらの研究を進めるために必要なグリッドおよびローカルな計算機環境の整備と運用を柱に進めてきた。</w:delText>
        </w:r>
      </w:del>
    </w:p>
    <w:p w14:paraId="411AA07B" w14:textId="52AD79D4" w:rsidR="00113040" w:rsidDel="00723824" w:rsidRDefault="00113040" w:rsidP="00113040">
      <w:pPr>
        <w:ind w:firstLineChars="100" w:firstLine="220"/>
        <w:rPr>
          <w:del w:id="938" w:author="FUJII Keisuke" w:date="2013-05-17T18:55:00Z"/>
        </w:rPr>
      </w:pPr>
      <w:del w:id="939" w:author="FUJII Keisuke" w:date="2013-05-17T18:55:00Z">
        <w:r w:rsidDel="00723824">
          <w:delText xml:space="preserve">(1) </w:delText>
        </w:r>
        <w:r w:rsidDel="00723824">
          <w:rPr>
            <w:rFonts w:hint="eastAsia"/>
          </w:rPr>
          <w:delText>については</w:delText>
        </w:r>
        <w:r w:rsidDel="00723824">
          <w:rPr>
            <w:rFonts w:hint="eastAsia"/>
          </w:rPr>
          <w:delText xml:space="preserve"> ILD</w:delText>
        </w:r>
        <w:r w:rsidDel="00723824">
          <w:rPr>
            <w:rFonts w:hint="eastAsia"/>
          </w:rPr>
          <w:delText>の中で分担して行い日本では</w:delText>
        </w:r>
        <w:r w:rsidDel="00723824">
          <w:rPr>
            <w:rFonts w:hint="eastAsia"/>
          </w:rPr>
          <w:delText xml:space="preserve"> Kelman Filter </w:delText>
        </w:r>
        <w:r w:rsidDel="00723824">
          <w:rPr>
            <w:rFonts w:hint="eastAsia"/>
          </w:rPr>
          <w:delText>トラックフィッターや</w:delText>
        </w:r>
        <w:r w:rsidDel="00723824">
          <w:rPr>
            <w:rFonts w:hint="eastAsia"/>
          </w:rPr>
          <w:delText xml:space="preserve"> LCFIPlus </w:delText>
        </w:r>
        <w:r w:rsidDel="00723824">
          <w:rPr>
            <w:rFonts w:hint="eastAsia"/>
          </w:rPr>
          <w:delText>フレーバータギングプログラムを開発し、</w:delText>
        </w:r>
        <w:r w:rsidDel="00723824">
          <w:rPr>
            <w:rFonts w:hint="eastAsia"/>
          </w:rPr>
          <w:delText>ILD</w:delText>
        </w:r>
        <w:r w:rsidDel="00723824">
          <w:delText xml:space="preserve"> DBD</w:delText>
        </w:r>
        <w:r w:rsidDel="00723824">
          <w:rPr>
            <w:rFonts w:hint="eastAsia"/>
          </w:rPr>
          <w:delText>のベンチマーク</w:delText>
        </w:r>
        <w:r w:rsidDel="00723824">
          <w:rPr>
            <w:rFonts w:hint="eastAsia"/>
          </w:rPr>
          <w:delText xml:space="preserve"> Study </w:delText>
        </w:r>
        <w:r w:rsidDel="00723824">
          <w:rPr>
            <w:rFonts w:hint="eastAsia"/>
          </w:rPr>
          <w:delText>に用いられた。特に、</w:delText>
        </w:r>
        <w:r w:rsidDel="00723824">
          <w:rPr>
            <w:rFonts w:hint="eastAsia"/>
          </w:rPr>
          <w:delText xml:space="preserve">LCFIPlus </w:delText>
        </w:r>
        <w:r w:rsidDel="00723824">
          <w:rPr>
            <w:rFonts w:hint="eastAsia"/>
          </w:rPr>
          <w:delText>は</w:delText>
        </w:r>
        <w:r w:rsidDel="00723824">
          <w:rPr>
            <w:rFonts w:hint="eastAsia"/>
          </w:rPr>
          <w:delText xml:space="preserve">SiD </w:delText>
        </w:r>
        <w:r w:rsidDel="00723824">
          <w:rPr>
            <w:rFonts w:hint="eastAsia"/>
          </w:rPr>
          <w:delText>や</w:delText>
        </w:r>
        <w:r w:rsidDel="00723824">
          <w:rPr>
            <w:rFonts w:hint="eastAsia"/>
          </w:rPr>
          <w:delText xml:space="preserve">CLIC </w:delText>
        </w:r>
        <w:r w:rsidDel="00723824">
          <w:rPr>
            <w:rFonts w:hint="eastAsia"/>
          </w:rPr>
          <w:delText>グループでも用いられて国際的に標準的なツールとなっている。ベンチマーク</w:delText>
        </w:r>
        <w:r w:rsidDel="00723824">
          <w:rPr>
            <w:rFonts w:hint="eastAsia"/>
          </w:rPr>
          <w:delText xml:space="preserve"> Study </w:delText>
        </w:r>
        <w:r w:rsidDel="00723824">
          <w:rPr>
            <w:rFonts w:hint="eastAsia"/>
          </w:rPr>
          <w:delText>を行うに当たっては、欧米の研究者らと共同で</w:delText>
        </w:r>
        <w:r w:rsidDel="00723824">
          <w:rPr>
            <w:rFonts w:hint="eastAsia"/>
          </w:rPr>
          <w:delText xml:space="preserve">Common generator tool </w:delText>
        </w:r>
        <w:r w:rsidDel="00723824">
          <w:rPr>
            <w:rFonts w:hint="eastAsia"/>
          </w:rPr>
          <w:delText>を整備し、</w:delText>
        </w:r>
        <w:r w:rsidDel="00723824">
          <w:rPr>
            <w:rFonts w:hint="eastAsia"/>
          </w:rPr>
          <w:delText xml:space="preserve"> Common MC sample </w:delText>
        </w:r>
        <w:r w:rsidDel="00723824">
          <w:rPr>
            <w:rFonts w:hint="eastAsia"/>
          </w:rPr>
          <w:delText>を作成した。</w:delText>
        </w:r>
        <w:r w:rsidDel="00723824">
          <w:delText>I</w:delText>
        </w:r>
        <w:r w:rsidDel="00723824">
          <w:rPr>
            <w:rFonts w:hint="eastAsia"/>
          </w:rPr>
          <w:delText>一方、</w:delText>
        </w:r>
        <w:r w:rsidDel="00723824">
          <w:rPr>
            <w:rFonts w:hint="eastAsia"/>
          </w:rPr>
          <w:delText xml:space="preserve">Strip </w:delText>
        </w:r>
        <w:r w:rsidDel="00723824">
          <w:rPr>
            <w:rFonts w:hint="eastAsia"/>
          </w:rPr>
          <w:delText>読み出しのカロリーメータや</w:delText>
        </w:r>
        <w:r w:rsidDel="00723824">
          <w:rPr>
            <w:rFonts w:hint="eastAsia"/>
          </w:rPr>
          <w:delText xml:space="preserve"> FPCCD </w:delText>
        </w:r>
        <w:r w:rsidDel="00723824">
          <w:rPr>
            <w:rFonts w:hint="eastAsia"/>
          </w:rPr>
          <w:delText>は</w:delText>
        </w:r>
        <w:r w:rsidDel="00723824">
          <w:rPr>
            <w:rFonts w:hint="eastAsia"/>
          </w:rPr>
          <w:delText>ILD</w:delText>
        </w:r>
        <w:r w:rsidDel="00723824">
          <w:rPr>
            <w:rFonts w:hint="eastAsia"/>
          </w:rPr>
          <w:delText>標準ソフトウェアではないので性能の基準となる標準コードが完成されるのを待っていたため、ソフトウェアーの開発は遅れた。しかし、</w:delText>
        </w:r>
        <w:r w:rsidDel="00723824">
          <w:rPr>
            <w:rFonts w:hint="eastAsia"/>
          </w:rPr>
          <w:delText xml:space="preserve">Strip </w:delText>
        </w:r>
        <w:r w:rsidDel="00723824">
          <w:rPr>
            <w:rFonts w:hint="eastAsia"/>
          </w:rPr>
          <w:delText>読み出しカロリーに関しては基本性能の研究が済み、物理反応による性能比較をする段階になっている。</w:delText>
        </w:r>
        <w:r w:rsidDel="00723824">
          <w:rPr>
            <w:rFonts w:hint="eastAsia"/>
          </w:rPr>
          <w:delText xml:space="preserve">FPCCD </w:delText>
        </w:r>
        <w:r w:rsidDel="00723824">
          <w:rPr>
            <w:rFonts w:hint="eastAsia"/>
          </w:rPr>
          <w:delText>の解析コードはデジタイザー、クラスター再構成のプログラムを完成し、ビームバックグランドによるピクセルヒット占有率や</w:delText>
        </w:r>
        <w:r w:rsidDel="00723824">
          <w:rPr>
            <w:rFonts w:hint="eastAsia"/>
          </w:rPr>
          <w:delText xml:space="preserve">Kalman Filter </w:delText>
        </w:r>
        <w:r w:rsidDel="00723824">
          <w:rPr>
            <w:rFonts w:hint="eastAsia"/>
          </w:rPr>
          <w:delText>によるトラックフィットのトラッキング性能を研究できるようになった。</w:delText>
        </w:r>
        <w:r w:rsidDel="00723824">
          <w:br/>
        </w:r>
        <w:r w:rsidDel="00723824">
          <w:rPr>
            <w:rFonts w:hint="eastAsia"/>
          </w:rPr>
          <w:delText xml:space="preserve">　これらの研究において、当初グループ固有のローカル計算機を主に使用していたが、</w:delText>
        </w:r>
        <w:r w:rsidDel="00723824">
          <w:rPr>
            <w:rFonts w:hint="eastAsia"/>
          </w:rPr>
          <w:delText>2012</w:delText>
        </w:r>
        <w:r w:rsidDel="00723824">
          <w:rPr>
            <w:rFonts w:hint="eastAsia"/>
          </w:rPr>
          <w:delText>年度よりは、</w:delText>
        </w:r>
        <w:r w:rsidDel="00723824">
          <w:rPr>
            <w:rFonts w:hint="eastAsia"/>
          </w:rPr>
          <w:delText>KEK</w:delText>
        </w:r>
        <w:r w:rsidDel="00723824">
          <w:rPr>
            <w:rFonts w:hint="eastAsia"/>
          </w:rPr>
          <w:delText>計算科学センターに新たに導入されたシステムを主に活用している。ここでは</w:delText>
        </w:r>
        <w:r w:rsidDel="00723824">
          <w:rPr>
            <w:rFonts w:hint="eastAsia"/>
          </w:rPr>
          <w:delText xml:space="preserve"> GRID</w:delText>
        </w:r>
        <w:r w:rsidDel="00723824">
          <w:rPr>
            <w:rFonts w:hint="eastAsia"/>
          </w:rPr>
          <w:delText>環境とバッチ計算機環境がシームレスに利用できているので重宝している。</w:delText>
        </w:r>
        <w:r w:rsidDel="00723824">
          <w:rPr>
            <w:rFonts w:hint="eastAsia"/>
          </w:rPr>
          <w:delText>2012-2013</w:delText>
        </w:r>
        <w:r w:rsidDel="00723824">
          <w:rPr>
            <w:rFonts w:hint="eastAsia"/>
          </w:rPr>
          <w:delText>の</w:delText>
        </w:r>
        <w:r w:rsidDel="00723824">
          <w:rPr>
            <w:rFonts w:hint="eastAsia"/>
          </w:rPr>
          <w:delText>DBD</w:delText>
        </w:r>
        <w:r w:rsidDel="00723824">
          <w:rPr>
            <w:rFonts w:hint="eastAsia"/>
          </w:rPr>
          <w:delText>ベンチマーク研究においても、ヨーロッパ側と分担して</w:delText>
        </w:r>
        <w:r w:rsidDel="00723824">
          <w:rPr>
            <w:rFonts w:hint="eastAsia"/>
          </w:rPr>
          <w:delText>MC</w:delText>
        </w:r>
        <w:r w:rsidDel="00723824">
          <w:rPr>
            <w:rFonts w:hint="eastAsia"/>
          </w:rPr>
          <w:delText>プロダクションを行うとともに</w:delText>
        </w:r>
        <w:r w:rsidDel="00723824">
          <w:delText>GRID</w:delText>
        </w:r>
        <w:r w:rsidDel="00723824">
          <w:rPr>
            <w:rFonts w:hint="eastAsia"/>
          </w:rPr>
          <w:delText>を用いたデータ共有を行った。</w:delText>
        </w:r>
      </w:del>
    </w:p>
    <w:p w14:paraId="358B5D36" w14:textId="6427A4DD" w:rsidR="00113040" w:rsidDel="00723824" w:rsidRDefault="00113040" w:rsidP="00113040">
      <w:pPr>
        <w:ind w:firstLineChars="100" w:firstLine="220"/>
        <w:rPr>
          <w:del w:id="940" w:author="FUJII Keisuke" w:date="2013-05-17T18:55:00Z"/>
        </w:rPr>
      </w:pPr>
    </w:p>
    <w:p w14:paraId="3E83A1E1" w14:textId="10E53802" w:rsidR="00113040" w:rsidDel="00723824" w:rsidRDefault="00113040" w:rsidP="00113040">
      <w:pPr>
        <w:rPr>
          <w:del w:id="941" w:author="FUJII Keisuke" w:date="2013-05-17T18:55:00Z"/>
          <w:b/>
        </w:rPr>
      </w:pPr>
      <w:del w:id="942" w:author="FUJII Keisuke" w:date="2013-05-17T18:55:00Z">
        <w:r w:rsidRPr="006513C9" w:rsidDel="00723824">
          <w:rPr>
            <w:rFonts w:hint="eastAsia"/>
            <w:b/>
          </w:rPr>
          <w:delText>今後の計画</w:delText>
        </w:r>
      </w:del>
    </w:p>
    <w:p w14:paraId="5AE61698" w14:textId="1BC7BD0F" w:rsidR="00113040" w:rsidDel="00723824" w:rsidRDefault="00113040" w:rsidP="00113040">
      <w:pPr>
        <w:rPr>
          <w:del w:id="943" w:author="FUJII Keisuke" w:date="2013-05-17T18:55:00Z"/>
        </w:rPr>
      </w:pPr>
      <w:del w:id="944" w:author="FUJII Keisuke" w:date="2013-05-17T18:55:00Z">
        <w:r w:rsidDel="00723824">
          <w:rPr>
            <w:rFonts w:hint="eastAsia"/>
            <w:b/>
          </w:rPr>
          <w:delText xml:space="preserve">　</w:delText>
        </w:r>
        <w:r w:rsidDel="00723824">
          <w:rPr>
            <w:rFonts w:hint="eastAsia"/>
          </w:rPr>
          <w:delText>今後の</w:delText>
        </w:r>
        <w:r w:rsidDel="00723824">
          <w:rPr>
            <w:rFonts w:hint="eastAsia"/>
          </w:rPr>
          <w:delText>5</w:delText>
        </w:r>
        <w:r w:rsidDel="00723824">
          <w:rPr>
            <w:rFonts w:hint="eastAsia"/>
          </w:rPr>
          <w:delText>年間の研究では、</w:delText>
        </w:r>
        <w:r w:rsidDel="00723824">
          <w:br/>
        </w:r>
        <w:r w:rsidDel="00723824">
          <w:rPr>
            <w:rFonts w:hint="eastAsia"/>
          </w:rPr>
          <w:delText xml:space="preserve">  (1) </w:delText>
        </w:r>
        <w:r w:rsidDel="00723824">
          <w:rPr>
            <w:rFonts w:hint="eastAsia"/>
          </w:rPr>
          <w:delText>測定器検出開始に向けて更なる測定器設計最適化の研究</w:delText>
        </w:r>
      </w:del>
    </w:p>
    <w:p w14:paraId="47FDA799" w14:textId="5DB66476" w:rsidR="00113040" w:rsidDel="00723824" w:rsidRDefault="00113040" w:rsidP="00113040">
      <w:pPr>
        <w:rPr>
          <w:del w:id="945" w:author="FUJII Keisuke" w:date="2013-05-17T18:55:00Z"/>
        </w:rPr>
      </w:pPr>
      <w:del w:id="946" w:author="FUJII Keisuke" w:date="2013-05-17T18:55:00Z">
        <w:r w:rsidDel="00723824">
          <w:rPr>
            <w:rFonts w:hint="eastAsia"/>
          </w:rPr>
          <w:delText xml:space="preserve">  (2) ILC</w:delText>
        </w:r>
        <w:r w:rsidDel="00723824">
          <w:rPr>
            <w:rFonts w:hint="eastAsia"/>
          </w:rPr>
          <w:delText>実験のデータ収集に備えて、国内および国際的なデータ解析モデルの確立と計算機やネットワーク環境の段階的整備</w:delText>
        </w:r>
        <w:r w:rsidDel="00723824">
          <w:br/>
        </w:r>
        <w:r w:rsidDel="00723824">
          <w:rPr>
            <w:rFonts w:hint="eastAsia"/>
          </w:rPr>
          <w:delText xml:space="preserve">　を進める必要がある。</w:delText>
        </w:r>
      </w:del>
    </w:p>
    <w:p w14:paraId="69138560" w14:textId="3938F68F" w:rsidR="00113040" w:rsidDel="00723824" w:rsidRDefault="00113040" w:rsidP="00113040">
      <w:pPr>
        <w:rPr>
          <w:del w:id="947" w:author="FUJII Keisuke" w:date="2013-05-17T18:55:00Z"/>
        </w:rPr>
      </w:pPr>
    </w:p>
    <w:p w14:paraId="2CF0AA30" w14:textId="569A4C04" w:rsidR="00113040" w:rsidDel="00723824" w:rsidRDefault="00113040" w:rsidP="00113040">
      <w:pPr>
        <w:rPr>
          <w:del w:id="948" w:author="FUJII Keisuke" w:date="2013-05-17T18:55:00Z"/>
        </w:rPr>
      </w:pPr>
      <w:del w:id="949" w:author="FUJII Keisuke" w:date="2013-05-17T18:55:00Z">
        <w:r w:rsidDel="00723824">
          <w:rPr>
            <w:rFonts w:hint="eastAsia"/>
          </w:rPr>
          <w:delText xml:space="preserve">　</w:delText>
        </w:r>
        <w:r w:rsidRPr="00293B42" w:rsidDel="00723824">
          <w:rPr>
            <w:rFonts w:hint="eastAsia"/>
          </w:rPr>
          <w:delText>更なる測定器設計最適化</w:delText>
        </w:r>
        <w:r w:rsidDel="00723824">
          <w:rPr>
            <w:rFonts w:hint="eastAsia"/>
          </w:rPr>
          <w:delText>に関しては、</w:delText>
        </w:r>
        <w:r w:rsidDel="00723824">
          <w:rPr>
            <w:rFonts w:hint="eastAsia"/>
          </w:rPr>
          <w:delText xml:space="preserve">ILC DBD </w:delText>
        </w:r>
        <w:r w:rsidDel="00723824">
          <w:rPr>
            <w:rFonts w:hint="eastAsia"/>
          </w:rPr>
          <w:delText>研究で積み残した諸問題の解決、たとえば</w:delText>
        </w:r>
        <w:r w:rsidDel="00723824">
          <w:rPr>
            <w:rFonts w:hint="eastAsia"/>
          </w:rPr>
          <w:delText xml:space="preserve"> </w:delText>
        </w:r>
        <w:r w:rsidDel="00723824">
          <w:rPr>
            <w:rFonts w:hint="eastAsia"/>
          </w:rPr>
          <w:delText>物理反応を使った</w:delText>
        </w:r>
        <w:r w:rsidDel="00723824">
          <w:delText xml:space="preserve">Strip </w:delText>
        </w:r>
        <w:r w:rsidDel="00723824">
          <w:rPr>
            <w:rFonts w:hint="eastAsia"/>
          </w:rPr>
          <w:delText>読み出しカロリーメータの最適化、</w:delText>
        </w:r>
        <w:r w:rsidDel="00723824">
          <w:rPr>
            <w:rFonts w:hint="eastAsia"/>
          </w:rPr>
          <w:delText xml:space="preserve">FPCCD </w:delText>
        </w:r>
        <w:r w:rsidDel="00723824">
          <w:rPr>
            <w:rFonts w:hint="eastAsia"/>
          </w:rPr>
          <w:delText>に関しては近々行われるビームテストの結果に基づき、シミュレータモデルやデジタイザーを改良し、ビームバックグランドのある実機で使用できるソフトウェアーの開発、などがある。</w:delText>
        </w:r>
        <w:r w:rsidDel="00723824">
          <w:rPr>
            <w:rFonts w:hint="eastAsia"/>
          </w:rPr>
          <w:delText xml:space="preserve">FPCCD </w:delText>
        </w:r>
        <w:r w:rsidDel="00723824">
          <w:rPr>
            <w:rFonts w:hint="eastAsia"/>
          </w:rPr>
          <w:delText>に関しては約</w:delText>
        </w:r>
        <w:r w:rsidDel="00723824">
          <w:rPr>
            <w:rFonts w:hint="eastAsia"/>
          </w:rPr>
          <w:delText>10GB</w:delText>
        </w:r>
        <w:r w:rsidDel="00723824">
          <w:rPr>
            <w:rFonts w:hint="eastAsia"/>
          </w:rPr>
          <w:delText>ピクセルが、</w:delText>
        </w:r>
        <w:r w:rsidDel="00723824">
          <w:rPr>
            <w:rFonts w:hint="eastAsia"/>
          </w:rPr>
          <w:delText>10%</w:delText>
        </w:r>
        <w:r w:rsidDel="00723824">
          <w:rPr>
            <w:rFonts w:hint="eastAsia"/>
          </w:rPr>
          <w:delText>程度のヒット占有率のバックグランドヒットを持つために、今のままでは長大メモリーと超長</w:delText>
        </w:r>
        <w:r w:rsidDel="00723824">
          <w:rPr>
            <w:rFonts w:hint="eastAsia"/>
          </w:rPr>
          <w:delText>CPU</w:delText>
        </w:r>
        <w:r w:rsidDel="00723824">
          <w:rPr>
            <w:rFonts w:hint="eastAsia"/>
          </w:rPr>
          <w:delText>時間が必要である。（現状では約</w:delText>
        </w:r>
        <w:r w:rsidDel="00723824">
          <w:rPr>
            <w:rFonts w:hint="eastAsia"/>
          </w:rPr>
          <w:delText xml:space="preserve"> 50GB</w:delText>
        </w:r>
        <w:r w:rsidDel="00723824">
          <w:rPr>
            <w:rFonts w:hint="eastAsia"/>
          </w:rPr>
          <w:delText>で</w:delText>
        </w:r>
        <w:r w:rsidDel="00723824">
          <w:rPr>
            <w:rFonts w:hint="eastAsia"/>
          </w:rPr>
          <w:delText>CPU</w:delText>
        </w:r>
        <w:r w:rsidDel="00723824">
          <w:rPr>
            <w:rFonts w:hint="eastAsia"/>
          </w:rPr>
          <w:delText>時間が</w:delText>
        </w:r>
        <w:r w:rsidDel="00723824">
          <w:rPr>
            <w:rFonts w:hint="eastAsia"/>
          </w:rPr>
          <w:delText>1</w:delText>
        </w:r>
        <w:r w:rsidDel="00723824">
          <w:rPr>
            <w:rFonts w:hint="eastAsia"/>
          </w:rPr>
          <w:delText>イベントあたり約</w:delText>
        </w:r>
        <w:r w:rsidDel="00723824">
          <w:rPr>
            <w:rFonts w:hint="eastAsia"/>
          </w:rPr>
          <w:delText>30</w:delText>
        </w:r>
        <w:r w:rsidDel="00723824">
          <w:rPr>
            <w:rFonts w:hint="eastAsia"/>
          </w:rPr>
          <w:delText>分程度）。また、測定器の最適化に合わせて、物理研究のための</w:delText>
        </w:r>
        <w:r w:rsidDel="00723824">
          <w:rPr>
            <w:rFonts w:hint="eastAsia"/>
          </w:rPr>
          <w:delText>MC</w:delText>
        </w:r>
        <w:r w:rsidDel="00723824">
          <w:rPr>
            <w:rFonts w:hint="eastAsia"/>
          </w:rPr>
          <w:delText>研究もおこなわれるであろう。このための計算機資源（</w:delText>
        </w:r>
        <w:r w:rsidDel="00723824">
          <w:rPr>
            <w:rFonts w:hint="eastAsia"/>
          </w:rPr>
          <w:delText>CPU</w:delText>
        </w:r>
        <w:r w:rsidDel="00723824">
          <w:rPr>
            <w:rFonts w:hint="eastAsia"/>
          </w:rPr>
          <w:delText>やディスク容量）は主に</w:delText>
        </w:r>
        <w:r w:rsidDel="00723824">
          <w:rPr>
            <w:rFonts w:hint="eastAsia"/>
          </w:rPr>
          <w:delText>KEK</w:delText>
        </w:r>
        <w:r w:rsidDel="00723824">
          <w:rPr>
            <w:rFonts w:hint="eastAsia"/>
          </w:rPr>
          <w:delText>計算科学センター</w:delText>
        </w:r>
        <w:r w:rsidDel="00723824">
          <w:rPr>
            <w:rFonts w:hint="eastAsia"/>
          </w:rPr>
          <w:delText>(KEKCC)</w:delText>
        </w:r>
        <w:r w:rsidDel="00723824">
          <w:rPr>
            <w:rFonts w:hint="eastAsia"/>
          </w:rPr>
          <w:delText>のシステムを使用する。ここ１年の履歴を見ると</w:delText>
        </w:r>
        <w:r w:rsidDel="00723824">
          <w:rPr>
            <w:rFonts w:hint="eastAsia"/>
          </w:rPr>
          <w:delText>KEKCC</w:delText>
        </w:r>
        <w:r w:rsidDel="00723824">
          <w:rPr>
            <w:rFonts w:hint="eastAsia"/>
          </w:rPr>
          <w:delText>の約</w:delText>
        </w:r>
        <w:r w:rsidDel="00723824">
          <w:rPr>
            <w:rFonts w:hint="eastAsia"/>
          </w:rPr>
          <w:delText>3000</w:delText>
        </w:r>
        <w:r w:rsidDel="00723824">
          <w:rPr>
            <w:rFonts w:hint="eastAsia"/>
          </w:rPr>
          <w:delText>ノードのうち平均</w:delText>
        </w:r>
        <w:r w:rsidDel="00723824">
          <w:rPr>
            <w:rFonts w:hint="eastAsia"/>
          </w:rPr>
          <w:delText>20~10%</w:delText>
        </w:r>
        <w:r w:rsidDel="00723824">
          <w:rPr>
            <w:rFonts w:hint="eastAsia"/>
          </w:rPr>
          <w:delText>程度の</w:delText>
        </w:r>
        <w:r w:rsidDel="00723824">
          <w:rPr>
            <w:rFonts w:hint="eastAsia"/>
          </w:rPr>
          <w:delText>CPU</w:delText>
        </w:r>
        <w:r w:rsidDel="00723824">
          <w:rPr>
            <w:rFonts w:hint="eastAsia"/>
          </w:rPr>
          <w:delText>を使用することができれば必要量を賄えるのではないかと考えており、今までの実績からはこれは可能であると推定している。また適宜</w:delText>
        </w:r>
        <w:r w:rsidDel="00723824">
          <w:rPr>
            <w:rFonts w:hint="eastAsia"/>
          </w:rPr>
          <w:delText>GRID</w:delText>
        </w:r>
        <w:r w:rsidDel="00723824">
          <w:rPr>
            <w:rFonts w:hint="eastAsia"/>
          </w:rPr>
          <w:delText>を活用して</w:delText>
        </w:r>
        <w:r w:rsidDel="00723824">
          <w:rPr>
            <w:rFonts w:hint="eastAsia"/>
          </w:rPr>
          <w:delText>ILC VO GRID</w:delText>
        </w:r>
        <w:r w:rsidDel="00723824">
          <w:rPr>
            <w:rFonts w:hint="eastAsia"/>
          </w:rPr>
          <w:delText>に参加する非日本の資源も活用する。このために、</w:delText>
        </w:r>
        <w:r w:rsidDel="00723824">
          <w:rPr>
            <w:rFonts w:hint="eastAsia"/>
          </w:rPr>
          <w:delText xml:space="preserve">ILCDirac </w:delText>
        </w:r>
        <w:r w:rsidDel="00723824">
          <w:rPr>
            <w:rFonts w:hint="eastAsia"/>
          </w:rPr>
          <w:delText>など</w:delText>
        </w:r>
        <w:r w:rsidDel="00723824">
          <w:rPr>
            <w:rFonts w:hint="eastAsia"/>
          </w:rPr>
          <w:delText xml:space="preserve"> GRID</w:delText>
        </w:r>
        <w:r w:rsidDel="00723824">
          <w:rPr>
            <w:rFonts w:hint="eastAsia"/>
          </w:rPr>
          <w:delText>用ツールの整備を進める。</w:delText>
        </w:r>
        <w:r w:rsidDel="00723824">
          <w:br/>
        </w:r>
        <w:r w:rsidDel="00723824">
          <w:rPr>
            <w:rFonts w:hint="eastAsia"/>
          </w:rPr>
          <w:delText xml:space="preserve">　これらの研究においてはデータ保存のためのテープが不可欠なので、毎年テープを購入する必要がある。このために、</w:delText>
        </w:r>
        <w:r w:rsidDel="00723824">
          <w:rPr>
            <w:rFonts w:hint="eastAsia"/>
          </w:rPr>
          <w:delText>200TB/</w:delText>
        </w:r>
        <w:r w:rsidDel="00723824">
          <w:rPr>
            <w:rFonts w:hint="eastAsia"/>
          </w:rPr>
          <w:delText>年として、</w:delText>
        </w:r>
        <w:r w:rsidDel="00723824">
          <w:rPr>
            <w:rFonts w:hint="eastAsia"/>
          </w:rPr>
          <w:delText>150</w:delText>
        </w:r>
        <w:r w:rsidDel="00723824">
          <w:rPr>
            <w:rFonts w:hint="eastAsia"/>
          </w:rPr>
          <w:delText>万円</w:delText>
        </w:r>
        <w:r w:rsidDel="00723824">
          <w:rPr>
            <w:rFonts w:hint="eastAsia"/>
          </w:rPr>
          <w:delText>/</w:delText>
        </w:r>
        <w:r w:rsidDel="00723824">
          <w:rPr>
            <w:rFonts w:hint="eastAsia"/>
          </w:rPr>
          <w:delText>年が必要である。</w:delText>
        </w:r>
      </w:del>
    </w:p>
    <w:p w14:paraId="27BDC603" w14:textId="786311D6" w:rsidR="00113040" w:rsidDel="00723824" w:rsidRDefault="00113040" w:rsidP="00113040">
      <w:pPr>
        <w:rPr>
          <w:del w:id="950" w:author="FUJII Keisuke" w:date="2013-05-17T18:55:00Z"/>
        </w:rPr>
      </w:pPr>
    </w:p>
    <w:p w14:paraId="36621B03" w14:textId="31AA3905" w:rsidR="00113040" w:rsidDel="00723824" w:rsidRDefault="00113040" w:rsidP="00113040">
      <w:pPr>
        <w:ind w:firstLineChars="100" w:firstLine="220"/>
        <w:rPr>
          <w:del w:id="951" w:author="FUJII Keisuke" w:date="2013-05-17T18:55:00Z"/>
        </w:rPr>
      </w:pPr>
      <w:del w:id="952" w:author="FUJII Keisuke" w:date="2013-05-17T18:55:00Z">
        <w:r w:rsidDel="00723824">
          <w:rPr>
            <w:rFonts w:hint="eastAsia"/>
          </w:rPr>
          <w:delText>一方、本研究期間の後半では</w:delText>
        </w:r>
        <w:r w:rsidDel="00723824">
          <w:rPr>
            <w:rFonts w:hint="eastAsia"/>
          </w:rPr>
          <w:delText>ILC</w:delText>
        </w:r>
        <w:r w:rsidDel="00723824">
          <w:rPr>
            <w:rFonts w:hint="eastAsia"/>
          </w:rPr>
          <w:delText>実験の本格開始に伴い、</w:delText>
        </w:r>
        <w:r w:rsidDel="00723824">
          <w:rPr>
            <w:rFonts w:hint="eastAsia"/>
          </w:rPr>
          <w:delText>ILC</w:delText>
        </w:r>
        <w:r w:rsidDel="00723824">
          <w:rPr>
            <w:rFonts w:hint="eastAsia"/>
          </w:rPr>
          <w:delText>実験のための計算機環境を本格的に整備する必要がある。</w:delText>
        </w:r>
        <w:r w:rsidDel="00723824">
          <w:rPr>
            <w:rFonts w:hint="eastAsia"/>
          </w:rPr>
          <w:delText>ILC</w:delText>
        </w:r>
        <w:r w:rsidDel="00723824">
          <w:rPr>
            <w:rFonts w:hint="eastAsia"/>
          </w:rPr>
          <w:delText>のための計算機資源は国際的にはまだ議論されていない。本研究機関の前半で、</w:delText>
        </w:r>
        <w:r w:rsidDel="00723824">
          <w:rPr>
            <w:rFonts w:hint="eastAsia"/>
          </w:rPr>
          <w:delText>ILD</w:delText>
        </w:r>
        <w:r w:rsidDel="00723824">
          <w:rPr>
            <w:rFonts w:hint="eastAsia"/>
          </w:rPr>
          <w:delText>と</w:delText>
        </w:r>
        <w:r w:rsidDel="00723824">
          <w:rPr>
            <w:rFonts w:hint="eastAsia"/>
          </w:rPr>
          <w:delText>SiD</w:delText>
        </w:r>
        <w:r w:rsidDel="00723824">
          <w:rPr>
            <w:rFonts w:hint="eastAsia"/>
          </w:rPr>
          <w:delText>の間で</w:delText>
        </w:r>
        <w:r w:rsidDel="00723824">
          <w:rPr>
            <w:rFonts w:hint="eastAsia"/>
          </w:rPr>
          <w:delText>ILC</w:delText>
        </w:r>
        <w:r w:rsidDel="00723824">
          <w:rPr>
            <w:rFonts w:hint="eastAsia"/>
          </w:rPr>
          <w:delText>のための計算資源のモデルを確立することが必要である。生データ量、データ保存の場所</w:delText>
        </w:r>
        <w:r w:rsidDel="00723824">
          <w:rPr>
            <w:rFonts w:hint="eastAsia"/>
          </w:rPr>
          <w:delText xml:space="preserve">( </w:delText>
        </w:r>
        <w:r w:rsidDel="00723824">
          <w:delText>On-Site / Off-site )</w:delText>
        </w:r>
        <w:r w:rsidDel="00723824">
          <w:rPr>
            <w:rFonts w:hint="eastAsia"/>
          </w:rPr>
          <w:delText>、計算機資源はだれが用意するのか（</w:delText>
        </w:r>
        <w:r w:rsidDel="00723824">
          <w:rPr>
            <w:rFonts w:hint="eastAsia"/>
          </w:rPr>
          <w:delText xml:space="preserve">Lab or </w:delText>
        </w:r>
        <w:r w:rsidDel="00723824">
          <w:rPr>
            <w:rFonts w:hint="eastAsia"/>
          </w:rPr>
          <w:delText>実験グループ）？</w:delText>
        </w:r>
        <w:r w:rsidDel="00723824">
          <w:rPr>
            <w:rFonts w:hint="eastAsia"/>
          </w:rPr>
          <w:delText>KEK</w:delText>
        </w:r>
        <w:r w:rsidDel="00723824">
          <w:rPr>
            <w:rFonts w:hint="eastAsia"/>
          </w:rPr>
          <w:delText>計算機システムのかかわり方？ネットワーク網の設計、などなど。</w:delText>
        </w:r>
      </w:del>
    </w:p>
    <w:p w14:paraId="6CB30539" w14:textId="6D75EA7F" w:rsidR="00113040" w:rsidDel="00723824" w:rsidRDefault="00113040" w:rsidP="00113040">
      <w:pPr>
        <w:ind w:firstLineChars="100" w:firstLine="220"/>
        <w:rPr>
          <w:del w:id="953" w:author="FUJII Keisuke" w:date="2013-05-17T18:55:00Z"/>
        </w:rPr>
      </w:pPr>
      <w:del w:id="954" w:author="FUJII Keisuke" w:date="2013-05-17T18:55:00Z">
        <w:r w:rsidDel="00723824">
          <w:rPr>
            <w:rFonts w:hint="eastAsia"/>
          </w:rPr>
          <w:delText>が、いずれにしても現行</w:delText>
        </w:r>
        <w:r w:rsidDel="00723824">
          <w:rPr>
            <w:rFonts w:hint="eastAsia"/>
          </w:rPr>
          <w:delText>ILC VO GRID</w:delText>
        </w:r>
        <w:r w:rsidDel="00723824">
          <w:rPr>
            <w:rFonts w:hint="eastAsia"/>
          </w:rPr>
          <w:delText>上の中規模サイト以上の</w:delText>
        </w:r>
        <w:r w:rsidDel="00723824">
          <w:rPr>
            <w:rFonts w:hint="eastAsia"/>
          </w:rPr>
          <w:delText>CPU</w:delText>
        </w:r>
        <w:r w:rsidDel="00723824">
          <w:rPr>
            <w:rFonts w:hint="eastAsia"/>
          </w:rPr>
          <w:delText>資源を提供することは、</w:delText>
        </w:r>
        <w:r w:rsidDel="00723824">
          <w:rPr>
            <w:rFonts w:hint="eastAsia"/>
          </w:rPr>
          <w:delText xml:space="preserve">ILC </w:delText>
        </w:r>
        <w:r w:rsidDel="00723824">
          <w:rPr>
            <w:rFonts w:hint="eastAsia"/>
          </w:rPr>
          <w:delText>ホストとして最低限は必要であろうと考える。これは上記</w:delText>
        </w:r>
        <w:r w:rsidDel="00723824">
          <w:rPr>
            <w:rFonts w:hint="eastAsia"/>
          </w:rPr>
          <w:delText>ILC</w:delText>
        </w:r>
        <w:r w:rsidDel="00723824">
          <w:rPr>
            <w:rFonts w:hint="eastAsia"/>
          </w:rPr>
          <w:delText>準備研究のために使用するものである。そのために、本研究期間の後半</w:delText>
        </w:r>
        <w:r w:rsidDel="00723824">
          <w:rPr>
            <w:rFonts w:hint="eastAsia"/>
          </w:rPr>
          <w:delText>3</w:delText>
        </w:r>
        <w:r w:rsidDel="00723824">
          <w:rPr>
            <w:rFonts w:hint="eastAsia"/>
          </w:rPr>
          <w:delText>年間に、</w:delText>
        </w:r>
        <w:r w:rsidDel="00723824">
          <w:rPr>
            <w:rFonts w:hint="eastAsia"/>
          </w:rPr>
          <w:delText>2000</w:delText>
        </w:r>
        <w:r w:rsidDel="00723824">
          <w:rPr>
            <w:rFonts w:hint="eastAsia"/>
          </w:rPr>
          <w:delText>コア、</w:delText>
        </w:r>
        <w:r w:rsidDel="00723824">
          <w:rPr>
            <w:rFonts w:hint="eastAsia"/>
          </w:rPr>
          <w:delText>500TB</w:delText>
        </w:r>
        <w:r w:rsidDel="00723824">
          <w:rPr>
            <w:rFonts w:hint="eastAsia"/>
          </w:rPr>
          <w:delText>ディスクのシステムを</w:delText>
        </w:r>
        <w:r w:rsidDel="00723824">
          <w:rPr>
            <w:rFonts w:hint="eastAsia"/>
          </w:rPr>
          <w:delText>3</w:delText>
        </w:r>
        <w:r w:rsidDel="00723824">
          <w:rPr>
            <w:rFonts w:hint="eastAsia"/>
          </w:rPr>
          <w:delText>年レンタルで導入するとして年間</w:delText>
        </w:r>
        <w:r w:rsidDel="00723824">
          <w:rPr>
            <w:rFonts w:hint="eastAsia"/>
          </w:rPr>
          <w:delText>1</w:delText>
        </w:r>
        <w:r w:rsidDel="00723824">
          <w:rPr>
            <w:rFonts w:hint="eastAsia"/>
          </w:rPr>
          <w:delText>億円、合計</w:delText>
        </w:r>
        <w:r w:rsidDel="00723824">
          <w:rPr>
            <w:rFonts w:hint="eastAsia"/>
          </w:rPr>
          <w:delText>3</w:delText>
        </w:r>
        <w:r w:rsidDel="00723824">
          <w:rPr>
            <w:rFonts w:hint="eastAsia"/>
          </w:rPr>
          <w:delText>億円、このシステムの運用のための人員、</w:delText>
        </w:r>
        <w:r w:rsidDel="00723824">
          <w:rPr>
            <w:rFonts w:hint="eastAsia"/>
          </w:rPr>
          <w:delText>2</w:delText>
        </w:r>
        <w:r w:rsidDel="00723824">
          <w:rPr>
            <w:rFonts w:hint="eastAsia"/>
          </w:rPr>
          <w:delText>人を要求する。このシステムは</w:delText>
        </w:r>
        <w:r w:rsidDel="00723824">
          <w:rPr>
            <w:rFonts w:hint="eastAsia"/>
          </w:rPr>
          <w:delText>KEK</w:delText>
        </w:r>
        <w:r w:rsidDel="00723824">
          <w:rPr>
            <w:rFonts w:hint="eastAsia"/>
          </w:rPr>
          <w:delText>計算科学システム内に設置し、計算科学センターのシステムと密接に運用することとする。</w:delText>
        </w:r>
      </w:del>
    </w:p>
    <w:p w14:paraId="2ADC5252" w14:textId="5FB1F907" w:rsidR="00113040" w:rsidRPr="00351F98" w:rsidDel="00723824" w:rsidRDefault="00113040" w:rsidP="00113040">
      <w:pPr>
        <w:rPr>
          <w:del w:id="955" w:author="FUJII Keisuke" w:date="2013-05-17T18:55:00Z"/>
        </w:rPr>
      </w:pPr>
    </w:p>
    <w:p w14:paraId="34D6B734" w14:textId="49AB7B27" w:rsidR="00113040" w:rsidDel="00723824" w:rsidRDefault="00113040" w:rsidP="005F072F">
      <w:pPr>
        <w:spacing w:after="0" w:line="339" w:lineRule="exact"/>
        <w:ind w:left="101" w:right="-20"/>
        <w:rPr>
          <w:del w:id="956" w:author="FUJII Keisuke" w:date="2013-05-17T18:55:00Z"/>
          <w:rFonts w:ascii="ＭＳ ゴシック" w:eastAsia="ＭＳ ゴシック" w:hAnsi="ＭＳ ゴシック" w:cs="ＭＳ ゴシック"/>
          <w:spacing w:val="24"/>
          <w:position w:val="-3"/>
          <w:sz w:val="28"/>
          <w:szCs w:val="28"/>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E.Kato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of FPCCD Vertex Detector for ILD</w:t>
      </w:r>
      <w:r>
        <w:t>”</w:t>
      </w:r>
      <w:r>
        <w:rPr>
          <w:rFonts w:hint="eastAsia"/>
        </w:rPr>
        <w:t>, e-Print: arXiv:1202.5832 [</w:t>
      </w:r>
      <w:proofErr w:type="spellStart"/>
      <w:r>
        <w:rPr>
          <w:rFonts w:hint="eastAsia"/>
        </w:rPr>
        <w:t>physics.ins-det</w:t>
      </w:r>
      <w:proofErr w:type="spellEnd"/>
      <w:r>
        <w:rPr>
          <w:rFonts w:hint="eastAsia"/>
        </w:rPr>
        <w:t>], 2012.</w:t>
      </w:r>
    </w:p>
    <w:p w14:paraId="47156ED8" w14:textId="3060DDD1" w:rsidR="00204367" w:rsidRDefault="00204367" w:rsidP="00204367">
      <w:proofErr w:type="spellStart"/>
      <w:r>
        <w:rPr>
          <w:rFonts w:hint="eastAsia"/>
        </w:rPr>
        <w:t>E.Kato</w:t>
      </w:r>
      <w:proofErr w:type="spellEnd"/>
      <w:r>
        <w:rPr>
          <w:rFonts w:hint="eastAsia"/>
        </w:rPr>
        <w:t>,</w:t>
      </w:r>
      <w:r w:rsidRPr="005803E9">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T.Saito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Development of readout ASIC for FPCCD vertex detector</w:t>
      </w:r>
      <w:r>
        <w:t>”</w:t>
      </w:r>
      <w:r>
        <w:rPr>
          <w:rFonts w:hint="eastAsia"/>
        </w:rPr>
        <w:t>, e-Print: arXiv:1202.3017 [</w:t>
      </w:r>
      <w:proofErr w:type="spellStart"/>
      <w:r>
        <w:rPr>
          <w:rFonts w:hint="eastAsia"/>
        </w:rPr>
        <w:t>physics.ins-det</w:t>
      </w:r>
      <w:proofErr w:type="spellEnd"/>
      <w:r>
        <w:rPr>
          <w:rFonts w:hint="eastAsia"/>
        </w:rPr>
        <w:t>], 2012.</w:t>
      </w:r>
    </w:p>
    <w:p w14:paraId="668E8AF8" w14:textId="0F2A70CC" w:rsidR="00204367" w:rsidRDefault="00204367" w:rsidP="00204367">
      <w:proofErr w:type="spellStart"/>
      <w:r>
        <w:rPr>
          <w:rFonts w:hint="eastAsia"/>
        </w:rPr>
        <w:t>Y.Takubo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H.Yamamoto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T.Nagamine</w:t>
      </w:r>
      <w:proofErr w:type="spellEnd"/>
      <w:r>
        <w:rPr>
          <w:rFonts w:hint="eastAsia"/>
        </w:rPr>
        <w:t xml:space="preserve">, </w:t>
      </w:r>
      <w:proofErr w:type="spellStart"/>
      <w:r>
        <w:rPr>
          <w:rFonts w:hint="eastAsia"/>
        </w:rPr>
        <w:t>Y.Sugimoto</w:t>
      </w:r>
      <w:proofErr w:type="spellEnd"/>
      <w:r>
        <w:rPr>
          <w:rFonts w:hint="eastAsia"/>
        </w:rPr>
        <w:t xml:space="preserve">, </w:t>
      </w:r>
      <w:r>
        <w:t>“</w:t>
      </w:r>
      <w:r>
        <w:rPr>
          <w:rFonts w:hint="eastAsia"/>
        </w:rPr>
        <w:t>Readout ASIC for ILC-FPCCD vertex detector</w:t>
      </w:r>
      <w:r>
        <w:t>”</w:t>
      </w:r>
      <w:r>
        <w:rPr>
          <w:rFonts w:hint="eastAsia"/>
        </w:rPr>
        <w:t xml:space="preserve">, </w:t>
      </w:r>
      <w:proofErr w:type="spellStart"/>
      <w:r>
        <w:rPr>
          <w:rFonts w:hint="eastAsia"/>
        </w:rPr>
        <w:t>Nucl.Instrum</w:t>
      </w:r>
      <w:proofErr w:type="spellEnd"/>
      <w:r>
        <w:rPr>
          <w:rFonts w:hint="eastAsia"/>
        </w:rPr>
        <w:t>. Meth. A623 (2010) 489-491.</w:t>
      </w:r>
    </w:p>
    <w:p w14:paraId="25A1D98F" w14:textId="6A35FBBA"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and Plan for FPCCD VTX</w:t>
      </w:r>
      <w:r>
        <w:t>”</w:t>
      </w:r>
      <w:r>
        <w:rPr>
          <w:rFonts w:hint="eastAsia"/>
        </w:rPr>
        <w:t>, e-Print: arXiv:1007.2471 [</w:t>
      </w:r>
      <w:proofErr w:type="spellStart"/>
      <w:r>
        <w:rPr>
          <w:rFonts w:hint="eastAsia"/>
        </w:rPr>
        <w:t>physics.ins-det</w:t>
      </w:r>
      <w:proofErr w:type="spellEnd"/>
      <w:r>
        <w:rPr>
          <w:rFonts w:hint="eastAsia"/>
        </w:rPr>
        <w:t>], 2010.</w:t>
      </w:r>
    </w:p>
    <w:p w14:paraId="7CA80C1B" w14:textId="3407028F" w:rsidR="00204367" w:rsidRDefault="00204367" w:rsidP="00204367">
      <w:proofErr w:type="spellStart"/>
      <w:r>
        <w:rPr>
          <w:rFonts w:hint="eastAsia"/>
        </w:rPr>
        <w:t>K.Yoshida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Simulation Study of FPCCD Vertex Detector</w:t>
      </w:r>
      <w:r>
        <w:t>”</w:t>
      </w:r>
      <w:r>
        <w:rPr>
          <w:rFonts w:hint="eastAsia"/>
        </w:rPr>
        <w:t>,  e-Print: arXiv:1006.3421 [</w:t>
      </w:r>
      <w:proofErr w:type="spellStart"/>
      <w:r>
        <w:rPr>
          <w:rFonts w:hint="eastAsia"/>
        </w:rPr>
        <w:t>physics.ins-det</w:t>
      </w:r>
      <w:proofErr w:type="spellEnd"/>
      <w:r>
        <w:rPr>
          <w:rFonts w:hint="eastAsia"/>
        </w:rPr>
        <w: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proofErr w:type="spellStart"/>
      <w:r>
        <w:rPr>
          <w:rFonts w:hint="eastAsia"/>
        </w:rPr>
        <w:t>Y.Sugimoto</w:t>
      </w:r>
      <w:proofErr w:type="spellEnd"/>
      <w:r>
        <w:rPr>
          <w:rFonts w:hint="eastAsia"/>
        </w:rPr>
        <w:t xml:space="preserve">,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proofErr w:type="spellStart"/>
      <w:r w:rsidRPr="00560BCF">
        <w:rPr>
          <w:rFonts w:asciiTheme="minorHAnsi" w:hAnsiTheme="minorHAnsi"/>
          <w:sz w:val="21"/>
          <w:szCs w:val="21"/>
        </w:rPr>
        <w:t>T.Mori</w:t>
      </w:r>
      <w:proofErr w:type="spellEnd"/>
      <w:r w:rsidRPr="00560BCF">
        <w:rPr>
          <w:rFonts w:asciiTheme="minorHAnsi" w:hAnsiTheme="minorHAnsi"/>
          <w:sz w:val="21"/>
          <w:szCs w:val="21"/>
        </w:rPr>
        <w:t>,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42BA8002" w14:textId="47054074"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761D2A1F" w14:textId="2F866FFE" w:rsidR="00204367" w:rsidRDefault="00204367" w:rsidP="00204367">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2A778BC5" w14:textId="5383328C"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sidRPr="00CD1A80">
        <w:rPr>
          <w:rStyle w:val="subeventleveltitle1"/>
          <w:rFonts w:asciiTheme="minorHAnsi" w:hAnsiTheme="minorHAnsi" w:cs="Arial"/>
          <w:b/>
        </w:rPr>
        <w:t>D.Kamai</w:t>
      </w:r>
      <w:proofErr w:type="spellEnd"/>
      <w:r w:rsidRPr="00CD1A80">
        <w:rPr>
          <w:rStyle w:val="subeventleveltitle1"/>
          <w:rFonts w:asciiTheme="minorHAnsi" w:hAnsiTheme="minorHAnsi" w:cs="Arial"/>
          <w:b/>
        </w:rPr>
        <w:t xml:space="preserve">, “Development of software for FPCCD vertex detector”, </w:t>
      </w:r>
      <w:hyperlink r:id="rId92"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Pr>
          <w:rStyle w:val="subeventleveltitle1"/>
          <w:rFonts w:asciiTheme="minorHAnsi" w:hAnsiTheme="minorHAnsi" w:cs="Arial" w:hint="eastAsia"/>
          <w:b/>
        </w:rPr>
        <w:t>T.Saito</w:t>
      </w:r>
      <w:proofErr w:type="spellEnd"/>
      <w:r>
        <w:rPr>
          <w:rStyle w:val="subeventleveltitle1"/>
          <w:rFonts w:asciiTheme="minorHAnsi" w:hAnsiTheme="minorHAnsi" w:cs="Arial" w:hint="eastAsia"/>
          <w:b/>
        </w:rPr>
        <w:t xml:space="preserve">,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3"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7798F351" w14:textId="50E1F19C" w:rsidR="00571C8B" w:rsidRDefault="00204367" w:rsidP="00204367">
      <w:pPr>
        <w:rPr>
          <w:ins w:id="957" w:author="FUJII Keisuke" w:date="2013-05-17T15:19:00Z"/>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ins w:id="958" w:author="FUJII Keisuke" w:date="2013-05-17T15:19:00Z">
        <w:r w:rsidR="00571C8B">
          <w:br w:type="page"/>
        </w:r>
      </w:ins>
    </w:p>
    <w:p w14:paraId="76783DED" w14:textId="507D7002" w:rsidR="00571C8B" w:rsidRPr="005C6900" w:rsidRDefault="00571C8B" w:rsidP="00571C8B">
      <w:pPr>
        <w:rPr>
          <w:ins w:id="959" w:author="FUJII Keisuke" w:date="2013-05-17T15:19:00Z"/>
          <w:rFonts w:asciiTheme="minorEastAsia" w:hAnsiTheme="minorEastAsia"/>
          <w:color w:val="000000" w:themeColor="text1"/>
        </w:rPr>
      </w:pPr>
      <w:proofErr w:type="spellStart"/>
      <w:ins w:id="960" w:author="FUJII Keisuke" w:date="2013-05-17T15:19:00Z">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roofErr w:type="spellEnd"/>
      </w:ins>
    </w:p>
    <w:p w14:paraId="7DECAB59" w14:textId="77777777" w:rsidR="00571C8B" w:rsidRPr="005C6900" w:rsidRDefault="00571C8B" w:rsidP="00571C8B">
      <w:pPr>
        <w:rPr>
          <w:ins w:id="961" w:author="FUJII Keisuke" w:date="2013-05-17T15:19:00Z"/>
          <w:rFonts w:asciiTheme="minorEastAsia" w:hAnsiTheme="minorEastAsia"/>
          <w:color w:val="000000" w:themeColor="text1"/>
        </w:rPr>
      </w:pPr>
    </w:p>
    <w:p w14:paraId="7B767814" w14:textId="77777777" w:rsidR="00571C8B" w:rsidRPr="005C6900" w:rsidRDefault="00571C8B" w:rsidP="00571C8B">
      <w:pPr>
        <w:rPr>
          <w:ins w:id="962" w:author="FUJII Keisuke" w:date="2013-05-17T15:19:00Z"/>
          <w:rFonts w:asciiTheme="minorEastAsia" w:hAnsiTheme="minorEastAsia"/>
          <w:color w:val="000000" w:themeColor="text1"/>
        </w:rPr>
      </w:pPr>
      <w:ins w:id="963" w:author="FUJII Keisuke" w:date="2013-05-17T15:19:00Z">
        <w:r w:rsidRPr="005C6900">
          <w:rPr>
            <w:rFonts w:asciiTheme="minorEastAsia" w:hAnsiTheme="minorEastAsia" w:hint="eastAsia"/>
            <w:color w:val="000000" w:themeColor="text1"/>
          </w:rPr>
          <w:t>論文</w:t>
        </w:r>
      </w:ins>
    </w:p>
    <w:p w14:paraId="0AE9961F" w14:textId="77777777" w:rsidR="00571C8B" w:rsidRPr="005C6900" w:rsidRDefault="00571C8B" w:rsidP="00571C8B">
      <w:pPr>
        <w:rPr>
          <w:ins w:id="964" w:author="FUJII Keisuke" w:date="2013-05-17T15:19:00Z"/>
          <w:rFonts w:asciiTheme="minorEastAsia" w:hAnsiTheme="minorEastAsia"/>
          <w:color w:val="000000" w:themeColor="text1"/>
        </w:rPr>
      </w:pPr>
      <w:ins w:id="965" w:author="FUJII Keisuke" w:date="2013-05-17T15:19:00Z">
        <w:r w:rsidRPr="005C6900">
          <w:rPr>
            <w:rFonts w:asciiTheme="minorEastAsia" w:hAnsiTheme="minorEastAsia"/>
            <w:color w:val="000000" w:themeColor="text1"/>
          </w:rPr>
          <w:t xml:space="preserve">construction and performance of a silicon photomultiplier/extruded scintillator tail-catcher and </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 xml:space="preserve">-tracker,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etal</w:t>
        </w:r>
        <w:proofErr w:type="spellEnd"/>
        <w:r w:rsidRPr="005C6900">
          <w:rPr>
            <w:rFonts w:asciiTheme="minorEastAsia" w:hAnsiTheme="minorEastAsia"/>
            <w:color w:val="000000" w:themeColor="text1"/>
          </w:rPr>
          <w:t>, 2012 JINST 7 P04015 doi:10.1088/1748-0221/7/04/P04015</w:t>
        </w:r>
      </w:ins>
    </w:p>
    <w:p w14:paraId="3E30EAAB" w14:textId="77777777" w:rsidR="00571C8B" w:rsidRPr="005C6900" w:rsidRDefault="00571C8B" w:rsidP="00571C8B">
      <w:pPr>
        <w:rPr>
          <w:ins w:id="966" w:author="FUJII Keisuke" w:date="2013-05-17T15:19:00Z"/>
          <w:rFonts w:asciiTheme="minorEastAsia" w:hAnsiTheme="minorEastAsia"/>
          <w:color w:val="000000" w:themeColor="text1"/>
        </w:rPr>
      </w:pPr>
    </w:p>
    <w:p w14:paraId="75A77FEE" w14:textId="77777777" w:rsidR="00571C8B" w:rsidRPr="005C6900" w:rsidRDefault="00571C8B" w:rsidP="00571C8B">
      <w:pPr>
        <w:rPr>
          <w:ins w:id="967" w:author="FUJII Keisuke" w:date="2013-05-17T15:19:00Z"/>
          <w:rFonts w:asciiTheme="minorEastAsia" w:hAnsiTheme="minorEastAsia"/>
          <w:color w:val="000000" w:themeColor="text1"/>
        </w:rPr>
      </w:pPr>
      <w:ins w:id="968" w:author="FUJII Keisuke" w:date="2013-05-17T15:19:00Z">
        <w:r w:rsidRPr="005C6900">
          <w:rPr>
            <w:rFonts w:asciiTheme="minorEastAsia" w:hAnsiTheme="minorEastAsia"/>
            <w:color w:val="000000" w:themeColor="text1"/>
          </w:rPr>
          <w:t>"Beam test results of a high-granularity tile/fiber electromagnetic calorimeter",</w:t>
        </w:r>
      </w:ins>
    </w:p>
    <w:p w14:paraId="35E3B730" w14:textId="77777777" w:rsidR="00571C8B" w:rsidRPr="005C6900" w:rsidRDefault="00571C8B" w:rsidP="00571C8B">
      <w:pPr>
        <w:rPr>
          <w:ins w:id="969" w:author="FUJII Keisuke" w:date="2013-05-17T15:19:00Z"/>
          <w:rFonts w:asciiTheme="minorEastAsia" w:hAnsiTheme="minorEastAsia"/>
          <w:color w:val="000000" w:themeColor="text1"/>
        </w:rPr>
      </w:pPr>
      <w:ins w:id="970" w:author="FUJII Keisuke" w:date="2013-05-17T15:19:00Z">
        <w:r w:rsidRPr="005C6900">
          <w:rPr>
            <w:rFonts w:asciiTheme="minorEastAsia" w:hAnsiTheme="minorEastAsia"/>
            <w:color w:val="000000" w:themeColor="text1"/>
          </w:rPr>
          <w:t xml:space="preserve">H. Ono, H. Miyata, S. </w:t>
        </w:r>
        <w:proofErr w:type="spellStart"/>
        <w:r w:rsidRPr="005C6900">
          <w:rPr>
            <w:rFonts w:asciiTheme="minorEastAsia" w:hAnsiTheme="minorEastAsia"/>
            <w:color w:val="000000" w:themeColor="text1"/>
          </w:rPr>
          <w:t>Iba</w:t>
        </w:r>
        <w:proofErr w:type="spellEnd"/>
        <w:r w:rsidRPr="005C6900">
          <w:rPr>
            <w:rFonts w:asciiTheme="minorEastAsia" w:hAnsiTheme="minorEastAsia"/>
            <w:color w:val="000000" w:themeColor="text1"/>
          </w:rPr>
          <w:t xml:space="preserve">, N. Nakajima, A.L.C. Sanchez,  Y. Fujii, S. </w:t>
        </w:r>
        <w:proofErr w:type="spellStart"/>
        <w:r w:rsidRPr="005C6900">
          <w:rPr>
            <w:rFonts w:asciiTheme="minorEastAsia" w:hAnsiTheme="minorEastAsia"/>
            <w:color w:val="000000" w:themeColor="text1"/>
          </w:rPr>
          <w:t>Itoh</w:t>
        </w:r>
        <w:proofErr w:type="spellEnd"/>
        <w:r w:rsidRPr="005C6900">
          <w:rPr>
            <w:rFonts w:asciiTheme="minorEastAsia" w:hAnsiTheme="minorEastAsia"/>
            <w:color w:val="000000" w:themeColor="text1"/>
          </w:rPr>
          <w:t xml:space="preserve">, F. </w:t>
        </w:r>
        <w:proofErr w:type="spellStart"/>
        <w:r w:rsidRPr="005C6900">
          <w:rPr>
            <w:rFonts w:asciiTheme="minorEastAsia" w:hAnsiTheme="minorEastAsia"/>
            <w:color w:val="000000" w:themeColor="text1"/>
          </w:rPr>
          <w:t>Kajino</w:t>
        </w:r>
        <w:proofErr w:type="spellEnd"/>
        <w:r w:rsidRPr="005C6900">
          <w:rPr>
            <w:rFonts w:asciiTheme="minorEastAsia" w:hAnsiTheme="minorEastAsia"/>
            <w:color w:val="000000" w:themeColor="text1"/>
          </w:rPr>
          <w:t xml:space="preserve">, J. </w:t>
        </w:r>
        <w:proofErr w:type="spellStart"/>
        <w:r w:rsidRPr="005C6900">
          <w:rPr>
            <w:rFonts w:asciiTheme="minorEastAsia" w:hAnsiTheme="minorEastAsia"/>
            <w:color w:val="000000" w:themeColor="text1"/>
          </w:rPr>
          <w:t>Kanzaki</w:t>
        </w:r>
        <w:proofErr w:type="spellEnd"/>
        <w:r w:rsidRPr="005C6900">
          <w:rPr>
            <w:rFonts w:asciiTheme="minorEastAsia" w:hAnsiTheme="minorEastAsia"/>
            <w:color w:val="000000" w:themeColor="text1"/>
          </w:rPr>
          <w:t xml:space="preserve">, K. Kawagoe, S. Kim, S. </w:t>
        </w:r>
        <w:proofErr w:type="spellStart"/>
        <w:r w:rsidRPr="005C6900">
          <w:rPr>
            <w:rFonts w:asciiTheme="minorEastAsia" w:hAnsiTheme="minorEastAsia"/>
            <w:color w:val="000000" w:themeColor="text1"/>
          </w:rPr>
          <w:t>Kishimoto</w:t>
        </w:r>
        <w:proofErr w:type="spellEnd"/>
        <w:r w:rsidRPr="005C6900">
          <w:rPr>
            <w:rFonts w:asciiTheme="minorEastAsia" w:hAnsiTheme="minorEastAsia"/>
            <w:color w:val="000000" w:themeColor="text1"/>
          </w:rPr>
          <w:t xml:space="preserve">, T. Matsumoto, H. </w:t>
        </w:r>
        <w:proofErr w:type="spellStart"/>
        <w:r w:rsidRPr="005C6900">
          <w:rPr>
            <w:rFonts w:asciiTheme="minorEastAsia" w:hAnsiTheme="minorEastAsia"/>
            <w:color w:val="000000" w:themeColor="text1"/>
          </w:rPr>
          <w:t>Matsunaga</w:t>
        </w:r>
        <w:proofErr w:type="spellEnd"/>
        <w:r w:rsidRPr="005C6900">
          <w:rPr>
            <w:rFonts w:asciiTheme="minorEastAsia" w:hAnsiTheme="minorEastAsia"/>
            <w:color w:val="000000" w:themeColor="text1"/>
          </w:rPr>
          <w:t xml:space="preserve">, 2, A. Nagano, R. Nakamura, T.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Y. Tamura and S. Yamauchi,</w:t>
        </w:r>
      </w:ins>
    </w:p>
    <w:p w14:paraId="7BF76B4D" w14:textId="77777777" w:rsidR="00571C8B" w:rsidRPr="005C6900" w:rsidRDefault="00571C8B" w:rsidP="00571C8B">
      <w:pPr>
        <w:rPr>
          <w:ins w:id="971" w:author="FUJII Keisuke" w:date="2013-05-17T15:19:00Z"/>
          <w:rFonts w:asciiTheme="minorEastAsia" w:hAnsiTheme="minorEastAsia"/>
          <w:color w:val="000000" w:themeColor="text1"/>
        </w:rPr>
      </w:pPr>
      <w:ins w:id="972" w:author="FUJII Keisuke" w:date="2013-05-17T15:19:00Z">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ins>
    </w:p>
    <w:p w14:paraId="5DDC5205" w14:textId="77777777" w:rsidR="00571C8B" w:rsidRPr="005C6900" w:rsidRDefault="00571C8B" w:rsidP="00571C8B">
      <w:pPr>
        <w:rPr>
          <w:ins w:id="973" w:author="FUJII Keisuke" w:date="2013-05-17T15:19:00Z"/>
          <w:rFonts w:asciiTheme="minorEastAsia" w:hAnsiTheme="minorEastAsia"/>
          <w:color w:val="000000" w:themeColor="text1"/>
        </w:rPr>
      </w:pPr>
    </w:p>
    <w:p w14:paraId="68437D21" w14:textId="77777777" w:rsidR="00571C8B" w:rsidRPr="005C6900" w:rsidRDefault="00571C8B" w:rsidP="00571C8B">
      <w:pPr>
        <w:rPr>
          <w:ins w:id="974" w:author="FUJII Keisuke" w:date="2013-05-17T15:19:00Z"/>
          <w:rFonts w:asciiTheme="minorEastAsia" w:hAnsiTheme="minorEastAsia"/>
          <w:color w:val="000000" w:themeColor="text1"/>
        </w:rPr>
      </w:pPr>
      <w:ins w:id="975" w:author="FUJII Keisuke" w:date="2013-05-17T15:19:00Z">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ins>
    </w:p>
    <w:p w14:paraId="002449BD" w14:textId="77777777" w:rsidR="00571C8B" w:rsidRPr="005C6900" w:rsidRDefault="00571C8B" w:rsidP="00571C8B">
      <w:pPr>
        <w:rPr>
          <w:ins w:id="976" w:author="FUJII Keisuke" w:date="2013-05-17T15:19:00Z"/>
          <w:rFonts w:asciiTheme="minorEastAsia" w:hAnsiTheme="minorEastAsia"/>
          <w:color w:val="000000" w:themeColor="text1"/>
        </w:rPr>
      </w:pPr>
      <w:ins w:id="977" w:author="FUJII Keisuke" w:date="2013-05-17T15:19:00Z">
        <w:r>
          <w:fldChar w:fldCharType="begin"/>
        </w:r>
        <w:r>
          <w:instrText xml:space="preserve"> HYPERLINK "http://dx.doi.org/10.1016/j.nima.2009.11.012" </w:instrText>
        </w:r>
        <w:r>
          <w:fldChar w:fldCharType="separate"/>
        </w:r>
        <w:r w:rsidRPr="005C6900">
          <w:rPr>
            <w:rFonts w:asciiTheme="minorEastAsia" w:hAnsiTheme="minorEastAsia"/>
            <w:color w:val="000000" w:themeColor="text1"/>
          </w:rPr>
          <w:t>http://dx.doi.org/10.1016/j.nima.2009.11.012</w:t>
        </w:r>
        <w:r>
          <w:rPr>
            <w:rFonts w:asciiTheme="minorEastAsia" w:hAnsiTheme="minorEastAsia"/>
            <w:color w:val="000000" w:themeColor="text1"/>
          </w:rPr>
          <w:fldChar w:fldCharType="end"/>
        </w:r>
      </w:ins>
    </w:p>
    <w:p w14:paraId="0B2D769C" w14:textId="77777777" w:rsidR="00571C8B" w:rsidRPr="005C6900" w:rsidRDefault="00571C8B" w:rsidP="00571C8B">
      <w:pPr>
        <w:rPr>
          <w:ins w:id="978" w:author="FUJII Keisuke" w:date="2013-05-17T15:19:00Z"/>
          <w:rFonts w:asciiTheme="minorEastAsia" w:hAnsiTheme="minorEastAsia"/>
          <w:color w:val="000000" w:themeColor="text1"/>
        </w:rPr>
      </w:pPr>
      <w:proofErr w:type="spellStart"/>
      <w:ins w:id="979" w:author="FUJII Keisuke" w:date="2013-05-17T15:19:00Z">
        <w:r w:rsidRPr="005C6900">
          <w:rPr>
            <w:rFonts w:asciiTheme="minorEastAsia" w:hAnsiTheme="minorEastAsia"/>
            <w:color w:val="000000" w:themeColor="text1"/>
          </w:rPr>
          <w:t>H.Oide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H.Otono</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T.Murase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S.Yamashita</w:t>
        </w:r>
        <w:proofErr w:type="spellEnd"/>
      </w:ins>
    </w:p>
    <w:p w14:paraId="6A2BF2D2" w14:textId="77777777" w:rsidR="00571C8B" w:rsidRPr="005C6900" w:rsidRDefault="00571C8B" w:rsidP="00571C8B">
      <w:pPr>
        <w:rPr>
          <w:ins w:id="980" w:author="FUJII Keisuke" w:date="2013-05-17T15:19:00Z"/>
          <w:rFonts w:asciiTheme="minorEastAsia" w:hAnsiTheme="minorEastAsia"/>
          <w:color w:val="000000" w:themeColor="text1"/>
        </w:rPr>
      </w:pPr>
    </w:p>
    <w:p w14:paraId="330F5AB1" w14:textId="77777777" w:rsidR="00571C8B" w:rsidRPr="005C6900" w:rsidRDefault="00571C8B" w:rsidP="00571C8B">
      <w:pPr>
        <w:rPr>
          <w:ins w:id="981" w:author="FUJII Keisuke" w:date="2013-05-17T15:19:00Z"/>
          <w:rFonts w:asciiTheme="minorEastAsia" w:hAnsiTheme="minorEastAsia"/>
          <w:color w:val="000000" w:themeColor="text1"/>
        </w:rPr>
      </w:pPr>
      <w:ins w:id="982" w:author="FUJII Keisuke" w:date="2013-05-17T15:19:00Z">
        <w:r w:rsidRPr="005C6900">
          <w:rPr>
            <w:rFonts w:asciiTheme="minorEastAsia" w:hAnsiTheme="minorEastAsia"/>
            <w:color w:val="000000" w:themeColor="text1"/>
          </w:rPr>
          <w:t xml:space="preserve">“Response of the CALICE Si-W electromagnetic calorimeter physics prototype to electrons.”,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et al. 2009. 12pp.</w:t>
        </w:r>
      </w:ins>
    </w:p>
    <w:p w14:paraId="6F16FEE1" w14:textId="77777777" w:rsidR="00571C8B" w:rsidRPr="005C6900" w:rsidRDefault="00571C8B" w:rsidP="00571C8B">
      <w:pPr>
        <w:rPr>
          <w:ins w:id="983" w:author="FUJII Keisuke" w:date="2013-05-17T15:19:00Z"/>
          <w:rFonts w:asciiTheme="minorEastAsia" w:hAnsiTheme="minorEastAsia"/>
          <w:color w:val="000000" w:themeColor="text1"/>
        </w:rPr>
      </w:pPr>
      <w:ins w:id="984" w:author="FUJII Keisuke" w:date="2013-05-17T15:19:00Z">
        <w:r w:rsidRPr="005C6900">
          <w:rPr>
            <w:rFonts w:asciiTheme="minorEastAsia" w:hAnsiTheme="minorEastAsia"/>
            <w:color w:val="000000" w:themeColor="text1"/>
          </w:rPr>
          <w:t>Published in Nucl.Instrum.Meth.A608:372-383,2009.</w:t>
        </w:r>
      </w:ins>
    </w:p>
    <w:p w14:paraId="603D01FC" w14:textId="77777777" w:rsidR="00571C8B" w:rsidRPr="005C6900" w:rsidRDefault="00571C8B" w:rsidP="00571C8B">
      <w:pPr>
        <w:rPr>
          <w:ins w:id="985" w:author="FUJII Keisuke" w:date="2013-05-17T15:19:00Z"/>
          <w:rFonts w:asciiTheme="minorEastAsia" w:hAnsiTheme="minorEastAsia"/>
          <w:color w:val="000000" w:themeColor="text1"/>
        </w:rPr>
      </w:pPr>
    </w:p>
    <w:p w14:paraId="1F821151" w14:textId="77777777" w:rsidR="00571C8B" w:rsidRPr="005C6900" w:rsidRDefault="00571C8B" w:rsidP="00571C8B">
      <w:pPr>
        <w:rPr>
          <w:ins w:id="986" w:author="FUJII Keisuke" w:date="2013-05-17T15:19:00Z"/>
          <w:rFonts w:asciiTheme="minorEastAsia" w:hAnsiTheme="minorEastAsia"/>
          <w:color w:val="000000" w:themeColor="text1"/>
        </w:rPr>
      </w:pPr>
      <w:ins w:id="987" w:author="FUJII Keisuke" w:date="2013-05-17T15:19:00Z">
        <w:r w:rsidRPr="005C6900">
          <w:rPr>
            <w:rFonts w:asciiTheme="minorEastAsia" w:hAnsiTheme="minorEastAsia"/>
            <w:color w:val="000000" w:themeColor="text1"/>
          </w:rPr>
          <w:t xml:space="preserve">“Beam test results of a high-granularity tile/fiber electromagnetic calorimeter” H. Ono et al. 2009. 10pp. </w:t>
        </w:r>
      </w:ins>
    </w:p>
    <w:p w14:paraId="5BDF1210" w14:textId="77777777" w:rsidR="00571C8B" w:rsidRPr="005C6900" w:rsidRDefault="00571C8B" w:rsidP="00571C8B">
      <w:pPr>
        <w:rPr>
          <w:ins w:id="988" w:author="FUJII Keisuke" w:date="2013-05-17T15:19:00Z"/>
          <w:rFonts w:asciiTheme="minorEastAsia" w:hAnsiTheme="minorEastAsia"/>
          <w:color w:val="000000" w:themeColor="text1"/>
        </w:rPr>
      </w:pPr>
      <w:ins w:id="989" w:author="FUJII Keisuke" w:date="2013-05-17T15:19:00Z">
        <w:r w:rsidRPr="005C6900">
          <w:rPr>
            <w:rFonts w:asciiTheme="minorEastAsia" w:hAnsiTheme="minorEastAsia"/>
            <w:color w:val="000000" w:themeColor="text1"/>
          </w:rPr>
          <w:t>Published in Nucl.Instrum.Meth.A600:398-407,2009.</w:t>
        </w:r>
      </w:ins>
    </w:p>
    <w:p w14:paraId="17C4CE26" w14:textId="77777777" w:rsidR="00571C8B" w:rsidRPr="005C6900" w:rsidRDefault="00571C8B" w:rsidP="00571C8B">
      <w:pPr>
        <w:rPr>
          <w:ins w:id="990" w:author="FUJII Keisuke" w:date="2013-05-17T15:19:00Z"/>
          <w:rFonts w:asciiTheme="minorEastAsia" w:hAnsiTheme="minorEastAsia"/>
          <w:color w:val="000000" w:themeColor="text1"/>
        </w:rPr>
      </w:pPr>
      <w:ins w:id="991" w:author="FUJII Keisuke" w:date="2013-05-17T15:19:00Z">
        <w:r w:rsidRPr="005C6900">
          <w:rPr>
            <w:rFonts w:asciiTheme="minorEastAsia" w:hAnsiTheme="minorEastAsia" w:hint="eastAsia"/>
            <w:color w:val="000000" w:themeColor="text1"/>
          </w:rPr>
          <w:t>コラボレーションミーティングなどを除いた国際会議での講演</w:t>
        </w:r>
      </w:ins>
    </w:p>
    <w:p w14:paraId="74255594" w14:textId="77777777" w:rsidR="00571C8B" w:rsidRPr="005C6900" w:rsidRDefault="00571C8B" w:rsidP="00571C8B">
      <w:pPr>
        <w:rPr>
          <w:ins w:id="992" w:author="FUJII Keisuke" w:date="2013-05-17T15:19:00Z"/>
          <w:rFonts w:asciiTheme="minorEastAsia" w:hAnsiTheme="minorEastAsia"/>
          <w:color w:val="000000" w:themeColor="text1"/>
        </w:rPr>
      </w:pPr>
      <w:ins w:id="993" w:author="FUJII Keisuke" w:date="2013-05-17T15:19:00Z">
        <w:r w:rsidRPr="005C6900">
          <w:rPr>
            <w:rFonts w:asciiTheme="minorEastAsia" w:hAnsiTheme="minorEastAsia"/>
            <w:color w:val="000000" w:themeColor="text1"/>
          </w:rPr>
          <w:t xml:space="preserve">The </w:t>
        </w:r>
        <w:proofErr w:type="spellStart"/>
        <w:r w:rsidRPr="005C6900">
          <w:rPr>
            <w:rFonts w:asciiTheme="minorEastAsia" w:hAnsiTheme="minorEastAsia"/>
            <w:color w:val="000000" w:themeColor="text1"/>
          </w:rPr>
          <w:t>SiW</w:t>
        </w:r>
        <w:proofErr w:type="spellEnd"/>
        <w:r w:rsidRPr="005C6900">
          <w:rPr>
            <w:rFonts w:asciiTheme="minorEastAsia" w:hAnsiTheme="minorEastAsia"/>
            <w:color w:val="000000" w:themeColor="text1"/>
          </w:rPr>
          <w:t xml:space="preserve"> ECAL in the ILD Detector :</w:t>
        </w:r>
      </w:ins>
    </w:p>
    <w:p w14:paraId="5750FD6F" w14:textId="77777777" w:rsidR="00571C8B" w:rsidRPr="005C6900" w:rsidRDefault="00571C8B" w:rsidP="00571C8B">
      <w:pPr>
        <w:rPr>
          <w:ins w:id="994" w:author="FUJII Keisuke" w:date="2013-05-17T15:19:00Z"/>
          <w:rFonts w:asciiTheme="minorEastAsia" w:hAnsiTheme="minorEastAsia"/>
          <w:color w:val="000000" w:themeColor="text1"/>
        </w:rPr>
      </w:pPr>
      <w:ins w:id="995" w:author="FUJII Keisuke" w:date="2013-05-17T15:19:00Z">
        <w:r w:rsidRPr="005C6900">
          <w:rPr>
            <w:rFonts w:asciiTheme="minorEastAsia" w:hAnsiTheme="minorEastAsia"/>
            <w:color w:val="000000" w:themeColor="text1"/>
          </w:rPr>
          <w:t>Daniel Jeans</w:t>
        </w:r>
      </w:ins>
    </w:p>
    <w:p w14:paraId="5917701A" w14:textId="77777777" w:rsidR="00571C8B" w:rsidRPr="005C6900" w:rsidRDefault="00571C8B" w:rsidP="00571C8B">
      <w:pPr>
        <w:rPr>
          <w:ins w:id="996" w:author="FUJII Keisuke" w:date="2013-05-17T15:19:00Z"/>
          <w:rFonts w:asciiTheme="minorEastAsia" w:hAnsiTheme="minorEastAsia"/>
          <w:color w:val="000000" w:themeColor="text1"/>
        </w:rPr>
      </w:pPr>
      <w:ins w:id="997"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73347B0C" w14:textId="77777777" w:rsidR="00571C8B" w:rsidRPr="005C6900" w:rsidRDefault="00571C8B" w:rsidP="00571C8B">
      <w:pPr>
        <w:rPr>
          <w:ins w:id="998" w:author="FUJII Keisuke" w:date="2013-05-17T15:19:00Z"/>
          <w:rFonts w:asciiTheme="minorEastAsia" w:hAnsiTheme="minorEastAsia"/>
          <w:color w:val="000000" w:themeColor="text1"/>
        </w:rPr>
      </w:pPr>
    </w:p>
    <w:p w14:paraId="3F6160E3" w14:textId="77777777" w:rsidR="00571C8B" w:rsidRPr="005C6900" w:rsidRDefault="00571C8B" w:rsidP="00571C8B">
      <w:pPr>
        <w:rPr>
          <w:ins w:id="999" w:author="FUJII Keisuke" w:date="2013-05-17T15:19:00Z"/>
          <w:rFonts w:asciiTheme="minorEastAsia" w:hAnsiTheme="minorEastAsia"/>
          <w:color w:val="000000" w:themeColor="text1"/>
        </w:rPr>
      </w:pPr>
      <w:ins w:id="1000" w:author="FUJII Keisuke" w:date="2013-05-17T15:19:00Z">
        <w:r w:rsidRPr="005C6900">
          <w:rPr>
            <w:rFonts w:asciiTheme="minorEastAsia" w:hAnsiTheme="minorEastAsia"/>
            <w:color w:val="000000" w:themeColor="text1"/>
          </w:rPr>
          <w:t>The GARLIC algorithm :</w:t>
        </w:r>
      </w:ins>
    </w:p>
    <w:p w14:paraId="15CEC31A" w14:textId="77777777" w:rsidR="00571C8B" w:rsidRPr="005C6900" w:rsidRDefault="00571C8B" w:rsidP="00571C8B">
      <w:pPr>
        <w:rPr>
          <w:ins w:id="1001" w:author="FUJII Keisuke" w:date="2013-05-17T15:19:00Z"/>
          <w:rFonts w:asciiTheme="minorEastAsia" w:hAnsiTheme="minorEastAsia"/>
          <w:color w:val="000000" w:themeColor="text1"/>
        </w:rPr>
      </w:pPr>
      <w:ins w:id="1002" w:author="FUJII Keisuke" w:date="2013-05-17T15:19:00Z">
        <w:r w:rsidRPr="005C6900">
          <w:rPr>
            <w:rFonts w:asciiTheme="minorEastAsia" w:hAnsiTheme="minorEastAsia"/>
            <w:color w:val="000000" w:themeColor="text1"/>
          </w:rPr>
          <w:t>Daniel Jeans</w:t>
        </w:r>
      </w:ins>
    </w:p>
    <w:p w14:paraId="381F7FBB" w14:textId="77777777" w:rsidR="00571C8B" w:rsidRPr="005C6900" w:rsidRDefault="00571C8B" w:rsidP="00571C8B">
      <w:pPr>
        <w:rPr>
          <w:ins w:id="1003" w:author="FUJII Keisuke" w:date="2013-05-17T15:19:00Z"/>
          <w:rFonts w:asciiTheme="minorEastAsia" w:hAnsiTheme="minorEastAsia"/>
          <w:color w:val="000000" w:themeColor="text1"/>
        </w:rPr>
      </w:pPr>
      <w:ins w:id="1004"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2B74071F" w14:textId="77777777" w:rsidR="00571C8B" w:rsidRPr="005C6900" w:rsidRDefault="00571C8B" w:rsidP="00571C8B">
      <w:pPr>
        <w:rPr>
          <w:ins w:id="1005" w:author="FUJII Keisuke" w:date="2013-05-17T15:19:00Z"/>
          <w:rFonts w:asciiTheme="minorEastAsia" w:hAnsiTheme="minorEastAsia"/>
          <w:color w:val="000000" w:themeColor="text1"/>
        </w:rPr>
      </w:pPr>
    </w:p>
    <w:p w14:paraId="1D41F01A" w14:textId="77777777" w:rsidR="00571C8B" w:rsidRPr="005C6900" w:rsidRDefault="00571C8B" w:rsidP="00571C8B">
      <w:pPr>
        <w:rPr>
          <w:ins w:id="1006" w:author="FUJII Keisuke" w:date="2013-05-17T15:19:00Z"/>
          <w:rFonts w:asciiTheme="minorEastAsia" w:hAnsiTheme="minorEastAsia"/>
          <w:color w:val="000000" w:themeColor="text1"/>
        </w:rPr>
      </w:pPr>
      <w:ins w:id="1007" w:author="FUJII Keisuke" w:date="2013-05-17T15:19:00Z">
        <w:r w:rsidRPr="005C6900">
          <w:rPr>
            <w:rFonts w:asciiTheme="minorEastAsia" w:hAnsiTheme="minorEastAsia"/>
            <w:color w:val="000000" w:themeColor="text1"/>
          </w:rPr>
          <w:t>Particle Flow Algorithm with a strip-scintillator ECAL :</w:t>
        </w:r>
      </w:ins>
    </w:p>
    <w:p w14:paraId="05A4E5FF" w14:textId="77777777" w:rsidR="00571C8B" w:rsidRPr="005C6900" w:rsidRDefault="00571C8B" w:rsidP="00571C8B">
      <w:pPr>
        <w:rPr>
          <w:ins w:id="1008" w:author="FUJII Keisuke" w:date="2013-05-17T15:19:00Z"/>
          <w:rFonts w:asciiTheme="minorEastAsia" w:hAnsiTheme="minorEastAsia"/>
          <w:color w:val="000000" w:themeColor="text1"/>
        </w:rPr>
      </w:pPr>
      <w:ins w:id="1009"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ins>
    </w:p>
    <w:p w14:paraId="2218253B" w14:textId="77777777" w:rsidR="00571C8B" w:rsidRPr="005C6900" w:rsidRDefault="00571C8B" w:rsidP="00571C8B">
      <w:pPr>
        <w:rPr>
          <w:ins w:id="1010" w:author="FUJII Keisuke" w:date="2013-05-17T15:19:00Z"/>
          <w:rFonts w:asciiTheme="minorEastAsia" w:hAnsiTheme="minorEastAsia"/>
          <w:color w:val="000000" w:themeColor="text1"/>
        </w:rPr>
      </w:pPr>
      <w:ins w:id="1011"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35907C0" w14:textId="77777777" w:rsidR="00571C8B" w:rsidRPr="005C6900" w:rsidRDefault="00571C8B" w:rsidP="00571C8B">
      <w:pPr>
        <w:rPr>
          <w:ins w:id="1012" w:author="FUJII Keisuke" w:date="2013-05-17T15:19:00Z"/>
          <w:rFonts w:asciiTheme="minorEastAsia" w:hAnsiTheme="minorEastAsia"/>
          <w:color w:val="000000" w:themeColor="text1"/>
        </w:rPr>
      </w:pPr>
    </w:p>
    <w:p w14:paraId="598B16E2" w14:textId="77777777" w:rsidR="00571C8B" w:rsidRPr="005C6900" w:rsidRDefault="00571C8B" w:rsidP="00571C8B">
      <w:pPr>
        <w:rPr>
          <w:ins w:id="1013" w:author="FUJII Keisuke" w:date="2013-05-17T15:19:00Z"/>
          <w:rFonts w:asciiTheme="minorEastAsia" w:hAnsiTheme="minorEastAsia"/>
          <w:color w:val="000000" w:themeColor="text1"/>
        </w:rPr>
      </w:pPr>
      <w:ins w:id="1014" w:author="FUJII Keisuke" w:date="2013-05-17T15:19:00Z">
        <w:r w:rsidRPr="005C6900">
          <w:rPr>
            <w:rFonts w:asciiTheme="minorEastAsia" w:hAnsiTheme="minorEastAsia"/>
            <w:color w:val="000000" w:themeColor="text1"/>
          </w:rPr>
          <w:t>Simulation Study for the Hybrid ECAL for ILD</w:t>
        </w:r>
      </w:ins>
    </w:p>
    <w:p w14:paraId="47F9B68A" w14:textId="77777777" w:rsidR="00571C8B" w:rsidRPr="005C6900" w:rsidRDefault="00571C8B" w:rsidP="00571C8B">
      <w:pPr>
        <w:rPr>
          <w:ins w:id="1015" w:author="FUJII Keisuke" w:date="2013-05-17T15:19:00Z"/>
          <w:rFonts w:asciiTheme="minorEastAsia" w:hAnsiTheme="minorEastAsia"/>
          <w:color w:val="000000" w:themeColor="text1"/>
        </w:rPr>
      </w:pPr>
      <w:proofErr w:type="spellStart"/>
      <w:ins w:id="1016"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51DCAF30" w14:textId="77777777" w:rsidR="00571C8B" w:rsidRPr="005C6900" w:rsidRDefault="00571C8B" w:rsidP="00571C8B">
      <w:pPr>
        <w:rPr>
          <w:ins w:id="1017" w:author="FUJII Keisuke" w:date="2013-05-17T15:19:00Z"/>
          <w:rFonts w:asciiTheme="minorEastAsia" w:hAnsiTheme="minorEastAsia"/>
          <w:color w:val="000000" w:themeColor="text1"/>
        </w:rPr>
      </w:pPr>
      <w:ins w:id="1018"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A39A339" w14:textId="77777777" w:rsidR="00571C8B" w:rsidRPr="005C6900" w:rsidRDefault="00571C8B" w:rsidP="00571C8B">
      <w:pPr>
        <w:rPr>
          <w:ins w:id="1019" w:author="FUJII Keisuke" w:date="2013-05-17T15:19:00Z"/>
          <w:rFonts w:asciiTheme="minorEastAsia" w:hAnsiTheme="minorEastAsia"/>
          <w:color w:val="000000" w:themeColor="text1"/>
        </w:rPr>
      </w:pPr>
    </w:p>
    <w:p w14:paraId="303792EE" w14:textId="77777777" w:rsidR="00571C8B" w:rsidRPr="005C6900" w:rsidRDefault="00571C8B" w:rsidP="00571C8B">
      <w:pPr>
        <w:rPr>
          <w:ins w:id="1020" w:author="FUJII Keisuke" w:date="2013-05-17T15:19:00Z"/>
          <w:rFonts w:asciiTheme="minorEastAsia" w:hAnsiTheme="minorEastAsia"/>
          <w:color w:val="000000" w:themeColor="text1"/>
        </w:rPr>
      </w:pPr>
      <w:ins w:id="1021" w:author="FUJII Keisuke" w:date="2013-05-17T15:19:00Z">
        <w:r w:rsidRPr="005C6900">
          <w:rPr>
            <w:rFonts w:asciiTheme="minorEastAsia" w:hAnsiTheme="minorEastAsia"/>
            <w:color w:val="000000" w:themeColor="text1"/>
          </w:rPr>
          <w:t xml:space="preserve">The Performance of the physics Prototype of the CALICE </w:t>
        </w:r>
        <w:proofErr w:type="spellStart"/>
        <w:r w:rsidRPr="005C6900">
          <w:rPr>
            <w:rFonts w:asciiTheme="minorEastAsia" w:hAnsiTheme="minorEastAsia"/>
            <w:color w:val="000000" w:themeColor="text1"/>
          </w:rPr>
          <w:t>ScWECAL</w:t>
        </w:r>
        <w:proofErr w:type="spellEnd"/>
        <w:r w:rsidRPr="005C6900">
          <w:rPr>
            <w:rFonts w:asciiTheme="minorEastAsia" w:hAnsiTheme="minorEastAsia"/>
            <w:color w:val="000000" w:themeColor="text1"/>
          </w:rPr>
          <w:t xml:space="preserve"> for ILD :</w:t>
        </w:r>
      </w:ins>
    </w:p>
    <w:p w14:paraId="5F0C8A67" w14:textId="77777777" w:rsidR="00571C8B" w:rsidRPr="005C6900" w:rsidRDefault="00571C8B" w:rsidP="00571C8B">
      <w:pPr>
        <w:rPr>
          <w:ins w:id="1022" w:author="FUJII Keisuke" w:date="2013-05-17T15:19:00Z"/>
          <w:rFonts w:asciiTheme="minorEastAsia" w:hAnsiTheme="minorEastAsia"/>
          <w:color w:val="000000" w:themeColor="text1"/>
        </w:rPr>
      </w:pPr>
      <w:ins w:id="1023"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ins>
    </w:p>
    <w:p w14:paraId="7F26785E" w14:textId="77777777" w:rsidR="00571C8B" w:rsidRPr="005C6900" w:rsidRDefault="00571C8B" w:rsidP="00571C8B">
      <w:pPr>
        <w:rPr>
          <w:ins w:id="1024" w:author="FUJII Keisuke" w:date="2013-05-17T15:19:00Z"/>
          <w:rFonts w:asciiTheme="minorEastAsia" w:hAnsiTheme="minorEastAsia"/>
          <w:color w:val="000000" w:themeColor="text1"/>
        </w:rPr>
      </w:pPr>
      <w:ins w:id="1025"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01E49E05" w14:textId="77777777" w:rsidR="00571C8B" w:rsidRPr="005C6900" w:rsidRDefault="00571C8B" w:rsidP="00571C8B">
      <w:pPr>
        <w:rPr>
          <w:ins w:id="1026" w:author="FUJII Keisuke" w:date="2013-05-17T15:19:00Z"/>
          <w:rFonts w:asciiTheme="minorEastAsia" w:hAnsiTheme="minorEastAsia"/>
          <w:color w:val="000000" w:themeColor="text1"/>
        </w:rPr>
      </w:pPr>
    </w:p>
    <w:p w14:paraId="3A8EE0A3" w14:textId="77777777" w:rsidR="00571C8B" w:rsidRPr="005C6900" w:rsidRDefault="00571C8B" w:rsidP="00571C8B">
      <w:pPr>
        <w:rPr>
          <w:ins w:id="1027" w:author="FUJII Keisuke" w:date="2013-05-17T15:19:00Z"/>
          <w:rFonts w:asciiTheme="minorEastAsia" w:hAnsiTheme="minorEastAsia"/>
          <w:color w:val="000000" w:themeColor="text1"/>
        </w:rPr>
      </w:pPr>
      <w:ins w:id="1028" w:author="FUJII Keisuke" w:date="2013-05-17T15:19:00Z">
        <w:r w:rsidRPr="005C6900">
          <w:rPr>
            <w:rFonts w:asciiTheme="minorEastAsia" w:hAnsiTheme="minorEastAsia"/>
            <w:color w:val="000000" w:themeColor="text1"/>
          </w:rPr>
          <w:t>Simulation studies of the Hybrid ECAL for ILD,</w:t>
        </w:r>
      </w:ins>
    </w:p>
    <w:p w14:paraId="164C9740" w14:textId="77777777" w:rsidR="00571C8B" w:rsidRPr="005C6900" w:rsidRDefault="00571C8B" w:rsidP="00571C8B">
      <w:pPr>
        <w:rPr>
          <w:ins w:id="1029" w:author="FUJII Keisuke" w:date="2013-05-17T15:19:00Z"/>
          <w:rFonts w:asciiTheme="minorEastAsia" w:hAnsiTheme="minorEastAsia"/>
          <w:color w:val="000000" w:themeColor="text1"/>
        </w:rPr>
      </w:pPr>
      <w:ins w:id="1030" w:author="FUJII Keisuke" w:date="2013-05-17T15:19:00Z">
        <w:r w:rsidRPr="005C6900">
          <w:rPr>
            <w:rFonts w:asciiTheme="minorEastAsia" w:hAnsiTheme="minorEastAsia"/>
            <w:color w:val="000000" w:themeColor="text1"/>
          </w:rPr>
          <w:t xml:space="preserve">Ueno </w:t>
        </w:r>
        <w:proofErr w:type="spellStart"/>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w:t>
        </w:r>
      </w:ins>
    </w:p>
    <w:p w14:paraId="1353280D" w14:textId="77777777" w:rsidR="00571C8B" w:rsidRPr="005C6900" w:rsidRDefault="00571C8B" w:rsidP="00571C8B">
      <w:pPr>
        <w:rPr>
          <w:ins w:id="1031" w:author="FUJII Keisuke" w:date="2013-05-17T15:19:00Z"/>
          <w:rFonts w:asciiTheme="minorEastAsia" w:hAnsiTheme="minorEastAsia"/>
          <w:color w:val="000000" w:themeColor="text1"/>
        </w:rPr>
      </w:pPr>
      <w:ins w:id="1032" w:author="FUJII Keisuke" w:date="2013-05-17T15:19:00Z">
        <w:r w:rsidRPr="005C6900">
          <w:rPr>
            <w:rFonts w:asciiTheme="minorEastAsia" w:hAnsiTheme="minorEastAsia"/>
            <w:color w:val="000000" w:themeColor="text1"/>
          </w:rPr>
          <w:t>Linear Collider Workshop 2012, 25 October 2012, Texas Arlington, USA.</w:t>
        </w:r>
      </w:ins>
    </w:p>
    <w:p w14:paraId="78343E3B" w14:textId="77777777" w:rsidR="00571C8B" w:rsidRPr="005C6900" w:rsidRDefault="00571C8B" w:rsidP="00571C8B">
      <w:pPr>
        <w:rPr>
          <w:ins w:id="1033" w:author="FUJII Keisuke" w:date="2013-05-17T15:19:00Z"/>
          <w:rFonts w:asciiTheme="minorEastAsia" w:hAnsiTheme="minorEastAsia"/>
          <w:color w:val="000000" w:themeColor="text1"/>
        </w:rPr>
      </w:pPr>
    </w:p>
    <w:p w14:paraId="07445087" w14:textId="77777777" w:rsidR="00571C8B" w:rsidRPr="005C6900" w:rsidRDefault="00571C8B" w:rsidP="00571C8B">
      <w:pPr>
        <w:rPr>
          <w:ins w:id="1034" w:author="FUJII Keisuke" w:date="2013-05-17T15:19:00Z"/>
          <w:rFonts w:asciiTheme="minorEastAsia" w:hAnsiTheme="minorEastAsia"/>
          <w:color w:val="000000" w:themeColor="text1"/>
        </w:rPr>
      </w:pPr>
      <w:ins w:id="1035" w:author="FUJII Keisuke" w:date="2013-05-17T15:19:00Z">
        <w:r w:rsidRPr="005C6900">
          <w:rPr>
            <w:rFonts w:asciiTheme="minorEastAsia" w:hAnsiTheme="minorEastAsia"/>
            <w:color w:val="000000" w:themeColor="text1"/>
          </w:rPr>
          <w:t xml:space="preserve">Result of </w:t>
        </w:r>
        <w:proofErr w:type="spellStart"/>
        <w:r w:rsidRPr="005C6900">
          <w:rPr>
            <w:rFonts w:asciiTheme="minorEastAsia" w:hAnsiTheme="minorEastAsia"/>
            <w:color w:val="000000" w:themeColor="text1"/>
          </w:rPr>
          <w:t>ScECAL</w:t>
        </w:r>
        <w:proofErr w:type="spellEnd"/>
        <w:r w:rsidRPr="005C6900">
          <w:rPr>
            <w:rFonts w:asciiTheme="minorEastAsia" w:hAnsiTheme="minorEastAsia"/>
            <w:color w:val="000000" w:themeColor="text1"/>
          </w:rPr>
          <w:t>,</w:t>
        </w:r>
      </w:ins>
    </w:p>
    <w:p w14:paraId="62D1FE84" w14:textId="77777777" w:rsidR="00571C8B" w:rsidRPr="005C6900" w:rsidRDefault="00571C8B" w:rsidP="00571C8B">
      <w:pPr>
        <w:rPr>
          <w:ins w:id="1036" w:author="FUJII Keisuke" w:date="2013-05-17T15:19:00Z"/>
          <w:rFonts w:asciiTheme="minorEastAsia" w:hAnsiTheme="minorEastAsia"/>
          <w:color w:val="000000" w:themeColor="text1"/>
        </w:rPr>
      </w:pPr>
      <w:proofErr w:type="spellStart"/>
      <w:ins w:id="1037"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1E05FD" w14:textId="77777777" w:rsidR="00571C8B" w:rsidRPr="005C6900" w:rsidRDefault="00571C8B" w:rsidP="00571C8B">
      <w:pPr>
        <w:rPr>
          <w:ins w:id="1038" w:author="FUJII Keisuke" w:date="2013-05-17T15:19:00Z"/>
          <w:rFonts w:asciiTheme="minorEastAsia" w:hAnsiTheme="minorEastAsia"/>
          <w:color w:val="000000" w:themeColor="text1"/>
        </w:rPr>
      </w:pPr>
      <w:ins w:id="1039" w:author="FUJII Keisuke" w:date="2013-05-17T15:19:00Z">
        <w:r w:rsidRPr="005C6900">
          <w:rPr>
            <w:rFonts w:asciiTheme="minorEastAsia" w:hAnsiTheme="minorEastAsia"/>
            <w:color w:val="000000" w:themeColor="text1"/>
          </w:rPr>
          <w:t>Linear Collider Workshop 2012, 25 October 2012, Texas Arlington, USA.</w:t>
        </w:r>
      </w:ins>
    </w:p>
    <w:p w14:paraId="73D8944C" w14:textId="77777777" w:rsidR="00571C8B" w:rsidRPr="005C6900" w:rsidRDefault="00571C8B" w:rsidP="00571C8B">
      <w:pPr>
        <w:rPr>
          <w:ins w:id="1040" w:author="FUJII Keisuke" w:date="2013-05-17T15:19:00Z"/>
          <w:rFonts w:asciiTheme="minorEastAsia" w:hAnsiTheme="minorEastAsia"/>
          <w:color w:val="000000" w:themeColor="text1"/>
        </w:rPr>
      </w:pPr>
    </w:p>
    <w:p w14:paraId="56BE1C32" w14:textId="77777777" w:rsidR="00571C8B" w:rsidRPr="005C6900" w:rsidRDefault="00571C8B" w:rsidP="00571C8B">
      <w:pPr>
        <w:rPr>
          <w:ins w:id="1041" w:author="FUJII Keisuke" w:date="2013-05-17T15:19:00Z"/>
          <w:rFonts w:asciiTheme="minorEastAsia" w:hAnsiTheme="minorEastAsia"/>
          <w:color w:val="000000" w:themeColor="text1"/>
        </w:rPr>
      </w:pPr>
      <w:ins w:id="1042" w:author="FUJII Keisuke" w:date="2013-05-17T15:19:00Z">
        <w:r w:rsidRPr="005C6900">
          <w:rPr>
            <w:rFonts w:asciiTheme="minorEastAsia" w:hAnsiTheme="minorEastAsia"/>
            <w:color w:val="000000" w:themeColor="text1"/>
          </w:rPr>
          <w:t>MPPC performance,</w:t>
        </w:r>
      </w:ins>
    </w:p>
    <w:p w14:paraId="564C9C47" w14:textId="77777777" w:rsidR="00571C8B" w:rsidRPr="005C6900" w:rsidRDefault="00571C8B" w:rsidP="00571C8B">
      <w:pPr>
        <w:rPr>
          <w:ins w:id="1043" w:author="FUJII Keisuke" w:date="2013-05-17T15:19:00Z"/>
          <w:rFonts w:asciiTheme="minorEastAsia" w:hAnsiTheme="minorEastAsia"/>
          <w:color w:val="000000" w:themeColor="text1"/>
        </w:rPr>
      </w:pPr>
      <w:proofErr w:type="spellStart"/>
      <w:ins w:id="1044"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54144222" w14:textId="77777777" w:rsidR="00571C8B" w:rsidRPr="005C6900" w:rsidRDefault="00571C8B" w:rsidP="00571C8B">
      <w:pPr>
        <w:rPr>
          <w:ins w:id="1045" w:author="FUJII Keisuke" w:date="2013-05-17T15:19:00Z"/>
          <w:rFonts w:asciiTheme="minorEastAsia" w:hAnsiTheme="minorEastAsia"/>
          <w:color w:val="000000" w:themeColor="text1"/>
        </w:rPr>
      </w:pPr>
      <w:ins w:id="1046" w:author="FUJII Keisuke" w:date="2013-05-17T15:19:00Z">
        <w:r w:rsidRPr="005C6900">
          <w:rPr>
            <w:rFonts w:asciiTheme="minorEastAsia" w:hAnsiTheme="minorEastAsia"/>
            <w:color w:val="000000" w:themeColor="text1"/>
          </w:rPr>
          <w:lastRenderedPageBreak/>
          <w:t>Linear Collider Workshop 2012, 25 October 2012, Texas Arlington, USA.</w:t>
        </w:r>
      </w:ins>
    </w:p>
    <w:p w14:paraId="2839F33C" w14:textId="77777777" w:rsidR="00571C8B" w:rsidRPr="005C6900" w:rsidRDefault="00571C8B" w:rsidP="00571C8B">
      <w:pPr>
        <w:rPr>
          <w:ins w:id="1047" w:author="FUJII Keisuke" w:date="2013-05-17T15:19:00Z"/>
          <w:rFonts w:asciiTheme="minorEastAsia" w:hAnsiTheme="minorEastAsia"/>
          <w:color w:val="000000" w:themeColor="text1"/>
        </w:rPr>
      </w:pPr>
    </w:p>
    <w:p w14:paraId="52351951" w14:textId="77777777" w:rsidR="00571C8B" w:rsidRPr="005C6900" w:rsidRDefault="00571C8B" w:rsidP="00571C8B">
      <w:pPr>
        <w:rPr>
          <w:ins w:id="1048" w:author="FUJII Keisuke" w:date="2013-05-17T15:19:00Z"/>
          <w:rFonts w:asciiTheme="minorEastAsia" w:hAnsiTheme="minorEastAsia"/>
          <w:color w:val="000000" w:themeColor="text1"/>
        </w:rPr>
      </w:pPr>
      <w:ins w:id="1049" w:author="FUJII Keisuke" w:date="2013-05-17T15:19:00Z">
        <w:r w:rsidRPr="005C6900">
          <w:rPr>
            <w:rFonts w:asciiTheme="minorEastAsia" w:hAnsiTheme="minorEastAsia"/>
            <w:color w:val="000000" w:themeColor="text1"/>
          </w:rPr>
          <w:t>Performance of the CALICE analogue calorimeters and tests of GEANT4 :</w:t>
        </w:r>
      </w:ins>
    </w:p>
    <w:p w14:paraId="5A190E11" w14:textId="77777777" w:rsidR="00571C8B" w:rsidRPr="005C6900" w:rsidRDefault="00571C8B" w:rsidP="00571C8B">
      <w:pPr>
        <w:rPr>
          <w:ins w:id="1050" w:author="FUJII Keisuke" w:date="2013-05-17T15:19:00Z"/>
          <w:rFonts w:asciiTheme="minorEastAsia" w:hAnsiTheme="minorEastAsia"/>
          <w:color w:val="000000" w:themeColor="text1"/>
        </w:rPr>
      </w:pPr>
      <w:ins w:id="1051" w:author="FUJII Keisuke" w:date="2013-05-17T15:19:00Z">
        <w:r w:rsidRPr="005C6900">
          <w:rPr>
            <w:rFonts w:asciiTheme="minorEastAsia" w:hAnsiTheme="minorEastAsia"/>
            <w:color w:val="000000" w:themeColor="text1"/>
          </w:rPr>
          <w:t>Tamaki Yoshioka</w:t>
        </w:r>
      </w:ins>
    </w:p>
    <w:p w14:paraId="0E3D939F" w14:textId="77777777" w:rsidR="00571C8B" w:rsidRPr="005C6900" w:rsidRDefault="00571C8B" w:rsidP="00571C8B">
      <w:pPr>
        <w:rPr>
          <w:ins w:id="1052" w:author="FUJII Keisuke" w:date="2013-05-17T15:19:00Z"/>
          <w:rFonts w:asciiTheme="minorEastAsia" w:hAnsiTheme="minorEastAsia"/>
          <w:color w:val="000000" w:themeColor="text1"/>
        </w:rPr>
      </w:pPr>
      <w:ins w:id="1053" w:author="FUJII Keisuke" w:date="2013-05-17T15:19:00Z">
        <w:r w:rsidRPr="005C6900">
          <w:rPr>
            <w:rFonts w:asciiTheme="minorEastAsia" w:hAnsiTheme="minorEastAsia"/>
            <w:color w:val="000000" w:themeColor="text1"/>
          </w:rPr>
          <w:t>ICHEP2012, Melbourne in Australia, July 2012.</w:t>
        </w:r>
      </w:ins>
    </w:p>
    <w:p w14:paraId="6B54EE63" w14:textId="77777777" w:rsidR="00571C8B" w:rsidRPr="005C6900" w:rsidRDefault="00571C8B" w:rsidP="00571C8B">
      <w:pPr>
        <w:rPr>
          <w:ins w:id="1054" w:author="FUJII Keisuke" w:date="2013-05-17T15:19:00Z"/>
          <w:rFonts w:asciiTheme="minorEastAsia" w:hAnsiTheme="minorEastAsia"/>
          <w:color w:val="000000" w:themeColor="text1"/>
        </w:rPr>
      </w:pPr>
    </w:p>
    <w:p w14:paraId="344A2B93" w14:textId="77777777" w:rsidR="00571C8B" w:rsidRPr="005C6900" w:rsidRDefault="00571C8B" w:rsidP="00571C8B">
      <w:pPr>
        <w:rPr>
          <w:ins w:id="1055" w:author="FUJII Keisuke" w:date="2013-05-17T15:19:00Z"/>
          <w:rFonts w:asciiTheme="minorEastAsia" w:hAnsiTheme="minorEastAsia"/>
          <w:color w:val="000000" w:themeColor="text1"/>
        </w:rPr>
      </w:pPr>
      <w:ins w:id="1056" w:author="FUJII Keisuke" w:date="2013-05-17T15:19:00Z">
        <w:r w:rsidRPr="005C6900">
          <w:rPr>
            <w:rFonts w:asciiTheme="minorEastAsia" w:hAnsiTheme="minorEastAsia"/>
            <w:color w:val="000000" w:themeColor="text1"/>
          </w:rPr>
          <w:t>welcome to PD12,</w:t>
        </w:r>
      </w:ins>
    </w:p>
    <w:p w14:paraId="1C76778D" w14:textId="77777777" w:rsidR="00571C8B" w:rsidRPr="005C6900" w:rsidRDefault="00571C8B" w:rsidP="00571C8B">
      <w:pPr>
        <w:rPr>
          <w:ins w:id="1057" w:author="FUJII Keisuke" w:date="2013-05-17T15:19:00Z"/>
          <w:rFonts w:asciiTheme="minorEastAsia" w:hAnsiTheme="minorEastAsia"/>
          <w:color w:val="000000" w:themeColor="text1"/>
        </w:rPr>
      </w:pPr>
      <w:proofErr w:type="spellStart"/>
      <w:ins w:id="1058"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07D52B33" w14:textId="77777777" w:rsidR="00571C8B" w:rsidRPr="005C6900" w:rsidRDefault="00571C8B" w:rsidP="00571C8B">
      <w:pPr>
        <w:rPr>
          <w:ins w:id="1059" w:author="FUJII Keisuke" w:date="2013-05-17T15:19:00Z"/>
          <w:rFonts w:asciiTheme="minorEastAsia" w:hAnsiTheme="minorEastAsia"/>
          <w:color w:val="000000" w:themeColor="text1"/>
        </w:rPr>
      </w:pPr>
      <w:ins w:id="1060" w:author="FUJII Keisuke" w:date="2013-05-17T15:19:00Z">
        <w:r w:rsidRPr="005C6900">
          <w:rPr>
            <w:rFonts w:asciiTheme="minorEastAsia" w:hAnsiTheme="minorEastAsia"/>
            <w:color w:val="000000" w:themeColor="text1"/>
          </w:rPr>
          <w:t>PD12, Paris in France, June 2012</w:t>
        </w:r>
      </w:ins>
    </w:p>
    <w:p w14:paraId="17E7083D" w14:textId="77777777" w:rsidR="00571C8B" w:rsidRPr="005C6900" w:rsidRDefault="00571C8B" w:rsidP="00571C8B">
      <w:pPr>
        <w:rPr>
          <w:ins w:id="1061" w:author="FUJII Keisuke" w:date="2013-05-17T15:19:00Z"/>
          <w:rFonts w:asciiTheme="minorEastAsia" w:hAnsiTheme="minorEastAsia"/>
          <w:color w:val="000000" w:themeColor="text1"/>
        </w:rPr>
      </w:pPr>
    </w:p>
    <w:p w14:paraId="1533D54B" w14:textId="77777777" w:rsidR="00571C8B" w:rsidRPr="005C6900" w:rsidRDefault="00571C8B" w:rsidP="00571C8B">
      <w:pPr>
        <w:rPr>
          <w:ins w:id="1062" w:author="FUJII Keisuke" w:date="2013-05-17T15:19:00Z"/>
          <w:rFonts w:asciiTheme="minorEastAsia" w:hAnsiTheme="minorEastAsia"/>
          <w:color w:val="000000" w:themeColor="text1"/>
        </w:rPr>
      </w:pPr>
      <w:ins w:id="1063"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008A5C84" w14:textId="77777777" w:rsidR="00571C8B" w:rsidRPr="005C6900" w:rsidRDefault="00571C8B" w:rsidP="00571C8B">
      <w:pPr>
        <w:rPr>
          <w:ins w:id="1064" w:author="FUJII Keisuke" w:date="2013-05-17T15:19:00Z"/>
          <w:rFonts w:asciiTheme="minorEastAsia" w:hAnsiTheme="minorEastAsia"/>
          <w:color w:val="000000" w:themeColor="text1"/>
        </w:rPr>
      </w:pPr>
      <w:proofErr w:type="spellStart"/>
      <w:ins w:id="1065" w:author="FUJII Keisuke" w:date="2013-05-17T15:19:00Z">
        <w:r w:rsidRPr="005C6900">
          <w:rPr>
            <w:rFonts w:asciiTheme="minorEastAsia" w:hAnsiTheme="minorEastAsia"/>
            <w:color w:val="000000" w:themeColor="text1"/>
          </w:rPr>
          <w:t>A.Kobayashi</w:t>
        </w:r>
        <w:proofErr w:type="spellEnd"/>
      </w:ins>
    </w:p>
    <w:p w14:paraId="570BE541" w14:textId="77777777" w:rsidR="00571C8B" w:rsidRPr="005C6900" w:rsidRDefault="00571C8B" w:rsidP="00571C8B">
      <w:pPr>
        <w:rPr>
          <w:ins w:id="1066" w:author="FUJII Keisuke" w:date="2013-05-17T15:19:00Z"/>
          <w:rFonts w:asciiTheme="minorEastAsia" w:hAnsiTheme="minorEastAsia"/>
          <w:color w:val="000000" w:themeColor="text1"/>
        </w:rPr>
      </w:pPr>
      <w:ins w:id="1067" w:author="FUJII Keisuke" w:date="2013-05-17T15:19:00Z">
        <w:r w:rsidRPr="005C6900">
          <w:rPr>
            <w:rFonts w:asciiTheme="minorEastAsia" w:hAnsiTheme="minorEastAsia"/>
            <w:color w:val="000000" w:themeColor="text1"/>
          </w:rPr>
          <w:t>PD12, Paris in France, June 2012</w:t>
        </w:r>
      </w:ins>
    </w:p>
    <w:p w14:paraId="7E66DC62" w14:textId="77777777" w:rsidR="00571C8B" w:rsidRPr="005C6900" w:rsidRDefault="00571C8B" w:rsidP="00571C8B">
      <w:pPr>
        <w:rPr>
          <w:ins w:id="1068" w:author="FUJII Keisuke" w:date="2013-05-17T15:19:00Z"/>
          <w:rFonts w:asciiTheme="minorEastAsia" w:hAnsiTheme="minorEastAsia"/>
          <w:color w:val="000000" w:themeColor="text1"/>
        </w:rPr>
      </w:pPr>
    </w:p>
    <w:p w14:paraId="4B2184E0" w14:textId="77777777" w:rsidR="00571C8B" w:rsidRPr="005C6900" w:rsidRDefault="00571C8B" w:rsidP="00571C8B">
      <w:pPr>
        <w:rPr>
          <w:ins w:id="1069" w:author="FUJII Keisuke" w:date="2013-05-17T15:19:00Z"/>
          <w:rFonts w:asciiTheme="minorEastAsia" w:hAnsiTheme="minorEastAsia"/>
          <w:color w:val="000000" w:themeColor="text1"/>
        </w:rPr>
      </w:pPr>
      <w:ins w:id="1070"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5FF36728" w14:textId="77777777" w:rsidR="00571C8B" w:rsidRPr="005C6900" w:rsidRDefault="00571C8B" w:rsidP="00571C8B">
      <w:pPr>
        <w:rPr>
          <w:ins w:id="1071" w:author="FUJII Keisuke" w:date="2013-05-17T15:19:00Z"/>
          <w:rFonts w:asciiTheme="minorEastAsia" w:hAnsiTheme="minorEastAsia"/>
          <w:color w:val="000000" w:themeColor="text1"/>
        </w:rPr>
      </w:pPr>
      <w:proofErr w:type="spellStart"/>
      <w:ins w:id="1072" w:author="FUJII Keisuke" w:date="2013-05-17T15:19:00Z">
        <w:r w:rsidRPr="005C6900">
          <w:rPr>
            <w:rFonts w:asciiTheme="minorEastAsia" w:hAnsiTheme="minorEastAsia"/>
            <w:color w:val="000000" w:themeColor="text1"/>
          </w:rPr>
          <w:t>K.Kotera</w:t>
        </w:r>
        <w:proofErr w:type="spellEnd"/>
      </w:ins>
    </w:p>
    <w:p w14:paraId="17C944F2" w14:textId="77777777" w:rsidR="00571C8B" w:rsidRPr="005C6900" w:rsidRDefault="00571C8B" w:rsidP="00571C8B">
      <w:pPr>
        <w:rPr>
          <w:ins w:id="1073" w:author="FUJII Keisuke" w:date="2013-05-17T15:19:00Z"/>
          <w:rFonts w:asciiTheme="minorEastAsia" w:hAnsiTheme="minorEastAsia"/>
          <w:color w:val="000000" w:themeColor="text1"/>
        </w:rPr>
      </w:pPr>
      <w:ins w:id="1074" w:author="FUJII Keisuke" w:date="2013-05-17T15:19:00Z">
        <w:r w:rsidRPr="005C6900">
          <w:rPr>
            <w:rFonts w:asciiTheme="minorEastAsia" w:hAnsiTheme="minorEastAsia"/>
            <w:color w:val="000000" w:themeColor="text1"/>
          </w:rPr>
          <w:t>PD12, Paris in France, June 2012</w:t>
        </w:r>
      </w:ins>
    </w:p>
    <w:p w14:paraId="1F66C278" w14:textId="77777777" w:rsidR="00571C8B" w:rsidRPr="005C6900" w:rsidRDefault="00571C8B" w:rsidP="00571C8B">
      <w:pPr>
        <w:rPr>
          <w:ins w:id="1075" w:author="FUJII Keisuke" w:date="2013-05-17T15:19:00Z"/>
          <w:rFonts w:asciiTheme="minorEastAsia" w:hAnsiTheme="minorEastAsia"/>
          <w:color w:val="000000" w:themeColor="text1"/>
        </w:rPr>
      </w:pPr>
    </w:p>
    <w:p w14:paraId="443F452B" w14:textId="77777777" w:rsidR="00571C8B" w:rsidRPr="005C6900" w:rsidRDefault="00571C8B" w:rsidP="00571C8B">
      <w:pPr>
        <w:rPr>
          <w:ins w:id="1076" w:author="FUJII Keisuke" w:date="2013-05-17T15:19:00Z"/>
          <w:rFonts w:asciiTheme="minorEastAsia" w:hAnsiTheme="minorEastAsia"/>
          <w:color w:val="000000" w:themeColor="text1"/>
        </w:rPr>
      </w:pPr>
      <w:ins w:id="1077" w:author="FUJII Keisuke" w:date="2013-05-17T15:19:00Z">
        <w:r w:rsidRPr="005C6900">
          <w:rPr>
            <w:rFonts w:asciiTheme="minorEastAsia" w:hAnsiTheme="minorEastAsia"/>
            <w:color w:val="000000" w:themeColor="text1"/>
          </w:rPr>
          <w:t>Hybrid ECAL Study for ILC ECAL :</w:t>
        </w:r>
      </w:ins>
    </w:p>
    <w:p w14:paraId="4A4D58B7" w14:textId="77777777" w:rsidR="00571C8B" w:rsidRPr="005C6900" w:rsidRDefault="00571C8B" w:rsidP="00571C8B">
      <w:pPr>
        <w:rPr>
          <w:ins w:id="1078" w:author="FUJII Keisuke" w:date="2013-05-17T15:19:00Z"/>
          <w:rFonts w:asciiTheme="minorEastAsia" w:hAnsiTheme="minorEastAsia"/>
          <w:color w:val="000000" w:themeColor="text1"/>
        </w:rPr>
      </w:pPr>
      <w:proofErr w:type="spellStart"/>
      <w:ins w:id="1079"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14513302" w14:textId="77777777" w:rsidR="00571C8B" w:rsidRPr="005C6900" w:rsidRDefault="00571C8B" w:rsidP="00571C8B">
      <w:pPr>
        <w:rPr>
          <w:ins w:id="1080" w:author="FUJII Keisuke" w:date="2013-05-17T15:19:00Z"/>
          <w:rFonts w:asciiTheme="minorEastAsia" w:hAnsiTheme="minorEastAsia"/>
          <w:color w:val="000000" w:themeColor="text1"/>
        </w:rPr>
      </w:pPr>
      <w:ins w:id="1081"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0A1E94FE" w14:textId="77777777" w:rsidR="00571C8B" w:rsidRPr="005C6900" w:rsidRDefault="00571C8B" w:rsidP="00571C8B">
      <w:pPr>
        <w:rPr>
          <w:ins w:id="1082" w:author="FUJII Keisuke" w:date="2013-05-17T15:19:00Z"/>
          <w:rFonts w:asciiTheme="minorEastAsia" w:hAnsiTheme="minorEastAsia"/>
          <w:color w:val="000000" w:themeColor="text1"/>
        </w:rPr>
      </w:pPr>
    </w:p>
    <w:p w14:paraId="52468FC4" w14:textId="77777777" w:rsidR="00571C8B" w:rsidRPr="005C6900" w:rsidRDefault="00571C8B" w:rsidP="00571C8B">
      <w:pPr>
        <w:rPr>
          <w:ins w:id="1083" w:author="FUJII Keisuke" w:date="2013-05-17T15:19:00Z"/>
          <w:rFonts w:asciiTheme="minorEastAsia" w:hAnsiTheme="minorEastAsia"/>
          <w:color w:val="000000" w:themeColor="text1"/>
        </w:rPr>
      </w:pPr>
      <w:ins w:id="1084" w:author="FUJII Keisuke" w:date="2013-05-17T15:19:00Z">
        <w:r w:rsidRPr="005C6900">
          <w:rPr>
            <w:rFonts w:asciiTheme="minorEastAsia" w:hAnsiTheme="minorEastAsia"/>
            <w:color w:val="000000" w:themeColor="text1"/>
          </w:rPr>
          <w:t>The CALICE Si-W ECAL – physics prototype :</w:t>
        </w:r>
      </w:ins>
    </w:p>
    <w:p w14:paraId="78063495" w14:textId="77777777" w:rsidR="00571C8B" w:rsidRPr="005C6900" w:rsidRDefault="00571C8B" w:rsidP="00571C8B">
      <w:pPr>
        <w:rPr>
          <w:ins w:id="1085" w:author="FUJII Keisuke" w:date="2013-05-17T15:19:00Z"/>
          <w:rFonts w:asciiTheme="minorEastAsia" w:hAnsiTheme="minorEastAsia"/>
          <w:color w:val="000000" w:themeColor="text1"/>
        </w:rPr>
      </w:pPr>
      <w:ins w:id="1086" w:author="FUJII Keisuke" w:date="2013-05-17T15:19:00Z">
        <w:r w:rsidRPr="005C6900">
          <w:rPr>
            <w:rFonts w:asciiTheme="minorEastAsia" w:hAnsiTheme="minorEastAsia"/>
            <w:color w:val="000000" w:themeColor="text1"/>
          </w:rPr>
          <w:t>Tamaki Yoshioka</w:t>
        </w:r>
      </w:ins>
    </w:p>
    <w:p w14:paraId="211C24ED" w14:textId="77777777" w:rsidR="00571C8B" w:rsidRPr="005C6900" w:rsidRDefault="00571C8B" w:rsidP="00571C8B">
      <w:pPr>
        <w:rPr>
          <w:ins w:id="1087" w:author="FUJII Keisuke" w:date="2013-05-17T15:19:00Z"/>
          <w:rFonts w:asciiTheme="minorEastAsia" w:hAnsiTheme="minorEastAsia"/>
          <w:color w:val="000000" w:themeColor="text1"/>
        </w:rPr>
      </w:pPr>
      <w:ins w:id="1088"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4FC1680C" w14:textId="77777777" w:rsidR="00571C8B" w:rsidRPr="005C6900" w:rsidRDefault="00571C8B" w:rsidP="00571C8B">
      <w:pPr>
        <w:rPr>
          <w:ins w:id="1089" w:author="FUJII Keisuke" w:date="2013-05-17T15:19:00Z"/>
          <w:rFonts w:asciiTheme="minorEastAsia" w:hAnsiTheme="minorEastAsia"/>
          <w:color w:val="000000" w:themeColor="text1"/>
        </w:rPr>
      </w:pPr>
    </w:p>
    <w:p w14:paraId="49C166EE" w14:textId="77777777" w:rsidR="00571C8B" w:rsidRPr="005C6900" w:rsidRDefault="00571C8B" w:rsidP="00571C8B">
      <w:pPr>
        <w:rPr>
          <w:ins w:id="1090" w:author="FUJII Keisuke" w:date="2013-05-17T15:19:00Z"/>
          <w:rFonts w:asciiTheme="minorEastAsia" w:hAnsiTheme="minorEastAsia"/>
          <w:color w:val="000000" w:themeColor="text1"/>
        </w:rPr>
      </w:pPr>
      <w:ins w:id="1091" w:author="FUJII Keisuke" w:date="2013-05-17T15:19:00Z">
        <w:r w:rsidRPr="005C6900">
          <w:rPr>
            <w:rFonts w:asciiTheme="minorEastAsia" w:hAnsiTheme="minorEastAsia"/>
            <w:color w:val="000000" w:themeColor="text1"/>
          </w:rPr>
          <w:lastRenderedPageBreak/>
          <w:t>Summary – Calorimeter/</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/DAQ :</w:t>
        </w:r>
      </w:ins>
    </w:p>
    <w:p w14:paraId="1B9698BF" w14:textId="77777777" w:rsidR="00571C8B" w:rsidRPr="005C6900" w:rsidRDefault="00571C8B" w:rsidP="00571C8B">
      <w:pPr>
        <w:rPr>
          <w:ins w:id="1092" w:author="FUJII Keisuke" w:date="2013-05-17T15:19:00Z"/>
          <w:rFonts w:asciiTheme="minorEastAsia" w:hAnsiTheme="minorEastAsia"/>
          <w:color w:val="000000" w:themeColor="text1"/>
        </w:rPr>
      </w:pPr>
      <w:ins w:id="1093" w:author="FUJII Keisuke" w:date="2013-05-17T15:19:00Z">
        <w:r w:rsidRPr="005C6900">
          <w:rPr>
            <w:rFonts w:asciiTheme="minorEastAsia" w:hAnsiTheme="minorEastAsia"/>
            <w:color w:val="000000" w:themeColor="text1"/>
          </w:rPr>
          <w:t>Tamaki Yoshioka</w:t>
        </w:r>
      </w:ins>
    </w:p>
    <w:p w14:paraId="7B6E9A85" w14:textId="77777777" w:rsidR="00571C8B" w:rsidRPr="005C6900" w:rsidRDefault="00571C8B" w:rsidP="00571C8B">
      <w:pPr>
        <w:rPr>
          <w:ins w:id="1094" w:author="FUJII Keisuke" w:date="2013-05-17T15:19:00Z"/>
          <w:rFonts w:asciiTheme="minorEastAsia" w:hAnsiTheme="minorEastAsia"/>
          <w:color w:val="000000" w:themeColor="text1"/>
        </w:rPr>
      </w:pPr>
      <w:ins w:id="1095"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5D2AD6ED" w14:textId="77777777" w:rsidR="00571C8B" w:rsidRPr="005C6900" w:rsidRDefault="00571C8B" w:rsidP="00571C8B">
      <w:pPr>
        <w:rPr>
          <w:ins w:id="1096" w:author="FUJII Keisuke" w:date="2013-05-17T15:19:00Z"/>
          <w:rFonts w:asciiTheme="minorEastAsia" w:hAnsiTheme="minorEastAsia"/>
          <w:color w:val="000000" w:themeColor="text1"/>
        </w:rPr>
      </w:pPr>
    </w:p>
    <w:p w14:paraId="4F84309E" w14:textId="77777777" w:rsidR="00571C8B" w:rsidRPr="005C6900" w:rsidRDefault="00571C8B" w:rsidP="00571C8B">
      <w:pPr>
        <w:rPr>
          <w:ins w:id="1097" w:author="FUJII Keisuke" w:date="2013-05-17T15:19:00Z"/>
          <w:rFonts w:asciiTheme="minorEastAsia" w:hAnsiTheme="minorEastAsia"/>
          <w:color w:val="000000" w:themeColor="text1"/>
        </w:rPr>
      </w:pPr>
      <w:ins w:id="1098"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D49F42B" w14:textId="77777777" w:rsidR="00571C8B" w:rsidRPr="005C6900" w:rsidRDefault="00571C8B" w:rsidP="00571C8B">
      <w:pPr>
        <w:rPr>
          <w:ins w:id="1099" w:author="FUJII Keisuke" w:date="2013-05-17T15:19:00Z"/>
          <w:rFonts w:asciiTheme="minorEastAsia" w:hAnsiTheme="minorEastAsia"/>
          <w:color w:val="000000" w:themeColor="text1"/>
        </w:rPr>
      </w:pPr>
      <w:ins w:id="1100"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3928D623" w14:textId="77777777" w:rsidR="00571C8B" w:rsidRPr="005C6900" w:rsidRDefault="00571C8B" w:rsidP="00571C8B">
      <w:pPr>
        <w:rPr>
          <w:ins w:id="1101" w:author="FUJII Keisuke" w:date="2013-05-17T15:19:00Z"/>
          <w:rFonts w:asciiTheme="minorEastAsia" w:hAnsiTheme="minorEastAsia"/>
          <w:color w:val="000000" w:themeColor="text1"/>
        </w:rPr>
      </w:pPr>
      <w:ins w:id="1102"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EABBF40" w14:textId="77777777" w:rsidR="00571C8B" w:rsidRPr="005C6900" w:rsidRDefault="00571C8B" w:rsidP="00571C8B">
      <w:pPr>
        <w:rPr>
          <w:ins w:id="1103" w:author="FUJII Keisuke" w:date="2013-05-17T15:19:00Z"/>
          <w:rFonts w:asciiTheme="minorEastAsia" w:hAnsiTheme="minorEastAsia"/>
          <w:color w:val="000000" w:themeColor="text1"/>
        </w:rPr>
      </w:pPr>
    </w:p>
    <w:p w14:paraId="4DD4DF7A" w14:textId="77777777" w:rsidR="00571C8B" w:rsidRPr="005C6900" w:rsidRDefault="00571C8B" w:rsidP="00571C8B">
      <w:pPr>
        <w:rPr>
          <w:ins w:id="1104" w:author="FUJII Keisuke" w:date="2013-05-17T15:19:00Z"/>
          <w:rFonts w:asciiTheme="minorEastAsia" w:hAnsiTheme="minorEastAsia"/>
          <w:color w:val="000000" w:themeColor="text1"/>
        </w:rPr>
      </w:pPr>
      <w:ins w:id="1105"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7A8E3471" w14:textId="77777777" w:rsidR="00571C8B" w:rsidRPr="005C6900" w:rsidRDefault="00571C8B" w:rsidP="00571C8B">
      <w:pPr>
        <w:rPr>
          <w:ins w:id="1106" w:author="FUJII Keisuke" w:date="2013-05-17T15:19:00Z"/>
          <w:rFonts w:asciiTheme="minorEastAsia" w:hAnsiTheme="minorEastAsia"/>
          <w:color w:val="000000" w:themeColor="text1"/>
        </w:rPr>
      </w:pPr>
      <w:ins w:id="1107"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3C7ECD2F" w14:textId="77777777" w:rsidR="00571C8B" w:rsidRPr="005C6900" w:rsidRDefault="00571C8B" w:rsidP="00571C8B">
      <w:pPr>
        <w:rPr>
          <w:ins w:id="1108" w:author="FUJII Keisuke" w:date="2013-05-17T15:19:00Z"/>
          <w:rFonts w:asciiTheme="minorEastAsia" w:hAnsiTheme="minorEastAsia"/>
          <w:color w:val="000000" w:themeColor="text1"/>
        </w:rPr>
      </w:pPr>
      <w:ins w:id="1109"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79260E9" w14:textId="77777777" w:rsidR="00571C8B" w:rsidRPr="005C6900" w:rsidRDefault="00571C8B" w:rsidP="00571C8B">
      <w:pPr>
        <w:rPr>
          <w:ins w:id="1110" w:author="FUJII Keisuke" w:date="2013-05-17T15:19:00Z"/>
          <w:rFonts w:asciiTheme="minorEastAsia" w:hAnsiTheme="minorEastAsia"/>
          <w:color w:val="000000" w:themeColor="text1"/>
        </w:rPr>
      </w:pPr>
    </w:p>
    <w:p w14:paraId="759CA681" w14:textId="77777777" w:rsidR="00571C8B" w:rsidRPr="005C6900" w:rsidRDefault="00571C8B" w:rsidP="00571C8B">
      <w:pPr>
        <w:rPr>
          <w:ins w:id="1111" w:author="FUJII Keisuke" w:date="2013-05-17T15:19:00Z"/>
          <w:rFonts w:asciiTheme="minorEastAsia" w:hAnsiTheme="minorEastAsia"/>
          <w:color w:val="000000" w:themeColor="text1"/>
        </w:rPr>
      </w:pPr>
      <w:ins w:id="1112"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5AC973B" w14:textId="77777777" w:rsidR="00571C8B" w:rsidRPr="005C6900" w:rsidRDefault="00571C8B" w:rsidP="00571C8B">
      <w:pPr>
        <w:rPr>
          <w:ins w:id="1113" w:author="FUJII Keisuke" w:date="2013-05-17T15:19:00Z"/>
          <w:rFonts w:asciiTheme="minorEastAsia" w:hAnsiTheme="minorEastAsia"/>
          <w:color w:val="000000" w:themeColor="text1"/>
        </w:rPr>
      </w:pPr>
      <w:ins w:id="1114"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1932695C" w14:textId="77777777" w:rsidR="00571C8B" w:rsidRPr="005C6900" w:rsidRDefault="00571C8B" w:rsidP="00571C8B">
      <w:pPr>
        <w:rPr>
          <w:ins w:id="1115" w:author="FUJII Keisuke" w:date="2013-05-17T15:19:00Z"/>
          <w:rFonts w:asciiTheme="minorEastAsia" w:hAnsiTheme="minorEastAsia"/>
          <w:color w:val="000000" w:themeColor="text1"/>
        </w:rPr>
      </w:pPr>
      <w:ins w:id="1116"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3E00A75E" w14:textId="77777777" w:rsidR="00571C8B" w:rsidRPr="005C6900" w:rsidRDefault="00571C8B" w:rsidP="00571C8B">
      <w:pPr>
        <w:rPr>
          <w:ins w:id="1117" w:author="FUJII Keisuke" w:date="2013-05-17T15:19:00Z"/>
          <w:rFonts w:asciiTheme="minorEastAsia" w:hAnsiTheme="minorEastAsia"/>
          <w:color w:val="000000" w:themeColor="text1"/>
        </w:rPr>
      </w:pPr>
    </w:p>
    <w:p w14:paraId="3A219CC9" w14:textId="77777777" w:rsidR="00571C8B" w:rsidRPr="005C6900" w:rsidRDefault="00571C8B" w:rsidP="00571C8B">
      <w:pPr>
        <w:rPr>
          <w:ins w:id="1118" w:author="FUJII Keisuke" w:date="2013-05-17T15:19:00Z"/>
          <w:rFonts w:asciiTheme="minorEastAsia" w:hAnsiTheme="minorEastAsia"/>
          <w:color w:val="000000" w:themeColor="text1"/>
        </w:rPr>
      </w:pPr>
      <w:ins w:id="1119" w:author="FUJII Keisuke" w:date="2013-05-17T15:19:00Z">
        <w:r w:rsidRPr="005C6900">
          <w:rPr>
            <w:rFonts w:asciiTheme="minorEastAsia" w:hAnsiTheme="minorEastAsia"/>
            <w:color w:val="000000" w:themeColor="text1"/>
          </w:rPr>
          <w:t>Silicon pad study including sensor radiation test,</w:t>
        </w:r>
      </w:ins>
    </w:p>
    <w:p w14:paraId="3688AA7B" w14:textId="77777777" w:rsidR="00571C8B" w:rsidRPr="005C6900" w:rsidRDefault="00571C8B" w:rsidP="00571C8B">
      <w:pPr>
        <w:rPr>
          <w:ins w:id="1120" w:author="FUJII Keisuke" w:date="2013-05-17T15:19:00Z"/>
          <w:rFonts w:asciiTheme="minorEastAsia" w:hAnsiTheme="minorEastAsia"/>
          <w:color w:val="000000" w:themeColor="text1"/>
        </w:rPr>
      </w:pPr>
      <w:proofErr w:type="spellStart"/>
      <w:ins w:id="1121" w:author="FUJII Keisuke" w:date="2013-05-17T15:19:00Z">
        <w:r w:rsidRPr="005C6900">
          <w:rPr>
            <w:rFonts w:asciiTheme="minorEastAsia" w:hAnsiTheme="minorEastAsia"/>
            <w:color w:val="000000" w:themeColor="text1"/>
          </w:rPr>
          <w:t>K.Oishi</w:t>
        </w:r>
        <w:proofErr w:type="spellEnd"/>
      </w:ins>
    </w:p>
    <w:p w14:paraId="3400F3E5" w14:textId="77777777" w:rsidR="00571C8B" w:rsidRPr="005C6900" w:rsidRDefault="00571C8B" w:rsidP="00571C8B">
      <w:pPr>
        <w:rPr>
          <w:ins w:id="1122" w:author="FUJII Keisuke" w:date="2013-05-17T15:19:00Z"/>
          <w:rFonts w:asciiTheme="minorEastAsia" w:hAnsiTheme="minorEastAsia"/>
          <w:color w:val="000000" w:themeColor="text1"/>
        </w:rPr>
      </w:pPr>
      <w:ins w:id="1123"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23996F69" w14:textId="77777777" w:rsidR="00571C8B" w:rsidRPr="005C6900" w:rsidRDefault="00571C8B" w:rsidP="00571C8B">
      <w:pPr>
        <w:rPr>
          <w:ins w:id="1124" w:author="FUJII Keisuke" w:date="2013-05-17T15:19:00Z"/>
          <w:rFonts w:asciiTheme="minorEastAsia" w:hAnsiTheme="minorEastAsia"/>
          <w:color w:val="000000" w:themeColor="text1"/>
        </w:rPr>
      </w:pPr>
    </w:p>
    <w:p w14:paraId="5053D31B" w14:textId="77777777" w:rsidR="00571C8B" w:rsidRPr="005C6900" w:rsidRDefault="00571C8B" w:rsidP="00571C8B">
      <w:pPr>
        <w:rPr>
          <w:ins w:id="1125" w:author="FUJII Keisuke" w:date="2013-05-17T15:19:00Z"/>
          <w:rFonts w:asciiTheme="minorEastAsia" w:hAnsiTheme="minorEastAsia"/>
          <w:color w:val="000000" w:themeColor="text1"/>
        </w:rPr>
      </w:pPr>
      <w:ins w:id="1126" w:author="FUJII Keisuke" w:date="2013-05-17T15:19:00Z">
        <w:r w:rsidRPr="005C6900">
          <w:rPr>
            <w:rFonts w:asciiTheme="minorEastAsia" w:hAnsiTheme="minorEastAsia"/>
            <w:color w:val="000000" w:themeColor="text1"/>
          </w:rPr>
          <w:t>Physics at the ILC :</w:t>
        </w:r>
      </w:ins>
    </w:p>
    <w:p w14:paraId="3AD682FC" w14:textId="77777777" w:rsidR="00571C8B" w:rsidRPr="005C6900" w:rsidRDefault="00571C8B" w:rsidP="00571C8B">
      <w:pPr>
        <w:rPr>
          <w:ins w:id="1127" w:author="FUJII Keisuke" w:date="2013-05-17T15:19:00Z"/>
          <w:rFonts w:asciiTheme="minorEastAsia" w:hAnsiTheme="minorEastAsia"/>
          <w:color w:val="000000" w:themeColor="text1"/>
        </w:rPr>
      </w:pPr>
      <w:proofErr w:type="spellStart"/>
      <w:ins w:id="1128" w:author="FUJII Keisuke" w:date="2013-05-17T15:19:00Z">
        <w:r w:rsidRPr="005C6900">
          <w:rPr>
            <w:rFonts w:asciiTheme="minorEastAsia" w:hAnsiTheme="minorEastAsia"/>
            <w:color w:val="000000" w:themeColor="text1"/>
          </w:rPr>
          <w:t>Kiyotomo</w:t>
        </w:r>
        <w:proofErr w:type="spellEnd"/>
        <w:r w:rsidRPr="005C6900">
          <w:rPr>
            <w:rFonts w:asciiTheme="minorEastAsia" w:hAnsiTheme="minorEastAsia"/>
            <w:color w:val="000000" w:themeColor="text1"/>
          </w:rPr>
          <w:t xml:space="preserve"> Kawagoe</w:t>
        </w:r>
      </w:ins>
    </w:p>
    <w:p w14:paraId="526BBEA9" w14:textId="77777777" w:rsidR="00571C8B" w:rsidRPr="005C6900" w:rsidRDefault="00571C8B" w:rsidP="00571C8B">
      <w:pPr>
        <w:rPr>
          <w:ins w:id="1129" w:author="FUJII Keisuke" w:date="2013-05-17T15:19:00Z"/>
          <w:rFonts w:asciiTheme="minorEastAsia" w:hAnsiTheme="minorEastAsia"/>
          <w:color w:val="000000" w:themeColor="text1"/>
        </w:rPr>
      </w:pPr>
      <w:ins w:id="1130" w:author="FUJII Keisuke" w:date="2013-05-17T15:19:00Z">
        <w:r w:rsidRPr="005C6900">
          <w:rPr>
            <w:rFonts w:asciiTheme="minorEastAsia" w:hAnsiTheme="minorEastAsia"/>
            <w:color w:val="000000" w:themeColor="text1"/>
          </w:rPr>
          <w:t>3rd LCFORUM Meeting, Hamburg in Germany, February 2012</w:t>
        </w:r>
      </w:ins>
    </w:p>
    <w:p w14:paraId="0A7E2D51" w14:textId="77777777" w:rsidR="00571C8B" w:rsidRPr="005C6900" w:rsidRDefault="00571C8B" w:rsidP="00571C8B">
      <w:pPr>
        <w:rPr>
          <w:ins w:id="1131" w:author="FUJII Keisuke" w:date="2013-05-17T15:19:00Z"/>
          <w:rFonts w:asciiTheme="minorEastAsia" w:hAnsiTheme="minorEastAsia"/>
          <w:color w:val="000000" w:themeColor="text1"/>
        </w:rPr>
      </w:pPr>
    </w:p>
    <w:p w14:paraId="259D40B0" w14:textId="77777777" w:rsidR="00571C8B" w:rsidRPr="005C6900" w:rsidRDefault="00571C8B" w:rsidP="00571C8B">
      <w:pPr>
        <w:rPr>
          <w:ins w:id="1132" w:author="FUJII Keisuke" w:date="2013-05-17T15:19:00Z"/>
          <w:rFonts w:asciiTheme="minorEastAsia" w:hAnsiTheme="minorEastAsia"/>
          <w:color w:val="000000" w:themeColor="text1"/>
        </w:rPr>
      </w:pPr>
      <w:ins w:id="1133" w:author="FUJII Keisuke" w:date="2013-05-17T15:19:00Z">
        <w:r w:rsidRPr="005C6900">
          <w:rPr>
            <w:rFonts w:asciiTheme="minorEastAsia" w:hAnsiTheme="minorEastAsia"/>
            <w:color w:val="000000" w:themeColor="text1"/>
          </w:rPr>
          <w:t>Total Measurement calorimeter with MPPC,</w:t>
        </w:r>
      </w:ins>
    </w:p>
    <w:p w14:paraId="1CC765A0" w14:textId="77777777" w:rsidR="00571C8B" w:rsidRPr="005C6900" w:rsidRDefault="00571C8B" w:rsidP="00571C8B">
      <w:pPr>
        <w:rPr>
          <w:ins w:id="1134" w:author="FUJII Keisuke" w:date="2013-05-17T15:19:00Z"/>
          <w:rFonts w:asciiTheme="minorEastAsia" w:hAnsiTheme="minorEastAsia"/>
          <w:color w:val="000000" w:themeColor="text1"/>
        </w:rPr>
      </w:pPr>
      <w:proofErr w:type="spellStart"/>
      <w:ins w:id="1135"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8925BC1" w14:textId="77777777" w:rsidR="00571C8B" w:rsidRPr="005C6900" w:rsidRDefault="00571C8B" w:rsidP="00571C8B">
      <w:pPr>
        <w:rPr>
          <w:ins w:id="1136" w:author="FUJII Keisuke" w:date="2013-05-17T15:19:00Z"/>
          <w:rFonts w:asciiTheme="minorEastAsia" w:hAnsiTheme="minorEastAsia"/>
          <w:color w:val="000000" w:themeColor="text1"/>
        </w:rPr>
      </w:pPr>
      <w:ins w:id="1137" w:author="FUJII Keisuke" w:date="2013-05-17T15:19:00Z">
        <w:r w:rsidRPr="005C6900">
          <w:rPr>
            <w:rFonts w:asciiTheme="minorEastAsia" w:hAnsiTheme="minorEastAsia"/>
            <w:color w:val="000000" w:themeColor="text1"/>
          </w:rPr>
          <w:t>CALOR conference, Beijing, march 2010</w:t>
        </w:r>
      </w:ins>
    </w:p>
    <w:p w14:paraId="11D6D089" w14:textId="77777777" w:rsidR="00571C8B" w:rsidRPr="005C6900" w:rsidRDefault="00571C8B" w:rsidP="00571C8B">
      <w:pPr>
        <w:rPr>
          <w:ins w:id="1138" w:author="FUJII Keisuke" w:date="2013-05-17T15:19:00Z"/>
          <w:rFonts w:asciiTheme="minorEastAsia" w:hAnsiTheme="minorEastAsia"/>
          <w:color w:val="000000" w:themeColor="text1"/>
        </w:rPr>
      </w:pPr>
    </w:p>
    <w:p w14:paraId="790ACDF1" w14:textId="77777777" w:rsidR="00571C8B" w:rsidRPr="005C6900" w:rsidRDefault="00571C8B" w:rsidP="00571C8B">
      <w:pPr>
        <w:rPr>
          <w:ins w:id="1139" w:author="FUJII Keisuke" w:date="2013-05-17T15:19:00Z"/>
          <w:rFonts w:asciiTheme="minorEastAsia" w:hAnsiTheme="minorEastAsia"/>
          <w:color w:val="000000" w:themeColor="text1"/>
        </w:rPr>
      </w:pPr>
      <w:ins w:id="1140" w:author="FUJII Keisuke" w:date="2013-05-17T15:19:00Z">
        <w:r w:rsidRPr="005C6900">
          <w:rPr>
            <w:rFonts w:asciiTheme="minorEastAsia" w:hAnsiTheme="minorEastAsia"/>
            <w:color w:val="000000" w:themeColor="text1"/>
          </w:rPr>
          <w:t xml:space="preserve">Performance of the Scintillator-Strip </w:t>
        </w:r>
        <w:proofErr w:type="spellStart"/>
        <w:r w:rsidRPr="005C6900">
          <w:rPr>
            <w:rFonts w:asciiTheme="minorEastAsia" w:hAnsiTheme="minorEastAsia"/>
            <w:color w:val="000000" w:themeColor="text1"/>
          </w:rPr>
          <w:t>ElectromagneticCalorimeter</w:t>
        </w:r>
        <w:proofErr w:type="spellEnd"/>
        <w:r w:rsidRPr="005C6900">
          <w:rPr>
            <w:rFonts w:asciiTheme="minorEastAsia" w:hAnsiTheme="minorEastAsia"/>
            <w:color w:val="000000" w:themeColor="text1"/>
          </w:rPr>
          <w:t xml:space="preserve"> Prototype for the Linear </w:t>
        </w:r>
        <w:proofErr w:type="spellStart"/>
        <w:r w:rsidRPr="005C6900">
          <w:rPr>
            <w:rFonts w:asciiTheme="minorEastAsia" w:hAnsiTheme="minorEastAsia"/>
            <w:color w:val="000000" w:themeColor="text1"/>
          </w:rPr>
          <w:t>ColliderExperiment</w:t>
        </w:r>
        <w:proofErr w:type="spellEnd"/>
      </w:ins>
    </w:p>
    <w:p w14:paraId="2E8B7CE7" w14:textId="77777777" w:rsidR="00571C8B" w:rsidRPr="005C6900" w:rsidRDefault="00571C8B" w:rsidP="00571C8B">
      <w:pPr>
        <w:rPr>
          <w:ins w:id="1141" w:author="FUJII Keisuke" w:date="2013-05-17T15:19:00Z"/>
          <w:rFonts w:asciiTheme="minorEastAsia" w:hAnsiTheme="minorEastAsia"/>
          <w:color w:val="000000" w:themeColor="text1"/>
        </w:rPr>
      </w:pPr>
      <w:ins w:id="1142" w:author="FUJII Keisuke" w:date="2013-05-17T15:19:00Z">
        <w:r w:rsidRPr="005C6900">
          <w:rPr>
            <w:rFonts w:asciiTheme="minorEastAsia" w:hAnsiTheme="minorEastAsia"/>
            <w:color w:val="000000" w:themeColor="text1"/>
          </w:rPr>
          <w:t xml:space="preserve">S. </w:t>
        </w:r>
        <w:proofErr w:type="spellStart"/>
        <w:r w:rsidRPr="005C6900">
          <w:rPr>
            <w:rFonts w:asciiTheme="minorEastAsia" w:hAnsiTheme="minorEastAsia"/>
            <w:color w:val="000000" w:themeColor="text1"/>
          </w:rPr>
          <w:t>Uozumi</w:t>
        </w:r>
        <w:proofErr w:type="spellEnd"/>
        <w:r w:rsidRPr="005C6900">
          <w:rPr>
            <w:rFonts w:asciiTheme="minorEastAsia" w:hAnsiTheme="minorEastAsia"/>
            <w:color w:val="000000" w:themeColor="text1"/>
          </w:rPr>
          <w:t xml:space="preserve"> ,</w:t>
        </w:r>
      </w:ins>
    </w:p>
    <w:p w14:paraId="3843888E" w14:textId="77777777" w:rsidR="00571C8B" w:rsidRPr="005C6900" w:rsidRDefault="00571C8B" w:rsidP="00571C8B">
      <w:pPr>
        <w:rPr>
          <w:ins w:id="1143" w:author="FUJII Keisuke" w:date="2013-05-17T15:19:00Z"/>
          <w:rFonts w:asciiTheme="minorEastAsia" w:hAnsiTheme="minorEastAsia"/>
          <w:color w:val="000000" w:themeColor="text1"/>
        </w:rPr>
      </w:pPr>
      <w:ins w:id="1144" w:author="FUJII Keisuke" w:date="2013-05-17T15:19:00Z">
        <w:r w:rsidRPr="005C6900">
          <w:rPr>
            <w:rFonts w:asciiTheme="minorEastAsia" w:hAnsiTheme="minorEastAsia"/>
            <w:color w:val="000000" w:themeColor="text1"/>
          </w:rPr>
          <w:t>CALOR conference, Beijing, march 2010</w:t>
        </w:r>
      </w:ins>
    </w:p>
    <w:p w14:paraId="11DA72E0" w14:textId="77777777" w:rsidR="00571C8B" w:rsidRPr="005C6900" w:rsidRDefault="00571C8B" w:rsidP="00571C8B">
      <w:pPr>
        <w:rPr>
          <w:ins w:id="1145" w:author="FUJII Keisuke" w:date="2013-05-17T15:19:00Z"/>
          <w:rFonts w:asciiTheme="minorEastAsia" w:hAnsiTheme="minorEastAsia"/>
          <w:color w:val="000000" w:themeColor="text1"/>
        </w:rPr>
      </w:pPr>
    </w:p>
    <w:p w14:paraId="0475B333" w14:textId="77777777" w:rsidR="00571C8B" w:rsidRPr="005C6900" w:rsidRDefault="00571C8B" w:rsidP="00571C8B">
      <w:pPr>
        <w:rPr>
          <w:ins w:id="1146" w:author="FUJII Keisuke" w:date="2013-05-17T15:19:00Z"/>
          <w:rFonts w:asciiTheme="minorEastAsia" w:hAnsiTheme="minorEastAsia"/>
          <w:color w:val="000000" w:themeColor="text1"/>
        </w:rPr>
      </w:pPr>
      <w:ins w:id="1147" w:author="FUJII Keisuke" w:date="2013-05-17T15:19:00Z">
        <w:r w:rsidRPr="005C6900">
          <w:rPr>
            <w:rFonts w:asciiTheme="minorEastAsia" w:hAnsiTheme="minorEastAsia"/>
            <w:color w:val="000000" w:themeColor="text1"/>
          </w:rPr>
          <w:t>N61-3 : The Scintillator-Strip Electromagnetic Calorimeter for the</w:t>
        </w:r>
      </w:ins>
    </w:p>
    <w:p w14:paraId="32686B5E" w14:textId="77777777" w:rsidR="00571C8B" w:rsidRPr="005C6900" w:rsidRDefault="00571C8B" w:rsidP="00571C8B">
      <w:pPr>
        <w:rPr>
          <w:ins w:id="1148" w:author="FUJII Keisuke" w:date="2013-05-17T15:19:00Z"/>
          <w:rFonts w:asciiTheme="minorEastAsia" w:hAnsiTheme="minorEastAsia"/>
          <w:color w:val="000000" w:themeColor="text1"/>
        </w:rPr>
      </w:pPr>
      <w:ins w:id="1149" w:author="FUJII Keisuke" w:date="2013-05-17T15:19:00Z">
        <w:r w:rsidRPr="005C6900">
          <w:rPr>
            <w:rFonts w:asciiTheme="minorEastAsia" w:hAnsiTheme="minorEastAsia"/>
            <w:color w:val="000000" w:themeColor="text1"/>
          </w:rPr>
          <w:t>Linear Collider Experiment</w:t>
        </w:r>
      </w:ins>
    </w:p>
    <w:p w14:paraId="6AEBC5B2" w14:textId="77777777" w:rsidR="00571C8B" w:rsidRPr="005C6900" w:rsidRDefault="00571C8B" w:rsidP="00571C8B">
      <w:pPr>
        <w:rPr>
          <w:ins w:id="1150" w:author="FUJII Keisuke" w:date="2013-05-17T15:19:00Z"/>
          <w:rFonts w:asciiTheme="minorEastAsia" w:hAnsiTheme="minorEastAsia"/>
          <w:color w:val="000000" w:themeColor="text1"/>
        </w:rPr>
      </w:pPr>
      <w:proofErr w:type="spellStart"/>
      <w:ins w:id="1151"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720C219E" w14:textId="77777777" w:rsidR="00571C8B" w:rsidRPr="005C6900" w:rsidRDefault="00571C8B" w:rsidP="00571C8B">
      <w:pPr>
        <w:rPr>
          <w:ins w:id="1152" w:author="FUJII Keisuke" w:date="2013-05-17T15:19:00Z"/>
          <w:rFonts w:asciiTheme="minorEastAsia" w:hAnsiTheme="minorEastAsia"/>
          <w:color w:val="000000" w:themeColor="text1"/>
        </w:rPr>
      </w:pPr>
      <w:proofErr w:type="spellStart"/>
      <w:ins w:id="1153"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5672903A" w14:textId="77777777" w:rsidR="00571C8B" w:rsidRPr="005C6900" w:rsidRDefault="00571C8B" w:rsidP="00571C8B">
      <w:pPr>
        <w:rPr>
          <w:ins w:id="1154" w:author="FUJII Keisuke" w:date="2013-05-17T15:19:00Z"/>
          <w:rFonts w:asciiTheme="minorEastAsia" w:hAnsiTheme="minorEastAsia"/>
          <w:color w:val="000000" w:themeColor="text1"/>
        </w:rPr>
      </w:pPr>
    </w:p>
    <w:p w14:paraId="0413D538" w14:textId="77777777" w:rsidR="00571C8B" w:rsidRPr="005C6900" w:rsidRDefault="00571C8B" w:rsidP="00571C8B">
      <w:pPr>
        <w:rPr>
          <w:ins w:id="1155" w:author="FUJII Keisuke" w:date="2013-05-17T15:19:00Z"/>
          <w:rFonts w:asciiTheme="minorEastAsia" w:hAnsiTheme="minorEastAsia"/>
          <w:color w:val="000000" w:themeColor="text1"/>
        </w:rPr>
      </w:pPr>
      <w:ins w:id="1156" w:author="FUJII Keisuke" w:date="2013-05-17T15:19:00Z">
        <w:r w:rsidRPr="005C6900">
          <w:rPr>
            <w:rFonts w:asciiTheme="minorEastAsia" w:hAnsiTheme="minorEastAsia"/>
            <w:color w:val="000000" w:themeColor="text1"/>
          </w:rPr>
          <w:t>N61-2 : Test beam results of the CALICE Si-W electromagnetic calorimeter</w:t>
        </w:r>
      </w:ins>
    </w:p>
    <w:p w14:paraId="07E77826" w14:textId="77777777" w:rsidR="00571C8B" w:rsidRPr="005C6900" w:rsidRDefault="00571C8B" w:rsidP="00571C8B">
      <w:pPr>
        <w:rPr>
          <w:ins w:id="1157" w:author="FUJII Keisuke" w:date="2013-05-17T15:19:00Z"/>
          <w:rFonts w:asciiTheme="minorEastAsia" w:hAnsiTheme="minorEastAsia"/>
          <w:color w:val="000000" w:themeColor="text1"/>
        </w:rPr>
      </w:pPr>
      <w:proofErr w:type="spellStart"/>
      <w:ins w:id="1158"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55F90320" w14:textId="77777777" w:rsidR="00571C8B" w:rsidRPr="005C6900" w:rsidRDefault="00571C8B" w:rsidP="00571C8B">
      <w:pPr>
        <w:rPr>
          <w:ins w:id="1159" w:author="FUJII Keisuke" w:date="2013-05-17T15:19:00Z"/>
          <w:rFonts w:asciiTheme="minorEastAsia" w:hAnsiTheme="minorEastAsia"/>
          <w:color w:val="000000" w:themeColor="text1"/>
        </w:rPr>
      </w:pPr>
      <w:proofErr w:type="spellStart"/>
      <w:ins w:id="1160"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4CF9BABD" w14:textId="77777777" w:rsidR="00571C8B" w:rsidRPr="005C6900" w:rsidRDefault="00571C8B" w:rsidP="00571C8B">
      <w:pPr>
        <w:rPr>
          <w:ins w:id="1161" w:author="FUJII Keisuke" w:date="2013-05-17T15:19:00Z"/>
          <w:rFonts w:asciiTheme="minorEastAsia" w:hAnsiTheme="minorEastAsia"/>
          <w:color w:val="000000" w:themeColor="text1"/>
        </w:rPr>
      </w:pPr>
      <w:ins w:id="1162" w:author="FUJII Keisuke" w:date="2013-05-17T15:19:00Z">
        <w:r w:rsidRPr="005C6900">
          <w:rPr>
            <w:rFonts w:asciiTheme="minorEastAsia" w:hAnsiTheme="minorEastAsia"/>
            <w:color w:val="000000" w:themeColor="text1"/>
          </w:rPr>
          <w:t xml:space="preserve">Test of the CALICW scintillator Tungsten </w:t>
        </w:r>
        <w:proofErr w:type="spellStart"/>
        <w:r w:rsidRPr="005C6900">
          <w:rPr>
            <w:rFonts w:asciiTheme="minorEastAsia" w:hAnsiTheme="minorEastAsia"/>
            <w:color w:val="000000" w:themeColor="text1"/>
          </w:rPr>
          <w:t>Ecal</w:t>
        </w:r>
        <w:proofErr w:type="spellEnd"/>
        <w:r w:rsidRPr="005C6900">
          <w:rPr>
            <w:rFonts w:asciiTheme="minorEastAsia" w:hAnsiTheme="minorEastAsia"/>
            <w:color w:val="000000" w:themeColor="text1"/>
          </w:rPr>
          <w:t>,</w:t>
        </w:r>
      </w:ins>
    </w:p>
    <w:p w14:paraId="237DD5E1" w14:textId="77777777" w:rsidR="00571C8B" w:rsidRPr="005C6900" w:rsidRDefault="00571C8B" w:rsidP="00571C8B">
      <w:pPr>
        <w:rPr>
          <w:ins w:id="1163" w:author="FUJII Keisuke" w:date="2013-05-17T15:19:00Z"/>
          <w:rFonts w:asciiTheme="minorEastAsia" w:hAnsiTheme="minorEastAsia"/>
          <w:color w:val="000000" w:themeColor="text1"/>
        </w:rPr>
      </w:pPr>
      <w:proofErr w:type="spellStart"/>
      <w:ins w:id="1164"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82DDD3" w14:textId="77777777" w:rsidR="00571C8B" w:rsidRPr="005C6900" w:rsidRDefault="00571C8B" w:rsidP="00571C8B">
      <w:pPr>
        <w:rPr>
          <w:ins w:id="1165" w:author="FUJII Keisuke" w:date="2013-05-17T15:19:00Z"/>
          <w:rFonts w:asciiTheme="minorEastAsia" w:hAnsiTheme="minorEastAsia"/>
          <w:color w:val="000000" w:themeColor="text1"/>
        </w:rPr>
      </w:pPr>
      <w:ins w:id="1166" w:author="FUJII Keisuke" w:date="2013-05-17T15:19:00Z">
        <w:r w:rsidRPr="005C6900">
          <w:rPr>
            <w:rFonts w:asciiTheme="minorEastAsia" w:hAnsiTheme="minorEastAsia"/>
            <w:color w:val="000000" w:themeColor="text1"/>
          </w:rPr>
          <w:t xml:space="preserve">International Workshop on Linear Colliders, Geneva, October 2010 </w:t>
        </w:r>
      </w:ins>
    </w:p>
    <w:p w14:paraId="1084AD44" w14:textId="77777777" w:rsidR="00571C8B" w:rsidRPr="005C6900" w:rsidRDefault="00571C8B" w:rsidP="00571C8B">
      <w:pPr>
        <w:rPr>
          <w:ins w:id="1167" w:author="FUJII Keisuke" w:date="2013-05-17T15:19:00Z"/>
          <w:rFonts w:asciiTheme="minorEastAsia" w:hAnsiTheme="minorEastAsia"/>
          <w:color w:val="000000" w:themeColor="text1"/>
        </w:rPr>
      </w:pPr>
    </w:p>
    <w:p w14:paraId="4CF7B35D" w14:textId="77777777" w:rsidR="00571C8B" w:rsidRPr="005C6900" w:rsidRDefault="00571C8B" w:rsidP="00571C8B">
      <w:pPr>
        <w:rPr>
          <w:ins w:id="1168" w:author="FUJII Keisuke" w:date="2013-05-17T15:19:00Z"/>
          <w:rFonts w:asciiTheme="minorEastAsia" w:hAnsiTheme="minorEastAsia"/>
          <w:color w:val="000000" w:themeColor="text1"/>
        </w:rPr>
      </w:pPr>
      <w:ins w:id="1169" w:author="FUJII Keisuke" w:date="2013-05-17T15:19:00Z">
        <w:r w:rsidRPr="005C6900">
          <w:rPr>
            <w:rFonts w:asciiTheme="minorEastAsia" w:hAnsiTheme="minorEastAsia"/>
            <w:color w:val="000000" w:themeColor="text1"/>
          </w:rPr>
          <w:t>Asian Test Beam activities,</w:t>
        </w:r>
      </w:ins>
    </w:p>
    <w:p w14:paraId="55A8D053" w14:textId="77777777" w:rsidR="00571C8B" w:rsidRPr="005C6900" w:rsidRDefault="00571C8B" w:rsidP="00571C8B">
      <w:pPr>
        <w:rPr>
          <w:ins w:id="1170" w:author="FUJII Keisuke" w:date="2013-05-17T15:19:00Z"/>
          <w:rFonts w:asciiTheme="minorEastAsia" w:hAnsiTheme="minorEastAsia"/>
          <w:color w:val="000000" w:themeColor="text1"/>
        </w:rPr>
      </w:pPr>
      <w:proofErr w:type="spellStart"/>
      <w:ins w:id="1171" w:author="FUJII Keisuke" w:date="2013-05-17T15:19:00Z">
        <w:r w:rsidRPr="005C6900">
          <w:rPr>
            <w:rFonts w:asciiTheme="minorEastAsia" w:hAnsiTheme="minorEastAsia"/>
            <w:color w:val="000000" w:themeColor="text1"/>
          </w:rPr>
          <w:t>T.Takeshita</w:t>
        </w:r>
        <w:proofErr w:type="spellEnd"/>
      </w:ins>
    </w:p>
    <w:p w14:paraId="484CDC50" w14:textId="77777777" w:rsidR="00571C8B" w:rsidRPr="005C6900" w:rsidRDefault="00571C8B" w:rsidP="00571C8B">
      <w:pPr>
        <w:rPr>
          <w:ins w:id="1172" w:author="FUJII Keisuke" w:date="2013-05-17T15:19:00Z"/>
          <w:rFonts w:asciiTheme="minorEastAsia" w:hAnsiTheme="minorEastAsia"/>
          <w:color w:val="000000" w:themeColor="text1"/>
        </w:rPr>
      </w:pPr>
      <w:ins w:id="1173" w:author="FUJII Keisuke" w:date="2013-05-17T15:19:00Z">
        <w:r w:rsidRPr="005C6900">
          <w:rPr>
            <w:rFonts w:asciiTheme="minorEastAsia" w:hAnsiTheme="minorEastAsia"/>
            <w:color w:val="000000" w:themeColor="text1"/>
          </w:rPr>
          <w:t xml:space="preserve">LCTB Test Beam workshop at LAL, </w:t>
        </w:r>
        <w:proofErr w:type="spellStart"/>
        <w:r w:rsidRPr="005C6900">
          <w:rPr>
            <w:rFonts w:asciiTheme="minorEastAsia" w:hAnsiTheme="minorEastAsia"/>
            <w:color w:val="000000" w:themeColor="text1"/>
          </w:rPr>
          <w:t>Orsay</w:t>
        </w:r>
        <w:proofErr w:type="spellEnd"/>
        <w:r w:rsidRPr="005C6900">
          <w:rPr>
            <w:rFonts w:asciiTheme="minorEastAsia" w:hAnsiTheme="minorEastAsia"/>
            <w:color w:val="000000" w:themeColor="text1"/>
          </w:rPr>
          <w:t>, Nov 2009</w:t>
        </w:r>
      </w:ins>
    </w:p>
    <w:p w14:paraId="47ACD2F0" w14:textId="77777777" w:rsidR="00571C8B" w:rsidRPr="005C6900" w:rsidRDefault="00571C8B" w:rsidP="00571C8B">
      <w:pPr>
        <w:rPr>
          <w:ins w:id="1174" w:author="FUJII Keisuke" w:date="2013-05-17T15:19:00Z"/>
          <w:rFonts w:asciiTheme="minorEastAsia" w:hAnsiTheme="minorEastAsia"/>
          <w:color w:val="000000" w:themeColor="text1"/>
        </w:rPr>
      </w:pPr>
    </w:p>
    <w:p w14:paraId="4C250DEA" w14:textId="77777777" w:rsidR="00571C8B" w:rsidRPr="005C6900" w:rsidRDefault="00571C8B" w:rsidP="00571C8B">
      <w:pPr>
        <w:rPr>
          <w:ins w:id="1175" w:author="FUJII Keisuke" w:date="2013-05-17T15:19:00Z"/>
          <w:rFonts w:asciiTheme="minorEastAsia" w:hAnsiTheme="minorEastAsia"/>
          <w:color w:val="000000" w:themeColor="text1"/>
        </w:rPr>
      </w:pPr>
      <w:ins w:id="1176" w:author="FUJII Keisuke" w:date="2013-05-17T15:19:00Z">
        <w:r w:rsidRPr="005C6900">
          <w:rPr>
            <w:rFonts w:asciiTheme="minorEastAsia" w:hAnsiTheme="minorEastAsia"/>
            <w:color w:val="000000" w:themeColor="text1"/>
          </w:rPr>
          <w:t>The Scintillator ECAL Beam Test at FNAL,</w:t>
        </w:r>
      </w:ins>
    </w:p>
    <w:p w14:paraId="4493A3D9" w14:textId="77777777" w:rsidR="00571C8B" w:rsidRPr="005C6900" w:rsidRDefault="00571C8B" w:rsidP="00571C8B">
      <w:pPr>
        <w:rPr>
          <w:ins w:id="1177" w:author="FUJII Keisuke" w:date="2013-05-17T15:19:00Z"/>
          <w:rFonts w:asciiTheme="minorEastAsia" w:hAnsiTheme="minorEastAsia"/>
          <w:color w:val="000000" w:themeColor="text1"/>
        </w:rPr>
      </w:pPr>
      <w:ins w:id="1178"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6F018D80" w14:textId="77777777" w:rsidR="00571C8B" w:rsidRPr="005C6900" w:rsidRDefault="00571C8B" w:rsidP="00571C8B">
      <w:pPr>
        <w:rPr>
          <w:ins w:id="1179" w:author="FUJII Keisuke" w:date="2013-05-17T15:19:00Z"/>
          <w:rFonts w:asciiTheme="minorEastAsia" w:hAnsiTheme="minorEastAsia"/>
          <w:color w:val="000000" w:themeColor="text1"/>
        </w:rPr>
      </w:pPr>
      <w:ins w:id="1180" w:author="FUJII Keisuke" w:date="2013-05-17T15:19:00Z">
        <w:r w:rsidRPr="005C6900">
          <w:rPr>
            <w:rFonts w:asciiTheme="minorEastAsia" w:hAnsiTheme="minorEastAsia"/>
            <w:color w:val="000000" w:themeColor="text1"/>
          </w:rPr>
          <w:t>2009 Linear Collider Workshop of the Americas (ALCPG09), New Mexico, October 2009</w:t>
        </w:r>
      </w:ins>
    </w:p>
    <w:p w14:paraId="299E6741" w14:textId="77777777" w:rsidR="00571C8B" w:rsidRPr="005C6900" w:rsidRDefault="00571C8B" w:rsidP="00571C8B">
      <w:pPr>
        <w:rPr>
          <w:ins w:id="1181" w:author="FUJII Keisuke" w:date="2013-05-17T15:19:00Z"/>
          <w:rFonts w:asciiTheme="minorEastAsia" w:hAnsiTheme="minorEastAsia"/>
          <w:color w:val="000000" w:themeColor="text1"/>
        </w:rPr>
      </w:pPr>
    </w:p>
    <w:p w14:paraId="3CEBF6EA" w14:textId="77777777" w:rsidR="00571C8B" w:rsidRPr="005C6900" w:rsidRDefault="00571C8B" w:rsidP="00571C8B">
      <w:pPr>
        <w:rPr>
          <w:ins w:id="1182" w:author="FUJII Keisuke" w:date="2013-05-17T15:19:00Z"/>
          <w:rFonts w:asciiTheme="minorEastAsia" w:hAnsiTheme="minorEastAsia"/>
          <w:color w:val="000000" w:themeColor="text1"/>
        </w:rPr>
      </w:pPr>
      <w:ins w:id="1183" w:author="FUJII Keisuke" w:date="2013-05-17T15:19:00Z">
        <w:r w:rsidRPr="005C6900">
          <w:rPr>
            <w:rFonts w:asciiTheme="minorEastAsia" w:hAnsiTheme="minorEastAsia"/>
            <w:color w:val="000000" w:themeColor="text1"/>
          </w:rPr>
          <w:lastRenderedPageBreak/>
          <w:t>A scientific committee's comments,</w:t>
        </w:r>
      </w:ins>
    </w:p>
    <w:p w14:paraId="436C41BB" w14:textId="77777777" w:rsidR="00571C8B" w:rsidRPr="005C6900" w:rsidRDefault="00571C8B" w:rsidP="00571C8B">
      <w:pPr>
        <w:rPr>
          <w:ins w:id="1184" w:author="FUJII Keisuke" w:date="2013-05-17T15:19:00Z"/>
          <w:rFonts w:asciiTheme="minorEastAsia" w:hAnsiTheme="minorEastAsia"/>
          <w:color w:val="000000" w:themeColor="text1"/>
        </w:rPr>
      </w:pPr>
      <w:proofErr w:type="spellStart"/>
      <w:ins w:id="1185" w:author="FUJII Keisuke" w:date="2013-05-17T15:19:00Z">
        <w:r w:rsidRPr="005C6900">
          <w:rPr>
            <w:rFonts w:asciiTheme="minorEastAsia" w:hAnsiTheme="minorEastAsia"/>
            <w:color w:val="000000" w:themeColor="text1"/>
          </w:rPr>
          <w:t>Tohru</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w:t>
        </w:r>
      </w:ins>
    </w:p>
    <w:p w14:paraId="2B226ACB" w14:textId="77777777" w:rsidR="00571C8B" w:rsidRPr="005C6900" w:rsidRDefault="00571C8B" w:rsidP="00571C8B">
      <w:pPr>
        <w:rPr>
          <w:ins w:id="1186" w:author="FUJII Keisuke" w:date="2013-05-17T15:19:00Z"/>
          <w:rFonts w:asciiTheme="minorEastAsia" w:hAnsiTheme="minorEastAsia"/>
          <w:color w:val="000000" w:themeColor="text1"/>
        </w:rPr>
      </w:pPr>
      <w:ins w:id="1187" w:author="FUJII Keisuke" w:date="2013-05-17T15:19:00Z">
        <w:r w:rsidRPr="005C6900">
          <w:rPr>
            <w:rFonts w:asciiTheme="minorEastAsia" w:hAnsiTheme="minorEastAsia"/>
            <w:color w:val="000000" w:themeColor="text1"/>
          </w:rPr>
          <w:t>EUDET meeting, Geneva university, September 2009</w:t>
        </w:r>
      </w:ins>
    </w:p>
    <w:p w14:paraId="6267A8A3" w14:textId="77777777" w:rsidR="00571C8B" w:rsidRPr="005C6900" w:rsidRDefault="00571C8B" w:rsidP="00571C8B">
      <w:pPr>
        <w:rPr>
          <w:ins w:id="1188" w:author="FUJII Keisuke" w:date="2013-05-17T15:19:00Z"/>
          <w:rFonts w:asciiTheme="minorEastAsia" w:hAnsiTheme="minorEastAsia"/>
          <w:color w:val="000000" w:themeColor="text1"/>
        </w:rPr>
      </w:pPr>
    </w:p>
    <w:p w14:paraId="3DBD6C93" w14:textId="77777777" w:rsidR="00571C8B" w:rsidRPr="005C6900" w:rsidRDefault="00571C8B" w:rsidP="00571C8B">
      <w:pPr>
        <w:rPr>
          <w:ins w:id="1189" w:author="FUJII Keisuke" w:date="2013-05-17T15:19:00Z"/>
          <w:rFonts w:asciiTheme="minorEastAsia" w:hAnsiTheme="minorEastAsia"/>
          <w:color w:val="000000" w:themeColor="text1"/>
        </w:rPr>
      </w:pPr>
      <w:ins w:id="1190" w:author="FUJII Keisuke" w:date="2013-05-17T15:19:00Z">
        <w:r w:rsidRPr="005C6900">
          <w:rPr>
            <w:rFonts w:asciiTheme="minorEastAsia" w:hAnsiTheme="minorEastAsia"/>
            <w:color w:val="000000" w:themeColor="text1"/>
          </w:rPr>
          <w:t>Development of PPD: characterization and simulation</w:t>
        </w:r>
      </w:ins>
    </w:p>
    <w:p w14:paraId="26FB2ACE" w14:textId="77777777" w:rsidR="00571C8B" w:rsidRPr="005C6900" w:rsidRDefault="00571C8B" w:rsidP="00571C8B">
      <w:pPr>
        <w:rPr>
          <w:ins w:id="1191" w:author="FUJII Keisuke" w:date="2013-05-17T15:19:00Z"/>
          <w:rFonts w:asciiTheme="minorEastAsia" w:hAnsiTheme="minorEastAsia"/>
          <w:color w:val="000000" w:themeColor="text1"/>
        </w:rPr>
      </w:pPr>
      <w:ins w:id="1192" w:author="FUJII Keisuke" w:date="2013-05-17T15:19:00Z">
        <w:r w:rsidRPr="005C6900">
          <w:rPr>
            <w:rFonts w:asciiTheme="minorEastAsia" w:hAnsiTheme="minorEastAsia"/>
            <w:color w:val="000000" w:themeColor="text1"/>
          </w:rPr>
          <w:t xml:space="preserve">T. </w:t>
        </w:r>
        <w:proofErr w:type="spellStart"/>
        <w:r w:rsidRPr="005C6900">
          <w:rPr>
            <w:rFonts w:asciiTheme="minorEastAsia" w:hAnsiTheme="minorEastAsia"/>
            <w:color w:val="000000" w:themeColor="text1"/>
          </w:rPr>
          <w:t>Murase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Oide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Otono</w:t>
        </w:r>
        <w:proofErr w:type="spellEnd"/>
        <w:r w:rsidRPr="005C6900">
          <w:rPr>
            <w:rFonts w:asciiTheme="minorEastAsia" w:hAnsiTheme="minorEastAsia"/>
            <w:color w:val="000000" w:themeColor="text1"/>
          </w:rPr>
          <w:t>, T. Tanabe, S. Yamashita</w:t>
        </w:r>
      </w:ins>
    </w:p>
    <w:p w14:paraId="0CA5EDCA" w14:textId="77777777" w:rsidR="00571C8B" w:rsidRPr="005C6900" w:rsidRDefault="00571C8B" w:rsidP="00571C8B">
      <w:pPr>
        <w:rPr>
          <w:ins w:id="1193" w:author="FUJII Keisuke" w:date="2013-05-17T15:19:00Z"/>
          <w:rFonts w:asciiTheme="minorEastAsia" w:hAnsiTheme="minorEastAsia"/>
          <w:color w:val="000000" w:themeColor="text1"/>
        </w:rPr>
      </w:pPr>
      <w:ins w:id="1194"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54A026C3" w14:textId="77777777" w:rsidR="00571C8B" w:rsidRPr="005C6900" w:rsidRDefault="00571C8B" w:rsidP="00571C8B">
      <w:pPr>
        <w:rPr>
          <w:ins w:id="1195" w:author="FUJII Keisuke" w:date="2013-05-17T15:19:00Z"/>
          <w:rFonts w:asciiTheme="minorEastAsia" w:hAnsiTheme="minorEastAsia"/>
          <w:color w:val="000000" w:themeColor="text1"/>
        </w:rPr>
      </w:pPr>
    </w:p>
    <w:p w14:paraId="1EFBF284" w14:textId="77777777" w:rsidR="00571C8B" w:rsidRPr="005C6900" w:rsidRDefault="00571C8B" w:rsidP="00571C8B">
      <w:pPr>
        <w:rPr>
          <w:ins w:id="1196" w:author="FUJII Keisuke" w:date="2013-05-17T15:19:00Z"/>
          <w:rFonts w:asciiTheme="minorEastAsia" w:hAnsiTheme="minorEastAsia"/>
          <w:color w:val="000000" w:themeColor="text1"/>
        </w:rPr>
      </w:pPr>
      <w:ins w:id="1197" w:author="FUJII Keisuke" w:date="2013-05-17T15:19:00Z">
        <w:r w:rsidRPr="005C6900">
          <w:rPr>
            <w:rFonts w:asciiTheme="minorEastAsia" w:hAnsiTheme="minorEastAsia"/>
            <w:color w:val="000000" w:themeColor="text1"/>
          </w:rPr>
          <w:t>Application of MPPC to granular electromagnetic calorimeter for ILC,</w:t>
        </w:r>
      </w:ins>
    </w:p>
    <w:p w14:paraId="4293661A" w14:textId="77777777" w:rsidR="00571C8B" w:rsidRPr="005C6900" w:rsidRDefault="00571C8B" w:rsidP="00571C8B">
      <w:pPr>
        <w:rPr>
          <w:ins w:id="1198" w:author="FUJII Keisuke" w:date="2013-05-17T15:19:00Z"/>
          <w:rFonts w:asciiTheme="minorEastAsia" w:hAnsiTheme="minorEastAsia"/>
          <w:color w:val="000000" w:themeColor="text1"/>
        </w:rPr>
      </w:pPr>
      <w:ins w:id="1199"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2BC0DD78" w14:textId="77777777" w:rsidR="00571C8B" w:rsidRPr="005C6900" w:rsidRDefault="00571C8B" w:rsidP="00571C8B">
      <w:pPr>
        <w:rPr>
          <w:ins w:id="1200" w:author="FUJII Keisuke" w:date="2013-05-17T15:19:00Z"/>
          <w:rFonts w:asciiTheme="minorEastAsia" w:hAnsiTheme="minorEastAsia"/>
          <w:color w:val="000000" w:themeColor="text1"/>
        </w:rPr>
      </w:pPr>
      <w:ins w:id="1201"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20FD1F42" w14:textId="77777777" w:rsidR="00571C8B" w:rsidRPr="005C6900" w:rsidRDefault="00571C8B" w:rsidP="00571C8B">
      <w:pPr>
        <w:rPr>
          <w:ins w:id="1202" w:author="FUJII Keisuke" w:date="2013-05-17T15:19:00Z"/>
          <w:rFonts w:asciiTheme="minorEastAsia" w:hAnsiTheme="minorEastAsia"/>
          <w:color w:val="000000" w:themeColor="text1"/>
        </w:rPr>
      </w:pPr>
    </w:p>
    <w:p w14:paraId="29A4F893" w14:textId="77777777" w:rsidR="00571C8B" w:rsidRPr="005C6900" w:rsidRDefault="00571C8B" w:rsidP="00571C8B">
      <w:pPr>
        <w:rPr>
          <w:ins w:id="1203" w:author="FUJII Keisuke" w:date="2013-05-17T15:19:00Z"/>
          <w:rFonts w:asciiTheme="minorEastAsia" w:hAnsiTheme="minorEastAsia"/>
          <w:color w:val="000000" w:themeColor="text1"/>
        </w:rPr>
      </w:pPr>
      <w:ins w:id="1204" w:author="FUJII Keisuke" w:date="2013-05-17T15:19:00Z">
        <w:r w:rsidRPr="005C6900">
          <w:rPr>
            <w:rFonts w:asciiTheme="minorEastAsia" w:hAnsiTheme="minorEastAsia"/>
            <w:color w:val="000000" w:themeColor="text1"/>
          </w:rPr>
          <w:t>Study of saturation effect of 1600 pixel MPPC,</w:t>
        </w:r>
      </w:ins>
    </w:p>
    <w:p w14:paraId="38E0F1D3" w14:textId="77777777" w:rsidR="00571C8B" w:rsidRPr="005C6900" w:rsidRDefault="00571C8B" w:rsidP="00571C8B">
      <w:pPr>
        <w:rPr>
          <w:ins w:id="1205" w:author="FUJII Keisuke" w:date="2013-05-17T15:19:00Z"/>
          <w:rFonts w:asciiTheme="minorEastAsia" w:hAnsiTheme="minorEastAsia"/>
          <w:color w:val="000000" w:themeColor="text1"/>
        </w:rPr>
      </w:pPr>
      <w:ins w:id="1206"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r w:rsidRPr="005C6900">
          <w:rPr>
            <w:rFonts w:asciiTheme="minorEastAsia" w:hAnsiTheme="minorEastAsia"/>
            <w:color w:val="000000" w:themeColor="text1"/>
          </w:rPr>
          <w:t>,</w:t>
        </w:r>
      </w:ins>
    </w:p>
    <w:p w14:paraId="28A9FE00" w14:textId="77777777" w:rsidR="00571C8B" w:rsidRPr="005C6900" w:rsidRDefault="00571C8B" w:rsidP="00571C8B">
      <w:pPr>
        <w:rPr>
          <w:ins w:id="1207" w:author="FUJII Keisuke" w:date="2013-05-17T15:19:00Z"/>
          <w:rFonts w:asciiTheme="minorEastAsia" w:hAnsiTheme="minorEastAsia"/>
          <w:color w:val="000000" w:themeColor="text1"/>
        </w:rPr>
      </w:pPr>
      <w:ins w:id="1208"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1C821161" w14:textId="77777777" w:rsidR="00571C8B" w:rsidRPr="005C6900" w:rsidRDefault="00571C8B" w:rsidP="00571C8B">
      <w:pPr>
        <w:rPr>
          <w:ins w:id="1209" w:author="FUJII Keisuke" w:date="2013-05-17T15:19:00Z"/>
          <w:rFonts w:asciiTheme="minorEastAsia" w:hAnsiTheme="minorEastAsia"/>
          <w:color w:val="000000" w:themeColor="text1"/>
        </w:rPr>
      </w:pPr>
    </w:p>
    <w:p w14:paraId="44E185BD" w14:textId="77777777" w:rsidR="00571C8B" w:rsidRPr="005C6900" w:rsidRDefault="00571C8B" w:rsidP="00571C8B">
      <w:pPr>
        <w:rPr>
          <w:ins w:id="1210" w:author="FUJII Keisuke" w:date="2013-05-17T15:19:00Z"/>
          <w:rFonts w:asciiTheme="minorEastAsia" w:hAnsiTheme="minorEastAsia"/>
          <w:color w:val="000000" w:themeColor="text1"/>
        </w:rPr>
      </w:pPr>
      <w:ins w:id="1211" w:author="FUJII Keisuke" w:date="2013-05-17T15:19:00Z">
        <w:r w:rsidRPr="005C6900">
          <w:rPr>
            <w:rFonts w:asciiTheme="minorEastAsia" w:hAnsiTheme="minorEastAsia"/>
            <w:color w:val="000000" w:themeColor="text1"/>
          </w:rPr>
          <w:t>Performance of scintillator-strip electromagnetic calorimeter for ILC experiment,</w:t>
        </w:r>
      </w:ins>
    </w:p>
    <w:p w14:paraId="1AD472C9" w14:textId="77777777" w:rsidR="00571C8B" w:rsidRPr="005C6900" w:rsidRDefault="00571C8B" w:rsidP="00571C8B">
      <w:pPr>
        <w:rPr>
          <w:ins w:id="1212" w:author="FUJII Keisuke" w:date="2013-05-17T15:19:00Z"/>
          <w:rFonts w:asciiTheme="minorEastAsia" w:hAnsiTheme="minorEastAsia"/>
          <w:color w:val="000000" w:themeColor="text1"/>
        </w:rPr>
      </w:pPr>
      <w:ins w:id="1213" w:author="FUJII Keisuke" w:date="2013-05-17T15:19:00Z">
        <w:r w:rsidRPr="005C6900">
          <w:rPr>
            <w:rFonts w:asciiTheme="minorEastAsia" w:hAnsiTheme="minorEastAsia"/>
            <w:color w:val="000000" w:themeColor="text1"/>
          </w:rPr>
          <w:t>Satoru UOZUMI (Kobe Univ.)</w:t>
        </w:r>
      </w:ins>
    </w:p>
    <w:p w14:paraId="63445BAA" w14:textId="77777777" w:rsidR="00571C8B" w:rsidRPr="005C6900" w:rsidRDefault="00571C8B" w:rsidP="00571C8B">
      <w:pPr>
        <w:rPr>
          <w:ins w:id="1214" w:author="FUJII Keisuke" w:date="2013-05-17T15:19:00Z"/>
          <w:rFonts w:asciiTheme="minorEastAsia" w:hAnsiTheme="minorEastAsia"/>
          <w:color w:val="000000" w:themeColor="text1"/>
        </w:rPr>
      </w:pPr>
      <w:ins w:id="1215" w:author="FUJII Keisuke" w:date="2013-05-17T15:19:00Z">
        <w:r w:rsidRPr="005C6900">
          <w:rPr>
            <w:rFonts w:asciiTheme="minorEastAsia" w:hAnsiTheme="minorEastAsia"/>
            <w:color w:val="000000" w:themeColor="text1"/>
          </w:rPr>
          <w:t xml:space="preserve">TIPP09  The 1st international conference on Technology </w:t>
        </w:r>
        <w:proofErr w:type="spellStart"/>
        <w:r w:rsidRPr="005C6900">
          <w:rPr>
            <w:rFonts w:asciiTheme="minorEastAsia" w:hAnsiTheme="minorEastAsia"/>
            <w:color w:val="000000" w:themeColor="text1"/>
          </w:rPr>
          <w:t>andInstrumentation</w:t>
        </w:r>
        <w:proofErr w:type="spellEnd"/>
        <w:r w:rsidRPr="005C6900">
          <w:rPr>
            <w:rFonts w:asciiTheme="minorEastAsia" w:hAnsiTheme="minorEastAsia"/>
            <w:color w:val="000000" w:themeColor="text1"/>
          </w:rPr>
          <w:t xml:space="preserve"> in Particle Physics, March 2009</w:t>
        </w:r>
      </w:ins>
    </w:p>
    <w:p w14:paraId="06FEC27F" w14:textId="77777777" w:rsidR="006275B2" w:rsidRDefault="006275B2" w:rsidP="00204367">
      <w:pPr>
        <w:rPr>
          <w:ins w:id="1216" w:author="FUJII Keisuke" w:date="2013-05-20T20:32:00Z"/>
          <w:rFonts w:eastAsiaTheme="majorEastAsia" w:cs="Arial"/>
          <w:bCs/>
          <w:sz w:val="21"/>
          <w:szCs w:val="21"/>
        </w:rPr>
      </w:pPr>
    </w:p>
    <w:p w14:paraId="4B15DBC1" w14:textId="77777777" w:rsidR="006E5056" w:rsidRDefault="006E5056" w:rsidP="00204367">
      <w:pPr>
        <w:rPr>
          <w:ins w:id="1217" w:author="FUJII Keisuke" w:date="2013-05-20T20:32:00Z"/>
          <w:rFonts w:eastAsiaTheme="majorEastAsia" w:cs="Arial"/>
          <w:bCs/>
          <w:sz w:val="21"/>
          <w:szCs w:val="21"/>
        </w:rPr>
      </w:pPr>
    </w:p>
    <w:p w14:paraId="2B50E556" w14:textId="77777777" w:rsidR="006E5056" w:rsidRDefault="006E5056" w:rsidP="006E5056">
      <w:pPr>
        <w:tabs>
          <w:tab w:val="left" w:pos="1336"/>
        </w:tabs>
        <w:rPr>
          <w:ins w:id="1218" w:author="FUJII Keisuke" w:date="2013-05-20T20:32:00Z"/>
          <w:lang w:eastAsia="ja-JP"/>
        </w:rPr>
      </w:pPr>
    </w:p>
    <w:p w14:paraId="597ADE92" w14:textId="6CFFE82D" w:rsidR="006E5056" w:rsidRDefault="006E5056" w:rsidP="006E5056">
      <w:pPr>
        <w:rPr>
          <w:ins w:id="1219" w:author="FUJII Keisuke" w:date="2013-05-20T20:32:00Z"/>
          <w:lang w:eastAsia="ja-JP"/>
        </w:rPr>
      </w:pPr>
      <w:ins w:id="1220" w:author="FUJII Keisuke" w:date="2013-05-20T20:32:00Z">
        <w:r>
          <w:rPr>
            <w:lang w:eastAsia="ja-JP"/>
          </w:rPr>
          <w:t xml:space="preserve">SOL/MECH </w:t>
        </w:r>
        <w:r>
          <w:rPr>
            <w:rFonts w:hint="eastAsia"/>
            <w:lang w:eastAsia="ja-JP"/>
          </w:rPr>
          <w:t>業績リスト</w:t>
        </w:r>
      </w:ins>
    </w:p>
    <w:p w14:paraId="59B96812" w14:textId="77777777" w:rsidR="006E5056" w:rsidRPr="00AB1A6D" w:rsidRDefault="006E5056" w:rsidP="006E5056">
      <w:pPr>
        <w:spacing w:after="0" w:line="240" w:lineRule="auto"/>
        <w:rPr>
          <w:ins w:id="1221" w:author="FUJII Keisuke" w:date="2013-05-20T20:32:00Z"/>
          <w:rFonts w:ascii="ヒラギノ明朝 Pro W3" w:eastAsia="ヒラギノ明朝 Pro W3" w:hAnsi="ヒラギノ明朝 Pro W3" w:cs="Times New Roman"/>
          <w:color w:val="000000"/>
          <w:kern w:val="2"/>
          <w:sz w:val="21"/>
          <w:szCs w:val="24"/>
          <w:lang w:eastAsia="ja-JP"/>
        </w:rPr>
      </w:pPr>
      <w:ins w:id="1222" w:author="FUJII Keisuke" w:date="2013-05-20T20:32:00Z">
        <w:r w:rsidRPr="00AB1A6D">
          <w:rPr>
            <w:rFonts w:ascii="ヒラギノ明朝 Pro W3" w:eastAsia="ヒラギノ明朝 Pro W3" w:hAnsi="ヒラギノ明朝 Pro W3" w:cs="Times New Roman"/>
            <w:color w:val="000000"/>
            <w:kern w:val="2"/>
            <w:sz w:val="21"/>
            <w:szCs w:val="24"/>
            <w:lang w:eastAsia="ja-JP"/>
          </w:rPr>
          <w:t>参考文献，ワークショップ発表</w:t>
        </w:r>
      </w:ins>
    </w:p>
    <w:p w14:paraId="38DA5CFF" w14:textId="77777777" w:rsidR="006E5056" w:rsidRPr="00AB1A6D" w:rsidRDefault="006E5056" w:rsidP="006E5056">
      <w:pPr>
        <w:spacing w:after="0" w:line="240" w:lineRule="auto"/>
        <w:rPr>
          <w:ins w:id="1223" w:author="FUJII Keisuke" w:date="2013-05-20T20:32:00Z"/>
          <w:rFonts w:ascii="ヒラギノ明朝 Pro W3" w:eastAsia="ヒラギノ明朝 Pro W3" w:hAnsi="ヒラギノ明朝 Pro W3" w:cs="Times New Roman"/>
          <w:color w:val="000000"/>
          <w:kern w:val="2"/>
          <w:sz w:val="21"/>
          <w:szCs w:val="24"/>
          <w:lang w:eastAsia="ja-JP"/>
        </w:rPr>
      </w:pPr>
      <w:ins w:id="1224" w:author="FUJII Keisuke" w:date="2013-05-20T20:32:00Z">
        <w:r>
          <w:rPr>
            <w:rFonts w:ascii="ヒラギノ明朝 Pro W3" w:eastAsia="ヒラギノ明朝 Pro W3" w:hAnsi="ヒラギノ明朝 Pro W3" w:cs="Times New Roman"/>
            <w:color w:val="000000"/>
            <w:kern w:val="2"/>
            <w:sz w:val="21"/>
            <w:szCs w:val="24"/>
            <w:lang w:eastAsia="ja-JP"/>
          </w:rPr>
          <w:t xml:space="preserve">[2] T. Okamura, </w:t>
        </w:r>
        <w:proofErr w:type="spellStart"/>
        <w:r>
          <w:rPr>
            <w:rFonts w:ascii="ヒラギノ明朝 Pro W3" w:eastAsia="ヒラギノ明朝 Pro W3" w:hAnsi="ヒラギノ明朝 Pro W3" w:cs="Times New Roman"/>
            <w:color w:val="000000"/>
            <w:kern w:val="2"/>
            <w:sz w:val="21"/>
            <w:szCs w:val="24"/>
            <w:lang w:eastAsia="ja-JP"/>
          </w:rPr>
          <w:t>Y</w:t>
        </w:r>
        <w:r w:rsidRPr="00AB1A6D">
          <w:rPr>
            <w:rFonts w:ascii="ヒラギノ明朝 Pro W3" w:eastAsia="ヒラギノ明朝 Pro W3" w:hAnsi="ヒラギノ明朝 Pro W3" w:cs="Times New Roman"/>
            <w:color w:val="000000"/>
            <w:kern w:val="2"/>
            <w:sz w:val="21"/>
            <w:szCs w:val="24"/>
            <w:lang w:eastAsia="ja-JP"/>
          </w:rPr>
          <w:t>.Makita</w:t>
        </w:r>
        <w:proofErr w:type="spellEnd"/>
        <w:r w:rsidRPr="00AB1A6D">
          <w:rPr>
            <w:rFonts w:ascii="ヒラギノ明朝 Pro W3" w:eastAsia="ヒラギノ明朝 Pro W3" w:hAnsi="ヒラギノ明朝 Pro W3" w:cs="Times New Roman"/>
            <w:color w:val="000000"/>
            <w:kern w:val="2"/>
            <w:sz w:val="21"/>
            <w:szCs w:val="24"/>
            <w:lang w:eastAsia="ja-JP"/>
          </w:rPr>
          <w:t>,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 xml:space="preserve">in the Japanese Mountain site”, talk at KILC12, </w:t>
        </w:r>
        <w:proofErr w:type="spellStart"/>
        <w:r w:rsidRPr="00AB1A6D">
          <w:rPr>
            <w:rFonts w:ascii="ヒラギノ明朝 Pro W3" w:eastAsia="ヒラギノ明朝 Pro W3" w:hAnsi="ヒラギノ明朝 Pro W3" w:cs="Times New Roman"/>
            <w:color w:val="000000"/>
            <w:kern w:val="2"/>
            <w:sz w:val="21"/>
            <w:szCs w:val="24"/>
            <w:lang w:eastAsia="ja-JP"/>
          </w:rPr>
          <w:t>Daegu</w:t>
        </w:r>
        <w:proofErr w:type="spellEnd"/>
        <w:r w:rsidRPr="00AB1A6D">
          <w:rPr>
            <w:rFonts w:ascii="ヒラギノ明朝 Pro W3" w:eastAsia="ヒラギノ明朝 Pro W3" w:hAnsi="ヒラギノ明朝 Pro W3" w:cs="Times New Roman"/>
            <w:color w:val="000000"/>
            <w:kern w:val="2"/>
            <w:sz w:val="21"/>
            <w:szCs w:val="24"/>
            <w:lang w:eastAsia="ja-JP"/>
          </w:rPr>
          <w:t>, Korea, 23-27 April 2012.</w:t>
        </w:r>
      </w:ins>
    </w:p>
    <w:p w14:paraId="2C2E700A" w14:textId="77777777" w:rsidR="006E5056" w:rsidRPr="00AB1A6D" w:rsidRDefault="006E5056" w:rsidP="006E5056">
      <w:pPr>
        <w:spacing w:after="0" w:line="240" w:lineRule="auto"/>
        <w:rPr>
          <w:ins w:id="1225" w:author="FUJII Keisuke" w:date="2013-05-20T20:32:00Z"/>
          <w:rFonts w:ascii="ヒラギノ明朝 Pro W3" w:eastAsia="ヒラギノ明朝 Pro W3" w:hAnsi="ヒラギノ明朝 Pro W3" w:cs="Times New Roman"/>
          <w:color w:val="000000"/>
          <w:kern w:val="2"/>
          <w:sz w:val="21"/>
          <w:szCs w:val="24"/>
          <w:lang w:eastAsia="ja-JP"/>
        </w:rPr>
      </w:pPr>
      <w:ins w:id="1226" w:author="FUJII Keisuke" w:date="2013-05-20T20:32:00Z">
        <w:r w:rsidRPr="00AB1A6D">
          <w:rPr>
            <w:rFonts w:ascii="ヒラギノ明朝 Pro W3" w:eastAsia="ヒラギノ明朝 Pro W3" w:hAnsi="ヒラギノ明朝 Pro W3" w:cs="Times New Roman"/>
            <w:color w:val="000000"/>
            <w:kern w:val="2"/>
            <w:sz w:val="21"/>
            <w:szCs w:val="24"/>
            <w:lang w:eastAsia="ja-JP"/>
          </w:rPr>
          <w:lastRenderedPageBreak/>
          <w:t>[3] T. Okamura, Y. Makita, M. Kawai “Cryogenic status (Cryogenic System of Interaction Region in a Japanese Mountain Site)”, talk at ILD Workshop2012, Kyushu University, Fukuoka, Japan, 23-25 May, 2012.</w:t>
        </w:r>
      </w:ins>
    </w:p>
    <w:p w14:paraId="0C8CFB77" w14:textId="77777777" w:rsidR="006E5056" w:rsidRPr="00AB1A6D" w:rsidRDefault="006E5056" w:rsidP="006E5056">
      <w:pPr>
        <w:spacing w:after="0" w:line="240" w:lineRule="auto"/>
        <w:rPr>
          <w:ins w:id="1227" w:author="FUJII Keisuke" w:date="2013-05-20T20:32:00Z"/>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ins w:id="1228" w:author="FUJII Keisuke" w:date="2013-05-20T20:32:00Z"/>
          <w:rFonts w:ascii="ヒラギノ明朝 Pro W3" w:eastAsia="ヒラギノ明朝 Pro W3" w:hAnsi="ヒラギノ明朝 Pro W3" w:cs="Times New Roman"/>
          <w:color w:val="000000"/>
          <w:kern w:val="2"/>
          <w:sz w:val="21"/>
          <w:szCs w:val="24"/>
          <w:lang w:eastAsia="ja-JP"/>
        </w:rPr>
      </w:pPr>
      <w:ins w:id="1229" w:author="FUJII Keisuke" w:date="2013-05-20T20:32:00Z">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ins>
    </w:p>
    <w:p w14:paraId="3166F853" w14:textId="77777777" w:rsidR="006E5056" w:rsidRPr="00AB1A6D" w:rsidRDefault="006E5056" w:rsidP="006E5056">
      <w:pPr>
        <w:spacing w:after="0" w:line="240" w:lineRule="auto"/>
        <w:rPr>
          <w:ins w:id="1230" w:author="FUJII Keisuke" w:date="2013-05-20T20:32:00Z"/>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ins w:id="1231" w:author="FUJII Keisuke" w:date="2013-05-20T20:32:00Z"/>
          <w:rFonts w:ascii="ヒラギノ明朝 Pro W3" w:eastAsia="ヒラギノ明朝 Pro W3" w:hAnsi="ヒラギノ明朝 Pro W3" w:cs="Times New Roman"/>
          <w:color w:val="000000"/>
          <w:kern w:val="2"/>
          <w:sz w:val="21"/>
          <w:szCs w:val="24"/>
          <w:lang w:eastAsia="ja-JP"/>
        </w:rPr>
      </w:pPr>
      <w:ins w:id="1232" w:author="FUJII Keisuke" w:date="2013-05-20T20:32:00Z">
        <w:r w:rsidRPr="00AB1A6D">
          <w:rPr>
            <w:rFonts w:ascii="ヒラギノ明朝 Pro W3" w:eastAsia="ヒラギノ明朝 Pro W3" w:hAnsi="ヒラギノ明朝 Pro W3" w:cs="Times New Roman"/>
            <w:color w:val="000000"/>
            <w:kern w:val="2"/>
            <w:sz w:val="21"/>
            <w:szCs w:val="24"/>
            <w:lang w:eastAsia="ja-JP"/>
          </w:rPr>
          <w:t xml:space="preserve">[5] T. Okamura,  Y. Makita, M. </w:t>
        </w:r>
        <w:proofErr w:type="spellStart"/>
        <w:r w:rsidRPr="00AB1A6D">
          <w:rPr>
            <w:rFonts w:ascii="ヒラギノ明朝 Pro W3" w:eastAsia="ヒラギノ明朝 Pro W3" w:hAnsi="ヒラギノ明朝 Pro W3" w:cs="Times New Roman"/>
            <w:color w:val="000000"/>
            <w:kern w:val="2"/>
            <w:sz w:val="21"/>
            <w:szCs w:val="24"/>
            <w:lang w:eastAsia="ja-JP"/>
          </w:rPr>
          <w:t>Kawai“Cryogenics</w:t>
        </w:r>
        <w:proofErr w:type="spellEnd"/>
        <w:r w:rsidRPr="00AB1A6D">
          <w:rPr>
            <w:rFonts w:ascii="ヒラギノ明朝 Pro W3" w:eastAsia="ヒラギノ明朝 Pro W3" w:hAnsi="ヒラギノ明朝 Pro W3" w:cs="Times New Roman"/>
            <w:color w:val="000000"/>
            <w:kern w:val="2"/>
            <w:sz w:val="21"/>
            <w:szCs w:val="24"/>
            <w:lang w:eastAsia="ja-JP"/>
          </w:rPr>
          <w:t xml:space="preserve"> system at the experimental hall in Japanese site”, talk at  ILC </w:t>
        </w:r>
        <w:proofErr w:type="spellStart"/>
        <w:r w:rsidRPr="00AB1A6D">
          <w:rPr>
            <w:rFonts w:ascii="ヒラギノ明朝 Pro W3" w:eastAsia="ヒラギノ明朝 Pro W3" w:hAnsi="ヒラギノ明朝 Pro W3" w:cs="Times New Roman"/>
            <w:color w:val="000000"/>
            <w:kern w:val="2"/>
            <w:sz w:val="21"/>
            <w:szCs w:val="24"/>
            <w:lang w:eastAsia="ja-JP"/>
          </w:rPr>
          <w:t>Tokusui</w:t>
        </w:r>
        <w:proofErr w:type="spellEnd"/>
        <w:r w:rsidRPr="00AB1A6D">
          <w:rPr>
            <w:rFonts w:ascii="ヒラギノ明朝 Pro W3" w:eastAsia="ヒラギノ明朝 Pro W3" w:hAnsi="ヒラギノ明朝 Pro W3" w:cs="Times New Roman"/>
            <w:color w:val="000000"/>
            <w:kern w:val="2"/>
            <w:sz w:val="21"/>
            <w:szCs w:val="24"/>
            <w:lang w:eastAsia="ja-JP"/>
          </w:rPr>
          <w:t xml:space="preserve"> Workshop2012, KEK, Tsukuba, Japan, 20-21, December, 2012.</w:t>
        </w:r>
      </w:ins>
    </w:p>
    <w:p w14:paraId="0A6B677C" w14:textId="77777777" w:rsidR="006E5056" w:rsidRDefault="006E5056" w:rsidP="006E5056">
      <w:pPr>
        <w:spacing w:before="17" w:after="0" w:line="240" w:lineRule="auto"/>
        <w:ind w:left="121" w:right="-20"/>
        <w:rPr>
          <w:ins w:id="1233" w:author="FUJII Keisuke" w:date="2013-05-20T20:32:00Z"/>
          <w:rFonts w:asciiTheme="majorEastAsia" w:eastAsiaTheme="majorEastAsia" w:hAnsiTheme="majorEastAsia" w:cs="ＭＳ 明朝"/>
          <w:spacing w:val="2"/>
          <w:w w:val="102"/>
          <w:lang w:eastAsia="ja-JP"/>
        </w:rPr>
      </w:pPr>
    </w:p>
    <w:p w14:paraId="209C6810" w14:textId="77777777" w:rsidR="006E5056" w:rsidRPr="00204367" w:rsidRDefault="006E5056" w:rsidP="00204367">
      <w:pPr>
        <w:rPr>
          <w:rFonts w:eastAsiaTheme="majorEastAsia" w:cs="Arial"/>
          <w:bCs/>
          <w:sz w:val="21"/>
          <w:szCs w:val="21"/>
        </w:rPr>
      </w:pPr>
    </w:p>
    <w:sectPr w:rsidR="006E5056"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 w:author="FUJII Keisuke" w:date="2013-05-17T18:25:00Z" w:initials="KF">
    <w:p w14:paraId="64A5BF28" w14:textId="25BE73EE" w:rsidR="00F4791C" w:rsidRDefault="00F4791C">
      <w:pPr>
        <w:pStyle w:val="a7"/>
        <w:rPr>
          <w:lang w:eastAsia="ja-JP"/>
        </w:rPr>
      </w:pPr>
      <w:r>
        <w:rPr>
          <w:rStyle w:val="a6"/>
        </w:rPr>
        <w:annotationRef/>
      </w:r>
      <w:r>
        <w:rPr>
          <w:rFonts w:hint="eastAsia"/>
          <w:lang w:eastAsia="ja-JP"/>
        </w:rPr>
        <w:t>要項新</w:t>
      </w:r>
    </w:p>
  </w:comment>
  <w:comment w:id="44" w:author="FUJII Keisuke" w:date="2013-05-19T14:15:00Z" w:initials="KF">
    <w:p w14:paraId="4AB5F2EB" w14:textId="77777777" w:rsidR="00F4791C" w:rsidRDefault="00F4791C" w:rsidP="0026433B">
      <w:pPr>
        <w:pStyle w:val="a7"/>
        <w:rPr>
          <w:lang w:eastAsia="ja-JP"/>
        </w:rPr>
      </w:pPr>
      <w:r>
        <w:rPr>
          <w:rStyle w:val="a6"/>
        </w:rPr>
        <w:annotationRef/>
      </w:r>
      <w:r>
        <w:rPr>
          <w:rFonts w:hint="eastAsia"/>
          <w:lang w:eastAsia="ja-JP"/>
        </w:rPr>
        <w:t>要項新</w:t>
      </w:r>
    </w:p>
  </w:comment>
  <w:comment w:id="88" w:author="FUJII Keisuke" w:date="2013-05-17T18:20:00Z" w:initials="KF">
    <w:p w14:paraId="423D4A61" w14:textId="7B0BB23B" w:rsidR="00F4791C" w:rsidRDefault="00F4791C">
      <w:pPr>
        <w:pStyle w:val="a7"/>
        <w:rPr>
          <w:lang w:eastAsia="ja-JP"/>
        </w:rPr>
      </w:pPr>
      <w:r>
        <w:rPr>
          <w:rStyle w:val="a6"/>
        </w:rPr>
        <w:annotationRef/>
      </w:r>
      <w:r>
        <w:rPr>
          <w:rFonts w:hint="eastAsia"/>
          <w:lang w:eastAsia="ja-JP"/>
        </w:rPr>
        <w:t>要項新</w:t>
      </w:r>
    </w:p>
  </w:comment>
  <w:comment w:id="266" w:author="FUJII Keisuke" w:date="2013-05-19T08:45:00Z" w:initials="KF">
    <w:p w14:paraId="19687896" w14:textId="6715CAC1" w:rsidR="00F4791C" w:rsidRDefault="00F4791C">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 w:id="593" w:author="FUJII Keisuke" w:date="2013-05-17T15:52:00Z" w:initials="KF">
    <w:p w14:paraId="17215B90" w14:textId="32A32B4A" w:rsidR="00F4791C" w:rsidRDefault="00F4791C">
      <w:pPr>
        <w:pStyle w:val="a7"/>
        <w:rPr>
          <w:lang w:eastAsia="ja-JP"/>
        </w:rPr>
      </w:pPr>
      <w:r>
        <w:rPr>
          <w:rStyle w:val="a6"/>
        </w:rPr>
        <w:annotationRef/>
      </w:r>
      <w:r>
        <w:rPr>
          <w:rFonts w:hint="eastAsia"/>
          <w:lang w:eastAsia="ja-JP"/>
        </w:rPr>
        <w:t>挿入：人員計画を入れる</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F4791C" w:rsidRDefault="00F4791C">
      <w:pPr>
        <w:spacing w:after="0" w:line="240" w:lineRule="auto"/>
      </w:pPr>
      <w:r>
        <w:separator/>
      </w:r>
    </w:p>
  </w:endnote>
  <w:endnote w:type="continuationSeparator" w:id="0">
    <w:p w14:paraId="61B3857E" w14:textId="77777777" w:rsidR="00F4791C" w:rsidRDefault="00F479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ヒラギノ明朝 Pro W3">
    <w:panose1 w:val="02020300000000000000"/>
    <w:charset w:val="4E"/>
    <w:family w:val="auto"/>
    <w:pitch w:val="variable"/>
    <w:sig w:usb0="E00002FF" w:usb1="7AC7FFFF" w:usb2="00000012" w:usb3="00000000" w:csb0="0002000D"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F4791C" w:rsidRDefault="00F4791C"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F4791C" w:rsidRDefault="00F4791C">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F4791C" w:rsidRDefault="00AC2024">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F4791C" w:rsidRDefault="00F4791C">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AC2024">
                  <w:rPr>
                    <w:rFonts w:ascii="Courier New" w:eastAsia="Courier New" w:hAnsi="Courier New" w:cs="Courier New"/>
                    <w:noProof/>
                    <w:color w:val="262423"/>
                    <w:position w:val="2"/>
                    <w:sz w:val="23"/>
                    <w:szCs w:val="23"/>
                  </w:rPr>
                  <w:t>50</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F4791C" w:rsidRDefault="00F4791C"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426F1B">
      <w:rPr>
        <w:rStyle w:val="ae"/>
        <w:noProof/>
      </w:rPr>
      <w:t>104</w:t>
    </w:r>
    <w:r>
      <w:rPr>
        <w:rStyle w:val="ae"/>
      </w:rPr>
      <w:fldChar w:fldCharType="end"/>
    </w:r>
  </w:p>
  <w:p w14:paraId="096FEBED" w14:textId="77777777" w:rsidR="00F4791C" w:rsidRDefault="00AC2024">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77777777" w:rsidR="00F4791C" w:rsidRDefault="00F4791C">
                <w:pPr>
                  <w:spacing w:after="0" w:line="269" w:lineRule="exact"/>
                  <w:ind w:left="40" w:right="-20"/>
                  <w:rPr>
                    <w:rFonts w:ascii="Century" w:eastAsia="Century" w:hAnsi="Century" w:cs="Century"/>
                    <w:sz w:val="24"/>
                    <w:szCs w:val="24"/>
                  </w:rPr>
                </w:pPr>
                <w:r>
                  <w:fldChar w:fldCharType="begin"/>
                </w:r>
                <w:r>
                  <w:rPr>
                    <w:rFonts w:ascii="Century" w:eastAsia="Century" w:hAnsi="Century" w:cs="Century"/>
                    <w:sz w:val="24"/>
                    <w:szCs w:val="24"/>
                  </w:rPr>
                  <w:instrText xml:space="preserve"> PAGE </w:instrText>
                </w:r>
                <w:r>
                  <w:fldChar w:fldCharType="separate"/>
                </w:r>
                <w:r w:rsidR="00426F1B">
                  <w:rPr>
                    <w:rFonts w:ascii="Century" w:eastAsia="Century" w:hAnsi="Century" w:cs="Century"/>
                    <w:noProof/>
                    <w:sz w:val="24"/>
                    <w:szCs w:val="24"/>
                  </w:rPr>
                  <w:t>104</w:t>
                </w:r>
                <w:r>
                  <w:fldChar w:fldCharType="end"/>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F4791C" w:rsidRDefault="00F4791C">
      <w:pPr>
        <w:spacing w:after="0" w:line="240" w:lineRule="auto"/>
      </w:pPr>
      <w:r>
        <w:separator/>
      </w:r>
    </w:p>
  </w:footnote>
  <w:footnote w:type="continuationSeparator" w:id="0">
    <w:p w14:paraId="1B13134A" w14:textId="77777777" w:rsidR="00F4791C" w:rsidRDefault="00F4791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720"/>
  <w:drawingGridHorizontalSpacing w:val="99"/>
  <w:drawingGridVerticalSpacing w:val="299"/>
  <w:displayHorizontalDrawingGridEvery w:val="2"/>
  <w:characterSpacingControl w:val="doNotCompress"/>
  <w:hdrShapeDefaults>
    <o:shapedefaults v:ext="edit" spidmax="2950">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567D"/>
    <w:rsid w:val="000616E7"/>
    <w:rsid w:val="0006181E"/>
    <w:rsid w:val="00085F13"/>
    <w:rsid w:val="000A7F9F"/>
    <w:rsid w:val="000C4E28"/>
    <w:rsid w:val="000D62D3"/>
    <w:rsid w:val="00111965"/>
    <w:rsid w:val="00113040"/>
    <w:rsid w:val="001237DF"/>
    <w:rsid w:val="00145F8A"/>
    <w:rsid w:val="001472E7"/>
    <w:rsid w:val="00184C32"/>
    <w:rsid w:val="001C6ACE"/>
    <w:rsid w:val="001D11D7"/>
    <w:rsid w:val="001E6373"/>
    <w:rsid w:val="00204367"/>
    <w:rsid w:val="00240C37"/>
    <w:rsid w:val="00241AF1"/>
    <w:rsid w:val="0026433B"/>
    <w:rsid w:val="00271C8D"/>
    <w:rsid w:val="00296F7A"/>
    <w:rsid w:val="002A2883"/>
    <w:rsid w:val="002B11A3"/>
    <w:rsid w:val="002B29DD"/>
    <w:rsid w:val="002C2851"/>
    <w:rsid w:val="002C340C"/>
    <w:rsid w:val="002D0C4C"/>
    <w:rsid w:val="002F2D00"/>
    <w:rsid w:val="003217FD"/>
    <w:rsid w:val="00335EE0"/>
    <w:rsid w:val="003A704F"/>
    <w:rsid w:val="003C5354"/>
    <w:rsid w:val="003D3B7D"/>
    <w:rsid w:val="0040330C"/>
    <w:rsid w:val="00411A76"/>
    <w:rsid w:val="004160A4"/>
    <w:rsid w:val="00422634"/>
    <w:rsid w:val="00426F1B"/>
    <w:rsid w:val="00431FBA"/>
    <w:rsid w:val="004432E5"/>
    <w:rsid w:val="004814EF"/>
    <w:rsid w:val="00482242"/>
    <w:rsid w:val="00482268"/>
    <w:rsid w:val="00487BA1"/>
    <w:rsid w:val="00523FAE"/>
    <w:rsid w:val="00552874"/>
    <w:rsid w:val="00571C8B"/>
    <w:rsid w:val="0058784F"/>
    <w:rsid w:val="00594DCC"/>
    <w:rsid w:val="005A13E9"/>
    <w:rsid w:val="005D4DC8"/>
    <w:rsid w:val="005F072F"/>
    <w:rsid w:val="005F3482"/>
    <w:rsid w:val="006156A0"/>
    <w:rsid w:val="00615867"/>
    <w:rsid w:val="00615BBE"/>
    <w:rsid w:val="006275B2"/>
    <w:rsid w:val="006325F1"/>
    <w:rsid w:val="00642008"/>
    <w:rsid w:val="00663B48"/>
    <w:rsid w:val="0068271E"/>
    <w:rsid w:val="006B2413"/>
    <w:rsid w:val="006C5302"/>
    <w:rsid w:val="006D01D3"/>
    <w:rsid w:val="006E5056"/>
    <w:rsid w:val="006F3C03"/>
    <w:rsid w:val="0071390D"/>
    <w:rsid w:val="007158DA"/>
    <w:rsid w:val="00723824"/>
    <w:rsid w:val="00726365"/>
    <w:rsid w:val="00726F7B"/>
    <w:rsid w:val="007668EE"/>
    <w:rsid w:val="00790503"/>
    <w:rsid w:val="007C72C0"/>
    <w:rsid w:val="007D467C"/>
    <w:rsid w:val="00831440"/>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B0645"/>
    <w:rsid w:val="009D66BE"/>
    <w:rsid w:val="00A02406"/>
    <w:rsid w:val="00A106DB"/>
    <w:rsid w:val="00A21637"/>
    <w:rsid w:val="00A429C7"/>
    <w:rsid w:val="00A464B7"/>
    <w:rsid w:val="00A533E5"/>
    <w:rsid w:val="00A5419B"/>
    <w:rsid w:val="00A93413"/>
    <w:rsid w:val="00AB1996"/>
    <w:rsid w:val="00AC2024"/>
    <w:rsid w:val="00AE0003"/>
    <w:rsid w:val="00B02498"/>
    <w:rsid w:val="00B05957"/>
    <w:rsid w:val="00B11456"/>
    <w:rsid w:val="00B11F8B"/>
    <w:rsid w:val="00B2498F"/>
    <w:rsid w:val="00B66A42"/>
    <w:rsid w:val="00B844A5"/>
    <w:rsid w:val="00BB562C"/>
    <w:rsid w:val="00BC07AC"/>
    <w:rsid w:val="00BF5AC9"/>
    <w:rsid w:val="00C04C19"/>
    <w:rsid w:val="00C0602C"/>
    <w:rsid w:val="00C30B64"/>
    <w:rsid w:val="00C40325"/>
    <w:rsid w:val="00C569F7"/>
    <w:rsid w:val="00C75300"/>
    <w:rsid w:val="00C83C01"/>
    <w:rsid w:val="00CD4DFD"/>
    <w:rsid w:val="00CF617D"/>
    <w:rsid w:val="00D30C90"/>
    <w:rsid w:val="00D44340"/>
    <w:rsid w:val="00D61D16"/>
    <w:rsid w:val="00D75699"/>
    <w:rsid w:val="00D821C0"/>
    <w:rsid w:val="00D91274"/>
    <w:rsid w:val="00DB6113"/>
    <w:rsid w:val="00DE0AEC"/>
    <w:rsid w:val="00DF6586"/>
    <w:rsid w:val="00E16A15"/>
    <w:rsid w:val="00E26306"/>
    <w:rsid w:val="00E44DB0"/>
    <w:rsid w:val="00E45363"/>
    <w:rsid w:val="00E5535C"/>
    <w:rsid w:val="00E55888"/>
    <w:rsid w:val="00E678F1"/>
    <w:rsid w:val="00F1068E"/>
    <w:rsid w:val="00F15B78"/>
    <w:rsid w:val="00F363C5"/>
    <w:rsid w:val="00F42AF6"/>
    <w:rsid w:val="00F4529F"/>
    <w:rsid w:val="00F4791C"/>
    <w:rsid w:val="00F61D6C"/>
    <w:rsid w:val="00F72E71"/>
    <w:rsid w:val="00F758FD"/>
    <w:rsid w:val="00F845A6"/>
    <w:rsid w:val="00FA0059"/>
    <w:rsid w:val="00FB1C8C"/>
    <w:rsid w:val="00FB1FE6"/>
    <w:rsid w:val="00FB2F0C"/>
    <w:rsid w:val="00FC1FBE"/>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50">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iPriority w:val="99"/>
    <w:semiHidden/>
    <w:unhideWhenUsed/>
    <w:rsid w:val="0006181E"/>
    <w:rPr>
      <w:color w:val="0000FF"/>
      <w:u w:val="single"/>
    </w:rPr>
  </w:style>
  <w:style w:type="paragraph" w:styleId="Web">
    <w:name w:val="Normal (Web)"/>
    <w:basedOn w:val="a"/>
    <w:uiPriority w:val="99"/>
    <w:semiHidden/>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wmf"/><Relationship Id="rId15" Type="http://schemas.openxmlformats.org/officeDocument/2006/relationships/image" Target="media/image4.jpg"/><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png"/><Relationship Id="rId19" Type="http://schemas.openxmlformats.org/officeDocument/2006/relationships/image" Target="media/image8.emf"/><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emf"/><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emf"/><Relationship Id="rId54" Type="http://schemas.openxmlformats.org/officeDocument/2006/relationships/image" Target="media/image43.emf"/><Relationship Id="rId55" Type="http://schemas.openxmlformats.org/officeDocument/2006/relationships/image" Target="media/image44.emf"/><Relationship Id="rId56" Type="http://schemas.openxmlformats.org/officeDocument/2006/relationships/image" Target="media/image45.png"/><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png"/><Relationship Id="rId70" Type="http://schemas.openxmlformats.org/officeDocument/2006/relationships/image" Target="media/image59.emf"/><Relationship Id="rId71" Type="http://schemas.openxmlformats.org/officeDocument/2006/relationships/image" Target="media/image60.emf"/><Relationship Id="rId72" Type="http://schemas.openxmlformats.org/officeDocument/2006/relationships/image" Target="media/image61.png"/><Relationship Id="rId73" Type="http://schemas.openxmlformats.org/officeDocument/2006/relationships/image" Target="media/image62.emf"/><Relationship Id="rId74" Type="http://schemas.openxmlformats.org/officeDocument/2006/relationships/image" Target="media/image63.jpe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emf"/><Relationship Id="rId78" Type="http://schemas.openxmlformats.org/officeDocument/2006/relationships/image" Target="media/image67.png"/><Relationship Id="rId79" Type="http://schemas.openxmlformats.org/officeDocument/2006/relationships/image" Target="media/image68.emf"/><Relationship Id="rId90" Type="http://schemas.openxmlformats.org/officeDocument/2006/relationships/footer" Target="footer3.xml"/><Relationship Id="rId91" Type="http://schemas.openxmlformats.org/officeDocument/2006/relationships/image" Target="media/image79.emf"/><Relationship Id="rId92" Type="http://schemas.openxmlformats.org/officeDocument/2006/relationships/hyperlink" Target="https://espace.cern.ch/LC2010/" TargetMode="External"/><Relationship Id="rId93" Type="http://schemas.openxmlformats.org/officeDocument/2006/relationships/hyperlink" Target="https://espace.cern.ch/LC2010/" TargetMode="External"/><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emf"/><Relationship Id="rId66" Type="http://schemas.openxmlformats.org/officeDocument/2006/relationships/image" Target="media/image55.emf"/><Relationship Id="rId67" Type="http://schemas.openxmlformats.org/officeDocument/2006/relationships/image" Target="media/image56.png"/><Relationship Id="rId68" Type="http://schemas.openxmlformats.org/officeDocument/2006/relationships/image" Target="media/image57.emf"/><Relationship Id="rId69" Type="http://schemas.openxmlformats.org/officeDocument/2006/relationships/image" Target="media/image58.png"/><Relationship Id="rId80" Type="http://schemas.openxmlformats.org/officeDocument/2006/relationships/image" Target="media/image69.emf"/><Relationship Id="rId81" Type="http://schemas.openxmlformats.org/officeDocument/2006/relationships/image" Target="media/image70.emf"/><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2313F5-D3F8-D44C-849F-D38E0489A9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1050</TotalTime>
  <Pages>104</Pages>
  <Words>13958</Words>
  <Characters>79567</Characters>
  <Application>Microsoft Macintosh Word</Application>
  <DocSecurity>0</DocSecurity>
  <Lines>663</Lines>
  <Paragraphs>186</Paragraphs>
  <ScaleCrop>false</ScaleCrop>
  <Company>IPNS, KEK</Company>
  <LinksUpToDate>false</LinksUpToDate>
  <CharactersWithSpaces>93339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92</cp:revision>
  <dcterms:created xsi:type="dcterms:W3CDTF">2013-05-11T05:25:00Z</dcterms:created>
  <dcterms:modified xsi:type="dcterms:W3CDTF">2013-05-20T11:36:00Z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