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4E4FF143" w:rsidR="006275B2" w:rsidRDefault="00DF6586">
      <w:pPr>
        <w:spacing w:before="17" w:after="0" w:line="240" w:lineRule="auto"/>
        <w:ind w:right="97"/>
        <w:jc w:val="right"/>
        <w:rPr>
          <w:rFonts w:eastAsia="ＭＳ 明朝" w:cs="ＭＳ 明朝"/>
          <w:sz w:val="19"/>
          <w:szCs w:val="19"/>
        </w:rPr>
      </w:pPr>
      <w:r>
        <w:rPr>
          <w:rFonts w:eastAsia="ＭＳ 明朝" w:cs="ＭＳ 明朝"/>
          <w:spacing w:val="2"/>
          <w:sz w:val="19"/>
          <w:szCs w:val="19"/>
        </w:rPr>
        <w:t>20</w:t>
      </w:r>
      <w:r w:rsidR="00006646">
        <w:rPr>
          <w:rFonts w:eastAsia="ＭＳ 明朝" w:cs="ＭＳ 明朝"/>
          <w:spacing w:val="2"/>
          <w:sz w:val="19"/>
          <w:szCs w:val="19"/>
          <w:lang w:eastAsia="ja-JP"/>
        </w:rPr>
        <w:t>13</w:t>
      </w:r>
      <w:r>
        <w:rPr>
          <w:rFonts w:eastAsia="ＭＳ 明朝" w:cs="ＭＳ 明朝"/>
          <w:spacing w:val="-32"/>
          <w:sz w:val="19"/>
          <w:szCs w:val="19"/>
        </w:rPr>
        <w:t xml:space="preserve"> </w:t>
      </w:r>
      <w:r w:rsidR="00006646">
        <w:rPr>
          <w:rFonts w:eastAsia="ＭＳ 明朝" w:cs="ＭＳ 明朝"/>
          <w:spacing w:val="3"/>
          <w:w w:val="103"/>
          <w:sz w:val="19"/>
          <w:szCs w:val="19"/>
        </w:rPr>
        <w:t>年</w:t>
      </w:r>
      <w:ins w:id="0" w:author="FUJII Keisuke" w:date="2013-06-02T00:58:00Z">
        <w:r w:rsidR="00D83C49">
          <w:rPr>
            <w:rFonts w:eastAsia="ＭＳ 明朝" w:cs="ＭＳ 明朝"/>
            <w:spacing w:val="3"/>
            <w:w w:val="103"/>
            <w:sz w:val="19"/>
            <w:szCs w:val="19"/>
          </w:rPr>
          <w:t>6</w:t>
        </w:r>
      </w:ins>
      <w:r w:rsidR="00006646">
        <w:rPr>
          <w:rFonts w:eastAsia="ＭＳ 明朝" w:cs="ＭＳ 明朝"/>
          <w:spacing w:val="3"/>
          <w:w w:val="103"/>
          <w:sz w:val="19"/>
          <w:szCs w:val="19"/>
        </w:rPr>
        <w:t>月</w:t>
      </w:r>
      <w:ins w:id="1" w:author="FUJII Keisuke" w:date="2013-06-02T00:58:00Z">
        <w:r w:rsidR="003D7B08">
          <w:rPr>
            <w:rFonts w:eastAsia="ＭＳ 明朝" w:cs="ＭＳ 明朝"/>
            <w:spacing w:val="3"/>
            <w:w w:val="103"/>
            <w:sz w:val="19"/>
            <w:szCs w:val="19"/>
            <w:lang w:eastAsia="ja-JP"/>
          </w:rPr>
          <w:t>2</w:t>
        </w:r>
      </w:ins>
      <w:bookmarkStart w:id="2" w:name="_GoBack"/>
      <w:bookmarkEnd w:id="2"/>
      <w:r>
        <w:rPr>
          <w:rFonts w:eastAsia="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eastAsia="ＭＳ 明朝" w:cs="ＭＳ 明朝"/>
          <w:sz w:val="36"/>
          <w:szCs w:val="36"/>
        </w:rPr>
      </w:pPr>
      <w:r>
        <w:rPr>
          <w:rFonts w:eastAsia="ＭＳ 明朝" w:cs="ＭＳ 明朝"/>
          <w:position w:val="-3"/>
          <w:sz w:val="36"/>
          <w:szCs w:val="36"/>
        </w:rPr>
        <w:t>ILD</w:t>
      </w:r>
      <w:r>
        <w:rPr>
          <w:rFonts w:eastAsia="ＭＳ 明朝" w:cs="ＭＳ 明朝"/>
          <w:spacing w:val="-90"/>
          <w:position w:val="-3"/>
          <w:sz w:val="36"/>
          <w:szCs w:val="36"/>
        </w:rPr>
        <w:t xml:space="preserve"> </w:t>
      </w:r>
      <w:proofErr w:type="spellStart"/>
      <w:r>
        <w:rPr>
          <w:rFonts w:eastAsia="ＭＳ 明朝" w:cs="ＭＳ 明朝"/>
          <w:position w:val="-3"/>
          <w:sz w:val="36"/>
          <w:szCs w:val="36"/>
        </w:rPr>
        <w:t>測定器研究開発</w:t>
      </w:r>
      <w:proofErr w:type="spellEnd"/>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eastAsia="ＭＳ 明朝" w:cs="ＭＳ 明朝"/>
          <w:sz w:val="24"/>
          <w:szCs w:val="24"/>
        </w:rPr>
      </w:pPr>
      <w:r>
        <w:rPr>
          <w:rFonts w:eastAsia="ＭＳ 明朝" w:cs="ＭＳ 明朝"/>
          <w:sz w:val="24"/>
          <w:szCs w:val="24"/>
        </w:rPr>
        <w:t>(ILD</w:t>
      </w:r>
      <w:r>
        <w:rPr>
          <w:rFonts w:eastAsia="ＭＳ 明朝" w:cs="ＭＳ 明朝"/>
          <w:spacing w:val="-60"/>
          <w:sz w:val="24"/>
          <w:szCs w:val="24"/>
        </w:rPr>
        <w:t xml:space="preserve"> </w:t>
      </w:r>
      <w:proofErr w:type="spellStart"/>
      <w:r>
        <w:rPr>
          <w:rFonts w:eastAsia="ＭＳ 明朝" w:cs="ＭＳ 明朝"/>
          <w:sz w:val="24"/>
          <w:szCs w:val="24"/>
        </w:rPr>
        <w:t>日本グループ</w:t>
      </w:r>
      <w:proofErr w:type="spellEnd"/>
      <w:r>
        <w:rPr>
          <w:rFonts w:eastAsia="ＭＳ 明朝" w:cs="ＭＳ 明朝"/>
          <w:sz w:val="24"/>
          <w:szCs w:val="24"/>
        </w:rPr>
        <w:t>)</w:t>
      </w:r>
    </w:p>
    <w:p w14:paraId="5F546C42" w14:textId="77777777" w:rsidR="006275B2" w:rsidRDefault="006275B2">
      <w:pPr>
        <w:spacing w:after="0"/>
        <w:jc w:val="center"/>
        <w:sectPr w:rsidR="006275B2" w:rsidSect="00693A9F">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3"/>
    </w:p>
    <w:p w14:paraId="15CB4B95" w14:textId="77777777" w:rsidR="006275B2" w:rsidRDefault="00DF6586">
      <w:pPr>
        <w:spacing w:before="17" w:after="0" w:line="240" w:lineRule="auto"/>
        <w:ind w:left="2709" w:right="2804"/>
        <w:jc w:val="center"/>
        <w:rPr>
          <w:rFonts w:eastAsia="ＭＳ 明朝" w:cs="ＭＳ 明朝"/>
          <w:sz w:val="19"/>
          <w:szCs w:val="19"/>
        </w:rPr>
      </w:pPr>
      <w:r>
        <w:rPr>
          <w:rFonts w:eastAsia="ＭＳ 明朝" w:cs="ＭＳ 明朝"/>
          <w:spacing w:val="18"/>
          <w:sz w:val="19"/>
          <w:szCs w:val="19"/>
        </w:rPr>
        <w:t>IL</w:t>
      </w:r>
      <w:r>
        <w:rPr>
          <w:rFonts w:eastAsia="ＭＳ 明朝" w:cs="ＭＳ 明朝"/>
          <w:sz w:val="19"/>
          <w:szCs w:val="19"/>
        </w:rPr>
        <w:t>D</w:t>
      </w:r>
      <w:r>
        <w:rPr>
          <w:rFonts w:eastAsia="ＭＳ 明朝" w:cs="ＭＳ 明朝"/>
          <w:spacing w:val="-14"/>
          <w:sz w:val="19"/>
          <w:szCs w:val="19"/>
        </w:rPr>
        <w:t xml:space="preserve"> </w:t>
      </w:r>
      <w:proofErr w:type="spellStart"/>
      <w:r>
        <w:rPr>
          <w:rFonts w:eastAsia="ＭＳ 明朝" w:cs="ＭＳ 明朝"/>
          <w:spacing w:val="20"/>
          <w:w w:val="103"/>
          <w:sz w:val="19"/>
          <w:szCs w:val="19"/>
        </w:rPr>
        <w:t>測定器研究開</w:t>
      </w:r>
      <w:r>
        <w:rPr>
          <w:rFonts w:eastAsia="ＭＳ 明朝" w:cs="ＭＳ 明朝"/>
          <w:spacing w:val="19"/>
          <w:w w:val="103"/>
          <w:sz w:val="19"/>
          <w:szCs w:val="19"/>
        </w:rPr>
        <w:t>発</w:t>
      </w:r>
      <w:r>
        <w:rPr>
          <w:rFonts w:eastAsia="ＭＳ 明朝" w:cs="ＭＳ 明朝"/>
          <w:spacing w:val="20"/>
          <w:w w:val="103"/>
          <w:sz w:val="19"/>
          <w:szCs w:val="19"/>
        </w:rPr>
        <w:t>日本グループ</w:t>
      </w:r>
      <w:proofErr w:type="spellEnd"/>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51CEB66" w14:textId="77777777" w:rsidR="00767639" w:rsidRDefault="00201D8C" w:rsidP="000320D8">
      <w:pPr>
        <w:spacing w:after="0" w:line="240" w:lineRule="auto"/>
        <w:ind w:left="66" w:right="165"/>
        <w:jc w:val="center"/>
        <w:rPr>
          <w:ins w:id="4" w:author="FUJII Keisuke" w:date="2013-05-26T19:10:00Z"/>
          <w:rFonts w:eastAsia="ＭＳ 明朝" w:cs="ＭＳ 明朝"/>
          <w:spacing w:val="-34"/>
          <w:w w:val="103"/>
          <w:sz w:val="19"/>
          <w:szCs w:val="19"/>
          <w:lang w:eastAsia="ja-JP"/>
        </w:rPr>
      </w:pPr>
      <w:proofErr w:type="spellStart"/>
      <w:ins w:id="5" w:author="FUJII Keisuke" w:date="2013-05-26T19:05:00Z">
        <w:r>
          <w:rPr>
            <w:rFonts w:asciiTheme="minorEastAsia" w:hAnsiTheme="minorEastAsia" w:hint="eastAsia"/>
            <w:sz w:val="19"/>
            <w:szCs w:val="19"/>
          </w:rPr>
          <w:t>新井康夫、</w:t>
        </w:r>
      </w:ins>
      <w:ins w:id="6" w:author="FUJII Keisuke" w:date="2013-05-26T18:48:00Z">
        <w:r w:rsidR="00175B4F" w:rsidRPr="00C83C01">
          <w:rPr>
            <w:rFonts w:asciiTheme="minorEastAsia" w:hAnsiTheme="minorEastAsia" w:hint="eastAsia"/>
            <w:sz w:val="19"/>
            <w:szCs w:val="19"/>
          </w:rPr>
          <w:t>Constantino</w:t>
        </w:r>
        <w:proofErr w:type="spellEnd"/>
        <w:r w:rsidR="00175B4F" w:rsidRPr="00C83C01">
          <w:rPr>
            <w:rFonts w:asciiTheme="minorEastAsia" w:hAnsiTheme="minorEastAsia" w:hint="eastAsia"/>
            <w:sz w:val="19"/>
            <w:szCs w:val="19"/>
          </w:rPr>
          <w:t xml:space="preserve"> </w:t>
        </w:r>
        <w:proofErr w:type="spellStart"/>
        <w:r w:rsidR="00175B4F" w:rsidRPr="00C83C01">
          <w:rPr>
            <w:rFonts w:asciiTheme="minorEastAsia" w:hAnsiTheme="minorEastAsia" w:hint="eastAsia"/>
            <w:sz w:val="19"/>
            <w:szCs w:val="19"/>
          </w:rPr>
          <w:t>Calancha</w:t>
        </w:r>
        <w:proofErr w:type="spellEnd"/>
        <w:r w:rsidR="00175B4F">
          <w:rPr>
            <w:rFonts w:asciiTheme="minorEastAsia" w:hAnsiTheme="minorEastAsia" w:hint="eastAsia"/>
            <w:sz w:val="19"/>
            <w:szCs w:val="19"/>
            <w:lang w:eastAsia="ja-JP"/>
          </w:rPr>
          <w:t>、</w:t>
        </w:r>
      </w:ins>
      <w:proofErr w:type="spellStart"/>
      <w:ins w:id="7" w:author="FUJII Keisuke" w:date="2013-05-26T19:04:00Z">
        <w:r w:rsidRPr="00C83C01">
          <w:rPr>
            <w:rFonts w:asciiTheme="minorEastAsia" w:hAnsiTheme="minorEastAsia" w:hint="eastAsia"/>
            <w:color w:val="000000" w:themeColor="text1"/>
            <w:sz w:val="19"/>
            <w:szCs w:val="19"/>
          </w:rPr>
          <w:t>陳詩遠</w:t>
        </w:r>
        <w:r>
          <w:rPr>
            <w:rFonts w:asciiTheme="minorEastAsia" w:hAnsiTheme="minorEastAsia" w:hint="eastAsia"/>
            <w:color w:val="000000" w:themeColor="text1"/>
            <w:sz w:val="19"/>
            <w:szCs w:val="19"/>
          </w:rPr>
          <w:t>、</w:t>
        </w:r>
      </w:ins>
      <w:ins w:id="8" w:author="FUJII Keisuke" w:date="2013-05-26T18:59:00Z">
        <w:r w:rsidRPr="00C83C01">
          <w:rPr>
            <w:rFonts w:asciiTheme="minorEastAsia" w:hAnsiTheme="minorEastAsia" w:hint="eastAsia"/>
            <w:color w:val="000000" w:themeColor="text1"/>
            <w:sz w:val="19"/>
            <w:szCs w:val="19"/>
          </w:rPr>
          <w:t>ロイドテ</w:t>
        </w:r>
        <w:proofErr w:type="spellEnd"/>
        <w:r w:rsidRPr="00C83C01">
          <w:rPr>
            <w:rFonts w:asciiTheme="minorEastAsia" w:hAnsiTheme="minorEastAsia" w:hint="eastAsia"/>
            <w:color w:val="000000" w:themeColor="text1"/>
            <w:sz w:val="19"/>
            <w:szCs w:val="19"/>
          </w:rPr>
          <w:t>ー</w:t>
        </w:r>
        <w:r>
          <w:rPr>
            <w:rFonts w:asciiTheme="minorEastAsia" w:hAnsiTheme="minorEastAsia" w:hint="eastAsia"/>
            <w:color w:val="000000" w:themeColor="text1"/>
            <w:sz w:val="19"/>
            <w:szCs w:val="19"/>
          </w:rPr>
          <w:t>、</w:t>
        </w:r>
      </w:ins>
      <w:proofErr w:type="spellStart"/>
      <w:ins w:id="9" w:author="FUJII Keisuke" w:date="2013-05-26T18:51:00Z">
        <w:r w:rsidR="00175B4F" w:rsidRPr="00C83C01">
          <w:rPr>
            <w:rFonts w:asciiTheme="minorEastAsia" w:hAnsiTheme="minorEastAsia" w:hint="eastAsia"/>
            <w:sz w:val="19"/>
            <w:szCs w:val="19"/>
          </w:rPr>
          <w:t>Abhinav</w:t>
        </w:r>
        <w:proofErr w:type="spellEnd"/>
        <w:r w:rsidR="00175B4F" w:rsidRPr="00C83C01">
          <w:rPr>
            <w:rFonts w:asciiTheme="minorEastAsia" w:hAnsiTheme="minorEastAsia" w:hint="eastAsia"/>
            <w:sz w:val="19"/>
            <w:szCs w:val="19"/>
          </w:rPr>
          <w:t xml:space="preserve"> </w:t>
        </w:r>
        <w:proofErr w:type="spellStart"/>
        <w:r w:rsidR="00175B4F" w:rsidRPr="00C83C01">
          <w:rPr>
            <w:rFonts w:asciiTheme="minorEastAsia" w:hAnsiTheme="minorEastAsia" w:hint="eastAsia"/>
            <w:sz w:val="19"/>
            <w:szCs w:val="19"/>
          </w:rPr>
          <w:t>Dubey</w:t>
        </w:r>
        <w:r w:rsidR="00175B4F">
          <w:rPr>
            <w:rFonts w:asciiTheme="minorEastAsia" w:hAnsiTheme="minorEastAsia" w:hint="eastAsia"/>
            <w:sz w:val="19"/>
            <w:szCs w:val="19"/>
          </w:rPr>
          <w:t>、</w:t>
        </w:r>
      </w:ins>
      <w:ins w:id="10" w:author="FUJII Keisuke" w:date="2013-05-26T19:00:00Z">
        <w:r w:rsidRPr="00C83C01">
          <w:rPr>
            <w:rFonts w:asciiTheme="minorEastAsia" w:hAnsiTheme="minorEastAsia" w:hint="eastAsia"/>
            <w:color w:val="000000" w:themeColor="text1"/>
            <w:sz w:val="19"/>
            <w:szCs w:val="19"/>
          </w:rPr>
          <w:t>渕遼亮</w:t>
        </w:r>
        <w:r>
          <w:rPr>
            <w:rFonts w:asciiTheme="minorEastAsia" w:hAnsiTheme="minorEastAsia" w:hint="eastAsia"/>
            <w:color w:val="000000" w:themeColor="text1"/>
            <w:sz w:val="19"/>
            <w:szCs w:val="19"/>
          </w:rPr>
          <w:t>、</w:t>
        </w:r>
      </w:ins>
      <w:r w:rsidR="00DF6586">
        <w:rPr>
          <w:rFonts w:eastAsia="ＭＳ 明朝" w:cs="ＭＳ 明朝"/>
          <w:spacing w:val="3"/>
          <w:w w:val="103"/>
          <w:sz w:val="19"/>
          <w:szCs w:val="19"/>
        </w:rPr>
        <w:t>藤井恵介</w:t>
      </w:r>
      <w:proofErr w:type="spellEnd"/>
      <w:r w:rsidR="00DF6586">
        <w:rPr>
          <w:rFonts w:eastAsia="ＭＳ 明朝" w:cs="ＭＳ 明朝"/>
          <w:spacing w:val="-34"/>
          <w:w w:val="103"/>
          <w:sz w:val="19"/>
          <w:szCs w:val="19"/>
        </w:rPr>
        <w:t>、</w:t>
      </w:r>
    </w:p>
    <w:p w14:paraId="0492B543" w14:textId="77777777" w:rsidR="00767639" w:rsidRDefault="00DF6586" w:rsidP="000320D8">
      <w:pPr>
        <w:spacing w:after="0" w:line="240" w:lineRule="auto"/>
        <w:ind w:left="66" w:right="165"/>
        <w:jc w:val="center"/>
        <w:rPr>
          <w:ins w:id="11" w:author="FUJII Keisuke" w:date="2013-05-26T19:10:00Z"/>
          <w:rFonts w:asciiTheme="minorEastAsia" w:hAnsiTheme="minorEastAsia"/>
          <w:sz w:val="19"/>
          <w:szCs w:val="19"/>
        </w:rPr>
      </w:pPr>
      <w:proofErr w:type="spellStart"/>
      <w:r>
        <w:rPr>
          <w:rFonts w:eastAsia="ＭＳ 明朝" w:cs="ＭＳ 明朝"/>
          <w:spacing w:val="3"/>
          <w:w w:val="103"/>
          <w:sz w:val="19"/>
          <w:szCs w:val="19"/>
        </w:rPr>
        <w:t>房安貴弘</w:t>
      </w:r>
      <w:r>
        <w:rPr>
          <w:rFonts w:eastAsia="ＭＳ 明朝" w:cs="ＭＳ 明朝"/>
          <w:spacing w:val="-34"/>
          <w:w w:val="103"/>
          <w:sz w:val="19"/>
          <w:szCs w:val="19"/>
        </w:rPr>
        <w:t>、</w:t>
      </w:r>
      <w:ins w:id="12" w:author="FUJII Keisuke" w:date="2013-05-26T18:58:00Z">
        <w:r w:rsidR="00CE10B2" w:rsidRPr="00C83C01">
          <w:rPr>
            <w:rFonts w:asciiTheme="minorEastAsia" w:hAnsiTheme="minorEastAsia" w:hint="eastAsia"/>
            <w:color w:val="000000" w:themeColor="text1"/>
            <w:sz w:val="19"/>
            <w:szCs w:val="19"/>
          </w:rPr>
          <w:t>浜崎竜太郎</w:t>
        </w:r>
        <w:r w:rsidR="00CE10B2">
          <w:rPr>
            <w:rFonts w:asciiTheme="minorEastAsia" w:hAnsiTheme="minorEastAsia" w:hint="eastAsia"/>
            <w:color w:val="000000" w:themeColor="text1"/>
            <w:sz w:val="19"/>
            <w:szCs w:val="19"/>
          </w:rPr>
          <w:t>、</w:t>
        </w:r>
      </w:ins>
      <w:ins w:id="13" w:author="FUJII Keisuke" w:date="2013-05-26T19:01:00Z">
        <w:r w:rsidR="00201D8C" w:rsidRPr="00C83C01">
          <w:rPr>
            <w:rFonts w:asciiTheme="minorEastAsia" w:hAnsiTheme="minorEastAsia" w:hint="eastAsia"/>
            <w:color w:val="000000" w:themeColor="text1"/>
            <w:sz w:val="19"/>
            <w:szCs w:val="19"/>
          </w:rPr>
          <w:t>本田卓也</w:t>
        </w:r>
        <w:proofErr w:type="spellEnd"/>
        <w:r w:rsidR="00201D8C">
          <w:rPr>
            <w:rFonts w:asciiTheme="minorEastAsia" w:hAnsiTheme="minorEastAsia" w:hint="eastAsia"/>
            <w:color w:val="000000" w:themeColor="text1"/>
            <w:sz w:val="19"/>
            <w:szCs w:val="19"/>
          </w:rPr>
          <w:t>、</w:t>
        </w:r>
      </w:ins>
      <w:ins w:id="14" w:author="FUJII Keisuke" w:date="2013-05-26T19:06:00Z">
        <w:r w:rsidR="00201D8C" w:rsidRPr="001C3B63">
          <w:rPr>
            <w:rFonts w:eastAsia="ＭＳ 明朝" w:cs="ＭＳ 明朝" w:hint="eastAsia"/>
            <w:spacing w:val="3"/>
            <w:w w:val="103"/>
            <w:sz w:val="19"/>
            <w:szCs w:val="19"/>
            <w:lang w:eastAsia="ja-JP"/>
          </w:rPr>
          <w:t>堀口</w:t>
        </w:r>
        <w:proofErr w:type="spellStart"/>
        <w:r w:rsidR="00201D8C" w:rsidRPr="001C3B63">
          <w:rPr>
            <w:rFonts w:ascii="Helvetica" w:hAnsi="Helvetica" w:cs="Helvetica"/>
            <w:sz w:val="19"/>
            <w:szCs w:val="19"/>
          </w:rPr>
          <w:t>朋裕</w:t>
        </w:r>
        <w:proofErr w:type="spellEnd"/>
        <w:r w:rsidR="00201D8C">
          <w:rPr>
            <w:rFonts w:ascii="Helvetica" w:hAnsi="Helvetica" w:cs="Helvetica" w:hint="eastAsia"/>
            <w:sz w:val="19"/>
            <w:szCs w:val="19"/>
            <w:lang w:eastAsia="ja-JP"/>
          </w:rPr>
          <w:t>、</w:t>
        </w:r>
      </w:ins>
      <w:proofErr w:type="spellStart"/>
      <w:r>
        <w:rPr>
          <w:rFonts w:eastAsia="ＭＳ 明朝" w:cs="ＭＳ 明朝"/>
          <w:spacing w:val="3"/>
          <w:w w:val="103"/>
          <w:sz w:val="19"/>
          <w:szCs w:val="19"/>
        </w:rPr>
        <w:t>池田博一、池松克昌、石川明正、</w:t>
      </w:r>
      <w:ins w:id="15" w:author="FUJII Keisuke" w:date="2013-05-26T18:50:00Z">
        <w:r w:rsidR="00175B4F">
          <w:rPr>
            <w:rFonts w:asciiTheme="minorEastAsia" w:hAnsiTheme="minorEastAsia" w:hint="eastAsia"/>
            <w:sz w:val="19"/>
            <w:szCs w:val="19"/>
          </w:rPr>
          <w:t>伊藤周平</w:t>
        </w:r>
        <w:proofErr w:type="spellEnd"/>
        <w:r w:rsidR="00175B4F">
          <w:rPr>
            <w:rFonts w:asciiTheme="minorEastAsia" w:hAnsiTheme="minorEastAsia" w:hint="eastAsia"/>
            <w:sz w:val="19"/>
            <w:szCs w:val="19"/>
          </w:rPr>
          <w:t>、</w:t>
        </w:r>
      </w:ins>
    </w:p>
    <w:p w14:paraId="45565DB3" w14:textId="6BD46613" w:rsidR="00767639" w:rsidRDefault="00767639" w:rsidP="000320D8">
      <w:pPr>
        <w:spacing w:after="0" w:line="240" w:lineRule="auto"/>
        <w:ind w:left="66" w:right="165"/>
        <w:jc w:val="center"/>
        <w:rPr>
          <w:ins w:id="16" w:author="FUJII Keisuke" w:date="2013-05-26T19:10:00Z"/>
          <w:rFonts w:eastAsia="ＭＳ 明朝" w:cs="ＭＳ 明朝"/>
          <w:spacing w:val="3"/>
          <w:w w:val="103"/>
          <w:sz w:val="19"/>
          <w:szCs w:val="19"/>
          <w:lang w:eastAsia="ja-JP"/>
        </w:rPr>
      </w:pPr>
      <w:proofErr w:type="spellStart"/>
      <w:ins w:id="17" w:author="FUJII Keisuke" w:date="2013-05-26T19:10:00Z">
        <w:r>
          <w:rPr>
            <w:rFonts w:eastAsia="ＭＳ 明朝" w:cs="ＭＳ 明朝"/>
            <w:spacing w:val="3"/>
            <w:w w:val="103"/>
            <w:sz w:val="19"/>
            <w:szCs w:val="19"/>
          </w:rPr>
          <w:t>岩井剛</w:t>
        </w:r>
        <w:proofErr w:type="spellEnd"/>
        <w:r>
          <w:rPr>
            <w:rFonts w:eastAsia="ＭＳ 明朝" w:cs="ＭＳ 明朝" w:hint="eastAsia"/>
            <w:spacing w:val="3"/>
            <w:w w:val="103"/>
            <w:sz w:val="19"/>
            <w:szCs w:val="19"/>
            <w:lang w:eastAsia="ja-JP"/>
          </w:rPr>
          <w:t>、</w:t>
        </w:r>
      </w:ins>
      <w:ins w:id="18" w:author="FUJII Keisuke" w:date="2013-05-26T19:03:00Z">
        <w:r w:rsidR="00201D8C" w:rsidRPr="00C83C01">
          <w:rPr>
            <w:rFonts w:asciiTheme="minorEastAsia" w:hAnsiTheme="minorEastAsia"/>
            <w:color w:val="000000" w:themeColor="text1"/>
            <w:sz w:val="19"/>
            <w:szCs w:val="19"/>
          </w:rPr>
          <w:t>Daniel</w:t>
        </w:r>
        <w:r w:rsidR="00201D8C">
          <w:rPr>
            <w:rFonts w:asciiTheme="minorEastAsia" w:hAnsiTheme="minorEastAsia"/>
            <w:color w:val="000000" w:themeColor="text1"/>
            <w:sz w:val="19"/>
            <w:szCs w:val="19"/>
            <w:lang w:eastAsia="ja-JP"/>
          </w:rPr>
          <w:t xml:space="preserve"> </w:t>
        </w:r>
        <w:r w:rsidR="00201D8C" w:rsidRPr="00C83C01">
          <w:rPr>
            <w:rFonts w:asciiTheme="minorEastAsia" w:hAnsiTheme="minorEastAsia"/>
            <w:color w:val="000000" w:themeColor="text1"/>
            <w:sz w:val="19"/>
            <w:szCs w:val="19"/>
          </w:rPr>
          <w:t>Jeans</w:t>
        </w:r>
        <w:r w:rsidR="00201D8C">
          <w:rPr>
            <w:rFonts w:asciiTheme="minorEastAsia" w:hAnsiTheme="minorEastAsia" w:hint="eastAsia"/>
            <w:color w:val="000000" w:themeColor="text1"/>
            <w:sz w:val="19"/>
            <w:szCs w:val="19"/>
            <w:lang w:eastAsia="ja-JP"/>
          </w:rPr>
          <w:t>、</w:t>
        </w:r>
      </w:ins>
      <w:proofErr w:type="spellStart"/>
      <w:ins w:id="19" w:author="FUJII Keisuke" w:date="2013-05-26T19:02:00Z">
        <w:r w:rsidR="00201D8C" w:rsidRPr="00C83C01">
          <w:rPr>
            <w:rFonts w:asciiTheme="minorEastAsia" w:hAnsiTheme="minorEastAsia" w:hint="eastAsia"/>
            <w:color w:val="000000" w:themeColor="text1"/>
            <w:sz w:val="19"/>
            <w:szCs w:val="19"/>
          </w:rPr>
          <w:t>神谷好郎</w:t>
        </w:r>
        <w:r w:rsidR="00201D8C">
          <w:rPr>
            <w:rFonts w:asciiTheme="minorEastAsia" w:hAnsiTheme="minorEastAsia" w:hint="eastAsia"/>
            <w:color w:val="000000" w:themeColor="text1"/>
            <w:sz w:val="19"/>
            <w:szCs w:val="19"/>
          </w:rPr>
          <w:t>、</w:t>
        </w:r>
      </w:ins>
      <w:r w:rsidR="00DF6586">
        <w:rPr>
          <w:rFonts w:eastAsia="ＭＳ 明朝" w:cs="ＭＳ 明朝"/>
          <w:spacing w:val="3"/>
          <w:w w:val="103"/>
          <w:sz w:val="19"/>
          <w:szCs w:val="19"/>
        </w:rPr>
        <w:t>加藤恵里子、加藤幸弘</w:t>
      </w:r>
      <w:proofErr w:type="spellEnd"/>
      <w:r w:rsidR="00DF6586">
        <w:rPr>
          <w:rFonts w:eastAsia="ＭＳ 明朝" w:cs="ＭＳ 明朝"/>
          <w:spacing w:val="3"/>
          <w:w w:val="103"/>
          <w:sz w:val="19"/>
          <w:szCs w:val="19"/>
        </w:rPr>
        <w:t>、</w:t>
      </w:r>
      <w:ins w:id="20" w:author="FUJII Keisuke" w:date="2013-05-26T18:53:00Z">
        <w:r w:rsidR="00175B4F">
          <w:rPr>
            <w:rFonts w:eastAsia="ＭＳ 明朝" w:cs="ＭＳ 明朝" w:hint="eastAsia"/>
            <w:spacing w:val="3"/>
            <w:w w:val="103"/>
            <w:sz w:val="19"/>
            <w:szCs w:val="19"/>
            <w:lang w:eastAsia="ja-JP"/>
          </w:rPr>
          <w:t>川田真一、</w:t>
        </w:r>
      </w:ins>
      <w:proofErr w:type="spellStart"/>
      <w:r w:rsidR="00DF6586">
        <w:rPr>
          <w:rFonts w:eastAsia="ＭＳ 明朝" w:cs="ＭＳ 明朝"/>
          <w:spacing w:val="3"/>
          <w:w w:val="103"/>
          <w:sz w:val="19"/>
          <w:szCs w:val="19"/>
        </w:rPr>
        <w:t>川越清以</w:t>
      </w:r>
      <w:proofErr w:type="spellEnd"/>
      <w:r w:rsidR="00DF6586">
        <w:rPr>
          <w:rFonts w:eastAsia="ＭＳ 明朝" w:cs="ＭＳ 明朝"/>
          <w:spacing w:val="3"/>
          <w:w w:val="103"/>
          <w:sz w:val="19"/>
          <w:szCs w:val="19"/>
        </w:rPr>
        <w:t>、</w:t>
      </w:r>
      <w:ins w:id="21" w:author="FUJII Keisuke" w:date="2013-05-26T18:53:00Z">
        <w:r w:rsidR="00175B4F">
          <w:rPr>
            <w:rFonts w:eastAsia="ＭＳ 明朝" w:cs="ＭＳ 明朝" w:hint="eastAsia"/>
            <w:spacing w:val="3"/>
            <w:w w:val="103"/>
            <w:sz w:val="19"/>
            <w:szCs w:val="19"/>
            <w:lang w:eastAsia="ja-JP"/>
          </w:rPr>
          <w:t>川口知彦、</w:t>
        </w:r>
      </w:ins>
    </w:p>
    <w:p w14:paraId="7332D055" w14:textId="77777777" w:rsidR="00767639" w:rsidRDefault="00DF6586" w:rsidP="000320D8">
      <w:pPr>
        <w:spacing w:after="0" w:line="240" w:lineRule="auto"/>
        <w:ind w:left="66" w:right="165"/>
        <w:jc w:val="center"/>
        <w:rPr>
          <w:ins w:id="22" w:author="FUJII Keisuke" w:date="2013-05-26T19:10:00Z"/>
          <w:rFonts w:eastAsia="ＭＳ 明朝" w:cs="ＭＳ 明朝"/>
          <w:spacing w:val="-30"/>
          <w:w w:val="103"/>
          <w:sz w:val="19"/>
          <w:szCs w:val="19"/>
          <w:lang w:eastAsia="ja-JP"/>
        </w:rPr>
      </w:pPr>
      <w:proofErr w:type="spellStart"/>
      <w:r>
        <w:rPr>
          <w:rFonts w:eastAsia="ＭＳ 明朝" w:cs="ＭＳ 明朝"/>
          <w:spacing w:val="3"/>
          <w:w w:val="103"/>
          <w:sz w:val="19"/>
          <w:szCs w:val="19"/>
        </w:rPr>
        <w:t>川井正徳、小林誠、駒宮幸男、</w:t>
      </w:r>
      <w:ins w:id="23" w:author="FUJII Keisuke" w:date="2013-05-26T19:03:00Z">
        <w:r w:rsidR="00201D8C" w:rsidRPr="00C83C01">
          <w:rPr>
            <w:rFonts w:asciiTheme="minorEastAsia" w:hAnsiTheme="minorEastAsia" w:hint="eastAsia"/>
            <w:color w:val="000000" w:themeColor="text1"/>
            <w:sz w:val="19"/>
            <w:szCs w:val="19"/>
          </w:rPr>
          <w:t>小坂井千紘</w:t>
        </w:r>
        <w:r w:rsidR="00201D8C">
          <w:rPr>
            <w:rFonts w:asciiTheme="minorEastAsia" w:hAnsiTheme="minorEastAsia" w:hint="eastAsia"/>
            <w:color w:val="000000" w:themeColor="text1"/>
            <w:sz w:val="19"/>
            <w:szCs w:val="19"/>
          </w:rPr>
          <w:t>、</w:t>
        </w:r>
      </w:ins>
      <w:r>
        <w:rPr>
          <w:rFonts w:eastAsia="ＭＳ 明朝" w:cs="ＭＳ 明朝"/>
          <w:spacing w:val="3"/>
          <w:w w:val="103"/>
          <w:sz w:val="19"/>
          <w:szCs w:val="19"/>
        </w:rPr>
        <w:t>小寺克茂</w:t>
      </w:r>
      <w:proofErr w:type="spellEnd"/>
      <w:r>
        <w:rPr>
          <w:rFonts w:eastAsia="ＭＳ 明朝" w:cs="ＭＳ 明朝"/>
          <w:spacing w:val="3"/>
          <w:w w:val="103"/>
          <w:sz w:val="19"/>
          <w:szCs w:val="19"/>
        </w:rPr>
        <w:t>、</w:t>
      </w:r>
      <w:ins w:id="24" w:author="FUJII Keisuke" w:date="2013-05-26T19:09:00Z">
        <w:r w:rsidR="00767639" w:rsidRPr="001C3B63">
          <w:rPr>
            <w:rFonts w:eastAsia="ＭＳ 明朝" w:cs="ＭＳ 明朝" w:hint="eastAsia"/>
            <w:spacing w:val="3"/>
            <w:w w:val="103"/>
            <w:sz w:val="19"/>
            <w:szCs w:val="19"/>
            <w:lang w:eastAsia="ja-JP"/>
          </w:rPr>
          <w:t>倉田正和</w:t>
        </w:r>
        <w:r w:rsidR="00767639">
          <w:rPr>
            <w:rFonts w:eastAsia="ＭＳ 明朝" w:cs="ＭＳ 明朝" w:hint="eastAsia"/>
            <w:spacing w:val="3"/>
            <w:w w:val="103"/>
            <w:sz w:val="19"/>
            <w:szCs w:val="19"/>
            <w:lang w:eastAsia="ja-JP"/>
          </w:rPr>
          <w:t>、</w:t>
        </w:r>
      </w:ins>
      <w:proofErr w:type="spellStart"/>
      <w:ins w:id="25" w:author="FUJII Keisuke" w:date="2013-05-26T18:55:00Z">
        <w:r w:rsidR="00175B4F" w:rsidRPr="00C83C01">
          <w:rPr>
            <w:rFonts w:ascii="Helvetica" w:hAnsi="Helvetica" w:cs="Helvetica"/>
            <w:sz w:val="19"/>
            <w:szCs w:val="19"/>
          </w:rPr>
          <w:t>李力</w:t>
        </w:r>
        <w:proofErr w:type="spellEnd"/>
        <w:r w:rsidR="00175B4F">
          <w:rPr>
            <w:rFonts w:ascii="Helvetica" w:hAnsi="Helvetica" w:cs="Helvetica" w:hint="eastAsia"/>
            <w:sz w:val="19"/>
            <w:szCs w:val="19"/>
            <w:lang w:eastAsia="ja-JP"/>
          </w:rPr>
          <w:t>、</w:t>
        </w:r>
      </w:ins>
      <w:proofErr w:type="spellStart"/>
      <w:r>
        <w:rPr>
          <w:rFonts w:eastAsia="ＭＳ 明朝" w:cs="ＭＳ 明朝"/>
          <w:spacing w:val="3"/>
          <w:w w:val="103"/>
          <w:sz w:val="19"/>
          <w:szCs w:val="19"/>
        </w:rPr>
        <w:t>槙田康博</w:t>
      </w:r>
      <w:r>
        <w:rPr>
          <w:rFonts w:eastAsia="ＭＳ 明朝" w:cs="ＭＳ 明朝"/>
          <w:spacing w:val="-30"/>
          <w:w w:val="103"/>
          <w:sz w:val="19"/>
          <w:szCs w:val="19"/>
        </w:rPr>
        <w:t>、</w:t>
      </w:r>
      <w:r>
        <w:rPr>
          <w:rFonts w:eastAsia="ＭＳ 明朝" w:cs="ＭＳ 明朝"/>
          <w:spacing w:val="3"/>
          <w:w w:val="103"/>
          <w:sz w:val="19"/>
          <w:szCs w:val="19"/>
        </w:rPr>
        <w:t>松田武</w:t>
      </w:r>
      <w:proofErr w:type="spellEnd"/>
      <w:r>
        <w:rPr>
          <w:rFonts w:eastAsia="ＭＳ 明朝" w:cs="ＭＳ 明朝"/>
          <w:spacing w:val="-30"/>
          <w:w w:val="103"/>
          <w:sz w:val="19"/>
          <w:szCs w:val="19"/>
        </w:rPr>
        <w:t>、</w:t>
      </w:r>
    </w:p>
    <w:p w14:paraId="3578D59C" w14:textId="0B60335B" w:rsidR="006275B2" w:rsidRDefault="00DF6586" w:rsidP="00767639">
      <w:pPr>
        <w:spacing w:after="0" w:line="240" w:lineRule="auto"/>
        <w:ind w:left="66" w:right="165"/>
        <w:jc w:val="center"/>
        <w:rPr>
          <w:sz w:val="16"/>
          <w:szCs w:val="16"/>
          <w:lang w:eastAsia="ja-JP"/>
        </w:rPr>
      </w:pPr>
      <w:proofErr w:type="spellStart"/>
      <w:r>
        <w:rPr>
          <w:rFonts w:eastAsia="ＭＳ 明朝" w:cs="ＭＳ 明朝"/>
          <w:spacing w:val="3"/>
          <w:w w:val="103"/>
          <w:sz w:val="19"/>
          <w:szCs w:val="19"/>
        </w:rPr>
        <w:t>宮本彰也</w:t>
      </w:r>
      <w:r>
        <w:rPr>
          <w:rFonts w:eastAsia="ＭＳ 明朝" w:cs="ＭＳ 明朝"/>
          <w:spacing w:val="-30"/>
          <w:w w:val="103"/>
          <w:sz w:val="19"/>
          <w:szCs w:val="19"/>
        </w:rPr>
        <w:t>、</w:t>
      </w:r>
      <w:ins w:id="26" w:author="FUJII Keisuke" w:date="2013-05-26T18:56:00Z">
        <w:r w:rsidR="00175B4F" w:rsidRPr="00C83C01">
          <w:rPr>
            <w:rFonts w:asciiTheme="minorEastAsia" w:hAnsiTheme="minorEastAsia" w:hint="eastAsia"/>
            <w:color w:val="000000" w:themeColor="text1"/>
            <w:sz w:val="19"/>
            <w:szCs w:val="19"/>
          </w:rPr>
          <w:t>宮崎陽平</w:t>
        </w:r>
        <w:r w:rsidR="00175B4F">
          <w:rPr>
            <w:rFonts w:asciiTheme="minorEastAsia" w:hAnsiTheme="minorEastAsia" w:hint="eastAsia"/>
            <w:color w:val="000000" w:themeColor="text1"/>
            <w:sz w:val="19"/>
            <w:szCs w:val="19"/>
          </w:rPr>
          <w:t>、</w:t>
        </w:r>
      </w:ins>
      <w:ins w:id="27" w:author="FUJII Keisuke" w:date="2013-05-26T19:09:00Z">
        <w:r w:rsidR="00767639" w:rsidRPr="001C3B63">
          <w:rPr>
            <w:rFonts w:ascii="Helvetica" w:hAnsi="Helvetica" w:cs="Helvetica"/>
            <w:sz w:val="19"/>
            <w:szCs w:val="19"/>
          </w:rPr>
          <w:t>森拓晃</w:t>
        </w:r>
        <w:proofErr w:type="spellEnd"/>
        <w:r w:rsidR="00767639">
          <w:rPr>
            <w:rFonts w:ascii="Helvetica" w:hAnsi="Helvetica" w:cs="Helvetica" w:hint="eastAsia"/>
            <w:sz w:val="19"/>
            <w:szCs w:val="19"/>
            <w:lang w:eastAsia="ja-JP"/>
          </w:rPr>
          <w:t>、</w:t>
        </w:r>
      </w:ins>
      <w:proofErr w:type="spellStart"/>
      <w:ins w:id="28" w:author="FUJII Keisuke" w:date="2013-05-26T18:50:00Z">
        <w:r w:rsidR="00175B4F">
          <w:rPr>
            <w:rFonts w:asciiTheme="minorEastAsia" w:hAnsiTheme="minorEastAsia" w:hint="eastAsia"/>
            <w:sz w:val="19"/>
            <w:szCs w:val="19"/>
          </w:rPr>
          <w:t>森達哉、</w:t>
        </w:r>
      </w:ins>
      <w:r>
        <w:rPr>
          <w:rFonts w:eastAsia="ＭＳ 明朝" w:cs="ＭＳ 明朝"/>
          <w:spacing w:val="3"/>
          <w:w w:val="103"/>
          <w:sz w:val="19"/>
          <w:szCs w:val="19"/>
        </w:rPr>
        <w:t>森俊則</w:t>
      </w:r>
      <w:r>
        <w:rPr>
          <w:rFonts w:eastAsia="ＭＳ 明朝" w:cs="ＭＳ 明朝"/>
          <w:w w:val="103"/>
          <w:sz w:val="19"/>
          <w:szCs w:val="19"/>
        </w:rPr>
        <w:t>、</w:t>
      </w:r>
      <w:ins w:id="29" w:author="FUJII Keisuke" w:date="2013-05-26T19:01:00Z">
        <w:r w:rsidR="00201D8C" w:rsidRPr="00C83C01">
          <w:rPr>
            <w:rFonts w:asciiTheme="minorEastAsia" w:hAnsiTheme="minorEastAsia" w:hint="eastAsia"/>
            <w:color w:val="000000" w:themeColor="text1"/>
            <w:sz w:val="19"/>
            <w:szCs w:val="19"/>
          </w:rPr>
          <w:t>村雨梓</w:t>
        </w:r>
        <w:r w:rsidR="00201D8C">
          <w:rPr>
            <w:rFonts w:asciiTheme="minorEastAsia" w:hAnsiTheme="minorEastAsia" w:hint="eastAsia"/>
            <w:color w:val="000000" w:themeColor="text1"/>
            <w:sz w:val="19"/>
            <w:szCs w:val="19"/>
          </w:rPr>
          <w:t>、</w:t>
        </w:r>
      </w:ins>
      <w:r>
        <w:rPr>
          <w:rFonts w:eastAsia="ＭＳ 明朝" w:cs="ＭＳ 明朝"/>
          <w:spacing w:val="3"/>
          <w:w w:val="103"/>
          <w:sz w:val="19"/>
          <w:szCs w:val="19"/>
        </w:rPr>
        <w:t>長嶺忠、</w:t>
      </w:r>
      <w:ins w:id="30" w:author="FUJII Keisuke" w:date="2013-05-26T19:07:00Z">
        <w:r w:rsidR="007A79D8" w:rsidRPr="001C3B63">
          <w:rPr>
            <w:rFonts w:ascii="Helvetica" w:hAnsi="Helvetica" w:cs="Helvetica"/>
            <w:color w:val="540202"/>
            <w:sz w:val="19"/>
            <w:szCs w:val="19"/>
          </w:rPr>
          <w:t>新崎ゆう子</w:t>
        </w:r>
        <w:proofErr w:type="spellEnd"/>
        <w:r w:rsidR="007A79D8">
          <w:rPr>
            <w:rFonts w:ascii="Helvetica" w:hAnsi="Helvetica" w:cs="Helvetica" w:hint="eastAsia"/>
            <w:color w:val="540202"/>
            <w:sz w:val="19"/>
            <w:szCs w:val="19"/>
            <w:lang w:eastAsia="ja-JP"/>
          </w:rPr>
          <w:t>、</w:t>
        </w:r>
      </w:ins>
      <w:proofErr w:type="spellStart"/>
      <w:r>
        <w:rPr>
          <w:rFonts w:eastAsia="ＭＳ 明朝" w:cs="ＭＳ 明朝"/>
          <w:spacing w:val="3"/>
          <w:w w:val="103"/>
          <w:sz w:val="19"/>
          <w:szCs w:val="19"/>
        </w:rPr>
        <w:t>仁藤修</w:t>
      </w:r>
      <w:proofErr w:type="spellEnd"/>
      <w:r>
        <w:rPr>
          <w:rFonts w:eastAsia="ＭＳ 明朝" w:cs="ＭＳ 明朝"/>
          <w:spacing w:val="3"/>
          <w:w w:val="103"/>
          <w:sz w:val="19"/>
          <w:szCs w:val="19"/>
        </w:rPr>
        <w:t>、</w:t>
      </w:r>
    </w:p>
    <w:p w14:paraId="6D00E3F5" w14:textId="6492E374" w:rsidR="00767639" w:rsidRDefault="00DF6586">
      <w:pPr>
        <w:spacing w:after="0" w:line="240" w:lineRule="auto"/>
        <w:ind w:left="217" w:right="315"/>
        <w:jc w:val="center"/>
        <w:rPr>
          <w:ins w:id="31" w:author="FUJII Keisuke" w:date="2013-05-26T19:11:00Z"/>
          <w:rFonts w:eastAsia="ＭＳ 明朝" w:cs="ＭＳ 明朝"/>
          <w:spacing w:val="3"/>
          <w:w w:val="103"/>
          <w:sz w:val="19"/>
          <w:szCs w:val="19"/>
          <w:lang w:eastAsia="ja-JP"/>
        </w:rPr>
      </w:pPr>
      <w:proofErr w:type="spellStart"/>
      <w:r>
        <w:rPr>
          <w:rFonts w:eastAsia="ＭＳ 明朝" w:cs="ＭＳ 明朝"/>
          <w:spacing w:val="3"/>
          <w:w w:val="103"/>
          <w:sz w:val="19"/>
          <w:szCs w:val="19"/>
        </w:rPr>
        <w:t>野崎光昭</w:t>
      </w:r>
      <w:proofErr w:type="spellEnd"/>
      <w:r>
        <w:rPr>
          <w:rFonts w:eastAsia="ＭＳ 明朝" w:cs="ＭＳ 明朝"/>
          <w:spacing w:val="3"/>
          <w:w w:val="103"/>
          <w:sz w:val="19"/>
          <w:szCs w:val="19"/>
        </w:rPr>
        <w:t>、</w:t>
      </w:r>
      <w:ins w:id="32" w:author="FUJII Keisuke" w:date="2013-05-26T18:54:00Z">
        <w:r w:rsidR="00175B4F">
          <w:rPr>
            <w:rFonts w:eastAsia="ＭＳ 明朝" w:cs="ＭＳ 明朝" w:hint="eastAsia"/>
            <w:spacing w:val="3"/>
            <w:w w:val="103"/>
            <w:sz w:val="19"/>
            <w:szCs w:val="19"/>
            <w:lang w:eastAsia="ja-JP"/>
          </w:rPr>
          <w:t>野副真衣、</w:t>
        </w:r>
      </w:ins>
      <w:proofErr w:type="spellStart"/>
      <w:r>
        <w:rPr>
          <w:rFonts w:eastAsia="ＭＳ 明朝" w:cs="ＭＳ 明朝"/>
          <w:spacing w:val="3"/>
          <w:w w:val="103"/>
          <w:sz w:val="19"/>
          <w:szCs w:val="19"/>
        </w:rPr>
        <w:t>大森恒彦、</w:t>
      </w:r>
      <w:ins w:id="33" w:author="FUJII Keisuke" w:date="2013-05-26T18:57:00Z">
        <w:r w:rsidR="00175B4F" w:rsidRPr="00C83C01">
          <w:rPr>
            <w:rFonts w:asciiTheme="minorEastAsia" w:hAnsiTheme="minorEastAsia" w:hint="eastAsia"/>
            <w:color w:val="000000" w:themeColor="text1"/>
            <w:sz w:val="19"/>
            <w:szCs w:val="19"/>
          </w:rPr>
          <w:t>小川智久</w:t>
        </w:r>
        <w:r w:rsidR="00175B4F">
          <w:rPr>
            <w:rFonts w:asciiTheme="minorEastAsia" w:hAnsiTheme="minorEastAsia" w:hint="eastAsia"/>
            <w:color w:val="000000" w:themeColor="text1"/>
            <w:sz w:val="19"/>
            <w:szCs w:val="19"/>
          </w:rPr>
          <w:t>、</w:t>
        </w:r>
      </w:ins>
      <w:r>
        <w:rPr>
          <w:rFonts w:eastAsia="ＭＳ 明朝" w:cs="ＭＳ 明朝"/>
          <w:spacing w:val="3"/>
          <w:w w:val="103"/>
          <w:sz w:val="19"/>
          <w:szCs w:val="19"/>
        </w:rPr>
        <w:t>小野裕明、</w:t>
      </w:r>
      <w:ins w:id="34" w:author="FUJII Keisuke" w:date="2013-05-26T19:02:00Z">
        <w:r w:rsidR="00201D8C" w:rsidRPr="00C83C01">
          <w:rPr>
            <w:rFonts w:asciiTheme="minorEastAsia" w:hAnsiTheme="minorEastAsia" w:hint="eastAsia"/>
            <w:color w:val="000000" w:themeColor="text1"/>
            <w:sz w:val="19"/>
            <w:szCs w:val="19"/>
          </w:rPr>
          <w:t>大谷航</w:t>
        </w:r>
        <w:proofErr w:type="spellEnd"/>
        <w:r w:rsidR="00201D8C">
          <w:rPr>
            <w:rFonts w:asciiTheme="minorEastAsia" w:hAnsiTheme="minorEastAsia" w:hint="eastAsia"/>
            <w:color w:val="000000" w:themeColor="text1"/>
            <w:sz w:val="19"/>
            <w:szCs w:val="19"/>
          </w:rPr>
          <w:t>、</w:t>
        </w:r>
      </w:ins>
      <w:ins w:id="35" w:author="FUJII Keisuke" w:date="2013-05-26T18:54:00Z">
        <w:r w:rsidR="00175B4F">
          <w:rPr>
            <w:rFonts w:eastAsia="ＭＳ 明朝" w:cs="ＭＳ 明朝" w:hint="eastAsia"/>
            <w:spacing w:val="3"/>
            <w:w w:val="103"/>
            <w:sz w:val="19"/>
            <w:szCs w:val="19"/>
            <w:lang w:eastAsia="ja-JP"/>
          </w:rPr>
          <w:t>小澤美紀、</w:t>
        </w:r>
        <w:r w:rsidR="00175B4F">
          <w:rPr>
            <w:rFonts w:eastAsia="ＭＳ 明朝" w:cs="ＭＳ 明朝"/>
            <w:spacing w:val="3"/>
            <w:w w:val="103"/>
            <w:sz w:val="19"/>
            <w:szCs w:val="19"/>
            <w:lang w:eastAsia="ja-JP"/>
          </w:rPr>
          <w:t xml:space="preserve">Philippe </w:t>
        </w:r>
        <w:proofErr w:type="spellStart"/>
        <w:r w:rsidR="00175B4F">
          <w:rPr>
            <w:rFonts w:eastAsia="ＭＳ 明朝" w:cs="ＭＳ 明朝"/>
            <w:spacing w:val="3"/>
            <w:w w:val="103"/>
            <w:sz w:val="19"/>
            <w:szCs w:val="19"/>
            <w:lang w:eastAsia="ja-JP"/>
          </w:rPr>
          <w:t>Gros</w:t>
        </w:r>
        <w:proofErr w:type="spellEnd"/>
        <w:r w:rsidR="00175B4F">
          <w:rPr>
            <w:rFonts w:eastAsia="ＭＳ 明朝" w:cs="ＭＳ 明朝" w:hint="eastAsia"/>
            <w:spacing w:val="3"/>
            <w:w w:val="103"/>
            <w:sz w:val="19"/>
            <w:szCs w:val="19"/>
            <w:lang w:eastAsia="ja-JP"/>
          </w:rPr>
          <w:t>、</w:t>
        </w:r>
      </w:ins>
      <w:proofErr w:type="spellStart"/>
      <w:r>
        <w:rPr>
          <w:rFonts w:eastAsia="ＭＳ 明朝" w:cs="ＭＳ 明朝"/>
          <w:spacing w:val="3"/>
          <w:w w:val="103"/>
          <w:sz w:val="19"/>
          <w:szCs w:val="19"/>
        </w:rPr>
        <w:t>佐貫智行、</w:t>
      </w:r>
      <w:ins w:id="36" w:author="FUJII Keisuke" w:date="2013-05-26T18:49:00Z">
        <w:r w:rsidR="00175B4F" w:rsidRPr="00C83C01">
          <w:rPr>
            <w:rFonts w:asciiTheme="minorEastAsia" w:hAnsiTheme="minorEastAsia" w:hint="eastAsia"/>
            <w:sz w:val="19"/>
            <w:szCs w:val="19"/>
          </w:rPr>
          <w:t>佐藤比佐夫</w:t>
        </w:r>
        <w:r w:rsidR="00175B4F">
          <w:rPr>
            <w:rFonts w:asciiTheme="minorEastAsia" w:hAnsiTheme="minorEastAsia" w:hint="eastAsia"/>
            <w:sz w:val="19"/>
            <w:szCs w:val="19"/>
          </w:rPr>
          <w:t>、</w:t>
        </w:r>
      </w:ins>
      <w:r>
        <w:rPr>
          <w:rFonts w:eastAsia="ＭＳ 明朝" w:cs="ＭＳ 明朝"/>
          <w:spacing w:val="3"/>
          <w:w w:val="103"/>
          <w:sz w:val="19"/>
          <w:szCs w:val="19"/>
        </w:rPr>
        <w:t>千代浩司、</w:t>
      </w:r>
      <w:ins w:id="37" w:author="FUJII Keisuke" w:date="2013-05-30T21:01:00Z">
        <w:r w:rsidR="00CF4FF7" w:rsidRPr="00CF4FF7">
          <w:rPr>
            <w:rFonts w:ascii="Helvetica" w:hAnsi="Helvetica" w:cs="Helvetica"/>
            <w:sz w:val="19"/>
            <w:szCs w:val="19"/>
          </w:rPr>
          <w:t>須藤裕司</w:t>
        </w:r>
      </w:ins>
      <w:r w:rsidRPr="00CF4FF7">
        <w:rPr>
          <w:rFonts w:eastAsia="ＭＳ 明朝" w:cs="ＭＳ 明朝"/>
          <w:spacing w:val="3"/>
          <w:w w:val="103"/>
          <w:sz w:val="19"/>
          <w:szCs w:val="19"/>
        </w:rPr>
        <w:t>、</w:t>
      </w:r>
      <w:r>
        <w:rPr>
          <w:rFonts w:eastAsia="ＭＳ 明朝" w:cs="ＭＳ 明朝"/>
          <w:spacing w:val="3"/>
          <w:w w:val="103"/>
          <w:sz w:val="19"/>
          <w:szCs w:val="19"/>
        </w:rPr>
        <w:t>末原大幹、杉本康博、杉山晃、高橋徹</w:t>
      </w:r>
      <w:proofErr w:type="spellEnd"/>
      <w:r>
        <w:rPr>
          <w:rFonts w:eastAsia="ＭＳ 明朝" w:cs="ＭＳ 明朝"/>
          <w:spacing w:val="3"/>
          <w:w w:val="103"/>
          <w:sz w:val="19"/>
          <w:szCs w:val="19"/>
        </w:rPr>
        <w:t>、</w:t>
      </w:r>
    </w:p>
    <w:p w14:paraId="76C8824F" w14:textId="3D873145" w:rsidR="00767639" w:rsidRDefault="00DF6586" w:rsidP="00767639">
      <w:pPr>
        <w:spacing w:after="0" w:line="240" w:lineRule="auto"/>
        <w:ind w:left="217" w:right="315"/>
        <w:jc w:val="center"/>
        <w:rPr>
          <w:ins w:id="38" w:author="FUJII Keisuke" w:date="2013-05-26T19:11:00Z"/>
          <w:rFonts w:asciiTheme="minorEastAsia" w:hAnsiTheme="minorEastAsia"/>
          <w:color w:val="000000" w:themeColor="text1"/>
          <w:sz w:val="19"/>
          <w:szCs w:val="19"/>
        </w:rPr>
      </w:pPr>
      <w:proofErr w:type="spellStart"/>
      <w:r>
        <w:rPr>
          <w:rFonts w:eastAsia="ＭＳ 明朝" w:cs="ＭＳ 明朝"/>
          <w:spacing w:val="3"/>
          <w:w w:val="103"/>
          <w:sz w:val="19"/>
          <w:szCs w:val="19"/>
        </w:rPr>
        <w:t>竹下徹、</w:t>
      </w:r>
      <w:ins w:id="39" w:author="FUJII Keisuke" w:date="2013-05-26T19:08:00Z">
        <w:r w:rsidR="00767639" w:rsidRPr="001C3B63">
          <w:rPr>
            <w:rFonts w:eastAsia="ＭＳ 明朝" w:cs="ＭＳ 明朝"/>
            <w:spacing w:val="3"/>
            <w:w w:val="103"/>
            <w:sz w:val="19"/>
            <w:szCs w:val="19"/>
          </w:rPr>
          <w:t>田辺友彦</w:t>
        </w:r>
        <w:proofErr w:type="spellEnd"/>
        <w:r w:rsidR="00767639">
          <w:rPr>
            <w:rFonts w:eastAsia="ＭＳ 明朝" w:cs="ＭＳ 明朝" w:hint="eastAsia"/>
            <w:spacing w:val="3"/>
            <w:w w:val="103"/>
            <w:sz w:val="19"/>
            <w:szCs w:val="19"/>
            <w:lang w:eastAsia="ja-JP"/>
          </w:rPr>
          <w:t>、</w:t>
        </w:r>
      </w:ins>
      <w:proofErr w:type="spellStart"/>
      <w:r>
        <w:rPr>
          <w:rFonts w:eastAsia="ＭＳ 明朝" w:cs="ＭＳ 明朝"/>
          <w:spacing w:val="3"/>
          <w:w w:val="103"/>
          <w:sz w:val="19"/>
          <w:szCs w:val="19"/>
        </w:rPr>
        <w:t>田内利明</w:t>
      </w:r>
      <w:r>
        <w:rPr>
          <w:rFonts w:eastAsia="ＭＳ 明朝" w:cs="ＭＳ 明朝"/>
          <w:spacing w:val="-34"/>
          <w:w w:val="103"/>
          <w:sz w:val="19"/>
          <w:szCs w:val="19"/>
        </w:rPr>
        <w:t>、</w:t>
      </w:r>
      <w:ins w:id="40" w:author="FUJII Keisuke" w:date="2013-05-26T18:59:00Z">
        <w:r w:rsidR="00CE10B2" w:rsidRPr="00C83C01">
          <w:rPr>
            <w:rFonts w:asciiTheme="minorEastAsia" w:hAnsiTheme="minorEastAsia" w:hint="eastAsia"/>
            <w:color w:val="000000" w:themeColor="text1"/>
            <w:sz w:val="19"/>
            <w:szCs w:val="19"/>
          </w:rPr>
          <w:t>寺田玲真</w:t>
        </w:r>
        <w:proofErr w:type="spellEnd"/>
        <w:r w:rsidR="00CE10B2">
          <w:rPr>
            <w:rFonts w:asciiTheme="minorEastAsia" w:hAnsiTheme="minorEastAsia" w:hint="eastAsia"/>
            <w:color w:val="000000" w:themeColor="text1"/>
            <w:sz w:val="19"/>
            <w:szCs w:val="19"/>
          </w:rPr>
          <w:t>、</w:t>
        </w:r>
      </w:ins>
      <w:ins w:id="41" w:author="FUJII Keisuke" w:date="2013-05-26T18:51:00Z">
        <w:r w:rsidR="00175B4F">
          <w:rPr>
            <w:rFonts w:eastAsia="ＭＳ 明朝" w:cs="ＭＳ 明朝" w:hint="eastAsia"/>
            <w:spacing w:val="3"/>
            <w:w w:val="103"/>
            <w:sz w:val="19"/>
            <w:szCs w:val="19"/>
            <w:lang w:eastAsia="ja-JP"/>
          </w:rPr>
          <w:t>田俊平、</w:t>
        </w:r>
      </w:ins>
      <w:proofErr w:type="spellStart"/>
      <w:ins w:id="42" w:author="FUJII Keisuke" w:date="2013-05-26T18:57:00Z">
        <w:r w:rsidR="00175B4F" w:rsidRPr="00C83C01">
          <w:rPr>
            <w:rFonts w:asciiTheme="minorEastAsia" w:hAnsiTheme="minorEastAsia" w:hint="eastAsia"/>
            <w:color w:val="000000" w:themeColor="text1"/>
            <w:sz w:val="19"/>
            <w:szCs w:val="19"/>
          </w:rPr>
          <w:t>富田龍彦</w:t>
        </w:r>
        <w:r w:rsidR="00175B4F">
          <w:rPr>
            <w:rFonts w:asciiTheme="minorEastAsia" w:hAnsiTheme="minorEastAsia" w:hint="eastAsia"/>
            <w:color w:val="000000" w:themeColor="text1"/>
            <w:sz w:val="19"/>
            <w:szCs w:val="19"/>
          </w:rPr>
          <w:t>、</w:t>
        </w:r>
      </w:ins>
      <w:ins w:id="43" w:author="FUJII Keisuke" w:date="2013-05-26T18:58:00Z">
        <w:r w:rsidR="00CE10B2" w:rsidRPr="00C83C01">
          <w:rPr>
            <w:rFonts w:asciiTheme="minorEastAsia" w:hAnsiTheme="minorEastAsia" w:hint="eastAsia"/>
            <w:color w:val="000000" w:themeColor="text1"/>
            <w:sz w:val="19"/>
            <w:szCs w:val="19"/>
          </w:rPr>
          <w:t>都築拓也</w:t>
        </w:r>
        <w:r w:rsidR="00CE10B2">
          <w:rPr>
            <w:rFonts w:asciiTheme="minorEastAsia" w:hAnsiTheme="minorEastAsia" w:hint="eastAsia"/>
            <w:color w:val="000000" w:themeColor="text1"/>
            <w:sz w:val="19"/>
            <w:szCs w:val="19"/>
          </w:rPr>
          <w:t>、</w:t>
        </w:r>
      </w:ins>
      <w:ins w:id="44" w:author="FUJII Keisuke" w:date="2013-05-26T18:56:00Z">
        <w:r w:rsidR="00175B4F" w:rsidRPr="00C83C01">
          <w:rPr>
            <w:rFonts w:asciiTheme="minorEastAsia" w:hAnsiTheme="minorEastAsia" w:hint="eastAsia"/>
            <w:color w:val="000000" w:themeColor="text1"/>
            <w:sz w:val="19"/>
            <w:szCs w:val="19"/>
          </w:rPr>
          <w:t>上野翔</w:t>
        </w:r>
        <w:r w:rsidR="00175B4F">
          <w:rPr>
            <w:rFonts w:asciiTheme="minorEastAsia" w:hAnsiTheme="minorEastAsia" w:hint="eastAsia"/>
            <w:color w:val="000000" w:themeColor="text1"/>
            <w:sz w:val="19"/>
            <w:szCs w:val="19"/>
          </w:rPr>
          <w:t>、</w:t>
        </w:r>
      </w:ins>
      <w:ins w:id="45" w:author="FUJII Keisuke" w:date="2013-05-26T19:00:00Z">
        <w:r w:rsidR="00201D8C" w:rsidRPr="00C83C01">
          <w:rPr>
            <w:rFonts w:asciiTheme="minorEastAsia" w:hAnsiTheme="minorEastAsia" w:hint="eastAsia"/>
            <w:color w:val="000000" w:themeColor="text1"/>
            <w:sz w:val="19"/>
            <w:szCs w:val="19"/>
          </w:rPr>
          <w:t>受川史彦</w:t>
        </w:r>
        <w:proofErr w:type="spellEnd"/>
        <w:r w:rsidR="00201D8C">
          <w:rPr>
            <w:rFonts w:asciiTheme="minorEastAsia" w:hAnsiTheme="minorEastAsia" w:hint="eastAsia"/>
            <w:color w:val="000000" w:themeColor="text1"/>
            <w:sz w:val="19"/>
            <w:szCs w:val="19"/>
          </w:rPr>
          <w:t>、</w:t>
        </w:r>
      </w:ins>
    </w:p>
    <w:p w14:paraId="4C77CC5E" w14:textId="0D7C6815" w:rsidR="006275B2" w:rsidRDefault="00201D8C">
      <w:pPr>
        <w:spacing w:after="0" w:line="240" w:lineRule="auto"/>
        <w:ind w:left="617" w:right="715"/>
        <w:jc w:val="center"/>
        <w:rPr>
          <w:rFonts w:eastAsia="ＭＳ 明朝" w:cs="ＭＳ 明朝"/>
          <w:sz w:val="19"/>
          <w:szCs w:val="19"/>
        </w:rPr>
      </w:pPr>
      <w:proofErr w:type="spellStart"/>
      <w:ins w:id="46" w:author="FUJII Keisuke" w:date="2013-05-26T19:04:00Z">
        <w:r w:rsidRPr="006A536A">
          <w:rPr>
            <w:rFonts w:ascii="Helvetica" w:hAnsi="Helvetica" w:cs="Helvetica"/>
            <w:sz w:val="19"/>
            <w:szCs w:val="19"/>
          </w:rPr>
          <w:t>牛木</w:t>
        </w:r>
        <w:proofErr w:type="spellEnd"/>
        <w:r w:rsidRPr="006A536A">
          <w:rPr>
            <w:rFonts w:ascii="Helvetica" w:hAnsi="Helvetica" w:cs="Helvetica"/>
            <w:sz w:val="19"/>
            <w:szCs w:val="19"/>
          </w:rPr>
          <w:t xml:space="preserve"> </w:t>
        </w:r>
        <w:r w:rsidRPr="006A536A">
          <w:rPr>
            <w:rFonts w:ascii="Helvetica" w:hAnsi="Helvetica" w:cs="Helvetica"/>
            <w:sz w:val="19"/>
            <w:szCs w:val="19"/>
          </w:rPr>
          <w:t>至</w:t>
        </w:r>
        <w:r>
          <w:rPr>
            <w:rFonts w:ascii="Helvetica" w:hAnsi="Helvetica" w:cs="Helvetica" w:hint="eastAsia"/>
            <w:sz w:val="19"/>
            <w:szCs w:val="19"/>
            <w:lang w:eastAsia="ja-JP"/>
          </w:rPr>
          <w:t>、</w:t>
        </w:r>
      </w:ins>
      <w:proofErr w:type="spellStart"/>
      <w:r w:rsidR="00DF6586">
        <w:rPr>
          <w:rFonts w:eastAsia="ＭＳ 明朝" w:cs="ＭＳ 明朝"/>
          <w:spacing w:val="3"/>
          <w:w w:val="103"/>
          <w:sz w:val="19"/>
          <w:szCs w:val="19"/>
        </w:rPr>
        <w:t>渡部隆史</w:t>
      </w:r>
      <w:proofErr w:type="spellEnd"/>
      <w:r w:rsidR="00DF6586">
        <w:rPr>
          <w:rFonts w:eastAsia="ＭＳ 明朝" w:cs="ＭＳ 明朝"/>
          <w:spacing w:val="3"/>
          <w:w w:val="103"/>
          <w:sz w:val="19"/>
          <w:szCs w:val="19"/>
        </w:rPr>
        <w:t>、</w:t>
      </w:r>
      <w:ins w:id="47" w:author="FUJII Keisuke" w:date="2013-05-26T19:06:00Z">
        <w:r w:rsidR="007A79D8" w:rsidRPr="001C3B63">
          <w:rPr>
            <w:rFonts w:ascii="Helvetica" w:hAnsi="Helvetica" w:cs="Helvetica" w:hint="eastAsia"/>
            <w:color w:val="540202"/>
            <w:sz w:val="19"/>
            <w:szCs w:val="19"/>
            <w:lang w:eastAsia="ja-JP"/>
          </w:rPr>
          <w:t>綿貫峻</w:t>
        </w:r>
        <w:r w:rsidR="007A79D8">
          <w:rPr>
            <w:rFonts w:ascii="Helvetica" w:hAnsi="Helvetica" w:cs="Helvetica" w:hint="eastAsia"/>
            <w:color w:val="540202"/>
            <w:sz w:val="19"/>
            <w:szCs w:val="19"/>
            <w:lang w:eastAsia="ja-JP"/>
          </w:rPr>
          <w:t>、</w:t>
        </w:r>
      </w:ins>
      <w:proofErr w:type="spellStart"/>
      <w:r w:rsidR="00DF6586">
        <w:rPr>
          <w:rFonts w:eastAsia="ＭＳ 明朝" w:cs="ＭＳ 明朝"/>
          <w:spacing w:val="3"/>
          <w:w w:val="103"/>
          <w:sz w:val="19"/>
          <w:szCs w:val="19"/>
        </w:rPr>
        <w:t>山本均、山下了、安芳次、</w:t>
      </w:r>
      <w:ins w:id="48" w:author="FUJII Keisuke" w:date="2013-05-26T18:52:00Z">
        <w:r w:rsidR="00175B4F" w:rsidRPr="00C83C01">
          <w:rPr>
            <w:rFonts w:ascii="Helvetica" w:hAnsi="Helvetica" w:cs="Helvetica"/>
            <w:sz w:val="19"/>
            <w:szCs w:val="19"/>
          </w:rPr>
          <w:t>八川伶</w:t>
        </w:r>
        <w:proofErr w:type="spellEnd"/>
        <w:r w:rsidR="00175B4F">
          <w:rPr>
            <w:rFonts w:ascii="Helvetica" w:hAnsi="Helvetica" w:cs="Helvetica" w:hint="eastAsia"/>
            <w:sz w:val="19"/>
            <w:szCs w:val="19"/>
            <w:lang w:eastAsia="ja-JP"/>
          </w:rPr>
          <w:t>、</w:t>
        </w:r>
      </w:ins>
      <w:proofErr w:type="spellStart"/>
      <w:ins w:id="49" w:author="FUJII Keisuke" w:date="2013-05-26T19:05:00Z">
        <w:r>
          <w:rPr>
            <w:rFonts w:asciiTheme="minorEastAsia" w:hAnsiTheme="minorEastAsia" w:hint="eastAsia"/>
            <w:sz w:val="19"/>
            <w:szCs w:val="19"/>
          </w:rPr>
          <w:t>横谷馨、</w:t>
        </w:r>
      </w:ins>
      <w:r w:rsidR="00DF6586">
        <w:rPr>
          <w:rFonts w:eastAsia="ＭＳ 明朝" w:cs="ＭＳ 明朝"/>
          <w:spacing w:val="3"/>
          <w:w w:val="103"/>
          <w:sz w:val="19"/>
          <w:szCs w:val="19"/>
        </w:rPr>
        <w:t>与那嶺亮、</w:t>
      </w:r>
      <w:ins w:id="50" w:author="FUJII Keisuke" w:date="2013-05-26T19:02:00Z">
        <w:r w:rsidRPr="00C83C01">
          <w:rPr>
            <w:rFonts w:asciiTheme="minorEastAsia" w:hAnsiTheme="minorEastAsia" w:hint="eastAsia"/>
            <w:color w:val="000000" w:themeColor="text1"/>
            <w:sz w:val="19"/>
            <w:szCs w:val="19"/>
          </w:rPr>
          <w:t>吉田昂平</w:t>
        </w:r>
        <w:r>
          <w:rPr>
            <w:rFonts w:asciiTheme="minorEastAsia" w:hAnsiTheme="minorEastAsia" w:hint="eastAsia"/>
            <w:color w:val="000000" w:themeColor="text1"/>
            <w:sz w:val="19"/>
            <w:szCs w:val="19"/>
          </w:rPr>
          <w:t>、</w:t>
        </w:r>
      </w:ins>
      <w:r w:rsidR="00DF6586">
        <w:rPr>
          <w:rFonts w:eastAsia="ＭＳ 明朝" w:cs="ＭＳ 明朝"/>
          <w:spacing w:val="3"/>
          <w:w w:val="103"/>
          <w:sz w:val="19"/>
          <w:szCs w:val="19"/>
        </w:rPr>
        <w:t>吉岡瑞樹</w:t>
      </w:r>
      <w:proofErr w:type="spellEnd"/>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eastAsia="ＭＳ 明朝" w:cs="ＭＳ 明朝"/>
          <w:sz w:val="19"/>
          <w:szCs w:val="19"/>
        </w:rPr>
      </w:pPr>
      <w:proofErr w:type="spellStart"/>
      <w:r>
        <w:rPr>
          <w:rFonts w:eastAsia="ＭＳ 明朝" w:cs="ＭＳ 明朝"/>
          <w:spacing w:val="3"/>
          <w:w w:val="103"/>
          <w:sz w:val="19"/>
          <w:szCs w:val="19"/>
        </w:rPr>
        <w:t>宇宙航空研究開発機</w:t>
      </w:r>
      <w:r>
        <w:rPr>
          <w:rFonts w:eastAsia="ＭＳ 明朝" w:cs="ＭＳ 明朝"/>
          <w:spacing w:val="4"/>
          <w:w w:val="103"/>
          <w:sz w:val="19"/>
          <w:szCs w:val="19"/>
        </w:rPr>
        <w:t>構</w:t>
      </w:r>
      <w:r>
        <w:rPr>
          <w:rFonts w:eastAsia="ＭＳ 明朝" w:cs="ＭＳ 明朝"/>
          <w:spacing w:val="3"/>
          <w:w w:val="103"/>
          <w:sz w:val="19"/>
          <w:szCs w:val="19"/>
        </w:rPr>
        <w:t>、大阪市立大学、近畿大学、高エネルギー加速器研究機構、工学院大学</w:t>
      </w:r>
      <w:proofErr w:type="spellEnd"/>
      <w:r>
        <w:rPr>
          <w:rFonts w:eastAsia="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eastAsia="ＭＳ 明朝" w:cs="ＭＳ 明朝"/>
          <w:sz w:val="19"/>
          <w:szCs w:val="19"/>
        </w:rPr>
      </w:pPr>
      <w:proofErr w:type="spellStart"/>
      <w:r>
        <w:rPr>
          <w:rFonts w:eastAsia="ＭＳ 明朝" w:cs="ＭＳ 明朝"/>
          <w:spacing w:val="3"/>
          <w:w w:val="103"/>
          <w:sz w:val="19"/>
          <w:szCs w:val="19"/>
        </w:rPr>
        <w:t>甲南大学、神戸大学、佐賀大学、信州大学、総合研究大学院大学、筑波大学、東京大学</w:t>
      </w:r>
      <w:proofErr w:type="spellEnd"/>
      <w:r>
        <w:rPr>
          <w:rFonts w:eastAsia="ＭＳ 明朝" w:cs="ＭＳ 明朝"/>
          <w:spacing w:val="3"/>
          <w:w w:val="103"/>
          <w:sz w:val="19"/>
          <w:szCs w:val="19"/>
        </w:rPr>
        <w:t>、</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eastAsia="ＭＳ 明朝" w:cs="ＭＳ 明朝"/>
          <w:sz w:val="19"/>
          <w:szCs w:val="19"/>
        </w:rPr>
      </w:pPr>
      <w:proofErr w:type="spellStart"/>
      <w:r>
        <w:rPr>
          <w:rFonts w:eastAsia="ＭＳ 明朝" w:cs="ＭＳ 明朝"/>
          <w:spacing w:val="3"/>
          <w:w w:val="103"/>
          <w:sz w:val="19"/>
          <w:szCs w:val="19"/>
        </w:rPr>
        <w:t>東京農工大学</w:t>
      </w:r>
      <w:r>
        <w:rPr>
          <w:rFonts w:eastAsia="ＭＳ 明朝" w:cs="ＭＳ 明朝"/>
          <w:spacing w:val="4"/>
          <w:w w:val="103"/>
          <w:sz w:val="19"/>
          <w:szCs w:val="19"/>
        </w:rPr>
        <w:t>、</w:t>
      </w:r>
      <w:r>
        <w:rPr>
          <w:rFonts w:eastAsia="ＭＳ 明朝" w:cs="ＭＳ 明朝"/>
          <w:spacing w:val="3"/>
          <w:w w:val="103"/>
          <w:sz w:val="19"/>
          <w:szCs w:val="19"/>
        </w:rPr>
        <w:t>東北大学、長崎総合科学大学、名古屋大学、新潟大学</w:t>
      </w:r>
      <w:r>
        <w:rPr>
          <w:rFonts w:eastAsia="ＭＳ 明朝" w:cs="ＭＳ 明朝"/>
          <w:spacing w:val="4"/>
          <w:w w:val="103"/>
          <w:sz w:val="19"/>
          <w:szCs w:val="19"/>
        </w:rPr>
        <w:t>、</w:t>
      </w:r>
      <w:r>
        <w:rPr>
          <w:rFonts w:eastAsia="ＭＳ 明朝" w:cs="ＭＳ 明朝"/>
          <w:spacing w:val="3"/>
          <w:w w:val="103"/>
          <w:sz w:val="19"/>
          <w:szCs w:val="19"/>
        </w:rPr>
        <w:t>日本歯科大学</w:t>
      </w:r>
      <w:proofErr w:type="spellEnd"/>
      <w:r>
        <w:rPr>
          <w:rFonts w:eastAsia="ＭＳ 明朝" w:cs="ＭＳ 明朝"/>
          <w:spacing w:val="3"/>
          <w:w w:val="103"/>
          <w:sz w:val="19"/>
          <w:szCs w:val="19"/>
        </w:rPr>
        <w:t>、</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rsidSect="00BE76E8">
          <w:footerReference w:type="default" r:id="rId10"/>
          <w:pgSz w:w="11900" w:h="16840"/>
          <w:pgMar w:top="1580" w:right="1480" w:bottom="1200" w:left="1600" w:header="0" w:footer="1003" w:gutter="0"/>
          <w:pgNumType w:start="2"/>
          <w:cols w:space="720"/>
        </w:sectPr>
      </w:pPr>
      <w:proofErr w:type="spellStart"/>
      <w:r>
        <w:rPr>
          <w:rFonts w:eastAsia="ＭＳ 明朝" w:cs="ＭＳ 明朝"/>
          <w:spacing w:val="3"/>
          <w:w w:val="103"/>
          <w:sz w:val="19"/>
          <w:szCs w:val="19"/>
        </w:rPr>
        <w:t>広島大学、福井大</w:t>
      </w:r>
      <w:commentRangeEnd w:id="3"/>
      <w:r w:rsidR="00E55888">
        <w:rPr>
          <w:rStyle w:val="a6"/>
        </w:rPr>
        <w:commentReference w:id="3"/>
      </w:r>
      <w:r>
        <w:rPr>
          <w:rFonts w:eastAsia="ＭＳ 明朝" w:cs="ＭＳ 明朝"/>
          <w:spacing w:val="3"/>
          <w:w w:val="103"/>
          <w:sz w:val="19"/>
          <w:szCs w:val="19"/>
        </w:rPr>
        <w:t>学</w:t>
      </w:r>
      <w:proofErr w:type="spellEnd"/>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proofErr w:type="spellStart"/>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roofErr w:type="spellEnd"/>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proofErr w:type="spellStart"/>
      <w:r w:rsidRPr="00146FD6">
        <w:rPr>
          <w:rFonts w:asciiTheme="majorEastAsia" w:eastAsiaTheme="majorEastAsia" w:hAnsiTheme="majorEastAsia" w:cs="ＭＳ 明朝"/>
          <w:spacing w:val="20"/>
          <w:w w:val="103"/>
          <w:sz w:val="19"/>
          <w:szCs w:val="19"/>
        </w:rPr>
        <w:t>バーテックス検出器</w:t>
      </w:r>
      <w:proofErr w:type="spellEnd"/>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proofErr w:type="spellStart"/>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proofErr w:type="spellStart"/>
      <w:r w:rsidRPr="00C83C01">
        <w:rPr>
          <w:rFonts w:asciiTheme="minorEastAsia" w:hAnsiTheme="minorEastAsia" w:hint="eastAsia"/>
          <w:sz w:val="19"/>
          <w:szCs w:val="19"/>
        </w:rPr>
        <w:t>信州大学</w:t>
      </w:r>
      <w:proofErr w:type="spellEnd"/>
      <w:r w:rsidR="00E80E36">
        <w:rPr>
          <w:rFonts w:asciiTheme="minorEastAsia" w:hAnsiTheme="minorEastAsia" w:hint="eastAsia"/>
          <w:sz w:val="19"/>
          <w:szCs w:val="19"/>
        </w:rPr>
        <w:tab/>
      </w:r>
      <w:proofErr w:type="spellStart"/>
      <w:r w:rsidRPr="00C83C01">
        <w:rPr>
          <w:rFonts w:asciiTheme="minorEastAsia" w:hAnsiTheme="minorEastAsia" w:hint="eastAsia"/>
          <w:sz w:val="19"/>
          <w:szCs w:val="19"/>
        </w:rPr>
        <w:t>佐藤比佐夫</w:t>
      </w:r>
      <w:proofErr w:type="spellEnd"/>
    </w:p>
    <w:p w14:paraId="715F2351" w14:textId="27BDD847" w:rsidR="00E80E36" w:rsidRDefault="001E6373" w:rsidP="00225ED9">
      <w:pPr>
        <w:tabs>
          <w:tab w:val="left" w:pos="1980"/>
        </w:tabs>
        <w:spacing w:after="0" w:line="240" w:lineRule="auto"/>
        <w:rPr>
          <w:rFonts w:asciiTheme="minorEastAsia" w:hAnsiTheme="minorEastAsia"/>
          <w:sz w:val="19"/>
          <w:szCs w:val="19"/>
        </w:rPr>
      </w:pPr>
      <w:proofErr w:type="spellStart"/>
      <w:r w:rsidRPr="00C83C01">
        <w:rPr>
          <w:rFonts w:asciiTheme="minorEastAsia" w:hAnsiTheme="minorEastAsia"/>
          <w:sz w:val="19"/>
          <w:szCs w:val="19"/>
        </w:rPr>
        <w:t>東北大学</w:t>
      </w:r>
      <w:proofErr w:type="spellEnd"/>
      <w:r w:rsidR="002465FB">
        <w:rPr>
          <w:rFonts w:asciiTheme="minorEastAsia" w:hAnsiTheme="minorEastAsia"/>
          <w:sz w:val="19"/>
          <w:szCs w:val="19"/>
        </w:rPr>
        <w:tab/>
      </w:r>
      <w:proofErr w:type="spellStart"/>
      <w:r w:rsidR="002B29DD">
        <w:rPr>
          <w:rFonts w:asciiTheme="minorEastAsia" w:hAnsiTheme="minorEastAsia" w:hint="eastAsia"/>
          <w:sz w:val="19"/>
          <w:szCs w:val="19"/>
        </w:rPr>
        <w:t>石川明正、伊藤周平</w:t>
      </w:r>
      <w:proofErr w:type="spellEnd"/>
      <w:ins w:id="51" w:author="FUJII Keisuke" w:date="2013-05-24T15:49:00Z">
        <w:r w:rsidR="004468E1">
          <w:rPr>
            <w:rFonts w:asciiTheme="minorEastAsia" w:hAnsiTheme="minorEastAsia"/>
            <w:sz w:val="19"/>
            <w:szCs w:val="19"/>
          </w:rPr>
          <w:t>(M1)</w:t>
        </w:r>
      </w:ins>
      <w:r w:rsidR="002B29DD">
        <w:rPr>
          <w:rFonts w:asciiTheme="minorEastAsia" w:hAnsiTheme="minorEastAsia" w:hint="eastAsia"/>
          <w:sz w:val="19"/>
          <w:szCs w:val="19"/>
        </w:rPr>
        <w:t>、</w:t>
      </w:r>
      <w:proofErr w:type="spellStart"/>
      <w:r w:rsidR="002B29DD">
        <w:rPr>
          <w:rFonts w:asciiTheme="minorEastAsia" w:hAnsiTheme="minorEastAsia" w:hint="eastAsia"/>
          <w:sz w:val="19"/>
          <w:szCs w:val="19"/>
        </w:rPr>
        <w:t>加藤恵理子</w:t>
      </w:r>
      <w:proofErr w:type="spellEnd"/>
      <w:ins w:id="52" w:author="FUJII Keisuke" w:date="2013-05-24T15:48:00Z">
        <w:r w:rsidR="004468E1">
          <w:rPr>
            <w:rFonts w:asciiTheme="minorEastAsia" w:hAnsiTheme="minorEastAsia"/>
            <w:sz w:val="19"/>
            <w:szCs w:val="19"/>
          </w:rPr>
          <w:t>(D2)</w:t>
        </w:r>
      </w:ins>
      <w:r w:rsidR="002B29DD">
        <w:rPr>
          <w:rFonts w:asciiTheme="minorEastAsia" w:hAnsiTheme="minorEastAsia" w:hint="eastAsia"/>
          <w:sz w:val="19"/>
          <w:szCs w:val="19"/>
        </w:rPr>
        <w:t>、</w:t>
      </w:r>
      <w:proofErr w:type="spellStart"/>
      <w:r w:rsidR="002B29DD">
        <w:rPr>
          <w:rFonts w:asciiTheme="minorEastAsia" w:hAnsiTheme="minorEastAsia" w:hint="eastAsia"/>
          <w:sz w:val="19"/>
          <w:szCs w:val="19"/>
        </w:rPr>
        <w:t>末原大幹</w:t>
      </w:r>
      <w:r w:rsidR="00C83C01" w:rsidRPr="00C83C01">
        <w:rPr>
          <w:rFonts w:asciiTheme="minorEastAsia" w:hAnsiTheme="minorEastAsia"/>
          <w:sz w:val="19"/>
          <w:szCs w:val="19"/>
        </w:rPr>
        <w:t>、長嶺忠</w:t>
      </w:r>
      <w:proofErr w:type="spellEnd"/>
      <w:r w:rsidR="00241AF1">
        <w:rPr>
          <w:rFonts w:asciiTheme="minorEastAsia" w:hAnsiTheme="minorEastAsia" w:hint="eastAsia"/>
          <w:sz w:val="19"/>
          <w:szCs w:val="19"/>
          <w:lang w:eastAsia="ja-JP"/>
        </w:rPr>
        <w:t>、</w:t>
      </w:r>
      <w:proofErr w:type="spellStart"/>
      <w:r w:rsidR="004814EF">
        <w:rPr>
          <w:rFonts w:asciiTheme="minorEastAsia" w:hAnsiTheme="minorEastAsia" w:hint="eastAsia"/>
          <w:sz w:val="19"/>
          <w:szCs w:val="19"/>
        </w:rPr>
        <w:t>森達哉</w:t>
      </w:r>
      <w:proofErr w:type="spellEnd"/>
      <w:ins w:id="53" w:author="FUJII Keisuke" w:date="2013-05-24T15:48:00Z">
        <w:r w:rsidR="004468E1">
          <w:rPr>
            <w:rFonts w:asciiTheme="minorEastAsia" w:hAnsiTheme="minorEastAsia"/>
            <w:sz w:val="19"/>
            <w:szCs w:val="19"/>
          </w:rPr>
          <w:t>(M2)</w:t>
        </w:r>
      </w:ins>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proofErr w:type="spellStart"/>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、Abhinav</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Dubey</w:t>
      </w:r>
      <w:proofErr w:type="spellEnd"/>
    </w:p>
    <w:p w14:paraId="207D73B8" w14:textId="668E8427"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proofErr w:type="spellStart"/>
      <w:r w:rsidR="00452C5F" w:rsidRPr="00C83C01">
        <w:rPr>
          <w:rFonts w:asciiTheme="minorEastAsia" w:hAnsiTheme="minorEastAsia" w:hint="eastAsia"/>
          <w:sz w:val="19"/>
          <w:szCs w:val="19"/>
        </w:rPr>
        <w:t>池田博一</w:t>
      </w:r>
      <w:proofErr w:type="spellEnd"/>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eastAsia="ＭＳ 明朝" w:cs="ＭＳ 明朝"/>
          <w:spacing w:val="2"/>
          <w:sz w:val="19"/>
          <w:szCs w:val="19"/>
        </w:rPr>
        <w:t>KE</w:t>
      </w:r>
      <w:r>
        <w:rPr>
          <w:rFonts w:eastAsia="ＭＳ 明朝" w:cs="ＭＳ 明朝"/>
          <w:sz w:val="19"/>
          <w:szCs w:val="19"/>
        </w:rPr>
        <w:t>K</w:t>
      </w:r>
      <w:r>
        <w:rPr>
          <w:rFonts w:eastAsia="ＭＳ 明朝" w:cs="ＭＳ 明朝"/>
          <w:spacing w:val="-86"/>
          <w:sz w:val="19"/>
          <w:szCs w:val="19"/>
        </w:rPr>
        <w:t xml:space="preserve"> </w:t>
      </w:r>
      <w:r w:rsidR="00E80E36">
        <w:rPr>
          <w:rFonts w:asciiTheme="minorEastAsia" w:hAnsiTheme="minorEastAsia"/>
          <w:sz w:val="19"/>
          <w:szCs w:val="19"/>
        </w:rPr>
        <w:tab/>
      </w:r>
      <w:proofErr w:type="spellStart"/>
      <w:r>
        <w:rPr>
          <w:rFonts w:eastAsia="ＭＳ 明朝" w:cs="ＭＳ 明朝"/>
          <w:spacing w:val="3"/>
          <w:w w:val="103"/>
          <w:sz w:val="19"/>
          <w:szCs w:val="19"/>
        </w:rPr>
        <w:t>藤井恵介、小林誠、松田</w:t>
      </w:r>
      <w:r>
        <w:rPr>
          <w:rFonts w:eastAsia="ＭＳ 明朝" w:cs="ＭＳ 明朝"/>
          <w:spacing w:val="4"/>
          <w:w w:val="103"/>
          <w:sz w:val="19"/>
          <w:szCs w:val="19"/>
        </w:rPr>
        <w:t>武</w:t>
      </w:r>
      <w:proofErr w:type="spellEnd"/>
      <w:r>
        <w:rPr>
          <w:rFonts w:eastAsia="ＭＳ 明朝" w:cs="ＭＳ 明朝"/>
          <w:spacing w:val="3"/>
          <w:w w:val="103"/>
          <w:sz w:val="19"/>
          <w:szCs w:val="19"/>
        </w:rPr>
        <w:t>、</w:t>
      </w:r>
      <w:r w:rsidR="0026433B">
        <w:rPr>
          <w:rFonts w:eastAsia="ＭＳ 明朝" w:cs="ＭＳ 明朝" w:hint="eastAsia"/>
          <w:spacing w:val="3"/>
          <w:w w:val="103"/>
          <w:sz w:val="19"/>
          <w:szCs w:val="19"/>
          <w:lang w:eastAsia="ja-JP"/>
        </w:rPr>
        <w:t>田俊平、</w:t>
      </w:r>
      <w:proofErr w:type="spellStart"/>
      <w:r w:rsidR="0026433B">
        <w:rPr>
          <w:rFonts w:eastAsia="ＭＳ 明朝" w:cs="ＭＳ 明朝"/>
          <w:spacing w:val="3"/>
          <w:w w:val="103"/>
          <w:sz w:val="19"/>
          <w:szCs w:val="19"/>
        </w:rPr>
        <w:t>与那嶺亮</w:t>
      </w:r>
      <w:proofErr w:type="spellEnd"/>
    </w:p>
    <w:p w14:paraId="6CFF23BA" w14:textId="1B5C29C5" w:rsidR="006275B2" w:rsidRDefault="00DF6586" w:rsidP="00225ED9">
      <w:pPr>
        <w:tabs>
          <w:tab w:val="left" w:pos="1980"/>
        </w:tabs>
        <w:spacing w:after="0" w:line="240" w:lineRule="auto"/>
        <w:ind w:right="-20"/>
        <w:rPr>
          <w:sz w:val="16"/>
          <w:szCs w:val="16"/>
        </w:rPr>
      </w:pPr>
      <w:proofErr w:type="spellStart"/>
      <w:r>
        <w:rPr>
          <w:rFonts w:eastAsia="ＭＳ 明朝" w:cs="ＭＳ 明朝"/>
          <w:spacing w:val="3"/>
          <w:sz w:val="19"/>
          <w:szCs w:val="19"/>
        </w:rPr>
        <w:t>東京農工</w:t>
      </w:r>
      <w:r>
        <w:rPr>
          <w:rFonts w:eastAsia="ＭＳ 明朝" w:cs="ＭＳ 明朝"/>
          <w:sz w:val="19"/>
          <w:szCs w:val="19"/>
        </w:rPr>
        <w:t>大</w:t>
      </w:r>
      <w:proofErr w:type="spellEnd"/>
      <w:r>
        <w:rPr>
          <w:rFonts w:eastAsia="ＭＳ 明朝" w:cs="ＭＳ 明朝"/>
          <w:spacing w:val="-66"/>
          <w:sz w:val="19"/>
          <w:szCs w:val="19"/>
        </w:rPr>
        <w:t xml:space="preserve"> </w:t>
      </w:r>
      <w:r w:rsidR="00E80E36">
        <w:rPr>
          <w:rFonts w:eastAsia="ＭＳ 明朝" w:cs="ＭＳ 明朝"/>
          <w:sz w:val="19"/>
          <w:szCs w:val="19"/>
        </w:rPr>
        <w:tab/>
      </w:r>
      <w:proofErr w:type="spellStart"/>
      <w:r>
        <w:rPr>
          <w:rFonts w:eastAsia="ＭＳ 明朝" w:cs="ＭＳ 明朝"/>
          <w:spacing w:val="3"/>
          <w:w w:val="103"/>
          <w:sz w:val="19"/>
          <w:szCs w:val="19"/>
        </w:rPr>
        <w:t>仁藤修、</w:t>
      </w:r>
      <w:r w:rsidR="004160A4" w:rsidRPr="00C83C01">
        <w:rPr>
          <w:rFonts w:ascii="Helvetica" w:hAnsi="Helvetica" w:cs="Helvetica"/>
          <w:sz w:val="19"/>
          <w:szCs w:val="19"/>
        </w:rPr>
        <w:t>八川伶</w:t>
      </w:r>
      <w:proofErr w:type="spellEnd"/>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proofErr w:type="spellStart"/>
      <w:r>
        <w:rPr>
          <w:rFonts w:eastAsia="ＭＳ 明朝" w:cs="ＭＳ 明朝"/>
          <w:spacing w:val="3"/>
          <w:sz w:val="19"/>
          <w:szCs w:val="19"/>
        </w:rPr>
        <w:t>工学院</w:t>
      </w:r>
      <w:r>
        <w:rPr>
          <w:rFonts w:eastAsia="ＭＳ 明朝" w:cs="ＭＳ 明朝"/>
          <w:sz w:val="19"/>
          <w:szCs w:val="19"/>
        </w:rPr>
        <w:t>大</w:t>
      </w:r>
      <w:proofErr w:type="spellEnd"/>
      <w:r>
        <w:rPr>
          <w:rFonts w:eastAsia="ＭＳ 明朝" w:cs="ＭＳ 明朝"/>
          <w:spacing w:val="-72"/>
          <w:sz w:val="19"/>
          <w:szCs w:val="19"/>
        </w:rPr>
        <w:t xml:space="preserve"> </w:t>
      </w:r>
      <w:r>
        <w:rPr>
          <w:rFonts w:eastAsia="ＭＳ 明朝" w:cs="ＭＳ 明朝"/>
          <w:sz w:val="19"/>
          <w:szCs w:val="19"/>
        </w:rPr>
        <w:tab/>
      </w:r>
      <w:proofErr w:type="spellStart"/>
      <w:r>
        <w:rPr>
          <w:rFonts w:eastAsia="ＭＳ 明朝" w:cs="ＭＳ 明朝"/>
          <w:spacing w:val="3"/>
          <w:w w:val="103"/>
          <w:sz w:val="19"/>
          <w:szCs w:val="19"/>
        </w:rPr>
        <w:t>渡部隆史</w:t>
      </w:r>
      <w:proofErr w:type="spellEnd"/>
    </w:p>
    <w:p w14:paraId="2F452398" w14:textId="1EBB2178" w:rsidR="004160A4" w:rsidRPr="00C83C01" w:rsidRDefault="00DF6586" w:rsidP="00225ED9">
      <w:pPr>
        <w:tabs>
          <w:tab w:val="left" w:pos="1980"/>
        </w:tabs>
        <w:spacing w:after="0" w:line="240" w:lineRule="auto"/>
        <w:ind w:right="-20"/>
        <w:rPr>
          <w:rFonts w:eastAsia="ＭＳ 明朝" w:cs="ＭＳ 明朝"/>
          <w:spacing w:val="3"/>
          <w:w w:val="103"/>
          <w:sz w:val="19"/>
          <w:szCs w:val="19"/>
        </w:rPr>
      </w:pPr>
      <w:proofErr w:type="spellStart"/>
      <w:r>
        <w:rPr>
          <w:rFonts w:eastAsia="ＭＳ 明朝" w:cs="ＭＳ 明朝"/>
          <w:spacing w:val="3"/>
          <w:sz w:val="19"/>
          <w:szCs w:val="19"/>
        </w:rPr>
        <w:t>近畿</w:t>
      </w:r>
      <w:r>
        <w:rPr>
          <w:rFonts w:eastAsia="ＭＳ 明朝" w:cs="ＭＳ 明朝"/>
          <w:sz w:val="19"/>
          <w:szCs w:val="19"/>
        </w:rPr>
        <w:t>大</w:t>
      </w:r>
      <w:proofErr w:type="spellEnd"/>
      <w:r>
        <w:rPr>
          <w:rFonts w:eastAsia="ＭＳ 明朝" w:cs="ＭＳ 明朝"/>
          <w:spacing w:val="-78"/>
          <w:sz w:val="19"/>
          <w:szCs w:val="19"/>
        </w:rPr>
        <w:t xml:space="preserve"> </w:t>
      </w:r>
      <w:r w:rsidR="00E80E36">
        <w:rPr>
          <w:rFonts w:eastAsia="ＭＳ 明朝" w:cs="ＭＳ 明朝"/>
          <w:sz w:val="19"/>
          <w:szCs w:val="19"/>
        </w:rPr>
        <w:tab/>
      </w:r>
      <w:proofErr w:type="spellStart"/>
      <w:r>
        <w:rPr>
          <w:rFonts w:eastAsia="ＭＳ 明朝" w:cs="ＭＳ 明朝"/>
          <w:spacing w:val="3"/>
          <w:w w:val="103"/>
          <w:sz w:val="19"/>
          <w:szCs w:val="19"/>
        </w:rPr>
        <w:t>加藤幸弘</w:t>
      </w:r>
      <w:proofErr w:type="spellEnd"/>
    </w:p>
    <w:p w14:paraId="02C5BBBE" w14:textId="56F14083" w:rsidR="006275B2" w:rsidRDefault="004160A4" w:rsidP="00225ED9">
      <w:pPr>
        <w:tabs>
          <w:tab w:val="left" w:pos="1980"/>
        </w:tabs>
        <w:spacing w:after="0" w:line="240" w:lineRule="auto"/>
        <w:ind w:right="-20"/>
        <w:rPr>
          <w:sz w:val="16"/>
          <w:szCs w:val="16"/>
        </w:rPr>
      </w:pPr>
      <w:r>
        <w:rPr>
          <w:rFonts w:eastAsia="ＭＳ 明朝" w:cs="ＭＳ 明朝" w:hint="eastAsia"/>
          <w:spacing w:val="3"/>
          <w:sz w:val="19"/>
          <w:szCs w:val="19"/>
          <w:lang w:eastAsia="ja-JP"/>
        </w:rPr>
        <w:t>広島大</w:t>
      </w:r>
      <w:r w:rsidR="002465FB">
        <w:rPr>
          <w:rFonts w:eastAsia="ＭＳ 明朝" w:cs="ＭＳ 明朝"/>
          <w:spacing w:val="3"/>
          <w:sz w:val="19"/>
          <w:szCs w:val="19"/>
          <w:lang w:eastAsia="ja-JP"/>
        </w:rPr>
        <w:tab/>
      </w:r>
      <w:r>
        <w:rPr>
          <w:rFonts w:eastAsia="ＭＳ 明朝" w:cs="ＭＳ 明朝"/>
          <w:spacing w:val="-78"/>
          <w:sz w:val="19"/>
          <w:szCs w:val="19"/>
        </w:rPr>
        <w:t xml:space="preserve"> </w:t>
      </w:r>
      <w:r>
        <w:rPr>
          <w:rFonts w:eastAsia="ＭＳ 明朝" w:cs="ＭＳ 明朝" w:hint="eastAsia"/>
          <w:spacing w:val="3"/>
          <w:w w:val="103"/>
          <w:sz w:val="19"/>
          <w:szCs w:val="19"/>
          <w:lang w:eastAsia="ja-JP"/>
        </w:rPr>
        <w:t>高橋徹、川田真一（</w:t>
      </w:r>
      <w:r>
        <w:rPr>
          <w:rFonts w:eastAsia="ＭＳ 明朝" w:cs="ＭＳ 明朝"/>
          <w:spacing w:val="3"/>
          <w:w w:val="103"/>
          <w:sz w:val="19"/>
          <w:szCs w:val="19"/>
          <w:lang w:eastAsia="ja-JP"/>
        </w:rPr>
        <w:t>D</w:t>
      </w:r>
      <w:ins w:id="54" w:author="FUJII Keisuke" w:date="2013-05-24T15:48:00Z">
        <w:r w:rsidR="002B1589">
          <w:rPr>
            <w:rFonts w:eastAsia="ＭＳ 明朝" w:cs="ＭＳ 明朝"/>
            <w:spacing w:val="3"/>
            <w:w w:val="103"/>
            <w:sz w:val="19"/>
            <w:szCs w:val="19"/>
            <w:lang w:eastAsia="ja-JP"/>
          </w:rPr>
          <w:t>2</w:t>
        </w:r>
      </w:ins>
      <w:r>
        <w:rPr>
          <w:rFonts w:eastAsia="ＭＳ 明朝" w:cs="ＭＳ 明朝" w:hint="eastAsia"/>
          <w:spacing w:val="3"/>
          <w:w w:val="103"/>
          <w:sz w:val="19"/>
          <w:szCs w:val="19"/>
          <w:lang w:eastAsia="ja-JP"/>
        </w:rPr>
        <w:t>）、川口知彦（</w:t>
      </w:r>
      <w:r>
        <w:rPr>
          <w:rFonts w:eastAsia="ＭＳ 明朝" w:cs="ＭＳ 明朝"/>
          <w:spacing w:val="3"/>
          <w:w w:val="103"/>
          <w:sz w:val="19"/>
          <w:szCs w:val="19"/>
          <w:lang w:eastAsia="ja-JP"/>
        </w:rPr>
        <w:t>M1</w:t>
      </w:r>
      <w:r>
        <w:rPr>
          <w:rFonts w:eastAsia="ＭＳ 明朝" w:cs="ＭＳ 明朝" w:hint="eastAsia"/>
          <w:spacing w:val="3"/>
          <w:w w:val="103"/>
          <w:sz w:val="19"/>
          <w:szCs w:val="19"/>
          <w:lang w:eastAsia="ja-JP"/>
        </w:rPr>
        <w:t>）</w:t>
      </w:r>
      <w:r w:rsidR="004814EF">
        <w:rPr>
          <w:rFonts w:eastAsia="ＭＳ 明朝" w:cs="ＭＳ 明朝" w:hint="eastAsia"/>
          <w:spacing w:val="3"/>
          <w:w w:val="103"/>
          <w:sz w:val="19"/>
          <w:szCs w:val="19"/>
          <w:lang w:eastAsia="ja-JP"/>
        </w:rPr>
        <w:t>、小澤美紀（</w:t>
      </w:r>
      <w:r w:rsidR="004814EF">
        <w:rPr>
          <w:rFonts w:eastAsia="ＭＳ 明朝" w:cs="ＭＳ 明朝"/>
          <w:spacing w:val="3"/>
          <w:w w:val="103"/>
          <w:sz w:val="19"/>
          <w:szCs w:val="19"/>
          <w:lang w:eastAsia="ja-JP"/>
        </w:rPr>
        <w:t>B4</w:t>
      </w:r>
      <w:r w:rsidR="004814EF">
        <w:rPr>
          <w:rFonts w:eastAsia="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proofErr w:type="spellStart"/>
      <w:r>
        <w:rPr>
          <w:rFonts w:eastAsia="ＭＳ 明朝" w:cs="ＭＳ 明朝"/>
          <w:spacing w:val="3"/>
          <w:sz w:val="19"/>
          <w:szCs w:val="19"/>
        </w:rPr>
        <w:t>佐賀</w:t>
      </w:r>
      <w:r>
        <w:rPr>
          <w:rFonts w:eastAsia="ＭＳ 明朝" w:cs="ＭＳ 明朝"/>
          <w:sz w:val="19"/>
          <w:szCs w:val="19"/>
        </w:rPr>
        <w:t>大</w:t>
      </w:r>
      <w:proofErr w:type="spellEnd"/>
      <w:r>
        <w:rPr>
          <w:rFonts w:eastAsia="ＭＳ 明朝" w:cs="ＭＳ 明朝"/>
          <w:spacing w:val="-78"/>
          <w:sz w:val="19"/>
          <w:szCs w:val="19"/>
        </w:rPr>
        <w:t xml:space="preserve"> </w:t>
      </w:r>
      <w:r>
        <w:rPr>
          <w:rFonts w:eastAsia="ＭＳ 明朝" w:cs="ＭＳ 明朝"/>
          <w:sz w:val="19"/>
          <w:szCs w:val="19"/>
        </w:rPr>
        <w:tab/>
      </w:r>
      <w:proofErr w:type="spellStart"/>
      <w:r>
        <w:rPr>
          <w:rFonts w:eastAsia="ＭＳ 明朝" w:cs="ＭＳ 明朝"/>
          <w:spacing w:val="3"/>
          <w:w w:val="103"/>
          <w:sz w:val="19"/>
          <w:szCs w:val="19"/>
        </w:rPr>
        <w:t>杉山晃、</w:t>
      </w:r>
      <w:r w:rsidR="0088081F">
        <w:rPr>
          <w:rFonts w:eastAsia="ＭＳ 明朝" w:cs="ＭＳ 明朝"/>
          <w:spacing w:val="3"/>
          <w:w w:val="103"/>
          <w:sz w:val="19"/>
          <w:szCs w:val="19"/>
          <w:lang w:eastAsia="ja-JP"/>
        </w:rPr>
        <w:t>Philippe</w:t>
      </w:r>
      <w:proofErr w:type="spellEnd"/>
      <w:r w:rsidR="0088081F">
        <w:rPr>
          <w:rFonts w:eastAsia="ＭＳ 明朝" w:cs="ＭＳ 明朝"/>
          <w:spacing w:val="3"/>
          <w:w w:val="103"/>
          <w:sz w:val="19"/>
          <w:szCs w:val="19"/>
          <w:lang w:eastAsia="ja-JP"/>
        </w:rPr>
        <w:t xml:space="preserve"> </w:t>
      </w:r>
      <w:proofErr w:type="spellStart"/>
      <w:r w:rsidR="0088081F">
        <w:rPr>
          <w:rFonts w:eastAsia="ＭＳ 明朝" w:cs="ＭＳ 明朝"/>
          <w:spacing w:val="3"/>
          <w:w w:val="103"/>
          <w:sz w:val="19"/>
          <w:szCs w:val="19"/>
          <w:lang w:eastAsia="ja-JP"/>
        </w:rPr>
        <w:t>Gros</w:t>
      </w:r>
      <w:proofErr w:type="spellEnd"/>
      <w:r>
        <w:rPr>
          <w:rFonts w:eastAsia="ＭＳ 明朝" w:cs="ＭＳ 明朝"/>
          <w:spacing w:val="3"/>
          <w:w w:val="103"/>
          <w:sz w:val="19"/>
          <w:szCs w:val="19"/>
        </w:rPr>
        <w:t>、</w:t>
      </w:r>
      <w:r w:rsidR="004160A4">
        <w:rPr>
          <w:rFonts w:eastAsia="ＭＳ 明朝" w:cs="ＭＳ 明朝" w:hint="eastAsia"/>
          <w:spacing w:val="3"/>
          <w:w w:val="103"/>
          <w:sz w:val="19"/>
          <w:szCs w:val="19"/>
          <w:lang w:eastAsia="ja-JP"/>
        </w:rPr>
        <w:t>野副真衣（</w:t>
      </w:r>
      <w:r w:rsidR="004160A4">
        <w:rPr>
          <w:rFonts w:eastAsia="ＭＳ 明朝" w:cs="ＭＳ 明朝"/>
          <w:spacing w:val="3"/>
          <w:w w:val="103"/>
          <w:sz w:val="19"/>
          <w:szCs w:val="19"/>
          <w:lang w:eastAsia="ja-JP"/>
        </w:rPr>
        <w:t>M2</w:t>
      </w:r>
      <w:r w:rsidR="004160A4">
        <w:rPr>
          <w:rFonts w:eastAsia="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proofErr w:type="spellStart"/>
      <w:r>
        <w:rPr>
          <w:rFonts w:eastAsia="ＭＳ 明朝" w:cs="ＭＳ 明朝"/>
          <w:spacing w:val="3"/>
          <w:sz w:val="19"/>
          <w:szCs w:val="19"/>
        </w:rPr>
        <w:t>長崎総合科学</w:t>
      </w:r>
      <w:r>
        <w:rPr>
          <w:rFonts w:eastAsia="ＭＳ 明朝" w:cs="ＭＳ 明朝"/>
          <w:sz w:val="19"/>
          <w:szCs w:val="19"/>
        </w:rPr>
        <w:t>大</w:t>
      </w:r>
      <w:proofErr w:type="spellEnd"/>
      <w:r w:rsidR="00225ED9">
        <w:rPr>
          <w:rFonts w:eastAsia="ＭＳ 明朝" w:cs="ＭＳ 明朝" w:hint="eastAsia"/>
          <w:spacing w:val="-55"/>
          <w:sz w:val="19"/>
          <w:szCs w:val="19"/>
          <w:lang w:eastAsia="ja-JP"/>
        </w:rPr>
        <w:tab/>
      </w:r>
      <w:proofErr w:type="spellStart"/>
      <w:r>
        <w:rPr>
          <w:rFonts w:eastAsia="ＭＳ 明朝" w:cs="ＭＳ 明朝"/>
          <w:spacing w:val="3"/>
          <w:w w:val="103"/>
          <w:sz w:val="19"/>
          <w:szCs w:val="19"/>
        </w:rPr>
        <w:t>房安貴弘</w:t>
      </w:r>
      <w:proofErr w:type="spellEnd"/>
      <w:r w:rsidR="004160A4">
        <w:rPr>
          <w:rFonts w:eastAsia="ＭＳ 明朝" w:cs="ＭＳ 明朝" w:hint="eastAsia"/>
          <w:spacing w:val="3"/>
          <w:w w:val="103"/>
          <w:sz w:val="19"/>
          <w:szCs w:val="19"/>
          <w:lang w:eastAsia="ja-JP"/>
        </w:rPr>
        <w:t>、</w:t>
      </w:r>
      <w:proofErr w:type="spellStart"/>
      <w:r w:rsidR="004160A4" w:rsidRPr="00C83C01">
        <w:rPr>
          <w:rFonts w:ascii="Helvetica" w:hAnsi="Helvetica" w:cs="Helvetica"/>
          <w:sz w:val="19"/>
          <w:szCs w:val="19"/>
        </w:rPr>
        <w:t>李力</w:t>
      </w:r>
      <w:proofErr w:type="spellEnd"/>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72944B42" w:rsidR="00225ED9" w:rsidRPr="00154838" w:rsidRDefault="00DD2091" w:rsidP="00154838">
      <w:pPr>
        <w:tabs>
          <w:tab w:val="left" w:pos="719"/>
          <w:tab w:val="left" w:pos="1980"/>
        </w:tabs>
        <w:spacing w:after="0" w:line="360" w:lineRule="auto"/>
        <w:rPr>
          <w:rFonts w:asciiTheme="majorEastAsia" w:eastAsiaTheme="majorEastAsia" w:hAnsiTheme="majorEastAsia"/>
          <w:color w:val="000000" w:themeColor="text1"/>
          <w:sz w:val="19"/>
          <w:szCs w:val="19"/>
        </w:rPr>
      </w:pPr>
      <w:proofErr w:type="spellStart"/>
      <w:ins w:id="55" w:author="FUJII Keisuke" w:date="2013-05-27T17:57:00Z">
        <w:r>
          <w:rPr>
            <w:rFonts w:asciiTheme="majorEastAsia" w:eastAsiaTheme="majorEastAsia" w:hAnsiTheme="majorEastAsia"/>
            <w:color w:val="000000" w:themeColor="text1"/>
            <w:sz w:val="19"/>
            <w:szCs w:val="19"/>
          </w:rPr>
          <w:t>カ</w:t>
        </w:r>
        <w:r>
          <w:rPr>
            <w:rFonts w:asciiTheme="majorEastAsia" w:eastAsiaTheme="majorEastAsia" w:hAnsiTheme="majorEastAsia" w:hint="eastAsia"/>
            <w:color w:val="000000" w:themeColor="text1"/>
            <w:sz w:val="19"/>
            <w:szCs w:val="19"/>
          </w:rPr>
          <w:t>ロリメータ</w:t>
        </w:r>
      </w:ins>
      <w:proofErr w:type="spellEnd"/>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proofErr w:type="spellStart"/>
      <w:r>
        <w:rPr>
          <w:rFonts w:asciiTheme="minorEastAsia" w:hAnsiTheme="minorEastAsia" w:hint="eastAsia"/>
          <w:color w:val="000000" w:themeColor="text1"/>
          <w:sz w:val="19"/>
          <w:szCs w:val="19"/>
        </w:rPr>
        <w:t>九州大</w:t>
      </w:r>
      <w:proofErr w:type="spellEnd"/>
      <w:r>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川越清以、吉岡瑞樹、須藤裕司、上野翔</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宮崎陽平</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proofErr w:type="spellStart"/>
      <w:r w:rsidR="001E6373" w:rsidRPr="00C83C01">
        <w:rPr>
          <w:rFonts w:asciiTheme="minorEastAsia" w:hAnsiTheme="minorEastAsia" w:hint="eastAsia"/>
          <w:color w:val="000000" w:themeColor="text1"/>
          <w:sz w:val="19"/>
          <w:szCs w:val="19"/>
        </w:rPr>
        <w:t>富田龍彦</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proofErr w:type="spellStart"/>
      <w:r w:rsidRPr="00C83C01">
        <w:rPr>
          <w:rFonts w:asciiTheme="minorEastAsia" w:hAnsiTheme="minorEastAsia" w:hint="eastAsia"/>
          <w:color w:val="000000" w:themeColor="text1"/>
          <w:sz w:val="19"/>
          <w:szCs w:val="19"/>
        </w:rPr>
        <w:t>信州大</w:t>
      </w:r>
      <w:proofErr w:type="spellEnd"/>
      <w:r w:rsidR="00E80E36">
        <w:rPr>
          <w:rFonts w:asciiTheme="minorEastAsia" w:hAnsiTheme="minorEastAsia"/>
          <w:color w:val="000000" w:themeColor="text1"/>
          <w:sz w:val="19"/>
          <w:szCs w:val="19"/>
        </w:rPr>
        <w:tab/>
      </w:r>
      <w:proofErr w:type="spellStart"/>
      <w:r w:rsidRPr="00C83C01">
        <w:rPr>
          <w:rFonts w:asciiTheme="minorEastAsia" w:hAnsiTheme="minorEastAsia" w:hint="eastAsia"/>
          <w:color w:val="000000" w:themeColor="text1"/>
          <w:sz w:val="19"/>
          <w:szCs w:val="19"/>
        </w:rPr>
        <w:t>竹下徹、小寺克茂、小川智久</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w:t>
      </w:r>
      <w:proofErr w:type="spellStart"/>
      <w:r w:rsidRPr="00C83C01">
        <w:rPr>
          <w:rFonts w:asciiTheme="minorEastAsia" w:hAnsiTheme="minorEastAsia" w:hint="eastAsia"/>
          <w:color w:val="000000" w:themeColor="text1"/>
          <w:sz w:val="19"/>
          <w:szCs w:val="19"/>
        </w:rPr>
        <w:t>浜崎竜太郎</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w:t>
      </w:r>
      <w:proofErr w:type="spellStart"/>
      <w:r w:rsidRPr="00C83C01">
        <w:rPr>
          <w:rFonts w:asciiTheme="minorEastAsia" w:hAnsiTheme="minorEastAsia" w:hint="eastAsia"/>
          <w:color w:val="000000" w:themeColor="text1"/>
          <w:sz w:val="19"/>
          <w:szCs w:val="19"/>
        </w:rPr>
        <w:t>都築拓也</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proofErr w:type="spellStart"/>
      <w:r w:rsidR="001E6373" w:rsidRPr="00C83C01">
        <w:rPr>
          <w:rFonts w:asciiTheme="minorEastAsia" w:hAnsiTheme="minorEastAsia" w:hint="eastAsia"/>
          <w:color w:val="000000" w:themeColor="text1"/>
          <w:sz w:val="19"/>
          <w:szCs w:val="19"/>
        </w:rPr>
        <w:t>寺田玲真</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ロイドテ</w:t>
      </w:r>
      <w:proofErr w:type="spellEnd"/>
      <w:r w:rsidR="001E6373" w:rsidRPr="00C83C01">
        <w:rPr>
          <w:rFonts w:asciiTheme="minorEastAsia" w:hAnsiTheme="minorEastAsia" w:hint="eastAsia"/>
          <w:color w:val="000000" w:themeColor="text1"/>
          <w:sz w:val="19"/>
          <w:szCs w:val="19"/>
        </w:rPr>
        <w:t>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proofErr w:type="spellStart"/>
      <w:r>
        <w:rPr>
          <w:rFonts w:asciiTheme="minorEastAsia" w:hAnsiTheme="minorEastAsia" w:hint="eastAsia"/>
          <w:color w:val="000000" w:themeColor="text1"/>
          <w:sz w:val="19"/>
          <w:szCs w:val="19"/>
        </w:rPr>
        <w:t>筑波大</w:t>
      </w:r>
      <w:proofErr w:type="spellEnd"/>
      <w:r w:rsidR="002465FB">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受川史彦、渕遼亮</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本田卓也</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村雨梓</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吉田昂平</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252DB9FA" w:rsidR="001C3B63" w:rsidRDefault="001E6373" w:rsidP="00154838">
      <w:pPr>
        <w:tabs>
          <w:tab w:val="left" w:pos="1980"/>
        </w:tabs>
        <w:spacing w:after="0" w:line="240" w:lineRule="auto"/>
        <w:rPr>
          <w:rFonts w:asciiTheme="minorEastAsia" w:hAnsiTheme="minorEastAsia"/>
          <w:color w:val="000000" w:themeColor="text1"/>
          <w:sz w:val="19"/>
          <w:szCs w:val="19"/>
        </w:rPr>
      </w:pPr>
      <w:proofErr w:type="spellStart"/>
      <w:r w:rsidRPr="00C83C01">
        <w:rPr>
          <w:rFonts w:asciiTheme="minorEastAsia" w:hAnsiTheme="minorEastAsia" w:hint="eastAsia"/>
          <w:color w:val="000000" w:themeColor="text1"/>
          <w:sz w:val="19"/>
          <w:szCs w:val="19"/>
        </w:rPr>
        <w:t>東大</w:t>
      </w:r>
      <w:proofErr w:type="spellEnd"/>
      <w:r w:rsidR="001C3B63">
        <w:rPr>
          <w:rFonts w:asciiTheme="minorEastAsia" w:hAnsiTheme="minorEastAsia" w:hint="eastAsia"/>
          <w:color w:val="000000" w:themeColor="text1"/>
          <w:sz w:val="19"/>
          <w:szCs w:val="19"/>
        </w:rPr>
        <w:tab/>
      </w:r>
      <w:proofErr w:type="spellStart"/>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proofErr w:type="spellEnd"/>
      <w:ins w:id="56" w:author="FUJII Keisuke" w:date="2013-05-26T19:03:00Z">
        <w:r w:rsidR="00201D8C">
          <w:rPr>
            <w:rFonts w:asciiTheme="minorEastAsia" w:hAnsiTheme="minorEastAsia"/>
            <w:color w:val="000000" w:themeColor="text1"/>
            <w:sz w:val="19"/>
            <w:szCs w:val="19"/>
            <w:lang w:eastAsia="ja-JP"/>
          </w:rPr>
          <w:t xml:space="preserve"> </w:t>
        </w:r>
      </w:ins>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陳詩遠</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proofErr w:type="spellStart"/>
      <w:r>
        <w:rPr>
          <w:rFonts w:asciiTheme="minorEastAsia" w:hAnsiTheme="minorEastAsia" w:hint="eastAsia"/>
          <w:color w:val="000000" w:themeColor="text1"/>
          <w:sz w:val="19"/>
          <w:szCs w:val="19"/>
        </w:rPr>
        <w:t>日本歯科大</w:t>
      </w:r>
      <w:proofErr w:type="spellEnd"/>
      <w:r w:rsidR="00146FD6">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小野裕明</w:t>
      </w:r>
      <w:proofErr w:type="spellEnd"/>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EF8C772"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ins w:id="57" w:author="FUJII Keisuke" w:date="2013-05-24T15:46:00Z">
        <w:r w:rsidR="006A536A" w:rsidRPr="006A536A">
          <w:rPr>
            <w:rFonts w:ascii="Helvetica" w:hAnsi="Helvetica" w:cs="Helvetica"/>
            <w:sz w:val="19"/>
            <w:szCs w:val="19"/>
          </w:rPr>
          <w:t>牛木</w:t>
        </w:r>
        <w:r w:rsidR="006A536A" w:rsidRPr="006A536A">
          <w:rPr>
            <w:rFonts w:ascii="Helvetica" w:hAnsi="Helvetica" w:cs="Helvetica"/>
            <w:sz w:val="19"/>
            <w:szCs w:val="19"/>
          </w:rPr>
          <w:t xml:space="preserve"> </w:t>
        </w:r>
        <w:r w:rsidR="006A536A" w:rsidRPr="006A536A">
          <w:rPr>
            <w:rFonts w:ascii="Helvetica" w:hAnsi="Helvetica" w:cs="Helvetica"/>
            <w:sz w:val="19"/>
            <w:szCs w:val="19"/>
          </w:rPr>
          <w:t>至</w:t>
        </w:r>
      </w:ins>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proofErr w:type="spellStart"/>
      <w:r w:rsidRPr="001C3B63">
        <w:rPr>
          <w:rFonts w:asciiTheme="majorEastAsia" w:eastAsiaTheme="majorEastAsia" w:hAnsiTheme="majorEastAsia" w:cs="ＭＳ 明朝"/>
          <w:spacing w:val="20"/>
          <w:w w:val="103"/>
          <w:sz w:val="19"/>
          <w:szCs w:val="19"/>
        </w:rPr>
        <w:t>物理解析</w:t>
      </w:r>
      <w:proofErr w:type="spellEnd"/>
    </w:p>
    <w:p w14:paraId="396D3008" w14:textId="2D05B20C" w:rsidR="002465FB" w:rsidRPr="001C3B63" w:rsidRDefault="00DF6586" w:rsidP="001C3B63">
      <w:pPr>
        <w:tabs>
          <w:tab w:val="left" w:pos="719"/>
          <w:tab w:val="left" w:pos="1980"/>
          <w:tab w:val="left" w:pos="2500"/>
        </w:tabs>
        <w:spacing w:after="0" w:line="240" w:lineRule="auto"/>
        <w:ind w:right="62"/>
        <w:rPr>
          <w:rFonts w:eastAsia="ＭＳ 明朝" w:cs="ＭＳ 明朝"/>
          <w:spacing w:val="-12"/>
          <w:w w:val="103"/>
          <w:sz w:val="19"/>
          <w:szCs w:val="19"/>
          <w:lang w:eastAsia="ja-JP"/>
        </w:rPr>
      </w:pPr>
      <w:proofErr w:type="spellStart"/>
      <w:r w:rsidRPr="001C3B63">
        <w:rPr>
          <w:rFonts w:eastAsia="ＭＳ 明朝" w:cs="ＭＳ 明朝"/>
          <w:spacing w:val="3"/>
          <w:sz w:val="19"/>
          <w:szCs w:val="19"/>
        </w:rPr>
        <w:t>東北</w:t>
      </w:r>
      <w:r w:rsidRPr="001C3B63">
        <w:rPr>
          <w:rFonts w:eastAsia="ＭＳ 明朝" w:cs="ＭＳ 明朝"/>
          <w:sz w:val="19"/>
          <w:szCs w:val="19"/>
        </w:rPr>
        <w:t>大</w:t>
      </w:r>
      <w:proofErr w:type="spellEnd"/>
      <w:r w:rsidRPr="001C3B63">
        <w:rPr>
          <w:rFonts w:eastAsia="ＭＳ 明朝" w:cs="ＭＳ 明朝"/>
          <w:spacing w:val="-78"/>
          <w:sz w:val="19"/>
          <w:szCs w:val="19"/>
        </w:rPr>
        <w:t xml:space="preserve"> </w:t>
      </w:r>
      <w:r w:rsidR="00E80E36" w:rsidRPr="001C3B63">
        <w:rPr>
          <w:rFonts w:eastAsia="ＭＳ 明朝" w:cs="ＭＳ 明朝" w:hint="eastAsia"/>
          <w:sz w:val="19"/>
          <w:szCs w:val="19"/>
          <w:lang w:eastAsia="ja-JP"/>
        </w:rPr>
        <w:tab/>
      </w:r>
      <w:r w:rsidR="002465FB" w:rsidRPr="001C3B63">
        <w:rPr>
          <w:rFonts w:eastAsia="ＭＳ 明朝" w:cs="ＭＳ 明朝"/>
          <w:sz w:val="19"/>
          <w:szCs w:val="19"/>
          <w:lang w:eastAsia="ja-JP"/>
        </w:rPr>
        <w:tab/>
      </w:r>
      <w:proofErr w:type="spellStart"/>
      <w:r w:rsidRPr="001C3B63">
        <w:rPr>
          <w:rFonts w:eastAsia="ＭＳ 明朝" w:cs="ＭＳ 明朝"/>
          <w:spacing w:val="3"/>
          <w:w w:val="103"/>
          <w:sz w:val="19"/>
          <w:szCs w:val="19"/>
        </w:rPr>
        <w:t>山本均</w:t>
      </w:r>
      <w:proofErr w:type="spellEnd"/>
      <w:r w:rsidRPr="001C3B63">
        <w:rPr>
          <w:rFonts w:eastAsia="ＭＳ 明朝" w:cs="ＭＳ 明朝"/>
          <w:spacing w:val="-12"/>
          <w:w w:val="103"/>
          <w:sz w:val="19"/>
          <w:szCs w:val="19"/>
        </w:rPr>
        <w:t>、</w:t>
      </w:r>
      <w:r w:rsidR="00240C37" w:rsidRPr="001C3B63">
        <w:rPr>
          <w:rFonts w:eastAsia="ＭＳ 明朝" w:cs="ＭＳ 明朝" w:hint="eastAsia"/>
          <w:spacing w:val="-12"/>
          <w:w w:val="103"/>
          <w:sz w:val="19"/>
          <w:szCs w:val="19"/>
          <w:lang w:eastAsia="ja-JP"/>
        </w:rPr>
        <w:t>石川明正、</w:t>
      </w:r>
      <w:proofErr w:type="spellStart"/>
      <w:r w:rsidR="00240C37" w:rsidRPr="001C3B63">
        <w:rPr>
          <w:rFonts w:eastAsia="ＭＳ 明朝" w:cs="ＭＳ 明朝"/>
          <w:spacing w:val="3"/>
          <w:w w:val="103"/>
          <w:sz w:val="19"/>
          <w:szCs w:val="19"/>
        </w:rPr>
        <w:t>末原大幹、</w:t>
      </w:r>
      <w:r w:rsidR="00241AF1" w:rsidRPr="001C3B63">
        <w:rPr>
          <w:rFonts w:asciiTheme="minorEastAsia" w:hAnsiTheme="minorEastAsia" w:hint="eastAsia"/>
          <w:sz w:val="19"/>
          <w:szCs w:val="19"/>
        </w:rPr>
        <w:t>加藤恵理子</w:t>
      </w:r>
      <w:proofErr w:type="spellEnd"/>
      <w:r w:rsidR="00241AF1" w:rsidRPr="001C3B63">
        <w:rPr>
          <w:rFonts w:asciiTheme="minorEastAsia" w:hAnsiTheme="minorEastAsia" w:hint="eastAsia"/>
          <w:sz w:val="19"/>
          <w:szCs w:val="19"/>
        </w:rPr>
        <w:t>（</w:t>
      </w:r>
      <w:r w:rsidR="00241AF1" w:rsidRPr="001C3B63">
        <w:rPr>
          <w:rFonts w:asciiTheme="minorEastAsia" w:hAnsiTheme="minorEastAsia"/>
          <w:sz w:val="19"/>
          <w:szCs w:val="19"/>
        </w:rPr>
        <w:t>D</w:t>
      </w:r>
      <w:ins w:id="58" w:author="FUJII Keisuke" w:date="2013-05-24T15:47:00Z">
        <w:r w:rsidR="006A536A">
          <w:rPr>
            <w:rFonts w:asciiTheme="minorEastAsia" w:hAnsiTheme="minorEastAsia"/>
            <w:sz w:val="19"/>
            <w:szCs w:val="19"/>
          </w:rPr>
          <w:t>2</w:t>
        </w:r>
      </w:ins>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eastAsia="ＭＳ 明朝" w:cs="ＭＳ 明朝" w:hint="eastAsia"/>
          <w:spacing w:val="3"/>
          <w:w w:val="103"/>
          <w:sz w:val="19"/>
          <w:szCs w:val="19"/>
          <w:lang w:eastAsia="ja-JP"/>
        </w:rPr>
        <w:t>堀口</w:t>
      </w:r>
      <w:proofErr w:type="spellStart"/>
      <w:r w:rsidR="00240C37" w:rsidRPr="001C3B63">
        <w:rPr>
          <w:rFonts w:ascii="Helvetica" w:hAnsi="Helvetica" w:cs="Helvetica"/>
          <w:sz w:val="19"/>
          <w:szCs w:val="19"/>
        </w:rPr>
        <w:t>朋裕</w:t>
      </w:r>
      <w:proofErr w:type="spellEnd"/>
      <w:r w:rsidRPr="001C3B63">
        <w:rPr>
          <w:rFonts w:eastAsia="ＭＳ 明朝" w:cs="ＭＳ 明朝"/>
          <w:spacing w:val="3"/>
          <w:w w:val="103"/>
          <w:sz w:val="19"/>
          <w:szCs w:val="19"/>
        </w:rPr>
        <w:t>（</w:t>
      </w:r>
      <w:r w:rsidRPr="001C3B63">
        <w:rPr>
          <w:rFonts w:eastAsia="ＭＳ 明朝" w:cs="ＭＳ 明朝"/>
          <w:spacing w:val="2"/>
          <w:w w:val="103"/>
          <w:sz w:val="19"/>
          <w:szCs w:val="19"/>
        </w:rPr>
        <w:t>M</w:t>
      </w:r>
      <w:r w:rsidR="00240C37" w:rsidRPr="001C3B63">
        <w:rPr>
          <w:rFonts w:eastAsia="ＭＳ 明朝" w:cs="ＭＳ 明朝"/>
          <w:spacing w:val="2"/>
          <w:w w:val="103"/>
          <w:sz w:val="19"/>
          <w:szCs w:val="19"/>
        </w:rPr>
        <w:t>2</w:t>
      </w:r>
      <w:r w:rsidRPr="001C3B63">
        <w:rPr>
          <w:rFonts w:eastAsia="ＭＳ 明朝" w:cs="ＭＳ 明朝"/>
          <w:spacing w:val="-97"/>
          <w:w w:val="103"/>
          <w:sz w:val="19"/>
          <w:szCs w:val="19"/>
        </w:rPr>
        <w:t>）</w:t>
      </w:r>
      <w:r w:rsidRPr="001C3B63">
        <w:rPr>
          <w:rFonts w:eastAsia="ＭＳ 明朝" w:cs="ＭＳ 明朝"/>
          <w:spacing w:val="-12"/>
          <w:w w:val="103"/>
          <w:sz w:val="19"/>
          <w:szCs w:val="19"/>
        </w:rPr>
        <w:t>、</w:t>
      </w:r>
    </w:p>
    <w:p w14:paraId="0C16781C" w14:textId="7E5C6F84" w:rsidR="00240C37" w:rsidRPr="001C3B63" w:rsidRDefault="002465FB" w:rsidP="001C3B63">
      <w:pPr>
        <w:tabs>
          <w:tab w:val="left" w:pos="719"/>
          <w:tab w:val="left" w:pos="1980"/>
          <w:tab w:val="left" w:pos="2500"/>
        </w:tabs>
        <w:spacing w:after="0" w:line="240" w:lineRule="auto"/>
        <w:ind w:right="62"/>
        <w:rPr>
          <w:rFonts w:eastAsia="ＭＳ 明朝" w:cs="ＭＳ 明朝"/>
          <w:spacing w:val="-12"/>
          <w:w w:val="103"/>
          <w:sz w:val="19"/>
          <w:szCs w:val="19"/>
          <w:lang w:eastAsia="ja-JP"/>
        </w:rPr>
      </w:pPr>
      <w:r w:rsidRPr="001C3B63">
        <w:rPr>
          <w:rFonts w:eastAsia="ＭＳ 明朝" w:cs="ＭＳ 明朝"/>
          <w:spacing w:val="-12"/>
          <w:w w:val="103"/>
          <w:sz w:val="19"/>
          <w:szCs w:val="19"/>
          <w:lang w:eastAsia="ja-JP"/>
        </w:rPr>
        <w:tab/>
      </w:r>
      <w:r w:rsidRPr="001C3B63">
        <w:rPr>
          <w:rFonts w:eastAsia="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proofErr w:type="spellStart"/>
      <w:r w:rsidR="00240C37" w:rsidRPr="001C3B63">
        <w:rPr>
          <w:rFonts w:ascii="Helvetica" w:hAnsi="Helvetica" w:cs="Helvetica"/>
          <w:color w:val="540202"/>
          <w:sz w:val="19"/>
          <w:szCs w:val="19"/>
        </w:rPr>
        <w:t>新崎ゆう子</w:t>
      </w:r>
      <w:proofErr w:type="spellEnd"/>
      <w:r w:rsidR="00DF6586" w:rsidRPr="001C3B63">
        <w:rPr>
          <w:rFonts w:eastAsia="ＭＳ 明朝" w:cs="ＭＳ 明朝"/>
          <w:spacing w:val="3"/>
          <w:w w:val="103"/>
          <w:sz w:val="19"/>
          <w:szCs w:val="19"/>
        </w:rPr>
        <w:t>（</w:t>
      </w:r>
      <w:r w:rsidR="00DF6586" w:rsidRPr="001C3B63">
        <w:rPr>
          <w:rFonts w:eastAsia="ＭＳ 明朝" w:cs="ＭＳ 明朝"/>
          <w:spacing w:val="2"/>
          <w:w w:val="103"/>
          <w:sz w:val="19"/>
          <w:szCs w:val="19"/>
        </w:rPr>
        <w:t>M1</w:t>
      </w:r>
      <w:r w:rsidR="00240C37" w:rsidRPr="001C3B63">
        <w:rPr>
          <w:rFonts w:eastAsia="ＭＳ 明朝" w:cs="ＭＳ 明朝"/>
          <w:spacing w:val="2"/>
          <w:w w:val="103"/>
          <w:sz w:val="19"/>
          <w:szCs w:val="19"/>
        </w:rPr>
        <w:t>）</w:t>
      </w:r>
      <w:r w:rsidR="00DF6586" w:rsidRPr="001C3B63">
        <w:rPr>
          <w:rFonts w:eastAsia="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eastAsia="ＭＳ 明朝" w:cs="ＭＳ 明朝"/>
          <w:sz w:val="19"/>
          <w:szCs w:val="19"/>
          <w:lang w:eastAsia="ja-JP"/>
        </w:rPr>
      </w:pPr>
      <w:r w:rsidRPr="001C3B63">
        <w:rPr>
          <w:rFonts w:eastAsia="ＭＳ 明朝" w:cs="ＭＳ 明朝"/>
          <w:spacing w:val="2"/>
          <w:sz w:val="19"/>
          <w:szCs w:val="19"/>
        </w:rPr>
        <w:t>KE</w:t>
      </w:r>
      <w:r w:rsidRPr="001C3B63">
        <w:rPr>
          <w:rFonts w:eastAsia="ＭＳ 明朝" w:cs="ＭＳ 明朝"/>
          <w:sz w:val="19"/>
          <w:szCs w:val="19"/>
        </w:rPr>
        <w:t>K</w:t>
      </w:r>
      <w:r w:rsidRPr="001C3B63">
        <w:rPr>
          <w:rFonts w:eastAsia="ＭＳ 明朝" w:cs="ＭＳ 明朝"/>
          <w:spacing w:val="-86"/>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proofErr w:type="spellStart"/>
      <w:r w:rsidRPr="001C3B63">
        <w:rPr>
          <w:rFonts w:eastAsia="ＭＳ 明朝" w:cs="ＭＳ 明朝"/>
          <w:spacing w:val="3"/>
          <w:w w:val="103"/>
          <w:sz w:val="19"/>
          <w:szCs w:val="19"/>
        </w:rPr>
        <w:t>藤井恵介</w:t>
      </w:r>
      <w:proofErr w:type="spellEnd"/>
      <w:r w:rsidR="00240C37" w:rsidRPr="001C3B63">
        <w:rPr>
          <w:rFonts w:eastAsia="ＭＳ 明朝" w:cs="ＭＳ 明朝" w:hint="eastAsia"/>
          <w:spacing w:val="3"/>
          <w:w w:val="103"/>
          <w:sz w:val="19"/>
          <w:szCs w:val="19"/>
          <w:lang w:eastAsia="ja-JP"/>
        </w:rPr>
        <w:t>、田俊平、</w:t>
      </w:r>
      <w:proofErr w:type="spellStart"/>
      <w:r w:rsidR="002B29DD" w:rsidRPr="001C3B63">
        <w:rPr>
          <w:rFonts w:eastAsia="ＭＳ 明朝" w:cs="ＭＳ 明朝"/>
          <w:spacing w:val="3"/>
          <w:w w:val="103"/>
          <w:sz w:val="19"/>
          <w:szCs w:val="19"/>
          <w:lang w:eastAsia="ja-JP"/>
        </w:rPr>
        <w:t>Constantino</w:t>
      </w:r>
      <w:proofErr w:type="spellEnd"/>
      <w:r w:rsidR="002B29DD" w:rsidRPr="001C3B63">
        <w:rPr>
          <w:rFonts w:eastAsia="ＭＳ 明朝" w:cs="ＭＳ 明朝"/>
          <w:spacing w:val="3"/>
          <w:w w:val="103"/>
          <w:sz w:val="19"/>
          <w:szCs w:val="19"/>
          <w:lang w:eastAsia="ja-JP"/>
        </w:rPr>
        <w:t xml:space="preserve"> </w:t>
      </w:r>
      <w:proofErr w:type="spellStart"/>
      <w:r w:rsidR="002B29DD" w:rsidRPr="001C3B63">
        <w:rPr>
          <w:rFonts w:eastAsia="ＭＳ 明朝" w:cs="ＭＳ 明朝"/>
          <w:spacing w:val="3"/>
          <w:w w:val="103"/>
          <w:sz w:val="19"/>
          <w:szCs w:val="19"/>
          <w:lang w:eastAsia="ja-JP"/>
        </w:rPr>
        <w:t>Calancha</w:t>
      </w:r>
      <w:proofErr w:type="spellEnd"/>
      <w:r w:rsidR="002B29DD" w:rsidRPr="001C3B63">
        <w:rPr>
          <w:rFonts w:eastAsia="ＭＳ 明朝" w:cs="ＭＳ 明朝" w:hint="eastAsia"/>
          <w:spacing w:val="3"/>
          <w:w w:val="103"/>
          <w:sz w:val="19"/>
          <w:szCs w:val="19"/>
          <w:lang w:eastAsia="ja-JP"/>
        </w:rPr>
        <w:t>、</w:t>
      </w:r>
      <w:r w:rsidR="00240C37" w:rsidRPr="001C3B63">
        <w:rPr>
          <w:rFonts w:eastAsia="ＭＳ 明朝" w:cs="ＭＳ 明朝" w:hint="eastAsia"/>
          <w:spacing w:val="3"/>
          <w:w w:val="103"/>
          <w:sz w:val="19"/>
          <w:szCs w:val="19"/>
          <w:lang w:eastAsia="ja-JP"/>
        </w:rPr>
        <w:t>宮本彰也、</w:t>
      </w:r>
      <w:proofErr w:type="spellStart"/>
      <w:r w:rsidR="00240C37" w:rsidRPr="001C3B63">
        <w:rPr>
          <w:rFonts w:eastAsia="ＭＳ 明朝" w:cs="ＭＳ 明朝"/>
          <w:spacing w:val="3"/>
          <w:w w:val="103"/>
          <w:sz w:val="19"/>
          <w:szCs w:val="19"/>
        </w:rPr>
        <w:t>与那嶺亮</w:t>
      </w:r>
      <w:proofErr w:type="spellEnd"/>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proofErr w:type="spellStart"/>
      <w:r w:rsidRPr="001C3B63">
        <w:rPr>
          <w:rFonts w:eastAsia="ＭＳ 明朝" w:cs="ＭＳ 明朝"/>
          <w:spacing w:val="3"/>
          <w:sz w:val="19"/>
          <w:szCs w:val="19"/>
        </w:rPr>
        <w:t>東</w:t>
      </w:r>
      <w:r w:rsidRPr="001C3B63">
        <w:rPr>
          <w:rFonts w:eastAsia="ＭＳ 明朝" w:cs="ＭＳ 明朝"/>
          <w:sz w:val="19"/>
          <w:szCs w:val="19"/>
        </w:rPr>
        <w:t>大</w:t>
      </w:r>
      <w:proofErr w:type="spellEnd"/>
      <w:r w:rsidRPr="001C3B63">
        <w:rPr>
          <w:rFonts w:eastAsia="ＭＳ 明朝" w:cs="ＭＳ 明朝"/>
          <w:spacing w:val="-84"/>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proofErr w:type="spellStart"/>
      <w:r w:rsidRPr="001C3B63">
        <w:rPr>
          <w:rFonts w:eastAsia="ＭＳ 明朝" w:cs="ＭＳ 明朝"/>
          <w:spacing w:val="3"/>
          <w:w w:val="103"/>
          <w:sz w:val="19"/>
          <w:szCs w:val="19"/>
        </w:rPr>
        <w:t>田辺友彦</w:t>
      </w:r>
      <w:proofErr w:type="spellEnd"/>
      <w:r w:rsidR="00240C37" w:rsidRPr="001C3B63">
        <w:rPr>
          <w:rFonts w:eastAsia="ＭＳ 明朝" w:cs="ＭＳ 明朝" w:hint="eastAsia"/>
          <w:spacing w:val="3"/>
          <w:w w:val="103"/>
          <w:sz w:val="19"/>
          <w:szCs w:val="19"/>
          <w:lang w:eastAsia="ja-JP"/>
        </w:rPr>
        <w:t>、倉田正和、</w:t>
      </w:r>
      <w:proofErr w:type="spellStart"/>
      <w:r w:rsidR="00240C37" w:rsidRPr="001C3B63">
        <w:rPr>
          <w:rFonts w:ascii="Helvetica" w:hAnsi="Helvetica" w:cs="Helvetica"/>
          <w:sz w:val="19"/>
          <w:szCs w:val="19"/>
        </w:rPr>
        <w:t>森拓晃</w:t>
      </w:r>
      <w:proofErr w:type="spellEnd"/>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eastAsia="ＭＳ 明朝" w:cs="ＭＳ 明朝"/>
          <w:spacing w:val="3"/>
          <w:w w:val="103"/>
          <w:sz w:val="19"/>
          <w:szCs w:val="19"/>
          <w:lang w:eastAsia="ja-JP"/>
        </w:rPr>
      </w:pPr>
      <w:proofErr w:type="spellStart"/>
      <w:r w:rsidRPr="001C3B63">
        <w:rPr>
          <w:rFonts w:eastAsia="ＭＳ 明朝" w:cs="ＭＳ 明朝"/>
          <w:spacing w:val="3"/>
          <w:sz w:val="19"/>
          <w:szCs w:val="19"/>
        </w:rPr>
        <w:t>日本歯科</w:t>
      </w:r>
      <w:r w:rsidRPr="001C3B63">
        <w:rPr>
          <w:rFonts w:eastAsia="ＭＳ 明朝" w:cs="ＭＳ 明朝"/>
          <w:sz w:val="19"/>
          <w:szCs w:val="19"/>
        </w:rPr>
        <w:t>大</w:t>
      </w:r>
      <w:proofErr w:type="spellEnd"/>
      <w:r w:rsidRPr="001C3B63">
        <w:rPr>
          <w:rFonts w:eastAsia="ＭＳ 明朝" w:cs="ＭＳ 明朝"/>
          <w:spacing w:val="-66"/>
          <w:sz w:val="19"/>
          <w:szCs w:val="19"/>
        </w:rPr>
        <w:t xml:space="preserve"> </w:t>
      </w:r>
      <w:r w:rsidRPr="001C3B63">
        <w:rPr>
          <w:rFonts w:eastAsia="ＭＳ 明朝" w:cs="ＭＳ 明朝"/>
          <w:sz w:val="19"/>
          <w:szCs w:val="19"/>
        </w:rPr>
        <w:tab/>
      </w:r>
      <w:proofErr w:type="spellStart"/>
      <w:r w:rsidRPr="001C3B63">
        <w:rPr>
          <w:rFonts w:eastAsia="ＭＳ 明朝" w:cs="ＭＳ 明朝"/>
          <w:spacing w:val="3"/>
          <w:w w:val="103"/>
          <w:sz w:val="19"/>
          <w:szCs w:val="19"/>
        </w:rPr>
        <w:t>小野裕明</w:t>
      </w:r>
      <w:proofErr w:type="spellEnd"/>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eastAsia="ＭＳ 明朝" w:cs="ＭＳ 明朝" w:hint="eastAsia"/>
          <w:sz w:val="19"/>
          <w:szCs w:val="19"/>
          <w:lang w:eastAsia="ja-JP"/>
        </w:rPr>
        <w:t>信州大</w:t>
      </w:r>
      <w:r w:rsidRPr="001C3B63">
        <w:rPr>
          <w:rFonts w:eastAsia="ＭＳ 明朝" w:cs="ＭＳ 明朝" w:hint="eastAsia"/>
          <w:sz w:val="19"/>
          <w:szCs w:val="19"/>
          <w:lang w:eastAsia="ja-JP"/>
        </w:rPr>
        <w:tab/>
      </w:r>
      <w:r w:rsidR="002465FB" w:rsidRPr="001C3B63">
        <w:rPr>
          <w:rFonts w:eastAsia="ＭＳ 明朝" w:cs="ＭＳ 明朝"/>
          <w:sz w:val="19"/>
          <w:szCs w:val="19"/>
          <w:lang w:eastAsia="ja-JP"/>
        </w:rPr>
        <w:tab/>
      </w:r>
      <w:r w:rsidRPr="001C3B63">
        <w:rPr>
          <w:rFonts w:eastAsia="ＭＳ 明朝" w:cs="ＭＳ 明朝" w:hint="eastAsia"/>
          <w:sz w:val="19"/>
          <w:szCs w:val="19"/>
          <w:lang w:eastAsia="ja-JP"/>
        </w:rPr>
        <w:t>小寺</w:t>
      </w:r>
      <w:proofErr w:type="spellStart"/>
      <w:r w:rsidRPr="001C3B63">
        <w:rPr>
          <w:rFonts w:asciiTheme="minorEastAsia" w:hAnsiTheme="minorEastAsia" w:hint="eastAsia"/>
          <w:color w:val="000000" w:themeColor="text1"/>
          <w:sz w:val="19"/>
          <w:szCs w:val="19"/>
        </w:rPr>
        <w:t>克茂</w:t>
      </w:r>
      <w:proofErr w:type="spellEnd"/>
    </w:p>
    <w:p w14:paraId="2022940D" w14:textId="102A3696" w:rsidR="006275B2" w:rsidRPr="001C3B63" w:rsidRDefault="00DF6586" w:rsidP="001C3B63">
      <w:pPr>
        <w:tabs>
          <w:tab w:val="left" w:pos="719"/>
          <w:tab w:val="left" w:pos="1980"/>
          <w:tab w:val="left" w:pos="2500"/>
        </w:tabs>
        <w:spacing w:after="0" w:line="240" w:lineRule="auto"/>
        <w:ind w:right="-20"/>
        <w:rPr>
          <w:rFonts w:eastAsia="ＭＳ 明朝" w:cs="ＭＳ 明朝"/>
          <w:sz w:val="19"/>
          <w:szCs w:val="19"/>
        </w:rPr>
      </w:pPr>
      <w:proofErr w:type="spellStart"/>
      <w:r w:rsidRPr="001C3B63">
        <w:rPr>
          <w:rFonts w:eastAsia="ＭＳ 明朝" w:cs="ＭＳ 明朝"/>
          <w:spacing w:val="3"/>
          <w:sz w:val="19"/>
          <w:szCs w:val="19"/>
        </w:rPr>
        <w:t>広島</w:t>
      </w:r>
      <w:r w:rsidRPr="001C3B63">
        <w:rPr>
          <w:rFonts w:eastAsia="ＭＳ 明朝" w:cs="ＭＳ 明朝"/>
          <w:sz w:val="19"/>
          <w:szCs w:val="19"/>
        </w:rPr>
        <w:t>大</w:t>
      </w:r>
      <w:proofErr w:type="spellEnd"/>
      <w:r w:rsidRPr="001C3B63">
        <w:rPr>
          <w:rFonts w:eastAsia="ＭＳ 明朝" w:cs="ＭＳ 明朝"/>
          <w:spacing w:val="-78"/>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proofErr w:type="spellStart"/>
      <w:r w:rsidRPr="001C3B63">
        <w:rPr>
          <w:rFonts w:eastAsia="ＭＳ 明朝" w:cs="ＭＳ 明朝"/>
          <w:spacing w:val="3"/>
          <w:w w:val="103"/>
          <w:sz w:val="19"/>
          <w:szCs w:val="19"/>
        </w:rPr>
        <w:t>高橋徹</w:t>
      </w:r>
      <w:proofErr w:type="spellEnd"/>
      <w:r w:rsidRPr="001C3B63">
        <w:rPr>
          <w:rFonts w:eastAsia="ＭＳ 明朝" w:cs="ＭＳ 明朝"/>
          <w:spacing w:val="3"/>
          <w:w w:val="103"/>
          <w:sz w:val="19"/>
          <w:szCs w:val="19"/>
        </w:rPr>
        <w:t>、</w:t>
      </w:r>
      <w:r w:rsidR="00240C37" w:rsidRPr="001C3B63">
        <w:rPr>
          <w:rFonts w:eastAsia="ＭＳ 明朝" w:cs="ＭＳ 明朝" w:hint="eastAsia"/>
          <w:spacing w:val="3"/>
          <w:w w:val="103"/>
          <w:sz w:val="19"/>
          <w:szCs w:val="19"/>
          <w:lang w:eastAsia="ja-JP"/>
        </w:rPr>
        <w:t>川田真一</w:t>
      </w:r>
      <w:r w:rsidRPr="001C3B63">
        <w:rPr>
          <w:rFonts w:eastAsia="ＭＳ 明朝" w:cs="ＭＳ 明朝"/>
          <w:spacing w:val="4"/>
          <w:w w:val="103"/>
          <w:sz w:val="19"/>
          <w:szCs w:val="19"/>
        </w:rPr>
        <w:t>（</w:t>
      </w:r>
      <w:r w:rsidR="00240C37" w:rsidRPr="001C3B63">
        <w:rPr>
          <w:rFonts w:eastAsia="ＭＳ 明朝" w:cs="ＭＳ 明朝"/>
          <w:spacing w:val="2"/>
          <w:w w:val="103"/>
          <w:sz w:val="19"/>
          <w:szCs w:val="19"/>
          <w:lang w:eastAsia="ja-JP"/>
        </w:rPr>
        <w:t>D</w:t>
      </w:r>
      <w:ins w:id="59" w:author="FUJII Keisuke" w:date="2013-05-24T15:48:00Z">
        <w:r w:rsidR="002B1589">
          <w:rPr>
            <w:rFonts w:eastAsia="ＭＳ 明朝" w:cs="ＭＳ 明朝"/>
            <w:spacing w:val="2"/>
            <w:w w:val="103"/>
            <w:sz w:val="19"/>
            <w:szCs w:val="19"/>
            <w:lang w:eastAsia="ja-JP"/>
          </w:rPr>
          <w:t>2</w:t>
        </w:r>
      </w:ins>
      <w:r w:rsidRPr="001C3B63">
        <w:rPr>
          <w:rFonts w:eastAsia="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rsidSect="00BE76E8">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proofErr w:type="spellStart"/>
      <w:r w:rsidRPr="001C3B63">
        <w:rPr>
          <w:rFonts w:asciiTheme="majorEastAsia" w:eastAsiaTheme="majorEastAsia" w:hAnsiTheme="majorEastAsia" w:cs="ＭＳ 明朝"/>
          <w:spacing w:val="20"/>
          <w:w w:val="103"/>
          <w:sz w:val="19"/>
          <w:szCs w:val="19"/>
        </w:rPr>
        <w:t>測定器最適化</w:t>
      </w:r>
      <w:proofErr w:type="spellEnd"/>
    </w:p>
    <w:p w14:paraId="78FEEBC3" w14:textId="757242C7"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eastAsia="ＭＳ 明朝" w:cs="ＭＳ 明朝"/>
          <w:spacing w:val="3"/>
          <w:sz w:val="19"/>
          <w:szCs w:val="19"/>
        </w:rPr>
        <w:t>東北</w:t>
      </w:r>
      <w:r>
        <w:rPr>
          <w:rFonts w:eastAsia="ＭＳ 明朝" w:cs="ＭＳ 明朝"/>
          <w:sz w:val="19"/>
          <w:szCs w:val="19"/>
        </w:rPr>
        <w:t>大</w:t>
      </w:r>
      <w:proofErr w:type="spellEnd"/>
      <w:r>
        <w:rPr>
          <w:rFonts w:eastAsia="ＭＳ 明朝" w:cs="ＭＳ 明朝"/>
          <w:spacing w:val="-78"/>
          <w:sz w:val="19"/>
          <w:szCs w:val="19"/>
        </w:rPr>
        <w:t xml:space="preserve"> </w:t>
      </w:r>
      <w:r>
        <w:rPr>
          <w:rFonts w:eastAsia="ＭＳ 明朝" w:cs="ＭＳ 明朝"/>
          <w:sz w:val="19"/>
          <w:szCs w:val="19"/>
        </w:rPr>
        <w:tab/>
      </w:r>
      <w:r w:rsidR="002465FB">
        <w:rPr>
          <w:rFonts w:eastAsia="ＭＳ 明朝" w:cs="ＭＳ 明朝"/>
          <w:sz w:val="19"/>
          <w:szCs w:val="19"/>
        </w:rPr>
        <w:tab/>
      </w:r>
      <w:ins w:id="60" w:author="FUJII Keisuke" w:date="2013-05-24T15:47:00Z">
        <w:r w:rsidR="006A536A">
          <w:rPr>
            <w:rFonts w:eastAsia="ＭＳ 明朝" w:cs="ＭＳ 明朝" w:hint="eastAsia"/>
            <w:sz w:val="19"/>
            <w:szCs w:val="19"/>
            <w:lang w:eastAsia="ja-JP"/>
          </w:rPr>
          <w:t>石川明正、</w:t>
        </w:r>
      </w:ins>
      <w:r w:rsidR="002B29DD">
        <w:rPr>
          <w:rFonts w:eastAsia="ＭＳ 明朝" w:cs="ＭＳ 明朝" w:hint="eastAsia"/>
          <w:sz w:val="19"/>
          <w:szCs w:val="19"/>
          <w:lang w:eastAsia="ja-JP"/>
        </w:rPr>
        <w:t>末原大幹、</w:t>
      </w:r>
      <w:proofErr w:type="spellStart"/>
      <w:r>
        <w:rPr>
          <w:rFonts w:eastAsia="ＭＳ 明朝" w:cs="ＭＳ 明朝"/>
          <w:spacing w:val="3"/>
          <w:w w:val="103"/>
          <w:sz w:val="19"/>
          <w:szCs w:val="19"/>
        </w:rPr>
        <w:t>長嶺忠、山本均</w:t>
      </w:r>
      <w:proofErr w:type="spellEnd"/>
      <w:r>
        <w:rPr>
          <w:rFonts w:eastAsia="ＭＳ 明朝" w:cs="ＭＳ 明朝"/>
          <w:spacing w:val="3"/>
          <w:w w:val="103"/>
          <w:sz w:val="19"/>
          <w:szCs w:val="19"/>
        </w:rPr>
        <w:t>、</w:t>
      </w:r>
      <w:r w:rsidR="002B29DD">
        <w:rPr>
          <w:rFonts w:eastAsia="ＭＳ 明朝" w:cs="ＭＳ 明朝" w:hint="eastAsia"/>
          <w:spacing w:val="3"/>
          <w:w w:val="103"/>
          <w:sz w:val="19"/>
          <w:szCs w:val="19"/>
          <w:lang w:eastAsia="ja-JP"/>
        </w:rPr>
        <w:t>森</w:t>
      </w:r>
      <w:proofErr w:type="spellStart"/>
      <w:r w:rsidR="002B29DD" w:rsidRPr="00C83C01">
        <w:rPr>
          <w:rFonts w:asciiTheme="minorEastAsia" w:hAnsiTheme="minorEastAsia" w:hint="eastAsia"/>
          <w:sz w:val="19"/>
          <w:szCs w:val="19"/>
        </w:rPr>
        <w:t>達哉</w:t>
      </w:r>
      <w:proofErr w:type="spellEnd"/>
      <w:r>
        <w:rPr>
          <w:rFonts w:eastAsia="ＭＳ 明朝" w:cs="ＭＳ 明朝"/>
          <w:spacing w:val="4"/>
          <w:w w:val="103"/>
          <w:sz w:val="19"/>
          <w:szCs w:val="19"/>
        </w:rPr>
        <w:t>（</w:t>
      </w:r>
      <w:r>
        <w:rPr>
          <w:rFonts w:eastAsia="ＭＳ 明朝" w:cs="ＭＳ 明朝"/>
          <w:spacing w:val="2"/>
          <w:w w:val="103"/>
          <w:sz w:val="19"/>
          <w:szCs w:val="19"/>
        </w:rPr>
        <w:t>M2</w:t>
      </w:r>
      <w:r>
        <w:rPr>
          <w:rFonts w:eastAsia="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2"/>
          <w:sz w:val="19"/>
          <w:szCs w:val="19"/>
        </w:rPr>
        <w:t>KE</w:t>
      </w:r>
      <w:r>
        <w:rPr>
          <w:rFonts w:eastAsia="ＭＳ 明朝" w:cs="ＭＳ 明朝"/>
          <w:sz w:val="19"/>
          <w:szCs w:val="19"/>
        </w:rPr>
        <w:t>K</w:t>
      </w:r>
      <w:r>
        <w:rPr>
          <w:rFonts w:eastAsia="ＭＳ 明朝" w:cs="ＭＳ 明朝"/>
          <w:spacing w:val="-86"/>
          <w:sz w:val="19"/>
          <w:szCs w:val="19"/>
        </w:rPr>
        <w:t xml:space="preserve"> </w:t>
      </w:r>
      <w:r>
        <w:rPr>
          <w:rFonts w:eastAsia="ＭＳ 明朝" w:cs="ＭＳ 明朝"/>
          <w:sz w:val="19"/>
          <w:szCs w:val="19"/>
        </w:rPr>
        <w:tab/>
      </w:r>
      <w:r w:rsidR="002465FB">
        <w:rPr>
          <w:rFonts w:eastAsia="ＭＳ 明朝" w:cs="ＭＳ 明朝"/>
          <w:sz w:val="19"/>
          <w:szCs w:val="19"/>
        </w:rPr>
        <w:tab/>
      </w:r>
      <w:proofErr w:type="spellStart"/>
      <w:r w:rsidR="002B29DD">
        <w:rPr>
          <w:rFonts w:eastAsia="ＭＳ 明朝" w:cs="ＭＳ 明朝" w:hint="eastAsia"/>
          <w:sz w:val="19"/>
          <w:szCs w:val="19"/>
          <w:lang w:eastAsia="ja-JP"/>
        </w:rPr>
        <w:t>C</w:t>
      </w:r>
      <w:r w:rsidR="002B29DD">
        <w:rPr>
          <w:rFonts w:eastAsia="ＭＳ 明朝" w:cs="ＭＳ 明朝"/>
          <w:sz w:val="19"/>
          <w:szCs w:val="19"/>
          <w:lang w:eastAsia="ja-JP"/>
        </w:rPr>
        <w:t>onstantino</w:t>
      </w:r>
      <w:proofErr w:type="spellEnd"/>
      <w:r w:rsidR="002B29DD">
        <w:rPr>
          <w:rFonts w:eastAsia="ＭＳ 明朝" w:cs="ＭＳ 明朝"/>
          <w:sz w:val="19"/>
          <w:szCs w:val="19"/>
          <w:lang w:eastAsia="ja-JP"/>
        </w:rPr>
        <w:t xml:space="preserve"> </w:t>
      </w:r>
      <w:proofErr w:type="spellStart"/>
      <w:r w:rsidR="002B29DD">
        <w:rPr>
          <w:rFonts w:eastAsia="ＭＳ 明朝" w:cs="ＭＳ 明朝"/>
          <w:sz w:val="19"/>
          <w:szCs w:val="19"/>
          <w:lang w:eastAsia="ja-JP"/>
        </w:rPr>
        <w:t>Calancha</w:t>
      </w:r>
      <w:proofErr w:type="spellEnd"/>
      <w:r w:rsidR="002B29DD">
        <w:rPr>
          <w:rFonts w:eastAsia="ＭＳ 明朝" w:cs="ＭＳ 明朝" w:hint="eastAsia"/>
          <w:sz w:val="19"/>
          <w:szCs w:val="19"/>
          <w:lang w:eastAsia="ja-JP"/>
        </w:rPr>
        <w:t>、</w:t>
      </w:r>
      <w:proofErr w:type="spellStart"/>
      <w:r>
        <w:rPr>
          <w:rFonts w:eastAsia="ＭＳ 明朝" w:cs="ＭＳ 明朝"/>
          <w:spacing w:val="3"/>
          <w:w w:val="103"/>
          <w:sz w:val="19"/>
          <w:szCs w:val="19"/>
        </w:rPr>
        <w:t>岩井剛、杉本康博、藤井恵介、宮本彰也</w:t>
      </w:r>
      <w:proofErr w:type="spellEnd"/>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eastAsia="ＭＳ 明朝" w:cs="ＭＳ 明朝"/>
          <w:spacing w:val="3"/>
          <w:sz w:val="19"/>
          <w:szCs w:val="19"/>
        </w:rPr>
        <w:t>東</w:t>
      </w:r>
      <w:r>
        <w:rPr>
          <w:rFonts w:eastAsia="ＭＳ 明朝" w:cs="ＭＳ 明朝"/>
          <w:sz w:val="19"/>
          <w:szCs w:val="19"/>
        </w:rPr>
        <w:t>大</w:t>
      </w:r>
      <w:proofErr w:type="spellEnd"/>
      <w:r>
        <w:rPr>
          <w:rFonts w:eastAsia="ＭＳ 明朝" w:cs="ＭＳ 明朝"/>
          <w:spacing w:val="-84"/>
          <w:sz w:val="19"/>
          <w:szCs w:val="19"/>
        </w:rPr>
        <w:t xml:space="preserve"> </w:t>
      </w:r>
      <w:r>
        <w:rPr>
          <w:rFonts w:eastAsia="ＭＳ 明朝" w:cs="ＭＳ 明朝"/>
          <w:sz w:val="19"/>
          <w:szCs w:val="19"/>
        </w:rPr>
        <w:tab/>
      </w:r>
      <w:r w:rsidR="002465FB">
        <w:rPr>
          <w:rFonts w:eastAsia="ＭＳ 明朝" w:cs="ＭＳ 明朝"/>
          <w:sz w:val="19"/>
          <w:szCs w:val="19"/>
        </w:rPr>
        <w:tab/>
      </w:r>
      <w:proofErr w:type="spellStart"/>
      <w:r>
        <w:rPr>
          <w:rFonts w:eastAsia="ＭＳ 明朝" w:cs="ＭＳ 明朝"/>
          <w:spacing w:val="3"/>
          <w:w w:val="103"/>
          <w:sz w:val="19"/>
          <w:szCs w:val="19"/>
        </w:rPr>
        <w:t>山下了、田辺友彦</w:t>
      </w:r>
      <w:proofErr w:type="spellEnd"/>
      <w:r w:rsidR="002B29DD">
        <w:rPr>
          <w:rFonts w:eastAsia="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eastAsia="ＭＳ 明朝" w:cs="ＭＳ 明朝"/>
          <w:spacing w:val="3"/>
          <w:sz w:val="19"/>
          <w:szCs w:val="19"/>
        </w:rPr>
        <w:t>日本歯科</w:t>
      </w:r>
      <w:r>
        <w:rPr>
          <w:rFonts w:eastAsia="ＭＳ 明朝" w:cs="ＭＳ 明朝"/>
          <w:sz w:val="19"/>
          <w:szCs w:val="19"/>
        </w:rPr>
        <w:t>大</w:t>
      </w:r>
      <w:proofErr w:type="spellEnd"/>
      <w:r>
        <w:rPr>
          <w:rFonts w:eastAsia="ＭＳ 明朝" w:cs="ＭＳ 明朝"/>
          <w:spacing w:val="-66"/>
          <w:sz w:val="19"/>
          <w:szCs w:val="19"/>
        </w:rPr>
        <w:t xml:space="preserve"> </w:t>
      </w:r>
      <w:r>
        <w:rPr>
          <w:rFonts w:eastAsia="ＭＳ 明朝" w:cs="ＭＳ 明朝"/>
          <w:sz w:val="19"/>
          <w:szCs w:val="19"/>
        </w:rPr>
        <w:tab/>
      </w:r>
      <w:proofErr w:type="spellStart"/>
      <w:r>
        <w:rPr>
          <w:rFonts w:eastAsia="ＭＳ 明朝" w:cs="ＭＳ 明朝"/>
          <w:spacing w:val="3"/>
          <w:w w:val="103"/>
          <w:sz w:val="19"/>
          <w:szCs w:val="19"/>
        </w:rPr>
        <w:t>小野裕明</w:t>
      </w:r>
      <w:proofErr w:type="spellEnd"/>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eastAsia="ＭＳ 明朝" w:cs="ＭＳ 明朝"/>
          <w:spacing w:val="3"/>
          <w:sz w:val="19"/>
          <w:szCs w:val="19"/>
        </w:rPr>
        <w:t>信州</w:t>
      </w:r>
      <w:r>
        <w:rPr>
          <w:rFonts w:eastAsia="ＭＳ 明朝" w:cs="ＭＳ 明朝"/>
          <w:sz w:val="19"/>
          <w:szCs w:val="19"/>
        </w:rPr>
        <w:t>大</w:t>
      </w:r>
      <w:proofErr w:type="spellEnd"/>
      <w:r>
        <w:rPr>
          <w:rFonts w:eastAsia="ＭＳ 明朝" w:cs="ＭＳ 明朝"/>
          <w:spacing w:val="-78"/>
          <w:sz w:val="19"/>
          <w:szCs w:val="19"/>
        </w:rPr>
        <w:t xml:space="preserve"> </w:t>
      </w:r>
      <w:r>
        <w:rPr>
          <w:rFonts w:eastAsia="ＭＳ 明朝" w:cs="ＭＳ 明朝"/>
          <w:sz w:val="19"/>
          <w:szCs w:val="19"/>
        </w:rPr>
        <w:tab/>
      </w:r>
      <w:r w:rsidR="002465FB">
        <w:rPr>
          <w:rFonts w:eastAsia="ＭＳ 明朝" w:cs="ＭＳ 明朝"/>
          <w:sz w:val="19"/>
          <w:szCs w:val="19"/>
        </w:rPr>
        <w:tab/>
      </w:r>
      <w:proofErr w:type="spellStart"/>
      <w:r>
        <w:rPr>
          <w:rFonts w:eastAsia="ＭＳ 明朝" w:cs="ＭＳ 明朝"/>
          <w:spacing w:val="3"/>
          <w:w w:val="103"/>
          <w:sz w:val="19"/>
          <w:szCs w:val="19"/>
        </w:rPr>
        <w:t>小寺克茂、竹下徹</w:t>
      </w:r>
      <w:proofErr w:type="spellEnd"/>
    </w:p>
    <w:p w14:paraId="118AF498" w14:textId="21B9CEDE" w:rsidR="006275B2" w:rsidRDefault="002B29DD" w:rsidP="001C3B63">
      <w:pPr>
        <w:tabs>
          <w:tab w:val="left" w:pos="719"/>
          <w:tab w:val="left" w:pos="1980"/>
          <w:tab w:val="left" w:pos="2500"/>
        </w:tabs>
        <w:spacing w:after="0" w:line="240" w:lineRule="auto"/>
        <w:ind w:left="101" w:right="-20"/>
        <w:rPr>
          <w:rFonts w:eastAsia="ＭＳ 明朝" w:cs="ＭＳ 明朝"/>
          <w:sz w:val="19"/>
          <w:szCs w:val="19"/>
          <w:lang w:eastAsia="ja-JP"/>
        </w:rPr>
      </w:pPr>
      <w:r>
        <w:rPr>
          <w:rFonts w:eastAsia="ＭＳ 明朝" w:cs="ＭＳ 明朝" w:hint="eastAsia"/>
          <w:spacing w:val="3"/>
          <w:sz w:val="19"/>
          <w:szCs w:val="19"/>
          <w:lang w:eastAsia="ja-JP"/>
        </w:rPr>
        <w:t>九州</w:t>
      </w:r>
      <w:r>
        <w:rPr>
          <w:rFonts w:eastAsia="ＭＳ 明朝" w:cs="ＭＳ 明朝"/>
          <w:sz w:val="19"/>
          <w:szCs w:val="19"/>
        </w:rPr>
        <w:t>大</w:t>
      </w:r>
      <w:r>
        <w:rPr>
          <w:rFonts w:eastAsia="ＭＳ 明朝" w:cs="ＭＳ 明朝"/>
          <w:spacing w:val="-78"/>
          <w:sz w:val="19"/>
          <w:szCs w:val="19"/>
        </w:rPr>
        <w:t xml:space="preserve"> </w:t>
      </w:r>
      <w:r w:rsidR="00DF6586">
        <w:rPr>
          <w:rFonts w:eastAsia="ＭＳ 明朝" w:cs="ＭＳ 明朝"/>
          <w:sz w:val="19"/>
          <w:szCs w:val="19"/>
        </w:rPr>
        <w:tab/>
      </w:r>
      <w:r w:rsidR="002465FB">
        <w:rPr>
          <w:rFonts w:eastAsia="ＭＳ 明朝" w:cs="ＭＳ 明朝"/>
          <w:sz w:val="19"/>
          <w:szCs w:val="19"/>
        </w:rPr>
        <w:tab/>
      </w:r>
      <w:proofErr w:type="spellStart"/>
      <w:r w:rsidR="00DF6586">
        <w:rPr>
          <w:rFonts w:eastAsia="ＭＳ 明朝" w:cs="ＭＳ 明朝"/>
          <w:spacing w:val="3"/>
          <w:w w:val="103"/>
          <w:sz w:val="19"/>
          <w:szCs w:val="19"/>
        </w:rPr>
        <w:t>川越清以</w:t>
      </w:r>
      <w:proofErr w:type="spellEnd"/>
      <w:r>
        <w:rPr>
          <w:rFonts w:eastAsia="ＭＳ 明朝" w:cs="ＭＳ 明朝" w:hint="eastAsia"/>
          <w:spacing w:val="3"/>
          <w:w w:val="103"/>
          <w:sz w:val="19"/>
          <w:szCs w:val="19"/>
          <w:lang w:eastAsia="ja-JP"/>
        </w:rPr>
        <w:t>、</w:t>
      </w:r>
      <w:proofErr w:type="spellStart"/>
      <w:r w:rsidRPr="00C83C01">
        <w:rPr>
          <w:rFonts w:asciiTheme="minorEastAsia" w:hAnsiTheme="minorEastAsia" w:hint="eastAsia"/>
          <w:color w:val="000000" w:themeColor="text1"/>
          <w:sz w:val="19"/>
          <w:szCs w:val="19"/>
        </w:rPr>
        <w:t>吉岡瑞樹、須藤裕司</w:t>
      </w:r>
      <w:proofErr w:type="spellEnd"/>
      <w:r>
        <w:rPr>
          <w:rFonts w:asciiTheme="minorEastAsia" w:hAnsiTheme="minorEastAsia" w:hint="eastAsia"/>
          <w:color w:val="000000" w:themeColor="text1"/>
          <w:sz w:val="19"/>
          <w:szCs w:val="19"/>
        </w:rPr>
        <w:t xml:space="preserve">　</w:t>
      </w:r>
    </w:p>
    <w:p w14:paraId="1AD621B2" w14:textId="3A6E21F2" w:rsidR="006275B2" w:rsidRDefault="006275B2" w:rsidP="000C648A">
      <w:pPr>
        <w:tabs>
          <w:tab w:val="left" w:pos="719"/>
          <w:tab w:val="left" w:pos="1980"/>
          <w:tab w:val="left" w:pos="2500"/>
        </w:tabs>
        <w:spacing w:after="0" w:line="240" w:lineRule="auto"/>
        <w:ind w:left="101" w:right="-20"/>
        <w:sectPr w:rsidR="006275B2" w:rsidSect="00BE76E8">
          <w:pgSz w:w="11900" w:h="16840"/>
          <w:pgMar w:top="1580" w:right="1680" w:bottom="1200" w:left="1600" w:header="0" w:footer="1003" w:gutter="0"/>
          <w:cols w:space="720"/>
        </w:sectPr>
      </w:pPr>
    </w:p>
    <w:p w14:paraId="53178C0D" w14:textId="5A39ACBB" w:rsidR="006275B2" w:rsidRDefault="00DF6586" w:rsidP="008646F0">
      <w:pPr>
        <w:snapToGrid w:val="0"/>
        <w:spacing w:afterLines="30" w:after="89" w:line="240" w:lineRule="auto"/>
        <w:ind w:leftChars="-1" w:left="-2" w:right="-20" w:firstLine="1"/>
        <w:rPr>
          <w:sz w:val="26"/>
          <w:szCs w:val="26"/>
          <w:lang w:eastAsia="ja-JP"/>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366CA4EF" w14:textId="71A46510" w:rsidR="006275B2" w:rsidRDefault="00DF6586" w:rsidP="00EC513D">
      <w:pPr>
        <w:snapToGrid w:val="0"/>
        <w:spacing w:beforeLines="50" w:before="149" w:afterLines="50" w:after="149" w:line="240" w:lineRule="auto"/>
        <w:ind w:left="-1" w:right="-20"/>
        <w:rPr>
          <w:sz w:val="20"/>
          <w:szCs w:val="20"/>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proofErr w:type="spellStart"/>
      <w:r w:rsidRPr="00C0602C">
        <w:rPr>
          <w:rFonts w:ascii="ＭＳ ゴシック" w:eastAsia="ＭＳ ゴシック" w:hAnsi="ＭＳ ゴシック" w:cs="ＭＳ ゴシック"/>
          <w:spacing w:val="3"/>
          <w:w w:val="103"/>
        </w:rPr>
        <w:t>背景と概要</w:t>
      </w:r>
      <w:proofErr w:type="spellEnd"/>
    </w:p>
    <w:p w14:paraId="01002A49" w14:textId="77777777" w:rsidR="00DF6586" w:rsidRPr="00973108" w:rsidRDefault="00DF6586" w:rsidP="00EC513D">
      <w:pPr>
        <w:snapToGrid w:val="0"/>
        <w:spacing w:beforeLines="50" w:before="149" w:afterLines="50" w:after="149" w:line="240" w:lineRule="auto"/>
        <w:ind w:left="-1" w:right="65"/>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67A91284" w:rsidR="0068271E" w:rsidRPr="00973108" w:rsidRDefault="00DF6586" w:rsidP="00EC513D">
      <w:pPr>
        <w:snapToGrid w:val="0"/>
        <w:spacing w:beforeLines="50" w:before="149" w:afterLines="50" w:after="149" w:line="240" w:lineRule="auto"/>
        <w:ind w:left="-1" w:right="65"/>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w:t>
      </w:r>
      <w:r w:rsidR="002C6547">
        <w:rPr>
          <w:rFonts w:asciiTheme="minorEastAsia" w:hAnsiTheme="minorEastAsia" w:hint="eastAsia"/>
          <w:lang w:eastAsia="ja-JP"/>
        </w:rPr>
        <w:t>、</w:t>
      </w:r>
      <w:r w:rsidRPr="00973108">
        <w:rPr>
          <w:rFonts w:asciiTheme="minorEastAsia" w:hAnsiTheme="minorEastAsia" w:hint="eastAsia"/>
          <w:lang w:eastAsia="ja-JP"/>
        </w:rPr>
        <w:t>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292C1962" w14:textId="77777777" w:rsidR="0068271E" w:rsidRPr="00973108" w:rsidRDefault="0068271E" w:rsidP="00EC513D">
      <w:pPr>
        <w:snapToGrid w:val="0"/>
        <w:spacing w:beforeLines="50" w:before="149" w:afterLines="50" w:after="149" w:line="240" w:lineRule="auto"/>
        <w:ind w:left="-1" w:right="62"/>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52B53277" w:rsidR="002D0C4C" w:rsidRPr="00973108" w:rsidRDefault="001472E7" w:rsidP="00EC513D">
      <w:pPr>
        <w:snapToGrid w:val="0"/>
        <w:spacing w:beforeLines="50" w:before="149" w:afterLines="50" w:after="149" w:line="240" w:lineRule="auto"/>
        <w:ind w:left="-1" w:right="65"/>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proofErr w:type="spellStart"/>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proofErr w:type="spellEnd"/>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proofErr w:type="spellStart"/>
      <w:r w:rsidR="00FB2F0C" w:rsidRPr="000F48E8">
        <w:rPr>
          <w:rFonts w:asciiTheme="minorEastAsia" w:hAnsiTheme="minorEastAsia" w:cs="ＭＳ 明朝"/>
          <w:spacing w:val="3"/>
          <w:w w:val="103"/>
        </w:rPr>
        <w:t>物理を実現するためには、従来の</w:t>
      </w:r>
      <w:proofErr w:type="spellEnd"/>
      <w:r w:rsidR="00FB2F0C" w:rsidRPr="000F48E8">
        <w:rPr>
          <w:rFonts w:asciiTheme="minorEastAsia" w:hAnsiTheme="minorEastAsia" w:cs="ＭＳ 明朝" w:hint="eastAsia"/>
          <w:spacing w:val="3"/>
          <w:w w:val="103"/>
          <w:lang w:eastAsia="ja-JP"/>
        </w:rPr>
        <w:t>測定器</w:t>
      </w:r>
      <w:proofErr w:type="spellStart"/>
      <w:r w:rsidR="00FB2F0C" w:rsidRPr="000F48E8">
        <w:rPr>
          <w:rFonts w:asciiTheme="minorEastAsia" w:hAnsiTheme="minorEastAsia" w:cs="ＭＳ 明朝"/>
          <w:spacing w:val="3"/>
          <w:w w:val="103"/>
        </w:rPr>
        <w:t>をはるかに超える性能が要求される</w:t>
      </w:r>
      <w:proofErr w:type="spellEnd"/>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009F261C">
        <w:rPr>
          <w:rFonts w:asciiTheme="minorEastAsia" w:hAnsiTheme="minorEastAsia" w:hint="eastAsia"/>
          <w:lang w:eastAsia="ja-JP"/>
        </w:rPr>
        <w:t>これは、加速器の技術設計書（</w:t>
      </w:r>
      <w:r w:rsidR="009F261C">
        <w:rPr>
          <w:rFonts w:asciiTheme="minorEastAsia" w:hAnsiTheme="minorEastAsia"/>
          <w:lang w:eastAsia="ja-JP"/>
        </w:rPr>
        <w:t>TDR</w:t>
      </w:r>
      <w:r w:rsidR="009F261C">
        <w:rPr>
          <w:rFonts w:asciiTheme="minorEastAsia" w:hAnsiTheme="minorEastAsia" w:hint="eastAsia"/>
          <w:lang w:eastAsia="ja-JP"/>
        </w:rPr>
        <w:t>）</w:t>
      </w:r>
      <w:r w:rsidR="007F61AD">
        <w:rPr>
          <w:rFonts w:asciiTheme="minorEastAsia" w:hAnsiTheme="minorEastAsia" w:hint="eastAsia"/>
          <w:lang w:eastAsia="ja-JP"/>
        </w:rPr>
        <w:t>の巻</w:t>
      </w:r>
      <w:r w:rsidR="009F261C">
        <w:rPr>
          <w:rFonts w:asciiTheme="minorEastAsia" w:hAnsiTheme="minorEastAsia" w:hint="eastAsia"/>
          <w:lang w:eastAsia="ja-JP"/>
        </w:rPr>
        <w:t>、</w:t>
      </w:r>
      <w:r w:rsidR="009F261C">
        <w:rPr>
          <w:rFonts w:asciiTheme="minorEastAsia" w:hAnsiTheme="minorEastAsia"/>
          <w:lang w:eastAsia="ja-JP"/>
        </w:rPr>
        <w:t>ILC</w:t>
      </w:r>
      <w:r w:rsidR="009F261C">
        <w:rPr>
          <w:rFonts w:asciiTheme="minorEastAsia" w:hAnsiTheme="minorEastAsia" w:hint="eastAsia"/>
          <w:lang w:eastAsia="ja-JP"/>
        </w:rPr>
        <w:t>物理の</w:t>
      </w:r>
      <w:r w:rsidR="007F61AD">
        <w:rPr>
          <w:rFonts w:asciiTheme="minorEastAsia" w:hAnsiTheme="minorEastAsia" w:hint="eastAsia"/>
          <w:lang w:eastAsia="ja-JP"/>
        </w:rPr>
        <w:t>巻とともに、</w:t>
      </w:r>
      <w:r w:rsidR="007F61AD">
        <w:rPr>
          <w:rFonts w:asciiTheme="minorEastAsia" w:hAnsiTheme="minorEastAsia"/>
          <w:lang w:eastAsia="ja-JP"/>
        </w:rPr>
        <w:t>ILC TDR</w:t>
      </w:r>
      <w:r w:rsidR="007F61AD">
        <w:rPr>
          <w:rFonts w:asciiTheme="minorEastAsia" w:hAnsiTheme="minorEastAsia" w:hint="eastAsia"/>
          <w:lang w:eastAsia="ja-JP"/>
        </w:rPr>
        <w:t>の中核をなすものであり、</w:t>
      </w:r>
      <w:r w:rsidR="007F61AD">
        <w:rPr>
          <w:rFonts w:asciiTheme="minorEastAsia" w:hAnsiTheme="minorEastAsia"/>
          <w:lang w:eastAsia="ja-JP"/>
        </w:rPr>
        <w:t>ILC</w:t>
      </w:r>
      <w:r w:rsidR="007F61AD">
        <w:rPr>
          <w:rFonts w:asciiTheme="minorEastAsia" w:hAnsiTheme="minorEastAsia" w:hint="eastAsia"/>
          <w:lang w:eastAsia="ja-JP"/>
        </w:rPr>
        <w:t>計画の科学的技術的基盤を据えるものである。</w:t>
      </w:r>
      <w:r w:rsidRPr="00973108">
        <w:rPr>
          <w:rFonts w:asciiTheme="minorEastAsia" w:hAnsiTheme="minorEastAsia" w:hint="eastAsia"/>
          <w:lang w:eastAsia="ja-JP"/>
        </w:rPr>
        <w:t>一方、</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w:t>
      </w:r>
      <w:ins w:id="61" w:author="FUJII Keisuke" w:date="2013-06-02T15:20:00Z">
        <w:r w:rsidR="001F51D2">
          <w:rPr>
            <w:rFonts w:asciiTheme="minorEastAsia" w:hAnsiTheme="minorEastAsia"/>
            <w:lang w:eastAsia="ja-JP"/>
          </w:rPr>
          <w:t>2</w:t>
        </w:r>
      </w:ins>
      <w:r w:rsidR="00726F7B" w:rsidRPr="00973108">
        <w:rPr>
          <w:rFonts w:asciiTheme="minorEastAsia" w:hAnsiTheme="minorEastAsia" w:hint="eastAsia"/>
          <w:lang w:eastAsia="ja-JP"/>
        </w:rPr>
        <w:t>、</w:t>
      </w:r>
      <w:ins w:id="62" w:author="FUJII Keisuke" w:date="2013-06-02T15:20:00Z">
        <w:r w:rsidR="001F51D2">
          <w:rPr>
            <w:rFonts w:asciiTheme="minorEastAsia" w:hAnsiTheme="minorEastAsia"/>
            <w:lang w:eastAsia="ja-JP"/>
          </w:rPr>
          <w:t>3</w:t>
        </w:r>
      </w:ins>
      <w:r w:rsidR="00726F7B" w:rsidRPr="00973108">
        <w:rPr>
          <w:rFonts w:asciiTheme="minorEastAsia" w:hAnsiTheme="minorEastAsia" w:hint="eastAsia"/>
          <w:lang w:eastAsia="ja-JP"/>
        </w:rPr>
        <w:t>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w:t>
      </w:r>
      <w:ins w:id="63" w:author="FUJII Keisuke" w:date="2013-06-02T15:20:00Z">
        <w:r w:rsidR="001F51D2">
          <w:rPr>
            <w:rFonts w:asciiTheme="minorEastAsia" w:hAnsiTheme="minorEastAsia"/>
            <w:lang w:eastAsia="ja-JP"/>
          </w:rPr>
          <w:t>8</w:t>
        </w:r>
      </w:ins>
      <w:r w:rsidR="002D0C4C" w:rsidRPr="00973108">
        <w:rPr>
          <w:rFonts w:asciiTheme="minorEastAsia" w:hAnsiTheme="minorEastAsia" w:hint="eastAsia"/>
          <w:lang w:eastAsia="ja-JP"/>
        </w:rPr>
        <w:t>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proofErr w:type="spellStart"/>
      <w:r w:rsidR="00870D56" w:rsidRPr="00973108">
        <w:rPr>
          <w:rFonts w:asciiTheme="minorEastAsia" w:hAnsiTheme="minorEastAsia" w:cs="ＭＳ 明朝"/>
          <w:spacing w:val="4"/>
          <w:w w:val="103"/>
        </w:rPr>
        <w:t>に鑑み</w:t>
      </w:r>
      <w:proofErr w:type="spellEnd"/>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proofErr w:type="spellStart"/>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proofErr w:type="spellEnd"/>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4262D457" w14:textId="0D2B93E6" w:rsidR="00973108" w:rsidRDefault="00973108" w:rsidP="00EC513D">
      <w:pPr>
        <w:snapToGrid w:val="0"/>
        <w:spacing w:beforeLines="50" w:before="149" w:afterLines="50" w:after="149" w:line="240" w:lineRule="auto"/>
        <w:ind w:left="-1" w:right="-23"/>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2E246DFD" w14:textId="11D4F994" w:rsidR="00973108" w:rsidRDefault="0097310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w:t>
      </w:r>
      <w:r w:rsidR="006C5B51">
        <w:rPr>
          <w:rFonts w:asciiTheme="minorEastAsia" w:hAnsiTheme="minorEastAsia" w:cs="ＭＳ 明朝" w:hint="eastAsia"/>
          <w:spacing w:val="2"/>
          <w:w w:val="102"/>
          <w:lang w:eastAsia="ja-JP"/>
        </w:rPr>
        <w:t>これまで</w:t>
      </w:r>
      <w:r w:rsidR="006C5B51">
        <w:rPr>
          <w:rFonts w:asciiTheme="minorEastAsia" w:hAnsiTheme="minorEastAsia" w:cs="ＭＳ 明朝"/>
          <w:color w:val="FF0000"/>
          <w:spacing w:val="2"/>
          <w:w w:val="102"/>
          <w:lang w:eastAsia="ja-JP"/>
        </w:rPr>
        <w:t>ILD</w:t>
      </w:r>
      <w:r w:rsidR="006C5B51">
        <w:rPr>
          <w:rFonts w:asciiTheme="minorEastAsia" w:hAnsiTheme="minorEastAsia" w:cs="ＭＳ 明朝" w:hint="eastAsia"/>
          <w:color w:val="FF0000"/>
          <w:spacing w:val="2"/>
          <w:w w:val="102"/>
          <w:lang w:eastAsia="ja-JP"/>
        </w:rPr>
        <w:t>グループは</w:t>
      </w:r>
      <w:r w:rsidR="00703672">
        <w:rPr>
          <w:rFonts w:asciiTheme="minorEastAsia" w:hAnsiTheme="minorEastAsia" w:cs="ＭＳ 明朝" w:hint="eastAsia"/>
          <w:color w:val="FF0000"/>
          <w:spacing w:val="2"/>
          <w:w w:val="102"/>
          <w:lang w:eastAsia="ja-JP"/>
        </w:rPr>
        <w:t>、測定器コンセプト</w:t>
      </w:r>
      <w:r w:rsidR="006C5B51">
        <w:rPr>
          <w:rFonts w:asciiTheme="minorEastAsia" w:hAnsiTheme="minorEastAsia" w:cs="ＭＳ 明朝" w:hint="eastAsia"/>
          <w:color w:val="FF0000"/>
          <w:spacing w:val="2"/>
          <w:w w:val="102"/>
          <w:lang w:eastAsia="ja-JP"/>
        </w:rPr>
        <w:t>グループを縦糸</w:t>
      </w:r>
      <w:r w:rsidR="00703672">
        <w:rPr>
          <w:rFonts w:asciiTheme="minorEastAsia" w:hAnsiTheme="minorEastAsia" w:cs="ＭＳ 明朝" w:hint="eastAsia"/>
          <w:color w:val="FF0000"/>
          <w:spacing w:val="2"/>
          <w:w w:val="102"/>
          <w:lang w:eastAsia="ja-JP"/>
        </w:rPr>
        <w:t>、コンセプトにまたがる個々の測定器要素技術R&amp;D</w:t>
      </w:r>
      <w:r w:rsidR="00703672" w:rsidRPr="000C12CB">
        <w:rPr>
          <w:rFonts w:asciiTheme="minorEastAsia" w:hAnsiTheme="minorEastAsia" w:cs="ＭＳ 明朝" w:hint="eastAsia"/>
          <w:color w:val="FF0000"/>
          <w:spacing w:val="2"/>
          <w:w w:val="102"/>
          <w:lang w:eastAsia="ja-JP"/>
        </w:rPr>
        <w:t>グループ</w:t>
      </w:r>
      <w:r w:rsidR="006C5B51">
        <w:rPr>
          <w:rFonts w:asciiTheme="minorEastAsia" w:hAnsiTheme="minorEastAsia" w:cs="ＭＳ 明朝" w:hint="eastAsia"/>
          <w:color w:val="FF0000"/>
          <w:spacing w:val="2"/>
          <w:w w:val="102"/>
          <w:lang w:eastAsia="ja-JP"/>
        </w:rPr>
        <w:t>を横糸とする、柔軟性最重視の</w:t>
      </w:r>
      <w:r w:rsidR="00703672" w:rsidRPr="000C12CB">
        <w:rPr>
          <w:rFonts w:asciiTheme="minorEastAsia" w:hAnsiTheme="minorEastAsia" w:cs="ＭＳ 明朝" w:hint="eastAsia"/>
          <w:color w:val="FF0000"/>
          <w:spacing w:val="2"/>
          <w:w w:val="102"/>
          <w:lang w:eastAsia="ja-JP"/>
        </w:rPr>
        <w:t>運営</w:t>
      </w:r>
      <w:r w:rsidR="006C5B51">
        <w:rPr>
          <w:rFonts w:asciiTheme="minorEastAsia" w:hAnsiTheme="minorEastAsia" w:cs="ＭＳ 明朝" w:hint="eastAsia"/>
          <w:color w:val="FF0000"/>
          <w:spacing w:val="2"/>
          <w:w w:val="102"/>
          <w:lang w:eastAsia="ja-JP"/>
        </w:rPr>
        <w:t>を行ってきた。</w:t>
      </w:r>
      <w:r w:rsidR="00703672">
        <w:rPr>
          <w:rFonts w:asciiTheme="minorEastAsia" w:hAnsiTheme="minorEastAsia" w:cs="ＭＳ 明朝"/>
          <w:color w:val="FF0000"/>
          <w:spacing w:val="2"/>
          <w:w w:val="102"/>
          <w:lang w:eastAsia="ja-JP"/>
        </w:rPr>
        <w:t>DBD</w:t>
      </w:r>
      <w:r w:rsidR="006C5B51">
        <w:rPr>
          <w:rFonts w:asciiTheme="minorEastAsia" w:hAnsiTheme="minorEastAsia" w:cs="ＭＳ 明朝" w:hint="eastAsia"/>
          <w:color w:val="FF0000"/>
          <w:spacing w:val="2"/>
          <w:w w:val="102"/>
          <w:lang w:eastAsia="ja-JP"/>
        </w:rPr>
        <w:t>が</w:t>
      </w:r>
      <w:r w:rsidR="00703672">
        <w:rPr>
          <w:rFonts w:asciiTheme="minorEastAsia" w:hAnsiTheme="minorEastAsia" w:cs="ＭＳ 明朝" w:hint="eastAsia"/>
          <w:color w:val="FF0000"/>
          <w:spacing w:val="2"/>
          <w:w w:val="102"/>
          <w:lang w:eastAsia="ja-JP"/>
        </w:rPr>
        <w:t>完成</w:t>
      </w:r>
      <w:r w:rsidR="006C5B51">
        <w:rPr>
          <w:rFonts w:asciiTheme="minorEastAsia" w:hAnsiTheme="minorEastAsia" w:cs="ＭＳ 明朝" w:hint="eastAsia"/>
          <w:color w:val="FF0000"/>
          <w:spacing w:val="2"/>
          <w:w w:val="102"/>
          <w:lang w:eastAsia="ja-JP"/>
        </w:rPr>
        <w:t>した今</w:t>
      </w:r>
      <w:r w:rsidR="00703672">
        <w:rPr>
          <w:rFonts w:asciiTheme="minorEastAsia" w:hAnsiTheme="minorEastAsia" w:cs="ＭＳ 明朝" w:hint="eastAsia"/>
          <w:color w:val="FF0000"/>
          <w:spacing w:val="2"/>
          <w:w w:val="102"/>
          <w:lang w:eastAsia="ja-JP"/>
        </w:rPr>
        <w:t>、将来的にILC</w:t>
      </w:r>
      <w:r w:rsidR="00703672" w:rsidRPr="000C12CB">
        <w:rPr>
          <w:rFonts w:asciiTheme="minorEastAsia" w:hAnsiTheme="minorEastAsia" w:cs="ＭＳ 明朝" w:hint="eastAsia"/>
          <w:color w:val="FF0000"/>
          <w:spacing w:val="2"/>
          <w:w w:val="102"/>
          <w:lang w:eastAsia="ja-JP"/>
        </w:rPr>
        <w:t>実験を遂行する実験グループ</w:t>
      </w:r>
      <w:ins w:id="64" w:author="FUJII Keisuke" w:date="2013-05-30T03:57:00Z">
        <w:r w:rsidR="00173BED">
          <w:rPr>
            <w:rFonts w:asciiTheme="minorEastAsia" w:hAnsiTheme="minorEastAsia" w:cs="ＭＳ 明朝" w:hint="eastAsia"/>
            <w:color w:val="FF0000"/>
            <w:spacing w:val="2"/>
            <w:w w:val="102"/>
            <w:lang w:eastAsia="ja-JP"/>
          </w:rPr>
          <w:t>へと発展する</w:t>
        </w:r>
      </w:ins>
      <w:r w:rsidR="00703672" w:rsidRPr="000C12CB">
        <w:rPr>
          <w:rFonts w:asciiTheme="minorEastAsia" w:hAnsiTheme="minorEastAsia" w:cs="ＭＳ 明朝" w:hint="eastAsia"/>
          <w:color w:val="FF0000"/>
          <w:spacing w:val="2"/>
          <w:w w:val="102"/>
          <w:lang w:eastAsia="ja-JP"/>
        </w:rPr>
        <w:t>ことを想</w:t>
      </w:r>
      <w:r w:rsidR="006C5B51">
        <w:rPr>
          <w:rFonts w:asciiTheme="minorEastAsia" w:hAnsiTheme="minorEastAsia" w:cs="ＭＳ 明朝" w:hint="eastAsia"/>
          <w:color w:val="FF0000"/>
          <w:spacing w:val="2"/>
          <w:w w:val="102"/>
          <w:lang w:eastAsia="ja-JP"/>
        </w:rPr>
        <w:t>定した新しい体制への移行とそのあり方について</w:t>
      </w:r>
      <w:r w:rsidR="005167B1">
        <w:rPr>
          <w:rFonts w:asciiTheme="minorEastAsia" w:hAnsiTheme="minorEastAsia" w:cs="ＭＳ 明朝" w:hint="eastAsia"/>
          <w:color w:val="FF0000"/>
          <w:spacing w:val="2"/>
          <w:w w:val="102"/>
          <w:lang w:eastAsia="ja-JP"/>
        </w:rPr>
        <w:t>、</w:t>
      </w:r>
      <w:r w:rsidR="006C5B51">
        <w:rPr>
          <w:rFonts w:asciiTheme="minorEastAsia" w:hAnsiTheme="minorEastAsia" w:cs="ＭＳ 明朝" w:hint="eastAsia"/>
          <w:color w:val="FF0000"/>
          <w:spacing w:val="2"/>
          <w:w w:val="102"/>
          <w:lang w:eastAsia="ja-JP"/>
        </w:rPr>
        <w:t>グループ内で</w:t>
      </w:r>
      <w:r w:rsidR="00703672">
        <w:rPr>
          <w:rFonts w:asciiTheme="minorEastAsia" w:hAnsiTheme="minorEastAsia" w:cs="ＭＳ 明朝" w:hint="eastAsia"/>
          <w:color w:val="FF0000"/>
          <w:spacing w:val="2"/>
          <w:w w:val="102"/>
          <w:lang w:eastAsia="ja-JP"/>
        </w:rPr>
        <w:t>議論を</w:t>
      </w:r>
      <w:r w:rsidR="00703672" w:rsidRPr="000C12CB">
        <w:rPr>
          <w:rFonts w:asciiTheme="minorEastAsia" w:hAnsiTheme="minorEastAsia" w:cs="ＭＳ 明朝" w:hint="eastAsia"/>
          <w:color w:val="FF0000"/>
          <w:spacing w:val="2"/>
          <w:w w:val="102"/>
          <w:lang w:eastAsia="ja-JP"/>
        </w:rPr>
        <w:t>進めている。このような</w:t>
      </w:r>
      <w:r w:rsidR="00F845A6">
        <w:rPr>
          <w:rFonts w:asciiTheme="minorEastAsia" w:hAnsiTheme="minorEastAsia" w:cs="ＭＳ 明朝" w:hint="eastAsia"/>
          <w:spacing w:val="2"/>
          <w:w w:val="102"/>
          <w:lang w:eastAsia="ja-JP"/>
        </w:rPr>
        <w:t>コラボレーション形成までの移行期、コラ</w:t>
      </w:r>
      <w:r w:rsidR="00F845A6">
        <w:rPr>
          <w:rFonts w:asciiTheme="minorEastAsia" w:hAnsiTheme="minorEastAsia" w:cs="ＭＳ 明朝" w:hint="eastAsia"/>
          <w:spacing w:val="2"/>
          <w:w w:val="102"/>
          <w:lang w:eastAsia="ja-JP"/>
        </w:rPr>
        <w:lastRenderedPageBreak/>
        <w:t>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494FFF" w:rsidRPr="00494FFF">
        <w:rPr>
          <w:rFonts w:asciiTheme="minorEastAsia" w:hAnsiTheme="minorEastAsia" w:cs="ＭＳ 明朝" w:hint="eastAsia"/>
          <w:spacing w:val="2"/>
          <w:w w:val="102"/>
          <w:lang w:eastAsia="ja-JP"/>
        </w:rPr>
        <w:t>ILDグループ共同代表（</w:t>
      </w:r>
      <w:ins w:id="65" w:author="FUJII Keisuke" w:date="2013-06-02T15:23:00Z">
        <w:r w:rsidR="00DE5A9B">
          <w:rPr>
            <w:rFonts w:asciiTheme="minorEastAsia" w:hAnsiTheme="minorEastAsia" w:cs="ＭＳ 明朝"/>
            <w:spacing w:val="2"/>
            <w:w w:val="102"/>
            <w:lang w:eastAsia="ja-JP"/>
          </w:rPr>
          <w:t>1</w:t>
        </w:r>
      </w:ins>
      <w:r w:rsidR="00494FFF" w:rsidRPr="00494FFF">
        <w:rPr>
          <w:rFonts w:asciiTheme="minorEastAsia" w:hAnsiTheme="minorEastAsia" w:cs="ＭＳ 明朝" w:hint="eastAsia"/>
          <w:spacing w:val="2"/>
          <w:w w:val="102"/>
          <w:lang w:eastAsia="ja-JP"/>
        </w:rPr>
        <w:t>名）、Joint Steering Boardメンバー（</w:t>
      </w:r>
      <w:ins w:id="66" w:author="FUJII Keisuke" w:date="2013-06-02T15:22:00Z">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名</w:t>
        </w:r>
      </w:ins>
      <w:r w:rsidR="00494FFF" w:rsidRPr="00494FFF">
        <w:rPr>
          <w:rFonts w:asciiTheme="minorEastAsia" w:hAnsiTheme="minorEastAsia" w:cs="ＭＳ 明朝" w:hint="eastAsia"/>
          <w:spacing w:val="2"/>
          <w:w w:val="102"/>
          <w:lang w:eastAsia="ja-JP"/>
        </w:rPr>
        <w:t>）、Executive Boardメンバー（</w:t>
      </w:r>
      <w:ins w:id="67" w:author="FUJII Keisuke" w:date="2013-06-02T15:23:00Z">
        <w:r w:rsidR="00DE5A9B">
          <w:rPr>
            <w:rFonts w:asciiTheme="minorEastAsia" w:hAnsiTheme="minorEastAsia" w:cs="ＭＳ 明朝"/>
            <w:spacing w:val="2"/>
            <w:w w:val="102"/>
            <w:lang w:eastAsia="ja-JP"/>
          </w:rPr>
          <w:t>7</w:t>
        </w:r>
        <w:r w:rsidR="00DE5A9B" w:rsidRPr="00494FFF">
          <w:rPr>
            <w:rFonts w:asciiTheme="minorEastAsia" w:hAnsiTheme="minorEastAsia" w:cs="ＭＳ 明朝" w:hint="eastAsia"/>
            <w:spacing w:val="2"/>
            <w:w w:val="102"/>
            <w:lang w:eastAsia="ja-JP"/>
          </w:rPr>
          <w:t>名</w:t>
        </w:r>
      </w:ins>
      <w:r w:rsidR="00494FFF" w:rsidRPr="00494FFF">
        <w:rPr>
          <w:rFonts w:asciiTheme="minorEastAsia" w:hAnsiTheme="minorEastAsia" w:cs="ＭＳ 明朝" w:hint="eastAsia"/>
          <w:spacing w:val="2"/>
          <w:w w:val="102"/>
          <w:lang w:eastAsia="ja-JP"/>
        </w:rPr>
        <w:t>）、物理・測定器研究全体のなかではWorld Wide Study group (WWS)のアジア地域代表（</w:t>
      </w:r>
      <w:ins w:id="68" w:author="FUJII Keisuke" w:date="2013-06-02T15:23:00Z">
        <w:r w:rsidR="00DE5A9B">
          <w:rPr>
            <w:rFonts w:asciiTheme="minorEastAsia" w:hAnsiTheme="minorEastAsia" w:cs="ＭＳ 明朝"/>
            <w:spacing w:val="2"/>
            <w:w w:val="102"/>
            <w:lang w:eastAsia="ja-JP"/>
          </w:rPr>
          <w:t>1</w:t>
        </w:r>
        <w:r w:rsidR="00DE5A9B" w:rsidRPr="00494FFF">
          <w:rPr>
            <w:rFonts w:asciiTheme="minorEastAsia" w:hAnsiTheme="minorEastAsia" w:cs="ＭＳ 明朝" w:hint="eastAsia"/>
            <w:spacing w:val="2"/>
            <w:w w:val="102"/>
            <w:lang w:eastAsia="ja-JP"/>
          </w:rPr>
          <w:t>名</w:t>
        </w:r>
      </w:ins>
      <w:r w:rsidR="00494FFF" w:rsidRPr="00494FFF">
        <w:rPr>
          <w:rFonts w:asciiTheme="minorEastAsia" w:hAnsiTheme="minorEastAsia" w:cs="ＭＳ 明朝" w:hint="eastAsia"/>
          <w:spacing w:val="2"/>
          <w:w w:val="102"/>
          <w:lang w:eastAsia="ja-JP"/>
        </w:rPr>
        <w:t>）、WWS Organizing Committeeメンバー（</w:t>
      </w:r>
      <w:ins w:id="69" w:author="FUJII Keisuke" w:date="2013-06-02T15:23:00Z">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名</w:t>
        </w:r>
      </w:ins>
      <w:r w:rsidR="00494FFF" w:rsidRPr="00494FFF">
        <w:rPr>
          <w:rFonts w:asciiTheme="minorEastAsia" w:hAnsiTheme="minorEastAsia" w:cs="ＭＳ 明朝" w:hint="eastAsia"/>
          <w:spacing w:val="2"/>
          <w:w w:val="102"/>
          <w:lang w:eastAsia="ja-JP"/>
        </w:rPr>
        <w:t>）、TDRの</w:t>
      </w:r>
      <w:ins w:id="70" w:author="FUJII Keisuke" w:date="2013-06-02T15:23:00Z">
        <w:r w:rsidR="00DE5A9B" w:rsidRPr="00494FFF">
          <w:rPr>
            <w:rFonts w:asciiTheme="minorEastAsia" w:hAnsiTheme="minorEastAsia" w:cs="ＭＳ 明朝" w:hint="eastAsia"/>
            <w:spacing w:val="2"/>
            <w:w w:val="102"/>
            <w:lang w:eastAsia="ja-JP"/>
          </w:rPr>
          <w:t>第</w:t>
        </w:r>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巻</w:t>
        </w:r>
      </w:ins>
      <w:r w:rsidR="00494FFF" w:rsidRPr="00494FFF">
        <w:rPr>
          <w:rFonts w:asciiTheme="minorEastAsia" w:hAnsiTheme="minorEastAsia" w:cs="ＭＳ 明朝" w:hint="eastAsia"/>
          <w:spacing w:val="2"/>
          <w:w w:val="102"/>
          <w:lang w:eastAsia="ja-JP"/>
        </w:rPr>
        <w:t>（物理）と</w:t>
      </w:r>
      <w:ins w:id="71" w:author="FUJII Keisuke" w:date="2013-06-02T15:23:00Z">
        <w:r w:rsidR="00DE5A9B" w:rsidRPr="00494FFF">
          <w:rPr>
            <w:rFonts w:asciiTheme="minorEastAsia" w:hAnsiTheme="minorEastAsia" w:cs="ＭＳ 明朝" w:hint="eastAsia"/>
            <w:spacing w:val="2"/>
            <w:w w:val="102"/>
            <w:lang w:eastAsia="ja-JP"/>
          </w:rPr>
          <w:t>第</w:t>
        </w:r>
        <w:r w:rsidR="00DE5A9B">
          <w:rPr>
            <w:rFonts w:asciiTheme="minorEastAsia" w:hAnsiTheme="minorEastAsia" w:cs="ＭＳ 明朝"/>
            <w:spacing w:val="2"/>
            <w:w w:val="102"/>
            <w:lang w:eastAsia="ja-JP"/>
          </w:rPr>
          <w:t>4</w:t>
        </w:r>
        <w:r w:rsidR="00DE5A9B" w:rsidRPr="00494FFF">
          <w:rPr>
            <w:rFonts w:asciiTheme="minorEastAsia" w:hAnsiTheme="minorEastAsia" w:cs="ＭＳ 明朝" w:hint="eastAsia"/>
            <w:spacing w:val="2"/>
            <w:w w:val="102"/>
            <w:lang w:eastAsia="ja-JP"/>
          </w:rPr>
          <w:t>巻</w:t>
        </w:r>
      </w:ins>
      <w:r w:rsidR="00494FFF" w:rsidRPr="00494FFF">
        <w:rPr>
          <w:rFonts w:asciiTheme="minorEastAsia" w:hAnsiTheme="minorEastAsia" w:cs="ＭＳ 明朝" w:hint="eastAsia"/>
          <w:spacing w:val="2"/>
          <w:w w:val="102"/>
          <w:lang w:eastAsia="ja-JP"/>
        </w:rPr>
        <w:t>（測定器）</w:t>
      </w:r>
      <w:r w:rsidR="00494FFF">
        <w:rPr>
          <w:rFonts w:asciiTheme="minorEastAsia" w:hAnsiTheme="minorEastAsia" w:cs="ＭＳ 明朝" w:hint="eastAsia"/>
          <w:spacing w:val="2"/>
          <w:w w:val="102"/>
          <w:lang w:eastAsia="ja-JP"/>
        </w:rPr>
        <w:t>の編集委員（</w:t>
      </w:r>
      <w:ins w:id="72" w:author="FUJII Keisuke" w:date="2013-06-02T15:23:00Z">
        <w:r w:rsidR="00DE5A9B">
          <w:rPr>
            <w:rFonts w:asciiTheme="minorEastAsia" w:hAnsiTheme="minorEastAsia" w:cs="ＭＳ 明朝"/>
            <w:spacing w:val="2"/>
            <w:w w:val="102"/>
            <w:lang w:eastAsia="ja-JP"/>
          </w:rPr>
          <w:t>3</w:t>
        </w:r>
        <w:r w:rsidR="00DE5A9B">
          <w:rPr>
            <w:rFonts w:asciiTheme="minorEastAsia" w:hAnsiTheme="minorEastAsia" w:cs="ＭＳ 明朝" w:hint="eastAsia"/>
            <w:spacing w:val="2"/>
            <w:w w:val="102"/>
            <w:lang w:eastAsia="ja-JP"/>
          </w:rPr>
          <w:t>名</w:t>
        </w:r>
      </w:ins>
      <w:r w:rsidR="00494FFF">
        <w:rPr>
          <w:rFonts w:asciiTheme="minorEastAsia" w:hAnsiTheme="minorEastAsia" w:cs="ＭＳ 明朝" w:hint="eastAsia"/>
          <w:spacing w:val="2"/>
          <w:w w:val="102"/>
          <w:lang w:eastAsia="ja-JP"/>
        </w:rPr>
        <w:t>）等</w:t>
      </w:r>
      <w:r w:rsidR="00FA0059">
        <w:rPr>
          <w:rFonts w:asciiTheme="minorEastAsia" w:hAnsiTheme="minorEastAsia" w:cs="ＭＳ 明朝" w:hint="eastAsia"/>
          <w:spacing w:val="2"/>
          <w:w w:val="102"/>
          <w:lang w:eastAsia="ja-JP"/>
        </w:rPr>
        <w:t>、</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w:t>
      </w:r>
      <w:r w:rsidR="008318A6">
        <w:rPr>
          <w:rFonts w:asciiTheme="minorEastAsia" w:hAnsiTheme="minorEastAsia" w:cs="ＭＳ 明朝" w:hint="eastAsia"/>
          <w:spacing w:val="2"/>
          <w:w w:val="102"/>
          <w:lang w:eastAsia="ja-JP"/>
        </w:rPr>
        <w:t>ペア</w:t>
      </w:r>
      <w:r w:rsidR="0040330C">
        <w:rPr>
          <w:rFonts w:asciiTheme="minorEastAsia" w:hAnsiTheme="minorEastAsia" w:cs="ＭＳ 明朝" w:hint="eastAsia"/>
          <w:spacing w:val="2"/>
          <w:w w:val="102"/>
          <w:lang w:eastAsia="ja-JP"/>
        </w:rPr>
        <w:t>・モニターなどは、測定器グループ提供施設と研究所提供施設の境界領域に有り、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34F1EAB" w14:textId="27F73F7C" w:rsidR="00F845A6" w:rsidRDefault="00F15B7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w:t>
      </w:r>
      <w:r w:rsidR="00DD2091">
        <w:rPr>
          <w:rFonts w:asciiTheme="minorEastAsia" w:hAnsiTheme="minorEastAsia" w:cs="ＭＳ 明朝" w:hint="eastAsia"/>
          <w:spacing w:val="2"/>
          <w:w w:val="102"/>
          <w:lang w:eastAsia="ja-JP"/>
        </w:rPr>
        <w:t>カロリメータ</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Pr>
          <w:rFonts w:asciiTheme="minorEastAsia" w:hAnsiTheme="minorEastAsia" w:cs="ＭＳ 明朝" w:hint="eastAsia"/>
          <w:spacing w:val="2"/>
          <w:w w:val="102"/>
          <w:lang w:eastAsia="ja-JP"/>
        </w:rPr>
        <w:t>これらの、</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w:t>
      </w:r>
      <w:ins w:id="73" w:author="FUJII Keisuke" w:date="2013-05-30T04:00:00Z">
        <w:r w:rsidR="00173BED">
          <w:rPr>
            <w:rFonts w:asciiTheme="minorEastAsia" w:hAnsiTheme="minorEastAsia" w:cs="ＭＳ 明朝" w:hint="eastAsia"/>
            <w:spacing w:val="2"/>
            <w:w w:val="102"/>
            <w:lang w:eastAsia="ja-JP"/>
          </w:rPr>
          <w:t>そ</w:t>
        </w:r>
      </w:ins>
      <w:r w:rsidR="00552874">
        <w:rPr>
          <w:rFonts w:asciiTheme="minorEastAsia" w:hAnsiTheme="minorEastAsia" w:cs="ＭＳ 明朝" w:hint="eastAsia"/>
          <w:spacing w:val="2"/>
          <w:w w:val="102"/>
          <w:lang w:eastAsia="ja-JP"/>
        </w:rPr>
        <w:t>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C339EEE" w14:textId="6289B772" w:rsidR="003D3B7D" w:rsidRPr="00EC513D" w:rsidRDefault="003D3B7D" w:rsidP="00EC513D">
      <w:pPr>
        <w:snapToGrid w:val="0"/>
        <w:spacing w:beforeLines="50" w:before="149" w:afterLines="50" w:after="149" w:line="240" w:lineRule="auto"/>
        <w:ind w:left="-1" w:right="-20"/>
        <w:rPr>
          <w:rFonts w:asciiTheme="majorEastAsia" w:eastAsiaTheme="majorEastAsia" w:hAnsiTheme="majorEastAsia" w:cs="ＭＳ 明朝"/>
          <w:spacing w:val="2"/>
          <w:w w:val="102"/>
          <w:lang w:eastAsia="ja-JP"/>
        </w:rPr>
      </w:pPr>
      <w:r w:rsidRPr="00EC513D">
        <w:rPr>
          <w:rFonts w:asciiTheme="majorEastAsia" w:eastAsiaTheme="majorEastAsia" w:hAnsiTheme="majorEastAsia" w:cs="ＭＳ 明朝" w:hint="eastAsia"/>
          <w:spacing w:val="2"/>
          <w:w w:val="102"/>
          <w:lang w:eastAsia="ja-JP"/>
        </w:rPr>
        <w:t>タイムライン解析</w:t>
      </w:r>
    </w:p>
    <w:p w14:paraId="5394820A" w14:textId="44E2A0E5" w:rsidR="009D66BE" w:rsidRDefault="00901994" w:rsidP="00C830EE">
      <w:pPr>
        <w:snapToGrid w:val="0"/>
        <w:spacing w:beforeLines="50" w:before="149" w:afterLines="50" w:after="149" w:line="240" w:lineRule="auto"/>
        <w:ind w:left="-1" w:right="-20"/>
        <w:rPr>
          <w:ins w:id="74" w:author="FUJII Keisuke" w:date="2013-06-02T01:19:00Z"/>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4210921D" w14:textId="77777777" w:rsidR="00EC513D" w:rsidRPr="00973108" w:rsidRDefault="00EC513D" w:rsidP="008646F0">
      <w:pPr>
        <w:snapToGrid w:val="0"/>
        <w:spacing w:afterLines="30" w:after="89" w:line="240" w:lineRule="auto"/>
        <w:ind w:leftChars="-1" w:left="-2" w:right="-20" w:firstLine="1"/>
        <w:rPr>
          <w:rFonts w:asciiTheme="minorEastAsia" w:hAnsiTheme="minorEastAsia" w:cs="ＭＳ 明朝"/>
          <w:spacing w:val="2"/>
          <w:w w:val="102"/>
          <w:lang w:eastAsia="ja-JP"/>
        </w:rPr>
      </w:pPr>
    </w:p>
    <w:p w14:paraId="0F8837E9" w14:textId="5CA66D71" w:rsidR="00E678F1" w:rsidRDefault="00E678F1" w:rsidP="00EC513D">
      <w:pPr>
        <w:snapToGrid w:val="0"/>
        <w:spacing w:beforeLines="50" w:before="149" w:afterLines="50" w:after="149" w:line="240" w:lineRule="auto"/>
        <w:ind w:left="-1" w:right="-23"/>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43FFE868" w14:textId="33B57271" w:rsidR="008A64E1" w:rsidRDefault="00C569F7"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ins w:id="75" w:author="FUJII Keisuke" w:date="2013-06-02T15:25:00Z">
        <w:r w:rsidR="00DE5A9B">
          <w:rPr>
            <w:rFonts w:asciiTheme="minorEastAsia" w:hAnsiTheme="minorEastAsia" w:cs="ＭＳ 明朝"/>
            <w:spacing w:val="2"/>
            <w:w w:val="102"/>
            <w:lang w:eastAsia="ja-JP"/>
          </w:rPr>
          <w:t>2</w:t>
        </w:r>
        <w:r w:rsidR="00DE5A9B">
          <w:rPr>
            <w:rFonts w:asciiTheme="minorEastAsia" w:hAnsiTheme="minorEastAsia" w:cs="ＭＳ 明朝" w:hint="eastAsia"/>
            <w:spacing w:val="2"/>
            <w:w w:val="102"/>
            <w:lang w:eastAsia="ja-JP"/>
          </w:rPr>
          <w:t>つ</w:t>
        </w:r>
      </w:ins>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で重複なく測定することで最高のジェットエネルギー分解能を実現しようとするものであるが、その実現には、ジェット中の全ての荷電粒子を高い検出効率と高い運動量分解能で測定し、それを</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中のクラスターと正確に一対一対応させ、荷電粒子による</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信号を過不足なく取り除くことが必要になる。そのためには、ジェット中の高密度荷電粒子群に対するパターン認識に優れた高運動量分解能中央飛跡検出器と、異なる粒子によって生成された隣接する</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・クラスターを分離可能にする超細密</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が必要となる。</w:t>
      </w:r>
    </w:p>
    <w:p w14:paraId="18C87D82" w14:textId="77777777" w:rsidR="00615867" w:rsidRDefault="00615867" w:rsidP="008646F0">
      <w:pPr>
        <w:snapToGrid w:val="0"/>
        <w:spacing w:afterLines="30" w:after="89" w:line="240" w:lineRule="auto"/>
        <w:ind w:leftChars="-1" w:left="-2" w:right="-20" w:firstLine="1"/>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rsidP="008646F0">
      <w:pPr>
        <w:snapToGrid w:val="0"/>
        <w:spacing w:afterLines="30" w:after="89" w:line="240" w:lineRule="auto"/>
        <w:ind w:leftChars="-1" w:left="-2" w:right="-20" w:firstLine="1"/>
        <w:rPr>
          <w:rFonts w:asciiTheme="minorEastAsia" w:hAnsiTheme="minorEastAsia" w:cs="ＭＳ 明朝"/>
          <w:spacing w:val="2"/>
          <w:w w:val="102"/>
          <w:lang w:eastAsia="ja-JP"/>
        </w:rPr>
      </w:pPr>
    </w:p>
    <w:p w14:paraId="26296157" w14:textId="504F292A" w:rsidR="00C40325" w:rsidRDefault="005F3482" w:rsidP="00EC513D">
      <w:pPr>
        <w:snapToGrid w:val="0"/>
        <w:spacing w:beforeLines="50" w:before="149" w:afterLines="50" w:after="149" w:line="240" w:lineRule="auto"/>
        <w:ind w:left="-1" w:right="-23"/>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w:t>
      </w:r>
      <w:r w:rsidR="00DD2091">
        <w:rPr>
          <w:rFonts w:asciiTheme="minorEastAsia" w:hAnsiTheme="minorEastAsia" w:cs="ＭＳ 明朝" w:hint="eastAsia"/>
          <w:spacing w:val="2"/>
          <w:w w:val="102"/>
          <w:lang w:eastAsia="ja-JP"/>
        </w:rPr>
        <w:t>カロリメータ</w:t>
      </w:r>
      <w:r w:rsidR="001C6ACE">
        <w:rPr>
          <w:rFonts w:asciiTheme="minorEastAsia" w:hAnsiTheme="minorEastAsia" w:cs="ＭＳ 明朝" w:hint="eastAsia"/>
          <w:spacing w:val="2"/>
          <w:w w:val="102"/>
          <w:lang w:eastAsia="ja-JP"/>
        </w:rPr>
        <w:t>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w:t>
      </w:r>
      <w:r w:rsidR="00DD2091">
        <w:rPr>
          <w:rFonts w:asciiTheme="minorEastAsia" w:hAnsiTheme="minorEastAsia" w:cs="ＭＳ 明朝" w:hint="eastAsia"/>
          <w:spacing w:val="2"/>
          <w:w w:val="102"/>
          <w:lang w:eastAsia="ja-JP"/>
        </w:rPr>
        <w:t>カロリメータ</w:t>
      </w:r>
      <w:r w:rsidR="001C6ACE">
        <w:rPr>
          <w:rFonts w:asciiTheme="minorEastAsia" w:hAnsiTheme="minorEastAsia" w:cs="ＭＳ 明朝" w:hint="eastAsia"/>
          <w:spacing w:val="2"/>
          <w:w w:val="102"/>
          <w:lang w:eastAsia="ja-JP"/>
        </w:rPr>
        <w:t>を採用</w:t>
      </w:r>
      <w:r w:rsidR="00A533E5">
        <w:rPr>
          <w:rFonts w:asciiTheme="minorEastAsia" w:hAnsiTheme="minorEastAsia" w:cs="ＭＳ 明朝" w:hint="eastAsia"/>
          <w:spacing w:val="2"/>
          <w:w w:val="102"/>
          <w:lang w:eastAsia="ja-JP"/>
        </w:rPr>
        <w:t>、さらにハドロン・</w:t>
      </w:r>
      <w:r w:rsidR="00DD2091">
        <w:rPr>
          <w:rFonts w:asciiTheme="minorEastAsia" w:hAnsiTheme="minorEastAsia" w:cs="ＭＳ 明朝" w:hint="eastAsia"/>
          <w:spacing w:val="2"/>
          <w:w w:val="102"/>
          <w:lang w:eastAsia="ja-JP"/>
        </w:rPr>
        <w:t>カロリメータ</w:t>
      </w:r>
      <w:r w:rsidR="00A533E5">
        <w:rPr>
          <w:rFonts w:asciiTheme="minorEastAsia" w:hAnsiTheme="minorEastAsia" w:cs="ＭＳ 明朝" w:hint="eastAsia"/>
          <w:spacing w:val="2"/>
          <w:w w:val="102"/>
          <w:lang w:eastAsia="ja-JP"/>
        </w:rPr>
        <w:t>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EC513D">
      <w:pPr>
        <w:snapToGrid w:val="0"/>
        <w:spacing w:beforeLines="50" w:before="149" w:afterLines="50" w:after="149" w:line="240" w:lineRule="auto"/>
        <w:ind w:left="-1" w:right="-23"/>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77C17AEA" w14:textId="77F6C55D" w:rsidR="00E678F1" w:rsidRDefault="00E678F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p>
    <w:p w14:paraId="43828D81" w14:textId="1AC1E8B3" w:rsidR="00571C8B" w:rsidRPr="001C1C44" w:rsidRDefault="00E678F1" w:rsidP="00EC513D">
      <w:pPr>
        <w:spacing w:beforeLines="50" w:before="149" w:afterLines="50" w:after="149" w:line="240" w:lineRule="auto"/>
        <w:ind w:left="-1" w:right="-20"/>
        <w:rPr>
          <w:rFonts w:ascii="Times New Roman" w:hAnsi="Times New Roman"/>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r w:rsidRPr="00F72E71">
        <w:rPr>
          <w:rFonts w:asciiTheme="majorEastAsia" w:eastAsiaTheme="majorEastAsia" w:hAnsiTheme="majorEastAsia" w:cs="ＭＳ 明朝"/>
          <w:spacing w:val="2"/>
          <w:w w:val="102"/>
          <w:lang w:eastAsia="ja-JP"/>
        </w:rPr>
        <w:t>VTX</w:t>
      </w:r>
      <w:r w:rsidR="00E069CB">
        <w:rPr>
          <w:rFonts w:asciiTheme="majorEastAsia" w:eastAsiaTheme="majorEastAsia" w:hAnsiTheme="majorEastAsia" w:cs="ＭＳ 明朝" w:hint="eastAsia"/>
          <w:spacing w:val="2"/>
          <w:w w:val="102"/>
          <w:lang w:eastAsia="ja-JP"/>
        </w:rPr>
        <w:t>：</w:t>
      </w:r>
      <w:proofErr w:type="spellStart"/>
      <w:r w:rsidR="00F72E71" w:rsidRPr="00F72E71">
        <w:rPr>
          <w:rFonts w:asciiTheme="majorEastAsia" w:eastAsiaTheme="majorEastAsia" w:hAnsiTheme="majorEastAsia" w:hint="eastAsia"/>
        </w:rPr>
        <w:t>バーテックス検出器</w:t>
      </w:r>
      <w:proofErr w:type="spellEnd"/>
    </w:p>
    <w:p w14:paraId="6D1606F7" w14:textId="153A6EB6" w:rsidR="0071277F" w:rsidRDefault="00571C8B" w:rsidP="00E42411">
      <w:pPr>
        <w:spacing w:beforeLines="50" w:before="149" w:afterLines="50" w:after="149" w:line="240" w:lineRule="auto"/>
        <w:ind w:left="-1"/>
        <w:rPr>
          <w:ins w:id="76" w:author="FUJII Keisuke" w:date="2013-05-30T13:01:00Z"/>
          <w:rFonts w:asciiTheme="minorEastAsia" w:hAnsiTheme="minorEastAsia"/>
          <w:lang w:eastAsia="ja-JP"/>
        </w:rPr>
      </w:pPr>
      <w:proofErr w:type="spellStart"/>
      <w:r w:rsidRPr="0051060D">
        <w:rPr>
          <w:rFonts w:asciiTheme="minorEastAsia" w:hAnsiTheme="minorEastAsia"/>
        </w:rPr>
        <w:t>ILC</w:t>
      </w:r>
      <w:r w:rsidRPr="0051060D">
        <w:rPr>
          <w:rFonts w:asciiTheme="minorEastAsia" w:hAnsiTheme="minorEastAsia" w:hint="eastAsia"/>
        </w:rPr>
        <w:t>測定器において最も衝突点に近</w:t>
      </w:r>
      <w:ins w:id="77" w:author="FUJII Keisuke" w:date="2013-05-30T04:05:00Z">
        <w:r w:rsidR="004A07D3" w:rsidRPr="0051060D">
          <w:rPr>
            <w:rFonts w:asciiTheme="minorEastAsia" w:hAnsiTheme="minorEastAsia" w:hint="eastAsia"/>
          </w:rPr>
          <w:t>い所に</w:t>
        </w:r>
      </w:ins>
      <w:r w:rsidRPr="0051060D">
        <w:rPr>
          <w:rFonts w:asciiTheme="minorEastAsia" w:hAnsiTheme="minorEastAsia" w:hint="eastAsia"/>
        </w:rPr>
        <w:t>置かれるバーテックス検出器として、</w:t>
      </w:r>
      <w:r w:rsidRPr="0051060D">
        <w:rPr>
          <w:rFonts w:asciiTheme="minorEastAsia" w:hAnsiTheme="minorEastAsia"/>
        </w:rPr>
        <w:t>全空乏型高精細画素CCD</w:t>
      </w:r>
      <w:proofErr w:type="spellEnd"/>
      <w:r w:rsidRPr="0051060D">
        <w:rPr>
          <w:rFonts w:asciiTheme="minorEastAsia" w:hAnsiTheme="minorEastAsia"/>
        </w:rPr>
        <w:t xml:space="preserve"> (FPCCD)</w:t>
      </w:r>
      <w:proofErr w:type="spellStart"/>
      <w:r w:rsidRPr="0051060D">
        <w:rPr>
          <w:rFonts w:asciiTheme="minorEastAsia" w:hAnsiTheme="minorEastAsia"/>
        </w:rPr>
        <w:t>をセンサーと</w:t>
      </w:r>
      <w:proofErr w:type="spellEnd"/>
      <w:ins w:id="78" w:author="FUJII Keisuke" w:date="2013-05-30T04:05:00Z">
        <w:r w:rsidR="004A07D3" w:rsidRPr="0051060D">
          <w:rPr>
            <w:rFonts w:asciiTheme="minorEastAsia" w:hAnsiTheme="minorEastAsia" w:hint="eastAsia"/>
            <w:lang w:eastAsia="ja-JP"/>
          </w:rPr>
          <w:t>する</w:t>
        </w:r>
      </w:ins>
      <w:proofErr w:type="spellStart"/>
      <w:r w:rsidRPr="0051060D">
        <w:rPr>
          <w:rFonts w:asciiTheme="minorEastAsia" w:hAnsiTheme="minorEastAsia"/>
        </w:rPr>
        <w:t>超高分解能バーテックス検出器の開発研究を行う</w:t>
      </w:r>
      <w:proofErr w:type="spellEnd"/>
      <w:r w:rsidRPr="0051060D">
        <w:rPr>
          <w:rFonts w:asciiTheme="minorEastAsia" w:hAnsiTheme="minorEastAsia"/>
        </w:rPr>
        <w:t>。(a)</w:t>
      </w:r>
      <w:proofErr w:type="spellStart"/>
      <w:r w:rsidRPr="0051060D">
        <w:rPr>
          <w:rFonts w:asciiTheme="minorEastAsia" w:hAnsiTheme="minorEastAsia"/>
        </w:rPr>
        <w:t>センサーおよび読出し回路の開発と</w:t>
      </w:r>
      <w:proofErr w:type="spellEnd"/>
      <w:r w:rsidRPr="0051060D">
        <w:rPr>
          <w:rFonts w:asciiTheme="minorEastAsia" w:hAnsiTheme="minorEastAsia"/>
        </w:rPr>
        <w:t>(b)</w:t>
      </w:r>
      <w:proofErr w:type="spellStart"/>
      <w:r w:rsidRPr="0051060D">
        <w:rPr>
          <w:rFonts w:asciiTheme="minorEastAsia" w:hAnsiTheme="minorEastAsia"/>
        </w:rPr>
        <w:t>センサーの実装方法の開発を行い</w:t>
      </w:r>
      <w:proofErr w:type="spellEnd"/>
      <w:r w:rsidRPr="0051060D">
        <w:rPr>
          <w:rFonts w:asciiTheme="minorEastAsia" w:hAnsiTheme="minorEastAsia"/>
        </w:rPr>
        <w:t>、(c)</w:t>
      </w:r>
      <w:proofErr w:type="spellStart"/>
      <w:r w:rsidRPr="0051060D">
        <w:rPr>
          <w:rFonts w:asciiTheme="minorEastAsia" w:hAnsiTheme="minorEastAsia"/>
        </w:rPr>
        <w:t>小型プロトタイプを製作してビームテスト</w:t>
      </w:r>
      <w:proofErr w:type="spellEnd"/>
      <w:ins w:id="79" w:author="FUJII Keisuke" w:date="2013-05-30T12:51:00Z">
        <w:r w:rsidR="0051060D" w:rsidRPr="0051060D">
          <w:rPr>
            <w:rFonts w:asciiTheme="minorEastAsia" w:hAnsiTheme="minorEastAsia" w:hint="eastAsia"/>
            <w:lang w:eastAsia="ja-JP"/>
          </w:rPr>
          <w:t>でその</w:t>
        </w:r>
      </w:ins>
      <w:proofErr w:type="spellStart"/>
      <w:r w:rsidRPr="0051060D">
        <w:rPr>
          <w:rFonts w:asciiTheme="minorEastAsia" w:hAnsiTheme="minorEastAsia"/>
        </w:rPr>
        <w:t>性能を実証する</w:t>
      </w:r>
      <w:r w:rsidRPr="0051060D">
        <w:rPr>
          <w:rFonts w:asciiTheme="minorEastAsia" w:hAnsiTheme="minorEastAsia" w:hint="eastAsia"/>
        </w:rPr>
        <w:t>とともに、実寸大のエンジニアリングプロトタイプを製作して実装技術の開発を行う</w:t>
      </w:r>
      <w:r w:rsidRPr="0051060D">
        <w:rPr>
          <w:rFonts w:asciiTheme="minorEastAsia" w:hAnsiTheme="minorEastAsia"/>
        </w:rPr>
        <w:t>ことを目的とする</w:t>
      </w:r>
      <w:proofErr w:type="spellEnd"/>
      <w:r w:rsidRPr="0051060D">
        <w:rPr>
          <w:rFonts w:asciiTheme="minorEastAsia" w:hAnsiTheme="minorEastAsia"/>
        </w:rPr>
        <w:t>。</w:t>
      </w:r>
    </w:p>
    <w:p w14:paraId="44068A16" w14:textId="556DCD19" w:rsidR="00571C8B" w:rsidRPr="0051060D" w:rsidRDefault="00E60FBA" w:rsidP="00EC513D">
      <w:pPr>
        <w:spacing w:beforeLines="50" w:before="149" w:afterLines="50" w:after="149" w:line="240" w:lineRule="auto"/>
        <w:ind w:left="-1"/>
        <w:rPr>
          <w:rFonts w:asciiTheme="minorEastAsia" w:hAnsiTheme="minorEastAsia"/>
        </w:rPr>
      </w:pPr>
      <w:ins w:id="80" w:author="FUJII Keisuke" w:date="2013-05-30T13:58:00Z">
        <w:r>
          <w:rPr>
            <w:rFonts w:asciiTheme="minorEastAsia" w:hAnsiTheme="minorEastAsia" w:hint="eastAsia"/>
            <w:lang w:eastAsia="ja-JP"/>
          </w:rPr>
          <w:t xml:space="preserve">　</w:t>
        </w:r>
      </w:ins>
      <w:r w:rsidR="00571C8B" w:rsidRPr="0051060D">
        <w:rPr>
          <w:rFonts w:asciiTheme="minorEastAsia" w:hAnsiTheme="minorEastAsia"/>
        </w:rPr>
        <w:t>高精度でb-クォークやc-クォークの同定を行うため、</w:t>
      </w:r>
      <w:r w:rsidR="00491166" w:rsidRPr="0051060D">
        <w:rPr>
          <w:rFonts w:asciiTheme="minorEastAsia" w:hAnsiTheme="minorEastAsia"/>
        </w:rPr>
        <w:t>ILCでの実験に用いられるバーテックス検出器には</w:t>
      </w:r>
      <w:r w:rsidR="00571C8B" w:rsidRPr="0051060D">
        <w:rPr>
          <w:rFonts w:asciiTheme="minorEastAsia" w:hAnsiTheme="minorEastAsia"/>
        </w:rPr>
        <w:t>非常に高</w:t>
      </w:r>
      <w:r w:rsidR="00571C8B" w:rsidRPr="0051060D">
        <w:rPr>
          <w:rFonts w:asciiTheme="minorEastAsia" w:hAnsiTheme="minorEastAsia" w:hint="eastAsia"/>
        </w:rPr>
        <w:t>い</w:t>
      </w:r>
      <w:r w:rsidR="00571C8B" w:rsidRPr="0051060D">
        <w:rPr>
          <w:rFonts w:asciiTheme="minorEastAsia" w:hAnsiTheme="minorEastAsia"/>
        </w:rPr>
        <w:t>性能が</w:t>
      </w:r>
      <w:r w:rsidR="00571C8B" w:rsidRPr="0051060D">
        <w:rPr>
          <w:rFonts w:asciiTheme="minorEastAsia" w:hAnsiTheme="minorEastAsia" w:hint="eastAsia"/>
        </w:rPr>
        <w:t>要求される</w:t>
      </w:r>
      <w:r w:rsidR="00571C8B" w:rsidRPr="0051060D">
        <w:rPr>
          <w:rFonts w:asciiTheme="minorEastAsia" w:hAnsiTheme="minorEastAsia"/>
        </w:rPr>
        <w:t>。目標としているImpact parameter resolution(</w:t>
      </w:r>
      <w:r w:rsidR="00571C8B" w:rsidRPr="001C1C44">
        <w:rPr>
          <w:rFonts w:ascii="Symbol" w:hAnsi="Symbol"/>
        </w:rPr>
        <w:t></w:t>
      </w:r>
      <w:r w:rsidR="00571C8B" w:rsidRPr="001C1C44">
        <w:rPr>
          <w:rFonts w:ascii="Times New Roman" w:hAnsi="Times New Roman"/>
          <w:vertAlign w:val="subscript"/>
        </w:rPr>
        <w:t>b</w:t>
      </w:r>
      <w:r w:rsidR="00571C8B" w:rsidRPr="0051060D">
        <w:rPr>
          <w:rFonts w:asciiTheme="minorEastAsia" w:hAnsiTheme="minorEastAsia"/>
        </w:rPr>
        <w:t xml:space="preserve">)は </w:t>
      </w:r>
    </w:p>
    <w:p w14:paraId="49EC3446" w14:textId="77777777" w:rsidR="00571C8B" w:rsidRPr="001C1C44" w:rsidRDefault="00C03FF9" w:rsidP="00EC513D">
      <w:pPr>
        <w:spacing w:beforeLines="50" w:before="149" w:afterLines="50" w:after="149" w:line="240" w:lineRule="auto"/>
        <w:ind w:left="-1"/>
        <w:jc w:val="center"/>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2"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46A6E7B3" w14:textId="78D28643" w:rsidR="0071277F" w:rsidRPr="0051060D" w:rsidRDefault="00571C8B" w:rsidP="00EC513D">
      <w:pPr>
        <w:spacing w:beforeLines="50" w:before="149" w:afterLines="50" w:after="149" w:line="240" w:lineRule="auto"/>
        <w:ind w:left="-1"/>
        <w:rPr>
          <w:rFonts w:asciiTheme="minorEastAsia" w:hAnsiTheme="minorEastAsia"/>
          <w:lang w:eastAsia="ja-JP"/>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51060D">
        <w:rPr>
          <w:rFonts w:asciiTheme="minorEastAsia" w:hAnsiTheme="minorEastAsia"/>
        </w:rPr>
        <w:t>(1)式</w:t>
      </w:r>
      <w:ins w:id="81" w:author="FUJII Keisuke" w:date="2013-05-30T12:58:00Z">
        <w:r w:rsidR="0051060D">
          <w:rPr>
            <w:rFonts w:asciiTheme="minorEastAsia" w:hAnsiTheme="minorEastAsia" w:hint="eastAsia"/>
            <w:lang w:eastAsia="ja-JP"/>
          </w:rPr>
          <w:t>の</w:t>
        </w:r>
      </w:ins>
      <w:r w:rsidRPr="0051060D">
        <w:rPr>
          <w:rFonts w:asciiTheme="minorEastAsia" w:hAnsiTheme="minorEastAsia"/>
        </w:rPr>
        <w:t>第1項は測定誤差からの寄与、第2項は多重散乱の影響による寄与である。このような超高分解能のバーテックス検出器を実現するためには、センサー自体の分解能が高いだけではなく、多重散乱からの寄与を極力減らす必要がある。また、ILC特有の低エネルギー電子・陽電子からなるビームバックグラウンド下においても十分低いpixel occupancy (</w:t>
      </w:r>
      <w:r w:rsidRPr="0051060D">
        <w:rPr>
          <w:rFonts w:ascii="Century" w:hAnsi="Century"/>
        </w:rPr>
        <w:t>~</w:t>
      </w:r>
      <w:r w:rsidRPr="0051060D">
        <w:rPr>
          <w:rFonts w:asciiTheme="minorEastAsia" w:hAnsiTheme="minorEastAsia"/>
        </w:rPr>
        <w:t>1%)を実現しなければならない。</w:t>
      </w:r>
    </w:p>
    <w:p w14:paraId="1BF752B2" w14:textId="23776FC3" w:rsidR="00842A2C" w:rsidRPr="0051060D" w:rsidRDefault="00E60FBA" w:rsidP="00EC513D">
      <w:pPr>
        <w:spacing w:beforeLines="50" w:before="149" w:afterLines="50" w:after="149" w:line="240" w:lineRule="auto"/>
        <w:ind w:left="-1"/>
        <w:rPr>
          <w:rFonts w:asciiTheme="minorEastAsia" w:hAnsiTheme="minorEastAsia"/>
        </w:rPr>
      </w:pPr>
      <w:ins w:id="82" w:author="FUJII Keisuke" w:date="2013-05-30T13:58:00Z">
        <w:r>
          <w:rPr>
            <w:rFonts w:asciiTheme="minorEastAsia" w:hAnsiTheme="minorEastAsia" w:hint="eastAsia"/>
          </w:rPr>
          <w:t xml:space="preserve">　</w:t>
        </w:r>
      </w:ins>
      <w:r w:rsidR="00571C8B" w:rsidRPr="0051060D">
        <w:rPr>
          <w:rFonts w:asciiTheme="minorEastAsia" w:hAnsiTheme="minorEastAsia" w:hint="eastAsia"/>
        </w:rPr>
        <w:t>以上</w:t>
      </w:r>
      <w:r w:rsidR="00571C8B" w:rsidRPr="0051060D">
        <w:rPr>
          <w:rFonts w:asciiTheme="minorEastAsia" w:hAnsiTheme="minorEastAsia"/>
        </w:rPr>
        <w:t>の</w:t>
      </w:r>
      <w:ins w:id="83" w:author="FUJII Keisuke" w:date="2013-05-30T13:02:00Z">
        <w:r w:rsidR="0071277F">
          <w:rPr>
            <w:rFonts w:asciiTheme="minorEastAsia" w:hAnsiTheme="minorEastAsia" w:hint="eastAsia"/>
            <w:lang w:eastAsia="ja-JP"/>
          </w:rPr>
          <w:t>ような</w:t>
        </w:r>
      </w:ins>
      <w:ins w:id="84" w:author="FUJII Keisuke" w:date="2013-05-30T13:01:00Z">
        <w:r w:rsidR="0071277F">
          <w:rPr>
            <w:rFonts w:asciiTheme="minorEastAsia" w:hAnsiTheme="minorEastAsia" w:hint="eastAsia"/>
            <w:lang w:eastAsia="ja-JP"/>
          </w:rPr>
          <w:t>性能</w:t>
        </w:r>
      </w:ins>
      <w:r w:rsidR="00571C8B" w:rsidRPr="0051060D">
        <w:rPr>
          <w:rFonts w:asciiTheme="minorEastAsia" w:hAnsiTheme="minorEastAsia"/>
        </w:rPr>
        <w:t>要求</w:t>
      </w:r>
      <w:ins w:id="85" w:author="FUJII Keisuke" w:date="2013-05-30T13:02:00Z">
        <w:r w:rsidR="0071277F">
          <w:rPr>
            <w:rFonts w:asciiTheme="minorEastAsia" w:hAnsiTheme="minorEastAsia" w:hint="eastAsia"/>
            <w:lang w:eastAsia="ja-JP"/>
          </w:rPr>
          <w:t>の</w:t>
        </w:r>
      </w:ins>
      <w:r w:rsidR="00571C8B" w:rsidRPr="0051060D">
        <w:rPr>
          <w:rFonts w:asciiTheme="minorEastAsia" w:hAnsiTheme="minorEastAsia"/>
        </w:rPr>
        <w:t>実現に向けた各種のセンサー技術のR&amp;Dが</w:t>
      </w:r>
      <w:r w:rsidR="00571C8B" w:rsidRPr="0051060D">
        <w:rPr>
          <w:rFonts w:asciiTheme="minorEastAsia" w:hAnsiTheme="minorEastAsia" w:hint="eastAsia"/>
        </w:rPr>
        <w:t>世界各国で</w:t>
      </w:r>
      <w:r w:rsidR="00571C8B" w:rsidRPr="0051060D">
        <w:rPr>
          <w:rFonts w:asciiTheme="minorEastAsia" w:hAnsiTheme="minorEastAsia"/>
        </w:rPr>
        <w:t>行われている。</w:t>
      </w:r>
      <w:r w:rsidR="00571C8B" w:rsidRPr="0051060D">
        <w:rPr>
          <w:rFonts w:asciiTheme="minorEastAsia" w:hAnsiTheme="minorEastAsia"/>
        </w:rPr>
        <w:lastRenderedPageBreak/>
        <w:t>我々は独自のアイデアである全空乏型の</w:t>
      </w:r>
      <w:r w:rsidR="00491166" w:rsidRPr="0051060D">
        <w:rPr>
          <w:rFonts w:asciiTheme="minorEastAsia" w:hAnsiTheme="minorEastAsia"/>
        </w:rPr>
        <w:t>FPCCD</w:t>
      </w:r>
      <w:r w:rsidR="00571C8B" w:rsidRPr="0051060D">
        <w:rPr>
          <w:rFonts w:asciiTheme="minorEastAsia" w:hAnsiTheme="minorEastAsia"/>
        </w:rPr>
        <w:t>を用いたバーテックス検出器を提案している。このアイデアではピクセルサイズが5</w:t>
      </w:r>
      <w:r w:rsidR="00571C8B" w:rsidRPr="00FA7CB3">
        <w:rPr>
          <w:rFonts w:ascii="Symbol" w:hAnsi="Symbol"/>
        </w:rPr>
        <w:t></w:t>
      </w:r>
      <w:r w:rsidR="00571C8B" w:rsidRPr="001C1C44">
        <w:rPr>
          <w:rFonts w:ascii="Times New Roman" w:hAnsi="Times New Roman"/>
        </w:rPr>
        <w:t>m</w:t>
      </w:r>
      <w:r w:rsidR="00571C8B" w:rsidRPr="0051060D">
        <w:rPr>
          <w:rFonts w:asciiTheme="minorEastAsia" w:hAnsiTheme="minorEastAsia"/>
        </w:rPr>
        <w:t>角程度と非常に高精細画素で、しかも有感領域が全空乏化したCCDを用い、１トレインにわたって信号を蓄積し、トレインとトレインの間の200</w:t>
      </w:r>
      <w:r w:rsidR="00571C8B" w:rsidRPr="001C1C44">
        <w:rPr>
          <w:rFonts w:ascii="Times New Roman" w:hAnsi="Times New Roman"/>
        </w:rPr>
        <w:t>ms</w:t>
      </w:r>
      <w:r w:rsidR="00571C8B" w:rsidRPr="0051060D">
        <w:rPr>
          <w:rFonts w:asciiTheme="minorEastAsia" w:hAnsiTheme="minorEastAsia"/>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2粒子の分離能力、ヒットしたピクセルのクラスターの形状分析によるバックグラウンドヒットの除去などが期待される。</w:t>
      </w:r>
      <w:r w:rsidR="00571C8B" w:rsidRPr="0051060D">
        <w:rPr>
          <w:rFonts w:asciiTheme="minorEastAsia" w:hAnsiTheme="minorEastAsia" w:hint="eastAsia"/>
        </w:rPr>
        <w:t>また、一つのCCDを多くのチャンネルに分割して読み出すことにより、CCDの読出しの高速化と放射線耐性強化を図る。</w:t>
      </w:r>
    </w:p>
    <w:p w14:paraId="335537B9" w14:textId="1C08DEB1" w:rsidR="00E678F1" w:rsidRDefault="00E60FBA" w:rsidP="00EC513D">
      <w:pPr>
        <w:spacing w:beforeLines="50" w:before="149" w:afterLines="50" w:after="149" w:line="240" w:lineRule="auto"/>
        <w:ind w:left="-1"/>
        <w:rPr>
          <w:rFonts w:asciiTheme="majorEastAsia" w:eastAsiaTheme="majorEastAsia" w:hAnsiTheme="majorEastAsia" w:cs="ＭＳ 明朝"/>
          <w:spacing w:val="2"/>
          <w:w w:val="102"/>
          <w:lang w:eastAsia="ja-JP"/>
        </w:rPr>
      </w:pPr>
      <w:ins w:id="86" w:author="FUJII Keisuke" w:date="2013-05-30T13:59:00Z">
        <w:r>
          <w:rPr>
            <w:rFonts w:ascii="Times New Roman" w:hAnsi="Times New Roman" w:hint="eastAsia"/>
            <w:lang w:eastAsia="ja-JP"/>
          </w:rPr>
          <w:t xml:space="preserve">　</w:t>
        </w:r>
      </w:ins>
      <w:r w:rsidR="00571C8B" w:rsidRPr="001C1C44">
        <w:rPr>
          <w:rFonts w:ascii="Times New Roman" w:hAnsi="Times New Roman"/>
        </w:rPr>
        <w:t>我々は</w:t>
      </w:r>
      <w:r w:rsidR="00571C8B">
        <w:rPr>
          <w:rFonts w:ascii="Times New Roman" w:hAnsi="Times New Roman" w:hint="eastAsia"/>
        </w:rPr>
        <w:t>これ</w:t>
      </w:r>
      <w:r w:rsidR="00571C8B">
        <w:rPr>
          <w:rFonts w:ascii="Times New Roman" w:hAnsi="Times New Roman"/>
        </w:rPr>
        <w:t>までに</w:t>
      </w:r>
      <w:r w:rsidR="00571C8B" w:rsidRPr="0071277F">
        <w:rPr>
          <w:rFonts w:asciiTheme="minorEastAsia" w:hAnsiTheme="minorEastAsia" w:hint="eastAsia"/>
        </w:rPr>
        <w:t>6</w:t>
      </w:r>
      <w:r w:rsidR="00571C8B" w:rsidRPr="00282238">
        <w:rPr>
          <w:rFonts w:ascii="Symbol" w:hAnsi="Symbol"/>
        </w:rPr>
        <w:t></w:t>
      </w:r>
      <w:r w:rsidR="00571C8B">
        <w:rPr>
          <w:rFonts w:ascii="Times New Roman" w:hAnsi="Times New Roman" w:hint="eastAsia"/>
        </w:rPr>
        <w:t>m</w:t>
      </w:r>
      <w:r w:rsidR="00571C8B" w:rsidRPr="0071277F">
        <w:rPr>
          <w:rFonts w:asciiTheme="minorEastAsia" w:hAnsiTheme="minorEastAsia" w:hint="eastAsia"/>
        </w:rPr>
        <w:t>ピクセルサイズの小型CCDと</w:t>
      </w:r>
      <w:r w:rsidR="00571C8B" w:rsidRPr="0071277F">
        <w:rPr>
          <w:rFonts w:asciiTheme="minorEastAsia" w:hAnsiTheme="minorEastAsia"/>
        </w:rPr>
        <w:t>実機で用いられる物と同</w:t>
      </w:r>
      <w:r w:rsidR="00571C8B" w:rsidRPr="0071277F">
        <w:rPr>
          <w:rFonts w:asciiTheme="minorEastAsia" w:hAnsiTheme="minorEastAsia" w:hint="eastAsia"/>
        </w:rPr>
        <w:t>程度である</w:t>
      </w:r>
      <w:r w:rsidR="00571C8B" w:rsidRPr="0071277F">
        <w:rPr>
          <w:rFonts w:asciiTheme="minorEastAsia" w:hAnsiTheme="minorEastAsia"/>
        </w:rPr>
        <w:t>1</w:t>
      </w:r>
      <w:r w:rsidR="00571C8B" w:rsidRPr="0071277F">
        <w:rPr>
          <w:rFonts w:asciiTheme="minorEastAsia" w:hAnsiTheme="minorEastAsia" w:hint="eastAsia"/>
        </w:rPr>
        <w:t>2.3</w:t>
      </w:r>
      <w:r w:rsidR="00571C8B" w:rsidRPr="0071277F">
        <w:rPr>
          <w:rFonts w:asciiTheme="minorEastAsia" w:hAnsiTheme="minorEastAsia"/>
        </w:rPr>
        <w:t>×6</w:t>
      </w:r>
      <w:r w:rsidR="00571C8B" w:rsidRPr="0071277F">
        <w:rPr>
          <w:rFonts w:asciiTheme="minorEastAsia" w:hAnsiTheme="minorEastAsia" w:hint="eastAsia"/>
        </w:rPr>
        <w:t>2.4</w:t>
      </w:r>
      <w:r w:rsidR="00571C8B" w:rsidRPr="0071277F">
        <w:rPr>
          <w:rFonts w:asciiTheme="minorEastAsia" w:hAnsiTheme="minorEastAsia"/>
        </w:rPr>
        <w:t xml:space="preserve"> </w:t>
      </w:r>
      <w:r w:rsidR="00571C8B" w:rsidRPr="001C1C44">
        <w:rPr>
          <w:rFonts w:ascii="Times New Roman" w:hAnsi="Times New Roman"/>
        </w:rPr>
        <w:t>mm</w:t>
      </w:r>
      <w:r w:rsidR="00571C8B" w:rsidRPr="001C1C44">
        <w:rPr>
          <w:rFonts w:ascii="Times New Roman" w:hAnsi="Times New Roman"/>
          <w:vertAlign w:val="superscript"/>
        </w:rPr>
        <w:t>2</w:t>
      </w:r>
      <w:r w:rsidR="00571C8B" w:rsidRPr="0071277F">
        <w:rPr>
          <w:rFonts w:asciiTheme="minorEastAsia" w:hAnsiTheme="minorEastAsia"/>
        </w:rPr>
        <w:t>（最内層用）までのサイズのFPCCDウェファーの開発およびその読出しのための</w:t>
      </w:r>
      <w:r w:rsidR="00571C8B" w:rsidRPr="0071277F">
        <w:rPr>
          <w:rFonts w:asciiTheme="minorEastAsia" w:hAnsiTheme="minorEastAsia" w:hint="eastAsia"/>
        </w:rPr>
        <w:t>フロントエンドASIC</w:t>
      </w:r>
      <w:r w:rsidR="00571C8B" w:rsidRPr="0071277F">
        <w:rPr>
          <w:rFonts w:asciiTheme="minorEastAsia" w:hAnsiTheme="minorEastAsia"/>
        </w:rPr>
        <w:t>の開発</w:t>
      </w:r>
      <w:r w:rsidR="00571C8B" w:rsidRPr="0071277F">
        <w:rPr>
          <w:rFonts w:asciiTheme="minorEastAsia" w:hAnsiTheme="minorEastAsia" w:hint="eastAsia"/>
        </w:rPr>
        <w:t>に成功した</w:t>
      </w:r>
      <w:r w:rsidR="00571C8B" w:rsidRPr="0071277F">
        <w:rPr>
          <w:rFonts w:asciiTheme="minorEastAsia" w:hAnsiTheme="minorEastAsia"/>
        </w:rPr>
        <w:t>。</w:t>
      </w:r>
      <w:r w:rsidR="00571C8B" w:rsidRPr="0071277F">
        <w:rPr>
          <w:rFonts w:asciiTheme="minorEastAsia" w:hAnsiTheme="minorEastAsia" w:hint="eastAsia"/>
        </w:rPr>
        <w:t>今後2015年度中までに5</w:t>
      </w:r>
      <w:r w:rsidR="00571C8B" w:rsidRPr="00282238">
        <w:rPr>
          <w:rFonts w:ascii="Symbol" w:hAnsi="Symbol"/>
        </w:rPr>
        <w:t></w:t>
      </w:r>
      <w:r w:rsidR="00571C8B">
        <w:rPr>
          <w:rFonts w:ascii="Times New Roman" w:hAnsi="Times New Roman" w:hint="eastAsia"/>
        </w:rPr>
        <w:t>m</w:t>
      </w:r>
      <w:r w:rsidR="00571C8B" w:rsidRPr="0071277F">
        <w:rPr>
          <w:rFonts w:asciiTheme="minorEastAsia" w:hAnsiTheme="minorEastAsia" w:hint="eastAsia"/>
        </w:rPr>
        <w:t>ピクセルのFPCCDの開発を行い、改良された最内層用の大型FPCCDを開発する。それと同時にフロントエンドASICの改良および周辺回路の開発を行う。その後2017年度中までに外層用超大型(</w:t>
      </w:r>
      <w:r w:rsidR="00571C8B">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sidR="00571C8B">
        <w:rPr>
          <w:rFonts w:ascii="Times New Roman" w:hAnsi="Times New Roman" w:hint="eastAsia"/>
        </w:rPr>
        <w:t>125 mm</w:t>
      </w:r>
      <w:r w:rsidR="00571C8B" w:rsidRPr="00660BBC">
        <w:rPr>
          <w:rFonts w:ascii="Times New Roman" w:hAnsi="Times New Roman" w:hint="eastAsia"/>
          <w:vertAlign w:val="superscript"/>
        </w:rPr>
        <w:t>2</w:t>
      </w:r>
      <w:r w:rsidR="00571C8B" w:rsidRPr="0071277F">
        <w:rPr>
          <w:rFonts w:asciiTheme="minorEastAsia" w:hAnsiTheme="minorEastAsia" w:hint="eastAsia"/>
        </w:rPr>
        <w:t>)のFPCCDの開発並びに実機用の周辺回路ASICの開発を行う。</w:t>
      </w:r>
      <w:r w:rsidR="00571C8B" w:rsidRPr="0071277F">
        <w:rPr>
          <w:rFonts w:asciiTheme="minorEastAsia" w:hAnsiTheme="minorEastAsia"/>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sidR="00571C8B" w:rsidRPr="0071277F">
        <w:rPr>
          <w:rFonts w:asciiTheme="minorEastAsia" w:hAnsiTheme="minorEastAsia" w:hint="eastAsia"/>
        </w:rPr>
        <w:t>を行い、2016年度中に実寸大のエンジニアリングプロトタイプを製作する。これらの成果をもとに、2017年度中に実機の詳細設計を行うことを目指す。</w:t>
      </w:r>
    </w:p>
    <w:p w14:paraId="1EEFF3AB" w14:textId="77777777" w:rsidR="00F72E71" w:rsidRDefault="00F72E7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p>
    <w:p w14:paraId="6F5786FE" w14:textId="5BD03E8B" w:rsidR="00BB562C" w:rsidRDefault="00E678F1" w:rsidP="00EC513D">
      <w:pPr>
        <w:spacing w:beforeLines="50" w:before="149" w:afterLines="50" w:after="149" w:line="240" w:lineRule="auto"/>
        <w:ind w:left="-1" w:right="-20"/>
        <w:rPr>
          <w:rFonts w:asciiTheme="minorEastAsia" w:hAnsiTheme="minorEastAsia"/>
          <w:b/>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r w:rsidR="00E069CB">
        <w:rPr>
          <w:rFonts w:asciiTheme="majorEastAsia" w:eastAsiaTheme="majorEastAsia" w:hAnsiTheme="majorEastAsia" w:cs="ＭＳ 明朝" w:hint="eastAsia"/>
          <w:spacing w:val="2"/>
          <w:w w:val="102"/>
          <w:lang w:eastAsia="ja-JP"/>
        </w:rPr>
        <w:t>：タイム・プロジェクション・チェンバー</w:t>
      </w:r>
    </w:p>
    <w:p w14:paraId="176BE542" w14:textId="09E0EEEB" w:rsidR="0080126E" w:rsidRDefault="00272A8E" w:rsidP="00EC513D">
      <w:pPr>
        <w:spacing w:beforeLines="50" w:before="149" w:afterLines="50" w:after="149" w:line="240" w:lineRule="auto"/>
        <w:ind w:left="-1" w:right="-20"/>
        <w:rPr>
          <w:rFonts w:asciiTheme="minorEastAsia" w:hAnsiTheme="minorEastAsia"/>
          <w:lang w:eastAsia="ja-JP"/>
        </w:rPr>
      </w:pPr>
      <w:r>
        <w:rPr>
          <w:rFonts w:asciiTheme="minorEastAsia" w:hAnsiTheme="minorEastAsia"/>
        </w:rPr>
        <w:t>ILC</w:t>
      </w:r>
      <w:r w:rsidR="0080126E">
        <w:rPr>
          <w:rFonts w:asciiTheme="minorEastAsia" w:hAnsiTheme="minorEastAsia" w:hint="eastAsia"/>
          <w:lang w:eastAsia="ja-JP"/>
        </w:rPr>
        <w:t>における</w:t>
      </w:r>
      <w:r>
        <w:rPr>
          <w:rFonts w:asciiTheme="minorEastAsia" w:hAnsiTheme="minorEastAsia" w:hint="eastAsia"/>
          <w:lang w:eastAsia="ja-JP"/>
        </w:rPr>
        <w:t>飛跡検出器には、</w:t>
      </w:r>
      <w:r>
        <w:rPr>
          <w:rFonts w:asciiTheme="minorEastAsia" w:hAnsiTheme="minorEastAsia"/>
          <w:lang w:eastAsia="ja-JP"/>
        </w:rPr>
        <w:t>PFA</w:t>
      </w:r>
      <w:r>
        <w:rPr>
          <w:rFonts w:asciiTheme="minorEastAsia" w:hAnsiTheme="minorEastAsia" w:hint="eastAsia"/>
          <w:lang w:eastAsia="ja-JP"/>
        </w:rPr>
        <w:t>を実現するための複雑な多数ジェットを含む事象における個々の</w:t>
      </w:r>
      <w:r w:rsidR="0080126E">
        <w:rPr>
          <w:rFonts w:asciiTheme="minorEastAsia" w:hAnsiTheme="minorEastAsia" w:hint="eastAsia"/>
          <w:lang w:eastAsia="ja-JP"/>
        </w:rPr>
        <w:t>荷電</w:t>
      </w:r>
      <w:r>
        <w:rPr>
          <w:rFonts w:asciiTheme="minorEastAsia" w:hAnsiTheme="minorEastAsia" w:hint="eastAsia"/>
          <w:lang w:eastAsia="ja-JP"/>
        </w:rPr>
        <w:t>粒子</w:t>
      </w:r>
      <w:r w:rsidR="0080126E">
        <w:rPr>
          <w:rFonts w:asciiTheme="minorEastAsia" w:hAnsiTheme="minorEastAsia" w:hint="eastAsia"/>
          <w:lang w:eastAsia="ja-JP"/>
        </w:rPr>
        <w:t>と</w:t>
      </w:r>
      <w:r w:rsidR="00DD2091">
        <w:rPr>
          <w:rFonts w:asciiTheme="minorEastAsia" w:hAnsiTheme="minorEastAsia"/>
          <w:lang w:eastAsia="ja-JP"/>
        </w:rPr>
        <w:t>カロリメータ</w:t>
      </w:r>
      <w:ins w:id="87" w:author="FUJII Keisuke" w:date="2013-05-30T13:08:00Z">
        <w:r w:rsidR="009F7E5A">
          <w:rPr>
            <w:rFonts w:asciiTheme="minorEastAsia" w:hAnsiTheme="minorEastAsia" w:hint="eastAsia"/>
            <w:lang w:eastAsia="ja-JP"/>
          </w:rPr>
          <w:t>・</w:t>
        </w:r>
      </w:ins>
      <w:r w:rsidR="0080126E">
        <w:rPr>
          <w:rFonts w:asciiTheme="minorEastAsia" w:hAnsiTheme="minorEastAsia" w:hint="eastAsia"/>
          <w:lang w:eastAsia="ja-JP"/>
        </w:rPr>
        <w:t>クラスターとの一対一対応を可能とする高い飛跡認識能力と、反跳質量法によるヒッグス粒子の高精度質量測定を可能とする高い運動量分解能が要求される。</w:t>
      </w:r>
      <w:r w:rsidR="00AD2682">
        <w:rPr>
          <w:rFonts w:asciiTheme="minorEastAsia" w:hAnsiTheme="minorEastAsia" w:hint="eastAsia"/>
          <w:lang w:eastAsia="ja-JP"/>
        </w:rPr>
        <w:t>前者においては</w:t>
      </w:r>
      <w:r w:rsidR="0080126E">
        <w:rPr>
          <w:rFonts w:asciiTheme="minorEastAsia" w:hAnsiTheme="minorEastAsia" w:hint="eastAsia"/>
          <w:lang w:eastAsia="ja-JP"/>
        </w:rPr>
        <w:t>近接飛跡分離能</w:t>
      </w:r>
      <w:r w:rsidR="0080126E">
        <w:rPr>
          <w:rFonts w:asciiTheme="minorEastAsia" w:hAnsiTheme="minorEastAsia"/>
          <w:lang w:eastAsia="ja-JP"/>
        </w:rPr>
        <w:t>2mm</w:t>
      </w:r>
      <w:r>
        <w:rPr>
          <w:rFonts w:asciiTheme="minorEastAsia" w:hAnsiTheme="minorEastAsia" w:hint="eastAsia"/>
          <w:lang w:eastAsia="ja-JP"/>
        </w:rPr>
        <w:t>、</w:t>
      </w:r>
      <w:r w:rsidR="00AD2682">
        <w:rPr>
          <w:rFonts w:asciiTheme="minorEastAsia" w:hAnsiTheme="minorEastAsia" w:hint="eastAsia"/>
          <w:lang w:eastAsia="ja-JP"/>
        </w:rPr>
        <w:t>後者においては</w:t>
      </w:r>
    </w:p>
    <w:p w14:paraId="7D44002E" w14:textId="083843A1" w:rsidR="0080126E" w:rsidRDefault="00C03FF9" w:rsidP="00EC513D">
      <w:pPr>
        <w:tabs>
          <w:tab w:val="left" w:pos="2970"/>
        </w:tabs>
        <w:spacing w:beforeLines="50" w:before="149" w:afterLines="50" w:after="149" w:line="240" w:lineRule="auto"/>
        <w:ind w:left="-1" w:right="-20"/>
        <w:jc w:val="center"/>
        <w:rPr>
          <w:rFonts w:asciiTheme="minorEastAsia" w:hAnsiTheme="minorEastAsia"/>
          <w:lang w:eastAsia="ja-JP"/>
        </w:rPr>
      </w:pPr>
      <w:r>
        <w:rPr>
          <w:position w:val="-14"/>
        </w:rPr>
        <w:pict w14:anchorId="6789F36B">
          <v:shape id="_x0000_i1026" type="#_x0000_t75" style="width:137.35pt;height:20pt">
            <v:imagedata r:id="rId13" o:title=""/>
          </v:shape>
        </w:pict>
      </w:r>
    </w:p>
    <w:p w14:paraId="256AF0D9" w14:textId="49F45206" w:rsidR="00184B7E" w:rsidRPr="006A7057" w:rsidRDefault="0080126E" w:rsidP="00EC513D">
      <w:pPr>
        <w:spacing w:beforeLines="50" w:before="149" w:afterLines="50" w:after="149" w:line="240" w:lineRule="auto"/>
        <w:ind w:left="-1" w:right="-20"/>
        <w:rPr>
          <w:rFonts w:asciiTheme="minorEastAsia" w:hAnsiTheme="minorEastAsia"/>
        </w:rPr>
      </w:pPr>
      <w:r>
        <w:rPr>
          <w:rFonts w:asciiTheme="minorEastAsia" w:hAnsiTheme="minorEastAsia" w:hint="eastAsia"/>
          <w:lang w:eastAsia="ja-JP"/>
        </w:rPr>
        <w:t>が具体的な性能要求となる。</w:t>
      </w:r>
      <w:r w:rsidR="000A7F9F" w:rsidRPr="006A7057">
        <w:rPr>
          <w:rFonts w:asciiTheme="minorEastAsia" w:hAnsiTheme="minorEastAsia" w:hint="eastAsia"/>
        </w:rPr>
        <w:t>複数の粒子ジェットを含む複雑な物理事象において高い事象認識能力を有するTPCは</w:t>
      </w:r>
      <w:r w:rsidR="00A429C7" w:rsidRPr="006A7057">
        <w:rPr>
          <w:rFonts w:asciiTheme="minorEastAsia" w:hAnsiTheme="minorEastAsia"/>
        </w:rPr>
        <w:t>1990</w:t>
      </w:r>
      <w:r w:rsidR="000A7F9F" w:rsidRPr="006A7057">
        <w:rPr>
          <w:rFonts w:asciiTheme="minorEastAsia" w:hAnsiTheme="minorEastAsia" w:hint="eastAsia"/>
        </w:rPr>
        <w:t>年代の電子陽電子衝突加速器で大活躍した。ILCでのTPCへの要求は高いが、TPCの端部測定器をMWPCからMPGDに変更するするMPGD TPCによって対応出来る可能性があることは</w:t>
      </w:r>
      <w:ins w:id="88" w:author="FUJII Keisuke" w:date="2013-05-30T13:09:00Z">
        <w:r w:rsidR="009F7E5A">
          <w:rPr>
            <w:rFonts w:asciiTheme="minorEastAsia" w:hAnsiTheme="minorEastAsia" w:hint="eastAsia"/>
          </w:rPr>
          <w:t>、</w:t>
        </w:r>
      </w:ins>
      <w:r w:rsidR="000A7F9F" w:rsidRPr="006A7057">
        <w:rPr>
          <w:rFonts w:asciiTheme="minorEastAsia" w:hAnsiTheme="minorEastAsia" w:hint="eastAsia"/>
        </w:rPr>
        <w:t>2009年までのKEK</w:t>
      </w:r>
      <w:r w:rsidR="00A429C7" w:rsidRPr="006A7057">
        <w:rPr>
          <w:rFonts w:asciiTheme="minorEastAsia" w:hAnsiTheme="minorEastAsia"/>
        </w:rPr>
        <w:t>-</w:t>
      </w:r>
      <w:r w:rsidR="000A7F9F" w:rsidRPr="006A7057">
        <w:rPr>
          <w:rFonts w:asciiTheme="minorEastAsia" w:hAnsiTheme="minorEastAsia" w:hint="eastAsia"/>
        </w:rPr>
        <w:t>PSを舞台とする国際協力研究において小型プロトタイプMP-TPCに搭載したGEM</w:t>
      </w:r>
      <w:ins w:id="89" w:author="FUJII Keisuke" w:date="2013-05-30T13:10:00Z">
        <w:r w:rsidR="009F7E5A">
          <w:rPr>
            <w:rFonts w:asciiTheme="minorEastAsia" w:hAnsiTheme="minorEastAsia" w:hint="eastAsia"/>
          </w:rPr>
          <w:t>および</w:t>
        </w:r>
      </w:ins>
      <w:r w:rsidR="000A7F9F" w:rsidRPr="006A7057">
        <w:rPr>
          <w:rFonts w:asciiTheme="minorEastAsia" w:hAnsiTheme="minorEastAsia" w:hint="eastAsia"/>
        </w:rPr>
        <w:t>マイクロメガス測定器による原理実証試験で明らかにされた。すなわち、</w:t>
      </w:r>
      <w:r w:rsidR="00A429C7" w:rsidRPr="006A7057">
        <w:rPr>
          <w:rFonts w:asciiTheme="minorEastAsia" w:hAnsiTheme="minorEastAsia"/>
        </w:rPr>
        <w:t>1T</w:t>
      </w:r>
      <w:r w:rsidR="000A7F9F" w:rsidRPr="006A7057">
        <w:rPr>
          <w:rFonts w:asciiTheme="minorEastAsia" w:hAnsiTheme="minorEastAsia" w:hint="eastAsia"/>
        </w:rPr>
        <w:t>磁場中において100</w:t>
      </w:r>
      <w:ins w:id="90" w:author="FUJII Keisuke" w:date="2013-05-30T13:10:00Z">
        <w:r w:rsidR="009F7E5A">
          <w:rPr>
            <w:rFonts w:asciiTheme="minorEastAsia" w:hAnsiTheme="minorEastAsia" w:hint="eastAsia"/>
            <w:lang w:eastAsia="ja-JP"/>
          </w:rPr>
          <w:t>μ</w:t>
        </w:r>
        <w:r w:rsidR="009F7E5A">
          <w:rPr>
            <w:rFonts w:asciiTheme="minorEastAsia" w:hAnsiTheme="minorEastAsia"/>
            <w:lang w:eastAsia="ja-JP"/>
          </w:rPr>
          <w:t>m</w:t>
        </w:r>
      </w:ins>
      <w:r w:rsidR="000A7F9F" w:rsidRPr="006A7057">
        <w:rPr>
          <w:rFonts w:asciiTheme="minorEastAsia" w:hAnsiTheme="minorEastAsia" w:hint="eastAsia"/>
        </w:rPr>
        <w:t>程度の位置分解能を得て、TPCの動作原理から理論的に導出したGEM TPCの位置分解能公式によって、拡散係数が高磁場で小さいT2Kガス</w:t>
      </w:r>
      <w:ins w:id="91" w:author="FUJII Keisuke" w:date="2013-05-30T13:11:00Z">
        <w:r w:rsidR="00B03DD6" w:rsidRPr="006A7057">
          <w:rPr>
            <w:rFonts w:asciiTheme="minorEastAsia" w:hAnsiTheme="minorEastAsia" w:hint="eastAsia"/>
          </w:rPr>
          <w:t>を</w:t>
        </w:r>
        <w:r w:rsidR="00B03DD6">
          <w:rPr>
            <w:rFonts w:asciiTheme="minorEastAsia" w:hAnsiTheme="minorEastAsia" w:hint="eastAsia"/>
          </w:rPr>
          <w:t>用いれば</w:t>
        </w:r>
      </w:ins>
      <w:r w:rsidR="000A7F9F" w:rsidRPr="006A7057">
        <w:rPr>
          <w:rFonts w:asciiTheme="minorEastAsia" w:hAnsiTheme="minorEastAsia" w:hint="eastAsia"/>
        </w:rPr>
        <w:t>、3.5T磁場において2.2mの長いドリフト距離を持つILD</w:t>
      </w:r>
      <w:ins w:id="92" w:author="FUJII Keisuke" w:date="2013-05-30T13:11:00Z">
        <w:r w:rsidR="00B03DD6">
          <w:rPr>
            <w:rFonts w:asciiTheme="minorEastAsia" w:hAnsiTheme="minorEastAsia"/>
          </w:rPr>
          <w:t xml:space="preserve"> </w:t>
        </w:r>
      </w:ins>
      <w:r w:rsidR="000A7F9F" w:rsidRPr="006A7057">
        <w:rPr>
          <w:rFonts w:asciiTheme="minorEastAsia" w:hAnsiTheme="minorEastAsia" w:hint="eastAsia"/>
        </w:rPr>
        <w:t>TPCにおいても100</w:t>
      </w:r>
      <w:ins w:id="93" w:author="FUJII Keisuke" w:date="2013-05-30T13:12:00Z">
        <w:r w:rsidR="00B03DD6">
          <w:rPr>
            <w:rFonts w:asciiTheme="minorEastAsia" w:hAnsiTheme="minorEastAsia" w:hint="eastAsia"/>
            <w:lang w:eastAsia="ja-JP"/>
          </w:rPr>
          <w:t>μ</w:t>
        </w:r>
        <w:r w:rsidR="00B03DD6">
          <w:rPr>
            <w:rFonts w:asciiTheme="minorEastAsia" w:hAnsiTheme="minorEastAsia"/>
            <w:lang w:eastAsia="ja-JP"/>
          </w:rPr>
          <w:t>m</w:t>
        </w:r>
      </w:ins>
      <w:r w:rsidR="000A7F9F" w:rsidRPr="006A7057">
        <w:rPr>
          <w:rFonts w:asciiTheme="minorEastAsia" w:hAnsiTheme="minorEastAsia" w:hint="eastAsia"/>
        </w:rPr>
        <w:t>を切る位置分解能が得られることを示した。粒子飛跡に沿って多数（200点）のヒット点が得られるTPCの特徴を生かせば、ILCにおいて要求される高い運動量分解能が得られる。</w:t>
      </w:r>
    </w:p>
    <w:p w14:paraId="2D70D694" w14:textId="7DB5FE93" w:rsidR="000A7F9F" w:rsidRPr="006A7057" w:rsidRDefault="00E60FBA" w:rsidP="00EC513D">
      <w:pPr>
        <w:spacing w:beforeLines="50" w:before="149" w:afterLines="50" w:after="149" w:line="240" w:lineRule="auto"/>
        <w:ind w:left="-1" w:right="-20"/>
        <w:rPr>
          <w:rFonts w:asciiTheme="minorEastAsia" w:hAnsiTheme="minorEastAsia"/>
        </w:rPr>
      </w:pPr>
      <w:ins w:id="94" w:author="FUJII Keisuke" w:date="2013-05-30T13:59:00Z">
        <w:r>
          <w:rPr>
            <w:rFonts w:asciiTheme="minorEastAsia" w:hAnsiTheme="minorEastAsia" w:hint="eastAsia"/>
          </w:rPr>
          <w:t xml:space="preserve">　</w:t>
        </w:r>
      </w:ins>
      <w:r w:rsidR="000A7F9F" w:rsidRPr="006A7057">
        <w:rPr>
          <w:rFonts w:asciiTheme="minorEastAsia" w:hAnsiTheme="minorEastAsia" w:hint="eastAsia"/>
        </w:rPr>
        <w:t>上記の成果に基づいて、LC TPC</w:t>
      </w:r>
      <w:r w:rsidR="007668EE" w:rsidRPr="006A7057">
        <w:rPr>
          <w:rFonts w:asciiTheme="minorEastAsia" w:hAnsiTheme="minorEastAsia"/>
        </w:rPr>
        <w:t xml:space="preserve"> </w:t>
      </w:r>
      <w:r w:rsidR="000A7F9F" w:rsidRPr="006A7057">
        <w:rPr>
          <w:rFonts w:asciiTheme="minorEastAsia" w:hAnsiTheme="minorEastAsia"/>
        </w:rPr>
        <w:t>collaboration</w:t>
      </w:r>
      <w:r w:rsidR="000A7F9F" w:rsidRPr="006A7057">
        <w:rPr>
          <w:rFonts w:asciiTheme="minorEastAsia" w:hAnsiTheme="minorEastAsia" w:hint="eastAsia"/>
        </w:rPr>
        <w:t>を組織し2009年からはDESYに建設したTPC大型プロトタイプビーム試験施設を用いて、MPGD</w:t>
      </w:r>
      <w:ins w:id="95" w:author="FUJII Keisuke" w:date="2013-05-30T13:13:00Z">
        <w:r w:rsidR="00B03DD6">
          <w:rPr>
            <w:rFonts w:asciiTheme="minorEastAsia" w:hAnsiTheme="minorEastAsia"/>
            <w:lang w:eastAsia="ja-JP"/>
          </w:rPr>
          <w:t xml:space="preserve"> </w:t>
        </w:r>
      </w:ins>
      <w:r w:rsidR="000A7F9F" w:rsidRPr="006A7057">
        <w:rPr>
          <w:rFonts w:asciiTheme="minorEastAsia" w:hAnsiTheme="minorEastAsia" w:hint="eastAsia"/>
        </w:rPr>
        <w:t>TPCの有力な候補である狭ピッチ読み出しパッドによるGEM TPCとパッド上に高抵抗膜を設けるマイクロメガスTPCの実機大プロトタイプモジュールの試験を開始した。LC TPCの日本グループは精華大学（北京）と協力して3台の2層GEMモジュールを</w:t>
      </w:r>
      <w:ins w:id="96" w:author="FUJII Keisuke" w:date="2013-05-30T13:14:00Z">
        <w:r w:rsidR="00B03DD6">
          <w:rPr>
            <w:rFonts w:asciiTheme="minorEastAsia" w:hAnsiTheme="minorEastAsia" w:hint="eastAsia"/>
            <w:lang w:eastAsia="ja-JP"/>
          </w:rPr>
          <w:t>製作</w:t>
        </w:r>
      </w:ins>
      <w:r w:rsidR="000A7F9F" w:rsidRPr="006A7057">
        <w:rPr>
          <w:rFonts w:asciiTheme="minorEastAsia" w:hAnsiTheme="minorEastAsia" w:hint="eastAsia"/>
        </w:rPr>
        <w:t>試験し、MPGDに適合した前置増幅波形整形アンプを有する8,000chのPCA16-ALTROエレクトロニクスで読み出して</w:t>
      </w:r>
      <w:ins w:id="97" w:author="FUJII Keisuke" w:date="2013-05-30T13:15:00Z">
        <w:r w:rsidR="00B03DD6">
          <w:rPr>
            <w:rFonts w:asciiTheme="minorEastAsia" w:hAnsiTheme="minorEastAsia" w:hint="eastAsia"/>
          </w:rPr>
          <w:t>、</w:t>
        </w:r>
      </w:ins>
      <w:r w:rsidR="00A429C7" w:rsidRPr="006A7057">
        <w:rPr>
          <w:rFonts w:asciiTheme="minorEastAsia" w:hAnsiTheme="minorEastAsia"/>
        </w:rPr>
        <w:t>1T</w:t>
      </w:r>
      <w:r w:rsidR="000A7F9F" w:rsidRPr="006A7057">
        <w:rPr>
          <w:rFonts w:asciiTheme="minorEastAsia" w:hAnsiTheme="minorEastAsia" w:hint="eastAsia"/>
        </w:rPr>
        <w:t>磁場中でMP-TPCにおけるドリフト距離の3倍</w:t>
      </w:r>
      <w:ins w:id="98" w:author="FUJII Keisuke" w:date="2013-05-30T13:15:00Z">
        <w:r w:rsidR="00B03DD6">
          <w:rPr>
            <w:rFonts w:asciiTheme="minorEastAsia" w:hAnsiTheme="minorEastAsia" w:hint="eastAsia"/>
            <w:lang w:eastAsia="ja-JP"/>
          </w:rPr>
          <w:t>、</w:t>
        </w:r>
      </w:ins>
      <w:r w:rsidR="000A7F9F" w:rsidRPr="006A7057">
        <w:rPr>
          <w:rFonts w:asciiTheme="minorEastAsia" w:hAnsiTheme="minorEastAsia" w:hint="eastAsia"/>
        </w:rPr>
        <w:t>ILD</w:t>
      </w:r>
      <w:ins w:id="99" w:author="FUJII Keisuke" w:date="2013-05-30T13:14:00Z">
        <w:r w:rsidR="00B03DD6">
          <w:rPr>
            <w:rFonts w:asciiTheme="minorEastAsia" w:hAnsiTheme="minorEastAsia"/>
          </w:rPr>
          <w:t xml:space="preserve"> </w:t>
        </w:r>
      </w:ins>
      <w:r w:rsidR="000A7F9F" w:rsidRPr="006A7057">
        <w:rPr>
          <w:rFonts w:asciiTheme="minorEastAsia" w:hAnsiTheme="minorEastAsia" w:hint="eastAsia"/>
        </w:rPr>
        <w:t>TPCの1/4強のドリフト</w:t>
      </w:r>
      <w:r w:rsidR="000A7F9F" w:rsidRPr="006A7057">
        <w:rPr>
          <w:rFonts w:asciiTheme="minorEastAsia" w:hAnsiTheme="minorEastAsia" w:hint="eastAsia"/>
        </w:rPr>
        <w:lastRenderedPageBreak/>
        <w:t>距離（約60㎝）まで位置分解能を精度よく測定した。その結果</w:t>
      </w:r>
      <w:r w:rsidR="00B11F8B" w:rsidRPr="006A7057">
        <w:rPr>
          <w:rFonts w:asciiTheme="minorEastAsia" w:hAnsiTheme="minorEastAsia" w:hint="eastAsia"/>
        </w:rPr>
        <w:t>、</w:t>
      </w:r>
      <w:r w:rsidR="000A7F9F" w:rsidRPr="006A7057">
        <w:rPr>
          <w:rFonts w:asciiTheme="minorEastAsia" w:hAnsiTheme="minorEastAsia" w:hint="eastAsia"/>
        </w:rPr>
        <w:t>ILD</w:t>
      </w:r>
      <w:r w:rsidR="00A429C7" w:rsidRPr="006A7057">
        <w:rPr>
          <w:rFonts w:asciiTheme="minorEastAsia" w:hAnsiTheme="minorEastAsia"/>
          <w:lang w:eastAsia="ja-JP"/>
        </w:rPr>
        <w:t xml:space="preserve"> </w:t>
      </w:r>
      <w:r w:rsidR="000A7F9F" w:rsidRPr="006A7057">
        <w:rPr>
          <w:rFonts w:asciiTheme="minorEastAsia" w:hAnsiTheme="minorEastAsia" w:hint="eastAsia"/>
        </w:rPr>
        <w:t>TPCの最大ドリフト距離2.2mまで100</w:t>
      </w:r>
      <w:ins w:id="100" w:author="FUJII Keisuke" w:date="2013-05-30T13:16:00Z">
        <w:r w:rsidR="00B03DD6">
          <w:rPr>
            <w:rFonts w:asciiTheme="minorEastAsia" w:hAnsiTheme="minorEastAsia" w:hint="eastAsia"/>
            <w:lang w:eastAsia="ja-JP"/>
          </w:rPr>
          <w:t>μ</w:t>
        </w:r>
        <w:r w:rsidR="00B03DD6">
          <w:rPr>
            <w:rFonts w:asciiTheme="minorEastAsia" w:hAnsiTheme="minorEastAsia"/>
            <w:lang w:eastAsia="ja-JP"/>
          </w:rPr>
          <w:t>m</w:t>
        </w:r>
      </w:ins>
      <w:r w:rsidR="000A7F9F" w:rsidRPr="006A7057">
        <w:rPr>
          <w:rFonts w:asciiTheme="minorEastAsia" w:hAnsiTheme="minorEastAsia" w:hint="eastAsia"/>
        </w:rPr>
        <w:t>を切る位置分解能が得られることを確認した。</w:t>
      </w:r>
    </w:p>
    <w:p w14:paraId="12A67413" w14:textId="7E78275E" w:rsidR="00184B7E" w:rsidRPr="006A7057" w:rsidRDefault="00E60FBA" w:rsidP="00EC513D">
      <w:pPr>
        <w:spacing w:beforeLines="50" w:before="149" w:afterLines="50" w:after="149" w:line="240" w:lineRule="auto"/>
        <w:ind w:left="-1"/>
        <w:rPr>
          <w:rFonts w:asciiTheme="minorEastAsia" w:hAnsiTheme="minorEastAsia"/>
        </w:rPr>
      </w:pPr>
      <w:ins w:id="101" w:author="FUJII Keisuke" w:date="2013-05-30T13:59:00Z">
        <w:r>
          <w:rPr>
            <w:rFonts w:asciiTheme="minorEastAsia" w:hAnsiTheme="minorEastAsia" w:hint="eastAsia"/>
          </w:rPr>
          <w:t xml:space="preserve">　</w:t>
        </w:r>
      </w:ins>
      <w:r w:rsidR="000A7F9F" w:rsidRPr="006A7057">
        <w:rPr>
          <w:rFonts w:asciiTheme="minorEastAsia" w:hAnsiTheme="minorEastAsia" w:hint="eastAsia"/>
        </w:rPr>
        <w:t>TPC</w:t>
      </w:r>
      <w:r w:rsidR="00A429C7" w:rsidRPr="006A7057">
        <w:rPr>
          <w:rFonts w:asciiTheme="minorEastAsia" w:hAnsiTheme="minorEastAsia"/>
        </w:rPr>
        <w:t xml:space="preserve"> </w:t>
      </w:r>
      <w:r w:rsidR="000A7F9F" w:rsidRPr="006A7057">
        <w:rPr>
          <w:rFonts w:asciiTheme="minorEastAsia" w:hAnsiTheme="minorEastAsia" w:hint="eastAsia"/>
        </w:rPr>
        <w:t>LPビーム試験は</w:t>
      </w:r>
      <w:ins w:id="102" w:author="FUJII Keisuke" w:date="2013-05-30T13:17:00Z">
        <w:r w:rsidR="00B03DD6">
          <w:rPr>
            <w:rFonts w:asciiTheme="minorEastAsia" w:hAnsiTheme="minorEastAsia" w:hint="eastAsia"/>
          </w:rPr>
          <w:t>、</w:t>
        </w:r>
      </w:ins>
      <w:r w:rsidR="000A7F9F" w:rsidRPr="006A7057">
        <w:rPr>
          <w:rFonts w:asciiTheme="minorEastAsia" w:hAnsiTheme="minorEastAsia" w:hint="eastAsia"/>
        </w:rPr>
        <w:t>実機により近い規模の実証試験であると同時に、軽量フィールドケージ、エンドプレート、読み出しエレクトロニクス、実機大MPGDモジュール等のTPCの全て</w:t>
      </w:r>
      <w:ins w:id="103" w:author="FUJII Keisuke" w:date="2013-05-30T13:17:00Z">
        <w:r w:rsidR="00B03DD6">
          <w:rPr>
            <w:rFonts w:asciiTheme="minorEastAsia" w:hAnsiTheme="minorEastAsia" w:hint="eastAsia"/>
          </w:rPr>
          <w:t>の</w:t>
        </w:r>
      </w:ins>
      <w:r w:rsidR="000A7F9F" w:rsidRPr="006A7057">
        <w:rPr>
          <w:rFonts w:asciiTheme="minorEastAsia" w:hAnsiTheme="minorEastAsia" w:hint="eastAsia"/>
        </w:rPr>
        <w:t>ハードウエア要素と</w:t>
      </w:r>
      <w:ins w:id="104" w:author="FUJII Keisuke" w:date="2013-05-30T13:19:00Z">
        <w:r w:rsidR="00B03DD6">
          <w:rPr>
            <w:rFonts w:asciiTheme="minorEastAsia" w:hAnsiTheme="minorEastAsia" w:hint="eastAsia"/>
          </w:rPr>
          <w:t>、</w:t>
        </w:r>
      </w:ins>
      <w:r w:rsidR="000A7F9F" w:rsidRPr="006A7057">
        <w:rPr>
          <w:rFonts w:asciiTheme="minorEastAsia" w:hAnsiTheme="minorEastAsia" w:hint="eastAsia"/>
        </w:rPr>
        <w:t>共通</w:t>
      </w:r>
      <w:r w:rsidR="009E58E5">
        <w:rPr>
          <w:rFonts w:asciiTheme="minorEastAsia" w:hAnsiTheme="minorEastAsia" w:hint="eastAsia"/>
          <w:lang w:eastAsia="ja-JP"/>
        </w:rPr>
        <w:t>飛跡</w:t>
      </w:r>
      <w:r w:rsidR="000A7F9F" w:rsidRPr="006A7057">
        <w:rPr>
          <w:rFonts w:asciiTheme="minorEastAsia" w:hAnsiTheme="minorEastAsia" w:hint="eastAsia"/>
        </w:rPr>
        <w:t>再構成プログラム（Marlin-TPC）やスローモニター等のソフトウエア、</w:t>
      </w:r>
      <w:ins w:id="105" w:author="FUJII Keisuke" w:date="2013-05-30T13:18:00Z">
        <w:r w:rsidR="00B03DD6">
          <w:rPr>
            <w:rFonts w:asciiTheme="minorEastAsia" w:hAnsiTheme="minorEastAsia" w:hint="eastAsia"/>
          </w:rPr>
          <w:t>および</w:t>
        </w:r>
      </w:ins>
      <w:r w:rsidR="000A7F9F" w:rsidRPr="006A7057">
        <w:rPr>
          <w:rFonts w:asciiTheme="minorEastAsia" w:hAnsiTheme="minorEastAsia" w:hint="eastAsia"/>
        </w:rPr>
        <w:t>それらを統合する技術実証試験の場であり、異なるMPGD技術の競争の場でもある。この点では研究所</w:t>
      </w:r>
      <w:r w:rsidR="009E58E5">
        <w:rPr>
          <w:rFonts w:asciiTheme="minorEastAsia" w:hAnsiTheme="minorEastAsia" w:hint="eastAsia"/>
        </w:rPr>
        <w:t>、</w:t>
      </w:r>
      <w:r w:rsidR="000A7F9F" w:rsidRPr="006A7057">
        <w:rPr>
          <w:rFonts w:asciiTheme="minorEastAsia" w:hAnsiTheme="minorEastAsia" w:hint="eastAsia"/>
        </w:rPr>
        <w:t>大学における技術サポートが乏しい日本グループには試行錯誤もあった。2層GEMモジュール・プロトタイプの構造の欠点やユニークな100</w:t>
      </w:r>
      <w:ins w:id="106" w:author="FUJII Keisuke" w:date="2013-05-30T13:20:00Z">
        <w:r w:rsidR="00B03DD6">
          <w:rPr>
            <w:rFonts w:asciiTheme="minorEastAsia" w:hAnsiTheme="minorEastAsia" w:hint="eastAsia"/>
            <w:lang w:eastAsia="ja-JP"/>
          </w:rPr>
          <w:t>μ</w:t>
        </w:r>
        <w:r w:rsidR="00B03DD6">
          <w:rPr>
            <w:rFonts w:asciiTheme="minorEastAsia" w:hAnsiTheme="minorEastAsia"/>
            <w:lang w:eastAsia="ja-JP"/>
          </w:rPr>
          <w:t>m</w:t>
        </w:r>
      </w:ins>
      <w:r w:rsidR="000A7F9F" w:rsidRPr="006A7057">
        <w:rPr>
          <w:rFonts w:asciiTheme="minorEastAsia" w:hAnsiTheme="minorEastAsia" w:hint="eastAsia"/>
        </w:rPr>
        <w:t>厚国産GEMのマイクロ放電の問題、エレクトロニクス開発への技術的寄与の不足などである。一方、日本のTPCグループは、カルマン・フィルターによる効率のよい</w:t>
      </w:r>
      <w:r w:rsidR="009E58E5">
        <w:rPr>
          <w:rFonts w:asciiTheme="minorEastAsia" w:hAnsiTheme="minorEastAsia" w:hint="eastAsia"/>
        </w:rPr>
        <w:t>飛跡</w:t>
      </w:r>
      <w:r w:rsidR="000A7F9F" w:rsidRPr="006A7057">
        <w:rPr>
          <w:rFonts w:asciiTheme="minorEastAsia" w:hAnsiTheme="minorEastAsia" w:hint="eastAsia"/>
        </w:rPr>
        <w:t>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TPC開発の先を読む努力をしてきたが、これらはなお継続中の課題である。</w:t>
      </w:r>
    </w:p>
    <w:p w14:paraId="50103662" w14:textId="1BD611DE" w:rsidR="000A7F9F" w:rsidRPr="006A7057" w:rsidRDefault="00E60FBA" w:rsidP="00EC513D">
      <w:pPr>
        <w:spacing w:beforeLines="50" w:before="149" w:afterLines="50" w:after="149" w:line="240" w:lineRule="auto"/>
        <w:ind w:left="-1"/>
        <w:rPr>
          <w:rFonts w:asciiTheme="minorEastAsia" w:hAnsiTheme="minorEastAsia"/>
        </w:rPr>
      </w:pPr>
      <w:ins w:id="107" w:author="FUJII Keisuke" w:date="2013-05-30T13:59:00Z">
        <w:r>
          <w:rPr>
            <w:rFonts w:asciiTheme="minorEastAsia" w:hAnsiTheme="minorEastAsia" w:hint="eastAsia"/>
          </w:rPr>
          <w:t xml:space="preserve">　</w:t>
        </w:r>
      </w:ins>
      <w:r w:rsidR="000A7F9F" w:rsidRPr="006A7057">
        <w:rPr>
          <w:rFonts w:asciiTheme="minorEastAsia" w:hAnsiTheme="minorEastAsia" w:hint="eastAsia"/>
        </w:rPr>
        <w:t>今後3年間は、陽イオンゲートのプロトタイプの</w:t>
      </w:r>
      <w:ins w:id="108" w:author="FUJII Keisuke" w:date="2013-05-30T13:23:00Z">
        <w:r w:rsidR="00184B7E">
          <w:rPr>
            <w:rFonts w:asciiTheme="minorEastAsia" w:hAnsiTheme="minorEastAsia" w:hint="eastAsia"/>
          </w:rPr>
          <w:t>製作</w:t>
        </w:r>
      </w:ins>
      <w:r w:rsidR="000A7F9F" w:rsidRPr="006A7057">
        <w:rPr>
          <w:rFonts w:asciiTheme="minorEastAsia" w:hAnsiTheme="minorEastAsia" w:hint="eastAsia"/>
        </w:rPr>
        <w:t>と試験、ILDの磁場である3.5T磁場における検証試験、MPGDモジュールに搭載する</w:t>
      </w:r>
      <w:r w:rsidR="00A429C7" w:rsidRPr="006A7057">
        <w:rPr>
          <w:rFonts w:asciiTheme="minorEastAsia" w:hAnsiTheme="minorEastAsia"/>
        </w:rPr>
        <w:t>2</w:t>
      </w:r>
      <w:r w:rsidR="000A7F9F" w:rsidRPr="006A7057">
        <w:rPr>
          <w:rFonts w:asciiTheme="minorEastAsia" w:hAnsiTheme="minorEastAsia" w:hint="eastAsia"/>
        </w:rPr>
        <w:t>相CO2冷却構造、ILD TPCにおける</w:t>
      </w:r>
      <w:r w:rsidR="00DC1EE2">
        <w:rPr>
          <w:rFonts w:asciiTheme="minorEastAsia" w:hAnsiTheme="minorEastAsia" w:hint="eastAsia"/>
        </w:rPr>
        <w:t>飛跡</w:t>
      </w:r>
      <w:r w:rsidR="000A7F9F" w:rsidRPr="006A7057">
        <w:rPr>
          <w:rFonts w:asciiTheme="minorEastAsia" w:hAnsiTheme="minorEastAsia" w:hint="eastAsia"/>
        </w:rPr>
        <w:t>再構成・シミュレーションソフトウエアの整備などの残された課題に取り組むともに、最も適切な陽イオンゲートを搭載する実機MPGD（GEM）モジュールの技術設計及びGEMモジュールの実機プロトタイプの設計製作試験を行う。なお、これらの研究を行うに当たって、課題ごとに日本のTPCグループの長所と</w:t>
      </w:r>
      <w:r w:rsidR="00DC1EE2">
        <w:rPr>
          <w:rFonts w:asciiTheme="minorEastAsia" w:hAnsiTheme="minorEastAsia" w:hint="eastAsia"/>
        </w:rPr>
        <w:t>短所</w:t>
      </w:r>
      <w:r w:rsidR="000A7F9F" w:rsidRPr="006A7057">
        <w:rPr>
          <w:rFonts w:asciiTheme="minorEastAsia" w:hAnsiTheme="minorEastAsia" w:hint="eastAsia"/>
        </w:rPr>
        <w:t>を客観的に認識して、LC TPC</w:t>
      </w:r>
      <w:r w:rsidR="007668EE" w:rsidRPr="006A7057">
        <w:rPr>
          <w:rFonts w:asciiTheme="minorEastAsia" w:hAnsiTheme="minorEastAsia"/>
        </w:rPr>
        <w:t xml:space="preserve"> </w:t>
      </w:r>
      <w:r w:rsidR="000A7F9F" w:rsidRPr="006A7057">
        <w:rPr>
          <w:rFonts w:asciiTheme="minorEastAsia" w:hAnsiTheme="minorEastAsia" w:hint="eastAsia"/>
        </w:rPr>
        <w:t>collaborationの組織を最大限に活用した積極的な国際協力を進める。</w:t>
      </w:r>
      <w:r w:rsidR="00DC1EE2">
        <w:rPr>
          <w:rFonts w:asciiTheme="minorEastAsia" w:hAnsiTheme="minorEastAsia" w:hint="eastAsia"/>
        </w:rPr>
        <w:t>そ</w:t>
      </w:r>
      <w:r w:rsidR="000A7F9F" w:rsidRPr="006A7057">
        <w:rPr>
          <w:rFonts w:asciiTheme="minorEastAsia" w:hAnsiTheme="minorEastAsia" w:hint="eastAsia"/>
        </w:rPr>
        <w:t>のうえでその先２年で建設可能</w:t>
      </w:r>
      <w:r w:rsidR="00B11F8B" w:rsidRPr="006A7057">
        <w:rPr>
          <w:rFonts w:asciiTheme="minorEastAsia" w:hAnsiTheme="minorEastAsia" w:hint="eastAsia"/>
        </w:rPr>
        <w:t>な</w:t>
      </w:r>
      <w:r w:rsidR="000A7F9F" w:rsidRPr="006A7057">
        <w:rPr>
          <w:rFonts w:asciiTheme="minorEastAsia" w:hAnsiTheme="minorEastAsia" w:hint="eastAsia"/>
        </w:rPr>
        <w:t>ILD TPCの詳細技術設計を目指す。</w:t>
      </w:r>
    </w:p>
    <w:p w14:paraId="2575A3E2" w14:textId="77777777" w:rsidR="00661490" w:rsidRDefault="00661490"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57F9CE8C" w14:textId="27CC3A19" w:rsidR="00661490" w:rsidRPr="00EC513D" w:rsidRDefault="00E678F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r w:rsidR="00E069CB">
        <w:rPr>
          <w:rFonts w:asciiTheme="majorEastAsia" w:eastAsiaTheme="majorEastAsia" w:hAnsiTheme="majorEastAsia" w:cs="ＭＳ 明朝" w:hint="eastAsia"/>
          <w:spacing w:val="2"/>
          <w:w w:val="102"/>
          <w:lang w:eastAsia="ja-JP"/>
        </w:rPr>
        <w:t>：カロリメータ</w:t>
      </w:r>
    </w:p>
    <w:p w14:paraId="7E55CB19" w14:textId="27D85B4F" w:rsidR="00661490" w:rsidRPr="00497EC2" w:rsidRDefault="002C6547" w:rsidP="00E42411">
      <w:pPr>
        <w:spacing w:beforeLines="50" w:before="149" w:afterLines="50" w:after="149" w:line="240" w:lineRule="auto"/>
        <w:ind w:left="-1" w:right="-20"/>
        <w:rPr>
          <w:rFonts w:asciiTheme="minorEastAsia" w:hAnsiTheme="minorEastAsia"/>
          <w:lang w:eastAsia="ja-JP"/>
        </w:rPr>
      </w:pPr>
      <w:r w:rsidRPr="00661490">
        <w:rPr>
          <w:rFonts w:asciiTheme="minorEastAsia" w:hAnsiTheme="minorEastAsia" w:hint="eastAsia"/>
          <w:lang w:eastAsia="ja-JP"/>
        </w:rPr>
        <w:t>従来の</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では一つの入射粒子に対するエネルギー分解能が重要であったが、</w:t>
      </w:r>
      <w:r w:rsidRPr="00661490">
        <w:rPr>
          <w:rFonts w:asciiTheme="minorEastAsia" w:hAnsiTheme="minorEastAsia"/>
          <w:lang w:eastAsia="ja-JP"/>
        </w:rPr>
        <w:t xml:space="preserve">PFA </w:t>
      </w:r>
      <w:r w:rsidRPr="00661490">
        <w:rPr>
          <w:rFonts w:asciiTheme="minorEastAsia" w:hAnsiTheme="minorEastAsia" w:hint="eastAsia"/>
          <w:lang w:eastAsia="ja-JP"/>
        </w:rPr>
        <w:t>を採用する</w:t>
      </w:r>
      <w:r w:rsidRPr="00661490">
        <w:rPr>
          <w:rFonts w:asciiTheme="minorEastAsia" w:hAnsiTheme="minorEastAsia"/>
          <w:lang w:eastAsia="ja-JP"/>
        </w:rPr>
        <w:t xml:space="preserve"> ILD </w:t>
      </w:r>
      <w:r w:rsidRPr="00661490">
        <w:rPr>
          <w:rFonts w:asciiTheme="minorEastAsia" w:hAnsiTheme="minorEastAsia" w:hint="eastAsia"/>
          <w:lang w:eastAsia="ja-JP"/>
        </w:rPr>
        <w:t>ではむしろ個々の粒子を区別できる細分割度が重要である。実際、電磁</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に要求されるエネルギー分解能</w:t>
      </w:r>
      <w:r w:rsidRPr="00661490">
        <w:rPr>
          <w:rFonts w:asciiTheme="minorEastAsia" w:hAnsiTheme="minorEastAsia"/>
          <w:lang w:eastAsia="ja-JP"/>
        </w:rPr>
        <w:t xml:space="preserve"> </w:t>
      </w:r>
      <w:ins w:id="109" w:author="FUJII Keisuke" w:date="2013-05-30T13:28:00Z">
        <m:oMath>
          <m:r>
            <w:rPr>
              <w:rFonts w:ascii="Cambria Math" w:hAnsi="Cambria Math"/>
              <w:lang w:eastAsia="ja-JP"/>
            </w:rPr>
            <m:t>15%</m:t>
          </m:r>
        </m:oMath>
      </w:ins>
      <w:ins w:id="110" w:author="FUJII Keisuke" w:date="2013-05-30T13:31:00Z">
        <m:oMath>
          <m:r>
            <w:rPr>
              <w:rFonts w:ascii="Cambria Math" w:hAnsi="Cambria Math"/>
              <w:lang w:eastAsia="ja-JP"/>
            </w:rPr>
            <m:t>/√E</m:t>
          </m:r>
        </m:oMath>
      </w:ins>
      <w:ins w:id="111" w:author="FUJII Keisuke" w:date="2013-05-30T13:30:00Z">
        <m:oMath>
          <m:r>
            <m:rPr>
              <m:sty m:val="p"/>
            </m:rPr>
            <w:rPr>
              <w:rFonts w:ascii="Cambria Math" w:hAnsi="Cambria Math"/>
              <w:lang w:eastAsia="ja-JP"/>
            </w:rPr>
            <m:t>(GeV)</m:t>
          </m:r>
        </m:oMath>
      </w:ins>
      <w:r w:rsidRPr="00661490">
        <w:rPr>
          <w:rFonts w:asciiTheme="minorEastAsia" w:hAnsiTheme="minorEastAsia"/>
          <w:lang w:eastAsia="ja-JP"/>
        </w:rPr>
        <w:t xml:space="preserve"> </w:t>
      </w:r>
      <w:r w:rsidRPr="00661490">
        <w:rPr>
          <w:rFonts w:asciiTheme="minorEastAsia" w:hAnsiTheme="minorEastAsia" w:hint="eastAsia"/>
          <w:lang w:eastAsia="ja-JP"/>
        </w:rPr>
        <w:t>はシリコンを検出層にする場合でもシンチレータストリップを検出層にする場合でも、これを達成できることが試作機によって証明されており、プラスティックシンチレータを検出層とするハドロン</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試作機も</w:t>
      </w:r>
      <w:r w:rsidRPr="00661490">
        <w:rPr>
          <w:rFonts w:asciiTheme="minorEastAsia" w:hAnsiTheme="minorEastAsia"/>
          <w:lang w:eastAsia="ja-JP"/>
        </w:rPr>
        <w:t xml:space="preserve">PFA </w:t>
      </w:r>
      <w:r w:rsidRPr="00661490">
        <w:rPr>
          <w:rFonts w:asciiTheme="minorEastAsia" w:hAnsiTheme="minorEastAsia" w:hint="eastAsia"/>
          <w:lang w:eastAsia="ja-JP"/>
        </w:rPr>
        <w:t>に十分な</w:t>
      </w:r>
      <w:ins w:id="112" w:author="FUJII Keisuke" w:date="2013-05-30T13:30:00Z">
        <m:oMath>
          <m:r>
            <w:rPr>
              <w:rFonts w:ascii="Cambria Math" w:hAnsi="Cambria Math"/>
              <w:lang w:eastAsia="ja-JP"/>
            </w:rPr>
            <m:t>45%/√E(</m:t>
          </m:r>
          <m:r>
            <m:rPr>
              <m:nor/>
            </m:rPr>
            <w:rPr>
              <w:rFonts w:ascii="Cambria Math" w:hAnsi="Cambria Math"/>
              <w:lang w:eastAsia="ja-JP"/>
            </w:rPr>
            <m:t>GeV</m:t>
          </m:r>
          <m:r>
            <w:rPr>
              <w:rFonts w:ascii="Cambria Math" w:hAnsi="Cambria Math"/>
              <w:lang w:eastAsia="ja-JP"/>
            </w:rPr>
            <m:t>)</m:t>
          </m:r>
        </m:oMath>
      </w:ins>
      <w:r w:rsidRPr="00661490">
        <w:rPr>
          <w:rFonts w:asciiTheme="minorEastAsia" w:hAnsiTheme="minorEastAsia"/>
          <w:lang w:eastAsia="ja-JP"/>
        </w:rPr>
        <w:t xml:space="preserve"> </w:t>
      </w:r>
      <w:r w:rsidRPr="00661490">
        <w:rPr>
          <w:rFonts w:asciiTheme="minorEastAsia" w:hAnsiTheme="minorEastAsia" w:hint="eastAsia"/>
          <w:lang w:eastAsia="ja-JP"/>
        </w:rPr>
        <w:t>を達成している。したがって</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の開発はその細分割度に焦点があてられる。</w:t>
      </w:r>
      <w:bookmarkStart w:id="113" w:name="OLE_LINK16"/>
      <w:bookmarkStart w:id="114" w:name="OLE_LINK15"/>
      <w:r w:rsidRPr="00661490">
        <w:rPr>
          <w:rFonts w:asciiTheme="minorEastAsia" w:hAnsiTheme="minorEastAsia" w:hint="eastAsia"/>
          <w:lang w:eastAsia="ja-JP"/>
        </w:rPr>
        <w:t>特に電磁</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では</w:t>
      </w:r>
      <w:r w:rsidRPr="00661490">
        <w:rPr>
          <w:rFonts w:asciiTheme="minorEastAsia" w:hAnsiTheme="minorEastAsia"/>
          <w:lang w:eastAsia="ja-JP"/>
        </w:rPr>
        <w:t xml:space="preserve"> 5mm</w:t>
      </w:r>
      <w:ins w:id="115" w:author="FUJII Keisuke" w:date="2013-05-30T13:31:00Z">
        <w:r w:rsidR="0035587D">
          <w:rPr>
            <w:rFonts w:asciiTheme="minorEastAsia" w:hAnsiTheme="minorEastAsia" w:hint="eastAsia"/>
            <w:lang w:eastAsia="ja-JP"/>
          </w:rPr>
          <w:t>×</w:t>
        </w:r>
      </w:ins>
      <w:r w:rsidRPr="00661490">
        <w:rPr>
          <w:rFonts w:asciiTheme="minorEastAsia" w:hAnsiTheme="minorEastAsia"/>
          <w:lang w:eastAsia="ja-JP"/>
        </w:rPr>
        <w:t xml:space="preserve">5mm </w:t>
      </w:r>
      <w:r w:rsidRPr="00661490">
        <w:rPr>
          <w:rFonts w:asciiTheme="minorEastAsia" w:hAnsiTheme="minorEastAsia" w:hint="eastAsia"/>
          <w:lang w:eastAsia="ja-JP"/>
        </w:rPr>
        <w:t>という前例の無い分割度が</w:t>
      </w:r>
      <w:ins w:id="116" w:author="FUJII Keisuke" w:date="2013-05-30T13:32:00Z">
        <w:r w:rsidR="0035587D">
          <w:rPr>
            <w:rFonts w:asciiTheme="minorEastAsia" w:hAnsiTheme="minorEastAsia" w:hint="eastAsia"/>
            <w:lang w:eastAsia="ja-JP"/>
          </w:rPr>
          <w:t>求められている</w:t>
        </w:r>
      </w:ins>
      <w:r w:rsidRPr="00661490">
        <w:rPr>
          <w:rFonts w:asciiTheme="minorEastAsia" w:hAnsiTheme="minorEastAsia" w:hint="eastAsia"/>
          <w:lang w:eastAsia="ja-JP"/>
        </w:rPr>
        <w:t>。</w:t>
      </w:r>
      <w:bookmarkEnd w:id="113"/>
      <w:ins w:id="117" w:author="FUJII Keisuke" w:date="2013-05-30T14:00:00Z">
        <w:r w:rsidR="00E60FBA">
          <w:rPr>
            <w:rFonts w:asciiTheme="minorEastAsia" w:hAnsiTheme="minorEastAsia" w:hint="eastAsia"/>
            <w:lang w:eastAsia="ja-JP"/>
          </w:rPr>
          <w:t xml:space="preserve">　</w:t>
        </w:r>
      </w:ins>
    </w:p>
    <w:bookmarkEnd w:id="114"/>
    <w:p w14:paraId="524D6A1C" w14:textId="7231E8F3" w:rsidR="002C6547" w:rsidRPr="0035587D" w:rsidRDefault="00E60FBA" w:rsidP="00EC513D">
      <w:pPr>
        <w:spacing w:beforeLines="50" w:before="149" w:afterLines="50" w:after="149" w:line="240" w:lineRule="auto"/>
        <w:ind w:left="-1" w:right="-20"/>
        <w:rPr>
          <w:rFonts w:asciiTheme="minorEastAsia" w:hAnsiTheme="minorEastAsia" w:cs="ＤＦＰ勘亭流"/>
          <w:lang w:eastAsia="ja-JP"/>
        </w:rPr>
      </w:pPr>
      <w:ins w:id="118" w:author="FUJII Keisuke" w:date="2013-05-30T13:59:00Z">
        <w:r>
          <w:rPr>
            <w:rFonts w:ascii="Calibri" w:hAnsi="Calibri" w:hint="eastAsia"/>
            <w:lang w:eastAsia="ja-JP"/>
          </w:rPr>
          <w:t xml:space="preserve">　</w:t>
        </w:r>
      </w:ins>
      <w:r w:rsidR="002C6547" w:rsidRPr="00147BF7">
        <w:rPr>
          <w:rFonts w:ascii="Calibri" w:hAnsi="Calibri"/>
          <w:lang w:eastAsia="ja-JP"/>
        </w:rPr>
        <w:t>このような細分割された</w:t>
      </w:r>
      <w:r w:rsidR="002C6547">
        <w:rPr>
          <w:rFonts w:ascii="Calibri" w:hAnsi="Calibri" w:hint="eastAsia"/>
          <w:lang w:eastAsia="ja-JP"/>
        </w:rPr>
        <w:t>電磁</w:t>
      </w:r>
      <w:r w:rsidR="00DD2091">
        <w:rPr>
          <w:rFonts w:ascii="Calibri" w:hAnsi="Calibri" w:hint="eastAsia"/>
          <w:lang w:eastAsia="ja-JP"/>
        </w:rPr>
        <w:t>カロリメータ</w:t>
      </w:r>
      <w:ins w:id="119" w:author="FUJII Keisuke" w:date="2013-06-01T23:44:00Z">
        <w:r w:rsidR="00C36776">
          <w:rPr>
            <w:rFonts w:ascii="Calibri" w:hAnsi="Calibri" w:hint="eastAsia"/>
            <w:lang w:eastAsia="ja-JP"/>
          </w:rPr>
          <w:t>の</w:t>
        </w:r>
      </w:ins>
      <w:ins w:id="120" w:author="FUJII Keisuke" w:date="2013-05-30T13:33:00Z">
        <w:r w:rsidR="0035587D">
          <w:rPr>
            <w:rFonts w:ascii="Calibri" w:hAnsi="Calibri" w:hint="eastAsia"/>
            <w:lang w:eastAsia="ja-JP"/>
          </w:rPr>
          <w:t>実現に向けて</w:t>
        </w:r>
      </w:ins>
      <w:r w:rsidR="002C6547">
        <w:rPr>
          <w:rFonts w:ascii="Calibri" w:hAnsi="Calibri"/>
          <w:lang w:eastAsia="ja-JP"/>
        </w:rPr>
        <w:t>、日仏の研究者が合同で</w:t>
      </w:r>
      <w:r w:rsidR="002C6547" w:rsidRPr="00147BF7">
        <w:rPr>
          <w:rFonts w:ascii="Calibri" w:hAnsi="Calibri"/>
          <w:lang w:eastAsia="ja-JP"/>
        </w:rPr>
        <w:t>開発を行う事が合意された。その</w:t>
      </w:r>
      <w:r w:rsidR="002C6547">
        <w:rPr>
          <w:rFonts w:ascii="Calibri" w:hAnsi="Calibri" w:hint="eastAsia"/>
          <w:lang w:eastAsia="ja-JP"/>
        </w:rPr>
        <w:t>一つの</w:t>
      </w:r>
      <w:r w:rsidR="002C6547" w:rsidRPr="00147BF7">
        <w:rPr>
          <w:rFonts w:ascii="Calibri" w:hAnsi="Calibri"/>
          <w:lang w:eastAsia="ja-JP"/>
        </w:rPr>
        <w:t>理由は、</w:t>
      </w:r>
      <w:r w:rsidR="002C6547">
        <w:rPr>
          <w:rFonts w:ascii="Calibri" w:hAnsi="Calibri" w:hint="eastAsia"/>
          <w:lang w:eastAsia="ja-JP"/>
        </w:rPr>
        <w:t>フランスで開発されていた</w:t>
      </w:r>
      <w:r w:rsidR="002C6547" w:rsidRPr="00147BF7">
        <w:rPr>
          <w:rFonts w:ascii="Calibri" w:hAnsi="Calibri"/>
          <w:lang w:eastAsia="ja-JP"/>
        </w:rPr>
        <w:t>シリコン測定器</w:t>
      </w:r>
      <w:ins w:id="121" w:author="FUJII Keisuke" w:date="2013-05-30T13:36:00Z">
        <w:r w:rsidR="0035587D">
          <w:rPr>
            <w:rFonts w:ascii="Calibri" w:hAnsi="Calibri" w:hint="eastAsia"/>
            <w:lang w:eastAsia="ja-JP"/>
          </w:rPr>
          <w:t>には、そ</w:t>
        </w:r>
      </w:ins>
      <w:r w:rsidR="002C6547" w:rsidRPr="00147BF7">
        <w:rPr>
          <w:rFonts w:ascii="Calibri" w:hAnsi="Calibri"/>
          <w:lang w:eastAsia="ja-JP"/>
        </w:rPr>
        <w:t>の究極的性能の高さに対して予想されるコストが大きい</w:t>
      </w:r>
      <w:r w:rsidR="002C6547">
        <w:rPr>
          <w:rFonts w:ascii="Calibri" w:hAnsi="Calibri" w:hint="eastAsia"/>
          <w:lang w:eastAsia="ja-JP"/>
        </w:rPr>
        <w:t>という</w:t>
      </w:r>
      <w:r w:rsidR="002C6547" w:rsidRPr="00147BF7">
        <w:rPr>
          <w:rFonts w:ascii="Calibri" w:hAnsi="Calibri"/>
          <w:lang w:eastAsia="ja-JP"/>
        </w:rPr>
        <w:t>問題</w:t>
      </w:r>
      <w:ins w:id="122" w:author="FUJII Keisuke" w:date="2013-05-30T13:36:00Z">
        <w:r w:rsidR="0035587D">
          <w:rPr>
            <w:rFonts w:ascii="Calibri" w:hAnsi="Calibri" w:hint="eastAsia"/>
            <w:lang w:eastAsia="ja-JP"/>
          </w:rPr>
          <w:t>が</w:t>
        </w:r>
      </w:ins>
      <w:r w:rsidR="002C6547" w:rsidRPr="00147BF7">
        <w:rPr>
          <w:rFonts w:ascii="Calibri" w:hAnsi="Calibri"/>
          <w:lang w:eastAsia="ja-JP"/>
        </w:rPr>
        <w:t>あった</w:t>
      </w:r>
      <w:ins w:id="123" w:author="FUJII Keisuke" w:date="2013-05-30T13:37:00Z">
        <w:r w:rsidR="0035587D">
          <w:rPr>
            <w:rFonts w:ascii="Calibri" w:hAnsi="Calibri" w:hint="eastAsia"/>
            <w:lang w:eastAsia="ja-JP"/>
          </w:rPr>
          <w:t>ためである</w:t>
        </w:r>
      </w:ins>
      <w:r w:rsidR="002C6547" w:rsidRPr="00147BF7">
        <w:rPr>
          <w:rFonts w:ascii="Calibri" w:hAnsi="Calibri"/>
          <w:lang w:eastAsia="ja-JP"/>
        </w:rPr>
        <w:t>。電磁</w:t>
      </w:r>
      <w:r w:rsidR="00DD2091">
        <w:rPr>
          <w:rFonts w:ascii="Calibri" w:hAnsi="Calibri"/>
          <w:lang w:eastAsia="ja-JP"/>
        </w:rPr>
        <w:t>カロリメータ</w:t>
      </w:r>
      <w:r w:rsidR="002C6547" w:rsidRPr="00147BF7">
        <w:rPr>
          <w:rFonts w:ascii="Calibri" w:hAnsi="Calibri"/>
          <w:lang w:eastAsia="ja-JP"/>
        </w:rPr>
        <w:t>の面積</w:t>
      </w:r>
      <w:r w:rsidR="002C6547" w:rsidRPr="0035587D">
        <w:rPr>
          <w:rFonts w:asciiTheme="minorEastAsia" w:hAnsiTheme="minorEastAsia"/>
          <w:lang w:eastAsia="ja-JP"/>
        </w:rPr>
        <w:t>2400m</w:t>
      </w:r>
      <w:r w:rsidR="002C6547" w:rsidRPr="0035587D">
        <w:rPr>
          <w:rFonts w:asciiTheme="minorEastAsia" w:hAnsiTheme="minorEastAsia"/>
          <w:vertAlign w:val="superscript"/>
          <w:lang w:eastAsia="ja-JP"/>
        </w:rPr>
        <w:t>2</w:t>
      </w:r>
      <w:r w:rsidR="002C6547" w:rsidRPr="0035587D">
        <w:rPr>
          <w:rFonts w:asciiTheme="minorEastAsia" w:hAnsiTheme="minorEastAsia"/>
          <w:lang w:eastAsia="ja-JP"/>
        </w:rPr>
        <w:t xml:space="preserve"> を</w:t>
      </w:r>
      <w:ins w:id="124" w:author="FUJII Keisuke" w:date="2013-05-30T13:40:00Z">
        <w:r w:rsidR="0035587D">
          <w:rPr>
            <w:rFonts w:asciiTheme="minorEastAsia" w:hAnsiTheme="minorEastAsia" w:hint="eastAsia"/>
            <w:lang w:eastAsia="ja-JP"/>
          </w:rPr>
          <w:t>シリコン測定器で</w:t>
        </w:r>
      </w:ins>
      <w:r w:rsidR="002C6547" w:rsidRPr="0035587D">
        <w:rPr>
          <w:rFonts w:asciiTheme="minorEastAsia" w:hAnsiTheme="minorEastAsia"/>
          <w:lang w:eastAsia="ja-JP"/>
        </w:rPr>
        <w:t>覆う場合、高抵抗シリコンセンサーのコストがILD全体のコストを左右することになる。</w:t>
      </w:r>
      <w:r w:rsidR="002C6547" w:rsidRPr="0035587D">
        <w:rPr>
          <w:rFonts w:asciiTheme="minorEastAsia" w:hAnsiTheme="minorEastAsia" w:hint="eastAsia"/>
          <w:lang w:eastAsia="ja-JP"/>
        </w:rPr>
        <w:t>一方</w:t>
      </w:r>
      <w:r w:rsidR="002C6547" w:rsidRPr="0035587D">
        <w:rPr>
          <w:rFonts w:asciiTheme="minorEastAsia" w:hAnsiTheme="minorEastAsia"/>
          <w:lang w:eastAsia="ja-JP"/>
        </w:rPr>
        <w:t>ジェット</w:t>
      </w:r>
      <w:ins w:id="125" w:author="FUJII Keisuke" w:date="2013-06-01T23:44:00Z">
        <w:r w:rsidR="00C36776">
          <w:rPr>
            <w:rFonts w:asciiTheme="minorEastAsia" w:hAnsiTheme="minorEastAsia" w:hint="eastAsia"/>
            <w:lang w:eastAsia="ja-JP"/>
          </w:rPr>
          <w:t>の</w:t>
        </w:r>
      </w:ins>
      <w:r w:rsidR="002C6547" w:rsidRPr="0035587D">
        <w:rPr>
          <w:rFonts w:asciiTheme="minorEastAsia" w:hAnsiTheme="minorEastAsia"/>
          <w:lang w:eastAsia="ja-JP"/>
        </w:rPr>
        <w:t>測定性能を落とす事なくコストを下げるために、シンチレータストリップ測定器の導入が</w:t>
      </w:r>
      <w:r w:rsidR="002C6547" w:rsidRPr="0035587D">
        <w:rPr>
          <w:rFonts w:asciiTheme="minorEastAsia" w:hAnsiTheme="minorEastAsia" w:hint="eastAsia"/>
          <w:lang w:eastAsia="ja-JP"/>
        </w:rPr>
        <w:t>日本で</w:t>
      </w:r>
      <w:r w:rsidR="002C6547" w:rsidRPr="0035587D">
        <w:rPr>
          <w:rFonts w:asciiTheme="minorEastAsia" w:hAnsiTheme="minorEastAsia"/>
          <w:lang w:eastAsia="ja-JP"/>
        </w:rPr>
        <w:t>検討されてい</w:t>
      </w:r>
      <w:r w:rsidR="002C6547" w:rsidRPr="0035587D">
        <w:rPr>
          <w:rFonts w:asciiTheme="minorEastAsia" w:hAnsiTheme="minorEastAsia" w:hint="eastAsia"/>
          <w:lang w:eastAsia="ja-JP"/>
        </w:rPr>
        <w:t>た</w:t>
      </w:r>
      <w:r w:rsidR="002C6547" w:rsidRPr="0035587D">
        <w:rPr>
          <w:rFonts w:asciiTheme="minorEastAsia" w:hAnsiTheme="minorEastAsia"/>
          <w:lang w:eastAsia="ja-JP"/>
        </w:rPr>
        <w:t>。シンチレータは安価であり、読み出しチャンネル数も約</w:t>
      </w:r>
      <w:ins w:id="126" w:author="FUJII Keisuke" w:date="2013-05-30T13:40:00Z">
        <w:r w:rsidR="0035587D">
          <w:rPr>
            <w:rFonts w:asciiTheme="minorEastAsia" w:hAnsiTheme="minorEastAsia"/>
            <w:lang w:eastAsia="ja-JP"/>
          </w:rPr>
          <w:t>1/10</w:t>
        </w:r>
      </w:ins>
      <w:r w:rsidR="002C6547" w:rsidRPr="0035587D">
        <w:rPr>
          <w:rFonts w:asciiTheme="minorEastAsia" w:hAnsiTheme="minorEastAsia"/>
          <w:lang w:eastAsia="ja-JP"/>
        </w:rPr>
        <w:t>となる</w:t>
      </w:r>
      <w:r w:rsidR="002C6547" w:rsidRPr="0035587D">
        <w:rPr>
          <w:rFonts w:asciiTheme="minorEastAsia" w:hAnsiTheme="minorEastAsia" w:hint="eastAsia"/>
          <w:lang w:eastAsia="ja-JP"/>
        </w:rPr>
        <w:t>利点を持つ</w:t>
      </w:r>
      <w:r w:rsidR="002C6547" w:rsidRPr="0035587D">
        <w:rPr>
          <w:rFonts w:asciiTheme="minorEastAsia" w:hAnsiTheme="minorEastAsia"/>
          <w:lang w:eastAsia="ja-JP"/>
        </w:rPr>
        <w:t>。</w:t>
      </w:r>
      <w:r w:rsidR="002C6547" w:rsidRPr="0035587D">
        <w:rPr>
          <w:rFonts w:asciiTheme="minorEastAsia" w:hAnsiTheme="minorEastAsia" w:hint="eastAsia"/>
          <w:lang w:eastAsia="ja-JP"/>
        </w:rPr>
        <w:t>また</w:t>
      </w:r>
      <w:r w:rsidR="002C6547" w:rsidRPr="0035587D">
        <w:rPr>
          <w:rFonts w:asciiTheme="minorEastAsia" w:hAnsiTheme="minorEastAsia" w:cs="ＤＦＰ勘亭流"/>
          <w:lang w:eastAsia="ja-JP"/>
        </w:rPr>
        <w:t>ストリップを直交させてお互い</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層</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情報を使い、長さ方向</w:t>
      </w:r>
      <w:r w:rsidR="002C6547" w:rsidRPr="0035587D">
        <w:rPr>
          <w:rFonts w:asciiTheme="minorEastAsia" w:hAnsiTheme="minorEastAsia" w:cs="STIXGeneral"/>
          <w:lang w:eastAsia="ja-JP"/>
        </w:rPr>
        <w:t>の位置</w:t>
      </w:r>
      <w:r w:rsidR="002C6547" w:rsidRPr="0035587D">
        <w:rPr>
          <w:rFonts w:asciiTheme="minorEastAsia" w:hAnsiTheme="minorEastAsia" w:cs="ＤＦＰ勘亭流"/>
          <w:lang w:eastAsia="ja-JP"/>
        </w:rPr>
        <w:t>不定性を消すアイデアStrip-Splitting Algorithm(</w:t>
      </w:r>
      <w:r w:rsidR="002C6547" w:rsidRPr="0035587D">
        <w:rPr>
          <w:rFonts w:asciiTheme="minorEastAsia" w:hAnsiTheme="minorEastAsia" w:cs="Times New Roman"/>
          <w:lang w:eastAsia="ja-JP"/>
        </w:rPr>
        <w:t>SSA)</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開発により、正方形セルに近い性能を実現し</w:t>
      </w:r>
      <w:r w:rsidR="002C6547" w:rsidRPr="0035587D">
        <w:rPr>
          <w:rFonts w:asciiTheme="minorEastAsia" w:hAnsiTheme="minorEastAsia" w:cs="ＤＦＰ勘亭流" w:hint="eastAsia"/>
          <w:lang w:eastAsia="ja-JP"/>
        </w:rPr>
        <w:t>ている</w:t>
      </w:r>
      <w:r w:rsidR="002C6547" w:rsidRPr="0035587D">
        <w:rPr>
          <w:rFonts w:asciiTheme="minorEastAsia" w:hAnsiTheme="minorEastAsia" w:cs="ＤＦＰ勘亭流"/>
          <w:lang w:eastAsia="ja-JP"/>
        </w:rPr>
        <w:t>。</w:t>
      </w:r>
      <w:r w:rsidR="002C6547" w:rsidRPr="0035587D">
        <w:rPr>
          <w:rFonts w:asciiTheme="minorEastAsia" w:hAnsiTheme="minorEastAsia" w:cs="ＤＦＰ勘亭流" w:hint="eastAsia"/>
          <w:lang w:eastAsia="ja-JP"/>
        </w:rPr>
        <w:t>しかしジェットのエネルギーが高くなると、</w:t>
      </w:r>
      <w:r w:rsidR="002C6547" w:rsidRPr="0035587D">
        <w:rPr>
          <w:rFonts w:asciiTheme="minorEastAsia" w:hAnsiTheme="minorEastAsia" w:cs="ＤＦＰ勘亭流"/>
          <w:lang w:eastAsia="ja-JP"/>
        </w:rPr>
        <w:t xml:space="preserve">SSA </w:t>
      </w:r>
      <w:r w:rsidR="002C6547" w:rsidRPr="0035587D">
        <w:rPr>
          <w:rFonts w:asciiTheme="minorEastAsia" w:hAnsiTheme="minorEastAsia" w:cs="ＤＦＰ勘亭流" w:hint="eastAsia"/>
          <w:lang w:eastAsia="ja-JP"/>
        </w:rPr>
        <w:t>を使っても徐々にエネルギー分解能の劣化がみられた。狭い平面上の対角位置に2つ以上の粒子が入ったときに、もう一方の対角位置にも粒子が入ったかのようにみえるゴースト問題が、高エネルギージェットで無視できなくなるためである。このゴースト問題はストリップシンチレータ層の間にシリコン層をはさんで</w:t>
      </w:r>
      <w:r w:rsidR="002C6547" w:rsidRPr="0035587D">
        <w:rPr>
          <w:rFonts w:asciiTheme="minorEastAsia" w:hAnsiTheme="minorEastAsia" w:cs="ＤＦＰ勘亭流"/>
          <w:lang w:eastAsia="ja-JP"/>
        </w:rPr>
        <w:t xml:space="preserve"> SSA </w:t>
      </w:r>
      <w:r w:rsidR="002C6547" w:rsidRPr="0035587D">
        <w:rPr>
          <w:rFonts w:asciiTheme="minorEastAsia" w:hAnsiTheme="minorEastAsia" w:cs="ＤＦＰ勘亭流" w:hint="eastAsia"/>
          <w:lang w:eastAsia="ja-JP"/>
        </w:rPr>
        <w:t>を使えば解決できる。そこでシリコン層とシンチレータ層</w:t>
      </w:r>
      <w:r w:rsidR="002C6547" w:rsidRPr="0035587D">
        <w:rPr>
          <w:rFonts w:asciiTheme="minorEastAsia" w:hAnsiTheme="minorEastAsia"/>
          <w:lang w:eastAsia="ja-JP"/>
        </w:rPr>
        <w:t>を混合した形態(ハイブリッド)の電</w:t>
      </w:r>
      <w:r w:rsidR="002C6547" w:rsidRPr="0035587D">
        <w:rPr>
          <w:rFonts w:asciiTheme="minorEastAsia" w:hAnsiTheme="minorEastAsia"/>
          <w:lang w:eastAsia="ja-JP"/>
        </w:rPr>
        <w:lastRenderedPageBreak/>
        <w:t>磁</w:t>
      </w:r>
      <w:r w:rsidR="00DD2091" w:rsidRPr="0035587D">
        <w:rPr>
          <w:rFonts w:asciiTheme="minorEastAsia" w:hAnsiTheme="minorEastAsia"/>
          <w:lang w:eastAsia="ja-JP"/>
        </w:rPr>
        <w:t>カロリメータ</w:t>
      </w:r>
      <w:r w:rsidR="002C6547" w:rsidRPr="0035587D">
        <w:rPr>
          <w:rFonts w:asciiTheme="minorEastAsia" w:hAnsiTheme="minorEastAsia" w:hint="eastAsia"/>
          <w:lang w:eastAsia="ja-JP"/>
        </w:rPr>
        <w:t>を考案し、コストと性能を両立させる日仏共同研究を始めるに至った。</w:t>
      </w:r>
    </w:p>
    <w:p w14:paraId="2DCFE9D4" w14:textId="217E987F" w:rsidR="009D756B" w:rsidRPr="00376A31" w:rsidRDefault="00DD2091" w:rsidP="00EC513D">
      <w:pPr>
        <w:widowControl/>
        <w:spacing w:beforeLines="50" w:before="149" w:afterLines="50" w:after="149" w:line="240" w:lineRule="auto"/>
        <w:ind w:left="-1"/>
        <w:rPr>
          <w:rFonts w:ascii="Calibri" w:hAnsi="Calibri"/>
          <w:lang w:eastAsia="ja-JP"/>
        </w:rPr>
      </w:pPr>
      <w:r>
        <w:rPr>
          <w:rFonts w:ascii="Calibri" w:hAnsi="Calibri" w:hint="eastAsia"/>
          <w:lang w:eastAsia="ja-JP"/>
        </w:rPr>
        <w:t>カロリメータ</w:t>
      </w:r>
      <w:r w:rsidR="002C6547">
        <w:rPr>
          <w:rFonts w:ascii="Calibri" w:hAnsi="Calibri" w:hint="eastAsia"/>
          <w:lang w:eastAsia="ja-JP"/>
        </w:rPr>
        <w:t>の研究は上記のようなハイブリッド電磁</w:t>
      </w:r>
      <w:r>
        <w:rPr>
          <w:rFonts w:ascii="Calibri" w:hAnsi="Calibri" w:hint="eastAsia"/>
          <w:lang w:eastAsia="ja-JP"/>
        </w:rPr>
        <w:t>カロリメータ</w:t>
      </w:r>
      <w:r w:rsidR="002C6547">
        <w:rPr>
          <w:rFonts w:ascii="Calibri" w:hAnsi="Calibri" w:hint="eastAsia"/>
          <w:lang w:eastAsia="ja-JP"/>
        </w:rPr>
        <w:t>の開発をおこないつつ、</w:t>
      </w:r>
      <w:bookmarkStart w:id="127" w:name="OLE_LINK14"/>
      <w:r w:rsidR="002C6547">
        <w:rPr>
          <w:rFonts w:ascii="Calibri" w:hAnsi="Calibri" w:hint="eastAsia"/>
          <w:lang w:eastAsia="ja-JP"/>
        </w:rPr>
        <w:t>シリコングループ、シンチレータグループが協力かつ競合しながら，それぞれ単独の</w:t>
      </w:r>
      <w:r>
        <w:rPr>
          <w:rFonts w:ascii="Calibri" w:hAnsi="Calibri" w:hint="eastAsia"/>
          <w:lang w:eastAsia="ja-JP"/>
        </w:rPr>
        <w:t>カロリメータ</w:t>
      </w:r>
      <w:r w:rsidR="002C6547">
        <w:rPr>
          <w:rFonts w:ascii="Calibri" w:hAnsi="Calibri" w:hint="eastAsia"/>
          <w:lang w:eastAsia="ja-JP"/>
        </w:rPr>
        <w:t>としての性能向上を目指している。</w:t>
      </w:r>
      <w:bookmarkEnd w:id="127"/>
    </w:p>
    <w:p w14:paraId="40FCD2EB" w14:textId="08F56B91" w:rsidR="009D756B" w:rsidRPr="009D756B" w:rsidRDefault="00E60FBA" w:rsidP="00EC513D">
      <w:pPr>
        <w:widowControl/>
        <w:spacing w:beforeLines="50" w:before="149" w:afterLines="50" w:after="149" w:line="240" w:lineRule="auto"/>
        <w:ind w:left="-1"/>
        <w:rPr>
          <w:rFonts w:asciiTheme="minorEastAsia" w:hAnsiTheme="minorEastAsia"/>
          <w:lang w:eastAsia="ja-JP"/>
        </w:rPr>
      </w:pPr>
      <w:ins w:id="128" w:author="FUJII Keisuke" w:date="2013-05-30T14:00:00Z">
        <w:r>
          <w:rPr>
            <w:rFonts w:ascii="Calibri" w:hAnsi="Calibri" w:hint="eastAsia"/>
            <w:lang w:eastAsia="ja-JP"/>
          </w:rPr>
          <w:t xml:space="preserve">　</w:t>
        </w:r>
      </w:ins>
      <w:r w:rsidR="002C6547" w:rsidRPr="00147BF7">
        <w:rPr>
          <w:rFonts w:ascii="Calibri" w:hAnsi="Calibri"/>
          <w:lang w:eastAsia="ja-JP"/>
        </w:rPr>
        <w:t>シリコン電磁</w:t>
      </w:r>
      <w:r w:rsidR="00DD2091">
        <w:rPr>
          <w:rFonts w:ascii="Calibri" w:hAnsi="Calibri"/>
          <w:lang w:eastAsia="ja-JP"/>
        </w:rPr>
        <w:t>カロリメータ</w:t>
      </w:r>
      <w:r w:rsidR="002C6547" w:rsidRPr="00147BF7">
        <w:rPr>
          <w:rFonts w:ascii="Calibri" w:hAnsi="Calibri"/>
          <w:lang w:eastAsia="ja-JP"/>
        </w:rPr>
        <w:t>開発は、九州大学が日本における研究の拠点となって開発を進める事となった。これまでの研究開発として、シリコン検出器の基礎特性の測定システムを構成し、温度・湿度による応答変化の測定を行った。また、ガンマ線に対する耐性試験を行い、十分な耐性があることを確認した。</w:t>
      </w:r>
      <w:ins w:id="129" w:author="FUJII Keisuke" w:date="2013-05-30T13:43:00Z">
        <w:r w:rsidR="009D756B">
          <w:rPr>
            <w:rFonts w:ascii="Calibri" w:hAnsi="Calibri" w:hint="eastAsia"/>
            <w:lang w:eastAsia="ja-JP"/>
          </w:rPr>
          <w:t>シミュレーション</w:t>
        </w:r>
      </w:ins>
      <w:ins w:id="130" w:author="FUJII Keisuke" w:date="2013-05-30T13:44:00Z">
        <w:r w:rsidR="009D756B">
          <w:rPr>
            <w:rFonts w:ascii="Calibri" w:hAnsi="Calibri" w:hint="eastAsia"/>
            <w:lang w:eastAsia="ja-JP"/>
          </w:rPr>
          <w:t>による</w:t>
        </w:r>
      </w:ins>
      <w:r w:rsidR="002C6547">
        <w:rPr>
          <w:rFonts w:ascii="Calibri" w:hAnsi="Calibri"/>
          <w:lang w:eastAsia="ja-JP"/>
        </w:rPr>
        <w:t>ハイブリッド電磁</w:t>
      </w:r>
      <w:r w:rsidR="00DD2091">
        <w:rPr>
          <w:rFonts w:ascii="Calibri" w:hAnsi="Calibri"/>
          <w:lang w:eastAsia="ja-JP"/>
        </w:rPr>
        <w:t>カロリメータ</w:t>
      </w:r>
      <w:r w:rsidR="002C6547">
        <w:rPr>
          <w:rFonts w:ascii="Calibri" w:hAnsi="Calibri"/>
          <w:lang w:eastAsia="ja-JP"/>
        </w:rPr>
        <w:t>の構造最適化</w:t>
      </w:r>
      <w:ins w:id="131" w:author="FUJII Keisuke" w:date="2013-05-30T13:43:00Z">
        <w:r w:rsidR="009D756B">
          <w:rPr>
            <w:rFonts w:ascii="Calibri" w:hAnsi="Calibri" w:hint="eastAsia"/>
            <w:lang w:eastAsia="ja-JP"/>
          </w:rPr>
          <w:t>を</w:t>
        </w:r>
      </w:ins>
      <w:r w:rsidR="002C6547">
        <w:rPr>
          <w:rFonts w:ascii="Calibri" w:hAnsi="Calibri"/>
          <w:lang w:eastAsia="ja-JP"/>
        </w:rPr>
        <w:t>行い、</w:t>
      </w:r>
      <w:r w:rsidR="002C6547" w:rsidRPr="00147BF7">
        <w:rPr>
          <w:rFonts w:ascii="Calibri" w:hAnsi="Calibri"/>
          <w:lang w:eastAsia="ja-JP"/>
        </w:rPr>
        <w:t>全</w:t>
      </w:r>
      <w:r w:rsidR="002C6547" w:rsidRPr="009D756B">
        <w:rPr>
          <w:rFonts w:asciiTheme="minorEastAsia" w:hAnsiTheme="minorEastAsia"/>
          <w:lang w:eastAsia="ja-JP"/>
        </w:rPr>
        <w:t>体の50％をシンチレータ検出層に置き換えた場合でも180 GeVまでのジェットに対するエネルギー分解能はほとんど低下しない事を</w:t>
      </w:r>
      <w:ins w:id="132" w:author="FUJII Keisuke" w:date="2013-05-30T13:45:00Z">
        <w:r w:rsidR="009D756B">
          <w:rPr>
            <w:rFonts w:asciiTheme="minorEastAsia" w:hAnsiTheme="minorEastAsia" w:hint="eastAsia"/>
            <w:lang w:eastAsia="ja-JP"/>
          </w:rPr>
          <w:t>示した</w:t>
        </w:r>
      </w:ins>
      <w:r w:rsidR="002C6547" w:rsidRPr="009D756B">
        <w:rPr>
          <w:rFonts w:asciiTheme="minorEastAsia" w:hAnsiTheme="minorEastAsia"/>
          <w:lang w:eastAsia="ja-JP"/>
        </w:rPr>
        <w:t>。</w:t>
      </w:r>
      <w:ins w:id="133" w:author="FUJII Keisuke" w:date="2013-05-30T13:45:00Z">
        <w:r w:rsidR="009D756B">
          <w:rPr>
            <w:rFonts w:asciiTheme="minorEastAsia" w:hAnsiTheme="minorEastAsia" w:hint="eastAsia"/>
            <w:lang w:eastAsia="ja-JP"/>
          </w:rPr>
          <w:t>また、</w:t>
        </w:r>
      </w:ins>
      <w:r w:rsidR="002C6547" w:rsidRPr="009D756B">
        <w:rPr>
          <w:rFonts w:asciiTheme="minorEastAsia" w:hAnsiTheme="minorEastAsia"/>
          <w:lang w:eastAsia="ja-JP"/>
        </w:rPr>
        <w:t>仏グループと共同でシリコンタングステン電磁</w:t>
      </w:r>
      <w:r w:rsidR="00DD2091" w:rsidRPr="009D756B">
        <w:rPr>
          <w:rFonts w:asciiTheme="minorEastAsia" w:hAnsiTheme="minorEastAsia"/>
          <w:lang w:eastAsia="ja-JP"/>
        </w:rPr>
        <w:t>カロリメータ</w:t>
      </w:r>
      <w:r w:rsidR="002C6547" w:rsidRPr="009D756B">
        <w:rPr>
          <w:rFonts w:asciiTheme="minorEastAsia" w:hAnsiTheme="minorEastAsia"/>
          <w:lang w:eastAsia="ja-JP"/>
        </w:rPr>
        <w:t>の技術試作機のビームテストを行った。</w:t>
      </w:r>
    </w:p>
    <w:p w14:paraId="38BECB2D" w14:textId="584F4595" w:rsidR="005A6808" w:rsidRDefault="00E60FBA" w:rsidP="00EC513D">
      <w:pPr>
        <w:widowControl/>
        <w:spacing w:beforeLines="50" w:before="149" w:afterLines="50" w:after="149" w:line="240" w:lineRule="auto"/>
        <w:ind w:left="-1"/>
        <w:rPr>
          <w:rFonts w:ascii="Calibri" w:hAnsi="Calibri"/>
          <w:lang w:eastAsia="ja-JP"/>
        </w:rPr>
      </w:pPr>
      <w:ins w:id="134" w:author="FUJII Keisuke" w:date="2013-05-30T14:00:00Z">
        <w:r>
          <w:rPr>
            <w:rFonts w:ascii="Calibri" w:hAnsi="Calibri" w:hint="eastAsia"/>
            <w:lang w:eastAsia="ja-JP"/>
          </w:rPr>
          <w:t xml:space="preserve">　</w:t>
        </w:r>
      </w:ins>
      <w:r w:rsidR="002C6547" w:rsidRPr="00147BF7">
        <w:rPr>
          <w:rFonts w:ascii="Calibri" w:hAnsi="Calibri"/>
          <w:lang w:eastAsia="ja-JP"/>
        </w:rPr>
        <w:t>本研究では</w:t>
      </w:r>
      <w:ins w:id="135" w:author="FUJII Keisuke" w:date="2013-05-30T13:45:00Z">
        <w:r w:rsidR="009D756B" w:rsidRPr="009D756B">
          <w:rPr>
            <w:rFonts w:asciiTheme="minorEastAsia" w:hAnsiTheme="minorEastAsia"/>
            <w:lang w:eastAsia="ja-JP"/>
          </w:rPr>
          <w:t>(1)</w:t>
        </w:r>
      </w:ins>
      <w:r w:rsidR="002C6547">
        <w:rPr>
          <w:rFonts w:ascii="Calibri" w:hAnsi="Calibri"/>
          <w:lang w:eastAsia="ja-JP"/>
        </w:rPr>
        <w:t>赤外線レーザーを用い</w:t>
      </w:r>
      <w:r w:rsidR="002C6547">
        <w:rPr>
          <w:rFonts w:ascii="Calibri" w:hAnsi="Calibri" w:hint="eastAsia"/>
          <w:lang w:eastAsia="ja-JP"/>
        </w:rPr>
        <w:t>た詳細測定、</w:t>
      </w:r>
      <w:r w:rsidR="002C6547">
        <w:rPr>
          <w:rFonts w:ascii="Calibri" w:hAnsi="Calibri"/>
          <w:lang w:eastAsia="ja-JP"/>
        </w:rPr>
        <w:t>放射線による損傷試験</w:t>
      </w:r>
      <w:r w:rsidR="002C6547">
        <w:rPr>
          <w:rFonts w:ascii="Calibri" w:hAnsi="Calibri" w:hint="eastAsia"/>
          <w:lang w:eastAsia="ja-JP"/>
        </w:rPr>
        <w:t>、</w:t>
      </w:r>
      <w:r w:rsidR="002C6547">
        <w:rPr>
          <w:rFonts w:ascii="Calibri" w:hAnsi="Calibri"/>
          <w:lang w:eastAsia="ja-JP"/>
        </w:rPr>
        <w:t>基礎的な測定を行い</w:t>
      </w:r>
      <w:r w:rsidR="002C6547" w:rsidRPr="00147BF7">
        <w:rPr>
          <w:rFonts w:ascii="Calibri" w:hAnsi="Calibri"/>
          <w:lang w:eastAsia="ja-JP"/>
        </w:rPr>
        <w:t>、シリコン検出器の設計完成をめざす。</w:t>
      </w:r>
      <w:ins w:id="136" w:author="FUJII Keisuke" w:date="2013-05-30T13:46:00Z">
        <w:r w:rsidR="009D756B" w:rsidRPr="009D756B">
          <w:rPr>
            <w:rFonts w:asciiTheme="minorEastAsia" w:hAnsiTheme="minorEastAsia"/>
            <w:lang w:eastAsia="ja-JP"/>
          </w:rPr>
          <w:t>(2)</w:t>
        </w:r>
      </w:ins>
      <w:r w:rsidR="002C6547">
        <w:rPr>
          <w:rFonts w:ascii="Calibri" w:hAnsi="Calibri"/>
          <w:lang w:eastAsia="ja-JP"/>
        </w:rPr>
        <w:t>実機に向けてシリコン検出器の大量測定システムを開発す</w:t>
      </w:r>
      <w:r w:rsidR="002C6547" w:rsidRPr="00147BF7">
        <w:rPr>
          <w:rFonts w:ascii="Calibri" w:hAnsi="Calibri"/>
          <w:lang w:eastAsia="ja-JP"/>
        </w:rPr>
        <w:t>る。評価項目を検討し試作の測定システムを設計・製造・運用する。</w:t>
      </w:r>
      <w:ins w:id="137" w:author="FUJII Keisuke" w:date="2013-05-30T13:47:00Z">
        <w:r w:rsidR="009D756B" w:rsidRPr="009D756B">
          <w:rPr>
            <w:rFonts w:asciiTheme="minorEastAsia" w:hAnsiTheme="minorEastAsia"/>
            <w:lang w:eastAsia="ja-JP"/>
          </w:rPr>
          <w:t>(3)</w:t>
        </w:r>
      </w:ins>
      <w:r w:rsidR="002C6547" w:rsidRPr="00147BF7">
        <w:rPr>
          <w:rFonts w:ascii="Calibri" w:hAnsi="Calibri"/>
          <w:lang w:eastAsia="ja-JP"/>
        </w:rPr>
        <w:t>実機</w:t>
      </w:r>
      <w:ins w:id="138" w:author="FUJII Keisuke" w:date="2013-05-30T13:48:00Z">
        <w:r w:rsidR="009D756B">
          <w:rPr>
            <w:rFonts w:ascii="Calibri" w:hAnsi="Calibri" w:hint="eastAsia"/>
            <w:lang w:eastAsia="ja-JP"/>
          </w:rPr>
          <w:t>建設</w:t>
        </w:r>
      </w:ins>
      <w:r w:rsidR="002C6547" w:rsidRPr="00147BF7">
        <w:rPr>
          <w:rFonts w:ascii="Calibri" w:hAnsi="Calibri"/>
          <w:lang w:eastAsia="ja-JP"/>
        </w:rPr>
        <w:t>にあたって日本国内</w:t>
      </w:r>
      <w:r w:rsidR="002C6547">
        <w:rPr>
          <w:rFonts w:ascii="Calibri" w:hAnsi="Calibri"/>
          <w:lang w:eastAsia="ja-JP"/>
        </w:rPr>
        <w:t>において</w:t>
      </w:r>
      <w:r w:rsidR="00DD2091">
        <w:rPr>
          <w:rFonts w:ascii="Calibri" w:hAnsi="Calibri"/>
          <w:lang w:eastAsia="ja-JP"/>
        </w:rPr>
        <w:t>カロリメータ</w:t>
      </w:r>
      <w:r w:rsidR="002C6547">
        <w:rPr>
          <w:rFonts w:ascii="Calibri" w:hAnsi="Calibri"/>
          <w:lang w:eastAsia="ja-JP"/>
        </w:rPr>
        <w:t>を製作し動作試験を行うことは必須である</w:t>
      </w:r>
      <w:r w:rsidR="002C6547">
        <w:rPr>
          <w:rFonts w:ascii="Calibri" w:hAnsi="Calibri" w:hint="eastAsia"/>
          <w:lang w:eastAsia="ja-JP"/>
        </w:rPr>
        <w:t>ので、</w:t>
      </w:r>
      <w:r w:rsidR="002C6547" w:rsidRPr="00147BF7">
        <w:rPr>
          <w:rFonts w:ascii="Calibri" w:hAnsi="Calibri"/>
          <w:lang w:eastAsia="ja-JP"/>
        </w:rPr>
        <w:t>国内での</w:t>
      </w:r>
      <w:r w:rsidR="00DD2091">
        <w:rPr>
          <w:rFonts w:ascii="Calibri" w:hAnsi="Calibri"/>
          <w:lang w:eastAsia="ja-JP"/>
        </w:rPr>
        <w:t>カロリメータ</w:t>
      </w:r>
      <w:r w:rsidR="002C6547">
        <w:rPr>
          <w:rFonts w:ascii="Calibri" w:hAnsi="Calibri"/>
          <w:lang w:eastAsia="ja-JP"/>
        </w:rPr>
        <w:t>セルの製造および検査システムの開発を行</w:t>
      </w:r>
      <w:r w:rsidR="002C6547">
        <w:rPr>
          <w:rFonts w:ascii="Calibri" w:hAnsi="Calibri" w:hint="eastAsia"/>
          <w:lang w:eastAsia="ja-JP"/>
        </w:rPr>
        <w:t>い、</w:t>
      </w:r>
      <w:r w:rsidR="002C6547">
        <w:rPr>
          <w:rFonts w:ascii="Calibri" w:hAnsi="Calibri"/>
          <w:lang w:eastAsia="ja-JP"/>
        </w:rPr>
        <w:t>粒子ビームを用いた試験</w:t>
      </w:r>
      <w:r w:rsidR="002C6547">
        <w:rPr>
          <w:rFonts w:ascii="Calibri" w:hAnsi="Calibri" w:hint="eastAsia"/>
          <w:lang w:eastAsia="ja-JP"/>
        </w:rPr>
        <w:t>も</w:t>
      </w:r>
      <w:r w:rsidR="002C6547" w:rsidRPr="00147BF7">
        <w:rPr>
          <w:rFonts w:ascii="Calibri" w:hAnsi="Calibri"/>
          <w:lang w:eastAsia="ja-JP"/>
        </w:rPr>
        <w:t>国内で行う。</w:t>
      </w:r>
      <w:ins w:id="139" w:author="FUJII Keisuke" w:date="2013-05-30T13:48:00Z">
        <w:r w:rsidR="009D756B" w:rsidRPr="009D756B">
          <w:rPr>
            <w:rFonts w:asciiTheme="minorEastAsia" w:hAnsiTheme="minorEastAsia"/>
            <w:lang w:eastAsia="ja-JP"/>
          </w:rPr>
          <w:t>(4)</w:t>
        </w:r>
      </w:ins>
      <w:r w:rsidR="002C6547" w:rsidRPr="00147BF7">
        <w:rPr>
          <w:rFonts w:ascii="Calibri" w:hAnsi="Calibri"/>
          <w:lang w:eastAsia="ja-JP"/>
        </w:rPr>
        <w:t>シリコンタングステン電磁</w:t>
      </w:r>
      <w:r w:rsidR="00DD2091">
        <w:rPr>
          <w:rFonts w:ascii="Calibri" w:hAnsi="Calibri"/>
          <w:lang w:eastAsia="ja-JP"/>
        </w:rPr>
        <w:t>カロリメータ</w:t>
      </w:r>
      <w:r w:rsidR="002C6547" w:rsidRPr="00147BF7">
        <w:rPr>
          <w:rFonts w:ascii="Calibri" w:hAnsi="Calibri"/>
          <w:lang w:eastAsia="ja-JP"/>
        </w:rPr>
        <w:t>試作機の粒子ビームを用いた性能試験を行い</w:t>
      </w:r>
      <w:ins w:id="140" w:author="FUJII Keisuke" w:date="2013-05-30T13:49:00Z">
        <w:r w:rsidR="009D756B">
          <w:rPr>
            <w:rFonts w:ascii="Calibri" w:hAnsi="Calibri" w:hint="eastAsia"/>
            <w:lang w:eastAsia="ja-JP"/>
          </w:rPr>
          <w:t>、</w:t>
        </w:r>
      </w:ins>
      <w:r w:rsidR="002C6547" w:rsidRPr="00147BF7">
        <w:rPr>
          <w:rFonts w:ascii="Calibri" w:hAnsi="Calibri"/>
          <w:lang w:eastAsia="ja-JP"/>
        </w:rPr>
        <w:t>開発を進める。ハドロン</w:t>
      </w:r>
      <w:r w:rsidR="00DD2091">
        <w:rPr>
          <w:rFonts w:ascii="Calibri" w:hAnsi="Calibri"/>
          <w:lang w:eastAsia="ja-JP"/>
        </w:rPr>
        <w:t>カロリメータ</w:t>
      </w:r>
      <w:r w:rsidR="002C6547" w:rsidRPr="00147BF7">
        <w:rPr>
          <w:rFonts w:ascii="Calibri" w:hAnsi="Calibri"/>
          <w:lang w:eastAsia="ja-JP"/>
        </w:rPr>
        <w:t>と同期した運用のためのファームウェア</w:t>
      </w:r>
      <w:ins w:id="141" w:author="FUJII Keisuke" w:date="2013-05-30T13:50:00Z">
        <w:r w:rsidR="009D756B">
          <w:rPr>
            <w:rFonts w:ascii="Calibri" w:hAnsi="Calibri" w:hint="eastAsia"/>
            <w:lang w:eastAsia="ja-JP"/>
          </w:rPr>
          <w:t>および</w:t>
        </w:r>
      </w:ins>
      <w:r w:rsidR="002C6547" w:rsidRPr="00147BF7">
        <w:rPr>
          <w:rFonts w:ascii="Calibri" w:hAnsi="Calibri"/>
          <w:lang w:eastAsia="ja-JP"/>
        </w:rPr>
        <w:t>ソフトウェアの開発を行う。</w:t>
      </w:r>
      <w:ins w:id="142" w:author="FUJII Keisuke" w:date="2013-05-30T13:50:00Z">
        <w:r w:rsidR="009D756B" w:rsidRPr="009D756B">
          <w:rPr>
            <w:rFonts w:asciiTheme="minorEastAsia" w:hAnsiTheme="minorEastAsia"/>
            <w:lang w:eastAsia="ja-JP"/>
          </w:rPr>
          <w:t>(5)</w:t>
        </w:r>
      </w:ins>
      <w:r w:rsidR="002C6547" w:rsidRPr="00147BF7">
        <w:rPr>
          <w:rFonts w:ascii="Calibri" w:hAnsi="Calibri"/>
          <w:lang w:eastAsia="ja-JP"/>
        </w:rPr>
        <w:t>ハイブリッド電磁</w:t>
      </w:r>
      <w:r w:rsidR="00DD2091">
        <w:rPr>
          <w:rFonts w:ascii="Calibri" w:hAnsi="Calibri"/>
          <w:lang w:eastAsia="ja-JP"/>
        </w:rPr>
        <w:t>カロリメータ</w:t>
      </w:r>
      <w:r w:rsidR="002C6547" w:rsidRPr="00147BF7">
        <w:rPr>
          <w:rFonts w:ascii="Calibri" w:hAnsi="Calibri"/>
          <w:lang w:eastAsia="ja-JP"/>
        </w:rPr>
        <w:t>の構造最適化をシミュレーションによって進める一方で小型の試作機を開</w:t>
      </w:r>
      <w:r w:rsidR="002C6547">
        <w:rPr>
          <w:rFonts w:ascii="Calibri" w:hAnsi="Calibri"/>
          <w:lang w:eastAsia="ja-JP"/>
        </w:rPr>
        <w:t>発し、運用が可能である事、シンチレー</w:t>
      </w:r>
      <w:r w:rsidR="002C6547">
        <w:rPr>
          <w:rFonts w:ascii="Calibri" w:hAnsi="Calibri" w:hint="eastAsia"/>
          <w:lang w:eastAsia="ja-JP"/>
        </w:rPr>
        <w:t>タ</w:t>
      </w:r>
      <w:r w:rsidR="002C6547" w:rsidRPr="00147BF7">
        <w:rPr>
          <w:rFonts w:ascii="Calibri" w:hAnsi="Calibri"/>
          <w:lang w:eastAsia="ja-JP"/>
        </w:rPr>
        <w:t>検出器の位置分解能が向上する事を実証する。</w:t>
      </w:r>
    </w:p>
    <w:p w14:paraId="5BE9ACB8" w14:textId="087EEEA1" w:rsidR="005A6808" w:rsidRPr="005A6808" w:rsidRDefault="00E60FBA" w:rsidP="00EC513D">
      <w:pPr>
        <w:widowControl/>
        <w:spacing w:beforeLines="50" w:before="149" w:afterLines="50" w:after="149" w:line="240" w:lineRule="auto"/>
        <w:ind w:left="-1"/>
        <w:rPr>
          <w:rFonts w:asciiTheme="minorEastAsia" w:hAnsiTheme="minorEastAsia" w:cs="ヒラギノ角ゴ ProN W3"/>
          <w:lang w:eastAsia="ja-JP"/>
        </w:rPr>
      </w:pPr>
      <w:ins w:id="143" w:author="FUJII Keisuke" w:date="2013-05-30T14:00:00Z">
        <w:r>
          <w:rPr>
            <w:rFonts w:asciiTheme="minorEastAsia" w:hAnsiTheme="minorEastAsia" w:cs="ＭＳ 明朝" w:hint="eastAsia"/>
            <w:spacing w:val="2"/>
            <w:w w:val="102"/>
            <w:lang w:eastAsia="ja-JP"/>
          </w:rPr>
          <w:t xml:space="preserve">　</w:t>
        </w:r>
      </w:ins>
      <w:r w:rsidR="002C6547" w:rsidRPr="005A6808">
        <w:rPr>
          <w:rFonts w:asciiTheme="minorEastAsia" w:hAnsiTheme="minorEastAsia" w:cs="ＭＳ 明朝" w:hint="eastAsia"/>
          <w:spacing w:val="2"/>
          <w:w w:val="102"/>
          <w:lang w:eastAsia="ja-JP"/>
        </w:rPr>
        <w:t>シンチレータストリップ</w:t>
      </w:r>
      <w:bookmarkStart w:id="144" w:name="OLE_LINK13"/>
      <w:r w:rsidR="002C6547" w:rsidRPr="005A6808">
        <w:rPr>
          <w:rFonts w:asciiTheme="minorEastAsia" w:hAnsiTheme="minorEastAsia" w:cs="ＭＳ 明朝" w:hint="eastAsia"/>
          <w:spacing w:val="2"/>
          <w:w w:val="102"/>
          <w:lang w:eastAsia="ja-JP"/>
        </w:rPr>
        <w:t>電磁</w:t>
      </w:r>
      <w:bookmarkEnd w:id="144"/>
      <w:r w:rsidR="00DD2091" w:rsidRPr="005A6808">
        <w:rPr>
          <w:rFonts w:asciiTheme="minorEastAsia" w:hAnsiTheme="minorEastAsia" w:cs="ＭＳ 明朝" w:hint="eastAsia"/>
          <w:spacing w:val="2"/>
          <w:w w:val="102"/>
          <w:lang w:eastAsia="ja-JP"/>
        </w:rPr>
        <w:t>カロリメータ</w:t>
      </w:r>
      <w:r w:rsidR="002C6547" w:rsidRPr="005A6808">
        <w:rPr>
          <w:rFonts w:asciiTheme="minorEastAsia" w:hAnsiTheme="minorEastAsia" w:cs="ＭＳ 明朝" w:hint="eastAsia"/>
          <w:spacing w:val="2"/>
          <w:w w:val="102"/>
          <w:lang w:eastAsia="ja-JP"/>
        </w:rPr>
        <w:t>の開発では、</w:t>
      </w:r>
      <w:r w:rsidR="002C6547" w:rsidRPr="005A6808">
        <w:rPr>
          <w:rFonts w:asciiTheme="minorEastAsia" w:hAnsiTheme="minorEastAsia" w:cs="ヒラギノ角ゴ ProN W3"/>
          <w:lang w:eastAsia="ja-JP"/>
        </w:rPr>
        <w:t>小型で薄いシンチレータストリップと新型の半導体光センサーの組み合わせで電磁</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を</w:t>
      </w:r>
      <w:r w:rsidR="002C6547" w:rsidRPr="005A6808">
        <w:rPr>
          <w:rFonts w:asciiTheme="minorEastAsia" w:hAnsiTheme="minorEastAsia" w:cs="ヒラギノ角ゴ ProN W3" w:hint="eastAsia"/>
          <w:lang w:eastAsia="ja-JP"/>
        </w:rPr>
        <w:t>作る</w:t>
      </w:r>
      <w:r w:rsidR="002C6547" w:rsidRPr="005A6808">
        <w:rPr>
          <w:rFonts w:asciiTheme="minorEastAsia" w:hAnsiTheme="minorEastAsia" w:cs="ヒラギノ角ゴ ProN W3"/>
          <w:lang w:eastAsia="ja-JP"/>
        </w:rPr>
        <w:t>提案を行った。このために新型半導体光センサー</w:t>
      </w:r>
      <w:r w:rsidR="002C6547" w:rsidRPr="005A6808">
        <w:rPr>
          <w:rFonts w:asciiTheme="minorEastAsia" w:hAnsiTheme="minorEastAsia" w:cs="ヒラギノ角ゴ ProN W3" w:hint="eastAsia"/>
          <w:lang w:eastAsia="ja-JP"/>
        </w:rPr>
        <w:t>の</w:t>
      </w:r>
      <w:r w:rsidR="002C6547" w:rsidRPr="005A6808">
        <w:rPr>
          <w:rFonts w:asciiTheme="minorEastAsia" w:hAnsiTheme="minorEastAsia" w:cs="ヒラギノ角ゴ ProN W3"/>
          <w:lang w:eastAsia="ja-JP"/>
        </w:rPr>
        <w:t>開発、</w:t>
      </w:r>
      <w:r w:rsidR="002C6547" w:rsidRPr="005A6808">
        <w:rPr>
          <w:rFonts w:asciiTheme="minorEastAsia" w:hAnsiTheme="minorEastAsia" w:cs="ヒラギノ角ゴ ProN W3" w:hint="eastAsia"/>
          <w:lang w:eastAsia="ja-JP"/>
        </w:rPr>
        <w:t>応答</w:t>
      </w:r>
      <w:ins w:id="145" w:author="FUJII Keisuke" w:date="2013-05-30T13:52:00Z">
        <w:r w:rsidR="005A6808" w:rsidRPr="005A6808">
          <w:rPr>
            <w:rFonts w:asciiTheme="minorEastAsia" w:hAnsiTheme="minorEastAsia" w:cs="ヒラギノ角ゴ ProN W3" w:hint="eastAsia"/>
            <w:lang w:eastAsia="ja-JP"/>
          </w:rPr>
          <w:t>の</w:t>
        </w:r>
      </w:ins>
      <w:r w:rsidR="002C6547" w:rsidRPr="005A6808">
        <w:rPr>
          <w:rFonts w:asciiTheme="minorEastAsia" w:hAnsiTheme="minorEastAsia" w:cs="ヒラギノ角ゴ ProN W3" w:hint="eastAsia"/>
          <w:lang w:eastAsia="ja-JP"/>
        </w:rPr>
        <w:t>位置</w:t>
      </w:r>
      <w:r w:rsidR="002C6547" w:rsidRPr="005A6808">
        <w:rPr>
          <w:rFonts w:asciiTheme="minorEastAsia" w:hAnsiTheme="minorEastAsia" w:cs="ヒラギノ角ゴ ProN W3"/>
          <w:lang w:eastAsia="ja-JP"/>
        </w:rPr>
        <w:t>一様性を有するシンチレータストリップの安価な製造</w:t>
      </w:r>
      <w:r w:rsidR="002C6547" w:rsidRPr="005A6808">
        <w:rPr>
          <w:rFonts w:asciiTheme="minorEastAsia" w:hAnsiTheme="minorEastAsia" w:cs="ヒラギノ角ゴ ProN W3" w:hint="eastAsia"/>
          <w:lang w:eastAsia="ja-JP"/>
        </w:rPr>
        <w:t>方法の開発を行った</w:t>
      </w:r>
      <w:r w:rsidR="002C6547" w:rsidRPr="005A6808">
        <w:rPr>
          <w:rFonts w:asciiTheme="minorEastAsia" w:hAnsiTheme="minorEastAsia" w:cs="ヒラギノ角ゴ ProN W3"/>
          <w:lang w:eastAsia="ja-JP"/>
        </w:rPr>
        <w:t>。</w:t>
      </w:r>
      <w:r w:rsidR="002C6547" w:rsidRPr="005A6808">
        <w:rPr>
          <w:rFonts w:asciiTheme="minorEastAsia" w:hAnsiTheme="minorEastAsia" w:cs="ヒラギノ角ゴ ProN W3" w:hint="eastAsia"/>
          <w:lang w:eastAsia="ja-JP"/>
        </w:rPr>
        <w:t>試作機による</w:t>
      </w:r>
      <w:r w:rsidR="002C6547" w:rsidRPr="005A6808">
        <w:rPr>
          <w:rFonts w:asciiTheme="minorEastAsia" w:hAnsiTheme="minorEastAsia" w:cs="ヒラギノ角ゴ ProN W3"/>
          <w:lang w:eastAsia="ja-JP"/>
        </w:rPr>
        <w:t>電子ビーム</w:t>
      </w:r>
      <w:r w:rsidR="002C6547" w:rsidRPr="005A6808">
        <w:rPr>
          <w:rFonts w:asciiTheme="minorEastAsia" w:hAnsiTheme="minorEastAsia" w:cs="ヒラギノ角ゴ ProN W3" w:hint="eastAsia"/>
          <w:lang w:eastAsia="ja-JP"/>
        </w:rPr>
        <w:t>に対する</w:t>
      </w:r>
      <w:r w:rsidR="002C6547" w:rsidRPr="005A6808">
        <w:rPr>
          <w:rFonts w:asciiTheme="minorEastAsia" w:hAnsiTheme="minorEastAsia" w:cs="ヒラギノ角ゴ ProN W3"/>
          <w:lang w:eastAsia="ja-JP"/>
        </w:rPr>
        <w:t>性能検証</w:t>
      </w:r>
      <w:r w:rsidR="002C6547" w:rsidRPr="005A6808">
        <w:rPr>
          <w:rFonts w:asciiTheme="minorEastAsia" w:hAnsiTheme="minorEastAsia" w:cs="ヒラギノ角ゴ ProN W3" w:hint="eastAsia"/>
          <w:lang w:eastAsia="ja-JP"/>
        </w:rPr>
        <w:t>を行い、この</w:t>
      </w:r>
      <w:r w:rsidR="002C6547" w:rsidRPr="005A6808">
        <w:rPr>
          <w:rFonts w:asciiTheme="minorEastAsia" w:hAnsiTheme="minorEastAsia" w:cs="ＭＳ 明朝" w:hint="eastAsia"/>
          <w:spacing w:val="2"/>
          <w:w w:val="102"/>
          <w:lang w:eastAsia="ja-JP"/>
        </w:rPr>
        <w:t>電磁</w:t>
      </w:r>
      <w:r w:rsidR="00DD2091" w:rsidRPr="005A6808">
        <w:rPr>
          <w:rFonts w:asciiTheme="minorEastAsia" w:hAnsiTheme="minorEastAsia" w:cs="ＭＳ 明朝" w:hint="eastAsia"/>
          <w:spacing w:val="2"/>
          <w:w w:val="102"/>
          <w:lang w:eastAsia="ja-JP"/>
        </w:rPr>
        <w:t>カロリメータ</w:t>
      </w:r>
      <w:r w:rsidR="002C6547" w:rsidRPr="005A6808">
        <w:rPr>
          <w:rFonts w:asciiTheme="minorEastAsia" w:hAnsiTheme="minorEastAsia" w:cs="ＭＳ 明朝" w:hint="eastAsia"/>
          <w:spacing w:val="2"/>
          <w:w w:val="102"/>
          <w:lang w:eastAsia="ja-JP"/>
        </w:rPr>
        <w:t>が</w:t>
      </w:r>
      <w:r w:rsidR="002C6547" w:rsidRPr="005A6808">
        <w:rPr>
          <w:rFonts w:asciiTheme="minorEastAsia" w:hAnsiTheme="minorEastAsia" w:cs="ヒラギノ角ゴ ProN W3"/>
          <w:lang w:eastAsia="ja-JP"/>
        </w:rPr>
        <w:t>ILDの要求を満た</w:t>
      </w:r>
      <w:r w:rsidR="002C6547" w:rsidRPr="005A6808">
        <w:rPr>
          <w:rFonts w:asciiTheme="minorEastAsia" w:hAnsiTheme="minorEastAsia" w:cs="ヒラギノ角ゴ ProN W3" w:hint="eastAsia"/>
          <w:lang w:eastAsia="ja-JP"/>
        </w:rPr>
        <w:t>すことを確認した</w:t>
      </w:r>
      <w:r w:rsidR="002C6547" w:rsidRPr="005A6808">
        <w:rPr>
          <w:rFonts w:asciiTheme="minorEastAsia" w:hAnsiTheme="minorEastAsia" w:cs="ヒラギノ角ゴ ProN W3"/>
          <w:lang w:eastAsia="ja-JP"/>
        </w:rPr>
        <w:t>。</w:t>
      </w:r>
      <w:r w:rsidR="002C6547" w:rsidRPr="005A6808">
        <w:rPr>
          <w:rFonts w:asciiTheme="minorEastAsia" w:hAnsiTheme="minorEastAsia" w:cs="ヒラギノ角ゴ ProN W3" w:hint="eastAsia"/>
          <w:lang w:eastAsia="ja-JP"/>
        </w:rPr>
        <w:t>次に</w:t>
      </w:r>
      <w:r w:rsidR="002C6547" w:rsidRPr="005A6808">
        <w:rPr>
          <w:rFonts w:asciiTheme="minorEastAsia" w:hAnsiTheme="minorEastAsia" w:cs="ヒラギノ角ゴ ProN W3"/>
          <w:lang w:eastAsia="ja-JP"/>
        </w:rPr>
        <w:t>積層化読み出し回路の製作を行い</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現在テスト</w:t>
      </w:r>
      <w:r w:rsidR="002C6547" w:rsidRPr="005A6808">
        <w:rPr>
          <w:rFonts w:asciiTheme="minorEastAsia" w:hAnsiTheme="minorEastAsia" w:cs="ヒラギノ角ゴ ProN W3" w:hint="eastAsia"/>
          <w:lang w:eastAsia="ja-JP"/>
        </w:rPr>
        <w:t>を</w:t>
      </w:r>
      <w:r w:rsidR="002C6547" w:rsidRPr="005A6808">
        <w:rPr>
          <w:rFonts w:asciiTheme="minorEastAsia" w:hAnsiTheme="minorEastAsia" w:cs="ヒラギノ角ゴ ProN W3"/>
          <w:lang w:eastAsia="ja-JP"/>
        </w:rPr>
        <w:t>行っている。一方</w:t>
      </w:r>
      <w:r w:rsidR="002C6547" w:rsidRPr="005A6808">
        <w:rPr>
          <w:rFonts w:asciiTheme="minorEastAsia" w:hAnsiTheme="minorEastAsia" w:cs="ヒラギノ角ゴ ProN W3" w:hint="eastAsia"/>
          <w:lang w:eastAsia="ja-JP"/>
        </w:rPr>
        <w:t>SSA</w:t>
      </w:r>
      <w:r w:rsidR="002C6547" w:rsidRPr="005A6808">
        <w:rPr>
          <w:rFonts w:asciiTheme="minorEastAsia" w:hAnsiTheme="minorEastAsia" w:cs="ヒラギノ角ゴ ProN W3"/>
          <w:lang w:eastAsia="ja-JP"/>
        </w:rPr>
        <w:t>の開発</w:t>
      </w:r>
      <w:r w:rsidR="002C6547" w:rsidRPr="005A6808">
        <w:rPr>
          <w:rFonts w:asciiTheme="minorEastAsia" w:hAnsiTheme="minorEastAsia" w:cs="ヒラギノ角ゴ ProN W3" w:hint="eastAsia"/>
          <w:lang w:eastAsia="ja-JP"/>
        </w:rPr>
        <w:t>も</w:t>
      </w:r>
      <w:r w:rsidR="002C6547" w:rsidRPr="005A6808">
        <w:rPr>
          <w:rFonts w:asciiTheme="minorEastAsia" w:hAnsiTheme="minorEastAsia" w:cs="ヒラギノ角ゴ ProN W3"/>
          <w:lang w:eastAsia="ja-JP"/>
        </w:rPr>
        <w:t>行い</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ジェットのエネルギー分解</w:t>
      </w:r>
      <w:r w:rsidR="002C6547" w:rsidRPr="005A6808">
        <w:rPr>
          <w:rFonts w:asciiTheme="minorEastAsia" w:hAnsiTheme="minorEastAsia" w:cs="ヒラギノ角ゴ ProN W3" w:hint="eastAsia"/>
          <w:lang w:eastAsia="ja-JP"/>
        </w:rPr>
        <w:t>能</w:t>
      </w:r>
      <w:r w:rsidR="002C6547" w:rsidRPr="005A6808">
        <w:rPr>
          <w:rFonts w:asciiTheme="minorEastAsia" w:hAnsiTheme="minorEastAsia" w:cs="ヒラギノ角ゴ ProN W3"/>
          <w:lang w:eastAsia="ja-JP"/>
        </w:rPr>
        <w:t>でよい性能を示した。本研究では、</w:t>
      </w:r>
      <w:ins w:id="146" w:author="FUJII Keisuke" w:date="2013-05-30T13:52:00Z">
        <w:r w:rsidR="005A6808" w:rsidRPr="005A6808">
          <w:rPr>
            <w:rFonts w:asciiTheme="minorEastAsia" w:hAnsiTheme="minorEastAsia" w:cs="ヒラギノ角ゴ ProN W3"/>
            <w:lang w:eastAsia="ja-JP"/>
          </w:rPr>
          <w:t>(1)</w:t>
        </w:r>
      </w:ins>
      <w:r w:rsidR="002C6547" w:rsidRPr="005A6808">
        <w:rPr>
          <w:rFonts w:asciiTheme="minorEastAsia" w:hAnsiTheme="minorEastAsia" w:cs="ヒラギノ角ゴ ProN W3"/>
          <w:lang w:eastAsia="ja-JP"/>
        </w:rPr>
        <w:t>読み出し回路の実装とテスト</w:t>
      </w:r>
      <w:ins w:id="147" w:author="FUJII Keisuke" w:date="2013-05-30T13:56:00Z">
        <w:r w:rsidR="005A6808">
          <w:rPr>
            <w:rFonts w:asciiTheme="minorEastAsia" w:hAnsiTheme="minorEastAsia" w:cs="ヒラギノ角ゴ ProN W3" w:hint="eastAsia"/>
            <w:lang w:eastAsia="ja-JP"/>
          </w:rPr>
          <w:t>、</w:t>
        </w:r>
      </w:ins>
      <w:ins w:id="148" w:author="FUJII Keisuke" w:date="2013-05-30T13:52:00Z">
        <w:r w:rsidR="005A6808" w:rsidRPr="005A6808">
          <w:rPr>
            <w:rFonts w:asciiTheme="minorEastAsia" w:hAnsiTheme="minorEastAsia" w:cs="ヒラギノ角ゴ ProN W3"/>
            <w:lang w:eastAsia="ja-JP"/>
          </w:rPr>
          <w:t>(2)</w:t>
        </w:r>
      </w:ins>
      <w:r w:rsidR="002C6547" w:rsidRPr="005A6808">
        <w:rPr>
          <w:rFonts w:asciiTheme="minorEastAsia" w:hAnsiTheme="minorEastAsia" w:cs="ヒラギノ角ゴ ProN W3"/>
          <w:lang w:eastAsia="ja-JP"/>
        </w:rPr>
        <w:t>光半導体センサーの改善</w:t>
      </w:r>
      <w:ins w:id="149" w:author="FUJII Keisuke" w:date="2013-05-30T13:56:00Z">
        <w:r w:rsidR="005A6808">
          <w:rPr>
            <w:rFonts w:asciiTheme="minorEastAsia" w:hAnsiTheme="minorEastAsia" w:cs="ヒラギノ角ゴ ProN W3" w:hint="eastAsia"/>
            <w:lang w:eastAsia="ja-JP"/>
          </w:rPr>
          <w:t>、</w:t>
        </w:r>
      </w:ins>
      <w:ins w:id="150" w:author="FUJII Keisuke" w:date="2013-05-30T13:52:00Z">
        <w:r w:rsidR="005A6808" w:rsidRPr="005A6808">
          <w:rPr>
            <w:rFonts w:asciiTheme="minorEastAsia" w:hAnsiTheme="minorEastAsia" w:cs="ヒラギノ角ゴ ProN W3"/>
            <w:lang w:eastAsia="ja-JP"/>
          </w:rPr>
          <w:t>(3)</w:t>
        </w:r>
      </w:ins>
      <w:r w:rsidR="002C6547" w:rsidRPr="005A6808">
        <w:rPr>
          <w:rFonts w:asciiTheme="minorEastAsia" w:hAnsiTheme="minorEastAsia" w:cs="ヒラギノ角ゴ ProN W3"/>
          <w:lang w:eastAsia="ja-JP"/>
        </w:rPr>
        <w:t>ストリップ型</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用ソフトウエアの改善を行う。</w:t>
      </w:r>
    </w:p>
    <w:p w14:paraId="0D844A1A" w14:textId="62CD5431" w:rsidR="005A6808" w:rsidRPr="00E60FBA" w:rsidRDefault="00E60FBA" w:rsidP="00EC513D">
      <w:pPr>
        <w:widowControl/>
        <w:spacing w:beforeLines="50" w:before="149" w:afterLines="50" w:after="149" w:line="240" w:lineRule="auto"/>
        <w:ind w:left="-1"/>
        <w:rPr>
          <w:rFonts w:asciiTheme="minorEastAsia" w:hAnsiTheme="minorEastAsia" w:cs="ヒラギノ角ゴ ProN W3"/>
          <w:lang w:eastAsia="ja-JP"/>
        </w:rPr>
      </w:pPr>
      <w:ins w:id="151" w:author="FUJII Keisuke" w:date="2013-05-30T14:01:00Z">
        <w:r>
          <w:rPr>
            <w:rFonts w:asciiTheme="minorEastAsia" w:hAnsiTheme="minorEastAsia" w:cs="ヒラギノ角ゴ ProN W3" w:hint="eastAsia"/>
            <w:lang w:eastAsia="ja-JP"/>
          </w:rPr>
          <w:t xml:space="preserve">　</w:t>
        </w:r>
      </w:ins>
      <w:r w:rsidR="002C6547" w:rsidRPr="005A6808">
        <w:rPr>
          <w:rFonts w:asciiTheme="minorEastAsia" w:hAnsiTheme="minorEastAsia" w:cs="ヒラギノ角ゴ ProN W3" w:hint="eastAsia"/>
          <w:lang w:eastAsia="ja-JP"/>
        </w:rPr>
        <w:t>シンチレータストリップの大きさを変えて、この技術を</w:t>
      </w:r>
      <w:r w:rsidR="002C6547" w:rsidRPr="005A6808">
        <w:rPr>
          <w:rFonts w:asciiTheme="minorEastAsia" w:hAnsiTheme="minorEastAsia" w:cs="ヒラギノ角ゴ ProN W3"/>
          <w:lang w:eastAsia="ja-JP"/>
        </w:rPr>
        <w:t>ハドロン</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hint="eastAsia"/>
          <w:lang w:eastAsia="ja-JP"/>
        </w:rPr>
        <w:t>に応用する</w:t>
      </w:r>
      <w:r w:rsidR="002C6547" w:rsidRPr="005A6808">
        <w:rPr>
          <w:rFonts w:asciiTheme="minorEastAsia" w:hAnsiTheme="minorEastAsia" w:cs="ヒラギノ角ゴ ProN W3"/>
          <w:lang w:eastAsia="ja-JP"/>
        </w:rPr>
        <w:t>提案</w:t>
      </w:r>
      <w:r w:rsidR="002C6547" w:rsidRPr="005A6808">
        <w:rPr>
          <w:rFonts w:asciiTheme="minorEastAsia" w:hAnsiTheme="minorEastAsia" w:cs="ヒラギノ角ゴ ProN W3" w:hint="eastAsia"/>
          <w:lang w:eastAsia="ja-JP"/>
        </w:rPr>
        <w:t>も</w:t>
      </w:r>
      <w:r w:rsidR="002C6547" w:rsidRPr="005A6808">
        <w:rPr>
          <w:rFonts w:asciiTheme="minorEastAsia" w:hAnsiTheme="minorEastAsia" w:cs="ヒラギノ角ゴ ProN W3"/>
          <w:lang w:eastAsia="ja-JP"/>
        </w:rPr>
        <w:t>行った。本研究では</w:t>
      </w:r>
      <w:ins w:id="152" w:author="FUJII Keisuke" w:date="2013-05-30T13:53:00Z">
        <w:r w:rsidR="005A6808" w:rsidRPr="005A6808">
          <w:rPr>
            <w:rFonts w:asciiTheme="minorEastAsia" w:hAnsiTheme="minorEastAsia" w:cs="ヒラギノ角ゴ ProN W3"/>
            <w:lang w:eastAsia="ja-JP"/>
          </w:rPr>
          <w:t>(1)</w:t>
        </w:r>
      </w:ins>
      <w:r w:rsidR="002C6547" w:rsidRPr="005A6808">
        <w:rPr>
          <w:rFonts w:asciiTheme="minorEastAsia" w:hAnsiTheme="minorEastAsia" w:cs="ヒラギノ角ゴ ProN W3"/>
          <w:lang w:eastAsia="ja-JP"/>
        </w:rPr>
        <w:t>長いシンチレータストリップの</w:t>
      </w:r>
      <w:r w:rsidR="002C6547" w:rsidRPr="005A6808">
        <w:rPr>
          <w:rFonts w:asciiTheme="minorEastAsia" w:hAnsiTheme="minorEastAsia" w:cs="ヒラギノ角ゴ ProN W3" w:hint="eastAsia"/>
          <w:lang w:eastAsia="ja-JP"/>
        </w:rPr>
        <w:t>開発</w:t>
      </w:r>
      <w:ins w:id="153" w:author="FUJII Keisuke" w:date="2013-05-30T13:56:00Z">
        <w:r w:rsidR="005A6808">
          <w:rPr>
            <w:rFonts w:asciiTheme="minorEastAsia" w:hAnsiTheme="minorEastAsia" w:cs="ヒラギノ角ゴ ProN W3" w:hint="eastAsia"/>
            <w:lang w:eastAsia="ja-JP"/>
          </w:rPr>
          <w:t>、</w:t>
        </w:r>
      </w:ins>
      <w:ins w:id="154" w:author="FUJII Keisuke" w:date="2013-05-30T13:53:00Z">
        <w:r w:rsidR="005A6808" w:rsidRPr="005A6808">
          <w:rPr>
            <w:rFonts w:asciiTheme="minorEastAsia" w:hAnsiTheme="minorEastAsia" w:cs="ヒラギノ角ゴ ProN W3"/>
            <w:lang w:eastAsia="ja-JP"/>
          </w:rPr>
          <w:t>(2)S</w:t>
        </w:r>
      </w:ins>
      <w:r w:rsidR="002C6547" w:rsidRPr="005A6808">
        <w:rPr>
          <w:rFonts w:asciiTheme="minorEastAsia" w:hAnsiTheme="minorEastAsia" w:cs="ヒラギノ角ゴ ProN W3"/>
          <w:lang w:eastAsia="ja-JP"/>
        </w:rPr>
        <w:t>SA</w:t>
      </w:r>
      <w:r w:rsidR="002C6547" w:rsidRPr="005A6808">
        <w:rPr>
          <w:rFonts w:asciiTheme="minorEastAsia" w:hAnsiTheme="minorEastAsia" w:cs="ヒラギノ角ゴ ProN W3" w:hint="eastAsia"/>
          <w:lang w:eastAsia="ja-JP"/>
        </w:rPr>
        <w:t>のハドロン</w:t>
      </w:r>
      <w:r w:rsidR="00DD2091" w:rsidRPr="005A6808">
        <w:rPr>
          <w:rFonts w:asciiTheme="minorEastAsia" w:hAnsiTheme="minorEastAsia" w:cs="ヒラギノ角ゴ ProN W3" w:hint="eastAsia"/>
          <w:lang w:eastAsia="ja-JP"/>
        </w:rPr>
        <w:t>カロリメータ</w:t>
      </w:r>
      <w:r w:rsidR="002C6547" w:rsidRPr="005A6808">
        <w:rPr>
          <w:rFonts w:asciiTheme="minorEastAsia" w:hAnsiTheme="minorEastAsia" w:cs="ヒラギノ角ゴ ProN W3" w:hint="eastAsia"/>
          <w:lang w:eastAsia="ja-JP"/>
        </w:rPr>
        <w:t>への適用</w:t>
      </w:r>
      <w:ins w:id="155" w:author="FUJII Keisuke" w:date="2013-05-30T13:56:00Z">
        <w:r w:rsidR="005A6808">
          <w:rPr>
            <w:rFonts w:asciiTheme="minorEastAsia" w:hAnsiTheme="minorEastAsia" w:cs="ヒラギノ角ゴ ProN W3" w:hint="eastAsia"/>
            <w:lang w:eastAsia="ja-JP"/>
          </w:rPr>
          <w:t>、</w:t>
        </w:r>
      </w:ins>
      <w:ins w:id="156" w:author="FUJII Keisuke" w:date="2013-05-30T13:54:00Z">
        <w:r w:rsidR="005A6808" w:rsidRPr="005A6808">
          <w:rPr>
            <w:rFonts w:asciiTheme="minorEastAsia" w:hAnsiTheme="minorEastAsia" w:cs="ヒラギノ角ゴ ProN W3"/>
            <w:lang w:eastAsia="ja-JP"/>
          </w:rPr>
          <w:t>(3)</w:t>
        </w:r>
      </w:ins>
      <w:r w:rsidR="002C6547" w:rsidRPr="005A6808">
        <w:rPr>
          <w:rFonts w:asciiTheme="minorEastAsia" w:hAnsiTheme="minorEastAsia" w:cs="ヒラギノ角ゴ ProN W3"/>
          <w:lang w:eastAsia="ja-JP"/>
        </w:rPr>
        <w:t>読み出し電子回路系の構成</w:t>
      </w:r>
      <w:ins w:id="157" w:author="FUJII Keisuke" w:date="2013-05-30T13:56:00Z">
        <w:r w:rsidR="005A6808">
          <w:rPr>
            <w:rFonts w:asciiTheme="minorEastAsia" w:hAnsiTheme="minorEastAsia" w:cs="ヒラギノ角ゴ ProN W3" w:hint="eastAsia"/>
            <w:lang w:eastAsia="ja-JP"/>
          </w:rPr>
          <w:t>、</w:t>
        </w:r>
      </w:ins>
      <w:ins w:id="158" w:author="FUJII Keisuke" w:date="2013-05-30T13:54:00Z">
        <w:r w:rsidR="005A6808" w:rsidRPr="005A6808">
          <w:rPr>
            <w:rFonts w:asciiTheme="minorEastAsia" w:hAnsiTheme="minorEastAsia" w:cs="ヒラギノ角ゴ ProN W3"/>
            <w:lang w:eastAsia="ja-JP"/>
          </w:rPr>
          <w:t>(4)</w:t>
        </w:r>
      </w:ins>
      <w:r w:rsidR="002C6547" w:rsidRPr="005A6808">
        <w:rPr>
          <w:rFonts w:asciiTheme="minorEastAsia" w:hAnsiTheme="minorEastAsia" w:cs="ヒラギノ角ゴ ProN W3"/>
          <w:lang w:eastAsia="ja-JP"/>
        </w:rPr>
        <w:t>小型ハドロン</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の構成と性能検証を行う。</w:t>
      </w:r>
    </w:p>
    <w:p w14:paraId="2BDCF8D4" w14:textId="3AE2BF28" w:rsidR="002C6547" w:rsidRPr="00147BF7" w:rsidRDefault="00E60FBA" w:rsidP="00EC513D">
      <w:pPr>
        <w:widowControl/>
        <w:spacing w:beforeLines="50" w:before="149" w:afterLines="50" w:after="149" w:line="240" w:lineRule="auto"/>
        <w:ind w:left="-1"/>
        <w:rPr>
          <w:rFonts w:ascii="Calibri" w:hAnsi="Calibri" w:cs="ＭＳ ゴシック"/>
          <w:spacing w:val="24"/>
          <w:position w:val="-3"/>
          <w:lang w:eastAsia="ja-JP"/>
        </w:rPr>
      </w:pPr>
      <w:ins w:id="159" w:author="FUJII Keisuke" w:date="2013-05-30T14:01:00Z">
        <w:r>
          <w:rPr>
            <w:rFonts w:asciiTheme="minorEastAsia" w:hAnsiTheme="minorEastAsia" w:cs="ヒラギノ角ゴ ProN W3" w:hint="eastAsia"/>
            <w:lang w:eastAsia="ja-JP"/>
          </w:rPr>
          <w:t xml:space="preserve">　</w:t>
        </w:r>
      </w:ins>
      <w:r w:rsidR="002C6547" w:rsidRPr="005A6808">
        <w:rPr>
          <w:rFonts w:asciiTheme="minorEastAsia" w:hAnsiTheme="minorEastAsia" w:cs="ヒラギノ角ゴ ProN W3"/>
          <w:lang w:eastAsia="ja-JP"/>
        </w:rPr>
        <w:t>後半の</w:t>
      </w:r>
      <w:r w:rsidR="002C6547" w:rsidRPr="005A6808">
        <w:rPr>
          <w:rFonts w:asciiTheme="minorEastAsia" w:hAnsiTheme="minorEastAsia" w:cs="ヒラギノ角ゴ ProN W3" w:hint="eastAsia"/>
          <w:lang w:eastAsia="ja-JP"/>
        </w:rPr>
        <w:t>両シンチレータ</w:t>
      </w:r>
      <w:r w:rsidR="002C6547" w:rsidRPr="005A6808">
        <w:rPr>
          <w:rFonts w:asciiTheme="minorEastAsia" w:hAnsiTheme="minorEastAsia" w:cs="ヒラギノ角ゴ ProN W3"/>
          <w:lang w:eastAsia="ja-JP"/>
        </w:rPr>
        <w:t>実機製作のための準備研究では</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大量計測、建設のための</w:t>
      </w:r>
      <w:ins w:id="160" w:author="FUJII Keisuke" w:date="2013-05-30T13:54:00Z">
        <w:r w:rsidR="005A6808" w:rsidRPr="005A6808">
          <w:rPr>
            <w:rFonts w:asciiTheme="minorEastAsia" w:hAnsiTheme="minorEastAsia" w:cs="ヒラギノ角ゴ ProN W3"/>
            <w:lang w:eastAsia="ja-JP"/>
          </w:rPr>
          <w:t>(1)</w:t>
        </w:r>
      </w:ins>
      <w:r w:rsidR="002C6547" w:rsidRPr="005A6808">
        <w:rPr>
          <w:rFonts w:asciiTheme="minorEastAsia" w:hAnsiTheme="minorEastAsia" w:cs="ヒラギノ角ゴ ProN W3"/>
          <w:lang w:eastAsia="ja-JP"/>
        </w:rPr>
        <w:t>構造体の最適化</w:t>
      </w:r>
      <w:ins w:id="161" w:author="FUJII Keisuke" w:date="2013-05-30T13:56:00Z">
        <w:r w:rsidR="005A6808">
          <w:rPr>
            <w:rFonts w:asciiTheme="minorEastAsia" w:hAnsiTheme="minorEastAsia" w:cs="ヒラギノ角ゴ ProN W3" w:hint="eastAsia"/>
            <w:lang w:eastAsia="ja-JP"/>
          </w:rPr>
          <w:t>、</w:t>
        </w:r>
      </w:ins>
      <w:ins w:id="162" w:author="FUJII Keisuke" w:date="2013-05-30T13:54:00Z">
        <w:r w:rsidR="005A6808" w:rsidRPr="005A6808">
          <w:rPr>
            <w:rFonts w:asciiTheme="minorEastAsia" w:hAnsiTheme="minorEastAsia" w:cs="ヒラギノ角ゴ ProN W3"/>
            <w:lang w:eastAsia="ja-JP"/>
          </w:rPr>
          <w:t>(2)</w:t>
        </w:r>
      </w:ins>
      <w:r w:rsidR="002C6547" w:rsidRPr="005A6808">
        <w:rPr>
          <w:rFonts w:asciiTheme="minorEastAsia" w:hAnsiTheme="minorEastAsia" w:cs="ヒラギノ角ゴ ProN W3"/>
          <w:lang w:eastAsia="ja-JP"/>
        </w:rPr>
        <w:t>読み出し電子回路の最適化とテストシステムの構築</w:t>
      </w:r>
      <w:ins w:id="163" w:author="FUJII Keisuke" w:date="2013-05-30T13:56:00Z">
        <w:r w:rsidR="005A6808">
          <w:rPr>
            <w:rFonts w:asciiTheme="minorEastAsia" w:hAnsiTheme="minorEastAsia" w:cs="ヒラギノ角ゴ ProN W3" w:hint="eastAsia"/>
            <w:lang w:eastAsia="ja-JP"/>
          </w:rPr>
          <w:t>、</w:t>
        </w:r>
      </w:ins>
      <w:ins w:id="164" w:author="FUJII Keisuke" w:date="2013-05-30T13:54:00Z">
        <w:r w:rsidR="005A6808" w:rsidRPr="005A6808">
          <w:rPr>
            <w:rFonts w:asciiTheme="minorEastAsia" w:hAnsiTheme="minorEastAsia" w:cs="ヒラギノ角ゴ ProN W3"/>
            <w:lang w:eastAsia="ja-JP"/>
          </w:rPr>
          <w:t>(3)</w:t>
        </w:r>
      </w:ins>
      <w:r w:rsidR="002C6547" w:rsidRPr="005A6808">
        <w:rPr>
          <w:rFonts w:asciiTheme="minorEastAsia" w:hAnsiTheme="minorEastAsia" w:cs="ヒラギノ角ゴ ProN W3"/>
          <w:lang w:eastAsia="ja-JP"/>
        </w:rPr>
        <w:t>光半導体センサーのテストシステムの開発</w:t>
      </w:r>
      <w:ins w:id="165" w:author="FUJII Keisuke" w:date="2013-05-30T13:56:00Z">
        <w:r w:rsidR="005A6808">
          <w:rPr>
            <w:rFonts w:asciiTheme="minorEastAsia" w:hAnsiTheme="minorEastAsia" w:cs="ヒラギノ角ゴ ProN W3" w:hint="eastAsia"/>
            <w:lang w:eastAsia="ja-JP"/>
          </w:rPr>
          <w:t>、</w:t>
        </w:r>
      </w:ins>
      <w:ins w:id="166" w:author="FUJII Keisuke" w:date="2013-05-30T13:54:00Z">
        <w:r w:rsidR="005A6808" w:rsidRPr="005A6808">
          <w:rPr>
            <w:rFonts w:asciiTheme="minorEastAsia" w:hAnsiTheme="minorEastAsia" w:cs="ヒラギノ角ゴ ProN W3"/>
            <w:lang w:eastAsia="ja-JP"/>
          </w:rPr>
          <w:t>(4)</w:t>
        </w:r>
      </w:ins>
      <w:r w:rsidR="002C6547" w:rsidRPr="005A6808">
        <w:rPr>
          <w:rFonts w:asciiTheme="minorEastAsia" w:hAnsiTheme="minorEastAsia" w:cs="ヒラギノ角ゴ ProN W3"/>
          <w:lang w:eastAsia="ja-JP"/>
        </w:rPr>
        <w:t>シンチレータストリップの製造方式とテストシステムの開発</w:t>
      </w:r>
      <w:ins w:id="167" w:author="FUJII Keisuke" w:date="2013-05-30T13:56:00Z">
        <w:r w:rsidR="005A6808">
          <w:rPr>
            <w:rFonts w:asciiTheme="minorEastAsia" w:hAnsiTheme="minorEastAsia" w:cs="ヒラギノ角ゴ ProN W3" w:hint="eastAsia"/>
            <w:lang w:eastAsia="ja-JP"/>
          </w:rPr>
          <w:t>、</w:t>
        </w:r>
      </w:ins>
      <w:ins w:id="168" w:author="FUJII Keisuke" w:date="2013-05-30T13:54:00Z">
        <w:r w:rsidR="005A6808" w:rsidRPr="005A6808">
          <w:rPr>
            <w:rFonts w:asciiTheme="minorEastAsia" w:hAnsiTheme="minorEastAsia" w:cs="ヒラギノ角ゴ ProN W3"/>
            <w:lang w:eastAsia="ja-JP"/>
          </w:rPr>
          <w:t>(5)</w:t>
        </w:r>
      </w:ins>
      <w:r w:rsidR="002C6547" w:rsidRPr="005A6808">
        <w:rPr>
          <w:rFonts w:asciiTheme="minorEastAsia" w:hAnsiTheme="minorEastAsia" w:cs="ヒラギノ角ゴ ProN W3"/>
          <w:lang w:eastAsia="ja-JP"/>
        </w:rPr>
        <w:t>システムの製作の途中</w:t>
      </w:r>
      <w:r w:rsidR="002C6547" w:rsidRPr="005A6808">
        <w:rPr>
          <w:rFonts w:asciiTheme="minorEastAsia" w:hAnsiTheme="minorEastAsia" w:cs="ヒラギノ角ゴ ProN W3" w:hint="eastAsia"/>
          <w:lang w:eastAsia="ja-JP"/>
        </w:rPr>
        <w:t>で行う</w:t>
      </w:r>
      <w:r w:rsidR="002C6547" w:rsidRPr="005A6808">
        <w:rPr>
          <w:rFonts w:asciiTheme="minorEastAsia" w:hAnsiTheme="minorEastAsia" w:cs="ヒラギノ角ゴ ProN W3"/>
          <w:lang w:eastAsia="ja-JP"/>
        </w:rPr>
        <w:t>検査方式の最適化</w:t>
      </w:r>
      <w:ins w:id="169" w:author="FUJII Keisuke" w:date="2013-05-30T13:57:00Z">
        <w:r w:rsidR="005A6808">
          <w:rPr>
            <w:rFonts w:asciiTheme="minorEastAsia" w:hAnsiTheme="minorEastAsia" w:cs="ヒラギノ角ゴ ProN W3" w:hint="eastAsia"/>
            <w:lang w:eastAsia="ja-JP"/>
          </w:rPr>
          <w:t>、</w:t>
        </w:r>
      </w:ins>
      <w:ins w:id="170" w:author="FUJII Keisuke" w:date="2013-05-30T13:54:00Z">
        <w:r w:rsidR="005A6808" w:rsidRPr="005A6808">
          <w:rPr>
            <w:rFonts w:asciiTheme="minorEastAsia" w:hAnsiTheme="minorEastAsia" w:cs="ヒラギノ角ゴ ProN W3"/>
            <w:lang w:eastAsia="ja-JP"/>
          </w:rPr>
          <w:t>(6)</w:t>
        </w:r>
      </w:ins>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製造施設の設計を行う。</w:t>
      </w:r>
    </w:p>
    <w:p w14:paraId="378CBF5C" w14:textId="77777777" w:rsidR="00790503" w:rsidRDefault="00790503"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05C98E45" w14:textId="309D6731" w:rsidR="005A13E9" w:rsidRDefault="00C04C19"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1507E983" w14:textId="4AA87E1F" w:rsidR="00E60FBA" w:rsidRPr="00E60FBA" w:rsidRDefault="00E60FBA" w:rsidP="00EC513D">
      <w:pPr>
        <w:spacing w:beforeLines="50" w:before="149" w:after="50" w:line="240" w:lineRule="auto"/>
        <w:ind w:left="-1"/>
        <w:rPr>
          <w:rFonts w:asciiTheme="minorEastAsia" w:hAnsiTheme="minorEastAsia"/>
        </w:rPr>
      </w:pPr>
      <w:ins w:id="171" w:author="FUJII Keisuke" w:date="2013-05-30T13:58:00Z">
        <w:r>
          <w:rPr>
            <w:rFonts w:asciiTheme="minorEastAsia" w:hAnsiTheme="minorEastAsia" w:hint="eastAsia"/>
          </w:rPr>
          <w:t xml:space="preserve">　</w:t>
        </w:r>
      </w:ins>
      <w:r w:rsidR="00597099" w:rsidRPr="00E60FBA">
        <w:rPr>
          <w:rFonts w:asciiTheme="minorEastAsia" w:hAnsiTheme="minorEastAsia" w:hint="eastAsia"/>
        </w:rPr>
        <w:t>ビームプロファイルを測定するペアモニターとして、SOI技術を用いた半導体ピクセル検出器の開発を再開する。現在、ペアモニターグループは日本の研究機関のみで構成されており、予算はついていない。</w:t>
      </w:r>
    </w:p>
    <w:p w14:paraId="245D6ABC" w14:textId="23B6F8C8" w:rsidR="00597099" w:rsidRPr="00E60FBA" w:rsidRDefault="007F01F1" w:rsidP="00EC513D">
      <w:pPr>
        <w:spacing w:beforeLines="50" w:before="149" w:after="50" w:line="240" w:lineRule="auto"/>
        <w:ind w:left="-1"/>
        <w:rPr>
          <w:rFonts w:asciiTheme="minorEastAsia" w:hAnsiTheme="minorEastAsia"/>
        </w:rPr>
      </w:pPr>
      <w:ins w:id="172" w:author="FUJII Keisuke" w:date="2013-05-30T14:01:00Z">
        <w:r>
          <w:rPr>
            <w:rFonts w:asciiTheme="minorEastAsia" w:hAnsiTheme="minorEastAsia" w:hint="eastAsia"/>
          </w:rPr>
          <w:t xml:space="preserve">　</w:t>
        </w:r>
      </w:ins>
      <w:r w:rsidR="00597099" w:rsidRPr="00E60FBA">
        <w:rPr>
          <w:rFonts w:asciiTheme="minorEastAsia" w:hAnsiTheme="minorEastAsia" w:hint="eastAsia"/>
        </w:rPr>
        <w:t>ILCはビームサイズを前人未踏の nm オーダーまで絞り衝突させるため、過去の実験でのビームモニターではビームプロファイルを測定できない。ペアモニターは、ビーム衝突から大量に生成さ</w:t>
      </w:r>
      <w:r w:rsidR="00597099" w:rsidRPr="00E60FBA">
        <w:rPr>
          <w:rFonts w:asciiTheme="minorEastAsia" w:hAnsiTheme="minorEastAsia" w:hint="eastAsia"/>
        </w:rPr>
        <w:lastRenderedPageBreak/>
        <w:t>れる電子・陽電子ペア（ペアバックグラウンド）が、対向するビームによって作られる電磁場に散乱される様子を用いて、nmオーダーのビームプロファイル測定を可能にする。ILCで要求されるのは、鉛直方向と水平方向のビームサイズと鉛直方向のずれが10%の精度で測定できることである。</w:t>
      </w:r>
    </w:p>
    <w:p w14:paraId="2ED4740E" w14:textId="0962BCAE" w:rsidR="00597099" w:rsidRPr="00E60FBA" w:rsidRDefault="00597099" w:rsidP="00EC513D">
      <w:pPr>
        <w:spacing w:beforeLines="50" w:before="149" w:after="50" w:line="240" w:lineRule="auto"/>
        <w:ind w:left="-1"/>
        <w:rPr>
          <w:rFonts w:asciiTheme="minorEastAsia" w:hAnsiTheme="minorEastAsia"/>
        </w:rPr>
      </w:pPr>
      <w:r w:rsidRPr="00E60FBA">
        <w:rPr>
          <w:rFonts w:asciiTheme="minorEastAsia" w:hAnsiTheme="minorEastAsia" w:hint="eastAsia"/>
        </w:rPr>
        <w:t xml:space="preserve">　超前方に散乱される大量の電子・陽電子を測定するために、ビームの衝突点からビーム軸方向に4mの位置に半導体ピクセル検出器を用いたペアモニターを設置する。2009年時点でのビームパラメータのシミュレーション</w:t>
      </w:r>
      <w:ins w:id="173" w:author="FUJII Keisuke" w:date="2013-05-30T14:03:00Z">
        <w:r w:rsidR="00727B9F">
          <w:rPr>
            <w:rFonts w:asciiTheme="minorEastAsia" w:hAnsiTheme="minorEastAsia" w:hint="eastAsia"/>
          </w:rPr>
          <w:t>によると</w:t>
        </w:r>
      </w:ins>
      <w:r w:rsidRPr="00E60FBA">
        <w:rPr>
          <w:rFonts w:asciiTheme="minorEastAsia" w:hAnsiTheme="minorEastAsia" w:hint="eastAsia"/>
        </w:rPr>
        <w:t>、400μm角のピクセルで、1msのバンチトレインを時間</w:t>
      </w:r>
      <w:r w:rsidR="000838B9" w:rsidRPr="00E60FBA">
        <w:rPr>
          <w:rFonts w:asciiTheme="minorEastAsia" w:hAnsiTheme="minorEastAsia" w:hint="eastAsia"/>
        </w:rPr>
        <w:t>方向に</w:t>
      </w:r>
      <w:r w:rsidR="000838B9" w:rsidRPr="00E60FBA">
        <w:rPr>
          <w:rFonts w:asciiTheme="minorEastAsia" w:hAnsiTheme="minorEastAsia"/>
        </w:rPr>
        <w:t>16</w:t>
      </w:r>
      <w:r w:rsidRPr="00E60FBA">
        <w:rPr>
          <w:rFonts w:asciiTheme="minorEastAsia" w:hAnsiTheme="minorEastAsia" w:hint="eastAsia"/>
        </w:rPr>
        <w:t>分割できれば、10%以下の精度でビームサイズを測定可能である。この要求性能を持ったピクセル検出器の読み出しについては、すでにSOIの回路層に実装することに成功した。しかしセンサー自身の開発は行われていなかった。</w:t>
      </w:r>
    </w:p>
    <w:p w14:paraId="4C1C1161" w14:textId="4173177C" w:rsidR="00597099" w:rsidRPr="00E60FBA" w:rsidRDefault="00597099" w:rsidP="00EC513D">
      <w:pPr>
        <w:spacing w:beforeLines="50" w:before="149" w:after="50" w:line="240" w:lineRule="auto"/>
        <w:ind w:left="-1"/>
        <w:rPr>
          <w:rFonts w:asciiTheme="minorEastAsia" w:hAnsiTheme="minorEastAsia"/>
        </w:rPr>
      </w:pPr>
      <w:r w:rsidRPr="00E60FBA">
        <w:rPr>
          <w:rFonts w:asciiTheme="minorEastAsia" w:hAnsiTheme="minorEastAsia" w:hint="eastAsia"/>
        </w:rPr>
        <w:t xml:space="preserve">　2009年からビームパラメータはバンチ数が半分・トレイン長2/3と大きく変更されたため、再度シミュレーションを行い、ビームパラメータを測定するのに最適なピクセルサイズや時間分割などを決定する。その結果を用い、SOIの回路層とセンサー層をビアで接続した小型プロトタイプセンサーを開発する。半導体検出器として基本的な電荷収集効率、ノイズなどの性能を確認し、数回の試作を行った後2016年度前半までに放射線耐性までの試験を終える。2016年度後半から大型実機センサー</w:t>
      </w:r>
      <w:ins w:id="174" w:author="FUJII Keisuke" w:date="2013-05-30T14:04:00Z">
        <w:r w:rsidR="00727B9F">
          <w:rPr>
            <w:rFonts w:asciiTheme="minorEastAsia" w:hAnsiTheme="minorEastAsia" w:hint="eastAsia"/>
          </w:rPr>
          <w:t>および</w:t>
        </w:r>
      </w:ins>
      <w:r w:rsidRPr="00E60FBA">
        <w:rPr>
          <w:rFonts w:asciiTheme="minorEastAsia" w:hAnsiTheme="minorEastAsia" w:hint="eastAsia"/>
        </w:rPr>
        <w:t>物質量の少ない支持構造を開発し、2018年度までに実機を加速器周辺に設置できる技術確立</w:t>
      </w:r>
      <w:r w:rsidR="00052905" w:rsidRPr="00E60FBA">
        <w:rPr>
          <w:rFonts w:asciiTheme="minorEastAsia" w:hAnsiTheme="minorEastAsia" w:hint="eastAsia"/>
          <w:lang w:eastAsia="ja-JP"/>
        </w:rPr>
        <w:t>を目指す</w:t>
      </w:r>
      <w:r w:rsidRPr="00E60FBA">
        <w:rPr>
          <w:rFonts w:asciiTheme="minorEastAsia" w:hAnsiTheme="minorEastAsia" w:hint="eastAsia"/>
        </w:rPr>
        <w:t>。またそれらと並行し、2015年度から、Forward Calorimeter (FCal)グループ</w:t>
      </w:r>
      <w:ins w:id="175" w:author="FUJII Keisuke" w:date="2013-05-30T14:06:00Z">
        <w:r w:rsidR="00727B9F">
          <w:rPr>
            <w:rFonts w:asciiTheme="minorEastAsia" w:hAnsiTheme="minorEastAsia" w:hint="eastAsia"/>
          </w:rPr>
          <w:t>の枠組みによる</w:t>
        </w:r>
      </w:ins>
      <w:r w:rsidRPr="00E60FBA">
        <w:rPr>
          <w:rFonts w:asciiTheme="minorEastAsia" w:hAnsiTheme="minorEastAsia" w:hint="eastAsia"/>
        </w:rPr>
        <w:t>国際協力で、加速器にビームプロファイル情報を提供するインターフェイスの開発を行う。</w:t>
      </w:r>
    </w:p>
    <w:p w14:paraId="0B2E8286" w14:textId="77777777" w:rsidR="00C04C19" w:rsidRDefault="00C04C19"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7B8D23ED" w14:textId="568728E5" w:rsidR="00642008" w:rsidRDefault="00C04C19"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r w:rsidR="00E069CB">
        <w:rPr>
          <w:rFonts w:asciiTheme="majorEastAsia" w:eastAsiaTheme="majorEastAsia" w:hAnsiTheme="majorEastAsia" w:cs="ＭＳ 明朝" w:hint="eastAsia"/>
          <w:spacing w:val="2"/>
          <w:w w:val="102"/>
          <w:lang w:eastAsia="ja-JP"/>
        </w:rPr>
        <w:t>：測定器用超伝導ソレノイドおよび構造体</w:t>
      </w:r>
    </w:p>
    <w:p w14:paraId="4BA68969" w14:textId="77777777" w:rsidR="00497EC2" w:rsidRPr="00497EC2" w:rsidRDefault="00642008" w:rsidP="00E42411">
      <w:pPr>
        <w:spacing w:beforeLines="50" w:before="149" w:afterLines="50" w:after="149" w:line="240" w:lineRule="auto"/>
        <w:ind w:left="-1"/>
        <w:rPr>
          <w:ins w:id="176" w:author="FUJII Keisuke" w:date="2013-05-30T14:14:00Z"/>
          <w:rFonts w:asciiTheme="minorEastAsia" w:hAnsiTheme="minorEastAsia" w:cs="Times New Roman"/>
          <w:lang w:eastAsia="ja-JP"/>
        </w:rPr>
      </w:pPr>
      <w:r w:rsidRPr="00497EC2">
        <w:rPr>
          <w:rFonts w:asciiTheme="minorEastAsia" w:hAnsiTheme="minorEastAsia" w:cs="Times New Roman"/>
          <w:lang w:eastAsia="ja-JP"/>
        </w:rPr>
        <w:t>ILCでは、粒子測定器はSiDとILDの2種類が提案されており、これら2台の測定器がIRの実験ホールに設置される</w:t>
      </w:r>
      <w:ins w:id="177" w:author="FUJII Keisuke" w:date="2013-05-30T14:07:00Z">
        <w:r w:rsidR="002938E8" w:rsidRPr="00497EC2">
          <w:rPr>
            <w:rFonts w:asciiTheme="minorEastAsia" w:hAnsiTheme="minorEastAsia" w:cs="Times New Roman" w:hint="eastAsia"/>
            <w:lang w:eastAsia="ja-JP"/>
          </w:rPr>
          <w:t>が、</w:t>
        </w:r>
      </w:ins>
      <w:r w:rsidRPr="00497EC2">
        <w:rPr>
          <w:rFonts w:asciiTheme="minorEastAsia" w:hAnsiTheme="minorEastAsia" w:cs="Times New Roman"/>
          <w:lang w:eastAsia="ja-JP"/>
        </w:rPr>
        <w:t>加速器は最終収束ラインまで１本化されるため、2つの測定器を交互に衝突点まで移動させるpushpull方式で両測定器の運用を行う。また最終収束4極超伝導電磁石</w:t>
      </w:r>
      <w:r w:rsidRPr="00497EC2">
        <w:rPr>
          <w:rFonts w:asciiTheme="minorEastAsia" w:hAnsiTheme="minorEastAsia" w:cs="Times New Roman" w:hint="eastAsia"/>
          <w:lang w:eastAsia="ja-JP"/>
        </w:rPr>
        <w:t>（QD0）</w:t>
      </w:r>
      <w:r w:rsidRPr="00497EC2">
        <w:rPr>
          <w:rFonts w:asciiTheme="minorEastAsia" w:hAnsiTheme="minorEastAsia" w:cs="Times New Roman"/>
          <w:lang w:eastAsia="ja-JP"/>
        </w:rPr>
        <w:t>は測定器の中に</w:t>
      </w:r>
      <w:r w:rsidRPr="00497EC2">
        <w:rPr>
          <w:rFonts w:asciiTheme="minorEastAsia" w:hAnsiTheme="minorEastAsia" w:cs="Times New Roman" w:hint="eastAsia"/>
          <w:lang w:eastAsia="ja-JP"/>
        </w:rPr>
        <w:t>組み込まれるので</w:t>
      </w:r>
      <w:ins w:id="178" w:author="FUJII Keisuke" w:date="2013-05-30T14:08:00Z">
        <w:r w:rsidR="002938E8" w:rsidRPr="00497EC2">
          <w:rPr>
            <w:rFonts w:asciiTheme="minorEastAsia" w:hAnsiTheme="minorEastAsia" w:cs="Times New Roman" w:hint="eastAsia"/>
            <w:lang w:eastAsia="ja-JP"/>
          </w:rPr>
          <w:t>、</w:t>
        </w:r>
      </w:ins>
      <w:r w:rsidRPr="00497EC2">
        <w:rPr>
          <w:rFonts w:asciiTheme="minorEastAsia" w:hAnsiTheme="minorEastAsia" w:cs="Times New Roman"/>
          <w:lang w:eastAsia="ja-JP"/>
        </w:rPr>
        <w:t>pushpull時</w:t>
      </w:r>
      <w:r w:rsidR="00A516B9" w:rsidRPr="00497EC2">
        <w:rPr>
          <w:rFonts w:asciiTheme="minorEastAsia" w:hAnsiTheme="minorEastAsia" w:cs="Times New Roman"/>
          <w:lang w:eastAsia="ja-JP"/>
        </w:rPr>
        <w:t>QD0</w:t>
      </w:r>
      <w:r w:rsidRPr="00497EC2">
        <w:rPr>
          <w:rFonts w:asciiTheme="minorEastAsia" w:hAnsiTheme="minorEastAsia" w:cs="Times New Roman"/>
          <w:lang w:eastAsia="ja-JP"/>
        </w:rPr>
        <w:t>は測定器とともに移動する</w:t>
      </w:r>
      <w:r w:rsidRPr="00497EC2">
        <w:rPr>
          <w:rFonts w:asciiTheme="minorEastAsia" w:hAnsiTheme="minorEastAsia" w:cs="Times New Roman" w:hint="eastAsia"/>
          <w:lang w:eastAsia="ja-JP"/>
        </w:rPr>
        <w:t>構成になる。この</w:t>
      </w:r>
      <w:r w:rsidR="00A516B9" w:rsidRPr="00497EC2">
        <w:rPr>
          <w:rFonts w:asciiTheme="minorEastAsia" w:hAnsiTheme="minorEastAsia" w:cs="Times New Roman"/>
          <w:lang w:eastAsia="ja-JP"/>
        </w:rPr>
        <w:t>QD0</w:t>
      </w:r>
      <w:r w:rsidR="00A516B9" w:rsidRPr="00497EC2">
        <w:rPr>
          <w:rFonts w:asciiTheme="minorEastAsia" w:hAnsiTheme="minorEastAsia" w:cs="Times New Roman" w:hint="eastAsia"/>
          <w:lang w:eastAsia="ja-JP"/>
        </w:rPr>
        <w:t>に</w:t>
      </w:r>
      <w:r w:rsidRPr="00497EC2">
        <w:rPr>
          <w:rFonts w:asciiTheme="minorEastAsia" w:hAnsiTheme="minorEastAsia" w:cs="Times New Roman" w:hint="eastAsia"/>
          <w:lang w:eastAsia="ja-JP"/>
        </w:rPr>
        <w:t>は</w:t>
      </w:r>
      <w:ins w:id="179" w:author="FUJII Keisuke" w:date="2013-05-30T14:08:00Z">
        <w:r w:rsidR="002938E8" w:rsidRPr="00497EC2">
          <w:rPr>
            <w:rFonts w:asciiTheme="minorEastAsia" w:hAnsiTheme="minorEastAsia" w:cs="Times New Roman" w:hint="eastAsia"/>
            <w:lang w:eastAsia="ja-JP"/>
          </w:rPr>
          <w:t>、</w:t>
        </w:r>
      </w:ins>
      <w:r w:rsidRPr="00497EC2">
        <w:rPr>
          <w:rFonts w:asciiTheme="minorEastAsia" w:hAnsiTheme="minorEastAsia" w:cs="Times New Roman"/>
          <w:lang w:eastAsia="ja-JP"/>
        </w:rPr>
        <w:t>衝突ビームの精度から</w:t>
      </w:r>
      <w:ins w:id="180" w:author="FUJII Keisuke" w:date="2013-05-30T14:08:00Z">
        <w:r w:rsidR="002938E8" w:rsidRPr="00497EC2">
          <w:rPr>
            <w:rFonts w:asciiTheme="minorEastAsia" w:hAnsiTheme="minorEastAsia" w:cs="Times New Roman" w:hint="eastAsia"/>
            <w:lang w:eastAsia="ja-JP"/>
          </w:rPr>
          <w:t>、</w:t>
        </w:r>
      </w:ins>
      <w:r w:rsidRPr="00497EC2">
        <w:rPr>
          <w:rFonts w:asciiTheme="minorEastAsia" w:hAnsiTheme="minorEastAsia" w:cs="Times New Roman"/>
          <w:lang w:eastAsia="ja-JP"/>
        </w:rPr>
        <w:t>上下流の２つのQD0間の相対的な振動振幅（垂直方向）</w:t>
      </w:r>
      <w:r w:rsidRPr="00497EC2">
        <w:rPr>
          <w:rFonts w:asciiTheme="minorEastAsia" w:hAnsiTheme="minorEastAsia" w:cs="Times New Roman" w:hint="eastAsia"/>
          <w:lang w:eastAsia="ja-JP"/>
        </w:rPr>
        <w:t>を</w:t>
      </w:r>
      <w:r w:rsidRPr="00497EC2">
        <w:rPr>
          <w:rFonts w:asciiTheme="minorEastAsia" w:hAnsiTheme="minorEastAsia" w:cs="Times New Roman"/>
          <w:lang w:eastAsia="ja-JP"/>
        </w:rPr>
        <w:t>50nm以下</w:t>
      </w:r>
      <w:r w:rsidRPr="00497EC2">
        <w:rPr>
          <w:rFonts w:asciiTheme="minorEastAsia" w:hAnsiTheme="minorEastAsia" w:cs="Times New Roman" w:hint="eastAsia"/>
          <w:lang w:eastAsia="ja-JP"/>
        </w:rPr>
        <w:t>に抑えることが求められる</w:t>
      </w:r>
      <w:r w:rsidRPr="00497EC2">
        <w:rPr>
          <w:rFonts w:asciiTheme="minorEastAsia" w:hAnsiTheme="minorEastAsia" w:cs="Times New Roman"/>
          <w:lang w:eastAsia="ja-JP"/>
        </w:rPr>
        <w:t>。</w:t>
      </w:r>
      <w:r w:rsidRPr="00497EC2">
        <w:rPr>
          <w:rFonts w:asciiTheme="minorEastAsia" w:hAnsiTheme="minorEastAsia" w:cs="Times New Roman" w:hint="eastAsia"/>
          <w:lang w:eastAsia="ja-JP"/>
        </w:rPr>
        <w:t>冷却方法に関しては、SiD</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ILD用超伝導ソレノイドは4.5Kの気液二相流で冷却される</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一方</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QD0は上述のとおり振動に留意する必要があることから核沸騰が生じない1.8K-2.0Kの加圧超流動ヘリウムで冷却され</w:t>
      </w:r>
      <w:r w:rsidR="00A516B9" w:rsidRPr="00497EC2">
        <w:rPr>
          <w:rFonts w:asciiTheme="minorEastAsia" w:hAnsiTheme="minorEastAsia" w:cs="Times New Roman" w:hint="eastAsia"/>
          <w:lang w:eastAsia="ja-JP"/>
        </w:rPr>
        <w:t>る。</w:t>
      </w:r>
      <w:r w:rsidRPr="00497EC2">
        <w:rPr>
          <w:rFonts w:asciiTheme="minorEastAsia" w:hAnsiTheme="minorEastAsia" w:cs="Times New Roman" w:hint="eastAsia"/>
          <w:lang w:eastAsia="ja-JP"/>
        </w:rPr>
        <w:t>両者の冷却方法は異なる</w:t>
      </w:r>
      <w:r w:rsidR="00A516B9" w:rsidRPr="00497EC2">
        <w:rPr>
          <w:rFonts w:asciiTheme="minorEastAsia" w:hAnsiTheme="minorEastAsia" w:cs="Times New Roman" w:hint="eastAsia"/>
          <w:lang w:eastAsia="ja-JP"/>
        </w:rPr>
        <w:t>が、</w:t>
      </w:r>
      <w:r w:rsidRPr="00497EC2">
        <w:rPr>
          <w:rFonts w:asciiTheme="minorEastAsia" w:hAnsiTheme="minorEastAsia" w:cs="Times New Roman" w:hint="eastAsia"/>
          <w:lang w:eastAsia="ja-JP"/>
        </w:rPr>
        <w:t>両者共に4KのHelium冷凍機を用いることなどを考えると</w:t>
      </w:r>
      <w:r w:rsidRPr="00497EC2">
        <w:rPr>
          <w:rFonts w:asciiTheme="minorEastAsia" w:hAnsiTheme="minorEastAsia" w:cs="Times New Roman"/>
          <w:lang w:eastAsia="ja-JP"/>
        </w:rPr>
        <w:t>、測定器ソレノイド冷却系</w:t>
      </w:r>
      <w:r w:rsidR="0090315F" w:rsidRPr="00497EC2">
        <w:rPr>
          <w:rFonts w:asciiTheme="minorEastAsia" w:hAnsiTheme="minorEastAsia" w:cs="Times New Roman" w:hint="eastAsia"/>
          <w:lang w:eastAsia="ja-JP"/>
        </w:rPr>
        <w:t>と</w:t>
      </w:r>
      <w:r w:rsidR="00A516B9" w:rsidRPr="00497EC2">
        <w:rPr>
          <w:rFonts w:asciiTheme="minorEastAsia" w:hAnsiTheme="minorEastAsia" w:cs="Times New Roman"/>
          <w:lang w:eastAsia="ja-JP"/>
        </w:rPr>
        <w:t>QD0</w:t>
      </w:r>
      <w:r w:rsidRPr="00497EC2">
        <w:rPr>
          <w:rFonts w:asciiTheme="minorEastAsia" w:hAnsiTheme="minorEastAsia" w:cs="Times New Roman"/>
          <w:lang w:eastAsia="ja-JP"/>
        </w:rPr>
        <w:t>の冷却系</w:t>
      </w:r>
      <w:r w:rsidR="0090315F" w:rsidRPr="00497EC2">
        <w:rPr>
          <w:rFonts w:asciiTheme="minorEastAsia" w:hAnsiTheme="minorEastAsia" w:cs="Times New Roman" w:hint="eastAsia"/>
          <w:lang w:eastAsia="ja-JP"/>
        </w:rPr>
        <w:t>を一体化</w:t>
      </w:r>
      <w:r w:rsidRPr="00497EC2">
        <w:rPr>
          <w:rFonts w:asciiTheme="minorEastAsia" w:hAnsiTheme="minorEastAsia" w:cs="Times New Roman"/>
          <w:lang w:eastAsia="ja-JP"/>
        </w:rPr>
        <w:t>させることが最適で</w:t>
      </w:r>
      <w:r w:rsidRPr="00497EC2">
        <w:rPr>
          <w:rFonts w:asciiTheme="minorEastAsia" w:hAnsiTheme="minorEastAsia" w:cs="Times New Roman" w:hint="eastAsia"/>
          <w:lang w:eastAsia="ja-JP"/>
        </w:rPr>
        <w:t>ある。同時に測定器用超伝導ソレノイド、</w:t>
      </w:r>
      <w:r w:rsidR="0090315F" w:rsidRPr="00497EC2">
        <w:rPr>
          <w:rFonts w:asciiTheme="minorEastAsia" w:hAnsiTheme="minorEastAsia" w:cs="Times New Roman"/>
          <w:lang w:eastAsia="ja-JP"/>
        </w:rPr>
        <w:t>QD0</w:t>
      </w:r>
      <w:r w:rsidRPr="00497EC2">
        <w:rPr>
          <w:rFonts w:asciiTheme="minorEastAsia" w:hAnsiTheme="minorEastAsia" w:cs="Times New Roman" w:hint="eastAsia"/>
          <w:lang w:eastAsia="ja-JP"/>
        </w:rPr>
        <w:t>並びに冷凍機等の冷却機器を含めた連成システムの振動解析も行い</w:t>
      </w:r>
      <w:r w:rsidR="0090315F"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ins w:id="181" w:author="FUJII Keisuke" w:date="2013-05-30T14:11:00Z">
        <w:r w:rsidR="002938E8" w:rsidRPr="00497EC2">
          <w:rPr>
            <w:rFonts w:asciiTheme="minorEastAsia" w:hAnsiTheme="minorEastAsia" w:cs="Times New Roman" w:hint="eastAsia"/>
            <w:lang w:eastAsia="ja-JP"/>
          </w:rPr>
          <w:t>、</w:t>
        </w:r>
      </w:ins>
      <w:r w:rsidRPr="00497EC2">
        <w:rPr>
          <w:rFonts w:asciiTheme="minorEastAsia" w:hAnsiTheme="minorEastAsia" w:cs="Times New Roman"/>
          <w:lang w:eastAsia="ja-JP"/>
        </w:rPr>
        <w:t>ILDの超伝導ソレノイドはコイル外径が約8m、コイル長7.3mと、これまで高エネルギー物理学実験で使用されてきた超伝導ソレノイドの中でも最大のスケールになり、ソレノイドのアセンブリ方法などの具体的製作までを見越した設計・検討</w:t>
      </w:r>
      <w:r w:rsidRPr="00497EC2">
        <w:rPr>
          <w:rFonts w:asciiTheme="minorEastAsia" w:hAnsiTheme="minorEastAsia" w:cs="Times New Roman" w:hint="eastAsia"/>
          <w:lang w:eastAsia="ja-JP"/>
        </w:rPr>
        <w:t>を行うことが不可欠である。</w:t>
      </w:r>
    </w:p>
    <w:p w14:paraId="69487D0B" w14:textId="77777777" w:rsidR="00497EC2" w:rsidRPr="00497EC2" w:rsidRDefault="00497EC2" w:rsidP="00E42411">
      <w:pPr>
        <w:spacing w:beforeLines="50" w:before="149" w:afterLines="50" w:after="149" w:line="240" w:lineRule="auto"/>
        <w:ind w:left="-1"/>
        <w:rPr>
          <w:ins w:id="182" w:author="FUJII Keisuke" w:date="2013-05-30T14:15:00Z"/>
          <w:rFonts w:asciiTheme="minorEastAsia" w:hAnsiTheme="minorEastAsia" w:cs="Times New Roman"/>
          <w:lang w:eastAsia="ja-JP"/>
        </w:rPr>
      </w:pPr>
      <w:ins w:id="183" w:author="FUJII Keisuke" w:date="2013-05-30T14:14:00Z">
        <w:r w:rsidRPr="00497EC2">
          <w:rPr>
            <w:rFonts w:asciiTheme="minorEastAsia" w:hAnsiTheme="minorEastAsia" w:cs="Times New Roman" w:hint="eastAsia"/>
            <w:lang w:eastAsia="ja-JP"/>
          </w:rPr>
          <w:t xml:space="preserve">　</w:t>
        </w:r>
      </w:ins>
      <w:r w:rsidR="00642008" w:rsidRPr="00497EC2">
        <w:rPr>
          <w:rFonts w:asciiTheme="minorEastAsia" w:hAnsiTheme="minorEastAsia" w:cs="Times New Roman" w:hint="eastAsia"/>
          <w:lang w:eastAsia="ja-JP"/>
        </w:rPr>
        <w:t>これまで多くの</w:t>
      </w:r>
      <w:r w:rsidR="00642008" w:rsidRPr="00497EC2">
        <w:rPr>
          <w:rFonts w:asciiTheme="minorEastAsia" w:hAnsiTheme="minorEastAsia" w:cs="Times New Roman"/>
          <w:lang w:eastAsia="ja-JP"/>
        </w:rPr>
        <w:t>超伝導ソレノイドでは</w:t>
      </w:r>
      <w:r w:rsidR="00642008" w:rsidRPr="00497EC2">
        <w:rPr>
          <w:rFonts w:asciiTheme="minorEastAsia" w:hAnsiTheme="minorEastAsia" w:cs="Times New Roman" w:hint="eastAsia"/>
          <w:lang w:eastAsia="ja-JP"/>
        </w:rPr>
        <w:t>純アルミとアルミ合金から構成される</w:t>
      </w:r>
      <w:r w:rsidR="00642008" w:rsidRPr="00497EC2">
        <w:rPr>
          <w:rFonts w:asciiTheme="minorEastAsia" w:hAnsiTheme="minorEastAsia" w:cs="Times New Roman"/>
          <w:lang w:eastAsia="ja-JP"/>
        </w:rPr>
        <w:t>アルミ安定化超伝導線材が用いられてきた。</w:t>
      </w:r>
      <w:r w:rsidR="00642008" w:rsidRPr="00497EC2">
        <w:rPr>
          <w:rFonts w:asciiTheme="minorEastAsia" w:hAnsiTheme="minorEastAsia" w:cs="Times New Roman" w:hint="eastAsia"/>
          <w:lang w:eastAsia="ja-JP"/>
        </w:rPr>
        <w:t>この従来のアルミ安定化線材製作には</w:t>
      </w:r>
      <w:r w:rsidR="00642008" w:rsidRPr="00497EC2">
        <w:rPr>
          <w:rFonts w:asciiTheme="minorEastAsia" w:hAnsiTheme="minorEastAsia" w:cs="Times New Roman"/>
          <w:lang w:eastAsia="ja-JP"/>
        </w:rPr>
        <w:t>電子ビーム溶接の工程が入ることにより</w:t>
      </w:r>
      <w:r w:rsidR="00642008" w:rsidRPr="00497EC2">
        <w:rPr>
          <w:rFonts w:asciiTheme="minorEastAsia" w:hAnsiTheme="minorEastAsia" w:cs="Times New Roman" w:hint="eastAsia"/>
          <w:lang w:eastAsia="ja-JP"/>
        </w:rPr>
        <w:t>その</w:t>
      </w:r>
      <w:r w:rsidR="00642008" w:rsidRPr="00497EC2">
        <w:rPr>
          <w:rFonts w:asciiTheme="minorEastAsia" w:hAnsiTheme="minorEastAsia" w:cs="Times New Roman"/>
          <w:lang w:eastAsia="ja-JP"/>
        </w:rPr>
        <w:t>製造コストは格段に高く</w:t>
      </w:r>
      <w:r w:rsidR="00642008" w:rsidRPr="00497EC2">
        <w:rPr>
          <w:rFonts w:asciiTheme="minorEastAsia" w:hAnsiTheme="minorEastAsia" w:cs="Times New Roman" w:hint="eastAsia"/>
          <w:lang w:eastAsia="ja-JP"/>
        </w:rPr>
        <w:t>なる傾向にある</w:t>
      </w:r>
      <w:r w:rsidR="00642008" w:rsidRPr="00497EC2">
        <w:rPr>
          <w:rFonts w:asciiTheme="minorEastAsia" w:hAnsiTheme="minorEastAsia" w:cs="Times New Roman"/>
          <w:lang w:eastAsia="ja-JP"/>
        </w:rPr>
        <w:t>。</w:t>
      </w:r>
      <w:r w:rsidR="00642008" w:rsidRPr="00497EC2">
        <w:rPr>
          <w:rFonts w:asciiTheme="minorEastAsia" w:hAnsiTheme="minorEastAsia" w:cs="Times New Roman" w:hint="eastAsia"/>
          <w:lang w:eastAsia="ja-JP"/>
        </w:rPr>
        <w:t>ILDソレノイドの場合必要な導体長は約20-30kmにおよぶことが想定されており</w:t>
      </w:r>
      <w:r w:rsidR="0090315F" w:rsidRPr="00497EC2">
        <w:rPr>
          <w:rFonts w:asciiTheme="minorEastAsia" w:hAnsiTheme="minorEastAsia" w:cs="Times New Roman" w:hint="eastAsia"/>
          <w:lang w:eastAsia="ja-JP"/>
        </w:rPr>
        <w:t>、</w:t>
      </w:r>
      <w:r w:rsidR="00642008" w:rsidRPr="00497EC2">
        <w:rPr>
          <w:rFonts w:asciiTheme="minorEastAsia" w:hAnsiTheme="minorEastAsia" w:cs="Times New Roman" w:hint="eastAsia"/>
          <w:lang w:eastAsia="ja-JP"/>
        </w:rPr>
        <w:t>導体の設計だけでも製造コスト</w:t>
      </w:r>
      <w:ins w:id="184" w:author="FUJII Keisuke" w:date="2013-05-30T14:14:00Z">
        <w:r w:rsidRPr="00497EC2">
          <w:rPr>
            <w:rFonts w:asciiTheme="minorEastAsia" w:hAnsiTheme="minorEastAsia" w:cs="Times New Roman" w:hint="eastAsia"/>
            <w:lang w:eastAsia="ja-JP"/>
          </w:rPr>
          <w:t>が</w:t>
        </w:r>
      </w:ins>
      <w:r w:rsidR="00642008" w:rsidRPr="00497EC2">
        <w:rPr>
          <w:rFonts w:asciiTheme="minorEastAsia" w:hAnsiTheme="minorEastAsia" w:cs="Times New Roman" w:hint="eastAsia"/>
          <w:lang w:eastAsia="ja-JP"/>
        </w:rPr>
        <w:t>高くなり、かつ製作に多くの時間を費やすことになる。</w:t>
      </w:r>
      <w:r w:rsidR="00642008" w:rsidRPr="00497EC2">
        <w:rPr>
          <w:rFonts w:asciiTheme="minorEastAsia" w:hAnsiTheme="minorEastAsia" w:cs="Times New Roman"/>
          <w:lang w:eastAsia="ja-JP"/>
        </w:rPr>
        <w:t>本研究では純アルミレイヤーを有さない</w:t>
      </w:r>
      <w:r w:rsidR="00642008" w:rsidRPr="00497EC2">
        <w:rPr>
          <w:rFonts w:asciiTheme="minorEastAsia" w:hAnsiTheme="minorEastAsia" w:cs="Times New Roman" w:hint="eastAsia"/>
          <w:lang w:eastAsia="ja-JP"/>
        </w:rPr>
        <w:t>アルミ合金とCu安定化NbTi超伝導線から構成される</w:t>
      </w:r>
      <w:r w:rsidR="00642008" w:rsidRPr="00497EC2">
        <w:rPr>
          <w:rFonts w:asciiTheme="minorEastAsia" w:hAnsiTheme="minorEastAsia" w:cs="Times New Roman"/>
          <w:lang w:eastAsia="ja-JP"/>
        </w:rPr>
        <w:t>アルミ安定化線材</w:t>
      </w:r>
      <w:r w:rsidR="00642008" w:rsidRPr="00497EC2">
        <w:rPr>
          <w:rFonts w:asciiTheme="minorEastAsia" w:hAnsiTheme="minorEastAsia" w:cs="Times New Roman" w:hint="eastAsia"/>
          <w:lang w:eastAsia="ja-JP"/>
        </w:rPr>
        <w:t>の開発を行い、低コストで線材を製作すること</w:t>
      </w:r>
      <w:r w:rsidR="00642008" w:rsidRPr="00497EC2">
        <w:rPr>
          <w:rFonts w:asciiTheme="minorEastAsia" w:hAnsiTheme="minorEastAsia" w:cs="Times New Roman"/>
          <w:lang w:eastAsia="ja-JP"/>
        </w:rPr>
        <w:t>を目指</w:t>
      </w:r>
      <w:r w:rsidR="00642008" w:rsidRPr="00497EC2">
        <w:rPr>
          <w:rFonts w:asciiTheme="minorEastAsia" w:hAnsiTheme="minorEastAsia" w:cs="Times New Roman" w:hint="eastAsia"/>
          <w:lang w:eastAsia="ja-JP"/>
        </w:rPr>
        <w:t>す</w:t>
      </w:r>
      <w:r w:rsidR="00642008" w:rsidRPr="00497EC2">
        <w:rPr>
          <w:rFonts w:asciiTheme="minorEastAsia" w:hAnsiTheme="minorEastAsia" w:cs="Times New Roman"/>
          <w:lang w:eastAsia="ja-JP"/>
        </w:rPr>
        <w:t>。</w:t>
      </w:r>
    </w:p>
    <w:p w14:paraId="4E6D0744" w14:textId="0858A197" w:rsidR="00642008" w:rsidRPr="00497EC2" w:rsidRDefault="00497EC2" w:rsidP="00EC513D">
      <w:pPr>
        <w:spacing w:beforeLines="50" w:before="149" w:afterLines="50" w:after="149" w:line="240" w:lineRule="auto"/>
        <w:ind w:left="-1"/>
        <w:rPr>
          <w:rFonts w:asciiTheme="minorEastAsia" w:hAnsiTheme="minorEastAsia" w:cs="Times New Roman"/>
          <w:lang w:eastAsia="ja-JP"/>
        </w:rPr>
      </w:pPr>
      <w:ins w:id="185" w:author="FUJII Keisuke" w:date="2013-05-30T14:15:00Z">
        <w:r w:rsidRPr="00497EC2">
          <w:rPr>
            <w:rFonts w:asciiTheme="minorEastAsia" w:hAnsiTheme="minorEastAsia" w:cs="Times New Roman" w:hint="eastAsia"/>
            <w:lang w:eastAsia="ja-JP"/>
          </w:rPr>
          <w:t xml:space="preserve">　</w:t>
        </w:r>
      </w:ins>
      <w:r w:rsidR="00642008" w:rsidRPr="00497EC2">
        <w:rPr>
          <w:rFonts w:asciiTheme="minorEastAsia" w:hAnsiTheme="minorEastAsia" w:cs="Times New Roman" w:hint="eastAsia"/>
          <w:lang w:eastAsia="ja-JP"/>
        </w:rPr>
        <w:t>以上のように</w:t>
      </w:r>
      <w:r w:rsidR="00642008" w:rsidRPr="00497EC2">
        <w:rPr>
          <w:rFonts w:asciiTheme="minorEastAsia" w:hAnsiTheme="minorEastAsia" w:cs="Times New Roman"/>
          <w:lang w:eastAsia="ja-JP"/>
        </w:rPr>
        <w:t>本研究対象の主体は超伝導ソレノイド並びにその冷却系構築に関する開発研究であるが、</w:t>
      </w:r>
      <w:r w:rsidR="00642008" w:rsidRPr="00497EC2">
        <w:rPr>
          <w:rFonts w:asciiTheme="minorEastAsia" w:hAnsiTheme="minorEastAsia" w:cs="Times New Roman" w:hint="eastAsia"/>
          <w:lang w:eastAsia="ja-JP"/>
        </w:rPr>
        <w:t>これは</w:t>
      </w:r>
      <w:r w:rsidR="00642008" w:rsidRPr="00497EC2">
        <w:rPr>
          <w:rFonts w:asciiTheme="minorEastAsia" w:hAnsiTheme="minorEastAsia" w:cs="Times New Roman"/>
          <w:lang w:eastAsia="ja-JP"/>
        </w:rPr>
        <w:t>実験室ホール・測定器用アセンブリホールのレイアウト最適設計につながる。</w:t>
      </w:r>
    </w:p>
    <w:p w14:paraId="47BC988A" w14:textId="4FD7C730" w:rsidR="00642008" w:rsidRPr="00497EC2" w:rsidRDefault="00497EC2" w:rsidP="00EC513D">
      <w:pPr>
        <w:widowControl/>
        <w:autoSpaceDE w:val="0"/>
        <w:autoSpaceDN w:val="0"/>
        <w:adjustRightInd w:val="0"/>
        <w:spacing w:beforeLines="50" w:before="149" w:after="50" w:line="240" w:lineRule="auto"/>
        <w:ind w:left="-1"/>
        <w:rPr>
          <w:rFonts w:asciiTheme="minorEastAsia" w:hAnsiTheme="minorEastAsia" w:cs="Helvetica"/>
        </w:rPr>
      </w:pPr>
      <w:ins w:id="186" w:author="FUJII Keisuke" w:date="2013-05-30T14:15:00Z">
        <w:r w:rsidRPr="00497EC2">
          <w:rPr>
            <w:rFonts w:asciiTheme="minorEastAsia" w:hAnsiTheme="minorEastAsia" w:cs="Times New Roman" w:hint="eastAsia"/>
          </w:rPr>
          <w:lastRenderedPageBreak/>
          <w:t xml:space="preserve">　</w:t>
        </w:r>
      </w:ins>
      <w:r w:rsidR="00642008" w:rsidRPr="00497EC2">
        <w:rPr>
          <w:rFonts w:asciiTheme="minorEastAsia" w:hAnsiTheme="minorEastAsia" w:cs="Times New Roman" w:hint="eastAsia"/>
        </w:rPr>
        <w:t>日本国内でのサイト候補地の一本化とともに、そのサイトでの地震の</w:t>
      </w:r>
      <w:r w:rsidR="0090315F" w:rsidRPr="00497EC2">
        <w:rPr>
          <w:rFonts w:asciiTheme="minorEastAsia" w:hAnsiTheme="minorEastAsia" w:cs="üàˇøàw≈'1" w:hint="eastAsia"/>
          <w:bCs/>
          <w:szCs w:val="23"/>
          <w:lang w:eastAsia="ja-JP"/>
        </w:rPr>
        <w:t>予想</w:t>
      </w:r>
      <w:r w:rsidR="0090315F" w:rsidRPr="00497EC2">
        <w:rPr>
          <w:rFonts w:asciiTheme="minorEastAsia" w:hAnsiTheme="minorEastAsia" w:cs="üàˇøàw≈'1"/>
          <w:bCs/>
          <w:szCs w:val="23"/>
        </w:rPr>
        <w:t>加速度分布地図</w:t>
      </w:r>
      <w:r w:rsidR="00642008" w:rsidRPr="00497EC2">
        <w:rPr>
          <w:rFonts w:asciiTheme="minorEastAsia" w:hAnsiTheme="minorEastAsia" w:cs="üàˇøàw≈'1"/>
          <w:bCs/>
          <w:szCs w:val="23"/>
        </w:rPr>
        <w:t>(</w:t>
      </w:r>
      <w:r w:rsidR="00642008" w:rsidRPr="00497EC2">
        <w:rPr>
          <w:rFonts w:asciiTheme="minorEastAsia" w:hAnsiTheme="minorEastAsia" w:cs="üàˇøàw≈'1" w:hint="eastAsia"/>
          <w:bCs/>
          <w:szCs w:val="23"/>
        </w:rPr>
        <w:t>ハザードマップ</w:t>
      </w:r>
      <w:r w:rsidR="00642008" w:rsidRPr="00497EC2">
        <w:rPr>
          <w:rFonts w:asciiTheme="minorEastAsia" w:hAnsiTheme="minorEastAsia" w:cs="üàˇøàw≈'1"/>
          <w:bCs/>
          <w:szCs w:val="23"/>
        </w:rPr>
        <w:t>)</w:t>
      </w:r>
      <w:r w:rsidR="00642008" w:rsidRPr="00497EC2">
        <w:rPr>
          <w:rFonts w:asciiTheme="minorEastAsia" w:hAnsiTheme="minorEastAsia" w:cs="Times New Roman" w:hint="eastAsia"/>
        </w:rPr>
        <w:t>データにしたがった</w:t>
      </w:r>
      <w:r w:rsidR="00642008" w:rsidRPr="00497EC2">
        <w:rPr>
          <w:rFonts w:asciiTheme="minorEastAsia" w:hAnsiTheme="minorEastAsia" w:cs="Times New Roman"/>
        </w:rPr>
        <w:t>ILD</w:t>
      </w:r>
      <w:r w:rsidR="00642008" w:rsidRPr="00497EC2">
        <w:rPr>
          <w:rFonts w:asciiTheme="minorEastAsia" w:hAnsiTheme="minorEastAsia" w:cs="Times New Roman" w:hint="eastAsia"/>
        </w:rPr>
        <w:t>測定器の耐震設計を</w:t>
      </w:r>
      <w:r w:rsidR="00BC7CF5" w:rsidRPr="00497EC2">
        <w:rPr>
          <w:rFonts w:asciiTheme="minorEastAsia" w:hAnsiTheme="minorEastAsia" w:cs="Helvetica"/>
        </w:rPr>
        <w:t>4カ年計画で</w:t>
      </w:r>
      <w:r w:rsidR="00BC7CF5" w:rsidRPr="00497EC2">
        <w:rPr>
          <w:rFonts w:asciiTheme="minorEastAsia" w:hAnsiTheme="minorEastAsia" w:cs="Helvetica" w:hint="eastAsia"/>
          <w:lang w:eastAsia="ja-JP"/>
        </w:rPr>
        <w:t>行う</w:t>
      </w:r>
      <w:r w:rsidR="00BC7CF5" w:rsidRPr="00497EC2">
        <w:rPr>
          <w:rFonts w:asciiTheme="minorEastAsia" w:hAnsiTheme="minorEastAsia" w:cs="Helvetica"/>
        </w:rPr>
        <w:t>。初年度に、サイト候補地の担当者グループとの共同で、動的地震力解析に必要なパラメータの決定を行う。２年目から３年間で、</w:t>
      </w:r>
      <w:r w:rsidR="00BC7CF5" w:rsidRPr="00F75A48">
        <w:rPr>
          <w:rFonts w:asciiTheme="minorEastAsia" w:hAnsiTheme="minorEastAsia" w:cs="Helvetica"/>
        </w:rPr>
        <w:t>ILD測定器の耐震性能の評価とその構造体の修正、そして、再評価と最適化を行い、耐震設計を完成させる。</w:t>
      </w:r>
      <w:r w:rsidR="00642008" w:rsidRPr="00497EC2">
        <w:rPr>
          <w:rFonts w:asciiTheme="minorEastAsia" w:hAnsiTheme="minorEastAsia" w:cs="Times New Roman" w:hint="eastAsia"/>
        </w:rPr>
        <w:t>これは</w:t>
      </w:r>
      <w:r w:rsidR="00642008" w:rsidRPr="00497EC2">
        <w:rPr>
          <w:rFonts w:asciiTheme="minorEastAsia" w:hAnsiTheme="minorEastAsia" w:cs="Times New Roman"/>
        </w:rPr>
        <w:t>ILD</w:t>
      </w:r>
      <w:r w:rsidR="00642008" w:rsidRPr="00497EC2">
        <w:rPr>
          <w:rFonts w:asciiTheme="minorEastAsia" w:hAnsiTheme="minorEastAsia" w:cs="Times New Roman" w:hint="eastAsia"/>
        </w:rPr>
        <w:t>測定器の組立て、メインテナンス、実験中での十分な耐震強度を保証するものである。</w:t>
      </w:r>
    </w:p>
    <w:p w14:paraId="6E7855A6" w14:textId="77777777" w:rsidR="00790503" w:rsidRDefault="00790503"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5F88F335" w14:textId="47B3562C" w:rsidR="00D83C49" w:rsidRDefault="00790503" w:rsidP="00EC513D">
      <w:pPr>
        <w:spacing w:beforeLines="50" w:before="149" w:afterLines="50" w:after="149" w:line="240" w:lineRule="auto"/>
        <w:ind w:left="-2" w:right="-20"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r w:rsidR="00E069CB">
        <w:rPr>
          <w:rFonts w:asciiTheme="majorEastAsia" w:eastAsiaTheme="majorEastAsia" w:hAnsiTheme="majorEastAsia" w:cs="ＭＳ 明朝" w:hint="eastAsia"/>
          <w:spacing w:val="2"/>
          <w:w w:val="102"/>
          <w:lang w:eastAsia="ja-JP"/>
        </w:rPr>
        <w:t>：物理</w:t>
      </w:r>
      <w:ins w:id="187" w:author="FUJII Keisuke" w:date="2013-05-30T14:18:00Z">
        <w:r w:rsidR="00F75A48">
          <w:rPr>
            <w:rFonts w:asciiTheme="majorEastAsia" w:eastAsiaTheme="majorEastAsia" w:hAnsiTheme="majorEastAsia" w:cs="ＭＳ 明朝" w:hint="eastAsia"/>
            <w:spacing w:val="2"/>
            <w:w w:val="102"/>
            <w:lang w:eastAsia="ja-JP"/>
          </w:rPr>
          <w:t>、</w:t>
        </w:r>
      </w:ins>
      <w:r w:rsidR="00E069CB">
        <w:rPr>
          <w:rFonts w:asciiTheme="majorEastAsia" w:eastAsiaTheme="majorEastAsia" w:hAnsiTheme="majorEastAsia" w:cs="ＭＳ 明朝" w:hint="eastAsia"/>
          <w:spacing w:val="2"/>
          <w:w w:val="102"/>
          <w:lang w:eastAsia="ja-JP"/>
        </w:rPr>
        <w:t>測定器最適化、ソフト開発、計算機資源整備</w:t>
      </w:r>
    </w:p>
    <w:p w14:paraId="76F73C3A" w14:textId="0545164A" w:rsidR="00223935" w:rsidRPr="00094572" w:rsidRDefault="00016935" w:rsidP="00E42411">
      <w:pPr>
        <w:spacing w:beforeLines="50" w:before="149" w:after="50" w:line="240" w:lineRule="auto"/>
        <w:rPr>
          <w:w w:val="102"/>
          <w:lang w:eastAsia="ja-JP"/>
        </w:rPr>
      </w:pPr>
      <w:ins w:id="188" w:author="FUJII Keisuke" w:date="2013-05-30T14:24:00Z">
        <w:r w:rsidRPr="00341626">
          <w:rPr>
            <w:rFonts w:hint="eastAsia"/>
            <w:w w:val="102"/>
            <w:lang w:eastAsia="ja-JP"/>
          </w:rPr>
          <w:t>日本の</w:t>
        </w:r>
        <w:r w:rsidRPr="00341626">
          <w:rPr>
            <w:w w:val="102"/>
            <w:lang w:eastAsia="ja-JP"/>
          </w:rPr>
          <w:t>ILC</w:t>
        </w:r>
        <w:r w:rsidRPr="00D32684">
          <w:rPr>
            <w:rFonts w:hint="eastAsia"/>
            <w:w w:val="102"/>
            <w:lang w:eastAsia="ja-JP"/>
          </w:rPr>
          <w:t>物理検討グループは、これまで電弱対称性の破れと質量生成機構の謎の</w:t>
        </w:r>
      </w:ins>
      <w:ins w:id="189" w:author="FUJII Keisuke" w:date="2013-05-30T14:25:00Z">
        <w:r w:rsidRPr="00D32684">
          <w:rPr>
            <w:rFonts w:hint="eastAsia"/>
            <w:w w:val="102"/>
            <w:lang w:eastAsia="ja-JP"/>
          </w:rPr>
          <w:t>解明を主眼とするグループと、標準模型を超える物理の検討を中心とするグループとの2</w:t>
        </w:r>
        <w:r w:rsidRPr="00094572">
          <w:rPr>
            <w:rFonts w:hint="eastAsia"/>
            <w:w w:val="102"/>
            <w:lang w:eastAsia="ja-JP"/>
          </w:rPr>
          <w:t>グループ構成で、理論と実験が緊密な連携を</w:t>
        </w:r>
      </w:ins>
      <w:ins w:id="190" w:author="FUJII Keisuke" w:date="2013-05-30T14:26:00Z">
        <w:r w:rsidRPr="00094572">
          <w:rPr>
            <w:rFonts w:hint="eastAsia"/>
            <w:w w:val="102"/>
            <w:lang w:eastAsia="ja-JP"/>
          </w:rPr>
          <w:t>取りつつ、</w:t>
        </w:r>
      </w:ins>
      <w:ins w:id="191" w:author="FUJII Keisuke" w:date="2013-05-30T14:28:00Z">
        <w:r w:rsidRPr="00094572">
          <w:rPr>
            <w:rFonts w:hint="eastAsia"/>
            <w:w w:val="102"/>
            <w:lang w:eastAsia="ja-JP"/>
          </w:rPr>
          <w:t>世界の</w:t>
        </w:r>
      </w:ins>
      <w:ins w:id="192" w:author="FUJII Keisuke" w:date="2013-05-30T14:26:00Z">
        <w:r w:rsidRPr="00094572">
          <w:rPr>
            <w:w w:val="102"/>
            <w:lang w:eastAsia="ja-JP"/>
          </w:rPr>
          <w:t>ILC</w:t>
        </w:r>
        <w:r w:rsidRPr="00094572">
          <w:rPr>
            <w:rFonts w:hint="eastAsia"/>
            <w:w w:val="102"/>
            <w:lang w:eastAsia="ja-JP"/>
          </w:rPr>
          <w:t>物理のシミュレーション研究を</w:t>
        </w:r>
      </w:ins>
      <w:ins w:id="193" w:author="FUJII Keisuke" w:date="2013-05-30T14:28:00Z">
        <w:r w:rsidRPr="00094572">
          <w:rPr>
            <w:rFonts w:hint="eastAsia"/>
            <w:w w:val="102"/>
            <w:lang w:eastAsia="ja-JP"/>
          </w:rPr>
          <w:t>主導し</w:t>
        </w:r>
      </w:ins>
      <w:ins w:id="194" w:author="FUJII Keisuke" w:date="2013-05-30T14:27:00Z">
        <w:r w:rsidRPr="00094572">
          <w:rPr>
            <w:rFonts w:hint="eastAsia"/>
            <w:w w:val="102"/>
            <w:lang w:eastAsia="ja-JP"/>
          </w:rPr>
          <w:t>、多くの成果をあげて</w:t>
        </w:r>
      </w:ins>
      <w:ins w:id="195" w:author="FUJII Keisuke" w:date="2013-05-30T14:26:00Z">
        <w:r w:rsidRPr="00094572">
          <w:rPr>
            <w:rFonts w:hint="eastAsia"/>
            <w:w w:val="102"/>
            <w:lang w:eastAsia="ja-JP"/>
          </w:rPr>
          <w:t>来た。この研究には長い伝統があり、</w:t>
        </w:r>
      </w:ins>
      <w:ins w:id="196" w:author="FUJII Keisuke" w:date="2013-05-30T14:27:00Z">
        <w:r w:rsidRPr="00094572">
          <w:rPr>
            <w:rFonts w:hint="eastAsia"/>
            <w:w w:val="102"/>
            <w:lang w:eastAsia="ja-JP"/>
          </w:rPr>
          <w:t>検討結果は、</w:t>
        </w:r>
      </w:ins>
      <w:ins w:id="197" w:author="FUJII Keisuke" w:date="2013-05-30T14:28:00Z">
        <w:r w:rsidRPr="00094572">
          <w:rPr>
            <w:rFonts w:hint="eastAsia"/>
            <w:w w:val="102"/>
            <w:lang w:eastAsia="ja-JP"/>
          </w:rPr>
          <w:t>ヒッグス物理</w:t>
        </w:r>
      </w:ins>
      <w:ins w:id="198" w:author="FUJII Keisuke" w:date="2013-05-30T14:29:00Z">
        <w:r w:rsidRPr="00094572">
          <w:rPr>
            <w:rFonts w:hint="eastAsia"/>
            <w:w w:val="102"/>
            <w:lang w:eastAsia="ja-JP"/>
          </w:rPr>
          <w:t>や新物理探索等、</w:t>
        </w:r>
      </w:ins>
      <w:ins w:id="199" w:author="FUJII Keisuke" w:date="2013-05-30T14:27:00Z">
        <w:r w:rsidRPr="00094572">
          <w:rPr>
            <w:w w:val="102"/>
            <w:lang w:eastAsia="ja-JP"/>
          </w:rPr>
          <w:t>ILC</w:t>
        </w:r>
        <w:r w:rsidRPr="00094572">
          <w:rPr>
            <w:rFonts w:hint="eastAsia"/>
            <w:w w:val="102"/>
            <w:lang w:eastAsia="ja-JP"/>
          </w:rPr>
          <w:t>技術設計書の物理の巻の</w:t>
        </w:r>
      </w:ins>
      <w:ins w:id="200" w:author="FUJII Keisuke" w:date="2013-05-30T14:28:00Z">
        <w:r w:rsidRPr="00094572">
          <w:rPr>
            <w:rFonts w:hint="eastAsia"/>
            <w:w w:val="102"/>
            <w:lang w:eastAsia="ja-JP"/>
          </w:rPr>
          <w:t>中核をなしている。</w:t>
        </w:r>
      </w:ins>
      <w:ins w:id="201" w:author="FUJII Keisuke" w:date="2013-05-30T14:30:00Z">
        <w:r w:rsidRPr="00094572">
          <w:rPr>
            <w:rFonts w:hint="eastAsia"/>
            <w:w w:val="102"/>
            <w:lang w:eastAsia="ja-JP"/>
          </w:rPr>
          <w:t>今後は</w:t>
        </w:r>
      </w:ins>
      <w:ins w:id="202" w:author="FUJII Keisuke" w:date="2013-05-30T14:37:00Z">
        <w:r w:rsidR="00C4036B" w:rsidRPr="00094572">
          <w:rPr>
            <w:rFonts w:hint="eastAsia"/>
            <w:w w:val="102"/>
            <w:lang w:eastAsia="ja-JP"/>
          </w:rPr>
          <w:t>、</w:t>
        </w:r>
      </w:ins>
      <w:r w:rsidR="00223935" w:rsidRPr="00094572">
        <w:rPr>
          <w:rFonts w:hint="eastAsia"/>
          <w:w w:val="102"/>
          <w:lang w:eastAsia="ja-JP"/>
        </w:rPr>
        <w:t>LHCの最新結果を踏まえて</w:t>
      </w:r>
      <w:ins w:id="203" w:author="FUJII Keisuke" w:date="2013-05-30T14:30:00Z">
        <w:r w:rsidRPr="00094572">
          <w:rPr>
            <w:rFonts w:hint="eastAsia"/>
            <w:w w:val="102"/>
            <w:lang w:eastAsia="ja-JP"/>
          </w:rPr>
          <w:t>、</w:t>
        </w:r>
      </w:ins>
      <w:ins w:id="204" w:author="FUJII Keisuke" w:date="2013-05-30T14:31:00Z">
        <w:r w:rsidRPr="00094572">
          <w:rPr>
            <w:rFonts w:hint="eastAsia"/>
            <w:w w:val="102"/>
            <w:lang w:eastAsia="ja-JP"/>
          </w:rPr>
          <w:t>これまでの</w:t>
        </w:r>
      </w:ins>
      <w:r w:rsidR="00223935" w:rsidRPr="00094572">
        <w:rPr>
          <w:rFonts w:hint="eastAsia"/>
          <w:w w:val="102"/>
          <w:lang w:eastAsia="ja-JP"/>
        </w:rPr>
        <w:t>ILCの物理</w:t>
      </w:r>
      <w:r w:rsidR="007D6C5F" w:rsidRPr="00094572">
        <w:rPr>
          <w:rFonts w:hint="eastAsia"/>
          <w:w w:val="102"/>
          <w:lang w:eastAsia="ja-JP"/>
        </w:rPr>
        <w:t>検討を</w:t>
      </w:r>
      <w:ins w:id="205" w:author="FUJII Keisuke" w:date="2013-05-30T14:30:00Z">
        <w:r w:rsidRPr="00094572">
          <w:rPr>
            <w:rFonts w:hint="eastAsia"/>
            <w:w w:val="102"/>
            <w:lang w:eastAsia="ja-JP"/>
          </w:rPr>
          <w:t>さらに</w:t>
        </w:r>
      </w:ins>
      <w:r w:rsidR="007D6C5F" w:rsidRPr="00094572">
        <w:rPr>
          <w:rFonts w:hint="eastAsia"/>
          <w:w w:val="102"/>
          <w:lang w:eastAsia="ja-JP"/>
        </w:rPr>
        <w:t>深化させ</w:t>
      </w:r>
      <w:ins w:id="206" w:author="FUJII Keisuke" w:date="2013-05-30T14:31:00Z">
        <w:r w:rsidRPr="00094572">
          <w:rPr>
            <w:rFonts w:hint="eastAsia"/>
            <w:w w:val="102"/>
            <w:lang w:eastAsia="ja-JP"/>
          </w:rPr>
          <w:t>る</w:t>
        </w:r>
      </w:ins>
      <w:r w:rsidR="00223935" w:rsidRPr="00094572">
        <w:rPr>
          <w:rFonts w:hint="eastAsia"/>
          <w:w w:val="102"/>
          <w:lang w:eastAsia="ja-JP"/>
        </w:rPr>
        <w:t>。特に、質量125 GeVヒッグスの物理解析性能評価は</w:t>
      </w:r>
      <w:ins w:id="207" w:author="FUJII Keisuke" w:date="2013-05-30T14:18:00Z">
        <w:r w:rsidR="00F75A48" w:rsidRPr="00094572">
          <w:rPr>
            <w:rFonts w:hint="eastAsia"/>
            <w:w w:val="102"/>
            <w:lang w:eastAsia="ja-JP"/>
          </w:rPr>
          <w:t>、電役対称性の破れ</w:t>
        </w:r>
      </w:ins>
      <w:ins w:id="208" w:author="FUJII Keisuke" w:date="2013-05-30T14:19:00Z">
        <w:r w:rsidR="00F75A48" w:rsidRPr="00094572">
          <w:rPr>
            <w:rFonts w:hint="eastAsia"/>
            <w:w w:val="102"/>
            <w:lang w:eastAsia="ja-JP"/>
          </w:rPr>
          <w:t>、質量生成機構の謎の解明に向けた</w:t>
        </w:r>
      </w:ins>
      <w:r w:rsidR="00223935" w:rsidRPr="00094572">
        <w:rPr>
          <w:rFonts w:hint="eastAsia"/>
          <w:w w:val="102"/>
          <w:lang w:eastAsia="ja-JP"/>
        </w:rPr>
        <w:t>最重要課題である。</w:t>
      </w:r>
      <w:ins w:id="209" w:author="FUJII Keisuke" w:date="2013-05-30T14:19:00Z">
        <w:r w:rsidR="00F75A48" w:rsidRPr="00094572">
          <w:rPr>
            <w:rFonts w:hint="eastAsia"/>
            <w:w w:val="102"/>
            <w:lang w:eastAsia="ja-JP"/>
          </w:rPr>
          <w:t>一方、</w:t>
        </w:r>
      </w:ins>
      <w:r w:rsidR="00223935" w:rsidRPr="00094572">
        <w:rPr>
          <w:rFonts w:hint="eastAsia"/>
          <w:w w:val="102"/>
          <w:lang w:eastAsia="ja-JP"/>
        </w:rPr>
        <w:t>2014年以降に</w:t>
      </w:r>
      <w:ins w:id="210" w:author="FUJII Keisuke" w:date="2013-05-30T14:19:00Z">
        <w:r w:rsidR="00F75A48" w:rsidRPr="00094572">
          <w:rPr>
            <w:rFonts w:hint="eastAsia"/>
            <w:w w:val="102"/>
            <w:lang w:eastAsia="ja-JP"/>
          </w:rPr>
          <w:t>は、</w:t>
        </w:r>
      </w:ins>
      <w:r w:rsidR="00223935" w:rsidRPr="00094572">
        <w:rPr>
          <w:rFonts w:hint="eastAsia"/>
          <w:w w:val="102"/>
          <w:lang w:eastAsia="ja-JP"/>
        </w:rPr>
        <w:t>13</w:t>
      </w:r>
      <w:ins w:id="211" w:author="FUJII Keisuke" w:date="2013-05-30T14:19:00Z">
        <w:r w:rsidR="00F75A48" w:rsidRPr="00094572">
          <w:rPr>
            <w:w w:val="102"/>
            <w:lang w:eastAsia="ja-JP"/>
          </w:rPr>
          <w:t>-</w:t>
        </w:r>
      </w:ins>
      <w:r w:rsidR="00223935" w:rsidRPr="00094572">
        <w:rPr>
          <w:rFonts w:hint="eastAsia"/>
          <w:w w:val="102"/>
          <w:lang w:eastAsia="ja-JP"/>
        </w:rPr>
        <w:t>14TeV</w:t>
      </w:r>
      <w:ins w:id="212" w:author="FUJII Keisuke" w:date="2013-05-30T14:38:00Z">
        <w:r w:rsidR="00C4036B" w:rsidRPr="00094572">
          <w:rPr>
            <w:rFonts w:hint="eastAsia"/>
            <w:w w:val="102"/>
            <w:lang w:eastAsia="ja-JP"/>
          </w:rPr>
          <w:t>にエネルギー増強された</w:t>
        </w:r>
        <w:r w:rsidR="00C4036B" w:rsidRPr="00094572">
          <w:rPr>
            <w:w w:val="102"/>
            <w:lang w:eastAsia="ja-JP"/>
          </w:rPr>
          <w:t>LHC</w:t>
        </w:r>
        <w:r w:rsidR="00C4036B" w:rsidRPr="00094572">
          <w:rPr>
            <w:rFonts w:hint="eastAsia"/>
            <w:w w:val="102"/>
            <w:lang w:eastAsia="ja-JP"/>
          </w:rPr>
          <w:t>実験に</w:t>
        </w:r>
      </w:ins>
      <w:ins w:id="213" w:author="FUJII Keisuke" w:date="2013-05-30T14:39:00Z">
        <w:r w:rsidR="00C4036B" w:rsidRPr="00094572">
          <w:rPr>
            <w:rFonts w:hint="eastAsia"/>
            <w:w w:val="102"/>
            <w:lang w:eastAsia="ja-JP"/>
          </w:rPr>
          <w:t>よる</w:t>
        </w:r>
      </w:ins>
      <w:ins w:id="214" w:author="FUJII Keisuke" w:date="2013-05-30T14:20:00Z">
        <w:r w:rsidR="00F75A48" w:rsidRPr="00094572">
          <w:rPr>
            <w:rFonts w:hint="eastAsia"/>
            <w:w w:val="102"/>
            <w:lang w:eastAsia="ja-JP"/>
          </w:rPr>
          <w:t>標準模型を超える新粒子や新現象の発見が期待される</w:t>
        </w:r>
      </w:ins>
      <w:ins w:id="215" w:author="FUJII Keisuke" w:date="2013-05-30T14:21:00Z">
        <w:r w:rsidR="00F75A48" w:rsidRPr="00094572">
          <w:rPr>
            <w:rFonts w:hint="eastAsia"/>
            <w:w w:val="102"/>
            <w:lang w:eastAsia="ja-JP"/>
          </w:rPr>
          <w:t>。</w:t>
        </w:r>
      </w:ins>
      <w:ins w:id="216" w:author="FUJII Keisuke" w:date="2013-05-30T14:22:00Z">
        <w:r w:rsidRPr="00094572">
          <w:rPr>
            <w:rFonts w:hint="eastAsia"/>
            <w:w w:val="102"/>
            <w:lang w:eastAsia="ja-JP"/>
          </w:rPr>
          <w:t>予想される新発見</w:t>
        </w:r>
      </w:ins>
      <w:r w:rsidR="00223935" w:rsidRPr="00094572">
        <w:rPr>
          <w:rFonts w:hint="eastAsia"/>
          <w:w w:val="102"/>
          <w:lang w:eastAsia="ja-JP"/>
        </w:rPr>
        <w:t>に</w:t>
      </w:r>
      <w:ins w:id="217" w:author="FUJII Keisuke" w:date="2013-05-30T14:21:00Z">
        <w:r w:rsidR="00F75A48" w:rsidRPr="00094572">
          <w:rPr>
            <w:rFonts w:hint="eastAsia"/>
            <w:w w:val="102"/>
            <w:lang w:eastAsia="ja-JP"/>
          </w:rPr>
          <w:t>即応</w:t>
        </w:r>
      </w:ins>
      <w:r w:rsidR="00223935" w:rsidRPr="00094572">
        <w:rPr>
          <w:rFonts w:hint="eastAsia"/>
          <w:w w:val="102"/>
          <w:lang w:eastAsia="ja-JP"/>
        </w:rPr>
        <w:t>できるよう</w:t>
      </w:r>
      <w:ins w:id="218" w:author="FUJII Keisuke" w:date="2013-05-30T14:21:00Z">
        <w:r w:rsidRPr="00094572">
          <w:rPr>
            <w:rFonts w:hint="eastAsia"/>
            <w:w w:val="102"/>
            <w:lang w:eastAsia="ja-JP"/>
          </w:rPr>
          <w:t>に</w:t>
        </w:r>
      </w:ins>
      <w:r w:rsidR="007D6C5F" w:rsidRPr="00094572">
        <w:rPr>
          <w:rFonts w:hint="eastAsia"/>
          <w:w w:val="102"/>
          <w:lang w:eastAsia="ja-JP"/>
        </w:rPr>
        <w:t>、</w:t>
      </w:r>
      <w:r w:rsidR="00223935" w:rsidRPr="00094572">
        <w:rPr>
          <w:rFonts w:hint="eastAsia"/>
          <w:w w:val="102"/>
          <w:lang w:eastAsia="ja-JP"/>
        </w:rPr>
        <w:t>暗黒物質・超対称性粒子など可能性の高い新物理発見シナリオ</w:t>
      </w:r>
      <w:ins w:id="219" w:author="FUJII Keisuke" w:date="2013-05-30T14:22:00Z">
        <w:r w:rsidRPr="00094572">
          <w:rPr>
            <w:rFonts w:hint="eastAsia"/>
            <w:w w:val="102"/>
            <w:lang w:eastAsia="ja-JP"/>
          </w:rPr>
          <w:t>のシミュレーションによる検討を進め、</w:t>
        </w:r>
      </w:ins>
      <w:r w:rsidR="00223935" w:rsidRPr="00094572">
        <w:rPr>
          <w:rFonts w:hint="eastAsia"/>
          <w:w w:val="102"/>
          <w:lang w:eastAsia="ja-JP"/>
        </w:rPr>
        <w:t>ILCの学術的意義をより強固なものにする。</w:t>
      </w:r>
      <w:ins w:id="220" w:author="FUJII Keisuke" w:date="2013-05-30T21:59:00Z">
        <w:r w:rsidR="009C608D">
          <w:rPr>
            <w:rFonts w:hint="eastAsia"/>
            <w:w w:val="102"/>
            <w:lang w:eastAsia="ja-JP"/>
          </w:rPr>
          <w:t>その際には、物理性能を最適化するような、</w:t>
        </w:r>
      </w:ins>
      <w:ins w:id="221" w:author="FUJII Keisuke" w:date="2013-05-30T22:00:00Z">
        <w:r w:rsidR="009C608D">
          <w:rPr>
            <w:rFonts w:hint="eastAsia"/>
            <w:w w:val="102"/>
            <w:lang w:eastAsia="ja-JP"/>
          </w:rPr>
          <w:t>加速器の運用計画（エネルギーとそこでの積分ルミノシティー）の検討も不可欠である。</w:t>
        </w:r>
      </w:ins>
      <w:ins w:id="222" w:author="FUJII Keisuke" w:date="2013-05-30T14:33:00Z">
        <w:r w:rsidR="00C4036B" w:rsidRPr="00094572">
          <w:rPr>
            <w:rFonts w:hint="eastAsia"/>
            <w:w w:val="102"/>
            <w:lang w:eastAsia="ja-JP"/>
          </w:rPr>
          <w:t>さらに、ヒッグス自己結合測定等の重要課題については、</w:t>
        </w:r>
      </w:ins>
      <w:ins w:id="223" w:author="FUJII Keisuke" w:date="2013-05-30T14:34:00Z">
        <w:r w:rsidR="00C4036B" w:rsidRPr="00094572">
          <w:rPr>
            <w:rFonts w:hint="eastAsia"/>
            <w:w w:val="102"/>
            <w:lang w:eastAsia="ja-JP"/>
          </w:rPr>
          <w:t>ジェットクラスタリングやフレーバー同定のための</w:t>
        </w:r>
      </w:ins>
      <w:ins w:id="224" w:author="FUJII Keisuke" w:date="2013-05-30T14:33:00Z">
        <w:r w:rsidR="00C4036B" w:rsidRPr="00094572">
          <w:rPr>
            <w:rFonts w:hint="eastAsia"/>
            <w:w w:val="102"/>
            <w:lang w:eastAsia="ja-JP"/>
          </w:rPr>
          <w:t>新しい解析技術</w:t>
        </w:r>
      </w:ins>
      <w:ins w:id="225" w:author="FUJII Keisuke" w:date="2013-05-30T14:34:00Z">
        <w:r w:rsidR="00C4036B" w:rsidRPr="00094572">
          <w:rPr>
            <w:rFonts w:hint="eastAsia"/>
            <w:w w:val="102"/>
            <w:lang w:eastAsia="ja-JP"/>
          </w:rPr>
          <w:t>を開発し、測定精度向上を目指す。同時に</w:t>
        </w:r>
      </w:ins>
      <w:ins w:id="226" w:author="FUJII Keisuke" w:date="2013-05-30T14:31:00Z">
        <w:r w:rsidR="00C4036B" w:rsidRPr="00094572">
          <w:rPr>
            <w:rFonts w:hint="eastAsia"/>
            <w:w w:val="102"/>
            <w:lang w:eastAsia="ja-JP"/>
          </w:rPr>
          <w:t>、</w:t>
        </w:r>
      </w:ins>
      <w:r w:rsidR="00223935" w:rsidRPr="00094572">
        <w:rPr>
          <w:rFonts w:hint="eastAsia"/>
          <w:w w:val="102"/>
          <w:lang w:eastAsia="ja-JP"/>
        </w:rPr>
        <w:t>実際の実験に向けて</w:t>
      </w:r>
      <w:ins w:id="227" w:author="FUJII Keisuke" w:date="2013-05-30T14:35:00Z">
        <w:r w:rsidR="00C4036B" w:rsidRPr="00094572">
          <w:rPr>
            <w:rFonts w:hint="eastAsia"/>
            <w:w w:val="102"/>
            <w:lang w:eastAsia="ja-JP"/>
          </w:rPr>
          <w:t>、</w:t>
        </w:r>
      </w:ins>
      <w:r w:rsidR="00223935" w:rsidRPr="00094572">
        <w:rPr>
          <w:rFonts w:hint="eastAsia"/>
          <w:w w:val="102"/>
          <w:lang w:eastAsia="ja-JP"/>
        </w:rPr>
        <w:t>物理解析における各系統誤差や理論誤差</w:t>
      </w:r>
      <w:ins w:id="228" w:author="FUJII Keisuke" w:date="2013-05-30T14:35:00Z">
        <w:r w:rsidR="00C4036B" w:rsidRPr="00094572">
          <w:rPr>
            <w:rFonts w:hint="eastAsia"/>
            <w:w w:val="102"/>
            <w:lang w:eastAsia="ja-JP"/>
          </w:rPr>
          <w:t>を、理論／実験合同</w:t>
        </w:r>
      </w:ins>
      <w:ins w:id="229" w:author="FUJII Keisuke" w:date="2013-05-30T14:36:00Z">
        <w:r w:rsidR="00C4036B" w:rsidRPr="00094572">
          <w:rPr>
            <w:rFonts w:hint="eastAsia"/>
            <w:w w:val="102"/>
            <w:lang w:eastAsia="ja-JP"/>
          </w:rPr>
          <w:t>チームで</w:t>
        </w:r>
      </w:ins>
      <w:ins w:id="230" w:author="FUJII Keisuke" w:date="2013-05-30T14:35:00Z">
        <w:r w:rsidR="00C4036B" w:rsidRPr="00094572">
          <w:rPr>
            <w:rFonts w:hint="eastAsia"/>
            <w:w w:val="102"/>
            <w:lang w:eastAsia="ja-JP"/>
          </w:rPr>
          <w:t>検討し、その改善を目指す。</w:t>
        </w:r>
      </w:ins>
    </w:p>
    <w:p w14:paraId="6478E665" w14:textId="270844FF" w:rsidR="00973108" w:rsidRPr="00341626" w:rsidRDefault="00476621" w:rsidP="00E42411">
      <w:pPr>
        <w:spacing w:beforeLines="50" w:before="149" w:after="50" w:line="240" w:lineRule="auto"/>
        <w:rPr>
          <w:w w:val="102"/>
          <w:sz w:val="19"/>
          <w:szCs w:val="19"/>
          <w:lang w:eastAsia="ja-JP"/>
        </w:rPr>
      </w:pPr>
      <w:ins w:id="231" w:author="FUJII Keisuke" w:date="2013-05-30T14:43:00Z">
        <w:r w:rsidRPr="00094572">
          <w:rPr>
            <w:rFonts w:hint="eastAsia"/>
            <w:w w:val="102"/>
            <w:lang w:eastAsia="ja-JP"/>
          </w:rPr>
          <w:t xml:space="preserve">　</w:t>
        </w:r>
      </w:ins>
      <w:r w:rsidR="00223935" w:rsidRPr="00094572">
        <w:rPr>
          <w:rFonts w:hint="eastAsia"/>
          <w:w w:val="102"/>
          <w:lang w:eastAsia="ja-JP"/>
        </w:rPr>
        <w:t>測定器開発</w:t>
      </w:r>
      <w:ins w:id="232" w:author="FUJII Keisuke" w:date="2013-05-30T14:41:00Z">
        <w:r w:rsidR="00C4036B" w:rsidRPr="00094572">
          <w:rPr>
            <w:rFonts w:hint="eastAsia"/>
            <w:w w:val="102"/>
            <w:lang w:eastAsia="ja-JP"/>
          </w:rPr>
          <w:t>の最新結果を取り入れつつ、</w:t>
        </w:r>
      </w:ins>
      <w:r w:rsidR="00223935" w:rsidRPr="00094572">
        <w:rPr>
          <w:rFonts w:hint="eastAsia"/>
          <w:w w:val="102"/>
          <w:lang w:eastAsia="ja-JP"/>
        </w:rPr>
        <w:t>測定器シミュレーションをアップデートし、</w:t>
      </w:r>
      <w:ins w:id="233" w:author="FUJII Keisuke" w:date="2013-05-30T14:41:00Z">
        <w:r w:rsidRPr="00094572">
          <w:rPr>
            <w:rFonts w:hint="eastAsia"/>
            <w:w w:val="102"/>
            <w:lang w:eastAsia="ja-JP"/>
          </w:rPr>
          <w:t>主要な物理プロセスを</w:t>
        </w:r>
        <w:r w:rsidR="00C4036B" w:rsidRPr="00094572">
          <w:rPr>
            <w:rFonts w:hint="eastAsia"/>
            <w:w w:val="102"/>
            <w:lang w:eastAsia="ja-JP"/>
          </w:rPr>
          <w:t>用いて、</w:t>
        </w:r>
      </w:ins>
      <w:r w:rsidR="00223935" w:rsidRPr="00094572">
        <w:rPr>
          <w:rFonts w:hint="eastAsia"/>
          <w:w w:val="102"/>
          <w:lang w:eastAsia="ja-JP"/>
        </w:rPr>
        <w:t>測定器最適化を行う。</w:t>
      </w:r>
      <w:ins w:id="234" w:author="FUJII Keisuke" w:date="2013-05-30T14:42:00Z">
        <w:r w:rsidRPr="00094572">
          <w:rPr>
            <w:rFonts w:hint="eastAsia"/>
            <w:w w:val="102"/>
            <w:lang w:eastAsia="ja-JP"/>
          </w:rPr>
          <w:t>この際、測定器実機建設に向け、コストも含めた最適化がこれまで以上に重要である。</w:t>
        </w:r>
      </w:ins>
      <w:ins w:id="235" w:author="FUJII Keisuke" w:date="2013-05-30T21:57:00Z">
        <w:r w:rsidR="009C608D">
          <w:rPr>
            <w:rFonts w:hint="eastAsia"/>
            <w:w w:val="102"/>
            <w:lang w:eastAsia="ja-JP"/>
          </w:rPr>
          <w:t>その際、加速器の</w:t>
        </w:r>
      </w:ins>
      <w:ins w:id="236" w:author="FUJII Keisuke" w:date="2013-05-30T21:58:00Z">
        <w:r w:rsidR="009C608D">
          <w:rPr>
            <w:rFonts w:hint="eastAsia"/>
            <w:w w:val="102"/>
            <w:lang w:eastAsia="ja-JP"/>
          </w:rPr>
          <w:t>（エネルギーおよびルミノシティー）</w:t>
        </w:r>
      </w:ins>
      <w:ins w:id="237" w:author="FUJII Keisuke" w:date="2013-05-30T21:57:00Z">
        <w:r w:rsidR="009C608D">
          <w:rPr>
            <w:rFonts w:hint="eastAsia"/>
            <w:w w:val="102"/>
            <w:lang w:eastAsia="ja-JP"/>
          </w:rPr>
          <w:t>増強計画と整合する測定器の増強シナリオの検討も必要である。</w:t>
        </w:r>
      </w:ins>
      <w:ins w:id="238" w:author="FUJII Keisuke" w:date="2013-05-30T14:42:00Z">
        <w:r w:rsidRPr="00094572">
          <w:rPr>
            <w:rFonts w:hint="eastAsia"/>
            <w:w w:val="102"/>
            <w:lang w:eastAsia="ja-JP"/>
          </w:rPr>
          <w:t>また、測定器実機の建設には、</w:t>
        </w:r>
      </w:ins>
      <w:ins w:id="239" w:author="FUJII Keisuke" w:date="2013-05-30T14:43:00Z">
        <w:r w:rsidRPr="00094572">
          <w:rPr>
            <w:rFonts w:hint="eastAsia"/>
            <w:w w:val="102"/>
            <w:lang w:eastAsia="ja-JP"/>
          </w:rPr>
          <w:t>要素技術選択を避けて通ることはできない。</w:t>
        </w:r>
      </w:ins>
      <w:ins w:id="240" w:author="FUJII Keisuke" w:date="2013-05-30T14:45:00Z">
        <w:r w:rsidRPr="00094572">
          <w:rPr>
            <w:rFonts w:hint="eastAsia"/>
            <w:w w:val="102"/>
            <w:lang w:eastAsia="ja-JP"/>
          </w:rPr>
          <w:t>これまでも、ソレノイド磁場の大きさ、カロリメータ前面の半径、バーテックス検出器最内層の</w:t>
        </w:r>
      </w:ins>
      <w:ins w:id="241" w:author="FUJII Keisuke" w:date="2013-05-30T14:46:00Z">
        <w:r w:rsidRPr="00094572">
          <w:rPr>
            <w:rFonts w:hint="eastAsia"/>
            <w:w w:val="102"/>
            <w:lang w:eastAsia="ja-JP"/>
          </w:rPr>
          <w:t>半径など、グローバルなパラメータの最適化は</w:t>
        </w:r>
      </w:ins>
      <w:ins w:id="242" w:author="FUJII Keisuke" w:date="2013-05-30T14:47:00Z">
        <w:r w:rsidRPr="00094572">
          <w:rPr>
            <w:rFonts w:hint="eastAsia"/>
            <w:w w:val="102"/>
            <w:lang w:eastAsia="ja-JP"/>
          </w:rPr>
          <w:t>行われてきたが、これらは、当然、個々の検出器要素の</w:t>
        </w:r>
      </w:ins>
      <w:ins w:id="243" w:author="FUJII Keisuke" w:date="2013-05-30T14:48:00Z">
        <w:r w:rsidR="00906CF8" w:rsidRPr="00094572">
          <w:rPr>
            <w:rFonts w:hint="eastAsia"/>
            <w:w w:val="102"/>
            <w:lang w:eastAsia="ja-JP"/>
          </w:rPr>
          <w:t>性能に依存する。要素技術</w:t>
        </w:r>
      </w:ins>
      <w:ins w:id="244" w:author="FUJII Keisuke" w:date="2013-05-30T14:52:00Z">
        <w:r w:rsidR="00906CF8" w:rsidRPr="00094572">
          <w:rPr>
            <w:rFonts w:hint="eastAsia"/>
            <w:w w:val="102"/>
            <w:lang w:eastAsia="ja-JP"/>
          </w:rPr>
          <w:t>の性能を反映するような新しい</w:t>
        </w:r>
      </w:ins>
      <w:ins w:id="245" w:author="FUJII Keisuke" w:date="2013-05-30T14:49:00Z">
        <w:r w:rsidRPr="00094572">
          <w:rPr>
            <w:rFonts w:hint="eastAsia"/>
            <w:w w:val="102"/>
            <w:lang w:eastAsia="ja-JP"/>
          </w:rPr>
          <w:t>評価軸、コスト軸も加えることで</w:t>
        </w:r>
      </w:ins>
      <w:r w:rsidR="00223935" w:rsidRPr="00094572">
        <w:rPr>
          <w:rFonts w:hint="eastAsia"/>
          <w:w w:val="102"/>
          <w:lang w:eastAsia="ja-JP"/>
        </w:rPr>
        <w:t>評価軸を拡充し、物理性能を重視した全体評価</w:t>
      </w:r>
      <w:ins w:id="246" w:author="FUJII Keisuke" w:date="2013-05-30T14:50:00Z">
        <w:r w:rsidRPr="00094572">
          <w:rPr>
            <w:rFonts w:hint="eastAsia"/>
            <w:w w:val="102"/>
            <w:lang w:eastAsia="ja-JP"/>
          </w:rPr>
          <w:t>を行う。これは、</w:t>
        </w:r>
      </w:ins>
      <w:ins w:id="247" w:author="FUJII Keisuke" w:date="2013-05-30T16:40:00Z">
        <w:r w:rsidR="001F3820" w:rsidRPr="00094572">
          <w:rPr>
            <w:rFonts w:hint="eastAsia"/>
            <w:w w:val="102"/>
            <w:lang w:eastAsia="ja-JP"/>
          </w:rPr>
          <w:t>同時に</w:t>
        </w:r>
      </w:ins>
      <w:ins w:id="248" w:author="FUJII Keisuke" w:date="2013-05-30T14:50:00Z">
        <w:r w:rsidRPr="00094572">
          <w:rPr>
            <w:rFonts w:hint="eastAsia"/>
            <w:w w:val="102"/>
            <w:lang w:eastAsia="ja-JP"/>
          </w:rPr>
          <w:t>各検出器の技術選択のための</w:t>
        </w:r>
      </w:ins>
      <w:r w:rsidR="00223935" w:rsidRPr="00094572">
        <w:rPr>
          <w:rFonts w:hint="eastAsia"/>
          <w:w w:val="102"/>
          <w:lang w:eastAsia="ja-JP"/>
        </w:rPr>
        <w:t>の指針を</w:t>
      </w:r>
      <w:ins w:id="249" w:author="FUJII Keisuke" w:date="2013-05-30T14:44:00Z">
        <w:r w:rsidRPr="00094572">
          <w:rPr>
            <w:rFonts w:hint="eastAsia"/>
            <w:w w:val="102"/>
            <w:lang w:eastAsia="ja-JP"/>
          </w:rPr>
          <w:t>提供する</w:t>
        </w:r>
      </w:ins>
      <w:ins w:id="250" w:author="FUJII Keisuke" w:date="2013-05-30T14:50:00Z">
        <w:r w:rsidRPr="00094572">
          <w:rPr>
            <w:rFonts w:hint="eastAsia"/>
            <w:w w:val="102"/>
            <w:lang w:eastAsia="ja-JP"/>
          </w:rPr>
          <w:t>ことにもなる</w:t>
        </w:r>
      </w:ins>
      <w:ins w:id="251" w:author="FUJII Keisuke" w:date="2013-05-30T14:44:00Z">
        <w:r w:rsidRPr="00094572">
          <w:rPr>
            <w:rFonts w:hint="eastAsia"/>
            <w:w w:val="102"/>
            <w:lang w:eastAsia="ja-JP"/>
          </w:rPr>
          <w:t>。</w:t>
        </w:r>
      </w:ins>
    </w:p>
    <w:p w14:paraId="5F4F110E" w14:textId="538AF573" w:rsidR="00F209DB" w:rsidRPr="00341626" w:rsidRDefault="00341626" w:rsidP="00EC513D">
      <w:pPr>
        <w:spacing w:beforeLines="50" w:before="149" w:after="50" w:line="240" w:lineRule="auto"/>
        <w:rPr>
          <w:rFonts w:cs="Helvetica"/>
          <w:color w:val="000000" w:themeColor="text1"/>
        </w:rPr>
      </w:pPr>
      <w:ins w:id="252" w:author="FUJII Keisuke" w:date="2013-05-30T16:49:00Z">
        <w:r>
          <w:rPr>
            <w:rFonts w:cs="Helvetica" w:hint="eastAsia"/>
            <w:color w:val="000000" w:themeColor="text1"/>
            <w:lang w:eastAsia="ja-JP"/>
          </w:rPr>
          <w:t xml:space="preserve">　</w:t>
        </w:r>
      </w:ins>
      <w:ins w:id="253" w:author="FUJII Keisuke" w:date="2013-05-30T16:40:00Z">
        <w:r w:rsidR="00EF00EA" w:rsidRPr="00341626">
          <w:rPr>
            <w:rFonts w:cs="Helvetica" w:hint="eastAsia"/>
            <w:color w:val="000000" w:themeColor="text1"/>
            <w:lang w:eastAsia="ja-JP"/>
          </w:rPr>
          <w:t>物理検討や測定器最適化のため</w:t>
        </w:r>
      </w:ins>
      <w:ins w:id="254" w:author="FUJII Keisuke" w:date="2013-05-30T16:41:00Z">
        <w:r w:rsidR="00EF00EA" w:rsidRPr="00341626">
          <w:rPr>
            <w:rFonts w:cs="Helvetica" w:hint="eastAsia"/>
            <w:color w:val="000000" w:themeColor="text1"/>
            <w:lang w:eastAsia="ja-JP"/>
          </w:rPr>
          <w:t>のシミュレータや事象解析プログラム</w:t>
        </w:r>
      </w:ins>
      <w:ins w:id="255" w:author="FUJII Keisuke" w:date="2013-05-30T16:42:00Z">
        <w:r w:rsidR="00EF00EA" w:rsidRPr="00341626">
          <w:rPr>
            <w:rFonts w:cs="Helvetica" w:hint="eastAsia"/>
            <w:color w:val="000000" w:themeColor="text1"/>
            <w:lang w:eastAsia="ja-JP"/>
          </w:rPr>
          <w:t>の開発</w:t>
        </w:r>
      </w:ins>
      <w:ins w:id="256" w:author="FUJII Keisuke" w:date="2013-05-30T16:41:00Z">
        <w:r w:rsidR="00EF00EA" w:rsidRPr="00341626">
          <w:rPr>
            <w:rFonts w:cs="Helvetica" w:hint="eastAsia"/>
            <w:color w:val="000000" w:themeColor="text1"/>
            <w:lang w:eastAsia="ja-JP"/>
          </w:rPr>
          <w:t>は、</w:t>
        </w:r>
      </w:ins>
      <w:r w:rsidR="00F209DB" w:rsidRPr="00341626">
        <w:rPr>
          <w:rFonts w:cs="Helvetica"/>
          <w:color w:val="000000" w:themeColor="text1"/>
        </w:rPr>
        <w:t>国内外の研究者</w:t>
      </w:r>
      <w:ins w:id="257" w:author="FUJII Keisuke" w:date="2013-05-30T16:43:00Z">
        <w:r w:rsidRPr="00341626">
          <w:rPr>
            <w:rFonts w:cs="Helvetica" w:hint="eastAsia"/>
            <w:color w:val="000000" w:themeColor="text1"/>
            <w:lang w:eastAsia="ja-JP"/>
          </w:rPr>
          <w:t>による</w:t>
        </w:r>
      </w:ins>
      <w:ins w:id="258" w:author="FUJII Keisuke" w:date="2013-05-30T16:42:00Z">
        <w:r w:rsidRPr="00341626">
          <w:rPr>
            <w:rFonts w:cs="Helvetica" w:hint="eastAsia"/>
            <w:color w:val="000000" w:themeColor="text1"/>
            <w:lang w:eastAsia="ja-JP"/>
          </w:rPr>
          <w:t>共同開発研究によって進められている。</w:t>
        </w:r>
      </w:ins>
      <w:ins w:id="259" w:author="FUJII Keisuke" w:date="2013-05-30T16:43:00Z">
        <w:r w:rsidRPr="00341626">
          <w:rPr>
            <w:rFonts w:cs="Helvetica" w:hint="eastAsia"/>
            <w:color w:val="000000" w:themeColor="text1"/>
            <w:lang w:eastAsia="ja-JP"/>
          </w:rPr>
          <w:t>特に測定器シミュレータは</w:t>
        </w:r>
      </w:ins>
      <w:ins w:id="260" w:author="FUJII Keisuke" w:date="2013-05-30T16:44:00Z">
        <w:r w:rsidRPr="00341626">
          <w:rPr>
            <w:rFonts w:cs="Helvetica" w:hint="eastAsia"/>
            <w:color w:val="000000" w:themeColor="text1"/>
            <w:lang w:eastAsia="ja-JP"/>
          </w:rPr>
          <w:t>、</w:t>
        </w:r>
        <w:r w:rsidRPr="00341626">
          <w:rPr>
            <w:rFonts w:cs="Helvetica"/>
            <w:color w:val="000000" w:themeColor="text1"/>
            <w:lang w:eastAsia="ja-JP"/>
          </w:rPr>
          <w:t>Geant4</w:t>
        </w:r>
        <w:r w:rsidRPr="00341626">
          <w:rPr>
            <w:rFonts w:cs="Helvetica" w:hint="eastAsia"/>
            <w:color w:val="000000" w:themeColor="text1"/>
            <w:lang w:eastAsia="ja-JP"/>
          </w:rPr>
          <w:t>をベースとする</w:t>
        </w:r>
      </w:ins>
      <w:r w:rsidR="00F209DB" w:rsidRPr="00341626">
        <w:rPr>
          <w:rFonts w:cs="Helvetica"/>
          <w:color w:val="000000" w:themeColor="text1"/>
        </w:rPr>
        <w:t>現実的測定器</w:t>
      </w:r>
      <w:ins w:id="261" w:author="FUJII Keisuke" w:date="2013-05-30T14:53:00Z">
        <w:r w:rsidR="00906CF8" w:rsidRPr="00341626">
          <w:rPr>
            <w:rFonts w:cs="Helvetica" w:hint="eastAsia"/>
            <w:color w:val="000000" w:themeColor="text1"/>
            <w:lang w:eastAsia="ja-JP"/>
          </w:rPr>
          <w:t>設計</w:t>
        </w:r>
      </w:ins>
      <w:r w:rsidR="00F209DB" w:rsidRPr="00341626">
        <w:rPr>
          <w:rFonts w:cs="Helvetica"/>
          <w:color w:val="000000" w:themeColor="text1"/>
        </w:rPr>
        <w:t>に対応した</w:t>
      </w:r>
      <w:ins w:id="262" w:author="FUJII Keisuke" w:date="2013-05-30T16:44:00Z">
        <w:r w:rsidRPr="00341626">
          <w:rPr>
            <w:rFonts w:cs="Helvetica" w:hint="eastAsia"/>
            <w:color w:val="000000" w:themeColor="text1"/>
            <w:lang w:eastAsia="ja-JP"/>
          </w:rPr>
          <w:t>非常に詳細のものとなっている。</w:t>
        </w:r>
      </w:ins>
      <w:ins w:id="263" w:author="FUJII Keisuke" w:date="2013-05-30T16:47:00Z">
        <w:r w:rsidRPr="00C74573">
          <w:rPr>
            <w:rFonts w:cs="Helvetica"/>
            <w:color w:val="000000" w:themeColor="text1"/>
          </w:rPr>
          <w:t>我々は</w:t>
        </w:r>
        <w:r>
          <w:rPr>
            <w:rFonts w:cs="Helvetica" w:hint="eastAsia"/>
            <w:color w:val="000000" w:themeColor="text1"/>
            <w:lang w:eastAsia="ja-JP"/>
          </w:rPr>
          <w:t>、</w:t>
        </w:r>
        <w:r>
          <w:rPr>
            <w:rFonts w:cs="Helvetica"/>
            <w:color w:val="000000" w:themeColor="text1"/>
            <w:lang w:eastAsia="ja-JP"/>
          </w:rPr>
          <w:t>DBD</w:t>
        </w:r>
      </w:ins>
      <w:r w:rsidR="00F209DB" w:rsidRPr="00341626">
        <w:rPr>
          <w:rFonts w:cs="Helvetica"/>
          <w:color w:val="000000" w:themeColor="text1"/>
        </w:rPr>
        <w:t>ベンチマーク研究</w:t>
      </w:r>
      <w:r w:rsidR="00916C26" w:rsidRPr="00341626">
        <w:rPr>
          <w:rFonts w:cs="Helvetica" w:hint="eastAsia"/>
          <w:color w:val="000000" w:themeColor="text1"/>
          <w:lang w:eastAsia="ja-JP"/>
        </w:rPr>
        <w:t>において、</w:t>
      </w:r>
      <w:r w:rsidR="00F209DB" w:rsidRPr="00341626">
        <w:rPr>
          <w:rFonts w:cs="Helvetica"/>
          <w:color w:val="000000" w:themeColor="text1"/>
        </w:rPr>
        <w:t>ILC標準イベントサンプルの作成、Kalman Filterによる最新C++トラッキングコードの開発、LCFIPlus</w:t>
      </w:r>
      <w:r w:rsidR="00C320BB" w:rsidRPr="00341626">
        <w:rPr>
          <w:rFonts w:cs="Helvetica"/>
          <w:color w:val="000000" w:themeColor="text1"/>
        </w:rPr>
        <w:t>フレーバー</w:t>
      </w:r>
      <w:r w:rsidR="00C320BB" w:rsidRPr="00341626">
        <w:rPr>
          <w:rFonts w:cs="Helvetica" w:hint="eastAsia"/>
          <w:color w:val="000000" w:themeColor="text1"/>
          <w:lang w:eastAsia="ja-JP"/>
        </w:rPr>
        <w:t>同定プログラム</w:t>
      </w:r>
      <w:r w:rsidR="00F209DB" w:rsidRPr="00341626">
        <w:rPr>
          <w:rFonts w:cs="Helvetica"/>
          <w:color w:val="000000" w:themeColor="text1"/>
        </w:rPr>
        <w:t>の開発などを行った。これらはIL</w:t>
      </w:r>
      <w:r w:rsidR="00C320BB" w:rsidRPr="00341626">
        <w:rPr>
          <w:rFonts w:cs="Helvetica" w:hint="eastAsia"/>
          <w:color w:val="000000" w:themeColor="text1"/>
          <w:lang w:eastAsia="ja-JP"/>
        </w:rPr>
        <w:t>D</w:t>
      </w:r>
      <w:r w:rsidR="00F209DB" w:rsidRPr="00341626">
        <w:rPr>
          <w:rFonts w:cs="Helvetica"/>
          <w:color w:val="000000" w:themeColor="text1"/>
        </w:rPr>
        <w:t>の標準ソフトウェアに組み込まれ、SiDやCLICを含むLCコミュニティー全体で標準的に使われている。今後も、Scinti</w:t>
      </w:r>
      <w:r w:rsidR="00C320BB" w:rsidRPr="00341626">
        <w:rPr>
          <w:rFonts w:cs="Helvetica"/>
          <w:color w:val="000000" w:themeColor="text1"/>
        </w:rPr>
        <w:t>llator</w:t>
      </w:r>
      <w:r w:rsidR="00F209DB" w:rsidRPr="00341626">
        <w:rPr>
          <w:rFonts w:cs="Helvetica"/>
          <w:color w:val="000000" w:themeColor="text1"/>
        </w:rPr>
        <w:t>-Silicon Hybrid ECAL システム設計の最適化や、バックグランド下で</w:t>
      </w:r>
      <w:r w:rsidR="00C320BB" w:rsidRPr="00341626">
        <w:rPr>
          <w:rFonts w:cs="Helvetica" w:hint="eastAsia"/>
          <w:color w:val="000000" w:themeColor="text1"/>
          <w:lang w:eastAsia="ja-JP"/>
        </w:rPr>
        <w:t>の飛跡</w:t>
      </w:r>
      <w:r w:rsidR="00F209DB" w:rsidRPr="00341626">
        <w:rPr>
          <w:rFonts w:cs="Helvetica"/>
          <w:color w:val="000000" w:themeColor="text1"/>
        </w:rPr>
        <w:t>再構成性能の向上</w:t>
      </w:r>
      <w:ins w:id="264" w:author="FUJII Keisuke" w:date="2013-05-30T16:48:00Z">
        <w:r>
          <w:rPr>
            <w:rFonts w:cs="Helvetica" w:hint="eastAsia"/>
            <w:color w:val="000000" w:themeColor="text1"/>
            <w:lang w:eastAsia="ja-JP"/>
          </w:rPr>
          <w:t>、非均一磁場に対応した</w:t>
        </w:r>
        <w:r>
          <w:rPr>
            <w:rFonts w:cs="Helvetica"/>
            <w:color w:val="000000" w:themeColor="text1"/>
            <w:lang w:eastAsia="ja-JP"/>
          </w:rPr>
          <w:t>Kalman Filter</w:t>
        </w:r>
        <w:r>
          <w:rPr>
            <w:rFonts w:cs="Helvetica" w:hint="eastAsia"/>
            <w:color w:val="000000" w:themeColor="text1"/>
            <w:lang w:eastAsia="ja-JP"/>
          </w:rPr>
          <w:t>の開発</w:t>
        </w:r>
      </w:ins>
      <w:r w:rsidR="00F209DB" w:rsidRPr="00341626">
        <w:rPr>
          <w:rFonts w:cs="Helvetica"/>
          <w:color w:val="000000" w:themeColor="text1"/>
        </w:rPr>
        <w:t>など、ソフトウェアの研究を強力に進める必要がある。</w:t>
      </w:r>
    </w:p>
    <w:p w14:paraId="49BE517A" w14:textId="11134C14" w:rsidR="00F209DB" w:rsidRPr="00341626" w:rsidRDefault="00341626" w:rsidP="00EC513D">
      <w:pPr>
        <w:spacing w:beforeLines="50" w:before="149" w:after="50" w:line="240" w:lineRule="auto"/>
        <w:rPr>
          <w:rFonts w:cs="Helvetica"/>
          <w:color w:val="000000" w:themeColor="text1"/>
          <w:lang w:eastAsia="ja-JP"/>
        </w:rPr>
      </w:pPr>
      <w:ins w:id="265" w:author="FUJII Keisuke" w:date="2013-05-30T16:49:00Z">
        <w:r>
          <w:rPr>
            <w:rFonts w:cs="Helvetica" w:hint="eastAsia"/>
            <w:color w:val="000000" w:themeColor="text1"/>
            <w:lang w:eastAsia="ja-JP"/>
          </w:rPr>
          <w:t xml:space="preserve">　</w:t>
        </w:r>
      </w:ins>
      <w:r w:rsidR="00F209DB" w:rsidRPr="00341626">
        <w:rPr>
          <w:rFonts w:cs="Helvetica"/>
          <w:color w:val="000000" w:themeColor="text1"/>
        </w:rPr>
        <w:t>今までの研究では</w:t>
      </w:r>
      <w:ins w:id="266" w:author="FUJII Keisuke" w:date="2013-05-30T16:49:00Z">
        <w:r>
          <w:rPr>
            <w:rFonts w:cs="Helvetica" w:hint="eastAsia"/>
            <w:color w:val="000000" w:themeColor="text1"/>
            <w:lang w:eastAsia="ja-JP"/>
          </w:rPr>
          <w:t>、</w:t>
        </w:r>
      </w:ins>
      <w:r w:rsidR="00F209DB" w:rsidRPr="00341626">
        <w:rPr>
          <w:rFonts w:cs="Helvetica"/>
          <w:color w:val="000000" w:themeColor="text1"/>
        </w:rPr>
        <w:t>KEK計算科学センターに設置されている共通計算機システムを主に使用するとともに、大規模な計算には</w:t>
      </w:r>
      <w:r w:rsidR="00C320BB" w:rsidRPr="00341626">
        <w:rPr>
          <w:rFonts w:cs="Helvetica" w:hint="eastAsia"/>
          <w:color w:val="000000" w:themeColor="text1"/>
          <w:lang w:eastAsia="ja-JP"/>
        </w:rPr>
        <w:t>国際</w:t>
      </w:r>
      <w:r w:rsidR="00F209DB" w:rsidRPr="00341626">
        <w:rPr>
          <w:rFonts w:cs="Helvetica"/>
          <w:color w:val="000000" w:themeColor="text1"/>
        </w:rPr>
        <w:t>GRID</w:t>
      </w:r>
      <w:r w:rsidR="00C320BB" w:rsidRPr="00341626">
        <w:rPr>
          <w:rFonts w:cs="Helvetica" w:hint="eastAsia"/>
          <w:color w:val="000000" w:themeColor="text1"/>
          <w:lang w:eastAsia="ja-JP"/>
        </w:rPr>
        <w:t>網</w:t>
      </w:r>
      <w:r w:rsidR="00F209DB" w:rsidRPr="00341626">
        <w:rPr>
          <w:rFonts w:cs="Helvetica"/>
          <w:color w:val="000000" w:themeColor="text1"/>
        </w:rPr>
        <w:t>につながった欧米の計算機資源をも使用している。今後の</w:t>
      </w:r>
      <w:ins w:id="267" w:author="FUJII Keisuke" w:date="2013-05-30T16:49:00Z">
        <w:r>
          <w:rPr>
            <w:rFonts w:cs="Helvetica"/>
            <w:color w:val="000000" w:themeColor="text1"/>
            <w:lang w:eastAsia="ja-JP"/>
          </w:rPr>
          <w:t>5</w:t>
        </w:r>
      </w:ins>
      <w:r w:rsidR="00F209DB" w:rsidRPr="00341626">
        <w:rPr>
          <w:rFonts w:cs="Helvetica"/>
          <w:color w:val="000000" w:themeColor="text1"/>
        </w:rPr>
        <w:t>年間ではさらに計算需要が増大すると想定される。ILCホスト国として、ILC専用計算機シス</w:t>
      </w:r>
      <w:r w:rsidR="00F209DB" w:rsidRPr="00341626">
        <w:rPr>
          <w:rFonts w:cs="Helvetica"/>
          <w:color w:val="000000" w:themeColor="text1"/>
        </w:rPr>
        <w:lastRenderedPageBreak/>
        <w:t>テムを準備し、</w:t>
      </w:r>
      <w:r w:rsidR="00F209DB" w:rsidRPr="00D32684">
        <w:rPr>
          <w:rFonts w:cs="Helvetica"/>
          <w:color w:val="000000" w:themeColor="text1"/>
        </w:rPr>
        <w:t>ILC準備研究を加速させることが必要である。そのために、本研究</w:t>
      </w:r>
      <w:r w:rsidR="00C320BB" w:rsidRPr="00094572">
        <w:rPr>
          <w:rFonts w:cs="Helvetica" w:hint="eastAsia"/>
          <w:color w:val="000000" w:themeColor="text1"/>
          <w:lang w:eastAsia="ja-JP"/>
        </w:rPr>
        <w:t>期間</w:t>
      </w:r>
      <w:r w:rsidR="00F209DB" w:rsidRPr="00094572">
        <w:rPr>
          <w:rFonts w:cs="Helvetica"/>
          <w:color w:val="000000" w:themeColor="text1"/>
        </w:rPr>
        <w:t>の後半に2000コア程度のCPUを持つシステムを導入し、物理や測定器の研究を進めるとともに、ILC本番データのデータ解析モデルの検討を進めることが必要</w:t>
      </w:r>
      <w:commentRangeStart w:id="268"/>
      <w:r w:rsidR="00F209DB" w:rsidRPr="00094572">
        <w:rPr>
          <w:rFonts w:cs="Helvetica"/>
          <w:color w:val="000000" w:themeColor="text1"/>
        </w:rPr>
        <w:t>である</w:t>
      </w:r>
      <w:commentRangeEnd w:id="268"/>
      <w:r w:rsidR="006A05F6" w:rsidRPr="00341626">
        <w:rPr>
          <w:rStyle w:val="a6"/>
          <w:rFonts w:asciiTheme="minorEastAsia" w:hAnsiTheme="minorEastAsia"/>
        </w:rPr>
        <w:commentReference w:id="268"/>
      </w:r>
      <w:r w:rsidR="00F209DB" w:rsidRPr="00341626">
        <w:rPr>
          <w:rFonts w:cs="Helvetica"/>
          <w:color w:val="000000" w:themeColor="text1"/>
        </w:rPr>
        <w:t>。</w:t>
      </w:r>
    </w:p>
    <w:p w14:paraId="5651E23A" w14:textId="77777777" w:rsidR="00F209DB" w:rsidRPr="00D32684" w:rsidRDefault="00F209DB" w:rsidP="008646F0">
      <w:pPr>
        <w:spacing w:afterLines="50" w:after="149" w:line="240" w:lineRule="auto"/>
        <w:ind w:leftChars="-1" w:left="-2" w:right="-20" w:firstLine="1"/>
        <w:contextualSpacing/>
        <w:rPr>
          <w:rFonts w:asciiTheme="minorEastAsia" w:hAnsiTheme="minorEastAsia" w:cs="ＭＳ 明朝"/>
          <w:spacing w:val="2"/>
          <w:w w:val="102"/>
          <w:lang w:eastAsia="ja-JP"/>
        </w:rPr>
      </w:pPr>
    </w:p>
    <w:p w14:paraId="1E60A8E2" w14:textId="77777777" w:rsidR="00F209DB" w:rsidRDefault="00F209DB" w:rsidP="00E42411">
      <w:pPr>
        <w:spacing w:afterLines="50" w:after="149" w:line="240" w:lineRule="auto"/>
        <w:ind w:leftChars="-1" w:left="-2" w:right="-20" w:firstLine="1"/>
        <w:contextualSpacing/>
        <w:rPr>
          <w:ins w:id="269" w:author="FUJII Keisuke" w:date="2013-06-02T21:16:00Z"/>
          <w:rFonts w:asciiTheme="minorEastAsia" w:hAnsiTheme="minorEastAsia" w:cs="ＭＳ 明朝" w:hint="eastAsia"/>
          <w:spacing w:val="2"/>
          <w:w w:val="102"/>
          <w:sz w:val="19"/>
          <w:szCs w:val="19"/>
          <w:lang w:eastAsia="ja-JP"/>
        </w:rPr>
      </w:pPr>
    </w:p>
    <w:p w14:paraId="16DBB031" w14:textId="77777777" w:rsidR="00C22DAE" w:rsidRDefault="00C22DAE" w:rsidP="00E42411">
      <w:pPr>
        <w:spacing w:afterLines="50" w:after="149" w:line="240" w:lineRule="auto"/>
        <w:ind w:leftChars="-1" w:left="-2" w:right="-20" w:firstLine="1"/>
        <w:contextualSpacing/>
        <w:rPr>
          <w:ins w:id="270" w:author="FUJII Keisuke" w:date="2013-06-02T21:16:00Z"/>
          <w:rFonts w:asciiTheme="minorEastAsia" w:hAnsiTheme="minorEastAsia" w:cs="ＭＳ 明朝" w:hint="eastAsia"/>
          <w:spacing w:val="2"/>
          <w:w w:val="102"/>
          <w:sz w:val="19"/>
          <w:szCs w:val="19"/>
          <w:lang w:eastAsia="ja-JP"/>
        </w:rPr>
      </w:pPr>
    </w:p>
    <w:p w14:paraId="0502FF1A" w14:textId="77777777" w:rsidR="00C22DAE" w:rsidRDefault="00C22DAE" w:rsidP="00E42411">
      <w:pPr>
        <w:spacing w:afterLines="50" w:after="149" w:line="240" w:lineRule="auto"/>
        <w:ind w:leftChars="-1" w:left="-2" w:right="-20" w:firstLine="1"/>
        <w:contextualSpacing/>
        <w:rPr>
          <w:ins w:id="271" w:author="FUJII Keisuke" w:date="2013-06-02T21:16:00Z"/>
          <w:rFonts w:asciiTheme="minorEastAsia" w:hAnsiTheme="minorEastAsia" w:cs="ＭＳ 明朝" w:hint="eastAsia"/>
          <w:spacing w:val="2"/>
          <w:w w:val="102"/>
          <w:sz w:val="19"/>
          <w:szCs w:val="19"/>
          <w:lang w:eastAsia="ja-JP"/>
        </w:rPr>
      </w:pPr>
    </w:p>
    <w:p w14:paraId="5F013DDE" w14:textId="77777777" w:rsidR="00C22DAE" w:rsidRDefault="00C22DAE" w:rsidP="00E42411">
      <w:pPr>
        <w:spacing w:afterLines="50" w:after="149" w:line="240" w:lineRule="auto"/>
        <w:ind w:leftChars="-1" w:left="-2" w:right="-20" w:firstLine="1"/>
        <w:contextualSpacing/>
        <w:rPr>
          <w:ins w:id="272" w:author="FUJII Keisuke" w:date="2013-06-02T21:17:00Z"/>
          <w:rFonts w:asciiTheme="minorEastAsia" w:hAnsiTheme="minorEastAsia" w:cs="ＭＳ 明朝" w:hint="eastAsia"/>
          <w:spacing w:val="2"/>
          <w:w w:val="102"/>
          <w:sz w:val="19"/>
          <w:szCs w:val="19"/>
          <w:lang w:eastAsia="ja-JP"/>
        </w:rPr>
      </w:pPr>
    </w:p>
    <w:p w14:paraId="4445149A" w14:textId="77777777" w:rsidR="00C22DAE" w:rsidRDefault="00C22DAE" w:rsidP="00E42411">
      <w:pPr>
        <w:spacing w:afterLines="50" w:after="149" w:line="240" w:lineRule="auto"/>
        <w:ind w:leftChars="-1" w:left="-2" w:right="-20" w:firstLine="1"/>
        <w:contextualSpacing/>
        <w:rPr>
          <w:ins w:id="273" w:author="FUJII Keisuke" w:date="2013-06-02T21:17:00Z"/>
          <w:rFonts w:asciiTheme="minorEastAsia" w:hAnsiTheme="minorEastAsia" w:cs="ＭＳ 明朝" w:hint="eastAsia"/>
          <w:spacing w:val="2"/>
          <w:w w:val="102"/>
          <w:sz w:val="19"/>
          <w:szCs w:val="19"/>
          <w:lang w:eastAsia="ja-JP"/>
        </w:rPr>
      </w:pPr>
    </w:p>
    <w:p w14:paraId="29342AD1" w14:textId="77777777" w:rsidR="00C22DAE" w:rsidRDefault="00C22DAE" w:rsidP="00E42411">
      <w:pPr>
        <w:spacing w:afterLines="50" w:after="149" w:line="240" w:lineRule="auto"/>
        <w:ind w:leftChars="-1" w:left="-2" w:right="-20" w:firstLine="1"/>
        <w:contextualSpacing/>
        <w:rPr>
          <w:ins w:id="274" w:author="FUJII Keisuke" w:date="2013-06-02T21:17:00Z"/>
          <w:rFonts w:asciiTheme="minorEastAsia" w:hAnsiTheme="minorEastAsia" w:cs="ＭＳ 明朝" w:hint="eastAsia"/>
          <w:spacing w:val="2"/>
          <w:w w:val="102"/>
          <w:sz w:val="19"/>
          <w:szCs w:val="19"/>
          <w:lang w:eastAsia="ja-JP"/>
        </w:rPr>
      </w:pPr>
    </w:p>
    <w:p w14:paraId="19AFBFA1" w14:textId="77777777" w:rsidR="00C22DAE" w:rsidRDefault="00C22DAE" w:rsidP="00E42411">
      <w:pPr>
        <w:spacing w:afterLines="50" w:after="149" w:line="240" w:lineRule="auto"/>
        <w:ind w:leftChars="-1" w:left="-2" w:right="-20" w:firstLine="1"/>
        <w:contextualSpacing/>
        <w:rPr>
          <w:ins w:id="275" w:author="FUJII Keisuke" w:date="2013-06-02T21:17:00Z"/>
          <w:rFonts w:asciiTheme="minorEastAsia" w:hAnsiTheme="minorEastAsia" w:cs="ＭＳ 明朝" w:hint="eastAsia"/>
          <w:spacing w:val="2"/>
          <w:w w:val="102"/>
          <w:sz w:val="19"/>
          <w:szCs w:val="19"/>
          <w:lang w:eastAsia="ja-JP"/>
        </w:rPr>
      </w:pPr>
    </w:p>
    <w:p w14:paraId="3B9E5DD5" w14:textId="77777777" w:rsidR="00C22DAE" w:rsidRPr="00341626" w:rsidRDefault="00C22DAE" w:rsidP="008646F0">
      <w:pPr>
        <w:spacing w:afterLines="50" w:after="149" w:line="240" w:lineRule="auto"/>
        <w:ind w:leftChars="-1" w:left="-2" w:right="-20" w:firstLine="1"/>
        <w:contextualSpacing/>
        <w:rPr>
          <w:rFonts w:asciiTheme="minorEastAsia" w:hAnsiTheme="minorEastAsia" w:cs="ＭＳ 明朝" w:hint="eastAsia"/>
          <w:spacing w:val="2"/>
          <w:w w:val="102"/>
          <w:sz w:val="19"/>
          <w:szCs w:val="19"/>
          <w:lang w:eastAsia="ja-JP"/>
        </w:rPr>
      </w:pPr>
    </w:p>
    <w:p w14:paraId="6A449431" w14:textId="273B1D00" w:rsidR="006275B2" w:rsidRPr="001724A6" w:rsidRDefault="00790503" w:rsidP="00E42411">
      <w:pPr>
        <w:spacing w:beforeLines="50" w:before="149" w:afterLines="50" w:after="149" w:line="240" w:lineRule="auto"/>
        <w:ind w:left="-1" w:right="-23"/>
        <w:rPr>
          <w:ins w:id="276" w:author="FUJII Keisuke" w:date="2013-06-02T21:15:00Z"/>
          <w:rFonts w:ascii="ＭＳ ゴシック" w:eastAsia="ＭＳ ゴシック" w:hAnsi="ＭＳ ゴシック" w:cs="ＭＳ ゴシック"/>
          <w:spacing w:val="2"/>
          <w:rPrChange w:id="277" w:author="FUJII Keisuke" w:date="2013-06-02T22:45:00Z">
            <w:rPr>
              <w:ins w:id="278" w:author="FUJII Keisuke" w:date="2013-06-02T21:15:00Z"/>
              <w:rFonts w:ascii="ＭＳ ゴシック" w:eastAsia="ＭＳ ゴシック" w:hAnsi="ＭＳ ゴシック" w:cs="ＭＳ ゴシック"/>
              <w:spacing w:val="3"/>
              <w:w w:val="103"/>
            </w:rPr>
          </w:rPrChange>
        </w:rPr>
      </w:pPr>
      <w:r w:rsidRPr="00C22DAE">
        <w:rPr>
          <w:rFonts w:ascii="ＭＳ ゴシック" w:eastAsia="ＭＳ ゴシック" w:hAnsi="ＭＳ ゴシック" w:cs="ＭＳ ゴシック"/>
          <w:spacing w:val="2"/>
        </w:rPr>
        <w:t>9</w:t>
      </w:r>
      <w:r w:rsidR="00DF6586" w:rsidRPr="00C22DAE">
        <w:rPr>
          <w:rFonts w:ascii="ＭＳ ゴシック" w:eastAsia="ＭＳ ゴシック" w:hAnsi="ＭＳ ゴシック" w:cs="ＭＳ ゴシック"/>
        </w:rPr>
        <w:t>.</w:t>
      </w:r>
      <w:r w:rsidR="00DF6586" w:rsidRPr="00C22DAE">
        <w:rPr>
          <w:rFonts w:ascii="ＭＳ ゴシック" w:eastAsia="ＭＳ ゴシック" w:hAnsi="ＭＳ ゴシック" w:cs="ＭＳ ゴシック"/>
          <w:spacing w:val="13"/>
        </w:rPr>
        <w:t xml:space="preserve"> </w:t>
      </w:r>
      <w:r w:rsidR="00DF6586" w:rsidRPr="00C22DAE">
        <w:rPr>
          <w:rFonts w:ascii="ＭＳ ゴシック" w:eastAsia="ＭＳ ゴシック" w:hAnsi="ＭＳ ゴシック" w:cs="ＭＳ ゴシック"/>
          <w:spacing w:val="3"/>
          <w:w w:val="103"/>
        </w:rPr>
        <w:t>必要経費と人員</w:t>
      </w:r>
    </w:p>
    <w:p w14:paraId="0A744297" w14:textId="7EFD3BAA" w:rsidR="00C22DAE" w:rsidRPr="00C22DAE" w:rsidRDefault="00C22DAE" w:rsidP="00C22DAE">
      <w:pPr>
        <w:spacing w:beforeLines="50" w:before="149" w:afterLines="50" w:after="149" w:line="240" w:lineRule="auto"/>
        <w:ind w:left="-1" w:right="-23"/>
        <w:rPr>
          <w:rFonts w:asciiTheme="minorEastAsia" w:hAnsiTheme="minorEastAsia" w:cs="ＭＳ ゴシック" w:hint="eastAsia"/>
          <w:spacing w:val="2"/>
          <w:lang w:eastAsia="ja-JP"/>
        </w:rPr>
      </w:pPr>
      <w:r>
        <w:rPr>
          <w:rFonts w:asciiTheme="minorEastAsia" w:hAnsiTheme="minorEastAsia" w:cs="ＭＳ ゴシック" w:hint="eastAsia"/>
          <w:spacing w:val="2"/>
          <w:lang w:eastAsia="ja-JP"/>
        </w:rPr>
        <w:t>今後５年間の</w:t>
      </w:r>
      <w:r w:rsidRPr="00C22DAE">
        <w:rPr>
          <w:rFonts w:asciiTheme="minorEastAsia" w:hAnsiTheme="minorEastAsia" w:cs="ＭＳ ゴシック" w:hint="eastAsia"/>
          <w:spacing w:val="2"/>
          <w:lang w:eastAsia="ja-JP"/>
        </w:rPr>
        <w:t>各パート毎の</w:t>
      </w:r>
      <w:r>
        <w:rPr>
          <w:rFonts w:asciiTheme="minorEastAsia" w:hAnsiTheme="minorEastAsia" w:cs="ＭＳ ゴシック" w:hint="eastAsia"/>
          <w:spacing w:val="2"/>
          <w:lang w:eastAsia="ja-JP"/>
        </w:rPr>
        <w:t>必要経費と必要人員は、以下の通りである。</w:t>
      </w:r>
    </w:p>
    <w:p w14:paraId="24155664" w14:textId="663D0AD0" w:rsidR="00D33AD7" w:rsidRPr="00D33AD7"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hint="eastAsia"/>
          <w:spacing w:val="2"/>
          <w:w w:val="102"/>
          <w:lang w:eastAsia="ja-JP"/>
        </w:rPr>
        <w:t>VTX：</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72429C" w:rsidRPr="00ED4EBF" w14:paraId="77F2BC8B" w14:textId="77777777" w:rsidTr="00C830EE">
        <w:trPr>
          <w:trHeight w:val="20"/>
        </w:trPr>
        <w:tc>
          <w:tcPr>
            <w:tcW w:w="2095" w:type="dxa"/>
          </w:tcPr>
          <w:p w14:paraId="619FFAFD"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516CB2BF"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5212265F"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1D56F450"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2BE766D3"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6BF0EB94" w14:textId="034544E1" w:rsidR="00B37057" w:rsidRPr="00C830EE" w:rsidRDefault="00B37057"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6760643F" w14:textId="01AE655A" w:rsidR="00B37057" w:rsidRPr="00C830EE" w:rsidRDefault="00B37057" w:rsidP="0072429C">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w:t>
            </w:r>
            <w:r w:rsidR="002326D0" w:rsidRPr="00C830EE">
              <w:rPr>
                <w:rFonts w:asciiTheme="minorEastAsia" w:hAnsiTheme="minorEastAsia" w:cstheme="majorHAnsi" w:hint="eastAsia"/>
                <w:b/>
                <w:color w:val="000000"/>
                <w:kern w:val="0"/>
                <w:sz w:val="19"/>
                <w:szCs w:val="19"/>
              </w:rPr>
              <w:t>(万円)</w:t>
            </w:r>
          </w:p>
        </w:tc>
      </w:tr>
      <w:tr w:rsidR="0072429C" w:rsidRPr="00C830EE" w14:paraId="6931700E" w14:textId="77777777" w:rsidTr="00C830EE">
        <w:trPr>
          <w:trHeight w:val="20"/>
        </w:trPr>
        <w:tc>
          <w:tcPr>
            <w:tcW w:w="2095" w:type="dxa"/>
            <w:noWrap/>
            <w:hideMark/>
          </w:tcPr>
          <w:p w14:paraId="363823C5" w14:textId="150AFC23" w:rsidR="00B37057" w:rsidRPr="00C830EE" w:rsidRDefault="00C830EE" w:rsidP="008646F0">
            <w:pPr>
              <w:ind w:leftChars="-1" w:left="-2" w:firstLine="1"/>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FPCCD</w:t>
            </w:r>
            <w:r w:rsidR="00B37057" w:rsidRPr="00C830EE">
              <w:rPr>
                <w:rFonts w:asciiTheme="minorEastAsia" w:hAnsiTheme="minorEastAsia" w:cstheme="majorHAnsi" w:hint="eastAsia"/>
                <w:b/>
                <w:color w:val="000000"/>
                <w:kern w:val="0"/>
                <w:sz w:val="19"/>
                <w:szCs w:val="19"/>
              </w:rPr>
              <w:t>センサー</w:t>
            </w:r>
          </w:p>
        </w:tc>
        <w:tc>
          <w:tcPr>
            <w:tcW w:w="1095" w:type="dxa"/>
            <w:noWrap/>
            <w:hideMark/>
          </w:tcPr>
          <w:p w14:paraId="22C11F66"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1090</w:t>
            </w:r>
          </w:p>
        </w:tc>
        <w:tc>
          <w:tcPr>
            <w:tcW w:w="1096" w:type="dxa"/>
            <w:noWrap/>
            <w:hideMark/>
          </w:tcPr>
          <w:p w14:paraId="65DE55EF"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1D938F69"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1600</w:t>
            </w:r>
          </w:p>
        </w:tc>
        <w:tc>
          <w:tcPr>
            <w:tcW w:w="1096" w:type="dxa"/>
            <w:noWrap/>
            <w:hideMark/>
          </w:tcPr>
          <w:p w14:paraId="40F183F7"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1600</w:t>
            </w:r>
          </w:p>
        </w:tc>
        <w:tc>
          <w:tcPr>
            <w:tcW w:w="1096" w:type="dxa"/>
          </w:tcPr>
          <w:p w14:paraId="200FF1B5" w14:textId="75296B5E" w:rsidR="00B37057" w:rsidRPr="00C830EE" w:rsidRDefault="00B37057" w:rsidP="008646F0">
            <w:pPr>
              <w:ind w:leftChars="-1" w:left="-2" w:firstLine="1"/>
              <w:jc w:val="right"/>
              <w:rPr>
                <w:rFonts w:asciiTheme="minorEastAsia" w:hAnsiTheme="minorEastAsia" w:cstheme="majorHAnsi" w:hint="eastAsia"/>
                <w:b/>
                <w:color w:val="000000"/>
                <w:sz w:val="19"/>
                <w:szCs w:val="19"/>
              </w:rPr>
            </w:pPr>
            <w:r w:rsidRPr="00C830EE">
              <w:rPr>
                <w:rFonts w:asciiTheme="minorEastAsia" w:hAnsiTheme="minorEastAsia" w:cstheme="majorHAnsi" w:hint="eastAsia"/>
                <w:b/>
                <w:color w:val="000000"/>
                <w:kern w:val="0"/>
                <w:sz w:val="19"/>
                <w:szCs w:val="19"/>
              </w:rPr>
              <w:t>1600</w:t>
            </w:r>
          </w:p>
        </w:tc>
        <w:tc>
          <w:tcPr>
            <w:tcW w:w="1247" w:type="dxa"/>
            <w:noWrap/>
            <w:hideMark/>
          </w:tcPr>
          <w:p w14:paraId="0C6065E3" w14:textId="572DCBD7"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7090</w:t>
            </w:r>
          </w:p>
        </w:tc>
      </w:tr>
      <w:tr w:rsidR="0072429C" w:rsidRPr="00C830EE" w14:paraId="2A23703B" w14:textId="77777777" w:rsidTr="00C830EE">
        <w:trPr>
          <w:trHeight w:val="20"/>
        </w:trPr>
        <w:tc>
          <w:tcPr>
            <w:tcW w:w="2095" w:type="dxa"/>
            <w:noWrap/>
            <w:hideMark/>
          </w:tcPr>
          <w:p w14:paraId="28A4CAF0"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読出し回路</w:t>
            </w:r>
          </w:p>
        </w:tc>
        <w:tc>
          <w:tcPr>
            <w:tcW w:w="1095" w:type="dxa"/>
            <w:noWrap/>
            <w:hideMark/>
          </w:tcPr>
          <w:p w14:paraId="550A2AB5"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610</w:t>
            </w:r>
          </w:p>
        </w:tc>
        <w:tc>
          <w:tcPr>
            <w:tcW w:w="1096" w:type="dxa"/>
            <w:noWrap/>
            <w:hideMark/>
          </w:tcPr>
          <w:p w14:paraId="0215539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0733DE8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6BEBEC3B" w14:textId="78F83559" w:rsidR="00B37057" w:rsidRPr="00C830EE" w:rsidRDefault="00B37057" w:rsidP="00562BA1">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1200</w:t>
            </w:r>
          </w:p>
        </w:tc>
        <w:tc>
          <w:tcPr>
            <w:tcW w:w="1096" w:type="dxa"/>
          </w:tcPr>
          <w:p w14:paraId="26137DC8" w14:textId="5108F9D9" w:rsidR="00B37057" w:rsidRPr="00C830EE" w:rsidRDefault="00B37057" w:rsidP="00562BA1">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lang w:eastAsia="en-US"/>
              </w:rPr>
              <w:t>1200</w:t>
            </w:r>
          </w:p>
        </w:tc>
        <w:tc>
          <w:tcPr>
            <w:tcW w:w="1247" w:type="dxa"/>
            <w:noWrap/>
            <w:hideMark/>
          </w:tcPr>
          <w:p w14:paraId="54D27D72" w14:textId="5584442D" w:rsidR="00B37057" w:rsidRPr="00C830EE" w:rsidRDefault="002326D0" w:rsidP="00562BA1">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lang w:eastAsia="en-US"/>
              </w:rPr>
              <w:t>5410</w:t>
            </w:r>
          </w:p>
        </w:tc>
      </w:tr>
      <w:tr w:rsidR="0072429C" w:rsidRPr="00C830EE" w14:paraId="142AA122" w14:textId="77777777" w:rsidTr="00C830EE">
        <w:trPr>
          <w:trHeight w:val="20"/>
        </w:trPr>
        <w:tc>
          <w:tcPr>
            <w:tcW w:w="2095" w:type="dxa"/>
            <w:noWrap/>
            <w:hideMark/>
          </w:tcPr>
          <w:p w14:paraId="2C955DE7"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支持構造体</w:t>
            </w:r>
          </w:p>
        </w:tc>
        <w:tc>
          <w:tcPr>
            <w:tcW w:w="1095" w:type="dxa"/>
            <w:noWrap/>
            <w:hideMark/>
          </w:tcPr>
          <w:p w14:paraId="794031EB" w14:textId="142AE954"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0</w:t>
            </w:r>
          </w:p>
        </w:tc>
        <w:tc>
          <w:tcPr>
            <w:tcW w:w="1096" w:type="dxa"/>
            <w:noWrap/>
            <w:hideMark/>
          </w:tcPr>
          <w:p w14:paraId="2EC7FDC2"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800</w:t>
            </w:r>
          </w:p>
        </w:tc>
        <w:tc>
          <w:tcPr>
            <w:tcW w:w="1096" w:type="dxa"/>
            <w:noWrap/>
            <w:hideMark/>
          </w:tcPr>
          <w:p w14:paraId="495EB8D8"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1000</w:t>
            </w:r>
          </w:p>
        </w:tc>
        <w:tc>
          <w:tcPr>
            <w:tcW w:w="1096" w:type="dxa"/>
            <w:noWrap/>
            <w:hideMark/>
          </w:tcPr>
          <w:p w14:paraId="51E6073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500</w:t>
            </w:r>
          </w:p>
        </w:tc>
        <w:tc>
          <w:tcPr>
            <w:tcW w:w="1096" w:type="dxa"/>
          </w:tcPr>
          <w:p w14:paraId="607328AD" w14:textId="4D46071E" w:rsidR="00B37057" w:rsidRPr="00C830EE" w:rsidRDefault="002326D0"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sz w:val="19"/>
                <w:szCs w:val="19"/>
              </w:rPr>
              <w:t>0</w:t>
            </w:r>
          </w:p>
        </w:tc>
        <w:tc>
          <w:tcPr>
            <w:tcW w:w="1247" w:type="dxa"/>
            <w:noWrap/>
            <w:hideMark/>
          </w:tcPr>
          <w:p w14:paraId="00B0A806" w14:textId="4E384BA9"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2300</w:t>
            </w:r>
          </w:p>
        </w:tc>
      </w:tr>
      <w:tr w:rsidR="0072429C" w:rsidRPr="00C830EE" w14:paraId="3DEAFFEC" w14:textId="77777777" w:rsidTr="00C830EE">
        <w:trPr>
          <w:trHeight w:val="20"/>
        </w:trPr>
        <w:tc>
          <w:tcPr>
            <w:tcW w:w="2095" w:type="dxa"/>
            <w:noWrap/>
            <w:hideMark/>
          </w:tcPr>
          <w:p w14:paraId="42745C9C" w14:textId="6177962A" w:rsidR="00B37057" w:rsidRPr="00C830EE" w:rsidRDefault="00C830EE" w:rsidP="008646F0">
            <w:pPr>
              <w:ind w:leftChars="-1" w:left="-2" w:firstLine="1"/>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CO2</w:t>
            </w:r>
            <w:r w:rsidR="00B37057" w:rsidRPr="00C830EE">
              <w:rPr>
                <w:rFonts w:asciiTheme="minorEastAsia" w:hAnsiTheme="minorEastAsia" w:cstheme="majorHAnsi"/>
                <w:b/>
                <w:color w:val="000000"/>
                <w:kern w:val="0"/>
                <w:sz w:val="19"/>
                <w:szCs w:val="19"/>
              </w:rPr>
              <w:t>冷却システム</w:t>
            </w:r>
          </w:p>
        </w:tc>
        <w:tc>
          <w:tcPr>
            <w:tcW w:w="1095" w:type="dxa"/>
            <w:noWrap/>
            <w:hideMark/>
          </w:tcPr>
          <w:p w14:paraId="0511A80D"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350</w:t>
            </w:r>
          </w:p>
        </w:tc>
        <w:tc>
          <w:tcPr>
            <w:tcW w:w="1096" w:type="dxa"/>
            <w:noWrap/>
            <w:hideMark/>
          </w:tcPr>
          <w:p w14:paraId="1168AE94"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300</w:t>
            </w:r>
          </w:p>
        </w:tc>
        <w:tc>
          <w:tcPr>
            <w:tcW w:w="1096" w:type="dxa"/>
            <w:noWrap/>
            <w:hideMark/>
          </w:tcPr>
          <w:p w14:paraId="77FE0B8D"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300</w:t>
            </w:r>
          </w:p>
        </w:tc>
        <w:tc>
          <w:tcPr>
            <w:tcW w:w="1096" w:type="dxa"/>
            <w:noWrap/>
            <w:hideMark/>
          </w:tcPr>
          <w:p w14:paraId="680E0B5E" w14:textId="65C7CB16"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lang w:eastAsia="en-US"/>
              </w:rPr>
              <w:t>300</w:t>
            </w:r>
          </w:p>
        </w:tc>
        <w:tc>
          <w:tcPr>
            <w:tcW w:w="1096" w:type="dxa"/>
          </w:tcPr>
          <w:p w14:paraId="55A3ED48" w14:textId="128BEE4E" w:rsidR="00B37057" w:rsidRPr="00C830EE" w:rsidRDefault="002326D0" w:rsidP="002326D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sz w:val="19"/>
                <w:szCs w:val="19"/>
              </w:rPr>
              <w:t>0</w:t>
            </w:r>
          </w:p>
        </w:tc>
        <w:tc>
          <w:tcPr>
            <w:tcW w:w="1247" w:type="dxa"/>
            <w:noWrap/>
            <w:hideMark/>
          </w:tcPr>
          <w:p w14:paraId="7DD70BC2" w14:textId="60BB8003" w:rsidR="00B37057" w:rsidRPr="00C830EE" w:rsidRDefault="002326D0" w:rsidP="002326D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1250</w:t>
            </w:r>
          </w:p>
        </w:tc>
      </w:tr>
      <w:tr w:rsidR="00C830EE" w:rsidRPr="00C830EE" w14:paraId="36E1D228" w14:textId="77777777" w:rsidTr="00C830EE">
        <w:trPr>
          <w:trHeight w:val="20"/>
        </w:trPr>
        <w:tc>
          <w:tcPr>
            <w:tcW w:w="8821" w:type="dxa"/>
            <w:gridSpan w:val="7"/>
            <w:noWrap/>
            <w:hideMark/>
          </w:tcPr>
          <w:p w14:paraId="2100CDBF" w14:textId="0CD2D1C1" w:rsidR="00C830EE" w:rsidRPr="00C830EE" w:rsidRDefault="00C830EE" w:rsidP="008646F0">
            <w:pPr>
              <w:ind w:leftChars="-1" w:left="-2" w:firstLine="1"/>
              <w:rPr>
                <w:rFonts w:asciiTheme="minorEastAsia" w:hAnsiTheme="minorEastAsia" w:cstheme="majorHAnsi"/>
                <w:b/>
                <w:color w:val="000000"/>
                <w:kern w:val="0"/>
                <w:sz w:val="19"/>
                <w:szCs w:val="19"/>
              </w:rPr>
            </w:pPr>
          </w:p>
        </w:tc>
      </w:tr>
      <w:tr w:rsidR="0072429C" w:rsidRPr="00C830EE" w14:paraId="7D03D726" w14:textId="77777777" w:rsidTr="00C830EE">
        <w:trPr>
          <w:trHeight w:val="20"/>
        </w:trPr>
        <w:tc>
          <w:tcPr>
            <w:tcW w:w="2095" w:type="dxa"/>
            <w:noWrap/>
            <w:hideMark/>
          </w:tcPr>
          <w:p w14:paraId="10482419"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1095" w:type="dxa"/>
            <w:noWrap/>
            <w:hideMark/>
          </w:tcPr>
          <w:p w14:paraId="3A9D8536"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2050</w:t>
            </w:r>
          </w:p>
        </w:tc>
        <w:tc>
          <w:tcPr>
            <w:tcW w:w="1096" w:type="dxa"/>
            <w:noWrap/>
            <w:hideMark/>
          </w:tcPr>
          <w:p w14:paraId="480C2FF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3500</w:t>
            </w:r>
          </w:p>
        </w:tc>
        <w:tc>
          <w:tcPr>
            <w:tcW w:w="1096" w:type="dxa"/>
            <w:noWrap/>
            <w:hideMark/>
          </w:tcPr>
          <w:p w14:paraId="1698541F"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41</w:t>
            </w:r>
            <w:r w:rsidRPr="00C830EE">
              <w:rPr>
                <w:rFonts w:asciiTheme="minorEastAsia" w:hAnsiTheme="minorEastAsia" w:cstheme="majorHAnsi"/>
                <w:b/>
                <w:color w:val="000000"/>
                <w:kern w:val="0"/>
                <w:sz w:val="19"/>
                <w:szCs w:val="19"/>
              </w:rPr>
              <w:t>00</w:t>
            </w:r>
          </w:p>
        </w:tc>
        <w:tc>
          <w:tcPr>
            <w:tcW w:w="1096" w:type="dxa"/>
            <w:noWrap/>
            <w:hideMark/>
          </w:tcPr>
          <w:p w14:paraId="6CDFF0B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3600</w:t>
            </w:r>
          </w:p>
        </w:tc>
        <w:tc>
          <w:tcPr>
            <w:tcW w:w="1096" w:type="dxa"/>
          </w:tcPr>
          <w:p w14:paraId="05B1ECC0" w14:textId="6065C7AE"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2800</w:t>
            </w:r>
          </w:p>
        </w:tc>
        <w:tc>
          <w:tcPr>
            <w:tcW w:w="1247" w:type="dxa"/>
            <w:noWrap/>
            <w:hideMark/>
          </w:tcPr>
          <w:p w14:paraId="66238DCD" w14:textId="604B61B7" w:rsidR="00B37057" w:rsidRPr="00C830EE" w:rsidRDefault="002326D0" w:rsidP="002326D0">
            <w:pPr>
              <w:tabs>
                <w:tab w:val="center" w:pos="317"/>
                <w:tab w:val="right" w:pos="635"/>
              </w:tabs>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16050</w:t>
            </w:r>
          </w:p>
        </w:tc>
      </w:tr>
      <w:tr w:rsidR="0072429C" w:rsidRPr="00C830EE" w14:paraId="12AA44D2" w14:textId="77777777" w:rsidTr="00C830EE">
        <w:trPr>
          <w:trHeight w:val="20"/>
        </w:trPr>
        <w:tc>
          <w:tcPr>
            <w:tcW w:w="2095" w:type="dxa"/>
            <w:noWrap/>
            <w:hideMark/>
          </w:tcPr>
          <w:p w14:paraId="1761B94E"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1095" w:type="dxa"/>
            <w:noWrap/>
            <w:hideMark/>
          </w:tcPr>
          <w:p w14:paraId="1B0E996A" w14:textId="12654F85"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2050</w:t>
            </w:r>
          </w:p>
        </w:tc>
        <w:tc>
          <w:tcPr>
            <w:tcW w:w="1096" w:type="dxa"/>
            <w:noWrap/>
            <w:hideMark/>
          </w:tcPr>
          <w:p w14:paraId="1A203434" w14:textId="53A86653"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700</w:t>
            </w:r>
          </w:p>
        </w:tc>
        <w:tc>
          <w:tcPr>
            <w:tcW w:w="1096" w:type="dxa"/>
            <w:noWrap/>
            <w:hideMark/>
          </w:tcPr>
          <w:p w14:paraId="607F674F" w14:textId="7E6A6327"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600</w:t>
            </w:r>
          </w:p>
        </w:tc>
        <w:tc>
          <w:tcPr>
            <w:tcW w:w="1096" w:type="dxa"/>
            <w:noWrap/>
            <w:hideMark/>
          </w:tcPr>
          <w:p w14:paraId="12AB394A"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0</w:t>
            </w:r>
          </w:p>
        </w:tc>
        <w:tc>
          <w:tcPr>
            <w:tcW w:w="1096" w:type="dxa"/>
          </w:tcPr>
          <w:p w14:paraId="0A38962B" w14:textId="3BAA53D9"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0</w:t>
            </w:r>
          </w:p>
        </w:tc>
        <w:tc>
          <w:tcPr>
            <w:tcW w:w="1247" w:type="dxa"/>
            <w:noWrap/>
            <w:hideMark/>
          </w:tcPr>
          <w:p w14:paraId="4DC17B76" w14:textId="618DA9B9" w:rsidR="00B37057" w:rsidRPr="00C830EE" w:rsidRDefault="002326D0"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3350</w:t>
            </w:r>
          </w:p>
        </w:tc>
      </w:tr>
      <w:tr w:rsidR="0072429C" w:rsidRPr="00C830EE" w14:paraId="104ECFCD" w14:textId="77777777" w:rsidTr="00C830EE">
        <w:trPr>
          <w:trHeight w:val="20"/>
        </w:trPr>
        <w:tc>
          <w:tcPr>
            <w:tcW w:w="2095" w:type="dxa"/>
            <w:tcBorders>
              <w:bottom w:val="single" w:sz="4" w:space="0" w:color="auto"/>
            </w:tcBorders>
            <w:noWrap/>
            <w:hideMark/>
          </w:tcPr>
          <w:p w14:paraId="291EF5CC"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23C84DDB"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565F8D9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2800</w:t>
            </w:r>
          </w:p>
        </w:tc>
        <w:tc>
          <w:tcPr>
            <w:tcW w:w="1096" w:type="dxa"/>
            <w:tcBorders>
              <w:bottom w:val="single" w:sz="4" w:space="0" w:color="auto"/>
            </w:tcBorders>
            <w:noWrap/>
            <w:hideMark/>
          </w:tcPr>
          <w:p w14:paraId="2AC8D60B"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35</w:t>
            </w:r>
            <w:r w:rsidRPr="00C830EE">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75C83032"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3600</w:t>
            </w:r>
          </w:p>
        </w:tc>
        <w:tc>
          <w:tcPr>
            <w:tcW w:w="1096" w:type="dxa"/>
            <w:tcBorders>
              <w:bottom w:val="single" w:sz="4" w:space="0" w:color="auto"/>
            </w:tcBorders>
          </w:tcPr>
          <w:p w14:paraId="7E027B05" w14:textId="105F8C6B"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2800</w:t>
            </w:r>
          </w:p>
        </w:tc>
        <w:tc>
          <w:tcPr>
            <w:tcW w:w="1247" w:type="dxa"/>
            <w:tcBorders>
              <w:bottom w:val="single" w:sz="4" w:space="0" w:color="auto"/>
            </w:tcBorders>
            <w:noWrap/>
            <w:hideMark/>
          </w:tcPr>
          <w:p w14:paraId="1BEDE3F4" w14:textId="460F59D7"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12700</w:t>
            </w:r>
          </w:p>
        </w:tc>
      </w:tr>
      <w:tr w:rsidR="00C830EE" w:rsidRPr="00C830EE" w14:paraId="10ED916F" w14:textId="77777777" w:rsidTr="00C830EE">
        <w:trPr>
          <w:trHeight w:val="20"/>
        </w:trPr>
        <w:tc>
          <w:tcPr>
            <w:tcW w:w="8821" w:type="dxa"/>
            <w:gridSpan w:val="7"/>
            <w:tcBorders>
              <w:left w:val="nil"/>
              <w:bottom w:val="nil"/>
              <w:right w:val="nil"/>
            </w:tcBorders>
            <w:noWrap/>
          </w:tcPr>
          <w:p w14:paraId="3F71EF13" w14:textId="2D21DD60"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4A74C3BD" w14:textId="77777777" w:rsidTr="00C830EE">
        <w:trPr>
          <w:trHeight w:val="20"/>
        </w:trPr>
        <w:tc>
          <w:tcPr>
            <w:tcW w:w="2095" w:type="dxa"/>
            <w:tcBorders>
              <w:top w:val="single" w:sz="4" w:space="0" w:color="auto"/>
            </w:tcBorders>
            <w:noWrap/>
          </w:tcPr>
          <w:p w14:paraId="327B0D29" w14:textId="57883358"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35B4AD05" w14:textId="1F2693CF"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4</w:t>
            </w:r>
          </w:p>
        </w:tc>
        <w:tc>
          <w:tcPr>
            <w:tcW w:w="1096" w:type="dxa"/>
            <w:tcBorders>
              <w:top w:val="single" w:sz="4" w:space="0" w:color="auto"/>
            </w:tcBorders>
            <w:noWrap/>
          </w:tcPr>
          <w:p w14:paraId="6F5E6B76" w14:textId="260121B3"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4</w:t>
            </w:r>
            <w:r w:rsidRPr="00C830EE">
              <w:rPr>
                <w:rFonts w:asciiTheme="minorEastAsia" w:hAnsiTheme="minorEastAsia" w:cs="ＭＳ Ｐゴシック"/>
                <w:b/>
                <w:color w:val="000000"/>
                <w:kern w:val="0"/>
                <w:sz w:val="19"/>
                <w:szCs w:val="19"/>
              </w:rPr>
              <w:t>.5</w:t>
            </w:r>
          </w:p>
        </w:tc>
        <w:tc>
          <w:tcPr>
            <w:tcW w:w="1096" w:type="dxa"/>
            <w:tcBorders>
              <w:top w:val="single" w:sz="4" w:space="0" w:color="auto"/>
            </w:tcBorders>
            <w:noWrap/>
          </w:tcPr>
          <w:p w14:paraId="144D751F" w14:textId="14769E08" w:rsidR="00C830EE" w:rsidRPr="00C830EE" w:rsidRDefault="00C830EE" w:rsidP="008646F0">
            <w:pPr>
              <w:ind w:leftChars="-1" w:left="-2" w:firstLine="1"/>
              <w:jc w:val="right"/>
              <w:rPr>
                <w:rFonts w:asciiTheme="minorEastAsia" w:hAnsiTheme="minorEastAsia" w:cstheme="majorHAnsi" w:hint="eastAsia"/>
                <w:b/>
                <w:color w:val="000000"/>
                <w:sz w:val="19"/>
                <w:szCs w:val="19"/>
              </w:rPr>
            </w:pPr>
            <w:r w:rsidRPr="00C830EE">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7A92E56C" w14:textId="25994FC1"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5</w:t>
            </w:r>
          </w:p>
        </w:tc>
        <w:tc>
          <w:tcPr>
            <w:tcW w:w="1096" w:type="dxa"/>
            <w:tcBorders>
              <w:top w:val="single" w:sz="4" w:space="0" w:color="auto"/>
            </w:tcBorders>
          </w:tcPr>
          <w:p w14:paraId="70786528" w14:textId="05957775"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b/>
                <w:color w:val="000000"/>
                <w:kern w:val="0"/>
                <w:sz w:val="19"/>
                <w:szCs w:val="19"/>
              </w:rPr>
              <w:t>4.</w:t>
            </w:r>
            <w:r w:rsidRPr="00C830EE">
              <w:rPr>
                <w:rFonts w:asciiTheme="minorEastAsia" w:hAnsiTheme="minorEastAsia" w:cs="ＭＳ Ｐゴシック" w:hint="eastAsia"/>
                <w:b/>
                <w:color w:val="000000"/>
                <w:kern w:val="0"/>
                <w:sz w:val="19"/>
                <w:szCs w:val="19"/>
              </w:rPr>
              <w:t>5</w:t>
            </w:r>
          </w:p>
        </w:tc>
        <w:tc>
          <w:tcPr>
            <w:tcW w:w="1247" w:type="dxa"/>
            <w:vMerge w:val="restart"/>
            <w:tcBorders>
              <w:top w:val="nil"/>
              <w:bottom w:val="nil"/>
              <w:right w:val="nil"/>
            </w:tcBorders>
            <w:noWrap/>
          </w:tcPr>
          <w:p w14:paraId="55CD925C"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53A4AC1F" w14:textId="77777777" w:rsidTr="00C830EE">
        <w:trPr>
          <w:trHeight w:val="20"/>
        </w:trPr>
        <w:tc>
          <w:tcPr>
            <w:tcW w:w="2095" w:type="dxa"/>
            <w:noWrap/>
          </w:tcPr>
          <w:p w14:paraId="622AD1D0" w14:textId="52147CE6"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1095" w:type="dxa"/>
            <w:noWrap/>
          </w:tcPr>
          <w:p w14:paraId="1FC0152C" w14:textId="770862A3"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26F8EF16" w14:textId="17BCF45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36F8D803" w14:textId="46F56685" w:rsidR="00C830EE" w:rsidRPr="00C830EE" w:rsidRDefault="00C830EE" w:rsidP="008646F0">
            <w:pPr>
              <w:ind w:leftChars="-1" w:left="-2" w:firstLine="1"/>
              <w:jc w:val="right"/>
              <w:rPr>
                <w:rFonts w:asciiTheme="minorEastAsia" w:hAnsiTheme="minorEastAsia" w:cstheme="majorHAnsi" w:hint="eastAsia"/>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0383CDB3" w14:textId="4F6AE4C4"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w:t>
            </w:r>
          </w:p>
        </w:tc>
        <w:tc>
          <w:tcPr>
            <w:tcW w:w="1096" w:type="dxa"/>
          </w:tcPr>
          <w:p w14:paraId="72770100" w14:textId="52D714FC"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w:t>
            </w:r>
          </w:p>
        </w:tc>
        <w:tc>
          <w:tcPr>
            <w:tcW w:w="1247" w:type="dxa"/>
            <w:vMerge/>
            <w:tcBorders>
              <w:bottom w:val="nil"/>
              <w:right w:val="nil"/>
            </w:tcBorders>
            <w:noWrap/>
          </w:tcPr>
          <w:p w14:paraId="5A6E46F3"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6A18D064" w14:textId="77777777" w:rsidTr="00C830EE">
        <w:trPr>
          <w:trHeight w:val="20"/>
        </w:trPr>
        <w:tc>
          <w:tcPr>
            <w:tcW w:w="2095" w:type="dxa"/>
            <w:noWrap/>
          </w:tcPr>
          <w:p w14:paraId="0338B4E8" w14:textId="204CE2F6"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1095" w:type="dxa"/>
            <w:noWrap/>
          </w:tcPr>
          <w:p w14:paraId="3180D204" w14:textId="40ABC1EC"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1</w:t>
            </w:r>
          </w:p>
        </w:tc>
        <w:tc>
          <w:tcPr>
            <w:tcW w:w="1096" w:type="dxa"/>
            <w:noWrap/>
          </w:tcPr>
          <w:p w14:paraId="3605C3F7" w14:textId="183B4A5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1.5</w:t>
            </w:r>
          </w:p>
        </w:tc>
        <w:tc>
          <w:tcPr>
            <w:tcW w:w="1096" w:type="dxa"/>
            <w:noWrap/>
          </w:tcPr>
          <w:p w14:paraId="163BA36A" w14:textId="359E8ECB" w:rsidR="00C830EE" w:rsidRPr="00C830EE" w:rsidRDefault="00C830EE" w:rsidP="008646F0">
            <w:pPr>
              <w:ind w:leftChars="-1" w:left="-2" w:firstLine="1"/>
              <w:jc w:val="right"/>
              <w:rPr>
                <w:rFonts w:asciiTheme="minorEastAsia" w:hAnsiTheme="minorEastAsia" w:cstheme="majorHAnsi" w:hint="eastAsia"/>
                <w:b/>
                <w:color w:val="000000"/>
                <w:sz w:val="19"/>
                <w:szCs w:val="19"/>
              </w:rPr>
            </w:pPr>
            <w:r w:rsidRPr="00C830EE">
              <w:rPr>
                <w:rFonts w:asciiTheme="minorEastAsia" w:hAnsiTheme="minorEastAsia" w:cs="ＭＳ Ｐゴシック" w:hint="eastAsia"/>
                <w:b/>
                <w:color w:val="000000"/>
                <w:kern w:val="0"/>
                <w:sz w:val="19"/>
                <w:szCs w:val="19"/>
              </w:rPr>
              <w:t>2</w:t>
            </w:r>
          </w:p>
        </w:tc>
        <w:tc>
          <w:tcPr>
            <w:tcW w:w="1096" w:type="dxa"/>
            <w:noWrap/>
          </w:tcPr>
          <w:p w14:paraId="08F8D455" w14:textId="1ED8D046"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tcPr>
          <w:p w14:paraId="4CF6648B" w14:textId="7EBACEB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2.5</w:t>
            </w:r>
          </w:p>
        </w:tc>
        <w:tc>
          <w:tcPr>
            <w:tcW w:w="1247" w:type="dxa"/>
            <w:vMerge/>
            <w:tcBorders>
              <w:bottom w:val="nil"/>
              <w:right w:val="nil"/>
            </w:tcBorders>
            <w:noWrap/>
          </w:tcPr>
          <w:p w14:paraId="237C1405"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bl>
    <w:p w14:paraId="07109EF1" w14:textId="50D6FDD3" w:rsidR="00E069CB"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TPC</w:t>
      </w:r>
      <w:r>
        <w:rPr>
          <w:rFonts w:asciiTheme="majorEastAsia" w:eastAsiaTheme="majorEastAsia" w:hAnsiTheme="majorEastAsia" w:cs="ＭＳ 明朝" w:hint="eastAsia"/>
          <w:spacing w:val="2"/>
          <w:w w:val="102"/>
          <w:lang w:eastAsia="ja-JP"/>
        </w:rPr>
        <w:t>：</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C830EE" w:rsidRPr="0038715D" w14:paraId="20FE13EE" w14:textId="77777777" w:rsidTr="00C830EE">
        <w:trPr>
          <w:trHeight w:val="20"/>
        </w:trPr>
        <w:tc>
          <w:tcPr>
            <w:tcW w:w="2095" w:type="dxa"/>
          </w:tcPr>
          <w:p w14:paraId="5FB2AE51"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64D63822"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093460F9"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3978E429"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6DD5B91B"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3B2B3433" w14:textId="77777777" w:rsidR="00C830EE" w:rsidRPr="00C830EE" w:rsidRDefault="00C830EE" w:rsidP="00C830EE">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037E57E1" w14:textId="77777777" w:rsidR="00C830EE" w:rsidRPr="00C830EE" w:rsidRDefault="00C830EE" w:rsidP="00C830EE">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合計(万円)</w:t>
            </w:r>
          </w:p>
        </w:tc>
      </w:tr>
      <w:tr w:rsidR="00C830EE" w:rsidRPr="0038715D" w14:paraId="462AFA6C" w14:textId="77777777" w:rsidTr="00C830EE">
        <w:trPr>
          <w:trHeight w:val="20"/>
        </w:trPr>
        <w:tc>
          <w:tcPr>
            <w:tcW w:w="2095" w:type="dxa"/>
            <w:noWrap/>
            <w:hideMark/>
          </w:tcPr>
          <w:p w14:paraId="4E4F45FC" w14:textId="1013D585" w:rsidR="00C830EE" w:rsidRPr="00BF3F44" w:rsidRDefault="00C830EE" w:rsidP="00C830EE">
            <w:pPr>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hint="eastAsia"/>
                <w:b/>
                <w:color w:val="000000"/>
                <w:kern w:val="0"/>
                <w:sz w:val="18"/>
                <w:szCs w:val="18"/>
              </w:rPr>
              <w:t>イオンゲート</w:t>
            </w:r>
          </w:p>
        </w:tc>
        <w:tc>
          <w:tcPr>
            <w:tcW w:w="1095" w:type="dxa"/>
            <w:noWrap/>
            <w:hideMark/>
          </w:tcPr>
          <w:p w14:paraId="523CBB0C" w14:textId="6280AD77"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900</w:t>
            </w:r>
          </w:p>
        </w:tc>
        <w:tc>
          <w:tcPr>
            <w:tcW w:w="1096" w:type="dxa"/>
            <w:noWrap/>
            <w:hideMark/>
          </w:tcPr>
          <w:p w14:paraId="7EE0A7C7" w14:textId="2EBDE0AB"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0B917721" w14:textId="2E93CFAE"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6693EDF3" w14:textId="779312DC" w:rsidR="00C830EE" w:rsidRPr="0038715D" w:rsidRDefault="00C830EE" w:rsidP="00C830EE">
            <w:pPr>
              <w:ind w:leftChars="-1" w:left="-2" w:firstLine="1"/>
              <w:jc w:val="right"/>
              <w:rPr>
                <w:rFonts w:asciiTheme="minorEastAsia" w:hAnsiTheme="minorEastAsia" w:cstheme="majorHAnsi"/>
                <w:b/>
                <w:color w:val="000000"/>
                <w:kern w:val="0"/>
                <w:sz w:val="19"/>
                <w:szCs w:val="19"/>
              </w:rPr>
            </w:pPr>
            <w:r w:rsidRPr="0038715D">
              <w:rPr>
                <w:rFonts w:asciiTheme="minorEastAsia" w:hAnsiTheme="minorEastAsia" w:cstheme="majorHAnsi" w:hint="eastAsia"/>
                <w:b/>
                <w:color w:val="000000"/>
                <w:kern w:val="0"/>
                <w:sz w:val="19"/>
                <w:szCs w:val="19"/>
              </w:rPr>
              <w:t>0</w:t>
            </w:r>
          </w:p>
        </w:tc>
        <w:tc>
          <w:tcPr>
            <w:tcW w:w="1096" w:type="dxa"/>
          </w:tcPr>
          <w:p w14:paraId="541C6F9F" w14:textId="60477B27" w:rsidR="00C830EE" w:rsidRPr="0038715D" w:rsidRDefault="00C830EE" w:rsidP="00C830EE">
            <w:pPr>
              <w:ind w:leftChars="-1" w:left="-2" w:firstLine="1"/>
              <w:jc w:val="right"/>
              <w:rPr>
                <w:rFonts w:asciiTheme="minorEastAsia" w:hAnsiTheme="minorEastAsia" w:cstheme="majorHAnsi" w:hint="eastAsia"/>
                <w:b/>
                <w:color w:val="000000"/>
                <w:sz w:val="19"/>
                <w:szCs w:val="19"/>
              </w:rPr>
            </w:pPr>
            <w:r w:rsidRPr="0038715D">
              <w:rPr>
                <w:rFonts w:asciiTheme="minorEastAsia" w:hAnsiTheme="minorEastAsia" w:cstheme="majorHAnsi" w:hint="eastAsia"/>
                <w:b/>
                <w:color w:val="000000"/>
                <w:kern w:val="0"/>
                <w:sz w:val="19"/>
                <w:szCs w:val="19"/>
              </w:rPr>
              <w:t>0</w:t>
            </w:r>
          </w:p>
        </w:tc>
        <w:tc>
          <w:tcPr>
            <w:tcW w:w="1247" w:type="dxa"/>
            <w:noWrap/>
            <w:hideMark/>
          </w:tcPr>
          <w:p w14:paraId="61F319A0" w14:textId="495B09C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2500</w:t>
            </w:r>
            <w:r>
              <w:rPr>
                <w:rFonts w:asciiTheme="minorEastAsia" w:hAnsiTheme="minorEastAsia" w:cstheme="majorHAnsi"/>
                <w:b/>
                <w:color w:val="000000"/>
                <w:kern w:val="0"/>
                <w:sz w:val="19"/>
                <w:szCs w:val="19"/>
              </w:rPr>
              <w:fldChar w:fldCharType="end"/>
            </w:r>
          </w:p>
        </w:tc>
      </w:tr>
      <w:tr w:rsidR="00C830EE" w:rsidRPr="0038715D" w14:paraId="5616C65C" w14:textId="77777777" w:rsidTr="00C830EE">
        <w:trPr>
          <w:trHeight w:val="20"/>
        </w:trPr>
        <w:tc>
          <w:tcPr>
            <w:tcW w:w="2095" w:type="dxa"/>
            <w:noWrap/>
            <w:hideMark/>
          </w:tcPr>
          <w:p w14:paraId="79D5DF44" w14:textId="62CB4E64" w:rsidR="00C830EE" w:rsidRPr="00BF3F44" w:rsidRDefault="00C830EE" w:rsidP="00BF3F44">
            <w:pPr>
              <w:tabs>
                <w:tab w:val="right" w:pos="1879"/>
              </w:tabs>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b/>
                <w:color w:val="000000"/>
                <w:kern w:val="0"/>
                <w:sz w:val="18"/>
                <w:szCs w:val="18"/>
              </w:rPr>
              <w:t>CO2</w:t>
            </w:r>
            <w:r w:rsidRPr="00BF3F44">
              <w:rPr>
                <w:rFonts w:asciiTheme="minorEastAsia" w:hAnsiTheme="minorEastAsia" w:cstheme="majorHAnsi" w:hint="eastAsia"/>
                <w:b/>
                <w:color w:val="000000"/>
                <w:kern w:val="0"/>
                <w:sz w:val="18"/>
                <w:szCs w:val="18"/>
              </w:rPr>
              <w:t>冷却構造</w:t>
            </w:r>
            <w:r w:rsidRPr="00BF3F44">
              <w:rPr>
                <w:rFonts w:asciiTheme="minorEastAsia" w:hAnsiTheme="minorEastAsia" w:cstheme="majorHAnsi"/>
                <w:b/>
                <w:color w:val="000000"/>
                <w:kern w:val="0"/>
                <w:sz w:val="18"/>
                <w:szCs w:val="18"/>
              </w:rPr>
              <w:tab/>
            </w:r>
          </w:p>
        </w:tc>
        <w:tc>
          <w:tcPr>
            <w:tcW w:w="1095" w:type="dxa"/>
            <w:noWrap/>
            <w:hideMark/>
          </w:tcPr>
          <w:p w14:paraId="1CE33256" w14:textId="7AA66938"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530EBFD1" w14:textId="4CD05CA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900</w:t>
            </w:r>
          </w:p>
        </w:tc>
        <w:tc>
          <w:tcPr>
            <w:tcW w:w="1096" w:type="dxa"/>
            <w:noWrap/>
            <w:hideMark/>
          </w:tcPr>
          <w:p w14:paraId="77E1A610" w14:textId="64B224B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26ACBEA8" w14:textId="2136BB79" w:rsidR="00C830EE" w:rsidRPr="0038715D" w:rsidRDefault="00C830EE" w:rsidP="00C830EE">
            <w:pPr>
              <w:ind w:leftChars="-1" w:left="-2" w:firstLine="1"/>
              <w:jc w:val="right"/>
              <w:rPr>
                <w:rFonts w:asciiTheme="minorEastAsia" w:hAnsiTheme="minorEastAsia" w:cstheme="majorHAnsi"/>
                <w:b/>
                <w:color w:val="000000"/>
                <w:kern w:val="0"/>
                <w:sz w:val="19"/>
                <w:szCs w:val="19"/>
                <w:lang w:eastAsia="en-US"/>
              </w:rPr>
            </w:pPr>
            <w:r w:rsidRPr="0038715D">
              <w:rPr>
                <w:rFonts w:asciiTheme="minorEastAsia" w:hAnsiTheme="minorEastAsia" w:cstheme="majorHAnsi"/>
                <w:b/>
                <w:color w:val="000000"/>
                <w:kern w:val="0"/>
                <w:sz w:val="19"/>
                <w:szCs w:val="19"/>
              </w:rPr>
              <w:t>0</w:t>
            </w:r>
          </w:p>
        </w:tc>
        <w:tc>
          <w:tcPr>
            <w:tcW w:w="1096" w:type="dxa"/>
          </w:tcPr>
          <w:p w14:paraId="4C1AFCD6" w14:textId="4BC2DFA2"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kern w:val="0"/>
                <w:sz w:val="19"/>
                <w:szCs w:val="19"/>
                <w:lang w:eastAsia="en-US"/>
              </w:rPr>
              <w:t>0</w:t>
            </w:r>
          </w:p>
        </w:tc>
        <w:tc>
          <w:tcPr>
            <w:tcW w:w="1247" w:type="dxa"/>
            <w:noWrap/>
            <w:hideMark/>
          </w:tcPr>
          <w:p w14:paraId="4262745C" w14:textId="5649CC22" w:rsidR="00C830EE" w:rsidRPr="0038715D" w:rsidRDefault="00BF3F44"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fldChar w:fldCharType="begin"/>
            </w:r>
            <w:r>
              <w:rPr>
                <w:rFonts w:asciiTheme="minorEastAsia" w:hAnsiTheme="minorEastAsia" w:cstheme="majorHAnsi"/>
                <w:b/>
                <w:color w:val="000000"/>
                <w:kern w:val="0"/>
                <w:sz w:val="19"/>
                <w:szCs w:val="19"/>
                <w:lang w:eastAsia="en-US"/>
              </w:rPr>
              <w:instrText xml:space="preserve"> =SUM(left) </w:instrText>
            </w:r>
            <w:r>
              <w:rPr>
                <w:rFonts w:asciiTheme="minorEastAsia" w:hAnsiTheme="minorEastAsia" w:cstheme="majorHAnsi"/>
                <w:b/>
                <w:color w:val="000000"/>
                <w:kern w:val="0"/>
                <w:sz w:val="19"/>
                <w:szCs w:val="19"/>
                <w:lang w:eastAsia="en-US"/>
              </w:rPr>
              <w:fldChar w:fldCharType="separate"/>
            </w:r>
            <w:r>
              <w:rPr>
                <w:rFonts w:asciiTheme="minorEastAsia" w:hAnsiTheme="minorEastAsia" w:cstheme="majorHAnsi"/>
                <w:b/>
                <w:noProof/>
                <w:color w:val="000000"/>
                <w:kern w:val="0"/>
                <w:sz w:val="19"/>
                <w:szCs w:val="19"/>
                <w:lang w:eastAsia="en-US"/>
              </w:rPr>
              <w:t>2500</w:t>
            </w:r>
            <w:r>
              <w:rPr>
                <w:rFonts w:asciiTheme="minorEastAsia" w:hAnsiTheme="minorEastAsia" w:cstheme="majorHAnsi"/>
                <w:b/>
                <w:color w:val="000000"/>
                <w:kern w:val="0"/>
                <w:sz w:val="19"/>
                <w:szCs w:val="19"/>
                <w:lang w:eastAsia="en-US"/>
              </w:rPr>
              <w:fldChar w:fldCharType="end"/>
            </w:r>
          </w:p>
        </w:tc>
      </w:tr>
      <w:tr w:rsidR="00C830EE" w:rsidRPr="0038715D" w14:paraId="096ED7FE" w14:textId="77777777" w:rsidTr="0070581A">
        <w:trPr>
          <w:trHeight w:val="20"/>
        </w:trPr>
        <w:tc>
          <w:tcPr>
            <w:tcW w:w="2095" w:type="dxa"/>
            <w:noWrap/>
            <w:hideMark/>
          </w:tcPr>
          <w:p w14:paraId="42C4A890" w14:textId="3AE06AD2" w:rsidR="00C830EE" w:rsidRPr="00BF3F44" w:rsidRDefault="00C830EE" w:rsidP="00C830EE">
            <w:pPr>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hint="eastAsia"/>
                <w:b/>
                <w:color w:val="000000"/>
                <w:kern w:val="0"/>
                <w:sz w:val="18"/>
                <w:szCs w:val="18"/>
              </w:rPr>
              <w:t>高磁場試験（</w:t>
            </w:r>
            <w:r w:rsidRPr="00BF3F44">
              <w:rPr>
                <w:rFonts w:asciiTheme="minorEastAsia" w:hAnsiTheme="minorEastAsia" w:cstheme="majorHAnsi"/>
                <w:b/>
                <w:color w:val="000000"/>
                <w:kern w:val="0"/>
                <w:sz w:val="18"/>
                <w:szCs w:val="18"/>
              </w:rPr>
              <w:t>3.5T</w:t>
            </w:r>
            <w:r w:rsidRPr="00BF3F44">
              <w:rPr>
                <w:rFonts w:asciiTheme="minorEastAsia" w:hAnsiTheme="minorEastAsia" w:cstheme="majorHAnsi" w:hint="eastAsia"/>
                <w:b/>
                <w:color w:val="000000"/>
                <w:kern w:val="0"/>
                <w:sz w:val="18"/>
                <w:szCs w:val="18"/>
              </w:rPr>
              <w:t>）</w:t>
            </w:r>
          </w:p>
        </w:tc>
        <w:tc>
          <w:tcPr>
            <w:tcW w:w="1095" w:type="dxa"/>
            <w:tcBorders>
              <w:bottom w:val="single" w:sz="4" w:space="0" w:color="auto"/>
            </w:tcBorders>
            <w:noWrap/>
            <w:hideMark/>
          </w:tcPr>
          <w:p w14:paraId="0D8380CB" w14:textId="77777777" w:rsidR="00C830EE" w:rsidRPr="0038715D" w:rsidRDefault="00C830EE" w:rsidP="00C830EE">
            <w:pPr>
              <w:ind w:leftChars="-1" w:left="-2" w:firstLine="1"/>
              <w:jc w:val="right"/>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08F0B57B" w14:textId="0C86E716"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2000</w:t>
            </w:r>
          </w:p>
        </w:tc>
        <w:tc>
          <w:tcPr>
            <w:tcW w:w="1096" w:type="dxa"/>
            <w:noWrap/>
            <w:hideMark/>
          </w:tcPr>
          <w:p w14:paraId="156ED8F9" w14:textId="0F1C7FAE"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1000</w:t>
            </w:r>
          </w:p>
        </w:tc>
        <w:tc>
          <w:tcPr>
            <w:tcW w:w="1096" w:type="dxa"/>
            <w:noWrap/>
            <w:hideMark/>
          </w:tcPr>
          <w:p w14:paraId="58867F27" w14:textId="3755CB09"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0</w:t>
            </w:r>
          </w:p>
        </w:tc>
        <w:tc>
          <w:tcPr>
            <w:tcW w:w="1096" w:type="dxa"/>
          </w:tcPr>
          <w:p w14:paraId="3AC8EBF0"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sz w:val="19"/>
                <w:szCs w:val="19"/>
              </w:rPr>
              <w:t>0</w:t>
            </w:r>
          </w:p>
        </w:tc>
        <w:tc>
          <w:tcPr>
            <w:tcW w:w="1247" w:type="dxa"/>
            <w:noWrap/>
            <w:hideMark/>
          </w:tcPr>
          <w:p w14:paraId="491017D3" w14:textId="6460BC19"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3000</w:t>
            </w:r>
            <w:r>
              <w:rPr>
                <w:rFonts w:asciiTheme="minorEastAsia" w:hAnsiTheme="minorEastAsia" w:cstheme="majorHAnsi"/>
                <w:b/>
                <w:color w:val="000000"/>
                <w:kern w:val="0"/>
                <w:sz w:val="19"/>
                <w:szCs w:val="19"/>
              </w:rPr>
              <w:fldChar w:fldCharType="end"/>
            </w:r>
          </w:p>
        </w:tc>
      </w:tr>
      <w:tr w:rsidR="00C830EE" w:rsidRPr="0038715D" w14:paraId="14709F56" w14:textId="77777777" w:rsidTr="0070581A">
        <w:trPr>
          <w:trHeight w:val="20"/>
        </w:trPr>
        <w:tc>
          <w:tcPr>
            <w:tcW w:w="2095" w:type="dxa"/>
            <w:noWrap/>
            <w:hideMark/>
          </w:tcPr>
          <w:p w14:paraId="7C60D2AF" w14:textId="37130416" w:rsidR="00C830EE" w:rsidRPr="00BF3F44" w:rsidRDefault="00C830EE" w:rsidP="00C830EE">
            <w:pPr>
              <w:ind w:leftChars="-1" w:left="-2" w:firstLine="1"/>
              <w:rPr>
                <w:rFonts w:asciiTheme="minorEastAsia" w:hAnsiTheme="minorEastAsia" w:cstheme="majorHAnsi" w:hint="eastAsia"/>
                <w:b/>
                <w:color w:val="000000"/>
                <w:kern w:val="0"/>
                <w:sz w:val="18"/>
                <w:szCs w:val="18"/>
              </w:rPr>
            </w:pPr>
            <w:r w:rsidRPr="00BF3F44">
              <w:rPr>
                <w:rFonts w:asciiTheme="minorEastAsia" w:hAnsiTheme="minorEastAsia" w:cstheme="majorHAnsi" w:hint="eastAsia"/>
                <w:b/>
                <w:color w:val="000000"/>
                <w:kern w:val="0"/>
                <w:sz w:val="18"/>
                <w:szCs w:val="18"/>
              </w:rPr>
              <w:t>高磁場試験用電磁石</w:t>
            </w:r>
          </w:p>
        </w:tc>
        <w:tc>
          <w:tcPr>
            <w:tcW w:w="1095" w:type="dxa"/>
            <w:shd w:val="clear" w:color="auto" w:fill="FFFF99"/>
            <w:noWrap/>
            <w:hideMark/>
          </w:tcPr>
          <w:p w14:paraId="297F723F" w14:textId="412CDD88"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2000</w:t>
            </w:r>
          </w:p>
        </w:tc>
        <w:tc>
          <w:tcPr>
            <w:tcW w:w="1096" w:type="dxa"/>
            <w:shd w:val="clear" w:color="auto" w:fill="FFFF99"/>
            <w:noWrap/>
            <w:hideMark/>
          </w:tcPr>
          <w:p w14:paraId="194E994E" w14:textId="44BA91E4"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10000</w:t>
            </w:r>
          </w:p>
        </w:tc>
        <w:tc>
          <w:tcPr>
            <w:tcW w:w="1096" w:type="dxa"/>
            <w:noWrap/>
            <w:hideMark/>
          </w:tcPr>
          <w:p w14:paraId="775C0493" w14:textId="21F03D7D"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0</w:t>
            </w:r>
          </w:p>
        </w:tc>
        <w:tc>
          <w:tcPr>
            <w:tcW w:w="1096" w:type="dxa"/>
            <w:noWrap/>
            <w:hideMark/>
          </w:tcPr>
          <w:p w14:paraId="202860EF" w14:textId="5C1A6DEB" w:rsidR="00C830EE" w:rsidRPr="0038715D" w:rsidRDefault="00C830EE" w:rsidP="00C830EE">
            <w:pPr>
              <w:ind w:leftChars="-1" w:left="-2" w:firstLine="1"/>
              <w:jc w:val="right"/>
              <w:rPr>
                <w:rFonts w:asciiTheme="minorEastAsia" w:hAnsiTheme="minorEastAsia" w:cstheme="majorHAnsi"/>
                <w:b/>
                <w:color w:val="000000"/>
                <w:kern w:val="0"/>
                <w:sz w:val="19"/>
                <w:szCs w:val="19"/>
                <w:lang w:eastAsia="en-US"/>
              </w:rPr>
            </w:pPr>
            <w:r w:rsidRPr="0038715D">
              <w:rPr>
                <w:rFonts w:asciiTheme="minorEastAsia" w:hAnsiTheme="minorEastAsia" w:cstheme="majorHAnsi"/>
                <w:b/>
                <w:color w:val="000000"/>
                <w:kern w:val="0"/>
                <w:sz w:val="19"/>
                <w:szCs w:val="19"/>
                <w:lang w:eastAsia="en-US"/>
              </w:rPr>
              <w:t>0</w:t>
            </w:r>
          </w:p>
        </w:tc>
        <w:tc>
          <w:tcPr>
            <w:tcW w:w="1096" w:type="dxa"/>
          </w:tcPr>
          <w:p w14:paraId="481B6918"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sz w:val="19"/>
                <w:szCs w:val="19"/>
              </w:rPr>
              <w:t>0</w:t>
            </w:r>
          </w:p>
        </w:tc>
        <w:tc>
          <w:tcPr>
            <w:tcW w:w="1247" w:type="dxa"/>
            <w:noWrap/>
            <w:hideMark/>
          </w:tcPr>
          <w:p w14:paraId="5E9BA75E" w14:textId="2EB0B4FB"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12000</w:t>
            </w:r>
            <w:r>
              <w:rPr>
                <w:rFonts w:asciiTheme="minorEastAsia" w:hAnsiTheme="minorEastAsia" w:cstheme="majorHAnsi"/>
                <w:b/>
                <w:color w:val="000000"/>
                <w:kern w:val="0"/>
                <w:sz w:val="19"/>
                <w:szCs w:val="19"/>
              </w:rPr>
              <w:fldChar w:fldCharType="end"/>
            </w:r>
          </w:p>
        </w:tc>
      </w:tr>
      <w:tr w:rsidR="00BF3F44" w:rsidRPr="0038715D" w14:paraId="40F83217" w14:textId="77777777" w:rsidTr="00C830EE">
        <w:trPr>
          <w:trHeight w:val="20"/>
        </w:trPr>
        <w:tc>
          <w:tcPr>
            <w:tcW w:w="2095" w:type="dxa"/>
            <w:noWrap/>
          </w:tcPr>
          <w:p w14:paraId="66FA746E" w14:textId="28F0DAC8" w:rsidR="00BF3F44" w:rsidRPr="00BF3F44" w:rsidRDefault="00BF3F44" w:rsidP="00BF3F44">
            <w:pPr>
              <w:ind w:leftChars="-1" w:left="-2" w:firstLine="1"/>
              <w:rPr>
                <w:rFonts w:asciiTheme="minorEastAsia" w:hAnsiTheme="minorEastAsia" w:cstheme="majorHAnsi" w:hint="eastAsia"/>
                <w:b/>
                <w:color w:val="000000"/>
                <w:sz w:val="18"/>
                <w:szCs w:val="18"/>
              </w:rPr>
            </w:pPr>
            <w:r w:rsidRPr="00BF3F44">
              <w:rPr>
                <w:rFonts w:asciiTheme="minorEastAsia" w:hAnsiTheme="minorEastAsia" w:cstheme="majorHAnsi"/>
                <w:b/>
                <w:color w:val="000000"/>
                <w:sz w:val="18"/>
                <w:szCs w:val="18"/>
              </w:rPr>
              <w:t>MPGD</w:t>
            </w:r>
            <w:r>
              <w:rPr>
                <w:rFonts w:asciiTheme="minorEastAsia" w:hAnsiTheme="minorEastAsia" w:cstheme="majorHAnsi"/>
                <w:b/>
                <w:color w:val="000000"/>
                <w:sz w:val="18"/>
                <w:szCs w:val="18"/>
              </w:rPr>
              <w:t xml:space="preserve"> module</w:t>
            </w:r>
            <w:r w:rsidRPr="00BF3F44">
              <w:rPr>
                <w:rFonts w:asciiTheme="minorEastAsia" w:hAnsiTheme="minorEastAsia" w:cstheme="majorHAnsi" w:hint="eastAsia"/>
                <w:b/>
                <w:color w:val="000000"/>
                <w:sz w:val="18"/>
                <w:szCs w:val="18"/>
              </w:rPr>
              <w:t>設計試作</w:t>
            </w:r>
          </w:p>
        </w:tc>
        <w:tc>
          <w:tcPr>
            <w:tcW w:w="1095" w:type="dxa"/>
            <w:noWrap/>
          </w:tcPr>
          <w:p w14:paraId="3151936D" w14:textId="25CF3BE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219192EB" w14:textId="4FEAC61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68BDFE6F" w14:textId="71F1B14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5BD6E9F3" w14:textId="6C51D40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800</w:t>
            </w:r>
          </w:p>
        </w:tc>
        <w:tc>
          <w:tcPr>
            <w:tcW w:w="1096" w:type="dxa"/>
          </w:tcPr>
          <w:p w14:paraId="5ED9F242" w14:textId="64CCE70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6A2FA5CA" w14:textId="0CEECC0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5000</w:t>
            </w:r>
            <w:r>
              <w:rPr>
                <w:rFonts w:asciiTheme="minorEastAsia" w:hAnsiTheme="minorEastAsia" w:cstheme="majorHAnsi"/>
                <w:b/>
                <w:color w:val="000000"/>
                <w:sz w:val="19"/>
                <w:szCs w:val="19"/>
              </w:rPr>
              <w:fldChar w:fldCharType="end"/>
            </w:r>
          </w:p>
        </w:tc>
      </w:tr>
      <w:tr w:rsidR="00BF3F44" w:rsidRPr="0038715D" w14:paraId="46B8EF04" w14:textId="77777777" w:rsidTr="00C830EE">
        <w:trPr>
          <w:trHeight w:val="20"/>
        </w:trPr>
        <w:tc>
          <w:tcPr>
            <w:tcW w:w="2095" w:type="dxa"/>
            <w:noWrap/>
          </w:tcPr>
          <w:p w14:paraId="25BA077B" w14:textId="65BFD5FD" w:rsidR="00BF3F44" w:rsidRPr="00BF3F44" w:rsidRDefault="00BF3F44" w:rsidP="00C830EE">
            <w:pPr>
              <w:ind w:leftChars="-1" w:left="-2" w:firstLine="1"/>
              <w:rPr>
                <w:rFonts w:asciiTheme="minorEastAsia" w:hAnsiTheme="minorEastAsia" w:cstheme="majorHAnsi" w:hint="eastAsia"/>
                <w:b/>
                <w:color w:val="000000"/>
                <w:sz w:val="18"/>
                <w:szCs w:val="18"/>
              </w:rPr>
            </w:pPr>
            <w:r w:rsidRPr="00BF3F44">
              <w:rPr>
                <w:rFonts w:asciiTheme="minorEastAsia" w:hAnsiTheme="minorEastAsia" w:cstheme="majorHAnsi" w:hint="eastAsia"/>
                <w:b/>
                <w:color w:val="000000"/>
                <w:sz w:val="18"/>
                <w:szCs w:val="18"/>
              </w:rPr>
              <w:t>読み出しエレキ</w:t>
            </w:r>
          </w:p>
        </w:tc>
        <w:tc>
          <w:tcPr>
            <w:tcW w:w="1095" w:type="dxa"/>
            <w:noWrap/>
          </w:tcPr>
          <w:p w14:paraId="6CBDB806" w14:textId="03669504"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45499CD0" w14:textId="7482B074"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2500</w:t>
            </w:r>
          </w:p>
        </w:tc>
        <w:tc>
          <w:tcPr>
            <w:tcW w:w="1096" w:type="dxa"/>
            <w:noWrap/>
          </w:tcPr>
          <w:p w14:paraId="3411C14A" w14:textId="77BEE399"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1500</w:t>
            </w:r>
          </w:p>
        </w:tc>
        <w:tc>
          <w:tcPr>
            <w:tcW w:w="1096" w:type="dxa"/>
            <w:noWrap/>
          </w:tcPr>
          <w:p w14:paraId="2830F2AD" w14:textId="56687E56"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tcPr>
          <w:p w14:paraId="78DA9290" w14:textId="30EE2737"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74359598" w14:textId="6F914BC5"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5000</w:t>
            </w:r>
            <w:r>
              <w:rPr>
                <w:rFonts w:asciiTheme="minorEastAsia" w:hAnsiTheme="minorEastAsia" w:cstheme="majorHAnsi"/>
                <w:b/>
                <w:color w:val="000000"/>
                <w:sz w:val="19"/>
                <w:szCs w:val="19"/>
              </w:rPr>
              <w:fldChar w:fldCharType="end"/>
            </w:r>
          </w:p>
        </w:tc>
      </w:tr>
      <w:tr w:rsidR="00BF3F44" w:rsidRPr="0038715D" w14:paraId="5E65E141" w14:textId="77777777" w:rsidTr="00C830EE">
        <w:trPr>
          <w:trHeight w:val="20"/>
        </w:trPr>
        <w:tc>
          <w:tcPr>
            <w:tcW w:w="2095" w:type="dxa"/>
            <w:noWrap/>
          </w:tcPr>
          <w:p w14:paraId="1F1B849E" w14:textId="5C5F2874" w:rsidR="00BF3F44" w:rsidRPr="00BF3F44" w:rsidRDefault="00BF3F44" w:rsidP="00C830EE">
            <w:pPr>
              <w:ind w:leftChars="-1" w:left="-2" w:firstLine="1"/>
              <w:rPr>
                <w:rFonts w:asciiTheme="minorEastAsia" w:hAnsiTheme="minorEastAsia" w:cstheme="majorHAnsi" w:hint="eastAsia"/>
                <w:b/>
                <w:color w:val="000000"/>
                <w:sz w:val="18"/>
                <w:szCs w:val="18"/>
              </w:rPr>
            </w:pPr>
            <w:r w:rsidRPr="00BF3F44">
              <w:rPr>
                <w:rFonts w:asciiTheme="minorEastAsia" w:hAnsiTheme="minorEastAsia" w:cstheme="majorHAnsi" w:hint="eastAsia"/>
                <w:b/>
                <w:color w:val="000000"/>
                <w:sz w:val="18"/>
                <w:szCs w:val="18"/>
              </w:rPr>
              <w:t>全体設計</w:t>
            </w:r>
          </w:p>
        </w:tc>
        <w:tc>
          <w:tcPr>
            <w:tcW w:w="1095" w:type="dxa"/>
            <w:noWrap/>
          </w:tcPr>
          <w:p w14:paraId="7DBB5C37" w14:textId="0EA4F1E1"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17CD9A60" w14:textId="68DFF55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45A81A09" w14:textId="6C60AD6B"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5CFB97D8" w14:textId="53E9C56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tcPr>
          <w:p w14:paraId="3AFD2BBC" w14:textId="6817EDF1"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1D83A537" w14:textId="3D31E962"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3000</w:t>
            </w:r>
            <w:r>
              <w:rPr>
                <w:rFonts w:asciiTheme="minorEastAsia" w:hAnsiTheme="minorEastAsia" w:cstheme="majorHAnsi"/>
                <w:b/>
                <w:color w:val="000000"/>
                <w:sz w:val="19"/>
                <w:szCs w:val="19"/>
              </w:rPr>
              <w:fldChar w:fldCharType="end"/>
            </w:r>
          </w:p>
        </w:tc>
      </w:tr>
      <w:tr w:rsidR="00BF3F44" w:rsidRPr="0038715D" w14:paraId="462A9C25" w14:textId="77777777" w:rsidTr="00C830EE">
        <w:trPr>
          <w:trHeight w:val="20"/>
        </w:trPr>
        <w:tc>
          <w:tcPr>
            <w:tcW w:w="2095" w:type="dxa"/>
            <w:noWrap/>
          </w:tcPr>
          <w:p w14:paraId="0AEDA572" w14:textId="18A04E73" w:rsidR="00BF3F44" w:rsidRPr="00BF3F44" w:rsidRDefault="00BF3F44" w:rsidP="00C830EE">
            <w:pPr>
              <w:ind w:leftChars="-1" w:left="-2" w:firstLine="1"/>
              <w:rPr>
                <w:rFonts w:asciiTheme="minorEastAsia" w:hAnsiTheme="minorEastAsia" w:cstheme="majorHAnsi" w:hint="eastAsia"/>
                <w:b/>
                <w:color w:val="000000"/>
                <w:sz w:val="18"/>
                <w:szCs w:val="18"/>
              </w:rPr>
            </w:pPr>
            <w:r w:rsidRPr="00BF3F44">
              <w:rPr>
                <w:rFonts w:asciiTheme="minorEastAsia" w:hAnsiTheme="minorEastAsia" w:cstheme="majorHAnsi" w:hint="eastAsia"/>
                <w:b/>
                <w:color w:val="000000"/>
                <w:sz w:val="18"/>
                <w:szCs w:val="18"/>
              </w:rPr>
              <w:t>実機最終設計</w:t>
            </w:r>
            <w:r w:rsidRPr="00BF3F44">
              <w:rPr>
                <w:rFonts w:asciiTheme="minorEastAsia" w:hAnsiTheme="minorEastAsia" w:cstheme="majorHAnsi"/>
                <w:b/>
                <w:color w:val="000000"/>
                <w:sz w:val="18"/>
                <w:szCs w:val="18"/>
              </w:rPr>
              <w:t>/</w:t>
            </w:r>
            <w:r w:rsidRPr="00BF3F44">
              <w:rPr>
                <w:rFonts w:asciiTheme="minorEastAsia" w:hAnsiTheme="minorEastAsia" w:cstheme="majorHAnsi" w:hint="eastAsia"/>
                <w:b/>
                <w:color w:val="000000"/>
                <w:sz w:val="18"/>
                <w:szCs w:val="18"/>
              </w:rPr>
              <w:t>追加試験</w:t>
            </w:r>
          </w:p>
        </w:tc>
        <w:tc>
          <w:tcPr>
            <w:tcW w:w="1095" w:type="dxa"/>
            <w:noWrap/>
          </w:tcPr>
          <w:p w14:paraId="59F0CF78" w14:textId="7A6F9B7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06540C42" w14:textId="021ECB0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6166F566" w14:textId="7832E1D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45E13773" w14:textId="43CBD9D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2000</w:t>
            </w:r>
          </w:p>
        </w:tc>
        <w:tc>
          <w:tcPr>
            <w:tcW w:w="1096" w:type="dxa"/>
          </w:tcPr>
          <w:p w14:paraId="6C19181B" w14:textId="18094B35"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3000</w:t>
            </w:r>
          </w:p>
        </w:tc>
        <w:tc>
          <w:tcPr>
            <w:tcW w:w="1247" w:type="dxa"/>
            <w:noWrap/>
          </w:tcPr>
          <w:p w14:paraId="19BEC224" w14:textId="1B8B7D7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5000</w:t>
            </w:r>
            <w:r>
              <w:rPr>
                <w:rFonts w:asciiTheme="minorEastAsia" w:hAnsiTheme="minorEastAsia" w:cstheme="majorHAnsi"/>
                <w:b/>
                <w:color w:val="000000"/>
                <w:sz w:val="19"/>
                <w:szCs w:val="19"/>
              </w:rPr>
              <w:fldChar w:fldCharType="end"/>
            </w:r>
          </w:p>
        </w:tc>
      </w:tr>
      <w:tr w:rsidR="00C830EE" w:rsidRPr="0038715D" w14:paraId="1462042E" w14:textId="77777777" w:rsidTr="00C830EE">
        <w:trPr>
          <w:trHeight w:val="20"/>
        </w:trPr>
        <w:tc>
          <w:tcPr>
            <w:tcW w:w="8821" w:type="dxa"/>
            <w:gridSpan w:val="7"/>
            <w:noWrap/>
            <w:hideMark/>
          </w:tcPr>
          <w:p w14:paraId="3F9D6615" w14:textId="77777777" w:rsidR="00C830EE" w:rsidRPr="0038715D" w:rsidRDefault="00C830EE" w:rsidP="00C830EE">
            <w:pPr>
              <w:ind w:leftChars="-1" w:left="-2" w:firstLine="1"/>
              <w:rPr>
                <w:rFonts w:asciiTheme="minorEastAsia" w:hAnsiTheme="minorEastAsia" w:cstheme="majorHAnsi"/>
                <w:b/>
                <w:color w:val="000000"/>
                <w:kern w:val="0"/>
                <w:sz w:val="19"/>
                <w:szCs w:val="19"/>
              </w:rPr>
            </w:pPr>
          </w:p>
        </w:tc>
      </w:tr>
      <w:tr w:rsidR="00C830EE" w:rsidRPr="0038715D" w14:paraId="68177E2A" w14:textId="77777777" w:rsidTr="00C830EE">
        <w:trPr>
          <w:trHeight w:val="20"/>
        </w:trPr>
        <w:tc>
          <w:tcPr>
            <w:tcW w:w="2095" w:type="dxa"/>
            <w:noWrap/>
            <w:hideMark/>
          </w:tcPr>
          <w:p w14:paraId="0F47164E" w14:textId="77777777"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合計</w:t>
            </w:r>
          </w:p>
        </w:tc>
        <w:tc>
          <w:tcPr>
            <w:tcW w:w="1095" w:type="dxa"/>
            <w:noWrap/>
            <w:hideMark/>
          </w:tcPr>
          <w:p w14:paraId="352F6DA7" w14:textId="45621364" w:rsidR="00C830EE" w:rsidRPr="0038715D" w:rsidRDefault="00297709"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7100</w:t>
            </w:r>
            <w:r>
              <w:rPr>
                <w:rFonts w:asciiTheme="minorEastAsia" w:hAnsiTheme="minorEastAsia" w:cstheme="majorHAnsi"/>
                <w:b/>
                <w:color w:val="000000"/>
                <w:kern w:val="0"/>
                <w:sz w:val="19"/>
                <w:szCs w:val="19"/>
              </w:rPr>
              <w:fldChar w:fldCharType="end"/>
            </w:r>
          </w:p>
        </w:tc>
        <w:tc>
          <w:tcPr>
            <w:tcW w:w="1096" w:type="dxa"/>
            <w:noWrap/>
            <w:hideMark/>
          </w:tcPr>
          <w:p w14:paraId="778E65CC" w14:textId="61E82E08"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18600</w:t>
            </w:r>
            <w:r>
              <w:rPr>
                <w:rFonts w:asciiTheme="minorEastAsia" w:hAnsiTheme="minorEastAsia" w:cstheme="majorHAnsi"/>
                <w:b/>
                <w:color w:val="000000"/>
                <w:kern w:val="0"/>
                <w:sz w:val="19"/>
                <w:szCs w:val="19"/>
              </w:rPr>
              <w:fldChar w:fldCharType="end"/>
            </w:r>
          </w:p>
        </w:tc>
        <w:tc>
          <w:tcPr>
            <w:tcW w:w="1096" w:type="dxa"/>
            <w:noWrap/>
            <w:hideMark/>
          </w:tcPr>
          <w:p w14:paraId="2CE443EA" w14:textId="48005E32"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6500</w:t>
            </w:r>
            <w:r>
              <w:rPr>
                <w:rFonts w:asciiTheme="minorEastAsia" w:hAnsiTheme="minorEastAsia" w:cstheme="majorHAnsi"/>
                <w:b/>
                <w:color w:val="000000"/>
                <w:kern w:val="0"/>
                <w:sz w:val="19"/>
                <w:szCs w:val="19"/>
              </w:rPr>
              <w:fldChar w:fldCharType="end"/>
            </w:r>
          </w:p>
        </w:tc>
        <w:tc>
          <w:tcPr>
            <w:tcW w:w="1096" w:type="dxa"/>
            <w:noWrap/>
            <w:hideMark/>
          </w:tcPr>
          <w:p w14:paraId="4C0E24C6" w14:textId="2D02E805"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2800</w:t>
            </w:r>
            <w:r>
              <w:rPr>
                <w:rFonts w:asciiTheme="minorEastAsia" w:hAnsiTheme="minorEastAsia" w:cstheme="majorHAnsi"/>
                <w:b/>
                <w:color w:val="000000"/>
                <w:kern w:val="0"/>
                <w:sz w:val="19"/>
                <w:szCs w:val="19"/>
              </w:rPr>
              <w:fldChar w:fldCharType="end"/>
            </w:r>
          </w:p>
        </w:tc>
        <w:tc>
          <w:tcPr>
            <w:tcW w:w="1096" w:type="dxa"/>
          </w:tcPr>
          <w:p w14:paraId="55A5A5AE" w14:textId="3E6A1042" w:rsidR="00C830EE" w:rsidRPr="0038715D" w:rsidRDefault="007309C7"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3000</w:t>
            </w:r>
            <w:r>
              <w:rPr>
                <w:rFonts w:asciiTheme="minorEastAsia" w:hAnsiTheme="minorEastAsia" w:cstheme="majorHAnsi"/>
                <w:b/>
                <w:color w:val="000000"/>
                <w:sz w:val="19"/>
                <w:szCs w:val="19"/>
              </w:rPr>
              <w:fldChar w:fldCharType="end"/>
            </w:r>
          </w:p>
        </w:tc>
        <w:tc>
          <w:tcPr>
            <w:tcW w:w="1247" w:type="dxa"/>
            <w:noWrap/>
            <w:hideMark/>
          </w:tcPr>
          <w:p w14:paraId="4ED1F7AD" w14:textId="6B74BA5B" w:rsidR="00C830EE" w:rsidRPr="0038715D" w:rsidRDefault="00297709" w:rsidP="00C830EE">
            <w:pPr>
              <w:tabs>
                <w:tab w:val="center" w:pos="317"/>
                <w:tab w:val="right" w:pos="635"/>
              </w:tabs>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38000</w:t>
            </w:r>
            <w:r>
              <w:rPr>
                <w:rFonts w:asciiTheme="minorEastAsia" w:hAnsiTheme="minorEastAsia" w:cstheme="majorHAnsi"/>
                <w:b/>
                <w:color w:val="000000"/>
                <w:kern w:val="0"/>
                <w:sz w:val="19"/>
                <w:szCs w:val="19"/>
              </w:rPr>
              <w:fldChar w:fldCharType="end"/>
            </w:r>
          </w:p>
        </w:tc>
      </w:tr>
      <w:tr w:rsidR="00C830EE" w:rsidRPr="0038715D" w14:paraId="2761A3B1" w14:textId="77777777" w:rsidTr="00C830EE">
        <w:trPr>
          <w:trHeight w:val="20"/>
        </w:trPr>
        <w:tc>
          <w:tcPr>
            <w:tcW w:w="2095" w:type="dxa"/>
            <w:noWrap/>
            <w:hideMark/>
          </w:tcPr>
          <w:p w14:paraId="684FF4AF" w14:textId="77777777"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確保額</w:t>
            </w:r>
          </w:p>
        </w:tc>
        <w:tc>
          <w:tcPr>
            <w:tcW w:w="1095" w:type="dxa"/>
            <w:noWrap/>
            <w:hideMark/>
          </w:tcPr>
          <w:p w14:paraId="5E6ADF33" w14:textId="7163D8A8"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1800</w:t>
            </w:r>
          </w:p>
        </w:tc>
        <w:tc>
          <w:tcPr>
            <w:tcW w:w="1096" w:type="dxa"/>
            <w:noWrap/>
            <w:hideMark/>
          </w:tcPr>
          <w:p w14:paraId="45018A82" w14:textId="51422B6C"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1</w:t>
            </w:r>
            <w:ins w:id="279" w:author="FUJII Keisuke" w:date="2013-06-02T23:03:00Z">
              <w:r w:rsidR="006D27C3">
                <w:rPr>
                  <w:rFonts w:asciiTheme="minorEastAsia" w:hAnsiTheme="minorEastAsia" w:cstheme="majorHAnsi"/>
                  <w:b/>
                  <w:color w:val="000000"/>
                  <w:kern w:val="0"/>
                  <w:sz w:val="19"/>
                  <w:szCs w:val="19"/>
                  <w:lang w:eastAsia="en-US"/>
                </w:rPr>
                <w:t>2</w:t>
              </w:r>
            </w:ins>
            <w:r>
              <w:rPr>
                <w:rFonts w:asciiTheme="minorEastAsia" w:hAnsiTheme="minorEastAsia" w:cstheme="majorHAnsi"/>
                <w:b/>
                <w:color w:val="000000"/>
                <w:kern w:val="0"/>
                <w:sz w:val="19"/>
                <w:szCs w:val="19"/>
                <w:lang w:eastAsia="en-US"/>
              </w:rPr>
              <w:t>00</w:t>
            </w:r>
          </w:p>
        </w:tc>
        <w:tc>
          <w:tcPr>
            <w:tcW w:w="1096" w:type="dxa"/>
            <w:noWrap/>
            <w:hideMark/>
          </w:tcPr>
          <w:p w14:paraId="672B750A" w14:textId="7288B46F"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1</w:t>
            </w:r>
            <w:ins w:id="280" w:author="FUJII Keisuke" w:date="2013-06-02T23:03:00Z">
              <w:r w:rsidR="006D27C3">
                <w:rPr>
                  <w:rFonts w:asciiTheme="minorEastAsia" w:hAnsiTheme="minorEastAsia" w:cstheme="majorHAnsi"/>
                  <w:b/>
                  <w:color w:val="000000"/>
                  <w:kern w:val="0"/>
                  <w:sz w:val="19"/>
                  <w:szCs w:val="19"/>
                  <w:lang w:eastAsia="en-US"/>
                </w:rPr>
                <w:t>2</w:t>
              </w:r>
            </w:ins>
            <w:r>
              <w:rPr>
                <w:rFonts w:asciiTheme="minorEastAsia" w:hAnsiTheme="minorEastAsia" w:cstheme="majorHAnsi"/>
                <w:b/>
                <w:color w:val="000000"/>
                <w:kern w:val="0"/>
                <w:sz w:val="19"/>
                <w:szCs w:val="19"/>
                <w:lang w:eastAsia="en-US"/>
              </w:rPr>
              <w:t>00</w:t>
            </w:r>
          </w:p>
        </w:tc>
        <w:tc>
          <w:tcPr>
            <w:tcW w:w="1096" w:type="dxa"/>
            <w:noWrap/>
            <w:hideMark/>
          </w:tcPr>
          <w:p w14:paraId="0935FC58" w14:textId="7FC5CAD3"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0</w:t>
            </w:r>
          </w:p>
        </w:tc>
        <w:tc>
          <w:tcPr>
            <w:tcW w:w="1096" w:type="dxa"/>
          </w:tcPr>
          <w:p w14:paraId="771E6B2C" w14:textId="25567087" w:rsidR="00C830EE" w:rsidRPr="0038715D" w:rsidRDefault="007309C7"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hideMark/>
          </w:tcPr>
          <w:p w14:paraId="65026175" w14:textId="400222B1"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fldChar w:fldCharType="begin"/>
            </w:r>
            <w:r>
              <w:rPr>
                <w:rFonts w:asciiTheme="minorEastAsia" w:hAnsiTheme="minorEastAsia" w:cstheme="majorHAnsi"/>
                <w:b/>
                <w:color w:val="000000"/>
                <w:kern w:val="0"/>
                <w:sz w:val="19"/>
                <w:szCs w:val="19"/>
                <w:lang w:eastAsia="en-US"/>
              </w:rPr>
              <w:instrText xml:space="preserve"> =SUM(left) </w:instrText>
            </w:r>
            <w:r>
              <w:rPr>
                <w:rFonts w:asciiTheme="minorEastAsia" w:hAnsiTheme="minorEastAsia" w:cstheme="majorHAnsi"/>
                <w:b/>
                <w:color w:val="000000"/>
                <w:kern w:val="0"/>
                <w:sz w:val="19"/>
                <w:szCs w:val="19"/>
                <w:lang w:eastAsia="en-US"/>
              </w:rPr>
              <w:fldChar w:fldCharType="separate"/>
            </w:r>
            <w:r>
              <w:rPr>
                <w:rFonts w:asciiTheme="minorEastAsia" w:hAnsiTheme="minorEastAsia" w:cstheme="majorHAnsi"/>
                <w:b/>
                <w:noProof/>
                <w:color w:val="000000"/>
                <w:kern w:val="0"/>
                <w:sz w:val="19"/>
                <w:szCs w:val="19"/>
                <w:lang w:eastAsia="en-US"/>
              </w:rPr>
              <w:t>6600</w:t>
            </w:r>
            <w:r>
              <w:rPr>
                <w:rFonts w:asciiTheme="minorEastAsia" w:hAnsiTheme="minorEastAsia" w:cstheme="majorHAnsi"/>
                <w:b/>
                <w:color w:val="000000"/>
                <w:kern w:val="0"/>
                <w:sz w:val="19"/>
                <w:szCs w:val="19"/>
                <w:lang w:eastAsia="en-US"/>
              </w:rPr>
              <w:fldChar w:fldCharType="end"/>
            </w:r>
          </w:p>
        </w:tc>
      </w:tr>
      <w:tr w:rsidR="00C830EE" w:rsidRPr="0038715D" w14:paraId="23864B0B" w14:textId="77777777" w:rsidTr="00C830EE">
        <w:trPr>
          <w:trHeight w:val="20"/>
        </w:trPr>
        <w:tc>
          <w:tcPr>
            <w:tcW w:w="2095" w:type="dxa"/>
            <w:tcBorders>
              <w:bottom w:val="single" w:sz="4" w:space="0" w:color="auto"/>
            </w:tcBorders>
            <w:noWrap/>
            <w:hideMark/>
          </w:tcPr>
          <w:p w14:paraId="67D17D23" w14:textId="77777777"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6ABA9EA0" w14:textId="1BB18F05"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5300</w:t>
            </w:r>
          </w:p>
        </w:tc>
        <w:tc>
          <w:tcPr>
            <w:tcW w:w="1096" w:type="dxa"/>
            <w:tcBorders>
              <w:bottom w:val="single" w:sz="4" w:space="0" w:color="auto"/>
            </w:tcBorders>
            <w:noWrap/>
            <w:hideMark/>
          </w:tcPr>
          <w:p w14:paraId="14644415" w14:textId="0AF6461F" w:rsidR="00C830EE" w:rsidRPr="0038715D" w:rsidRDefault="007309C7" w:rsidP="007309C7">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w:t>
            </w:r>
            <w:ins w:id="281" w:author="FUJII Keisuke" w:date="2013-06-02T23:03:00Z">
              <w:r w:rsidR="006D27C3">
                <w:rPr>
                  <w:rFonts w:asciiTheme="minorEastAsia" w:hAnsiTheme="minorEastAsia" w:cstheme="majorHAnsi"/>
                  <w:b/>
                  <w:color w:val="000000"/>
                  <w:kern w:val="0"/>
                  <w:sz w:val="19"/>
                  <w:szCs w:val="19"/>
                </w:rPr>
                <w:t>74</w:t>
              </w:r>
            </w:ins>
            <w:r>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659498F1" w14:textId="2B1DFA60" w:rsidR="00C830EE" w:rsidRPr="0038715D" w:rsidRDefault="006D27C3" w:rsidP="00C830EE">
            <w:pPr>
              <w:ind w:leftChars="-1" w:left="-2" w:firstLine="1"/>
              <w:jc w:val="right"/>
              <w:rPr>
                <w:rFonts w:asciiTheme="minorEastAsia" w:hAnsiTheme="minorEastAsia" w:cstheme="majorHAnsi"/>
                <w:b/>
                <w:color w:val="000000"/>
                <w:kern w:val="0"/>
                <w:sz w:val="19"/>
                <w:szCs w:val="19"/>
              </w:rPr>
            </w:pPr>
            <w:ins w:id="282" w:author="FUJII Keisuke" w:date="2013-06-02T23:04:00Z">
              <w:r>
                <w:rPr>
                  <w:rFonts w:asciiTheme="minorEastAsia" w:hAnsiTheme="minorEastAsia" w:cstheme="majorHAnsi"/>
                  <w:b/>
                  <w:color w:val="000000"/>
                  <w:kern w:val="0"/>
                  <w:sz w:val="19"/>
                  <w:szCs w:val="19"/>
                </w:rPr>
                <w:t>54</w:t>
              </w:r>
            </w:ins>
            <w:r w:rsidR="007309C7">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10BC420D" w14:textId="381AF01B"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2</w:t>
            </w:r>
            <w:ins w:id="283" w:author="FUJII Keisuke" w:date="2013-06-02T23:04:00Z">
              <w:r w:rsidR="006D27C3">
                <w:rPr>
                  <w:rFonts w:asciiTheme="minorEastAsia" w:hAnsiTheme="minorEastAsia" w:cstheme="majorHAnsi"/>
                  <w:b/>
                  <w:color w:val="000000"/>
                  <w:kern w:val="0"/>
                  <w:sz w:val="19"/>
                  <w:szCs w:val="19"/>
                </w:rPr>
                <w:t>8</w:t>
              </w:r>
            </w:ins>
            <w:r>
              <w:rPr>
                <w:rFonts w:asciiTheme="minorEastAsia" w:hAnsiTheme="minorEastAsia" w:cstheme="majorHAnsi"/>
                <w:b/>
                <w:color w:val="000000"/>
                <w:kern w:val="0"/>
                <w:sz w:val="19"/>
                <w:szCs w:val="19"/>
              </w:rPr>
              <w:t>00</w:t>
            </w:r>
          </w:p>
        </w:tc>
        <w:tc>
          <w:tcPr>
            <w:tcW w:w="1096" w:type="dxa"/>
            <w:tcBorders>
              <w:bottom w:val="single" w:sz="4" w:space="0" w:color="auto"/>
            </w:tcBorders>
          </w:tcPr>
          <w:p w14:paraId="213EA0CD" w14:textId="7C7A18FB" w:rsidR="00C830EE" w:rsidRPr="0038715D" w:rsidRDefault="007309C7"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2</w:t>
            </w:r>
            <w:ins w:id="284" w:author="FUJII Keisuke" w:date="2013-06-02T23:04:00Z">
              <w:r w:rsidR="006D27C3">
                <w:rPr>
                  <w:rFonts w:asciiTheme="minorEastAsia" w:hAnsiTheme="minorEastAsia" w:cstheme="majorHAnsi"/>
                  <w:b/>
                  <w:color w:val="000000"/>
                  <w:sz w:val="19"/>
                  <w:szCs w:val="19"/>
                </w:rPr>
                <w:t>8</w:t>
              </w:r>
            </w:ins>
            <w:r>
              <w:rPr>
                <w:rFonts w:asciiTheme="minorEastAsia" w:hAnsiTheme="minorEastAsia" w:cstheme="majorHAnsi"/>
                <w:b/>
                <w:color w:val="000000"/>
                <w:sz w:val="19"/>
                <w:szCs w:val="19"/>
              </w:rPr>
              <w:t>00</w:t>
            </w:r>
          </w:p>
        </w:tc>
        <w:tc>
          <w:tcPr>
            <w:tcW w:w="1247" w:type="dxa"/>
            <w:tcBorders>
              <w:bottom w:val="single" w:sz="4" w:space="0" w:color="auto"/>
            </w:tcBorders>
            <w:noWrap/>
            <w:hideMark/>
          </w:tcPr>
          <w:p w14:paraId="7AAB9529" w14:textId="25C94E68"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31400</w:t>
            </w:r>
            <w:r>
              <w:rPr>
                <w:rFonts w:asciiTheme="minorEastAsia" w:hAnsiTheme="minorEastAsia" w:cstheme="majorHAnsi"/>
                <w:b/>
                <w:color w:val="000000"/>
                <w:kern w:val="0"/>
                <w:sz w:val="19"/>
                <w:szCs w:val="19"/>
              </w:rPr>
              <w:fldChar w:fldCharType="end"/>
            </w:r>
          </w:p>
        </w:tc>
      </w:tr>
      <w:tr w:rsidR="00C830EE" w:rsidRPr="0038715D" w14:paraId="13D33829" w14:textId="77777777" w:rsidTr="00C830EE">
        <w:trPr>
          <w:trHeight w:val="20"/>
        </w:trPr>
        <w:tc>
          <w:tcPr>
            <w:tcW w:w="8821" w:type="dxa"/>
            <w:gridSpan w:val="7"/>
            <w:tcBorders>
              <w:left w:val="nil"/>
              <w:bottom w:val="nil"/>
              <w:right w:val="nil"/>
            </w:tcBorders>
            <w:noWrap/>
          </w:tcPr>
          <w:p w14:paraId="71F9B64A"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203084F9" w14:textId="77777777" w:rsidTr="00C830EE">
        <w:trPr>
          <w:trHeight w:val="20"/>
        </w:trPr>
        <w:tc>
          <w:tcPr>
            <w:tcW w:w="2095" w:type="dxa"/>
            <w:tcBorders>
              <w:top w:val="single" w:sz="4" w:space="0" w:color="auto"/>
            </w:tcBorders>
            <w:noWrap/>
          </w:tcPr>
          <w:p w14:paraId="291E395D"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078B6EAB" w14:textId="2F8E03D2"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0B214D59" w14:textId="67C12A70"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17A0FDCA" w14:textId="475735C7"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1634F98A" w14:textId="07FA1D28"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6</w:t>
            </w:r>
          </w:p>
        </w:tc>
        <w:tc>
          <w:tcPr>
            <w:tcW w:w="1096" w:type="dxa"/>
            <w:tcBorders>
              <w:top w:val="single" w:sz="4" w:space="0" w:color="auto"/>
            </w:tcBorders>
          </w:tcPr>
          <w:p w14:paraId="0955DDBB" w14:textId="2113E02A" w:rsidR="00C830EE" w:rsidRPr="0038715D" w:rsidRDefault="00555781"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6</w:t>
            </w:r>
          </w:p>
        </w:tc>
        <w:tc>
          <w:tcPr>
            <w:tcW w:w="1247" w:type="dxa"/>
            <w:vMerge w:val="restart"/>
            <w:tcBorders>
              <w:top w:val="nil"/>
              <w:bottom w:val="nil"/>
              <w:right w:val="nil"/>
            </w:tcBorders>
            <w:noWrap/>
          </w:tcPr>
          <w:p w14:paraId="3E28040F"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277ECA9F" w14:textId="77777777" w:rsidTr="00C830EE">
        <w:trPr>
          <w:trHeight w:val="20"/>
        </w:trPr>
        <w:tc>
          <w:tcPr>
            <w:tcW w:w="2095" w:type="dxa"/>
            <w:noWrap/>
          </w:tcPr>
          <w:p w14:paraId="006A0FEA"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確保</w:t>
            </w:r>
          </w:p>
        </w:tc>
        <w:tc>
          <w:tcPr>
            <w:tcW w:w="1095" w:type="dxa"/>
            <w:noWrap/>
          </w:tcPr>
          <w:p w14:paraId="7FF1341C" w14:textId="67F895F6" w:rsidR="00C830EE" w:rsidRPr="0038715D" w:rsidRDefault="003A37E3"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3</w:t>
            </w:r>
          </w:p>
        </w:tc>
        <w:tc>
          <w:tcPr>
            <w:tcW w:w="1096" w:type="dxa"/>
            <w:noWrap/>
          </w:tcPr>
          <w:p w14:paraId="6369078A" w14:textId="43B012FB"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2.5</w:t>
            </w:r>
          </w:p>
        </w:tc>
        <w:tc>
          <w:tcPr>
            <w:tcW w:w="1096" w:type="dxa"/>
            <w:noWrap/>
          </w:tcPr>
          <w:p w14:paraId="4F531A9D" w14:textId="16C92CB9"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2.5</w:t>
            </w:r>
          </w:p>
        </w:tc>
        <w:tc>
          <w:tcPr>
            <w:tcW w:w="1096" w:type="dxa"/>
            <w:noWrap/>
          </w:tcPr>
          <w:p w14:paraId="4230DEF0" w14:textId="1B8EA99A"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2</w:t>
            </w:r>
            <w:r>
              <w:rPr>
                <w:rFonts w:asciiTheme="minorEastAsia" w:hAnsiTheme="minorEastAsia" w:cs="ＭＳ Ｐゴシック"/>
                <w:b/>
                <w:color w:val="000000"/>
                <w:kern w:val="0"/>
                <w:sz w:val="19"/>
                <w:szCs w:val="19"/>
              </w:rPr>
              <w:t>.5</w:t>
            </w:r>
          </w:p>
        </w:tc>
        <w:tc>
          <w:tcPr>
            <w:tcW w:w="1096" w:type="dxa"/>
          </w:tcPr>
          <w:p w14:paraId="67E57839" w14:textId="548DE5BA"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2</w:t>
            </w:r>
            <w:r>
              <w:rPr>
                <w:rFonts w:asciiTheme="minorEastAsia" w:hAnsiTheme="minorEastAsia" w:cs="ＭＳ Ｐゴシック"/>
                <w:b/>
                <w:color w:val="000000"/>
                <w:kern w:val="0"/>
                <w:sz w:val="19"/>
                <w:szCs w:val="19"/>
              </w:rPr>
              <w:t>.5</w:t>
            </w:r>
          </w:p>
        </w:tc>
        <w:tc>
          <w:tcPr>
            <w:tcW w:w="1247" w:type="dxa"/>
            <w:vMerge/>
            <w:tcBorders>
              <w:bottom w:val="nil"/>
              <w:right w:val="nil"/>
            </w:tcBorders>
            <w:noWrap/>
          </w:tcPr>
          <w:p w14:paraId="69421725"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6A1A68CE" w14:textId="77777777" w:rsidTr="00C830EE">
        <w:trPr>
          <w:trHeight w:val="20"/>
        </w:trPr>
        <w:tc>
          <w:tcPr>
            <w:tcW w:w="2095" w:type="dxa"/>
            <w:noWrap/>
          </w:tcPr>
          <w:p w14:paraId="463009FB"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不足</w:t>
            </w:r>
          </w:p>
        </w:tc>
        <w:tc>
          <w:tcPr>
            <w:tcW w:w="1095" w:type="dxa"/>
            <w:noWrap/>
          </w:tcPr>
          <w:p w14:paraId="3BFBC251" w14:textId="662FDC18" w:rsidR="00C830EE" w:rsidRPr="0038715D" w:rsidRDefault="003A37E3"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w:t>
            </w:r>
          </w:p>
        </w:tc>
        <w:tc>
          <w:tcPr>
            <w:tcW w:w="1096" w:type="dxa"/>
            <w:noWrap/>
          </w:tcPr>
          <w:p w14:paraId="445A78FD" w14:textId="4F66A44B"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2.5</w:t>
            </w:r>
          </w:p>
        </w:tc>
        <w:tc>
          <w:tcPr>
            <w:tcW w:w="1096" w:type="dxa"/>
            <w:noWrap/>
          </w:tcPr>
          <w:p w14:paraId="5DE05A66" w14:textId="03C51B90"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2.5</w:t>
            </w:r>
          </w:p>
        </w:tc>
        <w:tc>
          <w:tcPr>
            <w:tcW w:w="1096" w:type="dxa"/>
            <w:noWrap/>
          </w:tcPr>
          <w:p w14:paraId="02F8E8C1" w14:textId="774BB87A"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3</w:t>
            </w:r>
            <w:r w:rsidR="00555781">
              <w:rPr>
                <w:rFonts w:asciiTheme="minorEastAsia" w:hAnsiTheme="minorEastAsia" w:cs="ＭＳ Ｐゴシック"/>
                <w:b/>
                <w:color w:val="000000"/>
                <w:kern w:val="0"/>
                <w:sz w:val="19"/>
                <w:szCs w:val="19"/>
              </w:rPr>
              <w:t>.5</w:t>
            </w:r>
          </w:p>
        </w:tc>
        <w:tc>
          <w:tcPr>
            <w:tcW w:w="1096" w:type="dxa"/>
          </w:tcPr>
          <w:p w14:paraId="2205E498" w14:textId="2955F78A"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3</w:t>
            </w:r>
            <w:r w:rsidR="00555781">
              <w:rPr>
                <w:rFonts w:asciiTheme="minorEastAsia" w:hAnsiTheme="minorEastAsia" w:cs="ＭＳ Ｐゴシック"/>
                <w:b/>
                <w:color w:val="000000"/>
                <w:kern w:val="0"/>
                <w:sz w:val="19"/>
                <w:szCs w:val="19"/>
              </w:rPr>
              <w:t>.5</w:t>
            </w:r>
          </w:p>
        </w:tc>
        <w:tc>
          <w:tcPr>
            <w:tcW w:w="1247" w:type="dxa"/>
            <w:vMerge/>
            <w:tcBorders>
              <w:bottom w:val="nil"/>
              <w:right w:val="nil"/>
            </w:tcBorders>
            <w:noWrap/>
          </w:tcPr>
          <w:p w14:paraId="571F62B4"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bl>
    <w:p w14:paraId="6D5A201C" w14:textId="5F1F10BA" w:rsidR="003E2D6B" w:rsidRPr="003E2D6B" w:rsidRDefault="00555781" w:rsidP="008646F0">
      <w:pPr>
        <w:snapToGrid w:val="0"/>
        <w:spacing w:beforeLines="100" w:before="299" w:afterLines="30" w:after="89" w:line="240" w:lineRule="auto"/>
        <w:ind w:leftChars="-1" w:left="-2" w:right="-23" w:firstLine="1"/>
        <w:rPr>
          <w:rFonts w:asciiTheme="minorEastAsia" w:hAnsiTheme="minorEastAsia" w:cs="ＭＳ 明朝" w:hint="eastAsia"/>
          <w:spacing w:val="2"/>
          <w:w w:val="102"/>
          <w:sz w:val="18"/>
          <w:szCs w:val="18"/>
          <w:lang w:eastAsia="ja-JP"/>
        </w:rPr>
      </w:pPr>
      <w:r>
        <w:rPr>
          <w:rFonts w:asciiTheme="minorEastAsia" w:hAnsiTheme="minorEastAsia" w:cs="ＭＳ 明朝" w:hint="eastAsia"/>
          <w:spacing w:val="2"/>
          <w:w w:val="102"/>
          <w:sz w:val="18"/>
          <w:szCs w:val="18"/>
          <w:lang w:eastAsia="ja-JP"/>
        </w:rPr>
        <w:t xml:space="preserve">＊　</w:t>
      </w:r>
      <w:r w:rsidR="003E2D6B" w:rsidRPr="003E2D6B">
        <w:rPr>
          <w:rFonts w:asciiTheme="minorEastAsia" w:hAnsiTheme="minorEastAsia" w:cs="ＭＳ 明朝" w:hint="eastAsia"/>
          <w:spacing w:val="2"/>
          <w:w w:val="102"/>
          <w:sz w:val="18"/>
          <w:szCs w:val="18"/>
          <w:lang w:eastAsia="ja-JP"/>
        </w:rPr>
        <w:t>高磁場試験用電磁石</w:t>
      </w:r>
      <w:r w:rsidR="003E2D6B" w:rsidRPr="003E2D6B">
        <w:rPr>
          <w:rFonts w:asciiTheme="minorEastAsia" w:hAnsiTheme="minorEastAsia" w:cs="ＭＳ 明朝"/>
          <w:spacing w:val="2"/>
          <w:w w:val="102"/>
          <w:sz w:val="18"/>
          <w:szCs w:val="18"/>
          <w:lang w:eastAsia="ja-JP"/>
        </w:rPr>
        <w:t>12000</w:t>
      </w:r>
      <w:r w:rsidR="003E2D6B" w:rsidRPr="003E2D6B">
        <w:rPr>
          <w:rFonts w:asciiTheme="minorEastAsia" w:hAnsiTheme="minorEastAsia" w:cs="ＭＳ 明朝" w:hint="eastAsia"/>
          <w:spacing w:val="2"/>
          <w:w w:val="102"/>
          <w:sz w:val="18"/>
          <w:szCs w:val="18"/>
          <w:lang w:eastAsia="ja-JP"/>
        </w:rPr>
        <w:t>万円は新規作成の場合、</w:t>
      </w:r>
      <w:r w:rsidR="003E2D6B" w:rsidRPr="003E2D6B">
        <w:rPr>
          <w:rFonts w:asciiTheme="minorEastAsia" w:hAnsiTheme="minorEastAsia" w:cs="ＭＳ 明朝"/>
          <w:spacing w:val="2"/>
          <w:w w:val="102"/>
          <w:sz w:val="18"/>
          <w:szCs w:val="18"/>
          <w:lang w:eastAsia="ja-JP"/>
        </w:rPr>
        <w:t>DESY</w:t>
      </w:r>
      <w:r w:rsidR="003E2D6B" w:rsidRPr="003E2D6B">
        <w:rPr>
          <w:rFonts w:asciiTheme="minorEastAsia" w:hAnsiTheme="minorEastAsia" w:cs="ＭＳ 明朝" w:hint="eastAsia"/>
          <w:spacing w:val="2"/>
          <w:w w:val="102"/>
          <w:sz w:val="18"/>
          <w:szCs w:val="18"/>
          <w:lang w:eastAsia="ja-JP"/>
        </w:rPr>
        <w:t>の</w:t>
      </w:r>
      <w:r w:rsidR="003E2D6B" w:rsidRPr="003E2D6B">
        <w:rPr>
          <w:rFonts w:asciiTheme="minorEastAsia" w:hAnsiTheme="minorEastAsia" w:cs="ＭＳ 明朝"/>
          <w:spacing w:val="2"/>
          <w:w w:val="102"/>
          <w:sz w:val="18"/>
          <w:szCs w:val="18"/>
          <w:lang w:eastAsia="ja-JP"/>
        </w:rPr>
        <w:t xml:space="preserve"> 5T</w:t>
      </w:r>
      <w:r w:rsidR="003E2D6B" w:rsidRPr="003E2D6B">
        <w:rPr>
          <w:rFonts w:asciiTheme="minorEastAsia" w:hAnsiTheme="minorEastAsia" w:cs="ＭＳ 明朝" w:hint="eastAsia"/>
          <w:spacing w:val="2"/>
          <w:w w:val="102"/>
          <w:sz w:val="18"/>
          <w:szCs w:val="18"/>
          <w:lang w:eastAsia="ja-JP"/>
        </w:rPr>
        <w:t>電磁石を移設できる場合には</w:t>
      </w:r>
      <w:r w:rsidR="003E2D6B" w:rsidRPr="003E2D6B">
        <w:rPr>
          <w:rFonts w:asciiTheme="minorEastAsia" w:hAnsiTheme="minorEastAsia" w:cs="ＭＳ 明朝"/>
          <w:spacing w:val="2"/>
          <w:w w:val="102"/>
          <w:sz w:val="18"/>
          <w:szCs w:val="18"/>
          <w:lang w:eastAsia="ja-JP"/>
        </w:rPr>
        <w:t>50000</w:t>
      </w:r>
      <w:r w:rsidR="003E2D6B" w:rsidRPr="003E2D6B">
        <w:rPr>
          <w:rFonts w:asciiTheme="minorEastAsia" w:hAnsiTheme="minorEastAsia" w:cs="ＭＳ 明朝" w:hint="eastAsia"/>
          <w:spacing w:val="2"/>
          <w:w w:val="102"/>
          <w:sz w:val="18"/>
          <w:szCs w:val="18"/>
          <w:lang w:eastAsia="ja-JP"/>
        </w:rPr>
        <w:t>万円</w:t>
      </w:r>
    </w:p>
    <w:p w14:paraId="22321C4A" w14:textId="435E4B5A" w:rsidR="00555781" w:rsidRPr="00555781" w:rsidRDefault="007251F8" w:rsidP="00E42411">
      <w:pPr>
        <w:snapToGrid w:val="0"/>
        <w:spacing w:beforeLines="100" w:before="299" w:afterLines="30" w:after="89" w:line="240" w:lineRule="auto"/>
        <w:ind w:leftChars="-1" w:left="-2" w:right="-23" w:firstLine="1"/>
        <w:rPr>
          <w:ins w:id="285" w:author="FUJII Keisuke" w:date="2013-06-02T21:25:00Z"/>
          <w:rFonts w:asciiTheme="minorEastAsia" w:hAnsiTheme="minorEastAsia" w:cs="ヒラギノ角ゴ ProN W3"/>
          <w:kern w:val="2"/>
          <w:sz w:val="18"/>
          <w:szCs w:val="18"/>
        </w:rPr>
      </w:pPr>
      <w:r>
        <w:rPr>
          <w:rFonts w:asciiTheme="majorEastAsia" w:eastAsiaTheme="majorEastAsia" w:hAnsiTheme="majorEastAsia" w:cs="ＭＳ 明朝"/>
          <w:spacing w:val="2"/>
          <w:w w:val="102"/>
          <w:lang w:eastAsia="ja-JP"/>
        </w:rPr>
        <w:lastRenderedPageBreak/>
        <w:t>CAL</w:t>
      </w:r>
      <w:r>
        <w:rPr>
          <w:rFonts w:asciiTheme="majorEastAsia" w:eastAsiaTheme="majorEastAsia" w:hAnsiTheme="majorEastAsia" w:cs="ＭＳ 明朝" w:hint="eastAsia"/>
          <w:spacing w:val="2"/>
          <w:w w:val="102"/>
          <w:lang w:eastAsia="ja-JP"/>
        </w:rPr>
        <w:t>：</w:t>
      </w:r>
    </w:p>
    <w:tbl>
      <w:tblPr>
        <w:tblStyle w:val="a3"/>
        <w:tblW w:w="8789" w:type="dxa"/>
        <w:tblInd w:w="108" w:type="dxa"/>
        <w:tblLayout w:type="fixed"/>
        <w:tblLook w:val="04A0" w:firstRow="1" w:lastRow="0" w:firstColumn="1" w:lastColumn="0" w:noHBand="0" w:noVBand="1"/>
      </w:tblPr>
      <w:tblGrid>
        <w:gridCol w:w="2713"/>
        <w:gridCol w:w="999"/>
        <w:gridCol w:w="999"/>
        <w:gridCol w:w="999"/>
        <w:gridCol w:w="999"/>
        <w:gridCol w:w="999"/>
        <w:gridCol w:w="1081"/>
      </w:tblGrid>
      <w:tr w:rsidR="00E54CF5" w:rsidRPr="0038715D" w14:paraId="33B55EBE" w14:textId="77777777" w:rsidTr="00ED4EBF">
        <w:trPr>
          <w:trHeight w:val="20"/>
        </w:trPr>
        <w:tc>
          <w:tcPr>
            <w:tcW w:w="2713" w:type="dxa"/>
          </w:tcPr>
          <w:p w14:paraId="44F8F001"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999" w:type="dxa"/>
          </w:tcPr>
          <w:p w14:paraId="1D1C215E"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999" w:type="dxa"/>
          </w:tcPr>
          <w:p w14:paraId="5B38E62B"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999" w:type="dxa"/>
          </w:tcPr>
          <w:p w14:paraId="30E2E35A"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999" w:type="dxa"/>
          </w:tcPr>
          <w:p w14:paraId="0B38C479"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999" w:type="dxa"/>
          </w:tcPr>
          <w:p w14:paraId="1BD60218"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081" w:type="dxa"/>
            <w:tcMar>
              <w:left w:w="57" w:type="dxa"/>
              <w:right w:w="57" w:type="dxa"/>
            </w:tcMar>
          </w:tcPr>
          <w:p w14:paraId="7C1B05AB" w14:textId="324A0B8A" w:rsidR="00E54CF5" w:rsidRPr="00ED4EBF" w:rsidRDefault="00ED4EBF" w:rsidP="00ED4EBF">
            <w:pPr>
              <w:tabs>
                <w:tab w:val="center" w:pos="483"/>
              </w:tabs>
              <w:ind w:leftChars="-1" w:left="-2" w:firstLine="1"/>
              <w:jc w:val="left"/>
              <w:rPr>
                <w:rFonts w:asciiTheme="minorEastAsia" w:hAnsiTheme="minorEastAsia" w:cstheme="majorHAnsi"/>
                <w:sz w:val="18"/>
                <w:szCs w:val="18"/>
              </w:rPr>
            </w:pPr>
            <w:r w:rsidRPr="00ED4EBF">
              <w:rPr>
                <w:rFonts w:asciiTheme="minorEastAsia" w:hAnsiTheme="minorEastAsia" w:cstheme="majorHAnsi"/>
                <w:color w:val="000000"/>
                <w:kern w:val="0"/>
                <w:sz w:val="18"/>
                <w:szCs w:val="18"/>
              </w:rPr>
              <w:tab/>
            </w:r>
            <w:r w:rsidR="00E54CF5" w:rsidRPr="00ED4EBF">
              <w:rPr>
                <w:rFonts w:asciiTheme="minorEastAsia" w:hAnsiTheme="minorEastAsia" w:cstheme="majorHAnsi" w:hint="eastAsia"/>
                <w:color w:val="000000"/>
                <w:kern w:val="0"/>
                <w:sz w:val="18"/>
                <w:szCs w:val="18"/>
              </w:rPr>
              <w:t>合計(万円)</w:t>
            </w:r>
          </w:p>
        </w:tc>
      </w:tr>
      <w:tr w:rsidR="00E54CF5" w:rsidRPr="00C830EE" w14:paraId="2EB6E06E" w14:textId="77777777" w:rsidTr="00ED4EBF">
        <w:trPr>
          <w:trHeight w:val="20"/>
        </w:trPr>
        <w:tc>
          <w:tcPr>
            <w:tcW w:w="2713" w:type="dxa"/>
            <w:noWrap/>
            <w:tcMar>
              <w:left w:w="57" w:type="dxa"/>
              <w:right w:w="57" w:type="dxa"/>
            </w:tcMar>
            <w:vAlign w:val="center"/>
            <w:hideMark/>
          </w:tcPr>
          <w:p w14:paraId="50006EF9" w14:textId="397E258D"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シリコン層試作・改良・工業化</w:t>
            </w:r>
          </w:p>
        </w:tc>
        <w:tc>
          <w:tcPr>
            <w:tcW w:w="999" w:type="dxa"/>
            <w:noWrap/>
            <w:vAlign w:val="center"/>
            <w:hideMark/>
          </w:tcPr>
          <w:p w14:paraId="3BAE1907" w14:textId="5F5F1201"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3000</w:t>
            </w:r>
          </w:p>
        </w:tc>
        <w:tc>
          <w:tcPr>
            <w:tcW w:w="999" w:type="dxa"/>
            <w:noWrap/>
            <w:vAlign w:val="center"/>
            <w:hideMark/>
          </w:tcPr>
          <w:p w14:paraId="210301D4" w14:textId="5EB0E80F"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3000</w:t>
            </w:r>
          </w:p>
        </w:tc>
        <w:tc>
          <w:tcPr>
            <w:tcW w:w="999" w:type="dxa"/>
            <w:noWrap/>
            <w:vAlign w:val="center"/>
            <w:hideMark/>
          </w:tcPr>
          <w:p w14:paraId="0B69E528" w14:textId="3B2D11E6"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3000</w:t>
            </w:r>
          </w:p>
        </w:tc>
        <w:tc>
          <w:tcPr>
            <w:tcW w:w="999" w:type="dxa"/>
            <w:noWrap/>
            <w:vAlign w:val="center"/>
            <w:hideMark/>
          </w:tcPr>
          <w:p w14:paraId="7888D96A" w14:textId="6A4D90DD"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3000</w:t>
            </w:r>
          </w:p>
        </w:tc>
        <w:tc>
          <w:tcPr>
            <w:tcW w:w="999" w:type="dxa"/>
            <w:vAlign w:val="center"/>
          </w:tcPr>
          <w:p w14:paraId="3509A5F4" w14:textId="7BB3184A" w:rsidR="00E54CF5" w:rsidRPr="00ED4EBF" w:rsidRDefault="00E54CF5" w:rsidP="00E54CF5">
            <w:pPr>
              <w:ind w:leftChars="-1" w:left="-2" w:firstLine="1"/>
              <w:jc w:val="right"/>
              <w:rPr>
                <w:rFonts w:asciiTheme="minorEastAsia" w:hAnsiTheme="minorEastAsia" w:cstheme="majorHAnsi" w:hint="eastAsia"/>
                <w:b/>
                <w:color w:val="000000"/>
                <w:sz w:val="19"/>
                <w:szCs w:val="19"/>
              </w:rPr>
            </w:pPr>
            <w:r w:rsidRPr="00ED4EBF">
              <w:rPr>
                <w:rFonts w:asciiTheme="minorEastAsia" w:hAnsiTheme="minorEastAsia" w:cs="Helvetica" w:hint="eastAsia"/>
                <w:b/>
                <w:sz w:val="18"/>
                <w:szCs w:val="18"/>
              </w:rPr>
              <w:t>3000</w:t>
            </w:r>
          </w:p>
        </w:tc>
        <w:tc>
          <w:tcPr>
            <w:tcW w:w="1081" w:type="dxa"/>
            <w:noWrap/>
            <w:vAlign w:val="center"/>
            <w:hideMark/>
          </w:tcPr>
          <w:p w14:paraId="4E305197" w14:textId="444BAADD"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15000</w:t>
            </w:r>
          </w:p>
        </w:tc>
      </w:tr>
      <w:tr w:rsidR="00E54CF5" w:rsidRPr="00C830EE" w14:paraId="023F990F" w14:textId="77777777" w:rsidTr="00ED4EBF">
        <w:trPr>
          <w:trHeight w:val="20"/>
        </w:trPr>
        <w:tc>
          <w:tcPr>
            <w:tcW w:w="2713" w:type="dxa"/>
            <w:noWrap/>
            <w:tcMar>
              <w:left w:w="57" w:type="dxa"/>
              <w:right w:w="57" w:type="dxa"/>
            </w:tcMar>
            <w:vAlign w:val="center"/>
            <w:hideMark/>
          </w:tcPr>
          <w:p w14:paraId="38CC95E2" w14:textId="1EBE97F7"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シリコン層検査装置設計開発</w:t>
            </w:r>
          </w:p>
        </w:tc>
        <w:tc>
          <w:tcPr>
            <w:tcW w:w="999" w:type="dxa"/>
            <w:noWrap/>
            <w:vAlign w:val="center"/>
            <w:hideMark/>
          </w:tcPr>
          <w:p w14:paraId="1B9EC23D" w14:textId="607EE0A3"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5000</w:t>
            </w:r>
          </w:p>
        </w:tc>
        <w:tc>
          <w:tcPr>
            <w:tcW w:w="999" w:type="dxa"/>
            <w:noWrap/>
            <w:vAlign w:val="center"/>
            <w:hideMark/>
          </w:tcPr>
          <w:p w14:paraId="348E6E69" w14:textId="13A241E7"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2000</w:t>
            </w:r>
          </w:p>
        </w:tc>
        <w:tc>
          <w:tcPr>
            <w:tcW w:w="999" w:type="dxa"/>
            <w:noWrap/>
            <w:vAlign w:val="center"/>
            <w:hideMark/>
          </w:tcPr>
          <w:p w14:paraId="572E7A39" w14:textId="3435F00E"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2000</w:t>
            </w:r>
          </w:p>
        </w:tc>
        <w:tc>
          <w:tcPr>
            <w:tcW w:w="999" w:type="dxa"/>
            <w:noWrap/>
            <w:vAlign w:val="center"/>
            <w:hideMark/>
          </w:tcPr>
          <w:p w14:paraId="2D13D2DF" w14:textId="067002A8" w:rsidR="00E54CF5" w:rsidRPr="00ED4EBF" w:rsidRDefault="00E54CF5" w:rsidP="00E54CF5">
            <w:pPr>
              <w:ind w:leftChars="-1" w:left="-2" w:firstLine="1"/>
              <w:jc w:val="right"/>
              <w:rPr>
                <w:rFonts w:asciiTheme="minorEastAsia" w:hAnsiTheme="minorEastAsia" w:cstheme="majorHAnsi"/>
                <w:b/>
                <w:color w:val="000000"/>
                <w:kern w:val="0"/>
                <w:sz w:val="19"/>
                <w:szCs w:val="19"/>
                <w:lang w:eastAsia="en-US"/>
              </w:rPr>
            </w:pPr>
            <w:r w:rsidRPr="00ED4EBF">
              <w:rPr>
                <w:rFonts w:asciiTheme="minorEastAsia" w:hAnsiTheme="minorEastAsia" w:cs="Helvetica" w:hint="eastAsia"/>
                <w:b/>
                <w:sz w:val="18"/>
                <w:szCs w:val="18"/>
              </w:rPr>
              <w:t>2000</w:t>
            </w:r>
          </w:p>
        </w:tc>
        <w:tc>
          <w:tcPr>
            <w:tcW w:w="999" w:type="dxa"/>
            <w:vAlign w:val="center"/>
          </w:tcPr>
          <w:p w14:paraId="6C8D79A5" w14:textId="52AB54A0"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2000</w:t>
            </w:r>
          </w:p>
        </w:tc>
        <w:tc>
          <w:tcPr>
            <w:tcW w:w="1081" w:type="dxa"/>
            <w:noWrap/>
            <w:vAlign w:val="center"/>
            <w:hideMark/>
          </w:tcPr>
          <w:p w14:paraId="0A809778" w14:textId="00A12E14" w:rsidR="00E54CF5" w:rsidRPr="00ED4EBF" w:rsidRDefault="00E54CF5" w:rsidP="00E54CF5">
            <w:pPr>
              <w:ind w:leftChars="-1" w:left="-2" w:firstLine="1"/>
              <w:jc w:val="right"/>
              <w:rPr>
                <w:rFonts w:asciiTheme="minorEastAsia" w:hAnsiTheme="minorEastAsia" w:cstheme="majorHAnsi"/>
                <w:b/>
                <w:color w:val="000000"/>
                <w:kern w:val="0"/>
                <w:sz w:val="19"/>
                <w:szCs w:val="19"/>
                <w:lang w:eastAsia="en-US"/>
              </w:rPr>
            </w:pPr>
            <w:r w:rsidRPr="00ED4EBF">
              <w:rPr>
                <w:rFonts w:asciiTheme="minorEastAsia" w:hAnsiTheme="minorEastAsia" w:cs="Helvetica" w:hint="eastAsia"/>
                <w:b/>
                <w:sz w:val="18"/>
                <w:szCs w:val="18"/>
              </w:rPr>
              <w:t>13000</w:t>
            </w:r>
          </w:p>
        </w:tc>
      </w:tr>
      <w:tr w:rsidR="00E54CF5" w:rsidRPr="00C830EE" w14:paraId="7DF78D96" w14:textId="77777777" w:rsidTr="00ED4EBF">
        <w:trPr>
          <w:trHeight w:val="20"/>
        </w:trPr>
        <w:tc>
          <w:tcPr>
            <w:tcW w:w="2713" w:type="dxa"/>
            <w:noWrap/>
            <w:tcMar>
              <w:left w:w="57" w:type="dxa"/>
              <w:right w:w="57" w:type="dxa"/>
            </w:tcMar>
            <w:vAlign w:val="center"/>
            <w:hideMark/>
          </w:tcPr>
          <w:p w14:paraId="5CDF8C58" w14:textId="141C8F14" w:rsidR="00E54CF5" w:rsidRPr="00ED4EBF" w:rsidRDefault="00E54CF5" w:rsidP="00E54CF5">
            <w:pPr>
              <w:ind w:leftChars="-1" w:left="-2" w:firstLine="1"/>
              <w:rPr>
                <w:rFonts w:asciiTheme="minorEastAsia" w:hAnsiTheme="minorEastAsia" w:cstheme="majorHAnsi"/>
                <w:b/>
                <w:color w:val="000000"/>
                <w:kern w:val="0"/>
                <w:sz w:val="16"/>
                <w:szCs w:val="16"/>
              </w:rPr>
            </w:pPr>
            <w:r w:rsidRPr="00ED4EBF">
              <w:rPr>
                <w:rFonts w:asciiTheme="minorEastAsia" w:hAnsiTheme="minorEastAsia" w:cs="Helvetica" w:hint="eastAsia"/>
                <w:sz w:val="16"/>
                <w:szCs w:val="16"/>
              </w:rPr>
              <w:t>ECAL</w:t>
            </w:r>
            <w:r w:rsidRPr="00ED4EBF">
              <w:rPr>
                <w:rFonts w:asciiTheme="minorEastAsia" w:hAnsiTheme="minorEastAsia" w:cs="ヒラギノ角ゴ ProN W3" w:hint="eastAsia"/>
                <w:sz w:val="16"/>
                <w:szCs w:val="16"/>
              </w:rPr>
              <w:t>シンチレータ層試作・改良・工業化</w:t>
            </w:r>
          </w:p>
        </w:tc>
        <w:tc>
          <w:tcPr>
            <w:tcW w:w="999" w:type="dxa"/>
            <w:noWrap/>
            <w:vAlign w:val="center"/>
            <w:hideMark/>
          </w:tcPr>
          <w:p w14:paraId="0717F925" w14:textId="56E34933"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2000</w:t>
            </w:r>
          </w:p>
        </w:tc>
        <w:tc>
          <w:tcPr>
            <w:tcW w:w="999" w:type="dxa"/>
            <w:noWrap/>
            <w:vAlign w:val="center"/>
            <w:hideMark/>
          </w:tcPr>
          <w:p w14:paraId="3DBDBD82" w14:textId="7C34B54E"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2000</w:t>
            </w:r>
          </w:p>
        </w:tc>
        <w:tc>
          <w:tcPr>
            <w:tcW w:w="999" w:type="dxa"/>
            <w:noWrap/>
            <w:vAlign w:val="center"/>
            <w:hideMark/>
          </w:tcPr>
          <w:p w14:paraId="331BFF7E" w14:textId="14654DAD"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2000</w:t>
            </w:r>
          </w:p>
        </w:tc>
        <w:tc>
          <w:tcPr>
            <w:tcW w:w="999" w:type="dxa"/>
            <w:noWrap/>
            <w:vAlign w:val="center"/>
            <w:hideMark/>
          </w:tcPr>
          <w:p w14:paraId="54254164" w14:textId="774ED3C6"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2000</w:t>
            </w:r>
          </w:p>
        </w:tc>
        <w:tc>
          <w:tcPr>
            <w:tcW w:w="999" w:type="dxa"/>
            <w:vAlign w:val="center"/>
          </w:tcPr>
          <w:p w14:paraId="344A7125" w14:textId="1A0FF92C"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2000</w:t>
            </w:r>
          </w:p>
        </w:tc>
        <w:tc>
          <w:tcPr>
            <w:tcW w:w="1081" w:type="dxa"/>
            <w:noWrap/>
            <w:vAlign w:val="center"/>
            <w:hideMark/>
          </w:tcPr>
          <w:p w14:paraId="26E36DC9" w14:textId="5AFAAE7D"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10000</w:t>
            </w:r>
          </w:p>
        </w:tc>
      </w:tr>
      <w:tr w:rsidR="00E54CF5" w:rsidRPr="00C830EE" w14:paraId="3021B1E6" w14:textId="77777777" w:rsidTr="00ED4EBF">
        <w:trPr>
          <w:trHeight w:val="20"/>
        </w:trPr>
        <w:tc>
          <w:tcPr>
            <w:tcW w:w="2713" w:type="dxa"/>
            <w:noWrap/>
            <w:tcMar>
              <w:left w:w="57" w:type="dxa"/>
              <w:right w:w="57" w:type="dxa"/>
            </w:tcMar>
            <w:vAlign w:val="center"/>
            <w:hideMark/>
          </w:tcPr>
          <w:p w14:paraId="1CFF9DF8" w14:textId="4542E6BA"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シンチレータ層検査装置設計開発</w:t>
            </w:r>
          </w:p>
        </w:tc>
        <w:tc>
          <w:tcPr>
            <w:tcW w:w="999" w:type="dxa"/>
            <w:noWrap/>
            <w:vAlign w:val="center"/>
            <w:hideMark/>
          </w:tcPr>
          <w:p w14:paraId="155BEAEB" w14:textId="627BE6C8"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2000</w:t>
            </w:r>
          </w:p>
        </w:tc>
        <w:tc>
          <w:tcPr>
            <w:tcW w:w="999" w:type="dxa"/>
            <w:noWrap/>
            <w:vAlign w:val="center"/>
            <w:hideMark/>
          </w:tcPr>
          <w:p w14:paraId="024FF937" w14:textId="3E53D2C1"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2000</w:t>
            </w:r>
          </w:p>
        </w:tc>
        <w:tc>
          <w:tcPr>
            <w:tcW w:w="999" w:type="dxa"/>
            <w:noWrap/>
            <w:vAlign w:val="center"/>
            <w:hideMark/>
          </w:tcPr>
          <w:p w14:paraId="51185D2A" w14:textId="29DAF351"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2000</w:t>
            </w:r>
          </w:p>
        </w:tc>
        <w:tc>
          <w:tcPr>
            <w:tcW w:w="999" w:type="dxa"/>
            <w:noWrap/>
            <w:vAlign w:val="center"/>
            <w:hideMark/>
          </w:tcPr>
          <w:p w14:paraId="2EBAF837" w14:textId="77847C52" w:rsidR="00E54CF5" w:rsidRPr="00ED4EBF" w:rsidRDefault="00E54CF5" w:rsidP="00E54CF5">
            <w:pPr>
              <w:ind w:leftChars="-1" w:left="-2" w:firstLine="1"/>
              <w:jc w:val="right"/>
              <w:rPr>
                <w:rFonts w:asciiTheme="minorEastAsia" w:hAnsiTheme="minorEastAsia" w:cstheme="majorHAnsi"/>
                <w:b/>
                <w:color w:val="000000"/>
                <w:kern w:val="0"/>
                <w:sz w:val="19"/>
                <w:szCs w:val="19"/>
                <w:lang w:eastAsia="en-US"/>
              </w:rPr>
            </w:pPr>
            <w:r w:rsidRPr="00ED4EBF">
              <w:rPr>
                <w:rFonts w:asciiTheme="minorEastAsia" w:hAnsiTheme="minorEastAsia" w:cs="Helvetica" w:hint="eastAsia"/>
                <w:b/>
                <w:sz w:val="18"/>
                <w:szCs w:val="18"/>
              </w:rPr>
              <w:t>3000</w:t>
            </w:r>
          </w:p>
        </w:tc>
        <w:tc>
          <w:tcPr>
            <w:tcW w:w="999" w:type="dxa"/>
            <w:vAlign w:val="center"/>
          </w:tcPr>
          <w:p w14:paraId="55D12C4C" w14:textId="5E6247AD"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3000</w:t>
            </w:r>
          </w:p>
        </w:tc>
        <w:tc>
          <w:tcPr>
            <w:tcW w:w="1081" w:type="dxa"/>
            <w:noWrap/>
            <w:vAlign w:val="center"/>
            <w:hideMark/>
          </w:tcPr>
          <w:p w14:paraId="549D430A" w14:textId="5C6C7C27"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8"/>
                <w:szCs w:val="18"/>
              </w:rPr>
              <w:t>12000</w:t>
            </w:r>
          </w:p>
        </w:tc>
      </w:tr>
      <w:tr w:rsidR="00E54CF5" w:rsidRPr="00C830EE" w14:paraId="2B155FC4" w14:textId="77777777" w:rsidTr="00ED4EBF">
        <w:trPr>
          <w:trHeight w:val="20"/>
        </w:trPr>
        <w:tc>
          <w:tcPr>
            <w:tcW w:w="2713" w:type="dxa"/>
            <w:noWrap/>
            <w:tcMar>
              <w:left w:w="57" w:type="dxa"/>
              <w:right w:w="57" w:type="dxa"/>
            </w:tcMar>
            <w:vAlign w:val="center"/>
          </w:tcPr>
          <w:p w14:paraId="121AF1CD" w14:textId="48E3BC0F"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構造体試作・工業化</w:t>
            </w:r>
          </w:p>
        </w:tc>
        <w:tc>
          <w:tcPr>
            <w:tcW w:w="999" w:type="dxa"/>
            <w:noWrap/>
            <w:vAlign w:val="center"/>
          </w:tcPr>
          <w:p w14:paraId="2EBB047D" w14:textId="63B267C2"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2000</w:t>
            </w:r>
          </w:p>
        </w:tc>
        <w:tc>
          <w:tcPr>
            <w:tcW w:w="999" w:type="dxa"/>
            <w:noWrap/>
            <w:vAlign w:val="center"/>
          </w:tcPr>
          <w:p w14:paraId="57A80008" w14:textId="4E437549"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2000</w:t>
            </w:r>
          </w:p>
        </w:tc>
        <w:tc>
          <w:tcPr>
            <w:tcW w:w="999" w:type="dxa"/>
            <w:noWrap/>
            <w:vAlign w:val="center"/>
          </w:tcPr>
          <w:p w14:paraId="63161DD4" w14:textId="0CF75C5F"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2000</w:t>
            </w:r>
          </w:p>
        </w:tc>
        <w:tc>
          <w:tcPr>
            <w:tcW w:w="999" w:type="dxa"/>
            <w:noWrap/>
            <w:vAlign w:val="center"/>
          </w:tcPr>
          <w:p w14:paraId="62832F92" w14:textId="089F5CBE"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2000</w:t>
            </w:r>
          </w:p>
        </w:tc>
        <w:tc>
          <w:tcPr>
            <w:tcW w:w="999" w:type="dxa"/>
            <w:vAlign w:val="center"/>
          </w:tcPr>
          <w:p w14:paraId="5DC4E0E9" w14:textId="64B58949"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2000</w:t>
            </w:r>
          </w:p>
        </w:tc>
        <w:tc>
          <w:tcPr>
            <w:tcW w:w="1081" w:type="dxa"/>
            <w:noWrap/>
            <w:vAlign w:val="center"/>
          </w:tcPr>
          <w:p w14:paraId="64F5218F" w14:textId="2360B26D"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10000</w:t>
            </w:r>
          </w:p>
        </w:tc>
      </w:tr>
      <w:tr w:rsidR="00E54CF5" w:rsidRPr="00C830EE" w14:paraId="1A0E74F4" w14:textId="77777777" w:rsidTr="00ED4EBF">
        <w:trPr>
          <w:trHeight w:val="20"/>
        </w:trPr>
        <w:tc>
          <w:tcPr>
            <w:tcW w:w="2713" w:type="dxa"/>
            <w:noWrap/>
            <w:tcMar>
              <w:left w:w="57" w:type="dxa"/>
              <w:right w:w="57" w:type="dxa"/>
            </w:tcMar>
            <w:vAlign w:val="center"/>
          </w:tcPr>
          <w:p w14:paraId="087E0378" w14:textId="4FA9D192"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HCAL</w:t>
            </w:r>
            <w:r w:rsidRPr="00ED4EBF">
              <w:rPr>
                <w:rFonts w:asciiTheme="minorEastAsia" w:hAnsiTheme="minorEastAsia" w:cs="ヒラギノ角ゴ ProN W3" w:hint="eastAsia"/>
                <w:sz w:val="17"/>
                <w:szCs w:val="17"/>
              </w:rPr>
              <w:t>検出層試作・改良・工業化</w:t>
            </w:r>
          </w:p>
        </w:tc>
        <w:tc>
          <w:tcPr>
            <w:tcW w:w="999" w:type="dxa"/>
            <w:noWrap/>
            <w:vAlign w:val="center"/>
          </w:tcPr>
          <w:p w14:paraId="6557D008" w14:textId="40D99CF0"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1000</w:t>
            </w:r>
          </w:p>
        </w:tc>
        <w:tc>
          <w:tcPr>
            <w:tcW w:w="999" w:type="dxa"/>
            <w:noWrap/>
            <w:vAlign w:val="center"/>
          </w:tcPr>
          <w:p w14:paraId="74D4C102" w14:textId="7766874A"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1500</w:t>
            </w:r>
          </w:p>
        </w:tc>
        <w:tc>
          <w:tcPr>
            <w:tcW w:w="999" w:type="dxa"/>
            <w:noWrap/>
            <w:vAlign w:val="center"/>
          </w:tcPr>
          <w:p w14:paraId="20FD5E78" w14:textId="33611580"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2000</w:t>
            </w:r>
          </w:p>
        </w:tc>
        <w:tc>
          <w:tcPr>
            <w:tcW w:w="999" w:type="dxa"/>
            <w:noWrap/>
            <w:vAlign w:val="center"/>
          </w:tcPr>
          <w:p w14:paraId="331DD512" w14:textId="2E828D78"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3000</w:t>
            </w:r>
          </w:p>
        </w:tc>
        <w:tc>
          <w:tcPr>
            <w:tcW w:w="999" w:type="dxa"/>
            <w:vAlign w:val="center"/>
          </w:tcPr>
          <w:p w14:paraId="1A83E537" w14:textId="6179F063"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2000</w:t>
            </w:r>
          </w:p>
        </w:tc>
        <w:tc>
          <w:tcPr>
            <w:tcW w:w="1081" w:type="dxa"/>
            <w:noWrap/>
            <w:vAlign w:val="center"/>
          </w:tcPr>
          <w:p w14:paraId="50FD2202" w14:textId="1E07DDDC"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9500</w:t>
            </w:r>
          </w:p>
        </w:tc>
      </w:tr>
      <w:tr w:rsidR="00E54CF5" w:rsidRPr="00C830EE" w14:paraId="52376105" w14:textId="77777777" w:rsidTr="00ED4EBF">
        <w:trPr>
          <w:trHeight w:val="20"/>
        </w:trPr>
        <w:tc>
          <w:tcPr>
            <w:tcW w:w="2713" w:type="dxa"/>
            <w:noWrap/>
            <w:tcMar>
              <w:left w:w="57" w:type="dxa"/>
              <w:right w:w="57" w:type="dxa"/>
            </w:tcMar>
            <w:vAlign w:val="center"/>
          </w:tcPr>
          <w:p w14:paraId="20DE64EA" w14:textId="2ED6F6DF"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HCAL</w:t>
            </w:r>
            <w:r w:rsidRPr="00ED4EBF">
              <w:rPr>
                <w:rFonts w:asciiTheme="minorEastAsia" w:hAnsiTheme="minorEastAsia" w:cs="ヒラギノ角ゴ ProN W3" w:hint="eastAsia"/>
                <w:sz w:val="17"/>
                <w:szCs w:val="17"/>
              </w:rPr>
              <w:t>構造対設計</w:t>
            </w:r>
          </w:p>
        </w:tc>
        <w:tc>
          <w:tcPr>
            <w:tcW w:w="999" w:type="dxa"/>
            <w:noWrap/>
            <w:vAlign w:val="center"/>
          </w:tcPr>
          <w:p w14:paraId="0ED231F6" w14:textId="07C99A76"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1000</w:t>
            </w:r>
          </w:p>
        </w:tc>
        <w:tc>
          <w:tcPr>
            <w:tcW w:w="999" w:type="dxa"/>
            <w:noWrap/>
            <w:vAlign w:val="center"/>
          </w:tcPr>
          <w:p w14:paraId="30D372C0" w14:textId="5C37655A"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1000</w:t>
            </w:r>
          </w:p>
        </w:tc>
        <w:tc>
          <w:tcPr>
            <w:tcW w:w="999" w:type="dxa"/>
            <w:noWrap/>
            <w:vAlign w:val="center"/>
          </w:tcPr>
          <w:p w14:paraId="3AE5F50F" w14:textId="54380848"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1000</w:t>
            </w:r>
          </w:p>
        </w:tc>
        <w:tc>
          <w:tcPr>
            <w:tcW w:w="999" w:type="dxa"/>
            <w:noWrap/>
            <w:vAlign w:val="center"/>
          </w:tcPr>
          <w:p w14:paraId="22F71AF7" w14:textId="04A2A327"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2500</w:t>
            </w:r>
          </w:p>
        </w:tc>
        <w:tc>
          <w:tcPr>
            <w:tcW w:w="999" w:type="dxa"/>
            <w:vAlign w:val="center"/>
          </w:tcPr>
          <w:p w14:paraId="7CD23963" w14:textId="6E59BF58"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2500</w:t>
            </w:r>
          </w:p>
        </w:tc>
        <w:tc>
          <w:tcPr>
            <w:tcW w:w="1081" w:type="dxa"/>
            <w:noWrap/>
            <w:vAlign w:val="center"/>
          </w:tcPr>
          <w:p w14:paraId="27F08BFE" w14:textId="040E8B4F"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8"/>
                <w:szCs w:val="18"/>
              </w:rPr>
              <w:t>8000</w:t>
            </w:r>
          </w:p>
        </w:tc>
      </w:tr>
      <w:tr w:rsidR="00ED4EBF" w:rsidRPr="00C830EE" w14:paraId="5A12555C" w14:textId="77777777" w:rsidTr="00ED4EBF">
        <w:trPr>
          <w:trHeight w:hRule="exact" w:val="23"/>
        </w:trPr>
        <w:tc>
          <w:tcPr>
            <w:tcW w:w="8789" w:type="dxa"/>
            <w:gridSpan w:val="7"/>
            <w:noWrap/>
            <w:tcMar>
              <w:left w:w="57" w:type="dxa"/>
              <w:right w:w="57" w:type="dxa"/>
            </w:tcMar>
            <w:vAlign w:val="center"/>
          </w:tcPr>
          <w:p w14:paraId="3E90F4F6" w14:textId="77777777" w:rsidR="00ED4EBF" w:rsidRPr="00ED4EBF" w:rsidRDefault="00ED4EBF" w:rsidP="00E54CF5">
            <w:pPr>
              <w:ind w:leftChars="-1" w:left="-2" w:firstLine="1"/>
              <w:jc w:val="right"/>
              <w:rPr>
                <w:rFonts w:asciiTheme="minorEastAsia" w:hAnsiTheme="minorEastAsia" w:cs="Helvetica" w:hint="eastAsia"/>
                <w:b/>
                <w:sz w:val="18"/>
                <w:szCs w:val="18"/>
              </w:rPr>
            </w:pPr>
          </w:p>
        </w:tc>
      </w:tr>
      <w:tr w:rsidR="00ED4EBF" w:rsidRPr="00C830EE" w14:paraId="1548B1BD" w14:textId="77777777" w:rsidTr="00ED4EBF">
        <w:trPr>
          <w:trHeight w:val="20"/>
        </w:trPr>
        <w:tc>
          <w:tcPr>
            <w:tcW w:w="2713" w:type="dxa"/>
            <w:noWrap/>
            <w:tcMar>
              <w:left w:w="57" w:type="dxa"/>
              <w:right w:w="57" w:type="dxa"/>
            </w:tcMar>
            <w:vAlign w:val="center"/>
          </w:tcPr>
          <w:p w14:paraId="69ADD663" w14:textId="4B2F5398" w:rsidR="00ED4EBF" w:rsidRPr="00ED4EBF" w:rsidRDefault="00ED4EBF" w:rsidP="00E54CF5">
            <w:pPr>
              <w:ind w:leftChars="-1" w:left="-2" w:firstLine="1"/>
              <w:rPr>
                <w:rFonts w:asciiTheme="minorEastAsia" w:hAnsiTheme="minorEastAsia" w:cs="Helvetica" w:hint="eastAsia"/>
                <w:sz w:val="17"/>
                <w:szCs w:val="17"/>
              </w:rPr>
            </w:pPr>
            <w:proofErr w:type="spellStart"/>
            <w:r w:rsidRPr="003A37E3">
              <w:rPr>
                <w:rFonts w:asciiTheme="minorEastAsia" w:hAnsiTheme="minorEastAsia" w:cs="Helvetica" w:hint="eastAsia"/>
                <w:sz w:val="17"/>
                <w:szCs w:val="17"/>
              </w:rPr>
              <w:t>Posdoc</w:t>
            </w:r>
            <w:proofErr w:type="spellEnd"/>
            <w:r w:rsidRPr="003A37E3">
              <w:rPr>
                <w:rFonts w:asciiTheme="minorEastAsia" w:hAnsiTheme="minorEastAsia" w:cs="Helvetica" w:hint="eastAsia"/>
                <w:sz w:val="17"/>
                <w:szCs w:val="17"/>
              </w:rPr>
              <w:t xml:space="preserve"> </w:t>
            </w:r>
            <w:r w:rsidRPr="003A37E3">
              <w:rPr>
                <w:rFonts w:asciiTheme="minorEastAsia" w:hAnsiTheme="minorEastAsia" w:cs="ヒラギノ角ゴ ProN W3" w:hint="eastAsia"/>
                <w:sz w:val="17"/>
                <w:szCs w:val="17"/>
              </w:rPr>
              <w:t>４名</w:t>
            </w:r>
            <w:r w:rsidRPr="003A37E3">
              <w:rPr>
                <w:rFonts w:asciiTheme="minorEastAsia" w:hAnsiTheme="minorEastAsia" w:cs="Helvetica" w:hint="eastAsia"/>
                <w:sz w:val="17"/>
                <w:szCs w:val="17"/>
              </w:rPr>
              <w:t>/</w:t>
            </w:r>
            <w:r w:rsidRPr="003A37E3">
              <w:rPr>
                <w:rFonts w:asciiTheme="minorEastAsia" w:hAnsiTheme="minorEastAsia" w:cs="ヒラギノ角ゴ ProN W3" w:hint="eastAsia"/>
                <w:sz w:val="17"/>
                <w:szCs w:val="17"/>
              </w:rPr>
              <w:t>年</w:t>
            </w:r>
          </w:p>
        </w:tc>
        <w:tc>
          <w:tcPr>
            <w:tcW w:w="999" w:type="dxa"/>
            <w:noWrap/>
            <w:vAlign w:val="center"/>
          </w:tcPr>
          <w:p w14:paraId="4D0675BF" w14:textId="71A6C2E3"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w:hint="eastAsia"/>
                <w:b/>
                <w:sz w:val="18"/>
                <w:szCs w:val="18"/>
              </w:rPr>
              <w:t>2000</w:t>
            </w:r>
          </w:p>
        </w:tc>
        <w:tc>
          <w:tcPr>
            <w:tcW w:w="999" w:type="dxa"/>
            <w:noWrap/>
            <w:vAlign w:val="center"/>
          </w:tcPr>
          <w:p w14:paraId="0BDFFBCE" w14:textId="258F620C"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w:hint="eastAsia"/>
                <w:b/>
                <w:sz w:val="18"/>
                <w:szCs w:val="18"/>
              </w:rPr>
              <w:t>2000</w:t>
            </w:r>
          </w:p>
        </w:tc>
        <w:tc>
          <w:tcPr>
            <w:tcW w:w="999" w:type="dxa"/>
            <w:noWrap/>
            <w:vAlign w:val="center"/>
          </w:tcPr>
          <w:p w14:paraId="2ACBB207" w14:textId="08B12946"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w:hint="eastAsia"/>
                <w:b/>
                <w:sz w:val="18"/>
                <w:szCs w:val="18"/>
              </w:rPr>
              <w:t>2000</w:t>
            </w:r>
          </w:p>
        </w:tc>
        <w:tc>
          <w:tcPr>
            <w:tcW w:w="999" w:type="dxa"/>
            <w:noWrap/>
            <w:vAlign w:val="center"/>
          </w:tcPr>
          <w:p w14:paraId="6379861D" w14:textId="0F891DC7"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w:hint="eastAsia"/>
                <w:b/>
                <w:sz w:val="18"/>
                <w:szCs w:val="18"/>
              </w:rPr>
              <w:t>2000</w:t>
            </w:r>
          </w:p>
        </w:tc>
        <w:tc>
          <w:tcPr>
            <w:tcW w:w="999" w:type="dxa"/>
            <w:vAlign w:val="center"/>
          </w:tcPr>
          <w:p w14:paraId="481B02FE" w14:textId="1A480960"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w:hint="eastAsia"/>
                <w:b/>
                <w:sz w:val="18"/>
                <w:szCs w:val="18"/>
              </w:rPr>
              <w:t>2000</w:t>
            </w:r>
          </w:p>
        </w:tc>
        <w:tc>
          <w:tcPr>
            <w:tcW w:w="1081" w:type="dxa"/>
            <w:noWrap/>
            <w:vAlign w:val="center"/>
          </w:tcPr>
          <w:p w14:paraId="4F4E98CC" w14:textId="589C768C"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w:hint="eastAsia"/>
                <w:b/>
                <w:sz w:val="18"/>
                <w:szCs w:val="18"/>
              </w:rPr>
              <w:t>10000</w:t>
            </w:r>
          </w:p>
        </w:tc>
      </w:tr>
      <w:tr w:rsidR="00ED4EBF" w:rsidRPr="00C830EE" w14:paraId="378CEFE3" w14:textId="77777777" w:rsidTr="00ED4EBF">
        <w:trPr>
          <w:trHeight w:val="20"/>
        </w:trPr>
        <w:tc>
          <w:tcPr>
            <w:tcW w:w="2713" w:type="dxa"/>
            <w:noWrap/>
            <w:tcMar>
              <w:left w:w="57" w:type="dxa"/>
              <w:right w:w="57" w:type="dxa"/>
            </w:tcMar>
            <w:vAlign w:val="center"/>
          </w:tcPr>
          <w:p w14:paraId="6676DEDC" w14:textId="057CCE6D" w:rsidR="00ED4EBF" w:rsidRPr="00ED4EBF" w:rsidRDefault="00ED4EBF" w:rsidP="00E54CF5">
            <w:pPr>
              <w:ind w:leftChars="-1" w:left="-2" w:firstLine="1"/>
              <w:rPr>
                <w:rFonts w:asciiTheme="minorEastAsia" w:hAnsiTheme="minorEastAsia" w:cs="Helvetica" w:hint="eastAsia"/>
                <w:sz w:val="17"/>
                <w:szCs w:val="17"/>
              </w:rPr>
            </w:pPr>
            <w:r w:rsidRPr="003A37E3">
              <w:rPr>
                <w:rFonts w:asciiTheme="minorEastAsia" w:hAnsiTheme="minorEastAsia" w:cs="ヒラギノ角ゴ ProN W3" w:hint="eastAsia"/>
                <w:sz w:val="17"/>
                <w:szCs w:val="17"/>
              </w:rPr>
              <w:t>旅費</w:t>
            </w:r>
          </w:p>
        </w:tc>
        <w:tc>
          <w:tcPr>
            <w:tcW w:w="999" w:type="dxa"/>
            <w:noWrap/>
            <w:vAlign w:val="center"/>
          </w:tcPr>
          <w:p w14:paraId="795082D9" w14:textId="2007DEDA"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Neue" w:hint="eastAsia"/>
                <w:b/>
                <w:sz w:val="18"/>
                <w:szCs w:val="18"/>
              </w:rPr>
              <w:t>1000</w:t>
            </w:r>
          </w:p>
        </w:tc>
        <w:tc>
          <w:tcPr>
            <w:tcW w:w="999" w:type="dxa"/>
            <w:noWrap/>
            <w:vAlign w:val="center"/>
          </w:tcPr>
          <w:p w14:paraId="20B8B260" w14:textId="68FD0DF6"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Neue" w:hint="eastAsia"/>
                <w:b/>
                <w:sz w:val="18"/>
                <w:szCs w:val="18"/>
              </w:rPr>
              <w:t>1000</w:t>
            </w:r>
          </w:p>
        </w:tc>
        <w:tc>
          <w:tcPr>
            <w:tcW w:w="999" w:type="dxa"/>
            <w:noWrap/>
            <w:vAlign w:val="center"/>
          </w:tcPr>
          <w:p w14:paraId="689FC3F2" w14:textId="4F0D7C1F"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Neue" w:hint="eastAsia"/>
                <w:b/>
                <w:sz w:val="18"/>
                <w:szCs w:val="18"/>
              </w:rPr>
              <w:t>1000</w:t>
            </w:r>
          </w:p>
        </w:tc>
        <w:tc>
          <w:tcPr>
            <w:tcW w:w="999" w:type="dxa"/>
            <w:noWrap/>
            <w:vAlign w:val="center"/>
          </w:tcPr>
          <w:p w14:paraId="542D0829" w14:textId="535F7E5D"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Neue" w:hint="eastAsia"/>
                <w:b/>
                <w:sz w:val="18"/>
                <w:szCs w:val="18"/>
              </w:rPr>
              <w:t>1000</w:t>
            </w:r>
          </w:p>
        </w:tc>
        <w:tc>
          <w:tcPr>
            <w:tcW w:w="999" w:type="dxa"/>
            <w:vAlign w:val="center"/>
          </w:tcPr>
          <w:p w14:paraId="5E9EE04A" w14:textId="117F8C1B"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Neue" w:hint="eastAsia"/>
                <w:b/>
                <w:sz w:val="18"/>
                <w:szCs w:val="18"/>
              </w:rPr>
              <w:t>1000</w:t>
            </w:r>
          </w:p>
        </w:tc>
        <w:tc>
          <w:tcPr>
            <w:tcW w:w="1081" w:type="dxa"/>
            <w:noWrap/>
            <w:vAlign w:val="center"/>
          </w:tcPr>
          <w:p w14:paraId="100F5718" w14:textId="652EA4E0" w:rsidR="00ED4EBF" w:rsidRPr="00ED4EBF" w:rsidRDefault="00ED4EBF" w:rsidP="00E54CF5">
            <w:pPr>
              <w:ind w:leftChars="-1" w:left="-2" w:firstLine="1"/>
              <w:jc w:val="right"/>
              <w:rPr>
                <w:rFonts w:asciiTheme="minorEastAsia" w:hAnsiTheme="minorEastAsia" w:cs="Helvetica" w:hint="eastAsia"/>
                <w:b/>
                <w:sz w:val="18"/>
                <w:szCs w:val="18"/>
              </w:rPr>
            </w:pPr>
            <w:r w:rsidRPr="00ED4EBF">
              <w:rPr>
                <w:rFonts w:asciiTheme="minorEastAsia" w:hAnsiTheme="minorEastAsia" w:cs="Helvetica" w:hint="eastAsia"/>
                <w:b/>
                <w:sz w:val="18"/>
                <w:szCs w:val="18"/>
              </w:rPr>
              <w:t>5000</w:t>
            </w:r>
          </w:p>
        </w:tc>
      </w:tr>
      <w:tr w:rsidR="00E54CF5" w:rsidRPr="00C830EE" w14:paraId="36124CCD" w14:textId="77777777" w:rsidTr="00ED4EBF">
        <w:trPr>
          <w:trHeight w:val="20"/>
        </w:trPr>
        <w:tc>
          <w:tcPr>
            <w:tcW w:w="8789" w:type="dxa"/>
            <w:gridSpan w:val="7"/>
            <w:noWrap/>
            <w:hideMark/>
          </w:tcPr>
          <w:p w14:paraId="17B2812D" w14:textId="77777777" w:rsidR="00E54CF5" w:rsidRPr="00ED4EBF" w:rsidRDefault="00E54CF5" w:rsidP="00E54CF5">
            <w:pPr>
              <w:ind w:leftChars="-1" w:left="-2" w:firstLine="1"/>
              <w:rPr>
                <w:rFonts w:asciiTheme="minorEastAsia" w:hAnsiTheme="minorEastAsia" w:cstheme="majorHAnsi"/>
                <w:b/>
                <w:color w:val="000000"/>
                <w:kern w:val="0"/>
                <w:sz w:val="19"/>
                <w:szCs w:val="19"/>
              </w:rPr>
            </w:pPr>
          </w:p>
        </w:tc>
      </w:tr>
      <w:tr w:rsidR="00E54CF5" w:rsidRPr="00C830EE" w14:paraId="43B21249" w14:textId="77777777" w:rsidTr="00ED4EBF">
        <w:trPr>
          <w:trHeight w:val="20"/>
        </w:trPr>
        <w:tc>
          <w:tcPr>
            <w:tcW w:w="2713" w:type="dxa"/>
            <w:noWrap/>
            <w:hideMark/>
          </w:tcPr>
          <w:p w14:paraId="771929D0"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999" w:type="dxa"/>
            <w:noWrap/>
            <w:vAlign w:val="center"/>
            <w:hideMark/>
          </w:tcPr>
          <w:p w14:paraId="1B660C7F" w14:textId="43E66CC0"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9"/>
                <w:szCs w:val="19"/>
              </w:rPr>
              <w:t>19000</w:t>
            </w:r>
          </w:p>
        </w:tc>
        <w:tc>
          <w:tcPr>
            <w:tcW w:w="999" w:type="dxa"/>
            <w:noWrap/>
            <w:vAlign w:val="center"/>
            <w:hideMark/>
          </w:tcPr>
          <w:p w14:paraId="34FA2866" w14:textId="27B6EAB6"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9"/>
                <w:szCs w:val="19"/>
              </w:rPr>
              <w:t>16500</w:t>
            </w:r>
          </w:p>
        </w:tc>
        <w:tc>
          <w:tcPr>
            <w:tcW w:w="999" w:type="dxa"/>
            <w:noWrap/>
            <w:vAlign w:val="center"/>
            <w:hideMark/>
          </w:tcPr>
          <w:p w14:paraId="7BEC96BC" w14:textId="063204AC"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9"/>
                <w:szCs w:val="19"/>
              </w:rPr>
              <w:t>17000</w:t>
            </w:r>
          </w:p>
        </w:tc>
        <w:tc>
          <w:tcPr>
            <w:tcW w:w="999" w:type="dxa"/>
            <w:noWrap/>
            <w:vAlign w:val="center"/>
            <w:hideMark/>
          </w:tcPr>
          <w:p w14:paraId="3E5FA7A7" w14:textId="731BB664"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9"/>
                <w:szCs w:val="19"/>
              </w:rPr>
              <w:t>20500</w:t>
            </w:r>
          </w:p>
        </w:tc>
        <w:tc>
          <w:tcPr>
            <w:tcW w:w="999" w:type="dxa"/>
            <w:vAlign w:val="center"/>
          </w:tcPr>
          <w:p w14:paraId="76AF8728" w14:textId="3B524B0C"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w:hint="eastAsia"/>
                <w:b/>
                <w:sz w:val="19"/>
                <w:szCs w:val="19"/>
              </w:rPr>
              <w:t>19500</w:t>
            </w:r>
          </w:p>
        </w:tc>
        <w:tc>
          <w:tcPr>
            <w:tcW w:w="1081" w:type="dxa"/>
            <w:noWrap/>
            <w:vAlign w:val="center"/>
            <w:hideMark/>
          </w:tcPr>
          <w:p w14:paraId="46E11366" w14:textId="6717BAE9" w:rsidR="00E54CF5" w:rsidRPr="00ED4EBF" w:rsidRDefault="00E54CF5" w:rsidP="00E54CF5">
            <w:pPr>
              <w:tabs>
                <w:tab w:val="center" w:pos="317"/>
                <w:tab w:val="right" w:pos="635"/>
              </w:tabs>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w:hint="eastAsia"/>
                <w:b/>
                <w:sz w:val="19"/>
                <w:szCs w:val="19"/>
              </w:rPr>
              <w:t>92500</w:t>
            </w:r>
          </w:p>
        </w:tc>
      </w:tr>
      <w:tr w:rsidR="00E54CF5" w:rsidRPr="00C830EE" w14:paraId="0D9DBECE" w14:textId="77777777" w:rsidTr="00ED4EBF">
        <w:trPr>
          <w:trHeight w:val="20"/>
        </w:trPr>
        <w:tc>
          <w:tcPr>
            <w:tcW w:w="2713" w:type="dxa"/>
            <w:noWrap/>
            <w:hideMark/>
          </w:tcPr>
          <w:p w14:paraId="21745962"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999" w:type="dxa"/>
            <w:noWrap/>
            <w:vAlign w:val="center"/>
            <w:hideMark/>
          </w:tcPr>
          <w:p w14:paraId="0795B66F" w14:textId="530550DC"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Neue" w:hint="eastAsia"/>
                <w:b/>
                <w:sz w:val="19"/>
                <w:szCs w:val="19"/>
              </w:rPr>
              <w:t>2000</w:t>
            </w:r>
          </w:p>
        </w:tc>
        <w:tc>
          <w:tcPr>
            <w:tcW w:w="999" w:type="dxa"/>
            <w:noWrap/>
            <w:vAlign w:val="center"/>
            <w:hideMark/>
          </w:tcPr>
          <w:p w14:paraId="15846BC9" w14:textId="128F6D56" w:rsidR="00E54CF5" w:rsidRPr="00ED4EBF" w:rsidRDefault="00E54CF5" w:rsidP="00E54CF5">
            <w:pPr>
              <w:ind w:leftChars="-1" w:left="-2" w:firstLine="1"/>
              <w:jc w:val="right"/>
              <w:rPr>
                <w:rFonts w:asciiTheme="minorEastAsia" w:hAnsiTheme="minorEastAsia" w:cstheme="majorHAnsi"/>
                <w:b/>
                <w:color w:val="000000"/>
                <w:kern w:val="0"/>
                <w:sz w:val="19"/>
                <w:szCs w:val="19"/>
                <w:lang w:eastAsia="en-US"/>
              </w:rPr>
            </w:pPr>
            <w:r w:rsidRPr="00ED4EBF">
              <w:rPr>
                <w:rFonts w:asciiTheme="minorEastAsia" w:hAnsiTheme="minorEastAsia" w:cs="Helvetica Neue" w:hint="eastAsia"/>
                <w:b/>
                <w:sz w:val="19"/>
                <w:szCs w:val="19"/>
              </w:rPr>
              <w:t>2000</w:t>
            </w:r>
          </w:p>
        </w:tc>
        <w:tc>
          <w:tcPr>
            <w:tcW w:w="999" w:type="dxa"/>
            <w:noWrap/>
            <w:vAlign w:val="center"/>
            <w:hideMark/>
          </w:tcPr>
          <w:p w14:paraId="1427BEFC" w14:textId="07C7E34A" w:rsidR="00E54CF5" w:rsidRPr="00ED4EBF" w:rsidRDefault="00E54CF5" w:rsidP="00E54CF5">
            <w:pPr>
              <w:ind w:leftChars="-1" w:left="-2" w:firstLine="1"/>
              <w:jc w:val="right"/>
              <w:rPr>
                <w:rFonts w:asciiTheme="minorEastAsia" w:hAnsiTheme="minorEastAsia" w:cstheme="majorHAnsi"/>
                <w:b/>
                <w:color w:val="000000"/>
                <w:kern w:val="0"/>
                <w:sz w:val="19"/>
                <w:szCs w:val="19"/>
                <w:lang w:eastAsia="en-US"/>
              </w:rPr>
            </w:pPr>
            <w:r w:rsidRPr="00ED4EBF">
              <w:rPr>
                <w:rFonts w:asciiTheme="minorEastAsia" w:hAnsiTheme="minorEastAsia" w:cs="Helvetica Neue" w:hint="eastAsia"/>
                <w:b/>
                <w:sz w:val="19"/>
                <w:szCs w:val="19"/>
              </w:rPr>
              <w:t>2000</w:t>
            </w:r>
          </w:p>
        </w:tc>
        <w:tc>
          <w:tcPr>
            <w:tcW w:w="999" w:type="dxa"/>
            <w:noWrap/>
            <w:vAlign w:val="center"/>
            <w:hideMark/>
          </w:tcPr>
          <w:p w14:paraId="53D68F87" w14:textId="52E13296" w:rsidR="00E54CF5" w:rsidRPr="00ED4EBF" w:rsidRDefault="00E54CF5" w:rsidP="00E54CF5">
            <w:pPr>
              <w:ind w:leftChars="-1" w:left="-2" w:firstLine="1"/>
              <w:jc w:val="right"/>
              <w:rPr>
                <w:rFonts w:asciiTheme="minorEastAsia" w:hAnsiTheme="minorEastAsia" w:cstheme="majorHAnsi"/>
                <w:b/>
                <w:color w:val="000000"/>
                <w:kern w:val="0"/>
                <w:sz w:val="19"/>
                <w:szCs w:val="19"/>
                <w:lang w:eastAsia="en-US"/>
              </w:rPr>
            </w:pPr>
            <w:r w:rsidRPr="00ED4EBF">
              <w:rPr>
                <w:rFonts w:asciiTheme="minorEastAsia" w:hAnsiTheme="minorEastAsia" w:cstheme="majorHAnsi"/>
                <w:b/>
                <w:color w:val="000000"/>
                <w:kern w:val="0"/>
                <w:sz w:val="19"/>
                <w:szCs w:val="19"/>
                <w:lang w:eastAsia="en-US"/>
              </w:rPr>
              <w:t>0</w:t>
            </w:r>
          </w:p>
        </w:tc>
        <w:tc>
          <w:tcPr>
            <w:tcW w:w="999" w:type="dxa"/>
            <w:vAlign w:val="center"/>
          </w:tcPr>
          <w:p w14:paraId="694D20E8" w14:textId="225092CD"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theme="majorHAnsi"/>
                <w:b/>
                <w:color w:val="000000"/>
                <w:sz w:val="19"/>
                <w:szCs w:val="19"/>
              </w:rPr>
              <w:t>0</w:t>
            </w:r>
          </w:p>
        </w:tc>
        <w:tc>
          <w:tcPr>
            <w:tcW w:w="1081" w:type="dxa"/>
            <w:noWrap/>
            <w:vAlign w:val="center"/>
            <w:hideMark/>
          </w:tcPr>
          <w:p w14:paraId="4EF44F94" w14:textId="3C83BD57" w:rsidR="00E54CF5" w:rsidRPr="00ED4EBF" w:rsidRDefault="00E54CF5" w:rsidP="00E54CF5">
            <w:pPr>
              <w:ind w:leftChars="-1" w:left="-2" w:firstLine="1"/>
              <w:jc w:val="right"/>
              <w:rPr>
                <w:rFonts w:asciiTheme="minorEastAsia" w:hAnsiTheme="minorEastAsia" w:cstheme="majorHAnsi"/>
                <w:b/>
                <w:color w:val="000000"/>
                <w:kern w:val="0"/>
                <w:sz w:val="19"/>
                <w:szCs w:val="19"/>
                <w:lang w:eastAsia="en-US"/>
              </w:rPr>
            </w:pPr>
          </w:p>
        </w:tc>
      </w:tr>
      <w:tr w:rsidR="00E54CF5" w:rsidRPr="00C830EE" w14:paraId="554B6F7D" w14:textId="77777777" w:rsidTr="00ED4EBF">
        <w:trPr>
          <w:trHeight w:val="20"/>
        </w:trPr>
        <w:tc>
          <w:tcPr>
            <w:tcW w:w="2713" w:type="dxa"/>
            <w:tcBorders>
              <w:bottom w:val="single" w:sz="4" w:space="0" w:color="auto"/>
            </w:tcBorders>
            <w:noWrap/>
            <w:hideMark/>
          </w:tcPr>
          <w:p w14:paraId="77AD96BC"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999" w:type="dxa"/>
            <w:tcBorders>
              <w:bottom w:val="single" w:sz="4" w:space="0" w:color="auto"/>
            </w:tcBorders>
            <w:noWrap/>
            <w:vAlign w:val="center"/>
            <w:hideMark/>
          </w:tcPr>
          <w:p w14:paraId="597CA973" w14:textId="1166E329"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Neue" w:hint="eastAsia"/>
                <w:b/>
                <w:sz w:val="19"/>
                <w:szCs w:val="19"/>
              </w:rPr>
              <w:t>17000</w:t>
            </w:r>
          </w:p>
        </w:tc>
        <w:tc>
          <w:tcPr>
            <w:tcW w:w="999" w:type="dxa"/>
            <w:tcBorders>
              <w:bottom w:val="single" w:sz="4" w:space="0" w:color="auto"/>
            </w:tcBorders>
            <w:noWrap/>
            <w:vAlign w:val="center"/>
            <w:hideMark/>
          </w:tcPr>
          <w:p w14:paraId="1E7D840F" w14:textId="512B3242"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Neue" w:hint="eastAsia"/>
                <w:b/>
                <w:sz w:val="19"/>
                <w:szCs w:val="19"/>
              </w:rPr>
              <w:t>14500</w:t>
            </w:r>
          </w:p>
        </w:tc>
        <w:tc>
          <w:tcPr>
            <w:tcW w:w="999" w:type="dxa"/>
            <w:tcBorders>
              <w:bottom w:val="single" w:sz="4" w:space="0" w:color="auto"/>
            </w:tcBorders>
            <w:noWrap/>
            <w:vAlign w:val="center"/>
            <w:hideMark/>
          </w:tcPr>
          <w:p w14:paraId="504000C6" w14:textId="3F625BD4"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Neue" w:hint="eastAsia"/>
                <w:b/>
                <w:sz w:val="19"/>
                <w:szCs w:val="19"/>
              </w:rPr>
              <w:t>15000</w:t>
            </w:r>
          </w:p>
        </w:tc>
        <w:tc>
          <w:tcPr>
            <w:tcW w:w="999" w:type="dxa"/>
            <w:tcBorders>
              <w:bottom w:val="single" w:sz="4" w:space="0" w:color="auto"/>
            </w:tcBorders>
            <w:noWrap/>
            <w:vAlign w:val="center"/>
            <w:hideMark/>
          </w:tcPr>
          <w:p w14:paraId="426A9727" w14:textId="616D4EA6" w:rsidR="00E54CF5" w:rsidRPr="00ED4EBF" w:rsidRDefault="00E54CF5" w:rsidP="00E54CF5">
            <w:pPr>
              <w:ind w:leftChars="-1" w:left="-2" w:firstLine="1"/>
              <w:jc w:val="right"/>
              <w:rPr>
                <w:rFonts w:asciiTheme="minorEastAsia" w:hAnsiTheme="minorEastAsia" w:cstheme="majorHAnsi"/>
                <w:b/>
                <w:color w:val="000000"/>
                <w:kern w:val="0"/>
                <w:sz w:val="19"/>
                <w:szCs w:val="19"/>
              </w:rPr>
            </w:pPr>
            <w:r w:rsidRPr="00ED4EBF">
              <w:rPr>
                <w:rFonts w:asciiTheme="minorEastAsia" w:hAnsiTheme="minorEastAsia" w:cs="Helvetica Neue" w:hint="eastAsia"/>
                <w:b/>
                <w:sz w:val="19"/>
                <w:szCs w:val="19"/>
              </w:rPr>
              <w:t>20500</w:t>
            </w:r>
          </w:p>
        </w:tc>
        <w:tc>
          <w:tcPr>
            <w:tcW w:w="999" w:type="dxa"/>
            <w:tcBorders>
              <w:bottom w:val="single" w:sz="4" w:space="0" w:color="auto"/>
            </w:tcBorders>
            <w:vAlign w:val="center"/>
          </w:tcPr>
          <w:p w14:paraId="0E358A3D" w14:textId="78DE9E2A" w:rsidR="00E54CF5" w:rsidRPr="00ED4EBF" w:rsidRDefault="00E54CF5" w:rsidP="00E54CF5">
            <w:pPr>
              <w:ind w:leftChars="-1" w:left="-2" w:firstLine="1"/>
              <w:jc w:val="right"/>
              <w:rPr>
                <w:rFonts w:asciiTheme="minorEastAsia" w:hAnsiTheme="minorEastAsia" w:cstheme="majorHAnsi"/>
                <w:b/>
                <w:color w:val="000000"/>
                <w:sz w:val="19"/>
                <w:szCs w:val="19"/>
              </w:rPr>
            </w:pPr>
            <w:r w:rsidRPr="00ED4EBF">
              <w:rPr>
                <w:rFonts w:asciiTheme="minorEastAsia" w:hAnsiTheme="minorEastAsia" w:cs="Helvetica Neue" w:hint="eastAsia"/>
                <w:b/>
                <w:sz w:val="19"/>
                <w:szCs w:val="19"/>
              </w:rPr>
              <w:t>19500</w:t>
            </w:r>
          </w:p>
        </w:tc>
        <w:tc>
          <w:tcPr>
            <w:tcW w:w="1081" w:type="dxa"/>
            <w:tcBorders>
              <w:bottom w:val="single" w:sz="4" w:space="0" w:color="auto"/>
            </w:tcBorders>
            <w:noWrap/>
            <w:vAlign w:val="center"/>
            <w:hideMark/>
          </w:tcPr>
          <w:p w14:paraId="3704FC2F" w14:textId="0F66B13D" w:rsidR="00E54CF5" w:rsidRPr="00ED4EBF" w:rsidRDefault="00E54CF5" w:rsidP="00E54CF5">
            <w:pPr>
              <w:ind w:leftChars="-1" w:left="-2" w:firstLine="1"/>
              <w:jc w:val="right"/>
              <w:rPr>
                <w:rFonts w:asciiTheme="minorEastAsia" w:hAnsiTheme="minorEastAsia" w:cstheme="majorHAnsi"/>
                <w:b/>
                <w:color w:val="000000"/>
                <w:kern w:val="0"/>
                <w:sz w:val="19"/>
                <w:szCs w:val="19"/>
              </w:rPr>
            </w:pPr>
          </w:p>
        </w:tc>
      </w:tr>
      <w:tr w:rsidR="00E54CF5" w:rsidRPr="00C830EE" w14:paraId="21C91AAE" w14:textId="77777777" w:rsidTr="00ED4EBF">
        <w:trPr>
          <w:trHeight w:val="20"/>
        </w:trPr>
        <w:tc>
          <w:tcPr>
            <w:tcW w:w="8789" w:type="dxa"/>
            <w:gridSpan w:val="7"/>
            <w:tcBorders>
              <w:left w:val="nil"/>
              <w:bottom w:val="nil"/>
              <w:right w:val="nil"/>
            </w:tcBorders>
            <w:noWrap/>
          </w:tcPr>
          <w:p w14:paraId="4A00F523"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5CE31DB3" w14:textId="77777777" w:rsidTr="00ED4EBF">
        <w:trPr>
          <w:trHeight w:val="20"/>
        </w:trPr>
        <w:tc>
          <w:tcPr>
            <w:tcW w:w="2713" w:type="dxa"/>
            <w:tcBorders>
              <w:top w:val="single" w:sz="4" w:space="0" w:color="auto"/>
            </w:tcBorders>
            <w:noWrap/>
          </w:tcPr>
          <w:p w14:paraId="3B114C52"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999" w:type="dxa"/>
            <w:tcBorders>
              <w:top w:val="single" w:sz="4" w:space="0" w:color="auto"/>
            </w:tcBorders>
            <w:noWrap/>
            <w:vAlign w:val="center"/>
          </w:tcPr>
          <w:p w14:paraId="21A9A7BA" w14:textId="596CB2EE"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8</w:t>
            </w:r>
          </w:p>
        </w:tc>
        <w:tc>
          <w:tcPr>
            <w:tcW w:w="999" w:type="dxa"/>
            <w:tcBorders>
              <w:top w:val="single" w:sz="4" w:space="0" w:color="auto"/>
            </w:tcBorders>
            <w:noWrap/>
            <w:vAlign w:val="center"/>
          </w:tcPr>
          <w:p w14:paraId="04945E6B" w14:textId="2653C3BD"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8</w:t>
            </w:r>
          </w:p>
        </w:tc>
        <w:tc>
          <w:tcPr>
            <w:tcW w:w="999" w:type="dxa"/>
            <w:tcBorders>
              <w:top w:val="single" w:sz="4" w:space="0" w:color="auto"/>
            </w:tcBorders>
            <w:noWrap/>
            <w:vAlign w:val="center"/>
          </w:tcPr>
          <w:p w14:paraId="4AF6EC29" w14:textId="7C72CF8E" w:rsidR="00E54CF5" w:rsidRPr="00C830EE" w:rsidRDefault="00E54CF5" w:rsidP="00E54CF5">
            <w:pPr>
              <w:ind w:leftChars="-1" w:left="-2" w:firstLine="1"/>
              <w:jc w:val="right"/>
              <w:rPr>
                <w:rFonts w:asciiTheme="minorEastAsia" w:hAnsiTheme="minorEastAsia" w:cstheme="majorHAnsi" w:hint="eastAsia"/>
                <w:b/>
                <w:color w:val="000000"/>
                <w:sz w:val="19"/>
                <w:szCs w:val="19"/>
              </w:rPr>
            </w:pPr>
            <w:r w:rsidRPr="00555781">
              <w:rPr>
                <w:rFonts w:asciiTheme="minorEastAsia" w:hAnsiTheme="minorEastAsia" w:cs="Helvetica Neue" w:hint="eastAsia"/>
                <w:sz w:val="19"/>
                <w:szCs w:val="19"/>
              </w:rPr>
              <w:t>8</w:t>
            </w:r>
          </w:p>
        </w:tc>
        <w:tc>
          <w:tcPr>
            <w:tcW w:w="999" w:type="dxa"/>
            <w:tcBorders>
              <w:top w:val="single" w:sz="4" w:space="0" w:color="auto"/>
            </w:tcBorders>
            <w:noWrap/>
            <w:vAlign w:val="center"/>
          </w:tcPr>
          <w:p w14:paraId="7DCED10F" w14:textId="76237482"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8</w:t>
            </w:r>
          </w:p>
        </w:tc>
        <w:tc>
          <w:tcPr>
            <w:tcW w:w="999" w:type="dxa"/>
            <w:tcBorders>
              <w:top w:val="single" w:sz="4" w:space="0" w:color="auto"/>
            </w:tcBorders>
            <w:vAlign w:val="center"/>
          </w:tcPr>
          <w:p w14:paraId="0237296F" w14:textId="54C8DB15"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8</w:t>
            </w:r>
          </w:p>
        </w:tc>
        <w:tc>
          <w:tcPr>
            <w:tcW w:w="1081" w:type="dxa"/>
            <w:vMerge w:val="restart"/>
            <w:tcBorders>
              <w:top w:val="nil"/>
              <w:bottom w:val="nil"/>
              <w:right w:val="nil"/>
            </w:tcBorders>
            <w:noWrap/>
          </w:tcPr>
          <w:p w14:paraId="193D39E7"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76FE6C54" w14:textId="77777777" w:rsidTr="00ED4EBF">
        <w:trPr>
          <w:trHeight w:val="20"/>
        </w:trPr>
        <w:tc>
          <w:tcPr>
            <w:tcW w:w="2713" w:type="dxa"/>
            <w:noWrap/>
          </w:tcPr>
          <w:p w14:paraId="0FF73126"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999" w:type="dxa"/>
            <w:noWrap/>
            <w:vAlign w:val="center"/>
          </w:tcPr>
          <w:p w14:paraId="19253F78" w14:textId="139AFBB2"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5</w:t>
            </w:r>
          </w:p>
        </w:tc>
        <w:tc>
          <w:tcPr>
            <w:tcW w:w="999" w:type="dxa"/>
            <w:noWrap/>
            <w:vAlign w:val="center"/>
          </w:tcPr>
          <w:p w14:paraId="4500AF11" w14:textId="664AA1FD"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5</w:t>
            </w:r>
          </w:p>
        </w:tc>
        <w:tc>
          <w:tcPr>
            <w:tcW w:w="999" w:type="dxa"/>
            <w:noWrap/>
            <w:vAlign w:val="center"/>
          </w:tcPr>
          <w:p w14:paraId="4648FC29" w14:textId="1120F379" w:rsidR="00E54CF5" w:rsidRPr="00C830EE" w:rsidRDefault="00E54CF5" w:rsidP="00E54CF5">
            <w:pPr>
              <w:ind w:leftChars="-1" w:left="-2" w:firstLine="1"/>
              <w:jc w:val="right"/>
              <w:rPr>
                <w:rFonts w:asciiTheme="minorEastAsia" w:hAnsiTheme="minorEastAsia" w:cstheme="majorHAnsi" w:hint="eastAsia"/>
                <w:b/>
                <w:color w:val="000000"/>
                <w:sz w:val="19"/>
                <w:szCs w:val="19"/>
              </w:rPr>
            </w:pPr>
            <w:r w:rsidRPr="00555781">
              <w:rPr>
                <w:rFonts w:asciiTheme="minorEastAsia" w:hAnsiTheme="minorEastAsia" w:cs="Helvetica Neue" w:hint="eastAsia"/>
                <w:sz w:val="19"/>
                <w:szCs w:val="19"/>
              </w:rPr>
              <w:t>5</w:t>
            </w:r>
          </w:p>
        </w:tc>
        <w:tc>
          <w:tcPr>
            <w:tcW w:w="999" w:type="dxa"/>
            <w:noWrap/>
            <w:vAlign w:val="center"/>
          </w:tcPr>
          <w:p w14:paraId="78FE9AB1" w14:textId="1CEC97B9"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3</w:t>
            </w:r>
          </w:p>
        </w:tc>
        <w:tc>
          <w:tcPr>
            <w:tcW w:w="999" w:type="dxa"/>
            <w:vAlign w:val="center"/>
          </w:tcPr>
          <w:p w14:paraId="5A81646C" w14:textId="03C28EC0"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3</w:t>
            </w:r>
          </w:p>
        </w:tc>
        <w:tc>
          <w:tcPr>
            <w:tcW w:w="1081" w:type="dxa"/>
            <w:vMerge/>
            <w:tcBorders>
              <w:bottom w:val="nil"/>
              <w:right w:val="nil"/>
            </w:tcBorders>
            <w:noWrap/>
          </w:tcPr>
          <w:p w14:paraId="30F66145"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16745DAA" w14:textId="77777777" w:rsidTr="00ED4EBF">
        <w:trPr>
          <w:trHeight w:val="20"/>
        </w:trPr>
        <w:tc>
          <w:tcPr>
            <w:tcW w:w="2713" w:type="dxa"/>
            <w:noWrap/>
          </w:tcPr>
          <w:p w14:paraId="198ED1AC"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999" w:type="dxa"/>
            <w:noWrap/>
            <w:vAlign w:val="center"/>
          </w:tcPr>
          <w:p w14:paraId="170E7067" w14:textId="284F85C8"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3</w:t>
            </w:r>
          </w:p>
        </w:tc>
        <w:tc>
          <w:tcPr>
            <w:tcW w:w="999" w:type="dxa"/>
            <w:noWrap/>
            <w:vAlign w:val="center"/>
          </w:tcPr>
          <w:p w14:paraId="1FFAECBF" w14:textId="6780FE96"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3</w:t>
            </w:r>
          </w:p>
        </w:tc>
        <w:tc>
          <w:tcPr>
            <w:tcW w:w="999" w:type="dxa"/>
            <w:noWrap/>
            <w:vAlign w:val="center"/>
          </w:tcPr>
          <w:p w14:paraId="7859203E" w14:textId="3D0B3D4D" w:rsidR="00E54CF5" w:rsidRPr="00C830EE" w:rsidRDefault="00E54CF5" w:rsidP="00E54CF5">
            <w:pPr>
              <w:ind w:leftChars="-1" w:left="-2" w:firstLine="1"/>
              <w:jc w:val="right"/>
              <w:rPr>
                <w:rFonts w:asciiTheme="minorEastAsia" w:hAnsiTheme="minorEastAsia" w:cstheme="majorHAnsi" w:hint="eastAsia"/>
                <w:b/>
                <w:color w:val="000000"/>
                <w:sz w:val="19"/>
                <w:szCs w:val="19"/>
              </w:rPr>
            </w:pPr>
            <w:r w:rsidRPr="00555781">
              <w:rPr>
                <w:rFonts w:asciiTheme="minorEastAsia" w:hAnsiTheme="minorEastAsia" w:cs="Helvetica Neue" w:hint="eastAsia"/>
                <w:sz w:val="19"/>
                <w:szCs w:val="19"/>
              </w:rPr>
              <w:t>3</w:t>
            </w:r>
          </w:p>
        </w:tc>
        <w:tc>
          <w:tcPr>
            <w:tcW w:w="999" w:type="dxa"/>
            <w:noWrap/>
            <w:vAlign w:val="center"/>
          </w:tcPr>
          <w:p w14:paraId="0E36E7F5" w14:textId="4F5390B3"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5</w:t>
            </w:r>
          </w:p>
        </w:tc>
        <w:tc>
          <w:tcPr>
            <w:tcW w:w="999" w:type="dxa"/>
            <w:vAlign w:val="center"/>
          </w:tcPr>
          <w:p w14:paraId="6B6D582D" w14:textId="4576290C" w:rsidR="00E54CF5" w:rsidRPr="00C830EE" w:rsidRDefault="00E54CF5" w:rsidP="00E54CF5">
            <w:pPr>
              <w:ind w:leftChars="-1" w:left="-2" w:firstLine="1"/>
              <w:jc w:val="right"/>
              <w:rPr>
                <w:rFonts w:asciiTheme="minorEastAsia" w:hAnsiTheme="minorEastAsia" w:cstheme="majorHAnsi"/>
                <w:b/>
                <w:color w:val="000000"/>
                <w:sz w:val="19"/>
                <w:szCs w:val="19"/>
              </w:rPr>
            </w:pPr>
            <w:r w:rsidRPr="00555781">
              <w:rPr>
                <w:rFonts w:asciiTheme="minorEastAsia" w:hAnsiTheme="minorEastAsia" w:cs="Helvetica Neue" w:hint="eastAsia"/>
                <w:sz w:val="19"/>
                <w:szCs w:val="19"/>
              </w:rPr>
              <w:t>5</w:t>
            </w:r>
          </w:p>
        </w:tc>
        <w:tc>
          <w:tcPr>
            <w:tcW w:w="1081" w:type="dxa"/>
            <w:vMerge/>
            <w:tcBorders>
              <w:bottom w:val="nil"/>
              <w:right w:val="nil"/>
            </w:tcBorders>
            <w:noWrap/>
          </w:tcPr>
          <w:p w14:paraId="5CDC9CB3"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bl>
    <w:p w14:paraId="214499ED" w14:textId="79D92F1F" w:rsidR="003F2717" w:rsidRDefault="00ED4EBF" w:rsidP="000D2DCD">
      <w:pPr>
        <w:widowControl/>
        <w:autoSpaceDE w:val="0"/>
        <w:autoSpaceDN w:val="0"/>
        <w:adjustRightInd w:val="0"/>
        <w:ind w:leftChars="-1" w:left="-2" w:firstLine="1"/>
        <w:rPr>
          <w:ins w:id="286" w:author="FUJII Keisuke" w:date="2013-06-01T19:35:00Z"/>
          <w:rFonts w:asciiTheme="majorEastAsia" w:eastAsiaTheme="majorEastAsia" w:hAnsiTheme="majorEastAsia" w:cs="ＭＳ 明朝"/>
          <w:spacing w:val="2"/>
          <w:w w:val="102"/>
          <w:lang w:eastAsia="ja-JP"/>
        </w:rPr>
      </w:pPr>
      <w:r w:rsidRPr="00555781">
        <w:rPr>
          <w:rFonts w:asciiTheme="minorEastAsia" w:hAnsiTheme="minorEastAsia" w:cs="ヒラギノ角ゴ ProN W3" w:hint="eastAsia"/>
          <w:sz w:val="18"/>
          <w:szCs w:val="18"/>
        </w:rPr>
        <w:t>＊　読み出しエレキは各センサー費用に含める</w:t>
      </w:r>
    </w:p>
    <w:p w14:paraId="1C1440CB" w14:textId="28A5AB7D" w:rsidR="00E72B32" w:rsidRDefault="00E069CB" w:rsidP="000D2DCD">
      <w:pPr>
        <w:snapToGrid w:val="0"/>
        <w:spacing w:beforeLines="100" w:before="299" w:afterLines="30" w:after="89" w:line="240" w:lineRule="auto"/>
        <w:ind w:leftChars="-1" w:left="-2" w:right="-23" w:firstLine="1"/>
        <w:jc w:val="left"/>
        <w:rPr>
          <w:rFonts w:hint="eastAsia"/>
          <w:w w:val="102"/>
        </w:rPr>
      </w:pPr>
      <w:r>
        <w:rPr>
          <w:rFonts w:asciiTheme="majorEastAsia" w:eastAsiaTheme="majorEastAsia" w:hAnsiTheme="majorEastAsia" w:cs="ＭＳ 明朝"/>
          <w:spacing w:val="2"/>
          <w:w w:val="102"/>
          <w:lang w:eastAsia="ja-JP"/>
        </w:rPr>
        <w:t>Pair Monitor</w:t>
      </w:r>
      <w:r>
        <w:rPr>
          <w:rFonts w:asciiTheme="majorEastAsia" w:eastAsiaTheme="majorEastAsia" w:hAnsiTheme="majorEastAsia" w:cs="ＭＳ 明朝" w:hint="eastAsia"/>
          <w:spacing w:val="2"/>
          <w:w w:val="102"/>
          <w:lang w:eastAsia="ja-JP"/>
        </w:rPr>
        <w:t>：</w:t>
      </w:r>
    </w:p>
    <w:tbl>
      <w:tblPr>
        <w:tblStyle w:val="a3"/>
        <w:tblW w:w="8647" w:type="dxa"/>
        <w:tblInd w:w="108" w:type="dxa"/>
        <w:tblLayout w:type="fixed"/>
        <w:tblLook w:val="04A0" w:firstRow="1" w:lastRow="0" w:firstColumn="1" w:lastColumn="0" w:noHBand="0" w:noVBand="1"/>
      </w:tblPr>
      <w:tblGrid>
        <w:gridCol w:w="2095"/>
        <w:gridCol w:w="1095"/>
        <w:gridCol w:w="1096"/>
        <w:gridCol w:w="1096"/>
        <w:gridCol w:w="1096"/>
        <w:gridCol w:w="1096"/>
        <w:gridCol w:w="1073"/>
      </w:tblGrid>
      <w:tr w:rsidR="00ED4EBF" w:rsidRPr="00B157CF" w14:paraId="20889F17" w14:textId="77777777" w:rsidTr="00B157CF">
        <w:trPr>
          <w:trHeight w:val="20"/>
        </w:trPr>
        <w:tc>
          <w:tcPr>
            <w:tcW w:w="2095" w:type="dxa"/>
          </w:tcPr>
          <w:p w14:paraId="2F7D3780"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必要経費（万円）</w:t>
            </w:r>
          </w:p>
        </w:tc>
        <w:tc>
          <w:tcPr>
            <w:tcW w:w="1095" w:type="dxa"/>
          </w:tcPr>
          <w:p w14:paraId="71C6E5D1"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2013年度</w:t>
            </w:r>
          </w:p>
        </w:tc>
        <w:tc>
          <w:tcPr>
            <w:tcW w:w="1096" w:type="dxa"/>
          </w:tcPr>
          <w:p w14:paraId="766B653B"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2014年度</w:t>
            </w:r>
          </w:p>
        </w:tc>
        <w:tc>
          <w:tcPr>
            <w:tcW w:w="1096" w:type="dxa"/>
          </w:tcPr>
          <w:p w14:paraId="11176E44"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2015年度</w:t>
            </w:r>
          </w:p>
        </w:tc>
        <w:tc>
          <w:tcPr>
            <w:tcW w:w="1096" w:type="dxa"/>
          </w:tcPr>
          <w:p w14:paraId="4AEDD47C"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2016年度</w:t>
            </w:r>
          </w:p>
        </w:tc>
        <w:tc>
          <w:tcPr>
            <w:tcW w:w="1096" w:type="dxa"/>
          </w:tcPr>
          <w:p w14:paraId="20FD7237" w14:textId="77777777" w:rsidR="00ED4EBF" w:rsidRPr="00B157CF" w:rsidRDefault="00ED4EBF" w:rsidP="00ED4EBF">
            <w:pPr>
              <w:ind w:leftChars="-1" w:left="-2" w:firstLine="1"/>
              <w:rPr>
                <w:rFonts w:asciiTheme="minorEastAsia" w:hAnsiTheme="minorEastAsia" w:cstheme="majorHAnsi"/>
                <w:color w:val="000000"/>
                <w:sz w:val="19"/>
                <w:szCs w:val="19"/>
              </w:rPr>
            </w:pPr>
            <w:r w:rsidRPr="00B157CF">
              <w:rPr>
                <w:rFonts w:asciiTheme="minorEastAsia" w:hAnsiTheme="minorEastAsia" w:cstheme="majorHAnsi"/>
                <w:color w:val="000000"/>
                <w:kern w:val="0"/>
                <w:sz w:val="19"/>
                <w:szCs w:val="19"/>
              </w:rPr>
              <w:t>2017年度</w:t>
            </w:r>
          </w:p>
        </w:tc>
        <w:tc>
          <w:tcPr>
            <w:tcW w:w="1073" w:type="dxa"/>
            <w:tcMar>
              <w:left w:w="57" w:type="dxa"/>
              <w:right w:w="57" w:type="dxa"/>
            </w:tcMar>
          </w:tcPr>
          <w:p w14:paraId="3613614D" w14:textId="77777777" w:rsidR="00ED4EBF" w:rsidRPr="00B157CF" w:rsidRDefault="00ED4EBF" w:rsidP="00ED4EBF">
            <w:pPr>
              <w:ind w:leftChars="-1" w:left="-2" w:firstLine="1"/>
              <w:jc w:val="center"/>
              <w:rPr>
                <w:rFonts w:asciiTheme="minorEastAsia" w:hAnsiTheme="minorEastAsia" w:cstheme="majorHAnsi"/>
                <w:sz w:val="19"/>
                <w:szCs w:val="19"/>
              </w:rPr>
            </w:pPr>
            <w:r w:rsidRPr="00B157CF">
              <w:rPr>
                <w:rFonts w:asciiTheme="minorEastAsia" w:hAnsiTheme="minorEastAsia" w:cstheme="majorHAnsi" w:hint="eastAsia"/>
                <w:color w:val="000000"/>
                <w:kern w:val="0"/>
                <w:sz w:val="19"/>
                <w:szCs w:val="19"/>
              </w:rPr>
              <w:t>合計(万円)</w:t>
            </w:r>
          </w:p>
        </w:tc>
      </w:tr>
      <w:tr w:rsidR="00ED4EBF" w:rsidRPr="00B157CF" w14:paraId="13A481A2" w14:textId="77777777" w:rsidTr="00B157CF">
        <w:trPr>
          <w:trHeight w:val="20"/>
        </w:trPr>
        <w:tc>
          <w:tcPr>
            <w:tcW w:w="2095" w:type="dxa"/>
            <w:noWrap/>
            <w:tcMar>
              <w:left w:w="108" w:type="dxa"/>
              <w:right w:w="108" w:type="dxa"/>
            </w:tcMar>
            <w:hideMark/>
          </w:tcPr>
          <w:p w14:paraId="344C0036" w14:textId="054B0E85"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シミュレーション</w:t>
            </w:r>
          </w:p>
        </w:tc>
        <w:tc>
          <w:tcPr>
            <w:tcW w:w="1095" w:type="dxa"/>
            <w:noWrap/>
            <w:hideMark/>
          </w:tcPr>
          <w:p w14:paraId="62B0DCB3" w14:textId="32CBC78B"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150</w:t>
            </w:r>
          </w:p>
        </w:tc>
        <w:tc>
          <w:tcPr>
            <w:tcW w:w="1096" w:type="dxa"/>
            <w:noWrap/>
            <w:hideMark/>
          </w:tcPr>
          <w:p w14:paraId="360FAB00" w14:textId="429E4F37"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20</w:t>
            </w:r>
          </w:p>
        </w:tc>
        <w:tc>
          <w:tcPr>
            <w:tcW w:w="1096" w:type="dxa"/>
            <w:noWrap/>
            <w:hideMark/>
          </w:tcPr>
          <w:p w14:paraId="121FEF07" w14:textId="352071F8"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20</w:t>
            </w:r>
          </w:p>
        </w:tc>
        <w:tc>
          <w:tcPr>
            <w:tcW w:w="1096" w:type="dxa"/>
            <w:noWrap/>
            <w:hideMark/>
          </w:tcPr>
          <w:p w14:paraId="6E2192B7" w14:textId="5E3B3A75"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20</w:t>
            </w:r>
          </w:p>
        </w:tc>
        <w:tc>
          <w:tcPr>
            <w:tcW w:w="1096" w:type="dxa"/>
          </w:tcPr>
          <w:p w14:paraId="19067902" w14:textId="750D799C" w:rsidR="00ED4EBF" w:rsidRPr="00B157CF" w:rsidRDefault="00ED4EBF" w:rsidP="00ED4EBF">
            <w:pPr>
              <w:ind w:leftChars="-1" w:left="-2" w:firstLine="1"/>
              <w:jc w:val="right"/>
              <w:rPr>
                <w:rFonts w:asciiTheme="minorEastAsia" w:hAnsiTheme="minorEastAsia" w:cstheme="majorHAnsi" w:hint="eastAsia"/>
                <w:color w:val="000000"/>
                <w:sz w:val="19"/>
                <w:szCs w:val="19"/>
              </w:rPr>
            </w:pPr>
            <w:r w:rsidRPr="00B157CF">
              <w:rPr>
                <w:rFonts w:hint="eastAsia"/>
                <w:sz w:val="19"/>
                <w:szCs w:val="19"/>
              </w:rPr>
              <w:t>0</w:t>
            </w:r>
          </w:p>
        </w:tc>
        <w:tc>
          <w:tcPr>
            <w:tcW w:w="1073" w:type="dxa"/>
            <w:noWrap/>
            <w:hideMark/>
          </w:tcPr>
          <w:p w14:paraId="285D0563" w14:textId="5A533971" w:rsidR="00ED4EBF" w:rsidRPr="00B157CF" w:rsidRDefault="00B157CF" w:rsidP="00B157CF">
            <w:pPr>
              <w:tabs>
                <w:tab w:val="center" w:pos="515"/>
                <w:tab w:val="right" w:pos="1031"/>
              </w:tabs>
              <w:ind w:leftChars="-1" w:left="-2" w:firstLine="1"/>
              <w:jc w:val="right"/>
              <w:rPr>
                <w:rFonts w:asciiTheme="minorEastAsia" w:hAnsiTheme="minorEastAsia" w:cstheme="majorHAnsi"/>
                <w:color w:val="000000"/>
                <w:kern w:val="0"/>
                <w:sz w:val="19"/>
                <w:szCs w:val="19"/>
              </w:rPr>
            </w:pPr>
            <w:ins w:id="287" w:author="FUJII Keisuke" w:date="2013-06-02T22:20:00Z">
              <w:r>
                <w:rPr>
                  <w:rFonts w:asciiTheme="minorEastAsia" w:hAnsiTheme="minorEastAsia" w:cstheme="majorHAnsi"/>
                  <w:color w:val="000000"/>
                  <w:kern w:val="0"/>
                  <w:sz w:val="19"/>
                  <w:szCs w:val="19"/>
                </w:rPr>
                <w:fldChar w:fldCharType="begin"/>
              </w:r>
              <w:r>
                <w:rPr>
                  <w:rFonts w:asciiTheme="minorEastAsia" w:hAnsiTheme="minorEastAsia" w:cstheme="majorHAnsi"/>
                  <w:color w:val="000000"/>
                  <w:kern w:val="0"/>
                  <w:sz w:val="19"/>
                  <w:szCs w:val="19"/>
                </w:rPr>
                <w:instrText xml:space="preserve"> =SUM(LEFT) </w:instrText>
              </w:r>
            </w:ins>
            <w:r>
              <w:rPr>
                <w:rFonts w:asciiTheme="minorEastAsia" w:hAnsiTheme="minorEastAsia" w:cstheme="majorHAnsi"/>
                <w:color w:val="000000"/>
                <w:kern w:val="0"/>
                <w:sz w:val="19"/>
                <w:szCs w:val="19"/>
              </w:rPr>
              <w:fldChar w:fldCharType="separate"/>
            </w:r>
            <w:ins w:id="288" w:author="FUJII Keisuke" w:date="2013-06-02T22:20:00Z">
              <w:r>
                <w:rPr>
                  <w:rFonts w:asciiTheme="minorEastAsia" w:hAnsiTheme="minorEastAsia" w:cstheme="majorHAnsi"/>
                  <w:noProof/>
                  <w:color w:val="000000"/>
                  <w:kern w:val="0"/>
                  <w:sz w:val="19"/>
                  <w:szCs w:val="19"/>
                </w:rPr>
                <w:t>210</w:t>
              </w:r>
              <w:r>
                <w:rPr>
                  <w:rFonts w:asciiTheme="minorEastAsia" w:hAnsiTheme="minorEastAsia" w:cstheme="majorHAnsi"/>
                  <w:color w:val="000000"/>
                  <w:kern w:val="0"/>
                  <w:sz w:val="19"/>
                  <w:szCs w:val="19"/>
                </w:rPr>
                <w:fldChar w:fldCharType="end"/>
              </w:r>
            </w:ins>
          </w:p>
        </w:tc>
      </w:tr>
      <w:tr w:rsidR="00ED4EBF" w:rsidRPr="00B157CF" w14:paraId="490FDFA5" w14:textId="77777777" w:rsidTr="00B157CF">
        <w:trPr>
          <w:trHeight w:val="20"/>
        </w:trPr>
        <w:tc>
          <w:tcPr>
            <w:tcW w:w="2095" w:type="dxa"/>
            <w:noWrap/>
            <w:tcMar>
              <w:left w:w="108" w:type="dxa"/>
              <w:right w:w="108" w:type="dxa"/>
            </w:tcMar>
            <w:hideMark/>
          </w:tcPr>
          <w:p w14:paraId="290DCF16" w14:textId="0B12EA8C"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SPセンサー開発</w:t>
            </w:r>
          </w:p>
        </w:tc>
        <w:tc>
          <w:tcPr>
            <w:tcW w:w="1095" w:type="dxa"/>
            <w:noWrap/>
            <w:hideMark/>
          </w:tcPr>
          <w:p w14:paraId="11CE516B" w14:textId="17216CB5"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1400</w:t>
            </w:r>
          </w:p>
        </w:tc>
        <w:tc>
          <w:tcPr>
            <w:tcW w:w="1096" w:type="dxa"/>
            <w:noWrap/>
            <w:hideMark/>
          </w:tcPr>
          <w:p w14:paraId="331621DB" w14:textId="4C7734FE"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1000</w:t>
            </w:r>
          </w:p>
        </w:tc>
        <w:tc>
          <w:tcPr>
            <w:tcW w:w="1096" w:type="dxa"/>
            <w:noWrap/>
            <w:hideMark/>
          </w:tcPr>
          <w:p w14:paraId="731D99EF" w14:textId="62C0BAC6"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1000</w:t>
            </w:r>
          </w:p>
        </w:tc>
        <w:tc>
          <w:tcPr>
            <w:tcW w:w="1096" w:type="dxa"/>
            <w:noWrap/>
            <w:hideMark/>
          </w:tcPr>
          <w:p w14:paraId="51A75BB0" w14:textId="64BC12AE" w:rsidR="00ED4EBF" w:rsidRPr="00B157CF" w:rsidRDefault="00ED4EBF" w:rsidP="00ED4EBF">
            <w:pPr>
              <w:ind w:leftChars="-1" w:left="-2" w:firstLine="1"/>
              <w:jc w:val="right"/>
              <w:rPr>
                <w:rFonts w:asciiTheme="minorEastAsia" w:hAnsiTheme="minorEastAsia" w:cstheme="majorHAnsi"/>
                <w:color w:val="000000"/>
                <w:kern w:val="0"/>
                <w:sz w:val="19"/>
                <w:szCs w:val="19"/>
                <w:lang w:eastAsia="en-US"/>
              </w:rPr>
            </w:pPr>
            <w:r w:rsidRPr="00B157CF">
              <w:rPr>
                <w:rFonts w:hint="eastAsia"/>
                <w:sz w:val="19"/>
                <w:szCs w:val="19"/>
              </w:rPr>
              <w:t>0</w:t>
            </w:r>
          </w:p>
        </w:tc>
        <w:tc>
          <w:tcPr>
            <w:tcW w:w="1096" w:type="dxa"/>
          </w:tcPr>
          <w:p w14:paraId="1C753E24" w14:textId="06FBC402" w:rsidR="00ED4EBF" w:rsidRPr="00B157CF" w:rsidRDefault="000D2DCD" w:rsidP="00ED4EBF">
            <w:pPr>
              <w:ind w:leftChars="-1" w:left="-2" w:firstLine="1"/>
              <w:jc w:val="right"/>
              <w:rPr>
                <w:rFonts w:asciiTheme="minorEastAsia" w:hAnsiTheme="minorEastAsia" w:cstheme="majorHAnsi"/>
                <w:color w:val="000000"/>
                <w:sz w:val="19"/>
                <w:szCs w:val="19"/>
              </w:rPr>
            </w:pPr>
            <w:r w:rsidRPr="00B157CF">
              <w:rPr>
                <w:rFonts w:asciiTheme="minorEastAsia" w:hAnsiTheme="minorEastAsia" w:cstheme="majorHAnsi"/>
                <w:color w:val="000000"/>
                <w:sz w:val="19"/>
                <w:szCs w:val="19"/>
              </w:rPr>
              <w:t>0</w:t>
            </w:r>
          </w:p>
        </w:tc>
        <w:tc>
          <w:tcPr>
            <w:tcW w:w="1073" w:type="dxa"/>
            <w:noWrap/>
            <w:hideMark/>
          </w:tcPr>
          <w:p w14:paraId="58DD9E54" w14:textId="161BEEEF" w:rsidR="00ED4EBF" w:rsidRPr="00B157CF" w:rsidRDefault="00B157CF" w:rsidP="00ED4EBF">
            <w:pPr>
              <w:ind w:leftChars="-1" w:left="-2" w:firstLine="1"/>
              <w:jc w:val="right"/>
              <w:rPr>
                <w:rFonts w:asciiTheme="minorEastAsia" w:hAnsiTheme="minorEastAsia" w:cstheme="majorHAnsi"/>
                <w:color w:val="000000"/>
                <w:kern w:val="0"/>
                <w:sz w:val="19"/>
                <w:szCs w:val="19"/>
                <w:lang w:eastAsia="en-US"/>
              </w:rPr>
            </w:pPr>
            <w:ins w:id="289" w:author="FUJII Keisuke" w:date="2013-06-02T22:21:00Z">
              <w:r>
                <w:rPr>
                  <w:rFonts w:asciiTheme="minorEastAsia" w:hAnsiTheme="minorEastAsia" w:cstheme="majorHAnsi"/>
                  <w:color w:val="000000"/>
                  <w:kern w:val="0"/>
                  <w:sz w:val="19"/>
                  <w:szCs w:val="19"/>
                  <w:lang w:eastAsia="en-US"/>
                </w:rPr>
                <w:fldChar w:fldCharType="begin"/>
              </w:r>
              <w:r>
                <w:rPr>
                  <w:rFonts w:asciiTheme="minorEastAsia" w:hAnsiTheme="minorEastAsia" w:cstheme="majorHAnsi"/>
                  <w:color w:val="000000"/>
                  <w:kern w:val="0"/>
                  <w:sz w:val="19"/>
                  <w:szCs w:val="19"/>
                  <w:lang w:eastAsia="en-US"/>
                </w:rPr>
                <w:instrText xml:space="preserve"> =SUM(left) </w:instrText>
              </w:r>
            </w:ins>
            <w:r>
              <w:rPr>
                <w:rFonts w:asciiTheme="minorEastAsia" w:hAnsiTheme="minorEastAsia" w:cstheme="majorHAnsi"/>
                <w:color w:val="000000"/>
                <w:kern w:val="0"/>
                <w:sz w:val="19"/>
                <w:szCs w:val="19"/>
                <w:lang w:eastAsia="en-US"/>
              </w:rPr>
              <w:fldChar w:fldCharType="separate"/>
            </w:r>
            <w:ins w:id="290" w:author="FUJII Keisuke" w:date="2013-06-02T22:21:00Z">
              <w:r>
                <w:rPr>
                  <w:rFonts w:asciiTheme="minorEastAsia" w:hAnsiTheme="minorEastAsia" w:cstheme="majorHAnsi"/>
                  <w:noProof/>
                  <w:color w:val="000000"/>
                  <w:kern w:val="0"/>
                  <w:sz w:val="19"/>
                  <w:szCs w:val="19"/>
                  <w:lang w:eastAsia="en-US"/>
                </w:rPr>
                <w:t>3400</w:t>
              </w:r>
              <w:r>
                <w:rPr>
                  <w:rFonts w:asciiTheme="minorEastAsia" w:hAnsiTheme="minorEastAsia" w:cstheme="majorHAnsi"/>
                  <w:color w:val="000000"/>
                  <w:kern w:val="0"/>
                  <w:sz w:val="19"/>
                  <w:szCs w:val="19"/>
                  <w:lang w:eastAsia="en-US"/>
                </w:rPr>
                <w:fldChar w:fldCharType="end"/>
              </w:r>
            </w:ins>
          </w:p>
        </w:tc>
      </w:tr>
      <w:tr w:rsidR="00ED4EBF" w:rsidRPr="00B157CF" w14:paraId="6EC55348" w14:textId="77777777" w:rsidTr="00B157CF">
        <w:trPr>
          <w:trHeight w:val="20"/>
        </w:trPr>
        <w:tc>
          <w:tcPr>
            <w:tcW w:w="2095" w:type="dxa"/>
            <w:noWrap/>
            <w:tcMar>
              <w:left w:w="108" w:type="dxa"/>
              <w:right w:w="108" w:type="dxa"/>
            </w:tcMar>
            <w:hideMark/>
          </w:tcPr>
          <w:p w14:paraId="0103A2B3" w14:textId="6FBCBDE5"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Lセンサー開発</w:t>
            </w:r>
          </w:p>
        </w:tc>
        <w:tc>
          <w:tcPr>
            <w:tcW w:w="1095" w:type="dxa"/>
            <w:noWrap/>
            <w:hideMark/>
          </w:tcPr>
          <w:p w14:paraId="038553C5" w14:textId="3DFF902C"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0</w:t>
            </w:r>
          </w:p>
        </w:tc>
        <w:tc>
          <w:tcPr>
            <w:tcW w:w="1096" w:type="dxa"/>
            <w:noWrap/>
            <w:hideMark/>
          </w:tcPr>
          <w:p w14:paraId="2CEB5C86" w14:textId="1E39F5FE"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0</w:t>
            </w:r>
          </w:p>
        </w:tc>
        <w:tc>
          <w:tcPr>
            <w:tcW w:w="1096" w:type="dxa"/>
            <w:noWrap/>
            <w:hideMark/>
          </w:tcPr>
          <w:p w14:paraId="5C49493E" w14:textId="56FFDF23"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0</w:t>
            </w:r>
          </w:p>
        </w:tc>
        <w:tc>
          <w:tcPr>
            <w:tcW w:w="1096" w:type="dxa"/>
            <w:noWrap/>
            <w:hideMark/>
          </w:tcPr>
          <w:p w14:paraId="028BB1CC" w14:textId="368ED69D"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6000</w:t>
            </w:r>
          </w:p>
        </w:tc>
        <w:tc>
          <w:tcPr>
            <w:tcW w:w="1096" w:type="dxa"/>
          </w:tcPr>
          <w:p w14:paraId="443087DF" w14:textId="5147EEDE"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1500</w:t>
            </w:r>
          </w:p>
        </w:tc>
        <w:tc>
          <w:tcPr>
            <w:tcW w:w="1073" w:type="dxa"/>
            <w:noWrap/>
            <w:hideMark/>
          </w:tcPr>
          <w:p w14:paraId="14D948AA" w14:textId="79CF6A23" w:rsidR="00ED4EBF" w:rsidRPr="00B157CF" w:rsidRDefault="00B157CF" w:rsidP="00ED4EBF">
            <w:pPr>
              <w:ind w:leftChars="-1" w:left="-2" w:firstLine="1"/>
              <w:jc w:val="right"/>
              <w:rPr>
                <w:rFonts w:asciiTheme="minorEastAsia" w:hAnsiTheme="minorEastAsia" w:cstheme="majorHAnsi"/>
                <w:color w:val="000000"/>
                <w:kern w:val="0"/>
                <w:sz w:val="19"/>
                <w:szCs w:val="19"/>
              </w:rPr>
            </w:pPr>
            <w:ins w:id="291" w:author="FUJII Keisuke" w:date="2013-06-02T22:21:00Z">
              <w:r>
                <w:rPr>
                  <w:rFonts w:asciiTheme="minorEastAsia" w:hAnsiTheme="minorEastAsia" w:cstheme="majorHAnsi"/>
                  <w:color w:val="000000"/>
                  <w:kern w:val="0"/>
                  <w:sz w:val="19"/>
                  <w:szCs w:val="19"/>
                </w:rPr>
                <w:fldChar w:fldCharType="begin"/>
              </w:r>
              <w:r>
                <w:rPr>
                  <w:rFonts w:asciiTheme="minorEastAsia" w:hAnsiTheme="minorEastAsia" w:cstheme="majorHAnsi"/>
                  <w:color w:val="000000"/>
                  <w:kern w:val="0"/>
                  <w:sz w:val="19"/>
                  <w:szCs w:val="19"/>
                </w:rPr>
                <w:instrText xml:space="preserve"> =SUM(left) </w:instrText>
              </w:r>
            </w:ins>
            <w:r>
              <w:rPr>
                <w:rFonts w:asciiTheme="minorEastAsia" w:hAnsiTheme="minorEastAsia" w:cstheme="majorHAnsi"/>
                <w:color w:val="000000"/>
                <w:kern w:val="0"/>
                <w:sz w:val="19"/>
                <w:szCs w:val="19"/>
              </w:rPr>
              <w:fldChar w:fldCharType="separate"/>
            </w:r>
            <w:ins w:id="292" w:author="FUJII Keisuke" w:date="2013-06-02T22:21:00Z">
              <w:r>
                <w:rPr>
                  <w:rFonts w:asciiTheme="minorEastAsia" w:hAnsiTheme="minorEastAsia" w:cstheme="majorHAnsi"/>
                  <w:noProof/>
                  <w:color w:val="000000"/>
                  <w:kern w:val="0"/>
                  <w:sz w:val="19"/>
                  <w:szCs w:val="19"/>
                </w:rPr>
                <w:t>7500</w:t>
              </w:r>
              <w:r>
                <w:rPr>
                  <w:rFonts w:asciiTheme="minorEastAsia" w:hAnsiTheme="minorEastAsia" w:cstheme="majorHAnsi"/>
                  <w:color w:val="000000"/>
                  <w:kern w:val="0"/>
                  <w:sz w:val="19"/>
                  <w:szCs w:val="19"/>
                </w:rPr>
                <w:fldChar w:fldCharType="end"/>
              </w:r>
            </w:ins>
          </w:p>
        </w:tc>
      </w:tr>
      <w:tr w:rsidR="00ED4EBF" w:rsidRPr="00B157CF" w14:paraId="047CA86B" w14:textId="77777777" w:rsidTr="00B157CF">
        <w:trPr>
          <w:trHeight w:val="20"/>
        </w:trPr>
        <w:tc>
          <w:tcPr>
            <w:tcW w:w="2095" w:type="dxa"/>
            <w:noWrap/>
            <w:tcMar>
              <w:left w:w="108" w:type="dxa"/>
              <w:right w:w="108" w:type="dxa"/>
            </w:tcMar>
            <w:hideMark/>
          </w:tcPr>
          <w:p w14:paraId="2318F3D5" w14:textId="36CDED82"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放射線耐性</w:t>
            </w:r>
          </w:p>
        </w:tc>
        <w:tc>
          <w:tcPr>
            <w:tcW w:w="1095" w:type="dxa"/>
            <w:noWrap/>
            <w:hideMark/>
          </w:tcPr>
          <w:p w14:paraId="0F4F03D4" w14:textId="2092452C"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0</w:t>
            </w:r>
          </w:p>
        </w:tc>
        <w:tc>
          <w:tcPr>
            <w:tcW w:w="1096" w:type="dxa"/>
            <w:noWrap/>
            <w:hideMark/>
          </w:tcPr>
          <w:p w14:paraId="6552A080" w14:textId="5C02CA65"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0</w:t>
            </w:r>
          </w:p>
        </w:tc>
        <w:tc>
          <w:tcPr>
            <w:tcW w:w="1096" w:type="dxa"/>
            <w:noWrap/>
            <w:hideMark/>
          </w:tcPr>
          <w:p w14:paraId="2DE42917" w14:textId="22A3EF70" w:rsidR="00ED4EBF" w:rsidRPr="00B157CF" w:rsidRDefault="00ED4EBF"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200</w:t>
            </w:r>
          </w:p>
        </w:tc>
        <w:tc>
          <w:tcPr>
            <w:tcW w:w="1096" w:type="dxa"/>
            <w:noWrap/>
            <w:hideMark/>
          </w:tcPr>
          <w:p w14:paraId="250921FC" w14:textId="62A5358C" w:rsidR="00ED4EBF" w:rsidRPr="00B157CF" w:rsidRDefault="00ED4EBF" w:rsidP="00ED4EBF">
            <w:pPr>
              <w:ind w:leftChars="-1" w:left="-2" w:firstLine="1"/>
              <w:jc w:val="right"/>
              <w:rPr>
                <w:rFonts w:asciiTheme="minorEastAsia" w:hAnsiTheme="minorEastAsia" w:cstheme="majorHAnsi"/>
                <w:color w:val="000000"/>
                <w:kern w:val="0"/>
                <w:sz w:val="19"/>
                <w:szCs w:val="19"/>
                <w:lang w:eastAsia="en-US"/>
              </w:rPr>
            </w:pPr>
            <w:r w:rsidRPr="00B157CF">
              <w:rPr>
                <w:rFonts w:hint="eastAsia"/>
                <w:sz w:val="19"/>
                <w:szCs w:val="19"/>
              </w:rPr>
              <w:t>0</w:t>
            </w:r>
          </w:p>
        </w:tc>
        <w:tc>
          <w:tcPr>
            <w:tcW w:w="1096" w:type="dxa"/>
          </w:tcPr>
          <w:p w14:paraId="6A699716" w14:textId="732E80C8"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200</w:t>
            </w:r>
          </w:p>
        </w:tc>
        <w:tc>
          <w:tcPr>
            <w:tcW w:w="1073" w:type="dxa"/>
            <w:noWrap/>
            <w:hideMark/>
          </w:tcPr>
          <w:p w14:paraId="6FD61F53" w14:textId="2D6105FB" w:rsidR="00ED4EBF" w:rsidRPr="00B157CF" w:rsidRDefault="00B157CF" w:rsidP="00ED4EBF">
            <w:pPr>
              <w:ind w:leftChars="-1" w:left="-2" w:firstLine="1"/>
              <w:jc w:val="right"/>
              <w:rPr>
                <w:rFonts w:asciiTheme="minorEastAsia" w:hAnsiTheme="minorEastAsia" w:cstheme="majorHAnsi"/>
                <w:color w:val="000000"/>
                <w:kern w:val="0"/>
                <w:sz w:val="19"/>
                <w:szCs w:val="19"/>
              </w:rPr>
            </w:pPr>
            <w:ins w:id="293" w:author="FUJII Keisuke" w:date="2013-06-02T22:21:00Z">
              <w:r>
                <w:rPr>
                  <w:rFonts w:asciiTheme="minorEastAsia" w:hAnsiTheme="minorEastAsia" w:cstheme="majorHAnsi"/>
                  <w:color w:val="000000"/>
                  <w:kern w:val="0"/>
                  <w:sz w:val="19"/>
                  <w:szCs w:val="19"/>
                </w:rPr>
                <w:fldChar w:fldCharType="begin"/>
              </w:r>
              <w:r>
                <w:rPr>
                  <w:rFonts w:asciiTheme="minorEastAsia" w:hAnsiTheme="minorEastAsia" w:cstheme="majorHAnsi"/>
                  <w:color w:val="000000"/>
                  <w:kern w:val="0"/>
                  <w:sz w:val="19"/>
                  <w:szCs w:val="19"/>
                </w:rPr>
                <w:instrText xml:space="preserve"> =SUM(left) </w:instrText>
              </w:r>
            </w:ins>
            <w:r>
              <w:rPr>
                <w:rFonts w:asciiTheme="minorEastAsia" w:hAnsiTheme="minorEastAsia" w:cstheme="majorHAnsi"/>
                <w:color w:val="000000"/>
                <w:kern w:val="0"/>
                <w:sz w:val="19"/>
                <w:szCs w:val="19"/>
              </w:rPr>
              <w:fldChar w:fldCharType="separate"/>
            </w:r>
            <w:ins w:id="294" w:author="FUJII Keisuke" w:date="2013-06-02T22:21:00Z">
              <w:r>
                <w:rPr>
                  <w:rFonts w:asciiTheme="minorEastAsia" w:hAnsiTheme="minorEastAsia" w:cstheme="majorHAnsi"/>
                  <w:noProof/>
                  <w:color w:val="000000"/>
                  <w:kern w:val="0"/>
                  <w:sz w:val="19"/>
                  <w:szCs w:val="19"/>
                </w:rPr>
                <w:t>400</w:t>
              </w:r>
              <w:r>
                <w:rPr>
                  <w:rFonts w:asciiTheme="minorEastAsia" w:hAnsiTheme="minorEastAsia" w:cstheme="majorHAnsi"/>
                  <w:color w:val="000000"/>
                  <w:kern w:val="0"/>
                  <w:sz w:val="19"/>
                  <w:szCs w:val="19"/>
                </w:rPr>
                <w:fldChar w:fldCharType="end"/>
              </w:r>
            </w:ins>
          </w:p>
        </w:tc>
      </w:tr>
      <w:tr w:rsidR="00ED4EBF" w:rsidRPr="00B157CF" w14:paraId="500BD32F" w14:textId="77777777" w:rsidTr="00B157CF">
        <w:trPr>
          <w:trHeight w:val="20"/>
        </w:trPr>
        <w:tc>
          <w:tcPr>
            <w:tcW w:w="2095" w:type="dxa"/>
            <w:noWrap/>
            <w:tcMar>
              <w:left w:w="108" w:type="dxa"/>
              <w:right w:w="108" w:type="dxa"/>
            </w:tcMar>
          </w:tcPr>
          <w:p w14:paraId="4AE53C31" w14:textId="151D5CAF" w:rsidR="00ED4EBF" w:rsidRPr="00B157CF" w:rsidRDefault="00ED4EBF" w:rsidP="000D2DCD">
            <w:pPr>
              <w:ind w:leftChars="-1" w:left="-2" w:firstLine="1"/>
              <w:jc w:val="left"/>
              <w:rPr>
                <w:rFonts w:asciiTheme="minorEastAsia" w:hAnsiTheme="minorEastAsia" w:cstheme="majorHAnsi"/>
                <w:color w:val="000000"/>
                <w:sz w:val="18"/>
                <w:szCs w:val="18"/>
              </w:rPr>
            </w:pPr>
            <w:r w:rsidRPr="00B157CF">
              <w:rPr>
                <w:rFonts w:hint="eastAsia"/>
                <w:sz w:val="18"/>
                <w:szCs w:val="18"/>
              </w:rPr>
              <w:t>加速器インターフェイス</w:t>
            </w:r>
          </w:p>
        </w:tc>
        <w:tc>
          <w:tcPr>
            <w:tcW w:w="1095" w:type="dxa"/>
            <w:noWrap/>
          </w:tcPr>
          <w:p w14:paraId="5742F10D" w14:textId="1E1267E1"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0</w:t>
            </w:r>
          </w:p>
        </w:tc>
        <w:tc>
          <w:tcPr>
            <w:tcW w:w="1096" w:type="dxa"/>
            <w:noWrap/>
          </w:tcPr>
          <w:p w14:paraId="3E2663FA" w14:textId="4327E2BA"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0</w:t>
            </w:r>
          </w:p>
        </w:tc>
        <w:tc>
          <w:tcPr>
            <w:tcW w:w="1096" w:type="dxa"/>
            <w:noWrap/>
          </w:tcPr>
          <w:p w14:paraId="61D64902" w14:textId="6C31D80D"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700</w:t>
            </w:r>
          </w:p>
        </w:tc>
        <w:tc>
          <w:tcPr>
            <w:tcW w:w="1096" w:type="dxa"/>
            <w:noWrap/>
          </w:tcPr>
          <w:p w14:paraId="74BBADBC" w14:textId="4F3A6CCC"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700</w:t>
            </w:r>
          </w:p>
        </w:tc>
        <w:tc>
          <w:tcPr>
            <w:tcW w:w="1096" w:type="dxa"/>
          </w:tcPr>
          <w:p w14:paraId="5F050798" w14:textId="0F6CB48A"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700</w:t>
            </w:r>
          </w:p>
        </w:tc>
        <w:tc>
          <w:tcPr>
            <w:tcW w:w="1073" w:type="dxa"/>
            <w:noWrap/>
          </w:tcPr>
          <w:p w14:paraId="5F014DA0" w14:textId="43D63798" w:rsidR="00ED4EBF" w:rsidRPr="00B157CF" w:rsidRDefault="00B157CF" w:rsidP="00ED4EBF">
            <w:pPr>
              <w:ind w:leftChars="-1" w:left="-2" w:firstLine="1"/>
              <w:jc w:val="right"/>
              <w:rPr>
                <w:rFonts w:asciiTheme="minorEastAsia" w:hAnsiTheme="minorEastAsia" w:cstheme="majorHAnsi"/>
                <w:color w:val="000000"/>
                <w:sz w:val="19"/>
                <w:szCs w:val="19"/>
              </w:rPr>
            </w:pPr>
            <w:ins w:id="295" w:author="FUJII Keisuke" w:date="2013-06-02T22:21:00Z">
              <w:r>
                <w:rPr>
                  <w:rFonts w:asciiTheme="minorEastAsia" w:hAnsiTheme="minorEastAsia" w:cstheme="majorHAnsi"/>
                  <w:color w:val="000000"/>
                  <w:sz w:val="19"/>
                  <w:szCs w:val="19"/>
                </w:rPr>
                <w:fldChar w:fldCharType="begin"/>
              </w:r>
              <w:r>
                <w:rPr>
                  <w:rFonts w:asciiTheme="minorEastAsia" w:hAnsiTheme="minorEastAsia" w:cstheme="majorHAnsi"/>
                  <w:color w:val="000000"/>
                  <w:sz w:val="19"/>
                  <w:szCs w:val="19"/>
                </w:rPr>
                <w:instrText xml:space="preserve"> =SUM(left) </w:instrText>
              </w:r>
            </w:ins>
            <w:r>
              <w:rPr>
                <w:rFonts w:asciiTheme="minorEastAsia" w:hAnsiTheme="minorEastAsia" w:cstheme="majorHAnsi"/>
                <w:color w:val="000000"/>
                <w:sz w:val="19"/>
                <w:szCs w:val="19"/>
              </w:rPr>
              <w:fldChar w:fldCharType="separate"/>
            </w:r>
            <w:ins w:id="296" w:author="FUJII Keisuke" w:date="2013-06-02T22:21:00Z">
              <w:r>
                <w:rPr>
                  <w:rFonts w:asciiTheme="minorEastAsia" w:hAnsiTheme="minorEastAsia" w:cstheme="majorHAnsi"/>
                  <w:noProof/>
                  <w:color w:val="000000"/>
                  <w:sz w:val="19"/>
                  <w:szCs w:val="19"/>
                </w:rPr>
                <w:t>2100</w:t>
              </w:r>
              <w:r>
                <w:rPr>
                  <w:rFonts w:asciiTheme="minorEastAsia" w:hAnsiTheme="minorEastAsia" w:cstheme="majorHAnsi"/>
                  <w:color w:val="000000"/>
                  <w:sz w:val="19"/>
                  <w:szCs w:val="19"/>
                </w:rPr>
                <w:fldChar w:fldCharType="end"/>
              </w:r>
            </w:ins>
          </w:p>
        </w:tc>
      </w:tr>
      <w:tr w:rsidR="00ED4EBF" w:rsidRPr="00B157CF" w14:paraId="0964A063" w14:textId="77777777" w:rsidTr="00B157CF">
        <w:trPr>
          <w:trHeight w:val="20"/>
        </w:trPr>
        <w:tc>
          <w:tcPr>
            <w:tcW w:w="2095" w:type="dxa"/>
            <w:noWrap/>
            <w:tcMar>
              <w:left w:w="108" w:type="dxa"/>
              <w:right w:w="108" w:type="dxa"/>
            </w:tcMar>
          </w:tcPr>
          <w:p w14:paraId="4B6494FC" w14:textId="227971DA" w:rsidR="00ED4EBF" w:rsidRPr="00B157CF" w:rsidRDefault="00ED4EBF" w:rsidP="000D2DCD">
            <w:pPr>
              <w:ind w:leftChars="-1" w:left="-2" w:firstLine="1"/>
              <w:jc w:val="left"/>
              <w:rPr>
                <w:rFonts w:asciiTheme="minorEastAsia" w:hAnsiTheme="minorEastAsia" w:cstheme="majorHAnsi"/>
                <w:color w:val="000000"/>
                <w:sz w:val="18"/>
                <w:szCs w:val="18"/>
              </w:rPr>
            </w:pPr>
            <w:r w:rsidRPr="00B157CF">
              <w:rPr>
                <w:sz w:val="18"/>
                <w:szCs w:val="18"/>
              </w:rPr>
              <w:t>支持構造体</w:t>
            </w:r>
          </w:p>
        </w:tc>
        <w:tc>
          <w:tcPr>
            <w:tcW w:w="1095" w:type="dxa"/>
            <w:noWrap/>
          </w:tcPr>
          <w:p w14:paraId="6CB45CE3" w14:textId="15A54F4D"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0</w:t>
            </w:r>
          </w:p>
        </w:tc>
        <w:tc>
          <w:tcPr>
            <w:tcW w:w="1096" w:type="dxa"/>
            <w:noWrap/>
          </w:tcPr>
          <w:p w14:paraId="5E5C6C65" w14:textId="01DFFD6A"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0</w:t>
            </w:r>
          </w:p>
        </w:tc>
        <w:tc>
          <w:tcPr>
            <w:tcW w:w="1096" w:type="dxa"/>
            <w:noWrap/>
          </w:tcPr>
          <w:p w14:paraId="1AB74951" w14:textId="09098714"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0</w:t>
            </w:r>
          </w:p>
        </w:tc>
        <w:tc>
          <w:tcPr>
            <w:tcW w:w="1096" w:type="dxa"/>
            <w:noWrap/>
          </w:tcPr>
          <w:p w14:paraId="04846E1D" w14:textId="4D8FCD41"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200</w:t>
            </w:r>
          </w:p>
        </w:tc>
        <w:tc>
          <w:tcPr>
            <w:tcW w:w="1096" w:type="dxa"/>
          </w:tcPr>
          <w:p w14:paraId="6780FF29" w14:textId="20C20FEC"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200</w:t>
            </w:r>
          </w:p>
        </w:tc>
        <w:tc>
          <w:tcPr>
            <w:tcW w:w="1073" w:type="dxa"/>
            <w:noWrap/>
          </w:tcPr>
          <w:p w14:paraId="5AC9C3AD" w14:textId="5B137DD7" w:rsidR="00ED4EBF" w:rsidRPr="00B157CF" w:rsidRDefault="00B157CF" w:rsidP="00ED4EBF">
            <w:pPr>
              <w:ind w:leftChars="-1" w:left="-2" w:firstLine="1"/>
              <w:jc w:val="right"/>
              <w:rPr>
                <w:rFonts w:asciiTheme="minorEastAsia" w:hAnsiTheme="minorEastAsia" w:cstheme="majorHAnsi"/>
                <w:color w:val="000000"/>
                <w:sz w:val="19"/>
                <w:szCs w:val="19"/>
              </w:rPr>
            </w:pPr>
            <w:ins w:id="297" w:author="FUJII Keisuke" w:date="2013-06-02T22:21:00Z">
              <w:r>
                <w:rPr>
                  <w:rFonts w:asciiTheme="minorEastAsia" w:hAnsiTheme="minorEastAsia" w:cstheme="majorHAnsi"/>
                  <w:color w:val="000000"/>
                  <w:sz w:val="19"/>
                  <w:szCs w:val="19"/>
                </w:rPr>
                <w:fldChar w:fldCharType="begin"/>
              </w:r>
              <w:r>
                <w:rPr>
                  <w:rFonts w:asciiTheme="minorEastAsia" w:hAnsiTheme="minorEastAsia" w:cstheme="majorHAnsi"/>
                  <w:color w:val="000000"/>
                  <w:sz w:val="19"/>
                  <w:szCs w:val="19"/>
                </w:rPr>
                <w:instrText xml:space="preserve"> =SUM(left) </w:instrText>
              </w:r>
            </w:ins>
            <w:r>
              <w:rPr>
                <w:rFonts w:asciiTheme="minorEastAsia" w:hAnsiTheme="minorEastAsia" w:cstheme="majorHAnsi"/>
                <w:color w:val="000000"/>
                <w:sz w:val="19"/>
                <w:szCs w:val="19"/>
              </w:rPr>
              <w:fldChar w:fldCharType="separate"/>
            </w:r>
            <w:ins w:id="298" w:author="FUJII Keisuke" w:date="2013-06-02T22:21:00Z">
              <w:r>
                <w:rPr>
                  <w:rFonts w:asciiTheme="minorEastAsia" w:hAnsiTheme="minorEastAsia" w:cstheme="majorHAnsi"/>
                  <w:noProof/>
                  <w:color w:val="000000"/>
                  <w:sz w:val="19"/>
                  <w:szCs w:val="19"/>
                </w:rPr>
                <w:t>400</w:t>
              </w:r>
              <w:r>
                <w:rPr>
                  <w:rFonts w:asciiTheme="minorEastAsia" w:hAnsiTheme="minorEastAsia" w:cstheme="majorHAnsi"/>
                  <w:color w:val="000000"/>
                  <w:sz w:val="19"/>
                  <w:szCs w:val="19"/>
                </w:rPr>
                <w:fldChar w:fldCharType="end"/>
              </w:r>
            </w:ins>
          </w:p>
        </w:tc>
      </w:tr>
      <w:tr w:rsidR="00ED4EBF" w:rsidRPr="00B157CF" w14:paraId="1FE70A29" w14:textId="77777777" w:rsidTr="00B157CF">
        <w:trPr>
          <w:trHeight w:val="20"/>
        </w:trPr>
        <w:tc>
          <w:tcPr>
            <w:tcW w:w="8647" w:type="dxa"/>
            <w:gridSpan w:val="7"/>
            <w:noWrap/>
            <w:hideMark/>
          </w:tcPr>
          <w:p w14:paraId="3D55CEB0" w14:textId="77777777" w:rsidR="00ED4EBF" w:rsidRPr="00B157CF" w:rsidRDefault="00ED4EBF" w:rsidP="00ED4EBF">
            <w:pPr>
              <w:ind w:leftChars="-1" w:left="-2" w:firstLine="1"/>
              <w:rPr>
                <w:rFonts w:asciiTheme="minorEastAsia" w:hAnsiTheme="minorEastAsia" w:cstheme="majorHAnsi"/>
                <w:color w:val="000000"/>
                <w:kern w:val="0"/>
                <w:sz w:val="19"/>
                <w:szCs w:val="19"/>
              </w:rPr>
            </w:pPr>
          </w:p>
        </w:tc>
      </w:tr>
      <w:tr w:rsidR="000D2DCD" w:rsidRPr="00B157CF" w14:paraId="766FCB8D" w14:textId="77777777" w:rsidTr="00B157CF">
        <w:trPr>
          <w:trHeight w:val="20"/>
        </w:trPr>
        <w:tc>
          <w:tcPr>
            <w:tcW w:w="2095" w:type="dxa"/>
            <w:noWrap/>
            <w:hideMark/>
          </w:tcPr>
          <w:p w14:paraId="7D7D80A9" w14:textId="77777777" w:rsidR="000D2DCD" w:rsidRPr="00B157CF" w:rsidRDefault="000D2DCD"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合計</w:t>
            </w:r>
          </w:p>
        </w:tc>
        <w:tc>
          <w:tcPr>
            <w:tcW w:w="1095" w:type="dxa"/>
            <w:noWrap/>
            <w:hideMark/>
          </w:tcPr>
          <w:p w14:paraId="52BDD552" w14:textId="01E4FE49" w:rsidR="000D2DCD" w:rsidRPr="00B157CF" w:rsidRDefault="000D2DCD"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1550</w:t>
            </w:r>
          </w:p>
        </w:tc>
        <w:tc>
          <w:tcPr>
            <w:tcW w:w="1096" w:type="dxa"/>
            <w:noWrap/>
            <w:hideMark/>
          </w:tcPr>
          <w:p w14:paraId="57AD836E" w14:textId="00E868DD" w:rsidR="000D2DCD" w:rsidRPr="00B157CF" w:rsidRDefault="000D2DCD"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1020</w:t>
            </w:r>
          </w:p>
        </w:tc>
        <w:tc>
          <w:tcPr>
            <w:tcW w:w="1096" w:type="dxa"/>
            <w:noWrap/>
            <w:hideMark/>
          </w:tcPr>
          <w:p w14:paraId="3697E83B" w14:textId="7321C741" w:rsidR="000D2DCD" w:rsidRPr="00B157CF" w:rsidRDefault="000D2DCD"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1920</w:t>
            </w:r>
          </w:p>
        </w:tc>
        <w:tc>
          <w:tcPr>
            <w:tcW w:w="1096" w:type="dxa"/>
            <w:noWrap/>
            <w:hideMark/>
          </w:tcPr>
          <w:p w14:paraId="7CB4EE08" w14:textId="21012AD8" w:rsidR="000D2DCD" w:rsidRPr="00B157CF" w:rsidRDefault="000D2DCD" w:rsidP="00ED4EBF">
            <w:pPr>
              <w:ind w:leftChars="-1" w:left="-2" w:firstLine="1"/>
              <w:jc w:val="right"/>
              <w:rPr>
                <w:rFonts w:asciiTheme="minorEastAsia" w:hAnsiTheme="minorEastAsia" w:cstheme="majorHAnsi"/>
                <w:color w:val="000000"/>
                <w:kern w:val="0"/>
                <w:sz w:val="19"/>
                <w:szCs w:val="19"/>
              </w:rPr>
            </w:pPr>
            <w:r w:rsidRPr="00B157CF">
              <w:rPr>
                <w:rFonts w:hint="eastAsia"/>
                <w:sz w:val="19"/>
                <w:szCs w:val="19"/>
              </w:rPr>
              <w:t>6920</w:t>
            </w:r>
          </w:p>
        </w:tc>
        <w:tc>
          <w:tcPr>
            <w:tcW w:w="1096" w:type="dxa"/>
          </w:tcPr>
          <w:p w14:paraId="441C9780" w14:textId="4A7794C1"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2600</w:t>
            </w:r>
          </w:p>
        </w:tc>
        <w:tc>
          <w:tcPr>
            <w:tcW w:w="1073" w:type="dxa"/>
            <w:noWrap/>
            <w:hideMark/>
          </w:tcPr>
          <w:p w14:paraId="17ECE73D" w14:textId="78140017" w:rsidR="000D2DCD" w:rsidRPr="00B157CF" w:rsidRDefault="00B157CF" w:rsidP="00ED4EBF">
            <w:pPr>
              <w:tabs>
                <w:tab w:val="center" w:pos="317"/>
                <w:tab w:val="right" w:pos="635"/>
              </w:tabs>
              <w:ind w:leftChars="-1" w:left="-2" w:firstLine="1"/>
              <w:jc w:val="right"/>
              <w:rPr>
                <w:rFonts w:asciiTheme="minorEastAsia" w:hAnsiTheme="minorEastAsia" w:cstheme="majorHAnsi"/>
                <w:color w:val="000000"/>
                <w:kern w:val="0"/>
                <w:sz w:val="19"/>
                <w:szCs w:val="19"/>
              </w:rPr>
            </w:pPr>
            <w:ins w:id="299" w:author="FUJII Keisuke" w:date="2013-06-02T22:21:00Z">
              <w:r>
                <w:rPr>
                  <w:rFonts w:asciiTheme="minorEastAsia" w:hAnsiTheme="minorEastAsia" w:cstheme="majorHAnsi"/>
                  <w:color w:val="000000"/>
                  <w:kern w:val="0"/>
                  <w:sz w:val="19"/>
                  <w:szCs w:val="19"/>
                </w:rPr>
                <w:fldChar w:fldCharType="begin"/>
              </w:r>
              <w:r>
                <w:rPr>
                  <w:rFonts w:asciiTheme="minorEastAsia" w:hAnsiTheme="minorEastAsia" w:cstheme="majorHAnsi"/>
                  <w:color w:val="000000"/>
                  <w:kern w:val="0"/>
                  <w:sz w:val="19"/>
                  <w:szCs w:val="19"/>
                </w:rPr>
                <w:instrText xml:space="preserve"> =SUM(left) </w:instrText>
              </w:r>
            </w:ins>
            <w:r>
              <w:rPr>
                <w:rFonts w:asciiTheme="minorEastAsia" w:hAnsiTheme="minorEastAsia" w:cstheme="majorHAnsi"/>
                <w:color w:val="000000"/>
                <w:kern w:val="0"/>
                <w:sz w:val="19"/>
                <w:szCs w:val="19"/>
              </w:rPr>
              <w:fldChar w:fldCharType="separate"/>
            </w:r>
            <w:ins w:id="300" w:author="FUJII Keisuke" w:date="2013-06-02T22:21:00Z">
              <w:r>
                <w:rPr>
                  <w:rFonts w:asciiTheme="minorEastAsia" w:hAnsiTheme="minorEastAsia" w:cstheme="majorHAnsi"/>
                  <w:noProof/>
                  <w:color w:val="000000"/>
                  <w:kern w:val="0"/>
                  <w:sz w:val="19"/>
                  <w:szCs w:val="19"/>
                </w:rPr>
                <w:t>14010</w:t>
              </w:r>
              <w:r>
                <w:rPr>
                  <w:rFonts w:asciiTheme="minorEastAsia" w:hAnsiTheme="minorEastAsia" w:cstheme="majorHAnsi"/>
                  <w:color w:val="000000"/>
                  <w:kern w:val="0"/>
                  <w:sz w:val="19"/>
                  <w:szCs w:val="19"/>
                </w:rPr>
                <w:fldChar w:fldCharType="end"/>
              </w:r>
            </w:ins>
          </w:p>
        </w:tc>
      </w:tr>
      <w:tr w:rsidR="00ED4EBF" w:rsidRPr="00B157CF" w14:paraId="6C7F26E6" w14:textId="77777777" w:rsidTr="00B157CF">
        <w:trPr>
          <w:trHeight w:val="20"/>
        </w:trPr>
        <w:tc>
          <w:tcPr>
            <w:tcW w:w="2095" w:type="dxa"/>
            <w:noWrap/>
            <w:hideMark/>
          </w:tcPr>
          <w:p w14:paraId="39E0C97F" w14:textId="77777777" w:rsidR="00ED4EBF" w:rsidRPr="00B157CF" w:rsidRDefault="00ED4EBF"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確保額</w:t>
            </w:r>
          </w:p>
        </w:tc>
        <w:tc>
          <w:tcPr>
            <w:tcW w:w="1095" w:type="dxa"/>
            <w:noWrap/>
            <w:hideMark/>
          </w:tcPr>
          <w:p w14:paraId="7F9EEEEA" w14:textId="46414100" w:rsidR="00ED4EBF" w:rsidRPr="00B157CF" w:rsidRDefault="00ED4EBF" w:rsidP="000D2DCD">
            <w:pPr>
              <w:tabs>
                <w:tab w:val="center" w:pos="439"/>
                <w:tab w:val="right" w:pos="879"/>
              </w:tabs>
              <w:ind w:leftChars="-1" w:left="-2" w:firstLine="1"/>
              <w:jc w:val="right"/>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0</w:t>
            </w:r>
          </w:p>
        </w:tc>
        <w:tc>
          <w:tcPr>
            <w:tcW w:w="1096" w:type="dxa"/>
            <w:noWrap/>
            <w:hideMark/>
          </w:tcPr>
          <w:p w14:paraId="0F4088C9" w14:textId="1DFE882B" w:rsidR="00ED4EBF" w:rsidRPr="00B157CF" w:rsidRDefault="000D2DCD" w:rsidP="00ED4EBF">
            <w:pPr>
              <w:ind w:leftChars="-1" w:left="-2" w:firstLine="1"/>
              <w:jc w:val="right"/>
              <w:rPr>
                <w:rFonts w:asciiTheme="minorEastAsia" w:hAnsiTheme="minorEastAsia" w:cstheme="majorHAnsi"/>
                <w:color w:val="000000"/>
                <w:kern w:val="0"/>
                <w:sz w:val="19"/>
                <w:szCs w:val="19"/>
                <w:lang w:eastAsia="en-US"/>
              </w:rPr>
            </w:pPr>
            <w:r w:rsidRPr="00B157CF">
              <w:rPr>
                <w:rFonts w:asciiTheme="minorEastAsia" w:hAnsiTheme="minorEastAsia" w:cstheme="majorHAnsi"/>
                <w:color w:val="000000"/>
                <w:kern w:val="0"/>
                <w:sz w:val="19"/>
                <w:szCs w:val="19"/>
              </w:rPr>
              <w:t>0</w:t>
            </w:r>
          </w:p>
        </w:tc>
        <w:tc>
          <w:tcPr>
            <w:tcW w:w="1096" w:type="dxa"/>
            <w:noWrap/>
            <w:hideMark/>
          </w:tcPr>
          <w:p w14:paraId="39CC5193" w14:textId="0438E68F" w:rsidR="00ED4EBF" w:rsidRPr="00B157CF" w:rsidRDefault="00ED4EBF" w:rsidP="00ED4EBF">
            <w:pPr>
              <w:ind w:leftChars="-1" w:left="-2" w:firstLine="1"/>
              <w:jc w:val="right"/>
              <w:rPr>
                <w:rFonts w:asciiTheme="minorEastAsia" w:hAnsiTheme="minorEastAsia" w:cstheme="majorHAnsi"/>
                <w:color w:val="000000"/>
                <w:kern w:val="0"/>
                <w:sz w:val="19"/>
                <w:szCs w:val="19"/>
                <w:lang w:eastAsia="en-US"/>
              </w:rPr>
            </w:pPr>
            <w:r w:rsidRPr="00B157CF">
              <w:rPr>
                <w:rFonts w:asciiTheme="minorEastAsia" w:hAnsiTheme="minorEastAsia" w:cstheme="majorHAnsi"/>
                <w:color w:val="000000"/>
                <w:kern w:val="0"/>
                <w:sz w:val="19"/>
                <w:szCs w:val="19"/>
              </w:rPr>
              <w:t>0</w:t>
            </w:r>
          </w:p>
        </w:tc>
        <w:tc>
          <w:tcPr>
            <w:tcW w:w="1096" w:type="dxa"/>
            <w:noWrap/>
            <w:hideMark/>
          </w:tcPr>
          <w:p w14:paraId="6E6243F9" w14:textId="77777777" w:rsidR="00ED4EBF" w:rsidRPr="00B157CF" w:rsidRDefault="00ED4EBF" w:rsidP="00ED4EBF">
            <w:pPr>
              <w:ind w:leftChars="-1" w:left="-2" w:firstLine="1"/>
              <w:jc w:val="right"/>
              <w:rPr>
                <w:rFonts w:asciiTheme="minorEastAsia" w:hAnsiTheme="minorEastAsia" w:cstheme="majorHAnsi"/>
                <w:color w:val="000000"/>
                <w:kern w:val="0"/>
                <w:sz w:val="19"/>
                <w:szCs w:val="19"/>
                <w:lang w:eastAsia="en-US"/>
              </w:rPr>
            </w:pPr>
            <w:r w:rsidRPr="00B157CF">
              <w:rPr>
                <w:rFonts w:asciiTheme="minorEastAsia" w:hAnsiTheme="minorEastAsia" w:cstheme="majorHAnsi"/>
                <w:color w:val="000000"/>
                <w:kern w:val="0"/>
                <w:sz w:val="19"/>
                <w:szCs w:val="19"/>
              </w:rPr>
              <w:t>0</w:t>
            </w:r>
          </w:p>
        </w:tc>
        <w:tc>
          <w:tcPr>
            <w:tcW w:w="1096" w:type="dxa"/>
          </w:tcPr>
          <w:p w14:paraId="4AD6A3EA" w14:textId="77777777" w:rsidR="00ED4EBF" w:rsidRPr="00B157CF" w:rsidRDefault="00ED4EBF" w:rsidP="00ED4EBF">
            <w:pPr>
              <w:ind w:leftChars="-1" w:left="-2" w:firstLine="1"/>
              <w:jc w:val="right"/>
              <w:rPr>
                <w:rFonts w:asciiTheme="minorEastAsia" w:hAnsiTheme="minorEastAsia" w:cstheme="majorHAnsi"/>
                <w:color w:val="000000"/>
                <w:sz w:val="19"/>
                <w:szCs w:val="19"/>
              </w:rPr>
            </w:pPr>
            <w:r w:rsidRPr="00B157CF">
              <w:rPr>
                <w:rFonts w:asciiTheme="minorEastAsia" w:hAnsiTheme="minorEastAsia" w:cstheme="majorHAnsi"/>
                <w:color w:val="000000"/>
                <w:kern w:val="0"/>
                <w:sz w:val="19"/>
                <w:szCs w:val="19"/>
              </w:rPr>
              <w:t>0</w:t>
            </w:r>
          </w:p>
        </w:tc>
        <w:tc>
          <w:tcPr>
            <w:tcW w:w="1073" w:type="dxa"/>
            <w:noWrap/>
            <w:hideMark/>
          </w:tcPr>
          <w:p w14:paraId="275B169C" w14:textId="541EB77A" w:rsidR="00ED4EBF" w:rsidRPr="00B157CF" w:rsidRDefault="00B157CF" w:rsidP="00ED4EBF">
            <w:pPr>
              <w:ind w:leftChars="-1" w:left="-2" w:firstLine="1"/>
              <w:jc w:val="right"/>
              <w:rPr>
                <w:rFonts w:asciiTheme="minorEastAsia" w:hAnsiTheme="minorEastAsia" w:cstheme="majorHAnsi"/>
                <w:color w:val="000000"/>
                <w:kern w:val="0"/>
                <w:sz w:val="19"/>
                <w:szCs w:val="19"/>
              </w:rPr>
            </w:pPr>
            <w:ins w:id="301" w:author="FUJII Keisuke" w:date="2013-06-02T22:21:00Z">
              <w:r>
                <w:rPr>
                  <w:rFonts w:asciiTheme="minorEastAsia" w:hAnsiTheme="minorEastAsia" w:cstheme="majorHAnsi"/>
                  <w:color w:val="000000"/>
                  <w:kern w:val="0"/>
                  <w:sz w:val="19"/>
                  <w:szCs w:val="19"/>
                </w:rPr>
                <w:t>0</w:t>
              </w:r>
            </w:ins>
          </w:p>
        </w:tc>
      </w:tr>
      <w:tr w:rsidR="00ED4EBF" w:rsidRPr="00B157CF" w14:paraId="2F593316" w14:textId="77777777" w:rsidTr="00B157CF">
        <w:trPr>
          <w:trHeight w:val="20"/>
        </w:trPr>
        <w:tc>
          <w:tcPr>
            <w:tcW w:w="2095" w:type="dxa"/>
            <w:tcBorders>
              <w:bottom w:val="single" w:sz="4" w:space="0" w:color="auto"/>
            </w:tcBorders>
            <w:noWrap/>
            <w:hideMark/>
          </w:tcPr>
          <w:p w14:paraId="650449A7" w14:textId="77777777" w:rsidR="00ED4EBF" w:rsidRPr="00B157CF" w:rsidRDefault="00ED4EBF"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不足額</w:t>
            </w:r>
          </w:p>
        </w:tc>
        <w:tc>
          <w:tcPr>
            <w:tcW w:w="1095" w:type="dxa"/>
            <w:tcBorders>
              <w:bottom w:val="single" w:sz="4" w:space="0" w:color="auto"/>
            </w:tcBorders>
            <w:noWrap/>
            <w:hideMark/>
          </w:tcPr>
          <w:p w14:paraId="708A6E7F" w14:textId="552A6139" w:rsidR="00ED4EBF" w:rsidRPr="00B157CF" w:rsidRDefault="000D2DCD" w:rsidP="00ED4EBF">
            <w:pPr>
              <w:ind w:leftChars="-1" w:left="-2" w:firstLine="1"/>
              <w:jc w:val="right"/>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155</w:t>
            </w:r>
            <w:r w:rsidR="00ED4EBF" w:rsidRPr="00B157CF">
              <w:rPr>
                <w:rFonts w:asciiTheme="minorEastAsia" w:hAnsiTheme="minorEastAsia" w:cstheme="majorHAnsi"/>
                <w:color w:val="000000"/>
                <w:kern w:val="0"/>
                <w:sz w:val="19"/>
                <w:szCs w:val="19"/>
              </w:rPr>
              <w:t>0</w:t>
            </w:r>
          </w:p>
        </w:tc>
        <w:tc>
          <w:tcPr>
            <w:tcW w:w="1096" w:type="dxa"/>
            <w:tcBorders>
              <w:bottom w:val="single" w:sz="4" w:space="0" w:color="auto"/>
            </w:tcBorders>
            <w:noWrap/>
            <w:hideMark/>
          </w:tcPr>
          <w:p w14:paraId="09BDEE62" w14:textId="3EE0F8E2" w:rsidR="00ED4EBF" w:rsidRPr="00B157CF" w:rsidRDefault="000D2DCD" w:rsidP="00ED4EBF">
            <w:pPr>
              <w:ind w:leftChars="-1" w:left="-2" w:firstLine="1"/>
              <w:jc w:val="right"/>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102</w:t>
            </w:r>
            <w:r w:rsidR="00ED4EBF" w:rsidRPr="00B157CF">
              <w:rPr>
                <w:rFonts w:asciiTheme="minorEastAsia" w:hAnsiTheme="minorEastAsia" w:cstheme="majorHAnsi"/>
                <w:color w:val="000000"/>
                <w:kern w:val="0"/>
                <w:sz w:val="19"/>
                <w:szCs w:val="19"/>
              </w:rPr>
              <w:t>0</w:t>
            </w:r>
          </w:p>
        </w:tc>
        <w:tc>
          <w:tcPr>
            <w:tcW w:w="1096" w:type="dxa"/>
            <w:tcBorders>
              <w:bottom w:val="single" w:sz="4" w:space="0" w:color="auto"/>
            </w:tcBorders>
            <w:noWrap/>
            <w:hideMark/>
          </w:tcPr>
          <w:p w14:paraId="566EDCF9" w14:textId="58325692" w:rsidR="00ED4EBF" w:rsidRPr="00B157CF" w:rsidRDefault="000D2DCD" w:rsidP="00ED4EBF">
            <w:pPr>
              <w:ind w:leftChars="-1" w:left="-2" w:firstLine="1"/>
              <w:jc w:val="right"/>
              <w:rPr>
                <w:rFonts w:asciiTheme="minorEastAsia" w:hAnsiTheme="minorEastAsia" w:cstheme="majorHAnsi"/>
                <w:color w:val="000000"/>
                <w:kern w:val="0"/>
                <w:sz w:val="19"/>
                <w:szCs w:val="19"/>
              </w:rPr>
            </w:pPr>
            <w:r w:rsidRPr="00B157CF">
              <w:rPr>
                <w:rFonts w:asciiTheme="minorEastAsia" w:hAnsiTheme="minorEastAsia" w:cstheme="majorHAnsi" w:hint="eastAsia"/>
                <w:color w:val="000000"/>
                <w:kern w:val="0"/>
                <w:sz w:val="19"/>
                <w:szCs w:val="19"/>
              </w:rPr>
              <w:t>192</w:t>
            </w:r>
            <w:r w:rsidR="00ED4EBF" w:rsidRPr="00B157CF">
              <w:rPr>
                <w:rFonts w:asciiTheme="minorEastAsia" w:hAnsiTheme="minorEastAsia" w:cstheme="majorHAnsi"/>
                <w:color w:val="000000"/>
                <w:kern w:val="0"/>
                <w:sz w:val="19"/>
                <w:szCs w:val="19"/>
              </w:rPr>
              <w:t>0</w:t>
            </w:r>
          </w:p>
        </w:tc>
        <w:tc>
          <w:tcPr>
            <w:tcW w:w="1096" w:type="dxa"/>
            <w:tcBorders>
              <w:bottom w:val="single" w:sz="4" w:space="0" w:color="auto"/>
            </w:tcBorders>
            <w:noWrap/>
            <w:hideMark/>
          </w:tcPr>
          <w:p w14:paraId="76201F36" w14:textId="7C887F29" w:rsidR="00ED4EBF" w:rsidRPr="00B157CF" w:rsidRDefault="000D2DCD" w:rsidP="00ED4EBF">
            <w:pPr>
              <w:ind w:leftChars="-1" w:left="-2" w:firstLine="1"/>
              <w:jc w:val="right"/>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692</w:t>
            </w:r>
            <w:r w:rsidR="00ED4EBF" w:rsidRPr="00B157CF">
              <w:rPr>
                <w:rFonts w:asciiTheme="minorEastAsia" w:hAnsiTheme="minorEastAsia" w:cstheme="majorHAnsi"/>
                <w:color w:val="000000"/>
                <w:kern w:val="0"/>
                <w:sz w:val="19"/>
                <w:szCs w:val="19"/>
              </w:rPr>
              <w:t>0</w:t>
            </w:r>
          </w:p>
        </w:tc>
        <w:tc>
          <w:tcPr>
            <w:tcW w:w="1096" w:type="dxa"/>
            <w:tcBorders>
              <w:bottom w:val="single" w:sz="4" w:space="0" w:color="auto"/>
            </w:tcBorders>
          </w:tcPr>
          <w:p w14:paraId="495A43E4" w14:textId="1401F4F8" w:rsidR="00ED4EBF" w:rsidRPr="00B157CF" w:rsidRDefault="000D2DCD" w:rsidP="00ED4EBF">
            <w:pPr>
              <w:ind w:leftChars="-1" w:left="-2" w:firstLine="1"/>
              <w:jc w:val="right"/>
              <w:rPr>
                <w:rFonts w:asciiTheme="minorEastAsia" w:hAnsiTheme="minorEastAsia" w:cstheme="majorHAnsi"/>
                <w:color w:val="000000"/>
                <w:sz w:val="19"/>
                <w:szCs w:val="19"/>
              </w:rPr>
            </w:pPr>
            <w:r w:rsidRPr="00B157CF">
              <w:rPr>
                <w:rFonts w:asciiTheme="minorEastAsia" w:hAnsiTheme="minorEastAsia" w:cstheme="majorHAnsi"/>
                <w:color w:val="000000"/>
                <w:kern w:val="0"/>
                <w:sz w:val="19"/>
                <w:szCs w:val="19"/>
              </w:rPr>
              <w:t>26</w:t>
            </w:r>
            <w:r w:rsidR="00ED4EBF" w:rsidRPr="00B157CF">
              <w:rPr>
                <w:rFonts w:asciiTheme="minorEastAsia" w:hAnsiTheme="minorEastAsia" w:cstheme="majorHAnsi"/>
                <w:color w:val="000000"/>
                <w:kern w:val="0"/>
                <w:sz w:val="19"/>
                <w:szCs w:val="19"/>
              </w:rPr>
              <w:t>00</w:t>
            </w:r>
          </w:p>
        </w:tc>
        <w:tc>
          <w:tcPr>
            <w:tcW w:w="1073" w:type="dxa"/>
            <w:tcBorders>
              <w:bottom w:val="single" w:sz="4" w:space="0" w:color="auto"/>
            </w:tcBorders>
            <w:noWrap/>
            <w:hideMark/>
          </w:tcPr>
          <w:p w14:paraId="26EB639D" w14:textId="5A6430B0" w:rsidR="00ED4EBF" w:rsidRPr="00B157CF" w:rsidRDefault="00B157CF" w:rsidP="00ED4EBF">
            <w:pPr>
              <w:ind w:leftChars="-1" w:left="-2" w:firstLine="1"/>
              <w:jc w:val="right"/>
              <w:rPr>
                <w:rFonts w:asciiTheme="minorEastAsia" w:hAnsiTheme="minorEastAsia" w:cstheme="majorHAnsi"/>
                <w:color w:val="000000"/>
                <w:kern w:val="0"/>
                <w:sz w:val="19"/>
                <w:szCs w:val="19"/>
              </w:rPr>
            </w:pPr>
            <w:ins w:id="302" w:author="FUJII Keisuke" w:date="2013-06-02T22:22:00Z">
              <w:r>
                <w:rPr>
                  <w:rFonts w:asciiTheme="minorEastAsia" w:hAnsiTheme="minorEastAsia" w:cstheme="majorHAnsi"/>
                  <w:color w:val="000000"/>
                  <w:kern w:val="0"/>
                  <w:sz w:val="19"/>
                  <w:szCs w:val="19"/>
                </w:rPr>
                <w:fldChar w:fldCharType="begin"/>
              </w:r>
              <w:r>
                <w:rPr>
                  <w:rFonts w:asciiTheme="minorEastAsia" w:hAnsiTheme="minorEastAsia" w:cstheme="majorHAnsi"/>
                  <w:color w:val="000000"/>
                  <w:kern w:val="0"/>
                  <w:sz w:val="19"/>
                  <w:szCs w:val="19"/>
                </w:rPr>
                <w:instrText xml:space="preserve"> =SUM(left) </w:instrText>
              </w:r>
            </w:ins>
            <w:r>
              <w:rPr>
                <w:rFonts w:asciiTheme="minorEastAsia" w:hAnsiTheme="minorEastAsia" w:cstheme="majorHAnsi"/>
                <w:color w:val="000000"/>
                <w:kern w:val="0"/>
                <w:sz w:val="19"/>
                <w:szCs w:val="19"/>
              </w:rPr>
              <w:fldChar w:fldCharType="separate"/>
            </w:r>
            <w:ins w:id="303" w:author="FUJII Keisuke" w:date="2013-06-02T22:22:00Z">
              <w:r>
                <w:rPr>
                  <w:rFonts w:asciiTheme="minorEastAsia" w:hAnsiTheme="minorEastAsia" w:cstheme="majorHAnsi"/>
                  <w:noProof/>
                  <w:color w:val="000000"/>
                  <w:kern w:val="0"/>
                  <w:sz w:val="19"/>
                  <w:szCs w:val="19"/>
                </w:rPr>
                <w:t>14010</w:t>
              </w:r>
              <w:r>
                <w:rPr>
                  <w:rFonts w:asciiTheme="minorEastAsia" w:hAnsiTheme="minorEastAsia" w:cstheme="majorHAnsi"/>
                  <w:color w:val="000000"/>
                  <w:kern w:val="0"/>
                  <w:sz w:val="19"/>
                  <w:szCs w:val="19"/>
                </w:rPr>
                <w:fldChar w:fldCharType="end"/>
              </w:r>
            </w:ins>
          </w:p>
        </w:tc>
      </w:tr>
      <w:tr w:rsidR="00ED4EBF" w:rsidRPr="00B157CF" w14:paraId="67EDD36E" w14:textId="77777777" w:rsidTr="00B157CF">
        <w:trPr>
          <w:trHeight w:val="20"/>
        </w:trPr>
        <w:tc>
          <w:tcPr>
            <w:tcW w:w="8647" w:type="dxa"/>
            <w:gridSpan w:val="7"/>
            <w:tcBorders>
              <w:left w:val="nil"/>
              <w:bottom w:val="nil"/>
              <w:right w:val="nil"/>
            </w:tcBorders>
            <w:noWrap/>
          </w:tcPr>
          <w:p w14:paraId="0C099D8D" w14:textId="77777777" w:rsidR="00ED4EBF" w:rsidRPr="00B157CF" w:rsidRDefault="00ED4EBF" w:rsidP="00ED4EBF">
            <w:pPr>
              <w:ind w:leftChars="-1" w:left="-2" w:firstLine="1"/>
              <w:jc w:val="right"/>
              <w:rPr>
                <w:rFonts w:asciiTheme="minorEastAsia" w:hAnsiTheme="minorEastAsia" w:cstheme="majorHAnsi"/>
                <w:color w:val="000000"/>
                <w:sz w:val="19"/>
                <w:szCs w:val="19"/>
              </w:rPr>
            </w:pPr>
          </w:p>
        </w:tc>
      </w:tr>
      <w:tr w:rsidR="000D2DCD" w:rsidRPr="00B157CF" w14:paraId="1763EB00" w14:textId="77777777" w:rsidTr="00B157CF">
        <w:trPr>
          <w:trHeight w:val="20"/>
        </w:trPr>
        <w:tc>
          <w:tcPr>
            <w:tcW w:w="2095" w:type="dxa"/>
            <w:tcBorders>
              <w:top w:val="single" w:sz="4" w:space="0" w:color="auto"/>
            </w:tcBorders>
            <w:noWrap/>
          </w:tcPr>
          <w:p w14:paraId="29D51F6B"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必要人員(FTE)</w:t>
            </w:r>
          </w:p>
        </w:tc>
        <w:tc>
          <w:tcPr>
            <w:tcW w:w="1095" w:type="dxa"/>
            <w:tcBorders>
              <w:top w:val="single" w:sz="4" w:space="0" w:color="auto"/>
            </w:tcBorders>
            <w:noWrap/>
          </w:tcPr>
          <w:p w14:paraId="70231A65" w14:textId="096A6019"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3.0</w:t>
            </w:r>
          </w:p>
        </w:tc>
        <w:tc>
          <w:tcPr>
            <w:tcW w:w="1096" w:type="dxa"/>
            <w:tcBorders>
              <w:top w:val="single" w:sz="4" w:space="0" w:color="auto"/>
            </w:tcBorders>
            <w:noWrap/>
          </w:tcPr>
          <w:p w14:paraId="0DB87C52" w14:textId="48CEE561"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3.0</w:t>
            </w:r>
          </w:p>
        </w:tc>
        <w:tc>
          <w:tcPr>
            <w:tcW w:w="1096" w:type="dxa"/>
            <w:tcBorders>
              <w:top w:val="single" w:sz="4" w:space="0" w:color="auto"/>
            </w:tcBorders>
            <w:noWrap/>
          </w:tcPr>
          <w:p w14:paraId="7986115B" w14:textId="4C2E72CC" w:rsidR="000D2DCD" w:rsidRPr="00B157CF" w:rsidRDefault="000D2DCD" w:rsidP="00ED4EBF">
            <w:pPr>
              <w:ind w:leftChars="-1" w:left="-2" w:firstLine="1"/>
              <w:jc w:val="right"/>
              <w:rPr>
                <w:rFonts w:asciiTheme="minorEastAsia" w:hAnsiTheme="minorEastAsia" w:cstheme="majorHAnsi" w:hint="eastAsia"/>
                <w:color w:val="000000"/>
                <w:sz w:val="19"/>
                <w:szCs w:val="19"/>
              </w:rPr>
            </w:pPr>
            <w:r w:rsidRPr="00B157CF">
              <w:rPr>
                <w:rFonts w:hint="eastAsia"/>
                <w:sz w:val="19"/>
                <w:szCs w:val="19"/>
              </w:rPr>
              <w:t>3.5</w:t>
            </w:r>
          </w:p>
        </w:tc>
        <w:tc>
          <w:tcPr>
            <w:tcW w:w="1096" w:type="dxa"/>
            <w:tcBorders>
              <w:top w:val="single" w:sz="4" w:space="0" w:color="auto"/>
            </w:tcBorders>
            <w:noWrap/>
          </w:tcPr>
          <w:p w14:paraId="2754B969" w14:textId="12587586"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3.5</w:t>
            </w:r>
          </w:p>
        </w:tc>
        <w:tc>
          <w:tcPr>
            <w:tcW w:w="1096" w:type="dxa"/>
            <w:tcBorders>
              <w:top w:val="single" w:sz="4" w:space="0" w:color="auto"/>
            </w:tcBorders>
          </w:tcPr>
          <w:p w14:paraId="7859B39A" w14:textId="3A6DE6FA"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3.5</w:t>
            </w:r>
          </w:p>
        </w:tc>
        <w:tc>
          <w:tcPr>
            <w:tcW w:w="1073" w:type="dxa"/>
            <w:vMerge w:val="restart"/>
            <w:tcBorders>
              <w:top w:val="nil"/>
              <w:bottom w:val="nil"/>
              <w:right w:val="nil"/>
            </w:tcBorders>
            <w:noWrap/>
          </w:tcPr>
          <w:p w14:paraId="244C1F92"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r w:rsidR="000D2DCD" w:rsidRPr="00B157CF" w14:paraId="515054C8" w14:textId="77777777" w:rsidTr="00B157CF">
        <w:trPr>
          <w:trHeight w:val="20"/>
        </w:trPr>
        <w:tc>
          <w:tcPr>
            <w:tcW w:w="2095" w:type="dxa"/>
            <w:noWrap/>
          </w:tcPr>
          <w:p w14:paraId="6F3B12FF"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確保</w:t>
            </w:r>
          </w:p>
        </w:tc>
        <w:tc>
          <w:tcPr>
            <w:tcW w:w="1095" w:type="dxa"/>
            <w:noWrap/>
          </w:tcPr>
          <w:p w14:paraId="4854C316" w14:textId="0F9BBFA2"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0.2</w:t>
            </w:r>
          </w:p>
        </w:tc>
        <w:tc>
          <w:tcPr>
            <w:tcW w:w="1096" w:type="dxa"/>
            <w:noWrap/>
          </w:tcPr>
          <w:p w14:paraId="76CD05F8" w14:textId="3354CCAA"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0.7</w:t>
            </w:r>
          </w:p>
        </w:tc>
        <w:tc>
          <w:tcPr>
            <w:tcW w:w="1096" w:type="dxa"/>
            <w:noWrap/>
          </w:tcPr>
          <w:p w14:paraId="326AF946" w14:textId="4022A557" w:rsidR="000D2DCD" w:rsidRPr="00B157CF" w:rsidRDefault="000D2DCD" w:rsidP="00ED4EBF">
            <w:pPr>
              <w:ind w:leftChars="-1" w:left="-2" w:firstLine="1"/>
              <w:jc w:val="right"/>
              <w:rPr>
                <w:rFonts w:asciiTheme="minorEastAsia" w:hAnsiTheme="minorEastAsia" w:cstheme="majorHAnsi" w:hint="eastAsia"/>
                <w:color w:val="000000"/>
                <w:sz w:val="19"/>
                <w:szCs w:val="19"/>
              </w:rPr>
            </w:pPr>
            <w:r w:rsidRPr="00B157CF">
              <w:rPr>
                <w:rFonts w:hint="eastAsia"/>
                <w:sz w:val="19"/>
                <w:szCs w:val="19"/>
              </w:rPr>
              <w:t>0.7</w:t>
            </w:r>
          </w:p>
        </w:tc>
        <w:tc>
          <w:tcPr>
            <w:tcW w:w="1096" w:type="dxa"/>
            <w:noWrap/>
          </w:tcPr>
          <w:p w14:paraId="4CE9C7C6" w14:textId="51E6317F"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0.2</w:t>
            </w:r>
          </w:p>
        </w:tc>
        <w:tc>
          <w:tcPr>
            <w:tcW w:w="1096" w:type="dxa"/>
          </w:tcPr>
          <w:p w14:paraId="3FA1CC80" w14:textId="7F78659A"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0.2</w:t>
            </w:r>
          </w:p>
        </w:tc>
        <w:tc>
          <w:tcPr>
            <w:tcW w:w="1073" w:type="dxa"/>
            <w:vMerge/>
            <w:tcBorders>
              <w:bottom w:val="nil"/>
              <w:right w:val="nil"/>
            </w:tcBorders>
            <w:noWrap/>
          </w:tcPr>
          <w:p w14:paraId="3D2F0E9C"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r w:rsidR="000D2DCD" w:rsidRPr="00B157CF" w14:paraId="1CB6195D" w14:textId="77777777" w:rsidTr="00B157CF">
        <w:trPr>
          <w:trHeight w:val="20"/>
        </w:trPr>
        <w:tc>
          <w:tcPr>
            <w:tcW w:w="2095" w:type="dxa"/>
            <w:noWrap/>
          </w:tcPr>
          <w:p w14:paraId="11D15BE5"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不足</w:t>
            </w:r>
          </w:p>
        </w:tc>
        <w:tc>
          <w:tcPr>
            <w:tcW w:w="1095" w:type="dxa"/>
            <w:noWrap/>
          </w:tcPr>
          <w:p w14:paraId="27BF0E80" w14:textId="24A5BB7C"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2.8</w:t>
            </w:r>
          </w:p>
        </w:tc>
        <w:tc>
          <w:tcPr>
            <w:tcW w:w="1096" w:type="dxa"/>
            <w:noWrap/>
          </w:tcPr>
          <w:p w14:paraId="679C01B7" w14:textId="409EFE61"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2.3</w:t>
            </w:r>
          </w:p>
        </w:tc>
        <w:tc>
          <w:tcPr>
            <w:tcW w:w="1096" w:type="dxa"/>
            <w:noWrap/>
          </w:tcPr>
          <w:p w14:paraId="66FAB2AE" w14:textId="224A35E2" w:rsidR="000D2DCD" w:rsidRPr="00B157CF" w:rsidRDefault="000D2DCD" w:rsidP="00ED4EBF">
            <w:pPr>
              <w:ind w:leftChars="-1" w:left="-2" w:firstLine="1"/>
              <w:jc w:val="right"/>
              <w:rPr>
                <w:rFonts w:asciiTheme="minorEastAsia" w:hAnsiTheme="minorEastAsia" w:cstheme="majorHAnsi" w:hint="eastAsia"/>
                <w:color w:val="000000"/>
                <w:sz w:val="19"/>
                <w:szCs w:val="19"/>
              </w:rPr>
            </w:pPr>
            <w:r w:rsidRPr="00B157CF">
              <w:rPr>
                <w:rFonts w:hint="eastAsia"/>
                <w:sz w:val="19"/>
                <w:szCs w:val="19"/>
              </w:rPr>
              <w:t>2.8</w:t>
            </w:r>
          </w:p>
        </w:tc>
        <w:tc>
          <w:tcPr>
            <w:tcW w:w="1096" w:type="dxa"/>
            <w:noWrap/>
          </w:tcPr>
          <w:p w14:paraId="3AA597F3" w14:textId="27F7C6E9"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3.3</w:t>
            </w:r>
          </w:p>
        </w:tc>
        <w:tc>
          <w:tcPr>
            <w:tcW w:w="1096" w:type="dxa"/>
          </w:tcPr>
          <w:p w14:paraId="7DC31DD7" w14:textId="174D9EA2" w:rsidR="000D2DCD" w:rsidRPr="00B157CF" w:rsidRDefault="000D2DCD" w:rsidP="00ED4EBF">
            <w:pPr>
              <w:ind w:leftChars="-1" w:left="-2" w:firstLine="1"/>
              <w:jc w:val="right"/>
              <w:rPr>
                <w:rFonts w:asciiTheme="minorEastAsia" w:hAnsiTheme="minorEastAsia" w:cstheme="majorHAnsi"/>
                <w:color w:val="000000"/>
                <w:sz w:val="19"/>
                <w:szCs w:val="19"/>
              </w:rPr>
            </w:pPr>
            <w:r w:rsidRPr="00B157CF">
              <w:rPr>
                <w:rFonts w:hint="eastAsia"/>
                <w:sz w:val="19"/>
                <w:szCs w:val="19"/>
              </w:rPr>
              <w:t>3.3</w:t>
            </w:r>
          </w:p>
        </w:tc>
        <w:tc>
          <w:tcPr>
            <w:tcW w:w="1073" w:type="dxa"/>
            <w:vMerge/>
            <w:tcBorders>
              <w:bottom w:val="nil"/>
              <w:right w:val="nil"/>
            </w:tcBorders>
            <w:noWrap/>
          </w:tcPr>
          <w:p w14:paraId="415CB5C5"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bl>
    <w:p w14:paraId="56218DDF" w14:textId="6A2F5FFD" w:rsidR="00ED4EBF" w:rsidRDefault="000D2DCD" w:rsidP="00B157CF">
      <w:pPr>
        <w:widowControl/>
        <w:autoSpaceDE w:val="0"/>
        <w:autoSpaceDN w:val="0"/>
        <w:adjustRightInd w:val="0"/>
        <w:ind w:leftChars="-1" w:left="-2" w:firstLine="1"/>
        <w:rPr>
          <w:ins w:id="304" w:author="FUJII Keisuke" w:date="2013-06-02T22:05:00Z"/>
          <w:rFonts w:asciiTheme="majorEastAsia" w:eastAsiaTheme="majorEastAsia" w:hAnsiTheme="majorEastAsia" w:cs="ＭＳ 明朝"/>
          <w:spacing w:val="2"/>
          <w:w w:val="102"/>
          <w:lang w:eastAsia="ja-JP"/>
        </w:rPr>
      </w:pPr>
      <w:ins w:id="305" w:author="FUJII Keisuke" w:date="2013-06-02T22:14:00Z">
        <w:r w:rsidRPr="00B157CF">
          <w:rPr>
            <w:rFonts w:asciiTheme="minorEastAsia" w:hAnsiTheme="minorEastAsia" w:cs="ヒラギノ角ゴ ProN W3" w:hint="eastAsia"/>
            <w:sz w:val="18"/>
            <w:szCs w:val="18"/>
          </w:rPr>
          <w:t xml:space="preserve">＊　</w:t>
        </w:r>
        <w:r w:rsidRPr="00B157CF">
          <w:rPr>
            <w:rFonts w:asciiTheme="minorEastAsia" w:hAnsiTheme="minorEastAsia" w:cs="ヒラギノ角ゴ ProN W3" w:hint="eastAsia"/>
            <w:sz w:val="18"/>
            <w:szCs w:val="18"/>
            <w:lang w:eastAsia="ja-JP"/>
          </w:rPr>
          <w:t>この予算に</w:t>
        </w:r>
      </w:ins>
      <w:ins w:id="306" w:author="FUJII Keisuke" w:date="2013-06-02T22:15:00Z">
        <w:r w:rsidRPr="00B157CF">
          <w:rPr>
            <w:rFonts w:asciiTheme="minorEastAsia" w:hAnsiTheme="minorEastAsia" w:cs="ヒラギノ角ゴ ProN W3" w:hint="eastAsia"/>
            <w:sz w:val="18"/>
            <w:szCs w:val="18"/>
            <w:lang w:eastAsia="ja-JP"/>
          </w:rPr>
          <w:t>人件費は含まれていない</w:t>
        </w:r>
      </w:ins>
    </w:p>
    <w:p w14:paraId="233C0FDC" w14:textId="77777777" w:rsidR="00B157CF" w:rsidRDefault="00B157CF" w:rsidP="00E42411">
      <w:pPr>
        <w:snapToGrid w:val="0"/>
        <w:spacing w:beforeLines="100" w:before="299" w:afterLines="30" w:after="89" w:line="240" w:lineRule="auto"/>
        <w:ind w:leftChars="-1" w:left="-2" w:right="-23" w:firstLine="1"/>
        <w:rPr>
          <w:ins w:id="307" w:author="FUJII Keisuke" w:date="2013-06-02T22:23:00Z"/>
          <w:rFonts w:asciiTheme="majorEastAsia" w:eastAsiaTheme="majorEastAsia" w:hAnsiTheme="majorEastAsia" w:cs="ＭＳ 明朝"/>
          <w:spacing w:val="2"/>
          <w:w w:val="102"/>
          <w:lang w:eastAsia="ja-JP"/>
        </w:rPr>
      </w:pPr>
    </w:p>
    <w:p w14:paraId="52392930" w14:textId="77777777" w:rsidR="00B157CF" w:rsidRDefault="00B157CF" w:rsidP="00E42411">
      <w:pPr>
        <w:snapToGrid w:val="0"/>
        <w:spacing w:beforeLines="100" w:before="299" w:afterLines="30" w:after="89" w:line="240" w:lineRule="auto"/>
        <w:ind w:leftChars="-1" w:left="-2" w:right="-23" w:firstLine="1"/>
        <w:rPr>
          <w:ins w:id="308" w:author="FUJII Keisuke" w:date="2013-06-02T22:23:00Z"/>
          <w:rFonts w:asciiTheme="majorEastAsia" w:eastAsiaTheme="majorEastAsia" w:hAnsiTheme="majorEastAsia" w:cs="ＭＳ 明朝"/>
          <w:spacing w:val="2"/>
          <w:w w:val="102"/>
          <w:lang w:eastAsia="ja-JP"/>
        </w:rPr>
      </w:pPr>
    </w:p>
    <w:p w14:paraId="75EDEE1A" w14:textId="77777777" w:rsidR="00B157CF" w:rsidRDefault="00B157CF" w:rsidP="00E42411">
      <w:pPr>
        <w:snapToGrid w:val="0"/>
        <w:spacing w:beforeLines="100" w:before="299" w:afterLines="30" w:after="89" w:line="240" w:lineRule="auto"/>
        <w:ind w:leftChars="-1" w:left="-2" w:right="-23" w:firstLine="1"/>
        <w:rPr>
          <w:ins w:id="309" w:author="FUJII Keisuke" w:date="2013-06-02T22:23:00Z"/>
          <w:rFonts w:asciiTheme="majorEastAsia" w:eastAsiaTheme="majorEastAsia" w:hAnsiTheme="majorEastAsia" w:cs="ＭＳ 明朝"/>
          <w:spacing w:val="2"/>
          <w:w w:val="102"/>
          <w:lang w:eastAsia="ja-JP"/>
        </w:rPr>
      </w:pPr>
    </w:p>
    <w:p w14:paraId="43D44937" w14:textId="77777777" w:rsidR="00B157CF" w:rsidRDefault="00B157CF" w:rsidP="00E42411">
      <w:pPr>
        <w:snapToGrid w:val="0"/>
        <w:spacing w:beforeLines="100" w:before="299" w:afterLines="30" w:after="89" w:line="240" w:lineRule="auto"/>
        <w:ind w:leftChars="-1" w:left="-2" w:right="-23" w:firstLine="1"/>
        <w:rPr>
          <w:ins w:id="310" w:author="FUJII Keisuke" w:date="2013-06-02T22:23:00Z"/>
          <w:rFonts w:asciiTheme="majorEastAsia" w:eastAsiaTheme="majorEastAsia" w:hAnsiTheme="majorEastAsia" w:cs="ＭＳ 明朝"/>
          <w:spacing w:val="2"/>
          <w:w w:val="102"/>
          <w:lang w:eastAsia="ja-JP"/>
        </w:rPr>
      </w:pPr>
    </w:p>
    <w:p w14:paraId="4209A0DE" w14:textId="77777777" w:rsidR="00B157CF" w:rsidRDefault="00B157CF" w:rsidP="00E42411">
      <w:pPr>
        <w:snapToGrid w:val="0"/>
        <w:spacing w:beforeLines="100" w:before="299" w:afterLines="30" w:after="89" w:line="240" w:lineRule="auto"/>
        <w:ind w:leftChars="-1" w:left="-2" w:right="-23" w:firstLine="1"/>
        <w:rPr>
          <w:ins w:id="311" w:author="FUJII Keisuke" w:date="2013-06-02T22:23:00Z"/>
          <w:rFonts w:asciiTheme="majorEastAsia" w:eastAsiaTheme="majorEastAsia" w:hAnsiTheme="majorEastAsia" w:cs="ＭＳ 明朝"/>
          <w:spacing w:val="2"/>
          <w:w w:val="102"/>
          <w:lang w:eastAsia="ja-JP"/>
        </w:rPr>
      </w:pPr>
    </w:p>
    <w:p w14:paraId="066D2EFB" w14:textId="77777777" w:rsidR="00B157CF" w:rsidRDefault="00B157CF" w:rsidP="00E42411">
      <w:pPr>
        <w:snapToGrid w:val="0"/>
        <w:spacing w:beforeLines="100" w:before="299" w:afterLines="30" w:after="89" w:line="240" w:lineRule="auto"/>
        <w:ind w:leftChars="-1" w:left="-2" w:right="-23" w:firstLine="1"/>
        <w:rPr>
          <w:ins w:id="312" w:author="FUJII Keisuke" w:date="2013-06-02T22:23:00Z"/>
          <w:rFonts w:asciiTheme="majorEastAsia" w:eastAsiaTheme="majorEastAsia" w:hAnsiTheme="majorEastAsia" w:cs="ＭＳ 明朝"/>
          <w:spacing w:val="2"/>
          <w:w w:val="102"/>
          <w:lang w:eastAsia="ja-JP"/>
        </w:rPr>
      </w:pPr>
    </w:p>
    <w:p w14:paraId="25B00DDB" w14:textId="77777777" w:rsidR="00B157CF" w:rsidRDefault="00B157CF" w:rsidP="00E42411">
      <w:pPr>
        <w:snapToGrid w:val="0"/>
        <w:spacing w:beforeLines="100" w:before="299" w:afterLines="30" w:after="89" w:line="240" w:lineRule="auto"/>
        <w:ind w:leftChars="-1" w:left="-2" w:right="-23" w:firstLine="1"/>
        <w:rPr>
          <w:ins w:id="313" w:author="FUJII Keisuke" w:date="2013-06-02T22:23:00Z"/>
          <w:rFonts w:asciiTheme="majorEastAsia" w:eastAsiaTheme="majorEastAsia" w:hAnsiTheme="majorEastAsia" w:cs="ＭＳ 明朝"/>
          <w:spacing w:val="2"/>
          <w:w w:val="102"/>
          <w:lang w:eastAsia="ja-JP"/>
        </w:rPr>
      </w:pPr>
    </w:p>
    <w:p w14:paraId="7F89EF23" w14:textId="77777777" w:rsidR="00E42411" w:rsidRDefault="00E42411" w:rsidP="008646F0">
      <w:pPr>
        <w:snapToGrid w:val="0"/>
        <w:spacing w:beforeLines="100" w:before="299" w:afterLines="30" w:after="89" w:line="240" w:lineRule="auto"/>
        <w:ind w:leftChars="-1" w:left="-2" w:right="-23" w:firstLine="1"/>
        <w:rPr>
          <w:ins w:id="314" w:author="FUJII Keisuke" w:date="2013-06-02T23:18:00Z"/>
          <w:rFonts w:asciiTheme="majorEastAsia" w:eastAsiaTheme="majorEastAsia" w:hAnsiTheme="majorEastAsia" w:cs="ＭＳ 明朝"/>
          <w:spacing w:val="2"/>
          <w:w w:val="102"/>
          <w:lang w:eastAsia="ja-JP"/>
        </w:rPr>
      </w:pPr>
    </w:p>
    <w:p w14:paraId="4B124648" w14:textId="7E423A65" w:rsidR="00E72B32"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SOL/MECH</w:t>
      </w:r>
      <w:r>
        <w:rPr>
          <w:rFonts w:asciiTheme="majorEastAsia" w:eastAsiaTheme="majorEastAsia" w:hAnsiTheme="majorEastAsia" w:cs="ＭＳ 明朝" w:hint="eastAsia"/>
          <w:spacing w:val="2"/>
          <w:w w:val="102"/>
          <w:lang w:eastAsia="ja-JP"/>
        </w:rPr>
        <w:t>：</w:t>
      </w:r>
    </w:p>
    <w:tbl>
      <w:tblPr>
        <w:tblStyle w:val="a3"/>
        <w:tblW w:w="8789" w:type="dxa"/>
        <w:tblInd w:w="108" w:type="dxa"/>
        <w:tblLayout w:type="fixed"/>
        <w:tblLook w:val="04A0" w:firstRow="1" w:lastRow="0" w:firstColumn="1" w:lastColumn="0" w:noHBand="0" w:noVBand="1"/>
      </w:tblPr>
      <w:tblGrid>
        <w:gridCol w:w="2713"/>
        <w:gridCol w:w="999"/>
        <w:gridCol w:w="999"/>
        <w:gridCol w:w="999"/>
        <w:gridCol w:w="999"/>
        <w:gridCol w:w="999"/>
        <w:gridCol w:w="1081"/>
      </w:tblGrid>
      <w:tr w:rsidR="00B157CF" w:rsidRPr="0038715D" w14:paraId="0904FC42" w14:textId="77777777" w:rsidTr="00B157CF">
        <w:trPr>
          <w:trHeight w:val="20"/>
        </w:trPr>
        <w:tc>
          <w:tcPr>
            <w:tcW w:w="2713" w:type="dxa"/>
          </w:tcPr>
          <w:p w14:paraId="431BFC28"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999" w:type="dxa"/>
          </w:tcPr>
          <w:p w14:paraId="23A55FE0"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999" w:type="dxa"/>
          </w:tcPr>
          <w:p w14:paraId="1A5BE9F2"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999" w:type="dxa"/>
          </w:tcPr>
          <w:p w14:paraId="532AAD06"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999" w:type="dxa"/>
          </w:tcPr>
          <w:p w14:paraId="273C9D4B"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999" w:type="dxa"/>
          </w:tcPr>
          <w:p w14:paraId="5B6AFF1E"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081" w:type="dxa"/>
            <w:tcMar>
              <w:left w:w="57" w:type="dxa"/>
              <w:right w:w="57" w:type="dxa"/>
            </w:tcMar>
          </w:tcPr>
          <w:p w14:paraId="32C9F692" w14:textId="77777777" w:rsidR="00B157CF" w:rsidRPr="00ED4EBF" w:rsidRDefault="00B157CF" w:rsidP="00B157CF">
            <w:pPr>
              <w:tabs>
                <w:tab w:val="center" w:pos="483"/>
              </w:tabs>
              <w:ind w:leftChars="-1" w:left="-2" w:firstLine="1"/>
              <w:jc w:val="left"/>
              <w:rPr>
                <w:rFonts w:asciiTheme="minorEastAsia" w:hAnsiTheme="minorEastAsia" w:cstheme="majorHAnsi"/>
                <w:sz w:val="18"/>
                <w:szCs w:val="18"/>
              </w:rPr>
            </w:pPr>
            <w:r w:rsidRPr="00ED4EBF">
              <w:rPr>
                <w:rFonts w:asciiTheme="minorEastAsia" w:hAnsiTheme="minorEastAsia" w:cstheme="majorHAnsi"/>
                <w:color w:val="000000"/>
                <w:kern w:val="0"/>
                <w:sz w:val="18"/>
                <w:szCs w:val="18"/>
              </w:rPr>
              <w:tab/>
            </w:r>
            <w:r w:rsidRPr="00ED4EBF">
              <w:rPr>
                <w:rFonts w:asciiTheme="minorEastAsia" w:hAnsiTheme="minorEastAsia" w:cstheme="majorHAnsi" w:hint="eastAsia"/>
                <w:color w:val="000000"/>
                <w:kern w:val="0"/>
                <w:sz w:val="18"/>
                <w:szCs w:val="18"/>
              </w:rPr>
              <w:t>合計(万円)</w:t>
            </w:r>
          </w:p>
        </w:tc>
      </w:tr>
      <w:tr w:rsidR="004D1B83" w:rsidRPr="00C830EE" w14:paraId="71DA3B07" w14:textId="77777777" w:rsidTr="00B157CF">
        <w:trPr>
          <w:trHeight w:val="20"/>
        </w:trPr>
        <w:tc>
          <w:tcPr>
            <w:tcW w:w="2713" w:type="dxa"/>
            <w:noWrap/>
            <w:tcMar>
              <w:left w:w="57" w:type="dxa"/>
              <w:right w:w="57" w:type="dxa"/>
            </w:tcMar>
            <w:vAlign w:val="center"/>
            <w:hideMark/>
          </w:tcPr>
          <w:p w14:paraId="1F4E32D1" w14:textId="277BBB53"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超伝導磁石設計（ソレノイド＋Anti-DIDの磁場計算、COLD mass設計、クライオスタット設計）</w:t>
            </w:r>
          </w:p>
        </w:tc>
        <w:tc>
          <w:tcPr>
            <w:tcW w:w="999" w:type="dxa"/>
            <w:noWrap/>
            <w:vAlign w:val="center"/>
            <w:hideMark/>
          </w:tcPr>
          <w:p w14:paraId="1600304E" w14:textId="10F1CB05"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600</w:t>
            </w:r>
          </w:p>
        </w:tc>
        <w:tc>
          <w:tcPr>
            <w:tcW w:w="999" w:type="dxa"/>
            <w:noWrap/>
            <w:vAlign w:val="center"/>
            <w:hideMark/>
          </w:tcPr>
          <w:p w14:paraId="2049D28A" w14:textId="34BB6DCC"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1400</w:t>
            </w:r>
          </w:p>
        </w:tc>
        <w:tc>
          <w:tcPr>
            <w:tcW w:w="999" w:type="dxa"/>
            <w:noWrap/>
            <w:vAlign w:val="center"/>
            <w:hideMark/>
          </w:tcPr>
          <w:p w14:paraId="4B1EC66F" w14:textId="040AC082"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0</w:t>
            </w:r>
          </w:p>
        </w:tc>
        <w:tc>
          <w:tcPr>
            <w:tcW w:w="999" w:type="dxa"/>
            <w:noWrap/>
            <w:vAlign w:val="center"/>
            <w:hideMark/>
          </w:tcPr>
          <w:p w14:paraId="76AF630B" w14:textId="175C1265"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1000</w:t>
            </w:r>
          </w:p>
        </w:tc>
        <w:tc>
          <w:tcPr>
            <w:tcW w:w="999" w:type="dxa"/>
            <w:vAlign w:val="center"/>
          </w:tcPr>
          <w:p w14:paraId="41778B37" w14:textId="56BB89F2" w:rsidR="004D1B83" w:rsidRPr="001724A6" w:rsidRDefault="004D1B83" w:rsidP="00B157CF">
            <w:pPr>
              <w:ind w:leftChars="-1" w:left="-2" w:firstLine="1"/>
              <w:jc w:val="right"/>
              <w:rPr>
                <w:rFonts w:asciiTheme="minorEastAsia" w:hAnsiTheme="minorEastAsia" w:cstheme="majorHAnsi" w:hint="eastAsia"/>
                <w:color w:val="000000"/>
                <w:sz w:val="19"/>
                <w:szCs w:val="19"/>
              </w:rPr>
            </w:pPr>
            <w:r w:rsidRPr="001724A6">
              <w:rPr>
                <w:rFonts w:asciiTheme="minorEastAsia" w:hAnsiTheme="minorEastAsia" w:cs="Times New Roman" w:hint="eastAsia"/>
                <w:bCs/>
                <w:color w:val="000000"/>
                <w:sz w:val="19"/>
                <w:szCs w:val="19"/>
              </w:rPr>
              <w:t>1000</w:t>
            </w:r>
          </w:p>
        </w:tc>
        <w:tc>
          <w:tcPr>
            <w:tcW w:w="1081" w:type="dxa"/>
            <w:noWrap/>
            <w:vAlign w:val="center"/>
            <w:hideMark/>
          </w:tcPr>
          <w:p w14:paraId="22249E51" w14:textId="0A511C30"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4000</w:t>
            </w:r>
          </w:p>
        </w:tc>
      </w:tr>
      <w:tr w:rsidR="004D1B83" w:rsidRPr="00C830EE" w14:paraId="6AFF48E8" w14:textId="77777777" w:rsidTr="00B157CF">
        <w:trPr>
          <w:trHeight w:val="20"/>
        </w:trPr>
        <w:tc>
          <w:tcPr>
            <w:tcW w:w="2713" w:type="dxa"/>
            <w:noWrap/>
            <w:tcMar>
              <w:left w:w="57" w:type="dxa"/>
              <w:right w:w="57" w:type="dxa"/>
            </w:tcMar>
            <w:vAlign w:val="center"/>
            <w:hideMark/>
          </w:tcPr>
          <w:p w14:paraId="5C175ED2" w14:textId="35C5ED76"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アルミ安定化超伝導線                              （設計、プロトタイプ用の線材制作）</w:t>
            </w:r>
          </w:p>
        </w:tc>
        <w:tc>
          <w:tcPr>
            <w:tcW w:w="999" w:type="dxa"/>
            <w:noWrap/>
            <w:vAlign w:val="center"/>
            <w:hideMark/>
          </w:tcPr>
          <w:p w14:paraId="079D920F" w14:textId="25ECAFAA"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1000</w:t>
            </w:r>
          </w:p>
        </w:tc>
        <w:tc>
          <w:tcPr>
            <w:tcW w:w="999" w:type="dxa"/>
            <w:noWrap/>
            <w:vAlign w:val="center"/>
            <w:hideMark/>
          </w:tcPr>
          <w:p w14:paraId="42F8EEEA" w14:textId="3B174806"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3500</w:t>
            </w:r>
          </w:p>
        </w:tc>
        <w:tc>
          <w:tcPr>
            <w:tcW w:w="999" w:type="dxa"/>
            <w:noWrap/>
            <w:vAlign w:val="center"/>
            <w:hideMark/>
          </w:tcPr>
          <w:p w14:paraId="62F259F4" w14:textId="48466A9E"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2500</w:t>
            </w:r>
          </w:p>
        </w:tc>
        <w:tc>
          <w:tcPr>
            <w:tcW w:w="999" w:type="dxa"/>
            <w:noWrap/>
            <w:vAlign w:val="center"/>
            <w:hideMark/>
          </w:tcPr>
          <w:p w14:paraId="0671C268" w14:textId="32D6B304" w:rsidR="004D1B83" w:rsidRPr="001724A6" w:rsidRDefault="004D1B83" w:rsidP="00B157CF">
            <w:pPr>
              <w:ind w:leftChars="-1" w:left="-2" w:firstLine="1"/>
              <w:jc w:val="right"/>
              <w:rPr>
                <w:rFonts w:asciiTheme="minorEastAsia" w:hAnsiTheme="minorEastAsia" w:cstheme="majorHAnsi"/>
                <w:color w:val="000000"/>
                <w:kern w:val="0"/>
                <w:sz w:val="19"/>
                <w:szCs w:val="19"/>
                <w:lang w:eastAsia="en-US"/>
              </w:rPr>
            </w:pPr>
            <w:r w:rsidRPr="001724A6">
              <w:rPr>
                <w:rFonts w:asciiTheme="minorEastAsia" w:hAnsiTheme="minorEastAsia" w:cs="Times New Roman" w:hint="eastAsia"/>
                <w:bCs/>
                <w:color w:val="000000"/>
                <w:sz w:val="19"/>
                <w:szCs w:val="19"/>
              </w:rPr>
              <w:t>0</w:t>
            </w:r>
          </w:p>
        </w:tc>
        <w:tc>
          <w:tcPr>
            <w:tcW w:w="999" w:type="dxa"/>
            <w:vAlign w:val="center"/>
          </w:tcPr>
          <w:p w14:paraId="553BBE50" w14:textId="68367BDF"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0</w:t>
            </w:r>
          </w:p>
        </w:tc>
        <w:tc>
          <w:tcPr>
            <w:tcW w:w="1081" w:type="dxa"/>
            <w:noWrap/>
            <w:vAlign w:val="center"/>
            <w:hideMark/>
          </w:tcPr>
          <w:p w14:paraId="7000D52E" w14:textId="2E444ED8" w:rsidR="004D1B83" w:rsidRPr="001724A6" w:rsidRDefault="004D1B83" w:rsidP="00B157CF">
            <w:pPr>
              <w:ind w:leftChars="-1" w:left="-2" w:firstLine="1"/>
              <w:jc w:val="right"/>
              <w:rPr>
                <w:rFonts w:asciiTheme="minorEastAsia" w:hAnsiTheme="minorEastAsia" w:cstheme="majorHAnsi"/>
                <w:color w:val="000000"/>
                <w:kern w:val="0"/>
                <w:sz w:val="19"/>
                <w:szCs w:val="19"/>
                <w:lang w:eastAsia="en-US"/>
              </w:rPr>
            </w:pPr>
            <w:r w:rsidRPr="001724A6">
              <w:rPr>
                <w:rFonts w:asciiTheme="minorEastAsia" w:hAnsiTheme="minorEastAsia" w:cs="Times New Roman" w:hint="eastAsia"/>
                <w:bCs/>
                <w:color w:val="000000"/>
                <w:sz w:val="19"/>
                <w:szCs w:val="19"/>
              </w:rPr>
              <w:t>7000</w:t>
            </w:r>
          </w:p>
        </w:tc>
      </w:tr>
      <w:tr w:rsidR="004D1B83" w:rsidRPr="00C830EE" w14:paraId="54958194" w14:textId="77777777" w:rsidTr="00B157CF">
        <w:trPr>
          <w:trHeight w:val="20"/>
        </w:trPr>
        <w:tc>
          <w:tcPr>
            <w:tcW w:w="2713" w:type="dxa"/>
            <w:noWrap/>
            <w:tcMar>
              <w:left w:w="57" w:type="dxa"/>
              <w:right w:w="57" w:type="dxa"/>
            </w:tcMar>
            <w:vAlign w:val="center"/>
            <w:hideMark/>
          </w:tcPr>
          <w:p w14:paraId="5E9CEE94" w14:textId="5059DA1D"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冷凍機整備</w:t>
            </w:r>
          </w:p>
        </w:tc>
        <w:tc>
          <w:tcPr>
            <w:tcW w:w="999" w:type="dxa"/>
            <w:noWrap/>
            <w:vAlign w:val="center"/>
            <w:hideMark/>
          </w:tcPr>
          <w:p w14:paraId="45799F2C" w14:textId="12D3EB10"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3250</w:t>
            </w:r>
          </w:p>
        </w:tc>
        <w:tc>
          <w:tcPr>
            <w:tcW w:w="999" w:type="dxa"/>
            <w:noWrap/>
            <w:vAlign w:val="center"/>
            <w:hideMark/>
          </w:tcPr>
          <w:p w14:paraId="65DC3B0A" w14:textId="42069FB5"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6500</w:t>
            </w:r>
          </w:p>
        </w:tc>
        <w:tc>
          <w:tcPr>
            <w:tcW w:w="999" w:type="dxa"/>
            <w:noWrap/>
            <w:vAlign w:val="center"/>
            <w:hideMark/>
          </w:tcPr>
          <w:p w14:paraId="4CD1E997" w14:textId="417FF88C"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3250</w:t>
            </w:r>
          </w:p>
        </w:tc>
        <w:tc>
          <w:tcPr>
            <w:tcW w:w="999" w:type="dxa"/>
            <w:noWrap/>
            <w:vAlign w:val="center"/>
            <w:hideMark/>
          </w:tcPr>
          <w:p w14:paraId="2BFB2278" w14:textId="6D4D0BBF"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0</w:t>
            </w:r>
          </w:p>
        </w:tc>
        <w:tc>
          <w:tcPr>
            <w:tcW w:w="999" w:type="dxa"/>
            <w:vAlign w:val="center"/>
          </w:tcPr>
          <w:p w14:paraId="5C661C8D" w14:textId="0C177406"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0</w:t>
            </w:r>
          </w:p>
        </w:tc>
        <w:tc>
          <w:tcPr>
            <w:tcW w:w="1081" w:type="dxa"/>
            <w:noWrap/>
            <w:vAlign w:val="center"/>
            <w:hideMark/>
          </w:tcPr>
          <w:p w14:paraId="54622796" w14:textId="4E874B74"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13000</w:t>
            </w:r>
          </w:p>
        </w:tc>
      </w:tr>
      <w:tr w:rsidR="004D1B83" w:rsidRPr="00C830EE" w14:paraId="2DEF7ED1" w14:textId="77777777" w:rsidTr="00B157CF">
        <w:trPr>
          <w:trHeight w:val="20"/>
        </w:trPr>
        <w:tc>
          <w:tcPr>
            <w:tcW w:w="2713" w:type="dxa"/>
            <w:noWrap/>
            <w:tcMar>
              <w:left w:w="57" w:type="dxa"/>
              <w:right w:w="57" w:type="dxa"/>
            </w:tcMar>
            <w:vAlign w:val="center"/>
            <w:hideMark/>
          </w:tcPr>
          <w:p w14:paraId="0698EDAD" w14:textId="29191090"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プロトタイプの制作　　                            （巻線機開発、カレントリード、コイル制作）</w:t>
            </w:r>
          </w:p>
        </w:tc>
        <w:tc>
          <w:tcPr>
            <w:tcW w:w="999" w:type="dxa"/>
            <w:noWrap/>
            <w:vAlign w:val="center"/>
            <w:hideMark/>
          </w:tcPr>
          <w:p w14:paraId="33E2B055" w14:textId="47329DAD"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0</w:t>
            </w:r>
          </w:p>
        </w:tc>
        <w:tc>
          <w:tcPr>
            <w:tcW w:w="999" w:type="dxa"/>
            <w:noWrap/>
            <w:vAlign w:val="center"/>
            <w:hideMark/>
          </w:tcPr>
          <w:p w14:paraId="1A938659" w14:textId="240D64AB"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1750</w:t>
            </w:r>
          </w:p>
        </w:tc>
        <w:tc>
          <w:tcPr>
            <w:tcW w:w="999" w:type="dxa"/>
            <w:noWrap/>
            <w:vAlign w:val="center"/>
            <w:hideMark/>
          </w:tcPr>
          <w:p w14:paraId="2895B32A" w14:textId="785A0BFD"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3500</w:t>
            </w:r>
          </w:p>
        </w:tc>
        <w:tc>
          <w:tcPr>
            <w:tcW w:w="999" w:type="dxa"/>
            <w:noWrap/>
            <w:vAlign w:val="center"/>
            <w:hideMark/>
          </w:tcPr>
          <w:p w14:paraId="120719E4" w14:textId="3843591D" w:rsidR="004D1B83" w:rsidRPr="001724A6" w:rsidRDefault="004D1B83" w:rsidP="00B157CF">
            <w:pPr>
              <w:ind w:leftChars="-1" w:left="-2" w:firstLine="1"/>
              <w:jc w:val="right"/>
              <w:rPr>
                <w:rFonts w:asciiTheme="minorEastAsia" w:hAnsiTheme="minorEastAsia" w:cstheme="majorHAnsi"/>
                <w:color w:val="000000"/>
                <w:kern w:val="0"/>
                <w:sz w:val="19"/>
                <w:szCs w:val="19"/>
                <w:lang w:eastAsia="en-US"/>
              </w:rPr>
            </w:pPr>
            <w:r w:rsidRPr="001724A6">
              <w:rPr>
                <w:rFonts w:asciiTheme="minorEastAsia" w:hAnsiTheme="minorEastAsia" w:cs="Times New Roman" w:hint="eastAsia"/>
                <w:bCs/>
                <w:color w:val="000000"/>
                <w:sz w:val="19"/>
                <w:szCs w:val="19"/>
              </w:rPr>
              <w:t>1750</w:t>
            </w:r>
          </w:p>
        </w:tc>
        <w:tc>
          <w:tcPr>
            <w:tcW w:w="999" w:type="dxa"/>
            <w:vAlign w:val="center"/>
          </w:tcPr>
          <w:p w14:paraId="35790C2E" w14:textId="46880BA6"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0</w:t>
            </w:r>
          </w:p>
        </w:tc>
        <w:tc>
          <w:tcPr>
            <w:tcW w:w="1081" w:type="dxa"/>
            <w:noWrap/>
            <w:vAlign w:val="center"/>
            <w:hideMark/>
          </w:tcPr>
          <w:p w14:paraId="7FD51E11" w14:textId="15220B56"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7000</w:t>
            </w:r>
          </w:p>
        </w:tc>
      </w:tr>
      <w:tr w:rsidR="004D1B83" w:rsidRPr="00C830EE" w14:paraId="7ACA1228" w14:textId="77777777" w:rsidTr="00B157CF">
        <w:trPr>
          <w:trHeight w:val="20"/>
        </w:trPr>
        <w:tc>
          <w:tcPr>
            <w:tcW w:w="2713" w:type="dxa"/>
            <w:noWrap/>
            <w:tcMar>
              <w:left w:w="57" w:type="dxa"/>
              <w:right w:w="57" w:type="dxa"/>
            </w:tcMar>
            <w:vAlign w:val="center"/>
          </w:tcPr>
          <w:p w14:paraId="57E0EF84" w14:textId="2ED7F272"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テストコイル冷却通電試験設備構築　　　　　　並びに冷却試験励磁試験</w:t>
            </w:r>
          </w:p>
        </w:tc>
        <w:tc>
          <w:tcPr>
            <w:tcW w:w="999" w:type="dxa"/>
            <w:noWrap/>
            <w:vAlign w:val="center"/>
          </w:tcPr>
          <w:p w14:paraId="6B5181C1" w14:textId="2A39FDB1"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0</w:t>
            </w:r>
          </w:p>
        </w:tc>
        <w:tc>
          <w:tcPr>
            <w:tcW w:w="999" w:type="dxa"/>
            <w:noWrap/>
            <w:vAlign w:val="center"/>
          </w:tcPr>
          <w:p w14:paraId="30EBAB0C" w14:textId="081F3C37"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0</w:t>
            </w:r>
          </w:p>
        </w:tc>
        <w:tc>
          <w:tcPr>
            <w:tcW w:w="999" w:type="dxa"/>
            <w:noWrap/>
            <w:vAlign w:val="center"/>
          </w:tcPr>
          <w:p w14:paraId="5C0DAE6B" w14:textId="410A2669"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3000</w:t>
            </w:r>
          </w:p>
        </w:tc>
        <w:tc>
          <w:tcPr>
            <w:tcW w:w="999" w:type="dxa"/>
            <w:noWrap/>
            <w:vAlign w:val="center"/>
          </w:tcPr>
          <w:p w14:paraId="13E92E84" w14:textId="19D881D2"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3500</w:t>
            </w:r>
          </w:p>
        </w:tc>
        <w:tc>
          <w:tcPr>
            <w:tcW w:w="999" w:type="dxa"/>
            <w:vAlign w:val="center"/>
          </w:tcPr>
          <w:p w14:paraId="73AA4A27" w14:textId="6967BDA8"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0</w:t>
            </w:r>
          </w:p>
        </w:tc>
        <w:tc>
          <w:tcPr>
            <w:tcW w:w="1081" w:type="dxa"/>
            <w:noWrap/>
            <w:vAlign w:val="center"/>
          </w:tcPr>
          <w:p w14:paraId="66EBAFF4" w14:textId="7E67EFEC"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6500</w:t>
            </w:r>
          </w:p>
        </w:tc>
      </w:tr>
      <w:tr w:rsidR="004D1B83" w:rsidRPr="00C830EE" w14:paraId="540A1729" w14:textId="77777777" w:rsidTr="00B157CF">
        <w:trPr>
          <w:trHeight w:val="20"/>
        </w:trPr>
        <w:tc>
          <w:tcPr>
            <w:tcW w:w="2713" w:type="dxa"/>
            <w:noWrap/>
            <w:tcMar>
              <w:left w:w="57" w:type="dxa"/>
              <w:right w:w="57" w:type="dxa"/>
            </w:tcMar>
            <w:vAlign w:val="center"/>
          </w:tcPr>
          <w:p w14:paraId="352785AA" w14:textId="79665F65"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 xml:space="preserve"> ２K-4K複合冷却システムの                         ダイナミックシミュレーション</w:t>
            </w:r>
          </w:p>
        </w:tc>
        <w:tc>
          <w:tcPr>
            <w:tcW w:w="999" w:type="dxa"/>
            <w:noWrap/>
            <w:vAlign w:val="center"/>
          </w:tcPr>
          <w:p w14:paraId="483F8B6C" w14:textId="68BD6AF0"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500</w:t>
            </w:r>
          </w:p>
        </w:tc>
        <w:tc>
          <w:tcPr>
            <w:tcW w:w="999" w:type="dxa"/>
            <w:noWrap/>
            <w:vAlign w:val="center"/>
          </w:tcPr>
          <w:p w14:paraId="48D47EB5" w14:textId="6819FF10"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600</w:t>
            </w:r>
          </w:p>
        </w:tc>
        <w:tc>
          <w:tcPr>
            <w:tcW w:w="999" w:type="dxa"/>
            <w:noWrap/>
            <w:vAlign w:val="center"/>
          </w:tcPr>
          <w:p w14:paraId="1B0DC2BE" w14:textId="636DBE8D"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100</w:t>
            </w:r>
          </w:p>
        </w:tc>
        <w:tc>
          <w:tcPr>
            <w:tcW w:w="999" w:type="dxa"/>
            <w:noWrap/>
            <w:vAlign w:val="center"/>
          </w:tcPr>
          <w:p w14:paraId="79F4B675" w14:textId="5D470FE2"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0</w:t>
            </w:r>
          </w:p>
        </w:tc>
        <w:tc>
          <w:tcPr>
            <w:tcW w:w="999" w:type="dxa"/>
            <w:vAlign w:val="center"/>
          </w:tcPr>
          <w:p w14:paraId="3C0892A0" w14:textId="51926A4B"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0</w:t>
            </w:r>
          </w:p>
        </w:tc>
        <w:tc>
          <w:tcPr>
            <w:tcW w:w="1081" w:type="dxa"/>
            <w:noWrap/>
            <w:vAlign w:val="center"/>
          </w:tcPr>
          <w:p w14:paraId="2FEDE229" w14:textId="4434A757"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1200</w:t>
            </w:r>
          </w:p>
        </w:tc>
      </w:tr>
      <w:tr w:rsidR="004D1B83" w:rsidRPr="00C830EE" w14:paraId="2B0018E8" w14:textId="77777777" w:rsidTr="001724A6">
        <w:trPr>
          <w:trHeight w:val="20"/>
        </w:trPr>
        <w:tc>
          <w:tcPr>
            <w:tcW w:w="2713" w:type="dxa"/>
            <w:noWrap/>
            <w:tcMar>
              <w:left w:w="57" w:type="dxa"/>
              <w:right w:w="57" w:type="dxa"/>
            </w:tcMar>
            <w:vAlign w:val="center"/>
          </w:tcPr>
          <w:p w14:paraId="222758B0" w14:textId="4EF37088"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冷凍機・超伝導機器振動特性把握のための測定</w:t>
            </w:r>
          </w:p>
        </w:tc>
        <w:tc>
          <w:tcPr>
            <w:tcW w:w="999" w:type="dxa"/>
            <w:noWrap/>
            <w:vAlign w:val="center"/>
          </w:tcPr>
          <w:p w14:paraId="5A8214C7" w14:textId="02CEC30C"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500</w:t>
            </w:r>
          </w:p>
        </w:tc>
        <w:tc>
          <w:tcPr>
            <w:tcW w:w="999" w:type="dxa"/>
            <w:noWrap/>
            <w:vAlign w:val="center"/>
          </w:tcPr>
          <w:p w14:paraId="4B640303" w14:textId="6DD29ED4"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500</w:t>
            </w:r>
          </w:p>
        </w:tc>
        <w:tc>
          <w:tcPr>
            <w:tcW w:w="999" w:type="dxa"/>
            <w:noWrap/>
            <w:vAlign w:val="center"/>
          </w:tcPr>
          <w:p w14:paraId="56D4796F" w14:textId="3761DA22"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0</w:t>
            </w:r>
          </w:p>
        </w:tc>
        <w:tc>
          <w:tcPr>
            <w:tcW w:w="999" w:type="dxa"/>
            <w:noWrap/>
            <w:vAlign w:val="center"/>
          </w:tcPr>
          <w:p w14:paraId="30436E04" w14:textId="793FE97F"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0</w:t>
            </w:r>
          </w:p>
        </w:tc>
        <w:tc>
          <w:tcPr>
            <w:tcW w:w="999" w:type="dxa"/>
            <w:vAlign w:val="center"/>
          </w:tcPr>
          <w:p w14:paraId="25E06F5D" w14:textId="700015B3"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0</w:t>
            </w:r>
          </w:p>
        </w:tc>
        <w:tc>
          <w:tcPr>
            <w:tcW w:w="1081" w:type="dxa"/>
            <w:noWrap/>
            <w:vAlign w:val="center"/>
          </w:tcPr>
          <w:p w14:paraId="2E1D0972" w14:textId="07AB2439"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1000</w:t>
            </w:r>
          </w:p>
        </w:tc>
      </w:tr>
      <w:tr w:rsidR="004D1B83" w:rsidRPr="00C830EE" w14:paraId="38FDCF18" w14:textId="77777777" w:rsidTr="001724A6">
        <w:trPr>
          <w:trHeight w:val="20"/>
        </w:trPr>
        <w:tc>
          <w:tcPr>
            <w:tcW w:w="2713" w:type="dxa"/>
            <w:noWrap/>
            <w:tcMar>
              <w:left w:w="57" w:type="dxa"/>
              <w:right w:w="57" w:type="dxa"/>
            </w:tcMar>
            <w:vAlign w:val="center"/>
          </w:tcPr>
          <w:p w14:paraId="3FC5AEDC" w14:textId="1BCE613E" w:rsidR="004D1B83" w:rsidRPr="00E42411" w:rsidRDefault="004D1B83" w:rsidP="00E42411">
            <w:pPr>
              <w:ind w:leftChars="-1" w:left="-2" w:firstLine="1"/>
              <w:jc w:val="left"/>
              <w:rPr>
                <w:rFonts w:asciiTheme="minorEastAsia" w:hAnsiTheme="minorEastAsia" w:cs="Helvetica" w:hint="eastAsia"/>
                <w:sz w:val="14"/>
                <w:szCs w:val="14"/>
              </w:rPr>
            </w:pPr>
            <w:r w:rsidRPr="00E42411">
              <w:rPr>
                <w:rFonts w:asciiTheme="minorEastAsia" w:hAnsiTheme="minorEastAsia" w:cs="Times New Roman" w:hint="eastAsia"/>
                <w:bCs/>
                <w:color w:val="000000"/>
                <w:sz w:val="14"/>
                <w:szCs w:val="14"/>
              </w:rPr>
              <w:t>超伝導ソレノイド、最終収束4極磁石、             冷凍機を含む連成系のFEM振動計算</w:t>
            </w:r>
          </w:p>
        </w:tc>
        <w:tc>
          <w:tcPr>
            <w:tcW w:w="999" w:type="dxa"/>
            <w:noWrap/>
            <w:vAlign w:val="center"/>
          </w:tcPr>
          <w:p w14:paraId="1DD20D15" w14:textId="1842A92D" w:rsidR="004D1B83" w:rsidRPr="001724A6" w:rsidRDefault="004D1B83" w:rsidP="00B157CF">
            <w:pPr>
              <w:ind w:leftChars="-1" w:left="-2" w:firstLine="1"/>
              <w:jc w:val="right"/>
              <w:rPr>
                <w:rFonts w:asciiTheme="minorEastAsia" w:hAnsiTheme="minorEastAsia" w:cs="Helvetica" w:hint="eastAsia"/>
                <w:sz w:val="19"/>
                <w:szCs w:val="19"/>
              </w:rPr>
            </w:pPr>
            <w:r w:rsidRPr="001724A6">
              <w:rPr>
                <w:rFonts w:asciiTheme="minorEastAsia" w:hAnsiTheme="minorEastAsia" w:cs="Times New Roman" w:hint="eastAsia"/>
                <w:bCs/>
                <w:color w:val="000000"/>
                <w:sz w:val="19"/>
                <w:szCs w:val="19"/>
              </w:rPr>
              <w:t>500</w:t>
            </w:r>
          </w:p>
        </w:tc>
        <w:tc>
          <w:tcPr>
            <w:tcW w:w="999" w:type="dxa"/>
            <w:noWrap/>
            <w:vAlign w:val="center"/>
          </w:tcPr>
          <w:p w14:paraId="1E4CAC55" w14:textId="2ECAA691" w:rsidR="004D1B83" w:rsidRPr="001724A6" w:rsidRDefault="004D1B83" w:rsidP="00B157CF">
            <w:pPr>
              <w:ind w:leftChars="-1" w:left="-2" w:firstLine="1"/>
              <w:jc w:val="right"/>
              <w:rPr>
                <w:rFonts w:asciiTheme="minorEastAsia" w:hAnsiTheme="minorEastAsia" w:cs="Helvetica" w:hint="eastAsia"/>
                <w:sz w:val="19"/>
                <w:szCs w:val="19"/>
              </w:rPr>
            </w:pPr>
            <w:r w:rsidRPr="001724A6">
              <w:rPr>
                <w:rFonts w:asciiTheme="minorEastAsia" w:hAnsiTheme="minorEastAsia" w:cs="Times New Roman" w:hint="eastAsia"/>
                <w:bCs/>
                <w:color w:val="000000"/>
                <w:sz w:val="19"/>
                <w:szCs w:val="19"/>
              </w:rPr>
              <w:t>850</w:t>
            </w:r>
          </w:p>
        </w:tc>
        <w:tc>
          <w:tcPr>
            <w:tcW w:w="999" w:type="dxa"/>
            <w:noWrap/>
            <w:vAlign w:val="center"/>
          </w:tcPr>
          <w:p w14:paraId="7E7BFA37" w14:textId="49B211E3" w:rsidR="004D1B83" w:rsidRPr="001724A6" w:rsidRDefault="004D1B83" w:rsidP="00B157CF">
            <w:pPr>
              <w:ind w:leftChars="-1" w:left="-2" w:firstLine="1"/>
              <w:jc w:val="right"/>
              <w:rPr>
                <w:rFonts w:asciiTheme="minorEastAsia" w:hAnsiTheme="minorEastAsia" w:cs="Helvetica" w:hint="eastAsia"/>
                <w:sz w:val="19"/>
                <w:szCs w:val="19"/>
              </w:rPr>
            </w:pPr>
            <w:r w:rsidRPr="001724A6">
              <w:rPr>
                <w:rFonts w:asciiTheme="minorEastAsia" w:hAnsiTheme="minorEastAsia" w:cs="Times New Roman" w:hint="eastAsia"/>
                <w:bCs/>
                <w:color w:val="000000"/>
                <w:sz w:val="19"/>
                <w:szCs w:val="19"/>
              </w:rPr>
              <w:t>650</w:t>
            </w:r>
          </w:p>
        </w:tc>
        <w:tc>
          <w:tcPr>
            <w:tcW w:w="999" w:type="dxa"/>
            <w:noWrap/>
            <w:vAlign w:val="center"/>
          </w:tcPr>
          <w:p w14:paraId="753AF8CD" w14:textId="732778BA" w:rsidR="004D1B83" w:rsidRPr="001724A6" w:rsidRDefault="004D1B83" w:rsidP="00B157CF">
            <w:pPr>
              <w:ind w:leftChars="-1" w:left="-2" w:firstLine="1"/>
              <w:jc w:val="right"/>
              <w:rPr>
                <w:rFonts w:asciiTheme="minorEastAsia" w:hAnsiTheme="minorEastAsia" w:cs="Helvetica" w:hint="eastAsia"/>
                <w:sz w:val="19"/>
                <w:szCs w:val="19"/>
              </w:rPr>
            </w:pPr>
            <w:r w:rsidRPr="001724A6">
              <w:rPr>
                <w:rFonts w:asciiTheme="minorEastAsia" w:hAnsiTheme="minorEastAsia" w:cs="Times New Roman" w:hint="eastAsia"/>
                <w:bCs/>
                <w:color w:val="000000"/>
                <w:sz w:val="19"/>
                <w:szCs w:val="19"/>
              </w:rPr>
              <w:t>400</w:t>
            </w:r>
          </w:p>
        </w:tc>
        <w:tc>
          <w:tcPr>
            <w:tcW w:w="999" w:type="dxa"/>
            <w:vAlign w:val="center"/>
          </w:tcPr>
          <w:p w14:paraId="7267D52B" w14:textId="2059712E" w:rsidR="004D1B83" w:rsidRPr="001724A6" w:rsidRDefault="004D1B83" w:rsidP="00B157CF">
            <w:pPr>
              <w:ind w:leftChars="-1" w:left="-2" w:firstLine="1"/>
              <w:jc w:val="right"/>
              <w:rPr>
                <w:rFonts w:asciiTheme="minorEastAsia" w:hAnsiTheme="minorEastAsia" w:cs="Helvetica" w:hint="eastAsia"/>
                <w:sz w:val="19"/>
                <w:szCs w:val="19"/>
              </w:rPr>
            </w:pPr>
            <w:r w:rsidRPr="001724A6">
              <w:rPr>
                <w:rFonts w:asciiTheme="minorEastAsia" w:hAnsiTheme="minorEastAsia" w:cs="Times New Roman" w:hint="eastAsia"/>
                <w:bCs/>
                <w:color w:val="000000"/>
                <w:sz w:val="19"/>
                <w:szCs w:val="19"/>
              </w:rPr>
              <w:t>0</w:t>
            </w:r>
          </w:p>
        </w:tc>
        <w:tc>
          <w:tcPr>
            <w:tcW w:w="1081" w:type="dxa"/>
            <w:noWrap/>
            <w:vAlign w:val="center"/>
          </w:tcPr>
          <w:p w14:paraId="1469C6D6" w14:textId="170FD81F" w:rsidR="004D1B83" w:rsidRPr="001724A6" w:rsidRDefault="004D1B83" w:rsidP="00B157CF">
            <w:pPr>
              <w:ind w:leftChars="-1" w:left="-2" w:firstLine="1"/>
              <w:jc w:val="right"/>
              <w:rPr>
                <w:rFonts w:asciiTheme="minorEastAsia" w:hAnsiTheme="minorEastAsia" w:cs="Helvetica" w:hint="eastAsia"/>
                <w:sz w:val="19"/>
                <w:szCs w:val="19"/>
              </w:rPr>
            </w:pPr>
            <w:r w:rsidRPr="001724A6">
              <w:rPr>
                <w:rFonts w:asciiTheme="minorEastAsia" w:hAnsiTheme="minorEastAsia" w:cs="Times New Roman" w:hint="eastAsia"/>
                <w:bCs/>
                <w:color w:val="000000"/>
                <w:sz w:val="19"/>
                <w:szCs w:val="19"/>
              </w:rPr>
              <w:t>2400</w:t>
            </w:r>
          </w:p>
        </w:tc>
      </w:tr>
      <w:tr w:rsidR="00B157CF" w:rsidRPr="00C830EE" w14:paraId="3BD1CF2C" w14:textId="77777777" w:rsidTr="00B157CF">
        <w:trPr>
          <w:trHeight w:val="20"/>
        </w:trPr>
        <w:tc>
          <w:tcPr>
            <w:tcW w:w="8789" w:type="dxa"/>
            <w:gridSpan w:val="7"/>
            <w:noWrap/>
            <w:hideMark/>
          </w:tcPr>
          <w:p w14:paraId="18B03AF0" w14:textId="77777777" w:rsidR="00B157CF" w:rsidRPr="001724A6" w:rsidRDefault="00B157CF" w:rsidP="00B157CF">
            <w:pPr>
              <w:ind w:leftChars="-1" w:left="-2" w:firstLine="1"/>
              <w:rPr>
                <w:rFonts w:asciiTheme="minorEastAsia" w:hAnsiTheme="minorEastAsia" w:cstheme="majorHAnsi"/>
                <w:b/>
                <w:color w:val="000000"/>
                <w:kern w:val="0"/>
                <w:sz w:val="19"/>
                <w:szCs w:val="19"/>
              </w:rPr>
            </w:pPr>
          </w:p>
        </w:tc>
      </w:tr>
      <w:tr w:rsidR="004D1B83" w:rsidRPr="00C830EE" w14:paraId="32DD9367" w14:textId="77777777" w:rsidTr="00B157CF">
        <w:trPr>
          <w:trHeight w:val="20"/>
        </w:trPr>
        <w:tc>
          <w:tcPr>
            <w:tcW w:w="2713" w:type="dxa"/>
            <w:noWrap/>
            <w:hideMark/>
          </w:tcPr>
          <w:p w14:paraId="7B05977C" w14:textId="77777777" w:rsidR="004D1B83" w:rsidRPr="00C830EE" w:rsidRDefault="004D1B83"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999" w:type="dxa"/>
            <w:noWrap/>
            <w:vAlign w:val="center"/>
            <w:hideMark/>
          </w:tcPr>
          <w:p w14:paraId="20915B59" w14:textId="46E4B95C"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6350</w:t>
            </w:r>
          </w:p>
        </w:tc>
        <w:tc>
          <w:tcPr>
            <w:tcW w:w="999" w:type="dxa"/>
            <w:noWrap/>
            <w:vAlign w:val="center"/>
            <w:hideMark/>
          </w:tcPr>
          <w:p w14:paraId="036A1D02" w14:textId="742EDEDF"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15100</w:t>
            </w:r>
          </w:p>
        </w:tc>
        <w:tc>
          <w:tcPr>
            <w:tcW w:w="999" w:type="dxa"/>
            <w:noWrap/>
            <w:vAlign w:val="center"/>
            <w:hideMark/>
          </w:tcPr>
          <w:p w14:paraId="18E787A2" w14:textId="53977BF3"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13000</w:t>
            </w:r>
          </w:p>
        </w:tc>
        <w:tc>
          <w:tcPr>
            <w:tcW w:w="999" w:type="dxa"/>
            <w:noWrap/>
            <w:vAlign w:val="center"/>
            <w:hideMark/>
          </w:tcPr>
          <w:p w14:paraId="054B0448" w14:textId="0BD2D4C9" w:rsidR="004D1B83" w:rsidRPr="001724A6" w:rsidRDefault="004D1B83" w:rsidP="00B157CF">
            <w:pPr>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6650</w:t>
            </w:r>
          </w:p>
        </w:tc>
        <w:tc>
          <w:tcPr>
            <w:tcW w:w="999" w:type="dxa"/>
            <w:vAlign w:val="center"/>
          </w:tcPr>
          <w:p w14:paraId="29EFFB00" w14:textId="70709199" w:rsidR="004D1B83" w:rsidRPr="001724A6" w:rsidRDefault="004D1B83" w:rsidP="00B157CF">
            <w:pPr>
              <w:ind w:leftChars="-1" w:left="-2" w:firstLine="1"/>
              <w:jc w:val="right"/>
              <w:rPr>
                <w:rFonts w:asciiTheme="minorEastAsia" w:hAnsiTheme="minorEastAsia" w:cstheme="majorHAnsi"/>
                <w:color w:val="000000"/>
                <w:sz w:val="19"/>
                <w:szCs w:val="19"/>
              </w:rPr>
            </w:pPr>
            <w:r w:rsidRPr="001724A6">
              <w:rPr>
                <w:rFonts w:asciiTheme="minorEastAsia" w:hAnsiTheme="minorEastAsia" w:cs="Times New Roman" w:hint="eastAsia"/>
                <w:bCs/>
                <w:color w:val="000000"/>
                <w:sz w:val="19"/>
                <w:szCs w:val="19"/>
              </w:rPr>
              <w:t>1000</w:t>
            </w:r>
          </w:p>
        </w:tc>
        <w:tc>
          <w:tcPr>
            <w:tcW w:w="1081" w:type="dxa"/>
            <w:noWrap/>
            <w:vAlign w:val="center"/>
            <w:hideMark/>
          </w:tcPr>
          <w:p w14:paraId="767CF55B" w14:textId="5DDDADE3" w:rsidR="004D1B83" w:rsidRPr="001724A6" w:rsidRDefault="004D1B83" w:rsidP="00B157CF">
            <w:pPr>
              <w:tabs>
                <w:tab w:val="center" w:pos="317"/>
                <w:tab w:val="right" w:pos="635"/>
              </w:tabs>
              <w:ind w:leftChars="-1" w:left="-2" w:firstLine="1"/>
              <w:jc w:val="right"/>
              <w:rPr>
                <w:rFonts w:asciiTheme="minorEastAsia" w:hAnsiTheme="minorEastAsia" w:cstheme="majorHAnsi"/>
                <w:color w:val="000000"/>
                <w:kern w:val="0"/>
                <w:sz w:val="19"/>
                <w:szCs w:val="19"/>
              </w:rPr>
            </w:pPr>
            <w:r w:rsidRPr="001724A6">
              <w:rPr>
                <w:rFonts w:asciiTheme="minorEastAsia" w:hAnsiTheme="minorEastAsia" w:cs="Times New Roman" w:hint="eastAsia"/>
                <w:bCs/>
                <w:color w:val="000000"/>
                <w:sz w:val="19"/>
                <w:szCs w:val="19"/>
              </w:rPr>
              <w:t>42100</w:t>
            </w:r>
          </w:p>
        </w:tc>
      </w:tr>
      <w:tr w:rsidR="00B157CF" w:rsidRPr="00C830EE" w14:paraId="58778C01" w14:textId="77777777" w:rsidTr="00B157CF">
        <w:trPr>
          <w:trHeight w:val="20"/>
        </w:trPr>
        <w:tc>
          <w:tcPr>
            <w:tcW w:w="2713" w:type="dxa"/>
            <w:noWrap/>
            <w:hideMark/>
          </w:tcPr>
          <w:p w14:paraId="796CAD42" w14:textId="77777777" w:rsidR="00B157CF" w:rsidRPr="00C830EE" w:rsidRDefault="00B157CF"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999" w:type="dxa"/>
            <w:noWrap/>
            <w:vAlign w:val="center"/>
            <w:hideMark/>
          </w:tcPr>
          <w:p w14:paraId="593FAAD2" w14:textId="3265E946" w:rsidR="00B157CF" w:rsidRPr="001724A6" w:rsidRDefault="00B157CF" w:rsidP="00B157CF">
            <w:pPr>
              <w:ind w:leftChars="-1" w:left="-2" w:firstLine="1"/>
              <w:jc w:val="right"/>
              <w:rPr>
                <w:rFonts w:asciiTheme="minorEastAsia" w:hAnsiTheme="minorEastAsia" w:cstheme="majorHAnsi"/>
                <w:b/>
                <w:color w:val="000000"/>
                <w:kern w:val="0"/>
                <w:sz w:val="19"/>
                <w:szCs w:val="19"/>
              </w:rPr>
            </w:pPr>
            <w:r w:rsidRPr="001724A6">
              <w:rPr>
                <w:rFonts w:asciiTheme="minorEastAsia" w:hAnsiTheme="minorEastAsia" w:cs="Helvetica Neue" w:hint="eastAsia"/>
                <w:b/>
                <w:sz w:val="19"/>
                <w:szCs w:val="19"/>
              </w:rPr>
              <w:t>0</w:t>
            </w:r>
          </w:p>
        </w:tc>
        <w:tc>
          <w:tcPr>
            <w:tcW w:w="999" w:type="dxa"/>
            <w:noWrap/>
            <w:vAlign w:val="center"/>
            <w:hideMark/>
          </w:tcPr>
          <w:p w14:paraId="7A891F37" w14:textId="6B1D60BA" w:rsidR="00B157CF" w:rsidRPr="001724A6" w:rsidRDefault="00B157CF" w:rsidP="00B157CF">
            <w:pPr>
              <w:ind w:leftChars="-1" w:left="-2" w:firstLine="1"/>
              <w:jc w:val="right"/>
              <w:rPr>
                <w:rFonts w:asciiTheme="minorEastAsia" w:hAnsiTheme="minorEastAsia" w:cstheme="majorHAnsi"/>
                <w:b/>
                <w:color w:val="000000"/>
                <w:kern w:val="0"/>
                <w:sz w:val="19"/>
                <w:szCs w:val="19"/>
                <w:lang w:eastAsia="en-US"/>
              </w:rPr>
            </w:pPr>
            <w:r w:rsidRPr="001724A6">
              <w:rPr>
                <w:rFonts w:asciiTheme="minorEastAsia" w:hAnsiTheme="minorEastAsia" w:cs="Helvetica Neue" w:hint="eastAsia"/>
                <w:b/>
                <w:sz w:val="19"/>
                <w:szCs w:val="19"/>
              </w:rPr>
              <w:t>0</w:t>
            </w:r>
          </w:p>
        </w:tc>
        <w:tc>
          <w:tcPr>
            <w:tcW w:w="999" w:type="dxa"/>
            <w:noWrap/>
            <w:vAlign w:val="center"/>
            <w:hideMark/>
          </w:tcPr>
          <w:p w14:paraId="797F7484" w14:textId="7A727D86" w:rsidR="00B157CF" w:rsidRPr="001724A6" w:rsidRDefault="00B157CF" w:rsidP="00B157CF">
            <w:pPr>
              <w:ind w:leftChars="-1" w:left="-2" w:firstLine="1"/>
              <w:jc w:val="right"/>
              <w:rPr>
                <w:rFonts w:asciiTheme="minorEastAsia" w:hAnsiTheme="minorEastAsia" w:cstheme="majorHAnsi"/>
                <w:b/>
                <w:color w:val="000000"/>
                <w:kern w:val="0"/>
                <w:sz w:val="19"/>
                <w:szCs w:val="19"/>
                <w:lang w:eastAsia="en-US"/>
              </w:rPr>
            </w:pPr>
            <w:r w:rsidRPr="001724A6">
              <w:rPr>
                <w:rFonts w:asciiTheme="minorEastAsia" w:hAnsiTheme="minorEastAsia" w:cs="Helvetica Neue" w:hint="eastAsia"/>
                <w:b/>
                <w:sz w:val="19"/>
                <w:szCs w:val="19"/>
              </w:rPr>
              <w:t>0</w:t>
            </w:r>
          </w:p>
        </w:tc>
        <w:tc>
          <w:tcPr>
            <w:tcW w:w="999" w:type="dxa"/>
            <w:noWrap/>
            <w:vAlign w:val="center"/>
            <w:hideMark/>
          </w:tcPr>
          <w:p w14:paraId="29A5EFC1" w14:textId="77777777" w:rsidR="00B157CF" w:rsidRPr="001724A6" w:rsidRDefault="00B157CF" w:rsidP="00B157CF">
            <w:pPr>
              <w:ind w:leftChars="-1" w:left="-2" w:firstLine="1"/>
              <w:jc w:val="right"/>
              <w:rPr>
                <w:rFonts w:asciiTheme="minorEastAsia" w:hAnsiTheme="minorEastAsia" w:cstheme="majorHAnsi"/>
                <w:b/>
                <w:color w:val="000000"/>
                <w:kern w:val="0"/>
                <w:sz w:val="19"/>
                <w:szCs w:val="19"/>
                <w:lang w:eastAsia="en-US"/>
              </w:rPr>
            </w:pPr>
            <w:r w:rsidRPr="001724A6">
              <w:rPr>
                <w:rFonts w:asciiTheme="minorEastAsia" w:hAnsiTheme="minorEastAsia" w:cstheme="majorHAnsi"/>
                <w:b/>
                <w:color w:val="000000"/>
                <w:kern w:val="0"/>
                <w:sz w:val="19"/>
                <w:szCs w:val="19"/>
                <w:lang w:eastAsia="en-US"/>
              </w:rPr>
              <w:t>0</w:t>
            </w:r>
          </w:p>
        </w:tc>
        <w:tc>
          <w:tcPr>
            <w:tcW w:w="999" w:type="dxa"/>
            <w:vAlign w:val="center"/>
          </w:tcPr>
          <w:p w14:paraId="5DEB8612" w14:textId="77777777" w:rsidR="00B157CF" w:rsidRPr="001724A6" w:rsidRDefault="00B157CF"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theme="majorHAnsi"/>
                <w:b/>
                <w:color w:val="000000"/>
                <w:sz w:val="19"/>
                <w:szCs w:val="19"/>
              </w:rPr>
              <w:t>0</w:t>
            </w:r>
          </w:p>
        </w:tc>
        <w:tc>
          <w:tcPr>
            <w:tcW w:w="1081" w:type="dxa"/>
            <w:noWrap/>
            <w:vAlign w:val="center"/>
            <w:hideMark/>
          </w:tcPr>
          <w:p w14:paraId="2F833AE7" w14:textId="2DC162E6" w:rsidR="00B157CF" w:rsidRPr="001724A6" w:rsidRDefault="004D1B83" w:rsidP="00B157CF">
            <w:pPr>
              <w:ind w:leftChars="-1" w:left="-2" w:firstLine="1"/>
              <w:jc w:val="right"/>
              <w:rPr>
                <w:rFonts w:asciiTheme="minorEastAsia" w:hAnsiTheme="minorEastAsia" w:cstheme="majorHAnsi"/>
                <w:b/>
                <w:color w:val="000000"/>
                <w:kern w:val="0"/>
                <w:sz w:val="19"/>
                <w:szCs w:val="19"/>
                <w:lang w:eastAsia="en-US"/>
              </w:rPr>
            </w:pPr>
            <w:r w:rsidRPr="001724A6">
              <w:rPr>
                <w:rFonts w:asciiTheme="minorEastAsia" w:hAnsiTheme="minorEastAsia" w:cstheme="majorHAnsi"/>
                <w:b/>
                <w:color w:val="000000"/>
                <w:kern w:val="0"/>
                <w:sz w:val="19"/>
                <w:szCs w:val="19"/>
                <w:lang w:eastAsia="en-US"/>
              </w:rPr>
              <w:t>0</w:t>
            </w:r>
          </w:p>
        </w:tc>
      </w:tr>
      <w:tr w:rsidR="001724A6" w:rsidRPr="00C830EE" w14:paraId="7D3A60F9" w14:textId="77777777" w:rsidTr="00B157CF">
        <w:trPr>
          <w:trHeight w:val="20"/>
        </w:trPr>
        <w:tc>
          <w:tcPr>
            <w:tcW w:w="2713" w:type="dxa"/>
            <w:tcBorders>
              <w:bottom w:val="single" w:sz="4" w:space="0" w:color="auto"/>
            </w:tcBorders>
            <w:noWrap/>
            <w:hideMark/>
          </w:tcPr>
          <w:p w14:paraId="7D42E544" w14:textId="77777777" w:rsidR="001724A6" w:rsidRPr="00C830EE" w:rsidRDefault="001724A6"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999" w:type="dxa"/>
            <w:tcBorders>
              <w:bottom w:val="single" w:sz="4" w:space="0" w:color="auto"/>
            </w:tcBorders>
            <w:noWrap/>
            <w:vAlign w:val="center"/>
            <w:hideMark/>
          </w:tcPr>
          <w:p w14:paraId="0A6258EB" w14:textId="30802E2D" w:rsidR="001724A6" w:rsidRPr="001724A6" w:rsidRDefault="001724A6" w:rsidP="00B157CF">
            <w:pPr>
              <w:ind w:leftChars="-1" w:left="-2" w:firstLine="1"/>
              <w:jc w:val="right"/>
              <w:rPr>
                <w:rFonts w:asciiTheme="minorEastAsia" w:hAnsiTheme="minorEastAsia" w:cstheme="majorHAnsi"/>
                <w:b/>
                <w:color w:val="000000"/>
                <w:kern w:val="0"/>
                <w:sz w:val="19"/>
                <w:szCs w:val="19"/>
              </w:rPr>
            </w:pPr>
            <w:r w:rsidRPr="001724A6">
              <w:rPr>
                <w:rFonts w:asciiTheme="minorEastAsia" w:hAnsiTheme="minorEastAsia" w:cs="Times New Roman" w:hint="eastAsia"/>
                <w:bCs/>
                <w:color w:val="000000"/>
                <w:sz w:val="19"/>
                <w:szCs w:val="19"/>
              </w:rPr>
              <w:t>6350</w:t>
            </w:r>
          </w:p>
        </w:tc>
        <w:tc>
          <w:tcPr>
            <w:tcW w:w="999" w:type="dxa"/>
            <w:tcBorders>
              <w:bottom w:val="single" w:sz="4" w:space="0" w:color="auto"/>
            </w:tcBorders>
            <w:noWrap/>
            <w:vAlign w:val="center"/>
            <w:hideMark/>
          </w:tcPr>
          <w:p w14:paraId="79F9E28B" w14:textId="4078311D" w:rsidR="001724A6" w:rsidRPr="001724A6" w:rsidRDefault="001724A6" w:rsidP="00B157CF">
            <w:pPr>
              <w:ind w:leftChars="-1" w:left="-2" w:firstLine="1"/>
              <w:jc w:val="right"/>
              <w:rPr>
                <w:rFonts w:asciiTheme="minorEastAsia" w:hAnsiTheme="minorEastAsia" w:cstheme="majorHAnsi"/>
                <w:b/>
                <w:color w:val="000000"/>
                <w:kern w:val="0"/>
                <w:sz w:val="19"/>
                <w:szCs w:val="19"/>
              </w:rPr>
            </w:pPr>
            <w:r w:rsidRPr="001724A6">
              <w:rPr>
                <w:rFonts w:asciiTheme="minorEastAsia" w:hAnsiTheme="minorEastAsia" w:cs="Times New Roman" w:hint="eastAsia"/>
                <w:bCs/>
                <w:color w:val="000000"/>
                <w:sz w:val="19"/>
                <w:szCs w:val="19"/>
              </w:rPr>
              <w:t>15100</w:t>
            </w:r>
          </w:p>
        </w:tc>
        <w:tc>
          <w:tcPr>
            <w:tcW w:w="999" w:type="dxa"/>
            <w:tcBorders>
              <w:bottom w:val="single" w:sz="4" w:space="0" w:color="auto"/>
            </w:tcBorders>
            <w:noWrap/>
            <w:vAlign w:val="center"/>
            <w:hideMark/>
          </w:tcPr>
          <w:p w14:paraId="0274F106" w14:textId="5E010B49" w:rsidR="001724A6" w:rsidRPr="001724A6" w:rsidRDefault="001724A6" w:rsidP="00B157CF">
            <w:pPr>
              <w:ind w:leftChars="-1" w:left="-2" w:firstLine="1"/>
              <w:jc w:val="right"/>
              <w:rPr>
                <w:rFonts w:asciiTheme="minorEastAsia" w:hAnsiTheme="minorEastAsia" w:cstheme="majorHAnsi"/>
                <w:b/>
                <w:color w:val="000000"/>
                <w:kern w:val="0"/>
                <w:sz w:val="19"/>
                <w:szCs w:val="19"/>
              </w:rPr>
            </w:pPr>
            <w:r w:rsidRPr="001724A6">
              <w:rPr>
                <w:rFonts w:asciiTheme="minorEastAsia" w:hAnsiTheme="minorEastAsia" w:cs="Times New Roman" w:hint="eastAsia"/>
                <w:bCs/>
                <w:color w:val="000000"/>
                <w:sz w:val="19"/>
                <w:szCs w:val="19"/>
              </w:rPr>
              <w:t>13000</w:t>
            </w:r>
          </w:p>
        </w:tc>
        <w:tc>
          <w:tcPr>
            <w:tcW w:w="999" w:type="dxa"/>
            <w:tcBorders>
              <w:bottom w:val="single" w:sz="4" w:space="0" w:color="auto"/>
            </w:tcBorders>
            <w:noWrap/>
            <w:vAlign w:val="center"/>
            <w:hideMark/>
          </w:tcPr>
          <w:p w14:paraId="5B4F36D7" w14:textId="691AE2FB" w:rsidR="001724A6" w:rsidRPr="001724A6" w:rsidRDefault="001724A6" w:rsidP="00B157CF">
            <w:pPr>
              <w:ind w:leftChars="-1" w:left="-2" w:firstLine="1"/>
              <w:jc w:val="right"/>
              <w:rPr>
                <w:rFonts w:asciiTheme="minorEastAsia" w:hAnsiTheme="minorEastAsia" w:cstheme="majorHAnsi"/>
                <w:b/>
                <w:color w:val="000000"/>
                <w:kern w:val="0"/>
                <w:sz w:val="19"/>
                <w:szCs w:val="19"/>
              </w:rPr>
            </w:pPr>
            <w:r w:rsidRPr="001724A6">
              <w:rPr>
                <w:rFonts w:asciiTheme="minorEastAsia" w:hAnsiTheme="minorEastAsia" w:cs="Times New Roman" w:hint="eastAsia"/>
                <w:bCs/>
                <w:color w:val="000000"/>
                <w:sz w:val="19"/>
                <w:szCs w:val="19"/>
              </w:rPr>
              <w:t>6650</w:t>
            </w:r>
          </w:p>
        </w:tc>
        <w:tc>
          <w:tcPr>
            <w:tcW w:w="999" w:type="dxa"/>
            <w:tcBorders>
              <w:bottom w:val="single" w:sz="4" w:space="0" w:color="auto"/>
            </w:tcBorders>
            <w:vAlign w:val="center"/>
          </w:tcPr>
          <w:p w14:paraId="08F7B0C6" w14:textId="4782B3DD" w:rsidR="001724A6"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Times New Roman" w:hint="eastAsia"/>
                <w:bCs/>
                <w:color w:val="000000"/>
                <w:sz w:val="19"/>
                <w:szCs w:val="19"/>
              </w:rPr>
              <w:t>1000</w:t>
            </w:r>
          </w:p>
        </w:tc>
        <w:tc>
          <w:tcPr>
            <w:tcW w:w="1081" w:type="dxa"/>
            <w:tcBorders>
              <w:bottom w:val="single" w:sz="4" w:space="0" w:color="auto"/>
            </w:tcBorders>
            <w:noWrap/>
            <w:vAlign w:val="center"/>
            <w:hideMark/>
          </w:tcPr>
          <w:p w14:paraId="21455E2B" w14:textId="7C3B08B6" w:rsidR="001724A6" w:rsidRPr="001724A6" w:rsidRDefault="001724A6" w:rsidP="00B157CF">
            <w:pPr>
              <w:ind w:leftChars="-1" w:left="-2" w:firstLine="1"/>
              <w:jc w:val="right"/>
              <w:rPr>
                <w:rFonts w:asciiTheme="minorEastAsia" w:hAnsiTheme="minorEastAsia" w:cstheme="majorHAnsi"/>
                <w:b/>
                <w:color w:val="000000"/>
                <w:kern w:val="0"/>
                <w:sz w:val="19"/>
                <w:szCs w:val="19"/>
              </w:rPr>
            </w:pPr>
            <w:r w:rsidRPr="001724A6">
              <w:rPr>
                <w:rFonts w:asciiTheme="minorEastAsia" w:hAnsiTheme="minorEastAsia" w:cs="Times New Roman" w:hint="eastAsia"/>
                <w:bCs/>
                <w:color w:val="000000"/>
                <w:sz w:val="19"/>
                <w:szCs w:val="19"/>
              </w:rPr>
              <w:t>42100</w:t>
            </w:r>
          </w:p>
        </w:tc>
      </w:tr>
      <w:tr w:rsidR="00B157CF" w:rsidRPr="00C830EE" w14:paraId="7F02C0B9" w14:textId="77777777" w:rsidTr="00B157CF">
        <w:trPr>
          <w:trHeight w:val="20"/>
        </w:trPr>
        <w:tc>
          <w:tcPr>
            <w:tcW w:w="8789" w:type="dxa"/>
            <w:gridSpan w:val="7"/>
            <w:tcBorders>
              <w:left w:val="nil"/>
              <w:bottom w:val="nil"/>
              <w:right w:val="nil"/>
            </w:tcBorders>
            <w:noWrap/>
          </w:tcPr>
          <w:p w14:paraId="43A729FE" w14:textId="77777777" w:rsidR="00B157CF" w:rsidRPr="001724A6"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63D97100" w14:textId="77777777" w:rsidTr="00B157CF">
        <w:trPr>
          <w:trHeight w:val="20"/>
        </w:trPr>
        <w:tc>
          <w:tcPr>
            <w:tcW w:w="2713" w:type="dxa"/>
            <w:tcBorders>
              <w:top w:val="single" w:sz="4" w:space="0" w:color="auto"/>
            </w:tcBorders>
            <w:noWrap/>
          </w:tcPr>
          <w:p w14:paraId="27A8760A"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999" w:type="dxa"/>
            <w:tcBorders>
              <w:top w:val="single" w:sz="4" w:space="0" w:color="auto"/>
            </w:tcBorders>
            <w:noWrap/>
            <w:vAlign w:val="center"/>
          </w:tcPr>
          <w:p w14:paraId="04C528CA" w14:textId="6AB3F02C"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sz w:val="19"/>
                <w:szCs w:val="19"/>
              </w:rPr>
              <w:t>5</w:t>
            </w:r>
          </w:p>
        </w:tc>
        <w:tc>
          <w:tcPr>
            <w:tcW w:w="999" w:type="dxa"/>
            <w:tcBorders>
              <w:top w:val="single" w:sz="4" w:space="0" w:color="auto"/>
            </w:tcBorders>
            <w:noWrap/>
            <w:vAlign w:val="center"/>
          </w:tcPr>
          <w:p w14:paraId="1ABA87FB" w14:textId="27759043"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5.5</w:t>
            </w:r>
          </w:p>
        </w:tc>
        <w:tc>
          <w:tcPr>
            <w:tcW w:w="999" w:type="dxa"/>
            <w:tcBorders>
              <w:top w:val="single" w:sz="4" w:space="0" w:color="auto"/>
            </w:tcBorders>
            <w:noWrap/>
            <w:vAlign w:val="center"/>
          </w:tcPr>
          <w:p w14:paraId="00FF5D50" w14:textId="4F8761F4"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5</w:t>
            </w:r>
          </w:p>
        </w:tc>
        <w:tc>
          <w:tcPr>
            <w:tcW w:w="999" w:type="dxa"/>
            <w:tcBorders>
              <w:top w:val="single" w:sz="4" w:space="0" w:color="auto"/>
            </w:tcBorders>
            <w:noWrap/>
            <w:vAlign w:val="center"/>
          </w:tcPr>
          <w:p w14:paraId="5FAB7138" w14:textId="14FBE841"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4</w:t>
            </w:r>
          </w:p>
        </w:tc>
        <w:tc>
          <w:tcPr>
            <w:tcW w:w="999" w:type="dxa"/>
            <w:tcBorders>
              <w:top w:val="single" w:sz="4" w:space="0" w:color="auto"/>
            </w:tcBorders>
            <w:vAlign w:val="center"/>
          </w:tcPr>
          <w:p w14:paraId="4F236329" w14:textId="3E53C64F"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2</w:t>
            </w:r>
          </w:p>
        </w:tc>
        <w:tc>
          <w:tcPr>
            <w:tcW w:w="1081" w:type="dxa"/>
            <w:vMerge w:val="restart"/>
            <w:tcBorders>
              <w:top w:val="nil"/>
              <w:bottom w:val="nil"/>
              <w:right w:val="nil"/>
            </w:tcBorders>
            <w:noWrap/>
          </w:tcPr>
          <w:p w14:paraId="1B9FFDD4"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7DEF34D0" w14:textId="77777777" w:rsidTr="00B157CF">
        <w:trPr>
          <w:trHeight w:val="20"/>
        </w:trPr>
        <w:tc>
          <w:tcPr>
            <w:tcW w:w="2713" w:type="dxa"/>
            <w:noWrap/>
          </w:tcPr>
          <w:p w14:paraId="27D0F5AD"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999" w:type="dxa"/>
            <w:noWrap/>
            <w:vAlign w:val="center"/>
          </w:tcPr>
          <w:p w14:paraId="166DBE2C" w14:textId="727936F5"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sz w:val="19"/>
                <w:szCs w:val="19"/>
              </w:rPr>
              <w:t>0.</w:t>
            </w:r>
            <w:r w:rsidR="00B157CF" w:rsidRPr="001724A6">
              <w:rPr>
                <w:rFonts w:asciiTheme="minorEastAsia" w:hAnsiTheme="minorEastAsia" w:cs="Helvetica Neue" w:hint="eastAsia"/>
                <w:sz w:val="19"/>
                <w:szCs w:val="19"/>
              </w:rPr>
              <w:t>5</w:t>
            </w:r>
          </w:p>
        </w:tc>
        <w:tc>
          <w:tcPr>
            <w:tcW w:w="999" w:type="dxa"/>
            <w:noWrap/>
            <w:vAlign w:val="center"/>
          </w:tcPr>
          <w:p w14:paraId="0B256D0A" w14:textId="0642EBD9"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0</w:t>
            </w:r>
          </w:p>
        </w:tc>
        <w:tc>
          <w:tcPr>
            <w:tcW w:w="999" w:type="dxa"/>
            <w:noWrap/>
            <w:vAlign w:val="center"/>
          </w:tcPr>
          <w:p w14:paraId="35D4BDF3" w14:textId="3D55917B"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0</w:t>
            </w:r>
          </w:p>
        </w:tc>
        <w:tc>
          <w:tcPr>
            <w:tcW w:w="999" w:type="dxa"/>
            <w:noWrap/>
            <w:vAlign w:val="center"/>
          </w:tcPr>
          <w:p w14:paraId="3D87D849" w14:textId="1E91FA09"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0</w:t>
            </w:r>
          </w:p>
        </w:tc>
        <w:tc>
          <w:tcPr>
            <w:tcW w:w="999" w:type="dxa"/>
            <w:vAlign w:val="center"/>
          </w:tcPr>
          <w:p w14:paraId="1F814D86" w14:textId="5D412C67"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0</w:t>
            </w:r>
          </w:p>
        </w:tc>
        <w:tc>
          <w:tcPr>
            <w:tcW w:w="1081" w:type="dxa"/>
            <w:vMerge/>
            <w:tcBorders>
              <w:bottom w:val="nil"/>
              <w:right w:val="nil"/>
            </w:tcBorders>
            <w:noWrap/>
          </w:tcPr>
          <w:p w14:paraId="3E87E1D3"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713F4482" w14:textId="77777777" w:rsidTr="00B157CF">
        <w:trPr>
          <w:trHeight w:val="20"/>
        </w:trPr>
        <w:tc>
          <w:tcPr>
            <w:tcW w:w="2713" w:type="dxa"/>
            <w:noWrap/>
          </w:tcPr>
          <w:p w14:paraId="5CCA159C"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999" w:type="dxa"/>
            <w:noWrap/>
            <w:vAlign w:val="center"/>
          </w:tcPr>
          <w:p w14:paraId="4FABD9DD" w14:textId="2BDA12C2"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4.5</w:t>
            </w:r>
          </w:p>
        </w:tc>
        <w:tc>
          <w:tcPr>
            <w:tcW w:w="999" w:type="dxa"/>
            <w:noWrap/>
            <w:vAlign w:val="center"/>
          </w:tcPr>
          <w:p w14:paraId="0ED1C51C" w14:textId="0DE0B2F9"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5.5</w:t>
            </w:r>
          </w:p>
        </w:tc>
        <w:tc>
          <w:tcPr>
            <w:tcW w:w="999" w:type="dxa"/>
            <w:noWrap/>
            <w:vAlign w:val="center"/>
          </w:tcPr>
          <w:p w14:paraId="20838423" w14:textId="29D5D89A"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5</w:t>
            </w:r>
          </w:p>
        </w:tc>
        <w:tc>
          <w:tcPr>
            <w:tcW w:w="999" w:type="dxa"/>
            <w:noWrap/>
            <w:vAlign w:val="center"/>
          </w:tcPr>
          <w:p w14:paraId="7070F8B2" w14:textId="2AB10521"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4</w:t>
            </w:r>
          </w:p>
        </w:tc>
        <w:tc>
          <w:tcPr>
            <w:tcW w:w="999" w:type="dxa"/>
            <w:vAlign w:val="center"/>
          </w:tcPr>
          <w:p w14:paraId="3901B788" w14:textId="022068F9" w:rsidR="00B157CF" w:rsidRPr="001724A6" w:rsidRDefault="001724A6" w:rsidP="00B157CF">
            <w:pPr>
              <w:ind w:leftChars="-1" w:left="-2" w:firstLine="1"/>
              <w:jc w:val="right"/>
              <w:rPr>
                <w:rFonts w:asciiTheme="minorEastAsia" w:hAnsiTheme="minorEastAsia" w:cstheme="majorHAnsi"/>
                <w:b/>
                <w:color w:val="000000"/>
                <w:sz w:val="19"/>
                <w:szCs w:val="19"/>
              </w:rPr>
            </w:pPr>
            <w:r w:rsidRPr="001724A6">
              <w:rPr>
                <w:rFonts w:asciiTheme="minorEastAsia" w:hAnsiTheme="minorEastAsia" w:cs="Helvetica Neue" w:hint="eastAsia"/>
                <w:sz w:val="19"/>
                <w:szCs w:val="19"/>
              </w:rPr>
              <w:t>2</w:t>
            </w:r>
          </w:p>
        </w:tc>
        <w:tc>
          <w:tcPr>
            <w:tcW w:w="1081" w:type="dxa"/>
            <w:vMerge/>
            <w:tcBorders>
              <w:bottom w:val="nil"/>
              <w:right w:val="nil"/>
            </w:tcBorders>
            <w:noWrap/>
          </w:tcPr>
          <w:p w14:paraId="11EAA16B"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bl>
    <w:p w14:paraId="7A9BE0D9" w14:textId="1F6C7766" w:rsidR="00E72B32" w:rsidRPr="00C74573" w:rsidRDefault="00E069CB" w:rsidP="001724A6">
      <w:pPr>
        <w:snapToGrid w:val="0"/>
        <w:spacing w:beforeLines="100" w:before="299" w:afterLines="30" w:after="89" w:line="240" w:lineRule="auto"/>
        <w:ind w:leftChars="-1" w:left="-2" w:right="-23" w:firstLine="1"/>
        <w:rPr>
          <w:rFonts w:cs="Helvetica"/>
          <w:color w:val="000000" w:themeColor="text1"/>
          <w:lang w:eastAsia="ja-JP"/>
        </w:rPr>
      </w:pPr>
      <w:r>
        <w:rPr>
          <w:rFonts w:asciiTheme="majorEastAsia" w:eastAsiaTheme="majorEastAsia" w:hAnsiTheme="majorEastAsia" w:cs="ＭＳ 明朝"/>
          <w:spacing w:val="2"/>
          <w:w w:val="102"/>
          <w:lang w:eastAsia="ja-JP"/>
        </w:rPr>
        <w:t>PHYS/OPT</w:t>
      </w:r>
      <w:r w:rsidR="00E72B32">
        <w:rPr>
          <w:rFonts w:asciiTheme="majorEastAsia" w:eastAsiaTheme="majorEastAsia" w:hAnsiTheme="majorEastAsia" w:cs="ＭＳ 明朝" w:hint="eastAsia"/>
          <w:spacing w:val="2"/>
          <w:w w:val="102"/>
          <w:lang w:eastAsia="ja-JP"/>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992"/>
        <w:gridCol w:w="992"/>
        <w:gridCol w:w="992"/>
        <w:gridCol w:w="992"/>
        <w:gridCol w:w="993"/>
      </w:tblGrid>
      <w:tr w:rsidR="004B64E2" w:rsidRPr="00284D4B" w14:paraId="32024A6A" w14:textId="77777777" w:rsidTr="004B64E2">
        <w:trPr>
          <w:trHeight w:hRule="exact" w:val="272"/>
        </w:trPr>
        <w:tc>
          <w:tcPr>
            <w:tcW w:w="2694" w:type="dxa"/>
            <w:shd w:val="clear" w:color="auto" w:fill="auto"/>
            <w:vAlign w:val="center"/>
          </w:tcPr>
          <w:p w14:paraId="490DCFD4" w14:textId="77777777" w:rsidR="004B64E2" w:rsidRPr="001724A6" w:rsidRDefault="004B64E2" w:rsidP="008646F0">
            <w:pPr>
              <w:ind w:leftChars="-1" w:left="-2" w:firstLine="1"/>
              <w:rPr>
                <w:rFonts w:asciiTheme="minorEastAsia" w:hAnsiTheme="minorEastAsia"/>
                <w:sz w:val="19"/>
                <w:szCs w:val="19"/>
              </w:rPr>
            </w:pPr>
            <w:r w:rsidRPr="001724A6">
              <w:rPr>
                <w:rFonts w:asciiTheme="minorEastAsia" w:hAnsiTheme="minorEastAsia" w:hint="eastAsia"/>
                <w:sz w:val="19"/>
                <w:szCs w:val="19"/>
              </w:rPr>
              <w:t>年度</w:t>
            </w:r>
          </w:p>
        </w:tc>
        <w:tc>
          <w:tcPr>
            <w:tcW w:w="992" w:type="dxa"/>
            <w:shd w:val="clear" w:color="auto" w:fill="auto"/>
          </w:tcPr>
          <w:p w14:paraId="31EAE08B" w14:textId="7EBBF64C" w:rsidR="004B64E2" w:rsidRPr="001724A6" w:rsidRDefault="004B64E2" w:rsidP="008646F0">
            <w:pPr>
              <w:ind w:leftChars="-1" w:left="-2" w:firstLine="1"/>
              <w:rPr>
                <w:rFonts w:asciiTheme="minorEastAsia" w:hAnsiTheme="minorEastAsia"/>
                <w:sz w:val="19"/>
                <w:szCs w:val="19"/>
              </w:rPr>
            </w:pPr>
            <w:ins w:id="315" w:author="FUJII Keisuke" w:date="2013-06-02T22:50:00Z">
              <w:r w:rsidRPr="00C830EE">
                <w:rPr>
                  <w:rFonts w:asciiTheme="minorEastAsia" w:hAnsiTheme="minorEastAsia" w:cstheme="majorHAnsi"/>
                  <w:b/>
                  <w:color w:val="000000"/>
                  <w:sz w:val="19"/>
                  <w:szCs w:val="19"/>
                </w:rPr>
                <w:t>2013年度</w:t>
              </w:r>
            </w:ins>
          </w:p>
        </w:tc>
        <w:tc>
          <w:tcPr>
            <w:tcW w:w="992" w:type="dxa"/>
            <w:shd w:val="clear" w:color="auto" w:fill="auto"/>
          </w:tcPr>
          <w:p w14:paraId="1AB4F6E3" w14:textId="0BE4C02B" w:rsidR="004B64E2" w:rsidRPr="001724A6" w:rsidRDefault="004B64E2" w:rsidP="008646F0">
            <w:pPr>
              <w:ind w:leftChars="-1" w:left="-2" w:firstLine="1"/>
              <w:rPr>
                <w:rFonts w:asciiTheme="minorEastAsia" w:hAnsiTheme="minorEastAsia"/>
                <w:sz w:val="19"/>
                <w:szCs w:val="19"/>
              </w:rPr>
            </w:pPr>
            <w:ins w:id="316" w:author="FUJII Keisuke" w:date="2013-06-02T22:50:00Z">
              <w:r w:rsidRPr="00C830EE">
                <w:rPr>
                  <w:rFonts w:asciiTheme="minorEastAsia" w:hAnsiTheme="minorEastAsia" w:cstheme="majorHAnsi"/>
                  <w:b/>
                  <w:color w:val="000000"/>
                  <w:sz w:val="19"/>
                  <w:szCs w:val="19"/>
                </w:rPr>
                <w:t>2014年度</w:t>
              </w:r>
            </w:ins>
          </w:p>
        </w:tc>
        <w:tc>
          <w:tcPr>
            <w:tcW w:w="992" w:type="dxa"/>
            <w:shd w:val="clear" w:color="auto" w:fill="auto"/>
          </w:tcPr>
          <w:p w14:paraId="2B701365" w14:textId="61ACDD27" w:rsidR="004B64E2" w:rsidRPr="001724A6" w:rsidRDefault="004B64E2" w:rsidP="008646F0">
            <w:pPr>
              <w:ind w:leftChars="-1" w:left="-2" w:firstLine="1"/>
              <w:rPr>
                <w:rFonts w:asciiTheme="minorEastAsia" w:hAnsiTheme="minorEastAsia"/>
                <w:sz w:val="19"/>
                <w:szCs w:val="19"/>
              </w:rPr>
            </w:pPr>
            <w:ins w:id="317" w:author="FUJII Keisuke" w:date="2013-06-02T22:50:00Z">
              <w:r w:rsidRPr="00C830EE">
                <w:rPr>
                  <w:rFonts w:asciiTheme="minorEastAsia" w:hAnsiTheme="minorEastAsia" w:cstheme="majorHAnsi"/>
                  <w:b/>
                  <w:color w:val="000000"/>
                  <w:sz w:val="19"/>
                  <w:szCs w:val="19"/>
                </w:rPr>
                <w:t>2015年度</w:t>
              </w:r>
            </w:ins>
          </w:p>
        </w:tc>
        <w:tc>
          <w:tcPr>
            <w:tcW w:w="992" w:type="dxa"/>
            <w:shd w:val="clear" w:color="auto" w:fill="auto"/>
          </w:tcPr>
          <w:p w14:paraId="05A4D4A0" w14:textId="3FAD0F76" w:rsidR="004B64E2" w:rsidRPr="001724A6" w:rsidRDefault="004B64E2" w:rsidP="008646F0">
            <w:pPr>
              <w:ind w:leftChars="-1" w:left="-2" w:firstLine="1"/>
              <w:rPr>
                <w:rFonts w:asciiTheme="minorEastAsia" w:hAnsiTheme="minorEastAsia"/>
                <w:sz w:val="19"/>
                <w:szCs w:val="19"/>
              </w:rPr>
            </w:pPr>
            <w:ins w:id="318" w:author="FUJII Keisuke" w:date="2013-06-02T22:50:00Z">
              <w:r w:rsidRPr="00C830EE">
                <w:rPr>
                  <w:rFonts w:asciiTheme="minorEastAsia" w:hAnsiTheme="minorEastAsia" w:cstheme="majorHAnsi"/>
                  <w:b/>
                  <w:color w:val="000000"/>
                  <w:sz w:val="19"/>
                  <w:szCs w:val="19"/>
                </w:rPr>
                <w:t>2016年度</w:t>
              </w:r>
            </w:ins>
          </w:p>
        </w:tc>
        <w:tc>
          <w:tcPr>
            <w:tcW w:w="993" w:type="dxa"/>
            <w:shd w:val="clear" w:color="auto" w:fill="auto"/>
          </w:tcPr>
          <w:p w14:paraId="1F7DA3D1" w14:textId="6D370A17" w:rsidR="004B64E2" w:rsidRPr="001724A6" w:rsidRDefault="004B64E2" w:rsidP="008646F0">
            <w:pPr>
              <w:ind w:leftChars="-1" w:left="-2" w:firstLine="1"/>
              <w:rPr>
                <w:rFonts w:asciiTheme="minorEastAsia" w:hAnsiTheme="minorEastAsia"/>
                <w:sz w:val="19"/>
                <w:szCs w:val="19"/>
              </w:rPr>
            </w:pPr>
            <w:ins w:id="319" w:author="FUJII Keisuke" w:date="2013-06-02T22:50:00Z">
              <w:r w:rsidRPr="00C830EE">
                <w:rPr>
                  <w:rFonts w:asciiTheme="minorEastAsia" w:hAnsiTheme="minorEastAsia" w:cstheme="majorHAnsi"/>
                  <w:b/>
                  <w:color w:val="000000"/>
                  <w:sz w:val="19"/>
                  <w:szCs w:val="19"/>
                </w:rPr>
                <w:t>2017年度</w:t>
              </w:r>
            </w:ins>
          </w:p>
        </w:tc>
      </w:tr>
      <w:tr w:rsidR="001724A6" w:rsidRPr="00284D4B" w14:paraId="2BB63B7A" w14:textId="77777777" w:rsidTr="004B64E2">
        <w:trPr>
          <w:trHeight w:hRule="exact" w:val="272"/>
        </w:trPr>
        <w:tc>
          <w:tcPr>
            <w:tcW w:w="2694" w:type="dxa"/>
            <w:shd w:val="clear" w:color="auto" w:fill="auto"/>
            <w:vAlign w:val="center"/>
          </w:tcPr>
          <w:p w14:paraId="1CED94E9" w14:textId="77777777" w:rsidR="00E72B32" w:rsidRPr="001724A6" w:rsidRDefault="00E72B32" w:rsidP="008646F0">
            <w:pPr>
              <w:ind w:leftChars="-1" w:left="-2" w:firstLine="1"/>
              <w:rPr>
                <w:rFonts w:asciiTheme="minorEastAsia" w:hAnsiTheme="minorEastAsia"/>
                <w:sz w:val="19"/>
                <w:szCs w:val="19"/>
              </w:rPr>
            </w:pPr>
            <w:proofErr w:type="spellStart"/>
            <w:r w:rsidRPr="001724A6">
              <w:rPr>
                <w:rFonts w:asciiTheme="minorEastAsia" w:hAnsiTheme="minorEastAsia" w:hint="eastAsia"/>
                <w:sz w:val="19"/>
                <w:szCs w:val="19"/>
              </w:rPr>
              <w:t>必要人員</w:t>
            </w:r>
            <w:proofErr w:type="spellEnd"/>
            <w:r w:rsidRPr="001724A6">
              <w:rPr>
                <w:rFonts w:asciiTheme="minorEastAsia" w:hAnsiTheme="minorEastAsia"/>
                <w:sz w:val="19"/>
                <w:szCs w:val="19"/>
              </w:rPr>
              <w:t>(FTE)</w:t>
            </w:r>
          </w:p>
        </w:tc>
        <w:tc>
          <w:tcPr>
            <w:tcW w:w="992" w:type="dxa"/>
            <w:shd w:val="clear" w:color="auto" w:fill="auto"/>
            <w:vAlign w:val="center"/>
          </w:tcPr>
          <w:p w14:paraId="61765E4C"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4.5</w:t>
            </w:r>
          </w:p>
        </w:tc>
        <w:tc>
          <w:tcPr>
            <w:tcW w:w="992" w:type="dxa"/>
            <w:shd w:val="clear" w:color="auto" w:fill="auto"/>
            <w:vAlign w:val="center"/>
          </w:tcPr>
          <w:p w14:paraId="150C7788"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4.5</w:t>
            </w:r>
          </w:p>
        </w:tc>
        <w:tc>
          <w:tcPr>
            <w:tcW w:w="992" w:type="dxa"/>
            <w:shd w:val="clear" w:color="auto" w:fill="auto"/>
            <w:vAlign w:val="center"/>
          </w:tcPr>
          <w:p w14:paraId="1A5261CB"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3.5</w:t>
            </w:r>
          </w:p>
        </w:tc>
        <w:tc>
          <w:tcPr>
            <w:tcW w:w="992" w:type="dxa"/>
            <w:shd w:val="clear" w:color="auto" w:fill="auto"/>
            <w:vAlign w:val="center"/>
          </w:tcPr>
          <w:p w14:paraId="657E63DD"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3.5</w:t>
            </w:r>
          </w:p>
        </w:tc>
        <w:tc>
          <w:tcPr>
            <w:tcW w:w="993" w:type="dxa"/>
            <w:shd w:val="clear" w:color="auto" w:fill="auto"/>
            <w:vAlign w:val="center"/>
          </w:tcPr>
          <w:p w14:paraId="3CC9FB30"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3.5</w:t>
            </w:r>
          </w:p>
        </w:tc>
      </w:tr>
      <w:tr w:rsidR="001724A6" w:rsidRPr="00284D4B" w14:paraId="5F59AD00" w14:textId="77777777" w:rsidTr="004B64E2">
        <w:trPr>
          <w:trHeight w:hRule="exact" w:val="272"/>
        </w:trPr>
        <w:tc>
          <w:tcPr>
            <w:tcW w:w="2694" w:type="dxa"/>
            <w:shd w:val="clear" w:color="auto" w:fill="auto"/>
            <w:vAlign w:val="center"/>
          </w:tcPr>
          <w:p w14:paraId="09148566" w14:textId="33054D5E" w:rsidR="00E72B32" w:rsidRPr="001724A6" w:rsidRDefault="001724A6" w:rsidP="008646F0">
            <w:pPr>
              <w:ind w:leftChars="-1" w:left="-2" w:firstLine="1"/>
              <w:rPr>
                <w:rFonts w:asciiTheme="minorEastAsia" w:hAnsiTheme="minorEastAsia"/>
                <w:sz w:val="19"/>
                <w:szCs w:val="19"/>
              </w:rPr>
            </w:pPr>
            <w:ins w:id="320" w:author="FUJII Keisuke" w:date="2013-06-02T22:47:00Z">
              <w:r w:rsidRPr="001724A6">
                <w:rPr>
                  <w:rFonts w:asciiTheme="minorEastAsia" w:hAnsiTheme="minorEastAsia" w:hint="eastAsia"/>
                  <w:sz w:val="19"/>
                  <w:szCs w:val="19"/>
                  <w:lang w:eastAsia="ja-JP"/>
                </w:rPr>
                <w:t>確保</w:t>
              </w:r>
            </w:ins>
          </w:p>
        </w:tc>
        <w:tc>
          <w:tcPr>
            <w:tcW w:w="992" w:type="dxa"/>
            <w:shd w:val="clear" w:color="auto" w:fill="auto"/>
            <w:vAlign w:val="center"/>
          </w:tcPr>
          <w:p w14:paraId="734E57DE"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3.5</w:t>
            </w:r>
          </w:p>
        </w:tc>
        <w:tc>
          <w:tcPr>
            <w:tcW w:w="992" w:type="dxa"/>
            <w:shd w:val="clear" w:color="auto" w:fill="auto"/>
            <w:vAlign w:val="center"/>
          </w:tcPr>
          <w:p w14:paraId="1F8DDA3C"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3.0</w:t>
            </w:r>
          </w:p>
        </w:tc>
        <w:tc>
          <w:tcPr>
            <w:tcW w:w="992" w:type="dxa"/>
            <w:shd w:val="clear" w:color="auto" w:fill="auto"/>
            <w:vAlign w:val="center"/>
          </w:tcPr>
          <w:p w14:paraId="1FF9E992"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2.0</w:t>
            </w:r>
          </w:p>
        </w:tc>
        <w:tc>
          <w:tcPr>
            <w:tcW w:w="992" w:type="dxa"/>
            <w:shd w:val="clear" w:color="auto" w:fill="auto"/>
            <w:vAlign w:val="center"/>
          </w:tcPr>
          <w:p w14:paraId="51823B3D"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2.0</w:t>
            </w:r>
          </w:p>
        </w:tc>
        <w:tc>
          <w:tcPr>
            <w:tcW w:w="993" w:type="dxa"/>
            <w:shd w:val="clear" w:color="auto" w:fill="auto"/>
            <w:vAlign w:val="center"/>
          </w:tcPr>
          <w:p w14:paraId="0C276BA7"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2.0</w:t>
            </w:r>
          </w:p>
        </w:tc>
      </w:tr>
      <w:tr w:rsidR="001724A6" w:rsidRPr="00284D4B" w14:paraId="08927945" w14:textId="77777777" w:rsidTr="004B64E2">
        <w:trPr>
          <w:trHeight w:hRule="exact" w:val="272"/>
        </w:trPr>
        <w:tc>
          <w:tcPr>
            <w:tcW w:w="2694" w:type="dxa"/>
            <w:shd w:val="clear" w:color="auto" w:fill="auto"/>
            <w:vAlign w:val="center"/>
          </w:tcPr>
          <w:p w14:paraId="0E4EAFD8" w14:textId="77777777" w:rsidR="00E72B32" w:rsidRPr="001724A6" w:rsidRDefault="00E72B32" w:rsidP="008646F0">
            <w:pPr>
              <w:ind w:leftChars="-1" w:left="-2" w:firstLine="1"/>
              <w:rPr>
                <w:rFonts w:asciiTheme="minorEastAsia" w:hAnsiTheme="minorEastAsia"/>
                <w:sz w:val="19"/>
                <w:szCs w:val="19"/>
              </w:rPr>
            </w:pPr>
            <w:proofErr w:type="spellStart"/>
            <w:r w:rsidRPr="001724A6">
              <w:rPr>
                <w:rFonts w:asciiTheme="minorEastAsia" w:hAnsiTheme="minorEastAsia" w:hint="eastAsia"/>
                <w:sz w:val="19"/>
                <w:szCs w:val="19"/>
              </w:rPr>
              <w:t>不足</w:t>
            </w:r>
            <w:proofErr w:type="spellEnd"/>
          </w:p>
        </w:tc>
        <w:tc>
          <w:tcPr>
            <w:tcW w:w="992" w:type="dxa"/>
            <w:shd w:val="clear" w:color="auto" w:fill="auto"/>
            <w:vAlign w:val="center"/>
          </w:tcPr>
          <w:p w14:paraId="7BBCB8F2"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1.0</w:t>
            </w:r>
          </w:p>
        </w:tc>
        <w:tc>
          <w:tcPr>
            <w:tcW w:w="992" w:type="dxa"/>
            <w:shd w:val="clear" w:color="auto" w:fill="auto"/>
            <w:vAlign w:val="center"/>
          </w:tcPr>
          <w:p w14:paraId="1210270F"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1.5</w:t>
            </w:r>
          </w:p>
        </w:tc>
        <w:tc>
          <w:tcPr>
            <w:tcW w:w="992" w:type="dxa"/>
            <w:shd w:val="clear" w:color="auto" w:fill="auto"/>
            <w:vAlign w:val="center"/>
          </w:tcPr>
          <w:p w14:paraId="10B729C4"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1.5</w:t>
            </w:r>
          </w:p>
        </w:tc>
        <w:tc>
          <w:tcPr>
            <w:tcW w:w="992" w:type="dxa"/>
            <w:shd w:val="clear" w:color="auto" w:fill="auto"/>
            <w:vAlign w:val="center"/>
          </w:tcPr>
          <w:p w14:paraId="5DCA0A56"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1.5</w:t>
            </w:r>
          </w:p>
        </w:tc>
        <w:tc>
          <w:tcPr>
            <w:tcW w:w="993" w:type="dxa"/>
            <w:shd w:val="clear" w:color="auto" w:fill="auto"/>
            <w:vAlign w:val="center"/>
          </w:tcPr>
          <w:p w14:paraId="2AFB5FAF" w14:textId="77777777" w:rsidR="00E72B32" w:rsidRPr="001724A6" w:rsidRDefault="00E72B32" w:rsidP="004B64E2">
            <w:pPr>
              <w:ind w:leftChars="-1" w:left="-2" w:firstLine="1"/>
              <w:jc w:val="right"/>
              <w:rPr>
                <w:rFonts w:asciiTheme="minorEastAsia" w:hAnsiTheme="minorEastAsia"/>
                <w:sz w:val="19"/>
                <w:szCs w:val="19"/>
              </w:rPr>
            </w:pPr>
            <w:r w:rsidRPr="001724A6">
              <w:rPr>
                <w:rFonts w:asciiTheme="minorEastAsia" w:hAnsiTheme="minorEastAsia"/>
                <w:sz w:val="19"/>
                <w:szCs w:val="19"/>
              </w:rPr>
              <w:t>1.5</w:t>
            </w:r>
          </w:p>
        </w:tc>
      </w:tr>
    </w:tbl>
    <w:p w14:paraId="4F3E6E0B" w14:textId="0A6F9A30" w:rsidR="00E72B32" w:rsidRDefault="00E72B32" w:rsidP="00E42411">
      <w:pPr>
        <w:snapToGrid w:val="0"/>
        <w:spacing w:beforeLines="100" w:before="299" w:afterLines="30" w:after="89" w:line="240" w:lineRule="auto"/>
        <w:ind w:leftChars="-1" w:left="-2" w:right="-23" w:firstLine="1"/>
        <w:rPr>
          <w:ins w:id="321" w:author="FUJII Keisuke" w:date="2013-06-02T22:52:00Z"/>
          <w:rFonts w:asciiTheme="majorEastAsia" w:eastAsiaTheme="majorEastAsia" w:hAnsiTheme="majorEastAsia" w:cs="Helvetica" w:hint="eastAsia"/>
          <w:color w:val="000000" w:themeColor="text1"/>
          <w:lang w:eastAsia="ja-JP"/>
        </w:rPr>
      </w:pPr>
      <w:r w:rsidRPr="001724A6">
        <w:rPr>
          <w:rFonts w:asciiTheme="majorEastAsia" w:eastAsiaTheme="majorEastAsia" w:hAnsiTheme="majorEastAsia" w:cs="Helvetica"/>
          <w:color w:val="000000" w:themeColor="text1"/>
          <w:lang w:eastAsia="ja-JP"/>
        </w:rPr>
        <w:t>SOFT/GRID</w:t>
      </w:r>
      <w:r w:rsidRPr="001724A6">
        <w:rPr>
          <w:rFonts w:asciiTheme="majorEastAsia" w:eastAsiaTheme="majorEastAsia" w:hAnsiTheme="majorEastAsia" w:cs="Helvetica" w:hint="eastAsia"/>
          <w:color w:val="000000" w:themeColor="text1"/>
          <w:lang w:eastAsia="ja-JP"/>
        </w:rPr>
        <w:t>：</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A247CF" w:rsidRPr="00ED4EBF" w14:paraId="104F9D05" w14:textId="77777777" w:rsidTr="00A247CF">
        <w:trPr>
          <w:trHeight w:val="20"/>
        </w:trPr>
        <w:tc>
          <w:tcPr>
            <w:tcW w:w="2095" w:type="dxa"/>
          </w:tcPr>
          <w:p w14:paraId="58DEE5BE"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7A208A14"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4D5E1C39"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2E6D9365"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3CBC579E"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207A1EA5"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07F6560B" w14:textId="77777777" w:rsidR="00A247CF" w:rsidRPr="00C830EE" w:rsidRDefault="00A247CF" w:rsidP="00A247CF">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合計(万円)</w:t>
            </w:r>
          </w:p>
        </w:tc>
      </w:tr>
      <w:tr w:rsidR="00A247CF" w:rsidRPr="00C830EE" w14:paraId="32D28C90" w14:textId="77777777" w:rsidTr="00A247CF">
        <w:trPr>
          <w:trHeight w:val="20"/>
        </w:trPr>
        <w:tc>
          <w:tcPr>
            <w:tcW w:w="2095" w:type="dxa"/>
            <w:noWrap/>
            <w:vAlign w:val="center"/>
            <w:hideMark/>
          </w:tcPr>
          <w:p w14:paraId="5947850F" w14:textId="3F621F48" w:rsidR="00A247CF" w:rsidRPr="00A247CF" w:rsidRDefault="00A247CF" w:rsidP="00A247CF">
            <w:pPr>
              <w:ind w:leftChars="-1" w:left="-2" w:firstLine="1"/>
              <w:rPr>
                <w:rFonts w:asciiTheme="minorEastAsia" w:hAnsiTheme="minorEastAsia" w:cstheme="majorHAnsi"/>
                <w:b/>
                <w:color w:val="000000"/>
                <w:kern w:val="0"/>
                <w:sz w:val="19"/>
                <w:szCs w:val="19"/>
              </w:rPr>
            </w:pPr>
            <w:r w:rsidRPr="00A247CF">
              <w:rPr>
                <w:rFonts w:asciiTheme="minorEastAsia" w:hAnsiTheme="minorEastAsia" w:cstheme="majorHAnsi"/>
                <w:color w:val="000000"/>
                <w:sz w:val="19"/>
                <w:szCs w:val="19"/>
              </w:rPr>
              <w:t>テープ</w:t>
            </w:r>
          </w:p>
        </w:tc>
        <w:tc>
          <w:tcPr>
            <w:tcW w:w="1095" w:type="dxa"/>
            <w:noWrap/>
            <w:vAlign w:val="center"/>
            <w:hideMark/>
          </w:tcPr>
          <w:p w14:paraId="27C86BCA" w14:textId="3236A07D"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sz w:val="19"/>
                <w:szCs w:val="19"/>
              </w:rPr>
              <w:t xml:space="preserve">150 </w:t>
            </w:r>
          </w:p>
        </w:tc>
        <w:tc>
          <w:tcPr>
            <w:tcW w:w="1096" w:type="dxa"/>
            <w:noWrap/>
            <w:vAlign w:val="center"/>
            <w:hideMark/>
          </w:tcPr>
          <w:p w14:paraId="4EDBE7F8" w14:textId="04107F3D"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sz w:val="19"/>
                <w:szCs w:val="19"/>
              </w:rPr>
              <w:t xml:space="preserve">150 </w:t>
            </w:r>
          </w:p>
        </w:tc>
        <w:tc>
          <w:tcPr>
            <w:tcW w:w="1096" w:type="dxa"/>
            <w:noWrap/>
            <w:vAlign w:val="center"/>
            <w:hideMark/>
          </w:tcPr>
          <w:p w14:paraId="655EE8C9" w14:textId="4F535548"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sz w:val="19"/>
                <w:szCs w:val="19"/>
              </w:rPr>
              <w:t xml:space="preserve">150 </w:t>
            </w:r>
          </w:p>
        </w:tc>
        <w:tc>
          <w:tcPr>
            <w:tcW w:w="1096" w:type="dxa"/>
            <w:noWrap/>
            <w:vAlign w:val="center"/>
            <w:hideMark/>
          </w:tcPr>
          <w:p w14:paraId="0515631B" w14:textId="31D8D1E4"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sz w:val="19"/>
                <w:szCs w:val="19"/>
              </w:rPr>
              <w:t xml:space="preserve">150 </w:t>
            </w:r>
          </w:p>
        </w:tc>
        <w:tc>
          <w:tcPr>
            <w:tcW w:w="1096" w:type="dxa"/>
            <w:vAlign w:val="center"/>
          </w:tcPr>
          <w:p w14:paraId="2087AE7E" w14:textId="63D70197" w:rsidR="00A247CF" w:rsidRPr="006D27C3" w:rsidRDefault="00A247CF" w:rsidP="00A247CF">
            <w:pPr>
              <w:ind w:leftChars="-1" w:left="-2" w:firstLine="1"/>
              <w:jc w:val="right"/>
              <w:rPr>
                <w:rFonts w:asciiTheme="minorEastAsia" w:hAnsiTheme="minorEastAsia" w:cstheme="majorHAnsi" w:hint="eastAsia"/>
                <w:color w:val="000000"/>
                <w:sz w:val="19"/>
                <w:szCs w:val="19"/>
              </w:rPr>
            </w:pPr>
            <w:r w:rsidRPr="006D27C3">
              <w:rPr>
                <w:rFonts w:asciiTheme="minorEastAsia" w:hAnsiTheme="minorEastAsia" w:cstheme="majorHAnsi"/>
                <w:color w:val="000000"/>
                <w:sz w:val="19"/>
                <w:szCs w:val="19"/>
              </w:rPr>
              <w:t xml:space="preserve">150 </w:t>
            </w:r>
          </w:p>
        </w:tc>
        <w:tc>
          <w:tcPr>
            <w:tcW w:w="1247" w:type="dxa"/>
            <w:noWrap/>
            <w:hideMark/>
          </w:tcPr>
          <w:p w14:paraId="103DEDA5" w14:textId="65E090C2" w:rsidR="00A247CF" w:rsidRPr="00C830EE" w:rsidRDefault="00E42411" w:rsidP="00A247CF">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750</w:t>
            </w:r>
            <w:r>
              <w:rPr>
                <w:rFonts w:asciiTheme="minorEastAsia" w:hAnsiTheme="minorEastAsia" w:cstheme="majorHAnsi"/>
                <w:b/>
                <w:color w:val="000000"/>
                <w:kern w:val="0"/>
                <w:sz w:val="19"/>
                <w:szCs w:val="19"/>
              </w:rPr>
              <w:fldChar w:fldCharType="end"/>
            </w:r>
          </w:p>
        </w:tc>
      </w:tr>
      <w:tr w:rsidR="00A247CF" w:rsidRPr="00C830EE" w14:paraId="03D03125" w14:textId="77777777" w:rsidTr="00A247CF">
        <w:trPr>
          <w:trHeight w:val="20"/>
        </w:trPr>
        <w:tc>
          <w:tcPr>
            <w:tcW w:w="2095" w:type="dxa"/>
            <w:noWrap/>
            <w:hideMark/>
          </w:tcPr>
          <w:p w14:paraId="52673DF0" w14:textId="2E5CEAAF" w:rsidR="00A247CF" w:rsidRPr="00C830EE" w:rsidRDefault="00A247CF" w:rsidP="00A247CF">
            <w:pPr>
              <w:ind w:leftChars="-1" w:left="-2" w:firstLine="1"/>
              <w:jc w:val="lef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ILC</w:t>
            </w:r>
            <w:r>
              <w:rPr>
                <w:rFonts w:asciiTheme="minorEastAsia" w:hAnsiTheme="minorEastAsia" w:cstheme="majorHAnsi" w:hint="eastAsia"/>
                <w:b/>
                <w:color w:val="000000"/>
                <w:kern w:val="0"/>
                <w:sz w:val="19"/>
                <w:szCs w:val="19"/>
              </w:rPr>
              <w:t>計算機システム(*)</w:t>
            </w:r>
          </w:p>
        </w:tc>
        <w:tc>
          <w:tcPr>
            <w:tcW w:w="1095" w:type="dxa"/>
            <w:noWrap/>
            <w:vAlign w:val="center"/>
            <w:hideMark/>
          </w:tcPr>
          <w:p w14:paraId="5DC000EB" w14:textId="36C949D5"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sz w:val="19"/>
                <w:szCs w:val="19"/>
              </w:rPr>
              <w:t xml:space="preserve">0　</w:t>
            </w:r>
          </w:p>
        </w:tc>
        <w:tc>
          <w:tcPr>
            <w:tcW w:w="1096" w:type="dxa"/>
            <w:noWrap/>
            <w:vAlign w:val="center"/>
            <w:hideMark/>
          </w:tcPr>
          <w:p w14:paraId="29F02452" w14:textId="53F63625"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sz w:val="19"/>
                <w:szCs w:val="19"/>
              </w:rPr>
              <w:t xml:space="preserve">0　</w:t>
            </w:r>
          </w:p>
        </w:tc>
        <w:tc>
          <w:tcPr>
            <w:tcW w:w="1096" w:type="dxa"/>
            <w:noWrap/>
            <w:vAlign w:val="center"/>
            <w:hideMark/>
          </w:tcPr>
          <w:p w14:paraId="7CAE154F" w14:textId="474C1841"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sz w:val="19"/>
                <w:szCs w:val="19"/>
              </w:rPr>
              <w:t xml:space="preserve">6700 </w:t>
            </w:r>
          </w:p>
        </w:tc>
        <w:tc>
          <w:tcPr>
            <w:tcW w:w="1096" w:type="dxa"/>
            <w:noWrap/>
            <w:vAlign w:val="center"/>
            <w:hideMark/>
          </w:tcPr>
          <w:p w14:paraId="3D746864" w14:textId="7FF40595" w:rsidR="00A247CF" w:rsidRPr="006D27C3" w:rsidRDefault="00A247CF" w:rsidP="00A247CF">
            <w:pPr>
              <w:ind w:leftChars="-1" w:left="-2" w:firstLine="1"/>
              <w:jc w:val="right"/>
              <w:rPr>
                <w:rFonts w:asciiTheme="minorEastAsia" w:hAnsiTheme="minorEastAsia" w:cstheme="majorHAnsi"/>
                <w:color w:val="000000"/>
                <w:kern w:val="0"/>
                <w:sz w:val="19"/>
                <w:szCs w:val="19"/>
                <w:lang w:eastAsia="en-US"/>
              </w:rPr>
            </w:pPr>
            <w:r w:rsidRPr="006D27C3">
              <w:rPr>
                <w:rFonts w:asciiTheme="minorEastAsia" w:hAnsiTheme="minorEastAsia" w:cstheme="majorHAnsi"/>
                <w:color w:val="000000"/>
                <w:sz w:val="19"/>
                <w:szCs w:val="19"/>
              </w:rPr>
              <w:t xml:space="preserve">10000 </w:t>
            </w:r>
          </w:p>
        </w:tc>
        <w:tc>
          <w:tcPr>
            <w:tcW w:w="1096" w:type="dxa"/>
            <w:vAlign w:val="center"/>
          </w:tcPr>
          <w:p w14:paraId="35D5A55C" w14:textId="52FCBDB9" w:rsidR="00A247CF" w:rsidRPr="006D27C3" w:rsidRDefault="00A247CF" w:rsidP="00A247CF">
            <w:pPr>
              <w:ind w:leftChars="-1" w:left="-2" w:firstLine="1"/>
              <w:jc w:val="right"/>
              <w:rPr>
                <w:rFonts w:asciiTheme="minorEastAsia" w:hAnsiTheme="minorEastAsia" w:cstheme="majorHAnsi"/>
                <w:color w:val="000000"/>
                <w:sz w:val="19"/>
                <w:szCs w:val="19"/>
              </w:rPr>
            </w:pPr>
            <w:r w:rsidRPr="006D27C3">
              <w:rPr>
                <w:rFonts w:asciiTheme="minorEastAsia" w:hAnsiTheme="minorEastAsia" w:cstheme="majorHAnsi"/>
                <w:color w:val="000000"/>
                <w:sz w:val="19"/>
                <w:szCs w:val="19"/>
              </w:rPr>
              <w:t xml:space="preserve">10000 </w:t>
            </w:r>
          </w:p>
        </w:tc>
        <w:tc>
          <w:tcPr>
            <w:tcW w:w="1247" w:type="dxa"/>
            <w:noWrap/>
            <w:hideMark/>
          </w:tcPr>
          <w:p w14:paraId="60359CE0" w14:textId="1B8CA812" w:rsidR="00A247CF" w:rsidRPr="00C830EE" w:rsidRDefault="00E42411" w:rsidP="00A247CF">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fldChar w:fldCharType="begin"/>
            </w:r>
            <w:r>
              <w:rPr>
                <w:rFonts w:asciiTheme="minorEastAsia" w:hAnsiTheme="minorEastAsia" w:cstheme="majorHAnsi"/>
                <w:b/>
                <w:color w:val="000000"/>
                <w:kern w:val="0"/>
                <w:sz w:val="19"/>
                <w:szCs w:val="19"/>
                <w:lang w:eastAsia="en-US"/>
              </w:rPr>
              <w:instrText xml:space="preserve"> =SUM(left) </w:instrText>
            </w:r>
            <w:r>
              <w:rPr>
                <w:rFonts w:asciiTheme="minorEastAsia" w:hAnsiTheme="minorEastAsia" w:cstheme="majorHAnsi"/>
                <w:b/>
                <w:color w:val="000000"/>
                <w:kern w:val="0"/>
                <w:sz w:val="19"/>
                <w:szCs w:val="19"/>
                <w:lang w:eastAsia="en-US"/>
              </w:rPr>
              <w:fldChar w:fldCharType="separate"/>
            </w:r>
            <w:r>
              <w:rPr>
                <w:rFonts w:asciiTheme="minorEastAsia" w:hAnsiTheme="minorEastAsia" w:cstheme="majorHAnsi"/>
                <w:b/>
                <w:noProof/>
                <w:color w:val="000000"/>
                <w:kern w:val="0"/>
                <w:sz w:val="19"/>
                <w:szCs w:val="19"/>
                <w:lang w:eastAsia="en-US"/>
              </w:rPr>
              <w:t>26700</w:t>
            </w:r>
            <w:r>
              <w:rPr>
                <w:rFonts w:asciiTheme="minorEastAsia" w:hAnsiTheme="minorEastAsia" w:cstheme="majorHAnsi"/>
                <w:b/>
                <w:color w:val="000000"/>
                <w:kern w:val="0"/>
                <w:sz w:val="19"/>
                <w:szCs w:val="19"/>
                <w:lang w:eastAsia="en-US"/>
              </w:rPr>
              <w:fldChar w:fldCharType="end"/>
            </w:r>
          </w:p>
        </w:tc>
      </w:tr>
      <w:tr w:rsidR="00A247CF" w:rsidRPr="00C830EE" w14:paraId="102D5C11" w14:textId="77777777" w:rsidTr="00A247CF">
        <w:trPr>
          <w:trHeight w:val="20"/>
        </w:trPr>
        <w:tc>
          <w:tcPr>
            <w:tcW w:w="2095" w:type="dxa"/>
            <w:noWrap/>
            <w:hideMark/>
          </w:tcPr>
          <w:p w14:paraId="64F9FDE7" w14:textId="6584FE88" w:rsidR="00A247CF" w:rsidRPr="00C830EE" w:rsidRDefault="00A247CF" w:rsidP="00A247CF">
            <w:pPr>
              <w:ind w:leftChars="-1" w:left="-2" w:firstLine="1"/>
              <w:rPr>
                <w:rFonts w:asciiTheme="minorEastAsia" w:hAnsiTheme="minorEastAsia" w:cstheme="majorHAnsi"/>
                <w:b/>
                <w:color w:val="000000"/>
                <w:kern w:val="0"/>
                <w:sz w:val="19"/>
                <w:szCs w:val="19"/>
              </w:rPr>
            </w:pPr>
            <w:r>
              <w:rPr>
                <w:rFonts w:asciiTheme="minorEastAsia" w:hAnsiTheme="minorEastAsia" w:cstheme="majorHAnsi" w:hint="eastAsia"/>
                <w:b/>
                <w:color w:val="000000"/>
                <w:kern w:val="0"/>
                <w:sz w:val="19"/>
                <w:szCs w:val="19"/>
              </w:rPr>
              <w:t>メンテ要員(</w:t>
            </w:r>
            <w:r>
              <w:rPr>
                <w:rFonts w:asciiTheme="minorEastAsia" w:hAnsiTheme="minorEastAsia" w:cstheme="majorHAnsi"/>
                <w:b/>
                <w:color w:val="000000"/>
                <w:kern w:val="0"/>
                <w:sz w:val="19"/>
                <w:szCs w:val="19"/>
              </w:rPr>
              <w:t>1</w:t>
            </w:r>
            <w:r>
              <w:rPr>
                <w:rFonts w:asciiTheme="minorEastAsia" w:hAnsiTheme="minorEastAsia" w:cstheme="majorHAnsi" w:hint="eastAsia"/>
                <w:b/>
                <w:color w:val="000000"/>
                <w:kern w:val="0"/>
                <w:sz w:val="19"/>
                <w:szCs w:val="19"/>
              </w:rPr>
              <w:t>人)</w:t>
            </w:r>
          </w:p>
        </w:tc>
        <w:tc>
          <w:tcPr>
            <w:tcW w:w="1095" w:type="dxa"/>
            <w:noWrap/>
            <w:vAlign w:val="center"/>
            <w:hideMark/>
          </w:tcPr>
          <w:p w14:paraId="658E803A" w14:textId="7A58CEDF"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sz w:val="19"/>
                <w:szCs w:val="19"/>
              </w:rPr>
              <w:t xml:space="preserve">0　</w:t>
            </w:r>
          </w:p>
        </w:tc>
        <w:tc>
          <w:tcPr>
            <w:tcW w:w="1096" w:type="dxa"/>
            <w:noWrap/>
            <w:vAlign w:val="center"/>
            <w:hideMark/>
          </w:tcPr>
          <w:p w14:paraId="26DA0DD5" w14:textId="2748C4AB"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sz w:val="19"/>
                <w:szCs w:val="19"/>
              </w:rPr>
              <w:t xml:space="preserve">0　</w:t>
            </w:r>
          </w:p>
        </w:tc>
        <w:tc>
          <w:tcPr>
            <w:tcW w:w="1096" w:type="dxa"/>
            <w:noWrap/>
            <w:vAlign w:val="center"/>
            <w:hideMark/>
          </w:tcPr>
          <w:p w14:paraId="16517947" w14:textId="3DFC8782"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sz w:val="19"/>
                <w:szCs w:val="19"/>
              </w:rPr>
              <w:t>1000</w:t>
            </w:r>
          </w:p>
        </w:tc>
        <w:tc>
          <w:tcPr>
            <w:tcW w:w="1096" w:type="dxa"/>
            <w:noWrap/>
            <w:vAlign w:val="center"/>
            <w:hideMark/>
          </w:tcPr>
          <w:p w14:paraId="4EA6448D" w14:textId="0F80449A"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sz w:val="19"/>
                <w:szCs w:val="19"/>
              </w:rPr>
              <w:t>1500</w:t>
            </w:r>
          </w:p>
        </w:tc>
        <w:tc>
          <w:tcPr>
            <w:tcW w:w="1096" w:type="dxa"/>
            <w:vAlign w:val="center"/>
          </w:tcPr>
          <w:p w14:paraId="5BA0B20F" w14:textId="3E0794BF" w:rsidR="00A247CF" w:rsidRPr="006D27C3" w:rsidRDefault="00A247CF" w:rsidP="00A247CF">
            <w:pPr>
              <w:ind w:leftChars="-1" w:left="-2" w:firstLine="1"/>
              <w:jc w:val="right"/>
              <w:rPr>
                <w:rFonts w:asciiTheme="minorEastAsia" w:hAnsiTheme="minorEastAsia" w:cstheme="majorHAnsi"/>
                <w:color w:val="000000"/>
                <w:sz w:val="19"/>
                <w:szCs w:val="19"/>
              </w:rPr>
            </w:pPr>
            <w:r w:rsidRPr="006D27C3">
              <w:rPr>
                <w:rFonts w:asciiTheme="minorEastAsia" w:hAnsiTheme="minorEastAsia" w:cstheme="majorHAnsi"/>
                <w:color w:val="000000"/>
                <w:sz w:val="19"/>
                <w:szCs w:val="19"/>
              </w:rPr>
              <w:t>1500</w:t>
            </w:r>
          </w:p>
        </w:tc>
        <w:tc>
          <w:tcPr>
            <w:tcW w:w="1247" w:type="dxa"/>
            <w:noWrap/>
            <w:hideMark/>
          </w:tcPr>
          <w:p w14:paraId="3EDBC550" w14:textId="2ECE7880" w:rsidR="00A247CF" w:rsidRPr="00C830EE" w:rsidRDefault="00E42411" w:rsidP="00A247CF">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4000</w:t>
            </w:r>
            <w:r>
              <w:rPr>
                <w:rFonts w:asciiTheme="minorEastAsia" w:hAnsiTheme="minorEastAsia" w:cstheme="majorHAnsi"/>
                <w:b/>
                <w:color w:val="000000"/>
                <w:kern w:val="0"/>
                <w:sz w:val="19"/>
                <w:szCs w:val="19"/>
              </w:rPr>
              <w:fldChar w:fldCharType="end"/>
            </w:r>
          </w:p>
        </w:tc>
      </w:tr>
      <w:tr w:rsidR="00A247CF" w:rsidRPr="00C830EE" w14:paraId="395A3E9D" w14:textId="77777777" w:rsidTr="00A247CF">
        <w:trPr>
          <w:trHeight w:val="20"/>
        </w:trPr>
        <w:tc>
          <w:tcPr>
            <w:tcW w:w="8821" w:type="dxa"/>
            <w:gridSpan w:val="7"/>
            <w:noWrap/>
            <w:hideMark/>
          </w:tcPr>
          <w:p w14:paraId="3B80055B" w14:textId="77777777" w:rsidR="00A247CF" w:rsidRPr="006D27C3" w:rsidRDefault="00A247CF" w:rsidP="00A247CF">
            <w:pPr>
              <w:ind w:leftChars="-1" w:left="-2" w:firstLine="1"/>
              <w:rPr>
                <w:rFonts w:asciiTheme="minorEastAsia" w:hAnsiTheme="minorEastAsia" w:cstheme="majorHAnsi"/>
                <w:color w:val="000000"/>
                <w:kern w:val="0"/>
                <w:sz w:val="19"/>
                <w:szCs w:val="19"/>
              </w:rPr>
            </w:pPr>
          </w:p>
        </w:tc>
      </w:tr>
      <w:tr w:rsidR="00A247CF" w:rsidRPr="00C830EE" w14:paraId="36819330" w14:textId="77777777" w:rsidTr="00A247CF">
        <w:trPr>
          <w:trHeight w:val="20"/>
        </w:trPr>
        <w:tc>
          <w:tcPr>
            <w:tcW w:w="2095" w:type="dxa"/>
            <w:noWrap/>
            <w:hideMark/>
          </w:tcPr>
          <w:p w14:paraId="5620DC9C"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1095" w:type="dxa"/>
            <w:noWrap/>
            <w:hideMark/>
          </w:tcPr>
          <w:p w14:paraId="45BC22C4" w14:textId="0F94BE8E"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kern w:val="0"/>
                <w:sz w:val="19"/>
                <w:szCs w:val="19"/>
              </w:rPr>
              <w:t>150</w:t>
            </w:r>
          </w:p>
        </w:tc>
        <w:tc>
          <w:tcPr>
            <w:tcW w:w="1096" w:type="dxa"/>
            <w:noWrap/>
            <w:hideMark/>
          </w:tcPr>
          <w:p w14:paraId="5D8E87BA" w14:textId="6FE4320D" w:rsidR="00A247CF" w:rsidRPr="006D27C3" w:rsidRDefault="00A247CF"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kern w:val="0"/>
                <w:sz w:val="19"/>
                <w:szCs w:val="19"/>
              </w:rPr>
              <w:t>150</w:t>
            </w:r>
          </w:p>
        </w:tc>
        <w:tc>
          <w:tcPr>
            <w:tcW w:w="1096" w:type="dxa"/>
            <w:noWrap/>
            <w:hideMark/>
          </w:tcPr>
          <w:p w14:paraId="3FF9D232" w14:textId="32EB6316" w:rsidR="00A247CF" w:rsidRPr="006D27C3" w:rsidRDefault="006D27C3"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hint="eastAsia"/>
                <w:color w:val="000000"/>
                <w:kern w:val="0"/>
                <w:sz w:val="19"/>
                <w:szCs w:val="19"/>
              </w:rPr>
              <w:t>7850</w:t>
            </w:r>
          </w:p>
        </w:tc>
        <w:tc>
          <w:tcPr>
            <w:tcW w:w="1096" w:type="dxa"/>
            <w:noWrap/>
            <w:hideMark/>
          </w:tcPr>
          <w:p w14:paraId="6E01AA05" w14:textId="1D7406F5" w:rsidR="00A247CF" w:rsidRPr="006D27C3" w:rsidRDefault="006D27C3"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kern w:val="0"/>
                <w:sz w:val="19"/>
                <w:szCs w:val="19"/>
              </w:rPr>
              <w:t>11650</w:t>
            </w:r>
          </w:p>
        </w:tc>
        <w:tc>
          <w:tcPr>
            <w:tcW w:w="1096" w:type="dxa"/>
          </w:tcPr>
          <w:p w14:paraId="50E46432" w14:textId="63940981" w:rsidR="00A247CF" w:rsidRPr="006D27C3" w:rsidRDefault="006D27C3" w:rsidP="00A247CF">
            <w:pPr>
              <w:ind w:leftChars="-1" w:left="-2" w:firstLine="1"/>
              <w:jc w:val="right"/>
              <w:rPr>
                <w:rFonts w:asciiTheme="minorEastAsia" w:hAnsiTheme="minorEastAsia" w:cstheme="majorHAnsi"/>
                <w:color w:val="000000"/>
                <w:sz w:val="19"/>
                <w:szCs w:val="19"/>
              </w:rPr>
            </w:pPr>
            <w:r>
              <w:rPr>
                <w:rFonts w:asciiTheme="minorEastAsia" w:hAnsiTheme="minorEastAsia" w:cstheme="majorHAnsi"/>
                <w:color w:val="000000"/>
                <w:kern w:val="0"/>
                <w:sz w:val="19"/>
                <w:szCs w:val="19"/>
              </w:rPr>
              <w:t>11650</w:t>
            </w:r>
          </w:p>
        </w:tc>
        <w:tc>
          <w:tcPr>
            <w:tcW w:w="1247" w:type="dxa"/>
            <w:noWrap/>
            <w:hideMark/>
          </w:tcPr>
          <w:p w14:paraId="64E4BF08" w14:textId="0BFF3CEF" w:rsidR="00A247CF" w:rsidRPr="00C830EE" w:rsidRDefault="00E42411" w:rsidP="00A247CF">
            <w:pPr>
              <w:tabs>
                <w:tab w:val="center" w:pos="317"/>
                <w:tab w:val="right" w:pos="635"/>
              </w:tabs>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31450</w:t>
            </w:r>
            <w:r>
              <w:rPr>
                <w:rFonts w:asciiTheme="minorEastAsia" w:hAnsiTheme="minorEastAsia" w:cstheme="majorHAnsi"/>
                <w:b/>
                <w:color w:val="000000"/>
                <w:kern w:val="0"/>
                <w:sz w:val="19"/>
                <w:szCs w:val="19"/>
              </w:rPr>
              <w:fldChar w:fldCharType="end"/>
            </w:r>
          </w:p>
        </w:tc>
      </w:tr>
      <w:tr w:rsidR="00A247CF" w:rsidRPr="00C830EE" w14:paraId="69C6C9EB" w14:textId="77777777" w:rsidTr="00A247CF">
        <w:trPr>
          <w:trHeight w:val="20"/>
        </w:trPr>
        <w:tc>
          <w:tcPr>
            <w:tcW w:w="2095" w:type="dxa"/>
            <w:noWrap/>
            <w:hideMark/>
          </w:tcPr>
          <w:p w14:paraId="23F866E4"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1095" w:type="dxa"/>
            <w:noWrap/>
            <w:hideMark/>
          </w:tcPr>
          <w:p w14:paraId="0B8FF320" w14:textId="0D7B4B39" w:rsidR="00A247CF" w:rsidRPr="00C830EE" w:rsidRDefault="006D27C3" w:rsidP="00A247CF">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20</w:t>
            </w:r>
          </w:p>
        </w:tc>
        <w:tc>
          <w:tcPr>
            <w:tcW w:w="1096" w:type="dxa"/>
            <w:noWrap/>
            <w:hideMark/>
          </w:tcPr>
          <w:p w14:paraId="2C6ED23E" w14:textId="28187DAC" w:rsidR="00A247CF" w:rsidRPr="00C830EE" w:rsidRDefault="00A247CF" w:rsidP="00A247CF">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0</w:t>
            </w:r>
          </w:p>
        </w:tc>
        <w:tc>
          <w:tcPr>
            <w:tcW w:w="1096" w:type="dxa"/>
            <w:noWrap/>
            <w:hideMark/>
          </w:tcPr>
          <w:p w14:paraId="3284502B" w14:textId="4E9A0401" w:rsidR="00A247CF" w:rsidRPr="00C830EE" w:rsidRDefault="00A247CF" w:rsidP="00A247CF">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0</w:t>
            </w:r>
          </w:p>
        </w:tc>
        <w:tc>
          <w:tcPr>
            <w:tcW w:w="1096" w:type="dxa"/>
            <w:noWrap/>
            <w:hideMark/>
          </w:tcPr>
          <w:p w14:paraId="19044B94" w14:textId="77777777" w:rsidR="00A247CF" w:rsidRPr="00C830EE" w:rsidRDefault="00A247CF" w:rsidP="00A247CF">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0</w:t>
            </w:r>
          </w:p>
        </w:tc>
        <w:tc>
          <w:tcPr>
            <w:tcW w:w="1096" w:type="dxa"/>
          </w:tcPr>
          <w:p w14:paraId="54D42AF5"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0</w:t>
            </w:r>
          </w:p>
        </w:tc>
        <w:tc>
          <w:tcPr>
            <w:tcW w:w="1247" w:type="dxa"/>
            <w:noWrap/>
            <w:hideMark/>
          </w:tcPr>
          <w:p w14:paraId="6A80C9B3" w14:textId="3767EF5D" w:rsidR="00A247CF" w:rsidRPr="00C830EE" w:rsidRDefault="00E42411" w:rsidP="00A247CF">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fldChar w:fldCharType="begin"/>
            </w:r>
            <w:r>
              <w:rPr>
                <w:rFonts w:asciiTheme="minorEastAsia" w:hAnsiTheme="minorEastAsia" w:cstheme="majorHAnsi"/>
                <w:b/>
                <w:color w:val="000000"/>
                <w:kern w:val="0"/>
                <w:sz w:val="19"/>
                <w:szCs w:val="19"/>
                <w:lang w:eastAsia="en-US"/>
              </w:rPr>
              <w:instrText xml:space="preserve"> =SUM(left) </w:instrText>
            </w:r>
            <w:r>
              <w:rPr>
                <w:rFonts w:asciiTheme="minorEastAsia" w:hAnsiTheme="minorEastAsia" w:cstheme="majorHAnsi"/>
                <w:b/>
                <w:color w:val="000000"/>
                <w:kern w:val="0"/>
                <w:sz w:val="19"/>
                <w:szCs w:val="19"/>
                <w:lang w:eastAsia="en-US"/>
              </w:rPr>
              <w:fldChar w:fldCharType="separate"/>
            </w:r>
            <w:r>
              <w:rPr>
                <w:rFonts w:asciiTheme="minorEastAsia" w:hAnsiTheme="minorEastAsia" w:cstheme="majorHAnsi"/>
                <w:b/>
                <w:noProof/>
                <w:color w:val="000000"/>
                <w:kern w:val="0"/>
                <w:sz w:val="19"/>
                <w:szCs w:val="19"/>
                <w:lang w:eastAsia="en-US"/>
              </w:rPr>
              <w:t>20</w:t>
            </w:r>
            <w:r>
              <w:rPr>
                <w:rFonts w:asciiTheme="minorEastAsia" w:hAnsiTheme="minorEastAsia" w:cstheme="majorHAnsi"/>
                <w:b/>
                <w:color w:val="000000"/>
                <w:kern w:val="0"/>
                <w:sz w:val="19"/>
                <w:szCs w:val="19"/>
                <w:lang w:eastAsia="en-US"/>
              </w:rPr>
              <w:fldChar w:fldCharType="end"/>
            </w:r>
          </w:p>
        </w:tc>
      </w:tr>
      <w:tr w:rsidR="00A247CF" w:rsidRPr="00C830EE" w14:paraId="5EBE1625" w14:textId="77777777" w:rsidTr="00A247CF">
        <w:trPr>
          <w:trHeight w:val="20"/>
        </w:trPr>
        <w:tc>
          <w:tcPr>
            <w:tcW w:w="2095" w:type="dxa"/>
            <w:tcBorders>
              <w:bottom w:val="single" w:sz="4" w:space="0" w:color="auto"/>
            </w:tcBorders>
            <w:noWrap/>
            <w:hideMark/>
          </w:tcPr>
          <w:p w14:paraId="0A3D19CF"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6513E114" w14:textId="4E016F52" w:rsidR="00A247CF" w:rsidRPr="006D27C3" w:rsidRDefault="006D27C3"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kern w:val="0"/>
                <w:sz w:val="19"/>
                <w:szCs w:val="19"/>
              </w:rPr>
              <w:t>13</w:t>
            </w:r>
            <w:r w:rsidR="00A247CF" w:rsidRPr="006D27C3">
              <w:rPr>
                <w:rFonts w:asciiTheme="minorEastAsia" w:hAnsiTheme="minorEastAsia" w:cstheme="majorHAnsi"/>
                <w:color w:val="000000"/>
                <w:kern w:val="0"/>
                <w:sz w:val="19"/>
                <w:szCs w:val="19"/>
              </w:rPr>
              <w:t>0</w:t>
            </w:r>
          </w:p>
        </w:tc>
        <w:tc>
          <w:tcPr>
            <w:tcW w:w="1096" w:type="dxa"/>
            <w:tcBorders>
              <w:bottom w:val="single" w:sz="4" w:space="0" w:color="auto"/>
            </w:tcBorders>
            <w:noWrap/>
            <w:hideMark/>
          </w:tcPr>
          <w:p w14:paraId="46AEB606" w14:textId="306F067F" w:rsidR="00A247CF" w:rsidRPr="006D27C3" w:rsidRDefault="006D27C3"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color w:val="000000"/>
                <w:kern w:val="0"/>
                <w:sz w:val="19"/>
                <w:szCs w:val="19"/>
              </w:rPr>
              <w:t>15</w:t>
            </w:r>
            <w:r w:rsidR="00A247CF" w:rsidRPr="006D27C3">
              <w:rPr>
                <w:rFonts w:asciiTheme="minorEastAsia" w:hAnsiTheme="minorEastAsia" w:cstheme="majorHAnsi"/>
                <w:color w:val="000000"/>
                <w:kern w:val="0"/>
                <w:sz w:val="19"/>
                <w:szCs w:val="19"/>
              </w:rPr>
              <w:t>0</w:t>
            </w:r>
          </w:p>
        </w:tc>
        <w:tc>
          <w:tcPr>
            <w:tcW w:w="1096" w:type="dxa"/>
            <w:tcBorders>
              <w:bottom w:val="single" w:sz="4" w:space="0" w:color="auto"/>
            </w:tcBorders>
            <w:noWrap/>
            <w:hideMark/>
          </w:tcPr>
          <w:p w14:paraId="3789E463" w14:textId="0886C96E" w:rsidR="00A247CF" w:rsidRPr="006D27C3" w:rsidRDefault="006D27C3" w:rsidP="00A247CF">
            <w:pPr>
              <w:ind w:leftChars="-1" w:left="-2" w:firstLine="1"/>
              <w:jc w:val="right"/>
              <w:rPr>
                <w:rFonts w:asciiTheme="minorEastAsia" w:hAnsiTheme="minorEastAsia" w:cstheme="majorHAnsi"/>
                <w:color w:val="000000"/>
                <w:kern w:val="0"/>
                <w:sz w:val="19"/>
                <w:szCs w:val="19"/>
              </w:rPr>
            </w:pPr>
            <w:r w:rsidRPr="006D27C3">
              <w:rPr>
                <w:rFonts w:asciiTheme="minorEastAsia" w:hAnsiTheme="minorEastAsia" w:cstheme="majorHAnsi" w:hint="eastAsia"/>
                <w:color w:val="000000"/>
                <w:kern w:val="0"/>
                <w:sz w:val="19"/>
                <w:szCs w:val="19"/>
              </w:rPr>
              <w:t>785</w:t>
            </w:r>
            <w:r w:rsidR="00A247CF" w:rsidRPr="006D27C3">
              <w:rPr>
                <w:rFonts w:asciiTheme="minorEastAsia" w:hAnsiTheme="minorEastAsia" w:cstheme="majorHAnsi"/>
                <w:color w:val="000000"/>
                <w:kern w:val="0"/>
                <w:sz w:val="19"/>
                <w:szCs w:val="19"/>
              </w:rPr>
              <w:t>0</w:t>
            </w:r>
          </w:p>
        </w:tc>
        <w:tc>
          <w:tcPr>
            <w:tcW w:w="1096" w:type="dxa"/>
            <w:tcBorders>
              <w:bottom w:val="single" w:sz="4" w:space="0" w:color="auto"/>
            </w:tcBorders>
            <w:noWrap/>
            <w:hideMark/>
          </w:tcPr>
          <w:p w14:paraId="400B8C7F" w14:textId="4626C069" w:rsidR="00A247CF" w:rsidRPr="006D27C3" w:rsidRDefault="006D27C3" w:rsidP="00A247CF">
            <w:pPr>
              <w:ind w:leftChars="-1" w:left="-2" w:firstLine="1"/>
              <w:jc w:val="right"/>
              <w:rPr>
                <w:rFonts w:asciiTheme="minorEastAsia" w:hAnsiTheme="minorEastAsia" w:cstheme="majorHAnsi"/>
                <w:color w:val="000000"/>
                <w:kern w:val="0"/>
                <w:sz w:val="19"/>
                <w:szCs w:val="19"/>
              </w:rPr>
            </w:pPr>
            <w:r>
              <w:rPr>
                <w:rFonts w:asciiTheme="minorEastAsia" w:hAnsiTheme="minorEastAsia" w:cstheme="majorHAnsi"/>
                <w:color w:val="000000"/>
                <w:kern w:val="0"/>
                <w:sz w:val="19"/>
                <w:szCs w:val="19"/>
              </w:rPr>
              <w:t>11650</w:t>
            </w:r>
          </w:p>
        </w:tc>
        <w:tc>
          <w:tcPr>
            <w:tcW w:w="1096" w:type="dxa"/>
            <w:tcBorders>
              <w:bottom w:val="single" w:sz="4" w:space="0" w:color="auto"/>
            </w:tcBorders>
          </w:tcPr>
          <w:p w14:paraId="1619B882" w14:textId="4BCC46CC" w:rsidR="00A247CF" w:rsidRPr="006D27C3" w:rsidRDefault="006D27C3" w:rsidP="00A247CF">
            <w:pPr>
              <w:ind w:leftChars="-1" w:left="-2" w:firstLine="1"/>
              <w:jc w:val="right"/>
              <w:rPr>
                <w:rFonts w:asciiTheme="minorEastAsia" w:hAnsiTheme="minorEastAsia" w:cstheme="majorHAnsi"/>
                <w:color w:val="000000"/>
                <w:sz w:val="19"/>
                <w:szCs w:val="19"/>
              </w:rPr>
            </w:pPr>
            <w:r>
              <w:rPr>
                <w:rFonts w:asciiTheme="minorEastAsia" w:hAnsiTheme="minorEastAsia" w:cstheme="majorHAnsi"/>
                <w:color w:val="000000"/>
                <w:kern w:val="0"/>
                <w:sz w:val="19"/>
                <w:szCs w:val="19"/>
              </w:rPr>
              <w:t>11650</w:t>
            </w:r>
          </w:p>
        </w:tc>
        <w:tc>
          <w:tcPr>
            <w:tcW w:w="1247" w:type="dxa"/>
            <w:tcBorders>
              <w:bottom w:val="single" w:sz="4" w:space="0" w:color="auto"/>
            </w:tcBorders>
            <w:noWrap/>
            <w:hideMark/>
          </w:tcPr>
          <w:p w14:paraId="73C81AEE" w14:textId="0AC28520" w:rsidR="00A247CF" w:rsidRPr="00C830EE" w:rsidRDefault="00E42411" w:rsidP="00A247CF">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kern w:val="0"/>
                <w:sz w:val="19"/>
                <w:szCs w:val="19"/>
              </w:rPr>
              <w:fldChar w:fldCharType="separate"/>
            </w:r>
            <w:r>
              <w:rPr>
                <w:rFonts w:asciiTheme="minorEastAsia" w:hAnsiTheme="minorEastAsia" w:cstheme="majorHAnsi"/>
                <w:b/>
                <w:noProof/>
                <w:color w:val="000000"/>
                <w:kern w:val="0"/>
                <w:sz w:val="19"/>
                <w:szCs w:val="19"/>
              </w:rPr>
              <w:t>31430</w:t>
            </w:r>
            <w:r>
              <w:rPr>
                <w:rFonts w:asciiTheme="minorEastAsia" w:hAnsiTheme="minorEastAsia" w:cstheme="majorHAnsi"/>
                <w:b/>
                <w:color w:val="000000"/>
                <w:kern w:val="0"/>
                <w:sz w:val="19"/>
                <w:szCs w:val="19"/>
              </w:rPr>
              <w:fldChar w:fldCharType="end"/>
            </w:r>
          </w:p>
        </w:tc>
      </w:tr>
      <w:tr w:rsidR="00A247CF" w:rsidRPr="00C830EE" w14:paraId="4F2A93DD" w14:textId="77777777" w:rsidTr="00A247CF">
        <w:trPr>
          <w:trHeight w:val="20"/>
        </w:trPr>
        <w:tc>
          <w:tcPr>
            <w:tcW w:w="8821" w:type="dxa"/>
            <w:gridSpan w:val="7"/>
            <w:tcBorders>
              <w:left w:val="nil"/>
              <w:bottom w:val="nil"/>
              <w:right w:val="nil"/>
            </w:tcBorders>
            <w:noWrap/>
          </w:tcPr>
          <w:p w14:paraId="3D6462AE"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549594EB" w14:textId="77777777" w:rsidTr="00A247CF">
        <w:trPr>
          <w:trHeight w:val="20"/>
        </w:trPr>
        <w:tc>
          <w:tcPr>
            <w:tcW w:w="2095" w:type="dxa"/>
            <w:tcBorders>
              <w:top w:val="single" w:sz="4" w:space="0" w:color="auto"/>
            </w:tcBorders>
            <w:noWrap/>
          </w:tcPr>
          <w:p w14:paraId="2F775948"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10A8EA63" w14:textId="11073227"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3</w:t>
            </w:r>
          </w:p>
        </w:tc>
        <w:tc>
          <w:tcPr>
            <w:tcW w:w="1096" w:type="dxa"/>
            <w:tcBorders>
              <w:top w:val="single" w:sz="4" w:space="0" w:color="auto"/>
            </w:tcBorders>
            <w:noWrap/>
          </w:tcPr>
          <w:p w14:paraId="3B349987" w14:textId="06DAB8E7"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3</w:t>
            </w:r>
          </w:p>
        </w:tc>
        <w:tc>
          <w:tcPr>
            <w:tcW w:w="1096" w:type="dxa"/>
            <w:tcBorders>
              <w:top w:val="single" w:sz="4" w:space="0" w:color="auto"/>
            </w:tcBorders>
            <w:noWrap/>
          </w:tcPr>
          <w:p w14:paraId="6BF2A768" w14:textId="256073CE"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4</w:t>
            </w:r>
          </w:p>
        </w:tc>
        <w:tc>
          <w:tcPr>
            <w:tcW w:w="1096" w:type="dxa"/>
            <w:tcBorders>
              <w:top w:val="single" w:sz="4" w:space="0" w:color="auto"/>
            </w:tcBorders>
            <w:noWrap/>
          </w:tcPr>
          <w:p w14:paraId="570D390A" w14:textId="4E596B4B"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4</w:t>
            </w:r>
          </w:p>
        </w:tc>
        <w:tc>
          <w:tcPr>
            <w:tcW w:w="1096" w:type="dxa"/>
            <w:tcBorders>
              <w:top w:val="single" w:sz="4" w:space="0" w:color="auto"/>
            </w:tcBorders>
          </w:tcPr>
          <w:p w14:paraId="31522301" w14:textId="486A50EB"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4</w:t>
            </w:r>
          </w:p>
        </w:tc>
        <w:tc>
          <w:tcPr>
            <w:tcW w:w="1247" w:type="dxa"/>
            <w:vMerge w:val="restart"/>
            <w:tcBorders>
              <w:top w:val="nil"/>
              <w:bottom w:val="nil"/>
              <w:right w:val="nil"/>
            </w:tcBorders>
            <w:noWrap/>
          </w:tcPr>
          <w:p w14:paraId="3715A632"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06D55927" w14:textId="77777777" w:rsidTr="00A247CF">
        <w:trPr>
          <w:trHeight w:val="20"/>
        </w:trPr>
        <w:tc>
          <w:tcPr>
            <w:tcW w:w="2095" w:type="dxa"/>
            <w:noWrap/>
          </w:tcPr>
          <w:p w14:paraId="097EE386"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1095" w:type="dxa"/>
            <w:noWrap/>
          </w:tcPr>
          <w:p w14:paraId="63EB5196" w14:textId="63C61ADC"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1.5</w:t>
            </w:r>
          </w:p>
        </w:tc>
        <w:tc>
          <w:tcPr>
            <w:tcW w:w="1096" w:type="dxa"/>
            <w:noWrap/>
          </w:tcPr>
          <w:p w14:paraId="55A5D363" w14:textId="09AE920D"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1.5</w:t>
            </w:r>
          </w:p>
        </w:tc>
        <w:tc>
          <w:tcPr>
            <w:tcW w:w="1096" w:type="dxa"/>
            <w:noWrap/>
          </w:tcPr>
          <w:p w14:paraId="55AB6C62" w14:textId="0894674B"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1</w:t>
            </w:r>
          </w:p>
        </w:tc>
        <w:tc>
          <w:tcPr>
            <w:tcW w:w="1096" w:type="dxa"/>
            <w:noWrap/>
          </w:tcPr>
          <w:p w14:paraId="2C69C943" w14:textId="2AAB4B01"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1</w:t>
            </w:r>
          </w:p>
        </w:tc>
        <w:tc>
          <w:tcPr>
            <w:tcW w:w="1096" w:type="dxa"/>
          </w:tcPr>
          <w:p w14:paraId="715AEB20" w14:textId="441B8B12"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1</w:t>
            </w:r>
          </w:p>
        </w:tc>
        <w:tc>
          <w:tcPr>
            <w:tcW w:w="1247" w:type="dxa"/>
            <w:vMerge/>
            <w:tcBorders>
              <w:bottom w:val="nil"/>
              <w:right w:val="nil"/>
            </w:tcBorders>
            <w:noWrap/>
          </w:tcPr>
          <w:p w14:paraId="47FB1805"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76CAA2DC" w14:textId="77777777" w:rsidTr="00E42411">
        <w:trPr>
          <w:trHeight w:val="20"/>
        </w:trPr>
        <w:tc>
          <w:tcPr>
            <w:tcW w:w="2095" w:type="dxa"/>
            <w:tcBorders>
              <w:bottom w:val="single" w:sz="4" w:space="0" w:color="auto"/>
            </w:tcBorders>
            <w:noWrap/>
          </w:tcPr>
          <w:p w14:paraId="41C9DEC5"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1095" w:type="dxa"/>
            <w:tcBorders>
              <w:bottom w:val="single" w:sz="4" w:space="0" w:color="auto"/>
            </w:tcBorders>
            <w:noWrap/>
          </w:tcPr>
          <w:p w14:paraId="78740ED8" w14:textId="2C9FD5C2" w:rsidR="00A247CF" w:rsidRPr="00C830EE" w:rsidRDefault="00A247CF" w:rsidP="00A247CF">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1</w:t>
            </w:r>
            <w:r w:rsidR="006D27C3">
              <w:rPr>
                <w:rFonts w:asciiTheme="minorEastAsia" w:hAnsiTheme="minorEastAsia" w:cs="ＭＳ Ｐゴシック"/>
                <w:b/>
                <w:color w:val="000000"/>
                <w:kern w:val="0"/>
                <w:sz w:val="19"/>
                <w:szCs w:val="19"/>
              </w:rPr>
              <w:t>.5</w:t>
            </w:r>
          </w:p>
        </w:tc>
        <w:tc>
          <w:tcPr>
            <w:tcW w:w="1096" w:type="dxa"/>
            <w:tcBorders>
              <w:bottom w:val="single" w:sz="4" w:space="0" w:color="auto"/>
            </w:tcBorders>
            <w:noWrap/>
          </w:tcPr>
          <w:p w14:paraId="176A6829"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1.5</w:t>
            </w:r>
          </w:p>
        </w:tc>
        <w:tc>
          <w:tcPr>
            <w:tcW w:w="1096" w:type="dxa"/>
            <w:tcBorders>
              <w:bottom w:val="single" w:sz="4" w:space="0" w:color="auto"/>
            </w:tcBorders>
            <w:noWrap/>
          </w:tcPr>
          <w:p w14:paraId="682AB1C0" w14:textId="2D0CCBBF"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3</w:t>
            </w:r>
          </w:p>
        </w:tc>
        <w:tc>
          <w:tcPr>
            <w:tcW w:w="1096" w:type="dxa"/>
            <w:tcBorders>
              <w:bottom w:val="single" w:sz="4" w:space="0" w:color="auto"/>
            </w:tcBorders>
            <w:noWrap/>
          </w:tcPr>
          <w:p w14:paraId="48F2102E"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tcBorders>
              <w:bottom w:val="single" w:sz="4" w:space="0" w:color="auto"/>
            </w:tcBorders>
          </w:tcPr>
          <w:p w14:paraId="0963911A" w14:textId="6DC6E09B" w:rsidR="00A247CF" w:rsidRPr="00C830EE" w:rsidRDefault="006D27C3" w:rsidP="00A247CF">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3</w:t>
            </w:r>
          </w:p>
        </w:tc>
        <w:tc>
          <w:tcPr>
            <w:tcW w:w="1247" w:type="dxa"/>
            <w:vMerge/>
            <w:tcBorders>
              <w:bottom w:val="nil"/>
              <w:right w:val="nil"/>
            </w:tcBorders>
            <w:noWrap/>
          </w:tcPr>
          <w:p w14:paraId="4BC2447F"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E42411" w:rsidRPr="00C830EE" w14:paraId="2561AE31" w14:textId="77777777" w:rsidTr="00E42411">
        <w:trPr>
          <w:trHeight w:hRule="exact" w:val="23"/>
        </w:trPr>
        <w:tc>
          <w:tcPr>
            <w:tcW w:w="7574" w:type="dxa"/>
            <w:gridSpan w:val="6"/>
            <w:tcBorders>
              <w:left w:val="nil"/>
              <w:right w:val="nil"/>
            </w:tcBorders>
            <w:noWrap/>
          </w:tcPr>
          <w:p w14:paraId="51170C60" w14:textId="33B01C97" w:rsidR="00E42411" w:rsidRDefault="00E42411" w:rsidP="00E42411">
            <w:pPr>
              <w:tabs>
                <w:tab w:val="left" w:pos="2574"/>
              </w:tabs>
              <w:ind w:leftChars="-1" w:left="-2" w:firstLine="1"/>
              <w:jc w:val="left"/>
              <w:rPr>
                <w:rFonts w:asciiTheme="minorEastAsia" w:hAnsiTheme="minorEastAsia" w:cs="ＭＳ Ｐゴシック"/>
                <w:b/>
                <w:color w:val="000000"/>
                <w:sz w:val="19"/>
                <w:szCs w:val="19"/>
              </w:rPr>
            </w:pPr>
          </w:p>
        </w:tc>
        <w:tc>
          <w:tcPr>
            <w:tcW w:w="1247" w:type="dxa"/>
            <w:tcBorders>
              <w:top w:val="nil"/>
              <w:left w:val="nil"/>
              <w:bottom w:val="nil"/>
              <w:right w:val="nil"/>
            </w:tcBorders>
            <w:noWrap/>
          </w:tcPr>
          <w:p w14:paraId="7C42AFDD"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r w:rsidR="00E42411" w:rsidRPr="00C830EE" w14:paraId="0504EC3F" w14:textId="77777777" w:rsidTr="00E42411">
        <w:trPr>
          <w:trHeight w:val="20"/>
        </w:trPr>
        <w:tc>
          <w:tcPr>
            <w:tcW w:w="2095" w:type="dxa"/>
            <w:noWrap/>
            <w:vAlign w:val="center"/>
          </w:tcPr>
          <w:p w14:paraId="3AC08AB4" w14:textId="42BF5197" w:rsidR="00E42411" w:rsidRPr="00E42411" w:rsidRDefault="00E42411" w:rsidP="00A247CF">
            <w:pPr>
              <w:ind w:leftChars="-1" w:left="-2" w:firstLine="1"/>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KEKCC教員(FTE)</w:t>
            </w:r>
          </w:p>
        </w:tc>
        <w:tc>
          <w:tcPr>
            <w:tcW w:w="1095" w:type="dxa"/>
            <w:noWrap/>
            <w:vAlign w:val="center"/>
          </w:tcPr>
          <w:p w14:paraId="0795F5D5" w14:textId="40A9D6B0" w:rsidR="00E42411" w:rsidRPr="00E42411" w:rsidRDefault="00E42411" w:rsidP="00A247CF">
            <w:pPr>
              <w:ind w:leftChars="-1" w:left="-2" w:firstLine="1"/>
              <w:jc w:val="right"/>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0</w:t>
            </w:r>
          </w:p>
        </w:tc>
        <w:tc>
          <w:tcPr>
            <w:tcW w:w="1096" w:type="dxa"/>
            <w:noWrap/>
            <w:vAlign w:val="center"/>
          </w:tcPr>
          <w:p w14:paraId="1F04A913" w14:textId="4E9DE6B1" w:rsidR="00E42411" w:rsidRPr="00E42411" w:rsidRDefault="00E42411" w:rsidP="00A247CF">
            <w:pPr>
              <w:ind w:leftChars="-1" w:left="-2" w:firstLine="1"/>
              <w:jc w:val="right"/>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0</w:t>
            </w:r>
          </w:p>
        </w:tc>
        <w:tc>
          <w:tcPr>
            <w:tcW w:w="1096" w:type="dxa"/>
            <w:noWrap/>
            <w:vAlign w:val="center"/>
          </w:tcPr>
          <w:p w14:paraId="10D6F654" w14:textId="1AA7FC74" w:rsidR="00E42411" w:rsidRPr="00E42411" w:rsidRDefault="00E42411" w:rsidP="00A247CF">
            <w:pPr>
              <w:ind w:leftChars="-1" w:left="-2" w:firstLine="1"/>
              <w:jc w:val="right"/>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1</w:t>
            </w:r>
          </w:p>
        </w:tc>
        <w:tc>
          <w:tcPr>
            <w:tcW w:w="1096" w:type="dxa"/>
            <w:noWrap/>
            <w:vAlign w:val="center"/>
          </w:tcPr>
          <w:p w14:paraId="21B49F60" w14:textId="398CB40D" w:rsidR="00E42411" w:rsidRPr="00E42411" w:rsidRDefault="00E42411" w:rsidP="00A247CF">
            <w:pPr>
              <w:ind w:leftChars="-1" w:left="-2" w:firstLine="1"/>
              <w:jc w:val="right"/>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1</w:t>
            </w:r>
          </w:p>
        </w:tc>
        <w:tc>
          <w:tcPr>
            <w:tcW w:w="1096" w:type="dxa"/>
            <w:vAlign w:val="center"/>
          </w:tcPr>
          <w:p w14:paraId="2952FBD2" w14:textId="65E41C41" w:rsidR="00E42411" w:rsidRPr="00E42411" w:rsidRDefault="00E42411" w:rsidP="00A247CF">
            <w:pPr>
              <w:ind w:leftChars="-1" w:left="-2" w:firstLine="1"/>
              <w:jc w:val="right"/>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1</w:t>
            </w:r>
          </w:p>
        </w:tc>
        <w:tc>
          <w:tcPr>
            <w:tcW w:w="1247" w:type="dxa"/>
            <w:tcBorders>
              <w:top w:val="nil"/>
              <w:bottom w:val="nil"/>
              <w:right w:val="nil"/>
            </w:tcBorders>
            <w:noWrap/>
          </w:tcPr>
          <w:p w14:paraId="6F9367E0"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r w:rsidR="00E42411" w:rsidRPr="00C830EE" w14:paraId="5C9BC781" w14:textId="77777777" w:rsidTr="00E42411">
        <w:trPr>
          <w:trHeight w:val="20"/>
        </w:trPr>
        <w:tc>
          <w:tcPr>
            <w:tcW w:w="2095" w:type="dxa"/>
            <w:noWrap/>
            <w:vAlign w:val="center"/>
          </w:tcPr>
          <w:p w14:paraId="12B27A81" w14:textId="7B1CD907" w:rsidR="00E42411" w:rsidRPr="00E42411" w:rsidRDefault="00E42411" w:rsidP="00A247CF">
            <w:pPr>
              <w:ind w:leftChars="-1" w:left="-2" w:firstLine="1"/>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KEKCC技術職員</w:t>
            </w:r>
          </w:p>
        </w:tc>
        <w:tc>
          <w:tcPr>
            <w:tcW w:w="1095" w:type="dxa"/>
            <w:noWrap/>
            <w:vAlign w:val="center"/>
          </w:tcPr>
          <w:p w14:paraId="64124F19" w14:textId="1CBEE592" w:rsidR="00E42411" w:rsidRPr="00E42411" w:rsidRDefault="00E42411" w:rsidP="00A247CF">
            <w:pPr>
              <w:ind w:leftChars="-1" w:left="-2" w:firstLine="1"/>
              <w:jc w:val="right"/>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0</w:t>
            </w:r>
          </w:p>
        </w:tc>
        <w:tc>
          <w:tcPr>
            <w:tcW w:w="1096" w:type="dxa"/>
            <w:noWrap/>
            <w:vAlign w:val="center"/>
          </w:tcPr>
          <w:p w14:paraId="2D7160AD" w14:textId="6279C79C" w:rsidR="00E42411" w:rsidRPr="00E42411" w:rsidRDefault="00E42411" w:rsidP="00A247CF">
            <w:pPr>
              <w:ind w:leftChars="-1" w:left="-2" w:firstLine="1"/>
              <w:jc w:val="right"/>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0</w:t>
            </w:r>
          </w:p>
        </w:tc>
        <w:tc>
          <w:tcPr>
            <w:tcW w:w="1096" w:type="dxa"/>
            <w:noWrap/>
            <w:vAlign w:val="center"/>
          </w:tcPr>
          <w:p w14:paraId="7196AA95" w14:textId="74EBA700" w:rsidR="00E42411" w:rsidRPr="00E42411" w:rsidRDefault="00E42411" w:rsidP="00A247CF">
            <w:pPr>
              <w:ind w:leftChars="-1" w:left="-2" w:firstLine="1"/>
              <w:jc w:val="right"/>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2</w:t>
            </w:r>
          </w:p>
        </w:tc>
        <w:tc>
          <w:tcPr>
            <w:tcW w:w="1096" w:type="dxa"/>
            <w:noWrap/>
            <w:vAlign w:val="center"/>
          </w:tcPr>
          <w:p w14:paraId="3C1AF8E3" w14:textId="0F72AA75" w:rsidR="00E42411" w:rsidRPr="00E42411" w:rsidRDefault="00E42411" w:rsidP="00A247CF">
            <w:pPr>
              <w:ind w:leftChars="-1" w:left="-2" w:firstLine="1"/>
              <w:jc w:val="right"/>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2</w:t>
            </w:r>
          </w:p>
        </w:tc>
        <w:tc>
          <w:tcPr>
            <w:tcW w:w="1096" w:type="dxa"/>
            <w:vAlign w:val="center"/>
          </w:tcPr>
          <w:p w14:paraId="71CADF86" w14:textId="3D01FCEE" w:rsidR="00E42411" w:rsidRPr="00E42411" w:rsidRDefault="00E42411" w:rsidP="00A247CF">
            <w:pPr>
              <w:ind w:leftChars="-1" w:left="-2" w:firstLine="1"/>
              <w:jc w:val="right"/>
              <w:rPr>
                <w:rFonts w:asciiTheme="minorEastAsia" w:hAnsiTheme="minorEastAsia" w:cs="ＭＳ Ｐゴシック" w:hint="eastAsia"/>
                <w:b/>
                <w:color w:val="000000"/>
                <w:sz w:val="19"/>
                <w:szCs w:val="19"/>
              </w:rPr>
            </w:pPr>
            <w:r w:rsidRPr="00E42411">
              <w:rPr>
                <w:rFonts w:asciiTheme="minorEastAsia" w:hAnsiTheme="minorEastAsia" w:cstheme="majorHAnsi" w:hint="eastAsia"/>
                <w:color w:val="000000"/>
                <w:sz w:val="19"/>
                <w:szCs w:val="19"/>
              </w:rPr>
              <w:t>2</w:t>
            </w:r>
          </w:p>
        </w:tc>
        <w:tc>
          <w:tcPr>
            <w:tcW w:w="1247" w:type="dxa"/>
            <w:tcBorders>
              <w:top w:val="nil"/>
              <w:bottom w:val="nil"/>
              <w:right w:val="nil"/>
            </w:tcBorders>
            <w:noWrap/>
          </w:tcPr>
          <w:p w14:paraId="0EEE0754"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bl>
    <w:p w14:paraId="4157785D" w14:textId="77777777" w:rsidR="00A247CF" w:rsidRPr="001724A6" w:rsidRDefault="00A247CF" w:rsidP="008646F0">
      <w:pPr>
        <w:snapToGrid w:val="0"/>
        <w:spacing w:beforeLines="100" w:before="299" w:afterLines="30" w:after="89" w:line="240" w:lineRule="auto"/>
        <w:ind w:leftChars="-1" w:left="-2" w:right="-23" w:firstLine="1"/>
        <w:rPr>
          <w:rFonts w:asciiTheme="majorEastAsia" w:eastAsiaTheme="majorEastAsia" w:hAnsiTheme="majorEastAsia" w:cs="Helvetica" w:hint="eastAsia"/>
          <w:color w:val="000000" w:themeColor="text1"/>
          <w:lang w:eastAsia="ja-JP"/>
        </w:rPr>
      </w:pPr>
    </w:p>
    <w:p w14:paraId="1311E44E" w14:textId="77777777" w:rsidR="00F74335" w:rsidRDefault="00F74335" w:rsidP="00E42411">
      <w:pPr>
        <w:spacing w:afterLines="50" w:after="149" w:line="240" w:lineRule="auto"/>
        <w:ind w:leftChars="-1" w:left="-2" w:right="-20" w:firstLine="1"/>
        <w:contextualSpacing/>
        <w:rPr>
          <w:ins w:id="322" w:author="FUJII Keisuke" w:date="2013-06-02T00:39:00Z"/>
          <w:rFonts w:asciiTheme="majorEastAsia" w:eastAsiaTheme="majorEastAsia" w:hAnsiTheme="majorEastAsia" w:cs="ＭＳ 明朝"/>
          <w:spacing w:val="2"/>
          <w:w w:val="102"/>
          <w:lang w:eastAsia="ja-JP"/>
        </w:rPr>
      </w:pPr>
    </w:p>
    <w:p w14:paraId="19DFE2E2" w14:textId="77777777" w:rsidR="00702BEB" w:rsidRDefault="00702BEB" w:rsidP="00E42411">
      <w:pPr>
        <w:spacing w:afterLines="50" w:after="149" w:line="240" w:lineRule="auto"/>
        <w:ind w:leftChars="-1" w:left="-2" w:right="-20" w:firstLine="1"/>
        <w:contextualSpacing/>
        <w:rPr>
          <w:ins w:id="323" w:author="FUJII Keisuke" w:date="2013-06-02T01:05:00Z"/>
          <w:rFonts w:ascii="ＭＳ ゴシック" w:eastAsia="ＭＳ ゴシック" w:hAnsi="ＭＳ ゴシック" w:cs="ＭＳ ゴシック"/>
          <w:spacing w:val="2"/>
          <w:sz w:val="19"/>
          <w:szCs w:val="19"/>
        </w:rPr>
      </w:pPr>
      <w:ins w:id="324" w:author="FUJII Keisuke" w:date="2013-06-02T01:05:00Z">
        <w:r>
          <w:rPr>
            <w:rFonts w:ascii="ＭＳ ゴシック" w:eastAsia="ＭＳ ゴシック" w:hAnsi="ＭＳ ゴシック" w:cs="ＭＳ ゴシック"/>
            <w:spacing w:val="2"/>
            <w:sz w:val="19"/>
            <w:szCs w:val="19"/>
          </w:rPr>
          <w:br w:type="page"/>
        </w:r>
      </w:ins>
    </w:p>
    <w:p w14:paraId="635A9FB6" w14:textId="29636E95" w:rsidR="006275B2" w:rsidRDefault="00790503" w:rsidP="00702BEB">
      <w:pPr>
        <w:spacing w:afterLines="50" w:after="149" w:line="360" w:lineRule="auto"/>
        <w:ind w:leftChars="-1" w:left="-2" w:right="-20" w:firstLine="1"/>
        <w:contextualSpacing/>
        <w:rPr>
          <w:sz w:val="20"/>
          <w:szCs w:val="20"/>
        </w:rPr>
      </w:pPr>
      <w:r w:rsidRPr="00702BEB">
        <w:rPr>
          <w:rFonts w:ascii="ＭＳ ゴシック" w:eastAsia="ＭＳ ゴシック" w:hAnsi="ＭＳ ゴシック" w:cs="ＭＳ ゴシック"/>
          <w:spacing w:val="2"/>
        </w:rPr>
        <w:lastRenderedPageBreak/>
        <w:t>10</w:t>
      </w:r>
      <w:r w:rsidR="00DF6586" w:rsidRPr="00702BEB">
        <w:rPr>
          <w:rFonts w:ascii="ＭＳ ゴシック" w:eastAsia="ＭＳ ゴシック" w:hAnsi="ＭＳ ゴシック" w:cs="ＭＳ ゴシック"/>
        </w:rPr>
        <w:t>.</w:t>
      </w:r>
      <w:r w:rsidR="00DF6586" w:rsidRPr="00702BEB">
        <w:rPr>
          <w:rFonts w:ascii="ＭＳ ゴシック" w:eastAsia="ＭＳ ゴシック" w:hAnsi="ＭＳ ゴシック" w:cs="ＭＳ ゴシック"/>
          <w:spacing w:val="13"/>
        </w:rPr>
        <w:t xml:space="preserve"> </w:t>
      </w:r>
      <w:r w:rsidR="00DF6586" w:rsidRPr="00702BEB">
        <w:rPr>
          <w:rFonts w:ascii="ＭＳ ゴシック" w:eastAsia="ＭＳ ゴシック" w:hAnsi="ＭＳ ゴシック" w:cs="ＭＳ ゴシック"/>
          <w:spacing w:val="3"/>
          <w:w w:val="103"/>
        </w:rPr>
        <w:t>タイムライン</w:t>
      </w:r>
    </w:p>
    <w:p w14:paraId="13C7D70F" w14:textId="74920934" w:rsidR="00702BEB" w:rsidRPr="00702BEB" w:rsidRDefault="00E45363" w:rsidP="00702BEB">
      <w:pPr>
        <w:spacing w:beforeLines="50" w:before="149" w:afterLines="50" w:after="149" w:line="360" w:lineRule="auto"/>
        <w:ind w:left="-1"/>
        <w:contextualSpacing/>
        <w:rPr>
          <w:rFonts w:asciiTheme="majorEastAsia" w:eastAsiaTheme="majorEastAsia" w:hAnsiTheme="majorEastAsia"/>
        </w:rPr>
      </w:pPr>
      <w:r w:rsidRPr="00702BEB">
        <w:rPr>
          <w:rFonts w:asciiTheme="majorEastAsia" w:eastAsiaTheme="majorEastAsia" w:hAnsiTheme="majorEastAsia" w:hint="eastAsia"/>
        </w:rPr>
        <w:t>想定する測定器建設のタイムライン</w:t>
      </w:r>
    </w:p>
    <w:p w14:paraId="23E38B22" w14:textId="478732FC" w:rsidR="00E45363" w:rsidRDefault="00E45363" w:rsidP="00702BEB">
      <w:pPr>
        <w:spacing w:beforeLines="50" w:before="149" w:afterLines="50" w:after="149" w:line="240" w:lineRule="auto"/>
        <w:ind w:left="-2" w:firstLine="1"/>
      </w:pPr>
      <w:r>
        <w:rPr>
          <w:rFonts w:hint="eastAsia"/>
        </w:rPr>
        <w:t xml:space="preserve">　</w:t>
      </w:r>
      <w:ins w:id="325" w:author="FUJII Keisuke" w:date="2013-06-02T01:03:00Z">
        <w:r w:rsidR="00702BEB">
          <w:t>ILC</w:t>
        </w:r>
      </w:ins>
      <w:r>
        <w:rPr>
          <w:rFonts w:hint="eastAsia"/>
        </w:rPr>
        <w:t>の</w:t>
      </w:r>
      <w:ins w:id="326" w:author="FUJII Keisuke" w:date="2013-06-02T01:03:00Z">
        <w:r w:rsidR="00702BEB">
          <w:t>TDR</w:t>
        </w:r>
      </w:ins>
      <w:r>
        <w:rPr>
          <w:rFonts w:hint="eastAsia"/>
        </w:rPr>
        <w:t>が完成した今、次の段階として、建設可能なレベルの詳細設計を行うことが我々の課題となる。このような局面において、今後</w:t>
      </w:r>
      <w:ins w:id="327" w:author="FUJII Keisuke" w:date="2013-06-02T01:03:00Z">
        <w:r w:rsidR="00702BEB">
          <w:t>5</w:t>
        </w:r>
      </w:ins>
      <w:r>
        <w:rPr>
          <w:rFonts w:hint="eastAsia"/>
        </w:rPr>
        <w:t>年間の</w:t>
      </w:r>
      <w:ins w:id="328" w:author="FUJII Keisuke" w:date="2013-06-02T01:03:00Z">
        <w:r w:rsidR="00702BEB">
          <w:t>R&amp;D</w:t>
        </w:r>
      </w:ins>
      <w:r>
        <w:rPr>
          <w:rFonts w:hint="eastAsia"/>
        </w:rPr>
        <w:t>活動は測定器の実機の建設にそのまま繋がっていく可能性が高い。したがって今後５年間の</w:t>
      </w:r>
      <w:ins w:id="329" w:author="FUJII Keisuke" w:date="2013-06-02T01:03:00Z">
        <w:r w:rsidR="00702BEB">
          <w:t>R&amp;D</w:t>
        </w:r>
      </w:ins>
      <w:r>
        <w:rPr>
          <w:rFonts w:hint="eastAsia"/>
        </w:rPr>
        <w:t>の計画を考える際には測定器完成までのおおまかなタイムラインを想定する必要がある。鍬入れから測定器完成までのタイムラインは</w:t>
      </w:r>
      <w:ins w:id="330" w:author="FUJII Keisuke" w:date="2013-06-02T01:03:00Z">
        <w:r w:rsidR="00702BEB">
          <w:t>ILD</w:t>
        </w:r>
      </w:ins>
      <w:r>
        <w:rPr>
          <w:rFonts w:hint="eastAsia"/>
        </w:rPr>
        <w:t>内で議論され、約</w:t>
      </w:r>
      <w:ins w:id="331" w:author="FUJII Keisuke" w:date="2013-06-02T01:03:00Z">
        <w:r w:rsidR="00702BEB">
          <w:t>8</w:t>
        </w:r>
      </w:ins>
      <w:r>
        <w:rPr>
          <w:rFonts w:hint="eastAsia"/>
        </w:rPr>
        <w:t>年の工期がかかると考えられている[1]。</w:t>
      </w:r>
      <w:ins w:id="332" w:author="FUJII Keisuke" w:date="2013-06-02T01:03:00Z">
        <w:r w:rsidR="00702BEB">
          <w:t>TDR</w:t>
        </w:r>
      </w:ins>
      <w:r>
        <w:rPr>
          <w:rFonts w:hint="eastAsia"/>
        </w:rPr>
        <w:t>に描かれているタイムラインを少し詳細にしたのが図１である。</w:t>
      </w:r>
      <w:ins w:id="333" w:author="FUJII Keisuke" w:date="2013-06-02T01:03:00Z">
        <w:r w:rsidR="00702BEB">
          <w:t>ILC</w:t>
        </w:r>
      </w:ins>
      <w:r>
        <w:rPr>
          <w:rFonts w:hint="eastAsia"/>
        </w:rPr>
        <w:t>プロジェクトにゴーサインが出てから鍬入れまでどれだけの時間がかかるかにはかなりの不定性があるが、我々はこの期間を</w:t>
      </w:r>
      <w:ins w:id="334" w:author="FUJII Keisuke" w:date="2013-06-02T01:04:00Z">
        <w:r w:rsidR="00702BEB">
          <w:t>2</w:t>
        </w:r>
      </w:ins>
      <w:r>
        <w:rPr>
          <w:rFonts w:hint="eastAsia"/>
        </w:rPr>
        <w:t>年と仮定した。</w:t>
      </w:r>
    </w:p>
    <w:p w14:paraId="6B5D614E" w14:textId="77777777" w:rsidR="00E45363" w:rsidRPr="005B2BC9" w:rsidRDefault="00E45363" w:rsidP="00702BEB">
      <w:pPr>
        <w:spacing w:beforeLines="50" w:before="149" w:afterLines="50" w:after="149" w:line="240" w:lineRule="auto"/>
        <w:ind w:left="-2" w:firstLine="1"/>
      </w:pPr>
    </w:p>
    <w:p w14:paraId="786AD1E3" w14:textId="77777777" w:rsidR="00E45363" w:rsidRDefault="00E45363" w:rsidP="00702BEB">
      <w:pPr>
        <w:spacing w:beforeLines="50" w:before="149" w:afterLines="50" w:after="149" w:line="240" w:lineRule="auto"/>
        <w:ind w:left="-2" w:firstLine="1"/>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33258015" w:rsidR="00E45363" w:rsidRDefault="00E45363" w:rsidP="00702BEB">
      <w:pPr>
        <w:spacing w:beforeLines="50" w:before="149" w:afterLines="50" w:after="149" w:line="240" w:lineRule="auto"/>
        <w:ind w:left="-2" w:firstLine="1"/>
        <w:jc w:val="center"/>
      </w:pPr>
      <w:r>
        <w:rPr>
          <w:rFonts w:hint="eastAsia"/>
        </w:rPr>
        <w:t>図１．</w:t>
      </w:r>
      <w:ins w:id="335" w:author="FUJII Keisuke" w:date="2013-06-02T01:04:00Z">
        <w:r w:rsidR="00702BEB">
          <w:t>ILC</w:t>
        </w:r>
      </w:ins>
      <w:r>
        <w:rPr>
          <w:rFonts w:hint="eastAsia"/>
        </w:rPr>
        <w:t>測定器建設のタイムライン</w:t>
      </w:r>
    </w:p>
    <w:p w14:paraId="4BA50E63" w14:textId="77777777" w:rsidR="00E45363" w:rsidRDefault="00E45363" w:rsidP="00702BEB">
      <w:pPr>
        <w:spacing w:beforeLines="50" w:before="149" w:afterLines="50" w:after="149" w:line="240" w:lineRule="auto"/>
        <w:ind w:left="-2" w:firstLine="1"/>
      </w:pPr>
    </w:p>
    <w:p w14:paraId="1625C821" w14:textId="72E35384" w:rsidR="00E45363" w:rsidRDefault="00E45363" w:rsidP="00702BEB">
      <w:pPr>
        <w:spacing w:beforeLines="50" w:before="149" w:afterLines="50" w:after="149" w:line="240" w:lineRule="auto"/>
        <w:ind w:left="-2" w:firstLine="1"/>
      </w:pPr>
      <w:r>
        <w:rPr>
          <w:rFonts w:hint="eastAsia"/>
        </w:rPr>
        <w:t>測定器に関して我々が想定するシナリオは次のようなものである：</w:t>
      </w:r>
      <w:ins w:id="336" w:author="FUJII Keisuke" w:date="2013-06-02T01:05:00Z">
        <w:r w:rsidR="00702BEB">
          <w:t>ILC</w:t>
        </w:r>
      </w:ins>
      <w:r>
        <w:rPr>
          <w:rFonts w:hint="eastAsia"/>
        </w:rPr>
        <w:t>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w:t>
      </w:r>
      <w:ins w:id="337" w:author="FUJII Keisuke" w:date="2013-06-02T01:06:00Z">
        <w:r w:rsidR="00702BEB">
          <w:t>1</w:t>
        </w:r>
      </w:ins>
      <w:r>
        <w:rPr>
          <w:rFonts w:hint="eastAsia"/>
        </w:rPr>
        <w:t>年、詳細設計書の作成、審査、承認のプロセスには</w:t>
      </w:r>
      <w:ins w:id="338" w:author="FUJII Keisuke" w:date="2013-06-02T01:06:00Z">
        <w:r w:rsidR="00702BEB">
          <w:t>1</w:t>
        </w:r>
      </w:ins>
      <w:r>
        <w:rPr>
          <w:rFonts w:hint="eastAsia"/>
        </w:rPr>
        <w:t>～</w:t>
      </w:r>
      <w:ins w:id="339" w:author="FUJII Keisuke" w:date="2013-06-02T01:06:00Z">
        <w:r w:rsidR="00702BEB">
          <w:t>2</w:t>
        </w:r>
      </w:ins>
      <w:r>
        <w:rPr>
          <w:rFonts w:hint="eastAsia"/>
        </w:rPr>
        <w:t>年かかるものと思われる。また超伝導ソレノイドのような高額な要素に関しては国際入札等の手続きに要する期間が加わる。</w:t>
      </w:r>
    </w:p>
    <w:p w14:paraId="427B5D80" w14:textId="029EB8A0" w:rsidR="00E45363" w:rsidRDefault="00E45363" w:rsidP="00702BEB">
      <w:pPr>
        <w:spacing w:beforeLines="50" w:before="149" w:afterLines="50" w:after="149" w:line="240" w:lineRule="auto"/>
        <w:ind w:left="-1"/>
      </w:pPr>
      <w:r>
        <w:rPr>
          <w:rFonts w:hint="eastAsia"/>
        </w:rPr>
        <w:t xml:space="preserve">　図１からわかるように、測定器要素によって製作スケジュールに大きなばらつきがある。鉄ヨークのための加工された</w:t>
      </w:r>
      <w:r w:rsidR="0072751E">
        <w:rPr>
          <w:rFonts w:hint="eastAsia"/>
        </w:rPr>
        <w:t>飽和磁束密度の高い</w:t>
      </w:r>
      <w:r>
        <w:rPr>
          <w:rFonts w:hint="eastAsia"/>
        </w:rPr>
        <w:t>鉄スラブの一部は</w:t>
      </w:r>
      <w:ins w:id="340" w:author="FUJII Keisuke" w:date="2013-06-02T01:06:00Z">
        <w:r w:rsidR="00702BEB">
          <w:t>2019</w:t>
        </w:r>
      </w:ins>
      <w:r>
        <w:rPr>
          <w:rFonts w:hint="eastAsia"/>
        </w:rPr>
        <w:t>年中頃までに、</w:t>
      </w:r>
      <w:ins w:id="341" w:author="FUJII Keisuke" w:date="2013-06-02T01:06:00Z">
        <w:r w:rsidR="00702BEB">
          <w:t>3</w:t>
        </w:r>
      </w:ins>
      <w:r>
        <w:rPr>
          <w:rFonts w:hint="eastAsia"/>
        </w:rPr>
        <w:t>分割されたソレノイドのモジュールは</w:t>
      </w:r>
      <w:ins w:id="342" w:author="FUJII Keisuke" w:date="2013-06-02T01:06:00Z">
        <w:r w:rsidR="00702BEB">
          <w:t>2020</w:t>
        </w:r>
      </w:ins>
      <w:r>
        <w:rPr>
          <w:rFonts w:hint="eastAsia"/>
        </w:rPr>
        <w:t>年</w:t>
      </w:r>
      <w:r w:rsidR="0072751E">
        <w:rPr>
          <w:rFonts w:hint="eastAsia"/>
        </w:rPr>
        <w:t>中頃</w:t>
      </w:r>
      <w:r>
        <w:rPr>
          <w:rFonts w:hint="eastAsia"/>
        </w:rPr>
        <w:t>までに準備しなければならないが、トラッカー（</w:t>
      </w:r>
      <w:ins w:id="343" w:author="FUJII Keisuke" w:date="2013-06-02T01:06:00Z">
        <w:r w:rsidR="00702BEB">
          <w:t>TPC</w:t>
        </w:r>
      </w:ins>
      <w:r>
        <w:rPr>
          <w:rFonts w:hint="eastAsia"/>
        </w:rPr>
        <w:t>、</w:t>
      </w:r>
      <w:ins w:id="344" w:author="FUJII Keisuke" w:date="2013-06-02T01:06:00Z">
        <w:r w:rsidR="00702BEB">
          <w:t>VTX</w:t>
        </w:r>
      </w:ins>
      <w:r>
        <w:rPr>
          <w:rFonts w:hint="eastAsia"/>
        </w:rPr>
        <w:t>等）は</w:t>
      </w:r>
      <w:ins w:id="345" w:author="FUJII Keisuke" w:date="2013-06-02T01:06:00Z">
        <w:r w:rsidR="00702BEB">
          <w:t>2024</w:t>
        </w:r>
      </w:ins>
      <w:r>
        <w:rPr>
          <w:rFonts w:hint="eastAsia"/>
        </w:rPr>
        <w:t>年末までに完成すればよい。ソレノイドモジュールの製作（</w:t>
      </w:r>
      <w:ins w:id="346" w:author="FUJII Keisuke" w:date="2013-06-02T01:06:00Z">
        <w:r w:rsidR="00702BEB">
          <w:t>2020</w:t>
        </w:r>
      </w:ins>
      <w:r>
        <w:rPr>
          <w:rFonts w:hint="eastAsia"/>
        </w:rPr>
        <w:t>年以前）には入札手続きまで含めると</w:t>
      </w:r>
      <w:ins w:id="347" w:author="FUJII Keisuke" w:date="2013-06-02T01:06:00Z">
        <w:r w:rsidR="00702BEB">
          <w:t>3</w:t>
        </w:r>
      </w:ins>
      <w:r>
        <w:rPr>
          <w:rFonts w:hint="eastAsia"/>
        </w:rPr>
        <w:t>年から</w:t>
      </w:r>
      <w:ins w:id="348" w:author="FUJII Keisuke" w:date="2013-06-02T01:06:00Z">
        <w:r w:rsidR="00702BEB">
          <w:t>3</w:t>
        </w:r>
      </w:ins>
      <w:r>
        <w:rPr>
          <w:rFonts w:hint="eastAsia"/>
        </w:rPr>
        <w:t>年半の時間がかかると考えられており、図１のスケジュール通りに進めるためにはプロポーザルと同時進行で詳細設計書を作成し、</w:t>
      </w:r>
      <w:ins w:id="349" w:author="FUJII Keisuke" w:date="2013-06-02T01:07:00Z">
        <w:r w:rsidR="00702BEB">
          <w:t>2017</w:t>
        </w:r>
      </w:ins>
      <w:r>
        <w:rPr>
          <w:rFonts w:hint="eastAsia"/>
        </w:rPr>
        <w:t>年度中に詳細設計書の審査を受ける必要がある。一方、</w:t>
      </w:r>
      <w:ins w:id="350" w:author="FUJII Keisuke" w:date="2013-06-02T01:07:00Z">
        <w:r w:rsidR="00702BEB">
          <w:t>TPC</w:t>
        </w:r>
      </w:ins>
      <w:r>
        <w:rPr>
          <w:rFonts w:hint="eastAsia"/>
        </w:rPr>
        <w:t>や</w:t>
      </w:r>
      <w:ins w:id="351" w:author="FUJII Keisuke" w:date="2013-06-02T01:07:00Z">
        <w:r w:rsidR="00702BEB">
          <w:t>VTX</w:t>
        </w:r>
      </w:ins>
      <w:r>
        <w:rPr>
          <w:rFonts w:hint="eastAsia"/>
        </w:rPr>
        <w:t>に関してはプロポーザルの採択後</w:t>
      </w:r>
      <w:ins w:id="352" w:author="FUJII Keisuke" w:date="2013-06-02T01:07:00Z">
        <w:r w:rsidR="00702BEB">
          <w:t>2</w:t>
        </w:r>
      </w:ins>
      <w:r>
        <w:rPr>
          <w:rFonts w:hint="eastAsia"/>
        </w:rPr>
        <w:t>年程度をかけて複数あるセンサーオプションを一つに決めて、それに基づいて詳細設計書を完成させるというスケジュールでも間に合うであろう。</w:t>
      </w:r>
    </w:p>
    <w:p w14:paraId="5E7ABEE8" w14:textId="7CB791DB" w:rsidR="00E45363" w:rsidRPr="00E978E5" w:rsidRDefault="00E45363" w:rsidP="00702BEB">
      <w:pPr>
        <w:spacing w:beforeLines="50" w:before="149" w:afterLines="50" w:after="149" w:line="240" w:lineRule="auto"/>
        <w:ind w:left="-2" w:firstLine="1"/>
      </w:pPr>
      <w:r>
        <w:rPr>
          <w:rFonts w:hint="eastAsia"/>
        </w:rPr>
        <w:t xml:space="preserve">　今後</w:t>
      </w:r>
      <w:ins w:id="353" w:author="FUJII Keisuke" w:date="2013-06-02T01:07:00Z">
        <w:r w:rsidR="00702BEB">
          <w:t>5</w:t>
        </w:r>
      </w:ins>
      <w:r>
        <w:rPr>
          <w:rFonts w:hint="eastAsia"/>
        </w:rPr>
        <w:t>年間の</w:t>
      </w:r>
      <w:ins w:id="354" w:author="FUJII Keisuke" w:date="2013-06-02T01:07:00Z">
        <w:r w:rsidR="00702BEB">
          <w:t>R&amp;D</w:t>
        </w:r>
      </w:ins>
      <w:r>
        <w:rPr>
          <w:rFonts w:hint="eastAsia"/>
        </w:rPr>
        <w:t>計画を立てるにあたり、我々は</w:t>
      </w:r>
      <w:ins w:id="355" w:author="FUJII Keisuke" w:date="2013-06-02T01:07:00Z">
        <w:r w:rsidR="00702BEB">
          <w:t>3</w:t>
        </w:r>
      </w:ins>
      <w:r>
        <w:rPr>
          <w:rFonts w:hint="eastAsia"/>
        </w:rPr>
        <w:t>年後の</w:t>
      </w:r>
      <w:ins w:id="356" w:author="FUJII Keisuke" w:date="2013-06-02T01:07:00Z">
        <w:r w:rsidR="00702BEB">
          <w:t>2016</w:t>
        </w:r>
      </w:ins>
      <w:r>
        <w:rPr>
          <w:rFonts w:hint="eastAsia"/>
        </w:rPr>
        <w:t>年初めに測定器のプロポーザルの</w:t>
      </w:r>
      <w:r>
        <w:rPr>
          <w:rFonts w:hint="eastAsia"/>
        </w:rPr>
        <w:lastRenderedPageBreak/>
        <w:t>公募があり、</w:t>
      </w:r>
      <w:ins w:id="357" w:author="FUJII Keisuke" w:date="2013-06-02T01:07:00Z">
        <w:r w:rsidR="00702BEB">
          <w:t>2017</w:t>
        </w:r>
      </w:ins>
      <w:r>
        <w:rPr>
          <w:rFonts w:hint="eastAsia"/>
        </w:rPr>
        <w:t>年からは最終的な詳細設計が行われると仮定し、それに対応できるような計画を作った。</w:t>
      </w:r>
      <w:r w:rsidR="00DB7972">
        <w:rPr>
          <w:rFonts w:hint="eastAsia"/>
        </w:rPr>
        <w:t>次のページに</w:t>
      </w:r>
      <w:r w:rsidR="00E50D5D">
        <w:rPr>
          <w:rFonts w:hint="eastAsia"/>
        </w:rPr>
        <w:t>全ての研究項目の</w:t>
      </w:r>
      <w:r w:rsidR="00DB7972">
        <w:rPr>
          <w:rFonts w:hint="eastAsia"/>
        </w:rPr>
        <w:t>タイムライン</w:t>
      </w:r>
      <w:r w:rsidR="00E50D5D">
        <w:rPr>
          <w:rFonts w:hint="eastAsia"/>
        </w:rPr>
        <w:t>を一つにまとめた</w:t>
      </w:r>
      <w:r w:rsidR="00DB7972">
        <w:rPr>
          <w:rFonts w:hint="eastAsia"/>
        </w:rPr>
        <w:t>テーブルを示す。</w:t>
      </w:r>
    </w:p>
    <w:p w14:paraId="25FAC251" w14:textId="77777777" w:rsidR="00E45363" w:rsidRDefault="00E45363" w:rsidP="00702BEB">
      <w:pPr>
        <w:spacing w:beforeLines="50" w:before="149" w:afterLines="50" w:after="149" w:line="240" w:lineRule="auto"/>
        <w:ind w:left="-2" w:firstLine="1"/>
      </w:pPr>
      <w:r>
        <w:rPr>
          <w:rFonts w:hint="eastAsia"/>
        </w:rPr>
        <w:t>参考文献</w:t>
      </w:r>
    </w:p>
    <w:p w14:paraId="1FFD76D1" w14:textId="77777777" w:rsidR="00E45363" w:rsidRDefault="00E45363" w:rsidP="00702BEB">
      <w:pPr>
        <w:spacing w:beforeLines="50" w:before="149" w:afterLines="50" w:after="149" w:line="240" w:lineRule="auto"/>
        <w:ind w:left="-2" w:firstLine="1"/>
      </w:pPr>
      <w:r>
        <w:rPr>
          <w:rFonts w:hint="eastAsia"/>
        </w:rPr>
        <w:t>[1] ILC Technical Design Report Volume IV</w:t>
      </w:r>
    </w:p>
    <w:p w14:paraId="696FAA75" w14:textId="77777777" w:rsidR="00E02EAD" w:rsidRDefault="00E02EAD" w:rsidP="00702BEB">
      <w:pPr>
        <w:spacing w:beforeLines="50" w:before="149" w:afterLines="50" w:after="149" w:line="240" w:lineRule="auto"/>
        <w:ind w:left="99"/>
        <w:rPr>
          <w:sz w:val="20"/>
          <w:szCs w:val="20"/>
        </w:rPr>
        <w:sectPr w:rsidR="00E02EAD" w:rsidSect="00D32684">
          <w:pgSz w:w="11900" w:h="16840"/>
          <w:pgMar w:top="1582" w:right="1582" w:bottom="1202" w:left="1599" w:header="0" w:footer="1004" w:gutter="0"/>
          <w:cols w:space="720"/>
          <w:docGrid w:type="linesAndChars" w:linePitch="299" w:charSpace="-4474"/>
        </w:sectPr>
      </w:pPr>
    </w:p>
    <w:p w14:paraId="2729B47F" w14:textId="6CE910FD" w:rsidR="006275B2" w:rsidRDefault="00D12EFB" w:rsidP="000C648A">
      <w:pPr>
        <w:spacing w:afterLines="50" w:after="149" w:line="240" w:lineRule="auto"/>
        <w:ind w:leftChars="50" w:left="99"/>
        <w:contextualSpacing/>
        <w:rPr>
          <w:sz w:val="20"/>
          <w:szCs w:val="20"/>
        </w:rPr>
      </w:pPr>
      <w:ins w:id="358" w:author="FUJII Keisuke" w:date="2013-05-24T13:10:00Z">
        <w:r w:rsidRPr="000173C4">
          <w:rPr>
            <w:noProof/>
            <w:sz w:val="20"/>
            <w:szCs w:val="20"/>
            <w:lang w:eastAsia="ja-JP"/>
            <w:rPrChange w:id="359" w:author="Unknown">
              <w:rPr>
                <w:noProof/>
                <w:lang w:eastAsia="ja-JP"/>
              </w:rPr>
            </w:rPrChange>
          </w:rPr>
          <w:lastRenderedPageBreak/>
          <w:drawing>
            <wp:anchor distT="0" distB="0" distL="114300" distR="114300" simplePos="0" relativeHeight="251702272" behindDoc="0" locked="0" layoutInCell="1" allowOverlap="1" wp14:anchorId="6E3548C3" wp14:editId="38ACFE3E">
              <wp:simplePos x="0" y="0"/>
              <wp:positionH relativeFrom="column">
                <wp:posOffset>-1000125</wp:posOffset>
              </wp:positionH>
              <wp:positionV relativeFrom="paragraph">
                <wp:posOffset>-949325</wp:posOffset>
              </wp:positionV>
              <wp:extent cx="7488555" cy="10597515"/>
              <wp:effectExtent l="0" t="0" r="0" b="0"/>
              <wp:wrapTight wrapText="bothSides">
                <wp:wrapPolygon edited="0">
                  <wp:start x="3077" y="2485"/>
                  <wp:lineTo x="3077" y="19207"/>
                  <wp:lineTo x="15678" y="19207"/>
                  <wp:lineTo x="15752" y="3417"/>
                  <wp:lineTo x="16265" y="2640"/>
                  <wp:lineTo x="16265" y="2485"/>
                  <wp:lineTo x="3077" y="2485"/>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ujiik:Desktop:JLC Paper Work:KEK:測定器開発プロポーザル:2013:intro:timeline.v2.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488555" cy="105975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ins>
      <w:r w:rsidR="00870D56">
        <w:rPr>
          <w:sz w:val="20"/>
          <w:szCs w:val="20"/>
        </w:rPr>
        <w:br w:type="page"/>
      </w:r>
    </w:p>
    <w:p w14:paraId="7CC26ACE" w14:textId="77777777" w:rsidR="006275B2" w:rsidRPr="00684C82" w:rsidRDefault="00DF6586">
      <w:pPr>
        <w:spacing w:after="0" w:line="360" w:lineRule="exact"/>
        <w:ind w:left="101" w:right="-20"/>
        <w:rPr>
          <w:rFonts w:asciiTheme="majorEastAsia" w:eastAsiaTheme="majorEastAsia" w:hAnsiTheme="majorEastAsia" w:cs="ＭＳ 明朝"/>
          <w:sz w:val="31"/>
          <w:szCs w:val="31"/>
        </w:rPr>
      </w:pPr>
      <w:r w:rsidRPr="00684C82">
        <w:rPr>
          <w:rFonts w:asciiTheme="majorEastAsia" w:eastAsiaTheme="majorEastAsia" w:hAnsiTheme="majorEastAsia" w:cs="Times New Roman"/>
          <w:b/>
          <w:bCs/>
          <w:spacing w:val="1"/>
          <w:position w:val="-1"/>
          <w:sz w:val="31"/>
          <w:szCs w:val="31"/>
        </w:rPr>
        <w:lastRenderedPageBreak/>
        <w:t>II</w:t>
      </w:r>
      <w:r w:rsidRPr="00684C82">
        <w:rPr>
          <w:rFonts w:asciiTheme="majorEastAsia" w:eastAsiaTheme="majorEastAsia" w:hAnsiTheme="majorEastAsia" w:cs="Times New Roman"/>
          <w:b/>
          <w:bCs/>
          <w:position w:val="-1"/>
          <w:sz w:val="31"/>
          <w:szCs w:val="31"/>
        </w:rPr>
        <w:t>.</w:t>
      </w:r>
      <w:r w:rsidRPr="00684C82">
        <w:rPr>
          <w:rFonts w:asciiTheme="majorEastAsia" w:eastAsiaTheme="majorEastAsia" w:hAnsiTheme="majorEastAsia" w:cs="Times New Roman"/>
          <w:b/>
          <w:bCs/>
          <w:spacing w:val="-3"/>
          <w:position w:val="-1"/>
          <w:sz w:val="31"/>
          <w:szCs w:val="31"/>
        </w:rPr>
        <w:t xml:space="preserve"> </w:t>
      </w:r>
      <w:r w:rsidRPr="00684C82">
        <w:rPr>
          <w:rFonts w:asciiTheme="majorEastAsia" w:eastAsiaTheme="majorEastAsia" w:hAnsiTheme="majorEastAsia" w:cs="ＭＳ 明朝"/>
          <w:spacing w:val="24"/>
          <w:position w:val="-1"/>
          <w:sz w:val="31"/>
          <w:szCs w:val="31"/>
        </w:rPr>
        <w:t>バーテックス検出器</w:t>
      </w:r>
    </w:p>
    <w:p w14:paraId="49885101" w14:textId="77777777" w:rsidR="006275B2" w:rsidRDefault="006275B2">
      <w:pPr>
        <w:spacing w:after="0" w:line="200" w:lineRule="exact"/>
        <w:rPr>
          <w:sz w:val="20"/>
          <w:szCs w:val="20"/>
        </w:rPr>
      </w:pPr>
    </w:p>
    <w:p w14:paraId="30660C0E"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はじめに</w:t>
      </w:r>
    </w:p>
    <w:p w14:paraId="55E953F2" w14:textId="77777777" w:rsidR="00870D56" w:rsidRDefault="00870D56" w:rsidP="00870D56">
      <w:r>
        <w:rPr>
          <w:rFonts w:hint="eastAsia"/>
        </w:rPr>
        <w:t xml:space="preserve">　ＩＬＣの測定器に用いられるバーテックス検出器には非常に高い衝突径数(Impact Parameter)分解能を実現するための荷電粒子に対する飛跡の空間分解能と、厳しいビームバックグラウンド下で十分に動作する能力が必要とされる。ＩＬＣでの実験において目標としている衝突径数分解能は </w:t>
      </w:r>
    </w:p>
    <w:p w14:paraId="7346431A" w14:textId="77777777" w:rsidR="00870D56" w:rsidRDefault="00C03FF9" w:rsidP="000320D8">
      <w:pPr>
        <w:jc w:val="center"/>
      </w:pPr>
      <w:r>
        <w:rPr>
          <w:position w:val="-12"/>
        </w:rPr>
        <w:pict w14:anchorId="11DFAB62">
          <v:shape id="_x0000_i1028" type="#_x0000_t75" style="width:120pt;height:21.35pt">
            <v:imagedata r:id="rId16"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(1)式において、第1項は測定誤差からの寄与で、第2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0C648A">
      <w:pPr>
        <w:ind w:firstLineChars="100" w:firstLine="198"/>
      </w:pPr>
      <w:r>
        <w:rPr>
          <w:rFonts w:hint="eastAsia"/>
        </w:rPr>
        <w:t xml:space="preserve">ＩＬＣにおいてはバンチ同士の衝突において、低エネルギー電子・陽電子からなるビームバックグラウンドが生成され、それによって多くのピクセルがヒットしてしまう。標準的なピクセルサイズ (25 </w:t>
      </w:r>
      <w:r w:rsidRPr="000600A4">
        <w:rPr>
          <w:rFonts w:ascii="Symbol" w:hAnsi="Symbol"/>
        </w:rPr>
        <w:t></w:t>
      </w:r>
      <w:r>
        <w:rPr>
          <w:rFonts w:hint="eastAsia"/>
        </w:rPr>
        <w:t>m) のセンサーを3Tの磁場の中で用いた場合、もし1トレインにわたってヒット信号を蓄積すると、衝突点から半径20 mm離れた位置において、10%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 (&gt;50Mpixel/秒) な読み出しで1トレインを時間的に２０回に分けて読み出すことによってバックグラウンドのヒットを減らそうとしている。それに対し、我々は独自のアイデアである全空乏型の高精細画素ＣＣＤ (Fine Pixel CCD: ＦＰＣＣＤ)を用いたバーテックス検出器を提案し[1,2]、それによってこの問題を解決しようとしている。</w:t>
      </w:r>
    </w:p>
    <w:p w14:paraId="6AC776E8" w14:textId="77777777" w:rsidR="00870D56" w:rsidRPr="00426170" w:rsidRDefault="00870D56" w:rsidP="000C648A">
      <w:pPr>
        <w:ind w:firstLineChars="100" w:firstLine="198"/>
      </w:pPr>
      <w:r>
        <w:rPr>
          <w:rFonts w:hint="eastAsia"/>
        </w:rPr>
        <w:t>我々のアイデアは他の方式とは全く異なった独創的な発想に基づいており、一般的なピクセルセンサーに比べてピクセルの面積が1/20程度、すなわちピクセルサイズが5</w:t>
      </w:r>
      <w:r w:rsidRPr="000D2A12">
        <w:rPr>
          <w:rFonts w:ascii="Symbol" w:hAnsi="Symbol"/>
        </w:rPr>
        <w:t></w:t>
      </w:r>
      <w:r>
        <w:rPr>
          <w:rFonts w:hint="eastAsia"/>
        </w:rPr>
        <w:t>m角程度と非常に高精細画素のＣＣＤを用い、１トレインにわたって信号を蓄積し、トレインとトレインの間の200 ms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2粒子の分離能力、ヒットしたピクセルのクラスターの形状分析によるバックグラウンドヒットの除去などが期待される。</w:t>
      </w:r>
    </w:p>
    <w:p w14:paraId="01299527"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[3,4]、２０１１年度にはピクセルサイズが６ミクロンのセンサーの開発に成功した[5]。これらはチップサイズが６mm角の小型プロトタイプであったが、２０１２年度には図１に示されるような、チップサイズが12.3mm×62.4mmという大型プロトタイプの開発に成功した[5]。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7"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[6]。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小型のＦＰＣＣＤセンサーとＡＳＩＣを組み合わせたシステムの特性評価を行った。図２はFe55の5.9 keVのＸ線をこのシステムで測定したときのスペクトルである。十分なS/N比が得られていることが見て取れる。</w:t>
      </w:r>
    </w:p>
    <w:p w14:paraId="4F53A08A" w14:textId="5D914B42" w:rsidR="00870D56" w:rsidRDefault="00C03FF9"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left:0;text-align:left;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E42411" w:rsidRDefault="00E42411" w:rsidP="00870D56">
                  <w:pPr>
                    <w:jc w:val="center"/>
                  </w:pPr>
                  <w:r>
                    <w:rPr>
                      <w:rFonts w:hint="eastAsia"/>
                    </w:rPr>
                    <w:t>図２．Fe55のＸ線スペクトル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ＣＯ２)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[4]。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w:t>
      </w:r>
      <w:r>
        <w:rPr>
          <w:rFonts w:hint="eastAsia"/>
        </w:rPr>
        <w:lastRenderedPageBreak/>
        <w:t>する支持構造体に関しては、概念設計ならびに有限要素法による強度計算を行った。図３はバーテックス検出器の支持構造体の概念設計である。図４は有限要素法による変形の計算結果で、両端から9.8N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w:t>
      </w:r>
      <w:r>
        <w:rPr>
          <w:rFonts w:hint="eastAsia"/>
        </w:rPr>
        <w:lastRenderedPageBreak/>
        <w:t>づいたプロトタイプの試作を行って必要ならば設計変更を行い、５年間で最終設計を行うのに必要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SerDes）、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t>支持構造体開発</w:t>
      </w:r>
    </w:p>
    <w:p w14:paraId="328566D6" w14:textId="77777777" w:rsidR="00870D56" w:rsidRDefault="00870D56" w:rsidP="00870D56">
      <w:r>
        <w:rPr>
          <w:rFonts w:hint="eastAsia"/>
        </w:rPr>
        <w:t xml:space="preserve">　ＩＬＣで要求されるImpact Parameter Resolution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77" w:type="dxa"/>
        <w:jc w:val="center"/>
        <w:tblLayout w:type="fixed"/>
        <w:tblLook w:val="04A0" w:firstRow="1" w:lastRow="0" w:firstColumn="1" w:lastColumn="0" w:noHBand="0" w:noVBand="1"/>
      </w:tblPr>
      <w:tblGrid>
        <w:gridCol w:w="3256"/>
        <w:gridCol w:w="1112"/>
        <w:gridCol w:w="1112"/>
        <w:gridCol w:w="1112"/>
        <w:gridCol w:w="1112"/>
        <w:gridCol w:w="1073"/>
      </w:tblGrid>
      <w:tr w:rsidR="00870D56" w14:paraId="432E70C9" w14:textId="77777777" w:rsidTr="00DF3C58">
        <w:trPr>
          <w:cantSplit/>
          <w:jc w:val="center"/>
        </w:trPr>
        <w:tc>
          <w:tcPr>
            <w:tcW w:w="3256"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1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1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1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1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07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DF3C58">
        <w:trPr>
          <w:cantSplit/>
          <w:jc w:val="center"/>
        </w:trPr>
        <w:tc>
          <w:tcPr>
            <w:tcW w:w="3256"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12" w:type="dxa"/>
            <w:noWrap/>
            <w:hideMark/>
          </w:tcPr>
          <w:p w14:paraId="6E79A5A6" w14:textId="63383FF7" w:rsidR="00870D56" w:rsidRPr="00A72A14" w:rsidRDefault="00870D56"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hint="eastAsia"/>
                <w:color w:val="000000"/>
                <w:kern w:val="0"/>
                <w:sz w:val="20"/>
                <w:szCs w:val="20"/>
              </w:rPr>
              <w:t>1090</w:t>
            </w:r>
          </w:p>
        </w:tc>
        <w:tc>
          <w:tcPr>
            <w:tcW w:w="1112" w:type="dxa"/>
            <w:noWrap/>
            <w:hideMark/>
          </w:tcPr>
          <w:p w14:paraId="7575C205" w14:textId="77777777" w:rsidR="00870D56" w:rsidRPr="00A72A14" w:rsidRDefault="00870D56"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1200</w:t>
            </w:r>
          </w:p>
        </w:tc>
        <w:tc>
          <w:tcPr>
            <w:tcW w:w="1112" w:type="dxa"/>
            <w:noWrap/>
            <w:hideMark/>
          </w:tcPr>
          <w:p w14:paraId="41A12E55" w14:textId="77777777" w:rsidR="00870D56" w:rsidRPr="00A72A14" w:rsidRDefault="00870D56"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c>
          <w:tcPr>
            <w:tcW w:w="1112" w:type="dxa"/>
            <w:noWrap/>
            <w:hideMark/>
          </w:tcPr>
          <w:p w14:paraId="5FCB08B6" w14:textId="0B1A154C" w:rsidR="00870D56" w:rsidRPr="00A72A14" w:rsidRDefault="00870D56"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c>
          <w:tcPr>
            <w:tcW w:w="1073" w:type="dxa"/>
            <w:noWrap/>
            <w:hideMark/>
          </w:tcPr>
          <w:p w14:paraId="1D226F9D" w14:textId="4FA6EDB2" w:rsidR="00870D56" w:rsidRPr="00A72A14" w:rsidRDefault="00870D56"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r>
      <w:tr w:rsidR="0098625A" w:rsidRPr="00091C15" w14:paraId="06A6CF4D" w14:textId="77777777" w:rsidTr="00DF3C58">
        <w:trPr>
          <w:cantSplit/>
          <w:jc w:val="center"/>
        </w:trPr>
        <w:tc>
          <w:tcPr>
            <w:tcW w:w="3256" w:type="dxa"/>
            <w:noWrap/>
            <w:hideMark/>
          </w:tcPr>
          <w:p w14:paraId="47B5C26B"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12" w:type="dxa"/>
            <w:noWrap/>
            <w:hideMark/>
          </w:tcPr>
          <w:p w14:paraId="22F0699A"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610</w:t>
            </w:r>
          </w:p>
        </w:tc>
        <w:tc>
          <w:tcPr>
            <w:tcW w:w="1112" w:type="dxa"/>
            <w:noWrap/>
            <w:hideMark/>
          </w:tcPr>
          <w:p w14:paraId="7C0FED8B" w14:textId="77777777" w:rsidR="0098625A" w:rsidRPr="00A72A14" w:rsidRDefault="0098625A" w:rsidP="00E704D2">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1200</w:t>
            </w:r>
          </w:p>
        </w:tc>
        <w:tc>
          <w:tcPr>
            <w:tcW w:w="1112" w:type="dxa"/>
            <w:noWrap/>
            <w:hideMark/>
          </w:tcPr>
          <w:p w14:paraId="3C3D1086" w14:textId="0F3594DF" w:rsidR="0098625A" w:rsidRPr="00A72A14" w:rsidRDefault="0098625A" w:rsidP="00E704D2">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1200</w:t>
            </w:r>
          </w:p>
        </w:tc>
        <w:tc>
          <w:tcPr>
            <w:tcW w:w="1112" w:type="dxa"/>
            <w:noWrap/>
          </w:tcPr>
          <w:p w14:paraId="4757A533" w14:textId="3B739BD0" w:rsidR="0098625A" w:rsidRPr="00A72A14" w:rsidRDefault="00165EC5" w:rsidP="006B07B2">
            <w:pPr>
              <w:tabs>
                <w:tab w:val="left" w:pos="594"/>
              </w:tabs>
              <w:jc w:val="right"/>
              <w:rPr>
                <w:rFonts w:asciiTheme="minorEastAsia" w:hAnsiTheme="minorEastAsia" w:cstheme="majorHAnsi"/>
                <w:sz w:val="20"/>
                <w:szCs w:val="20"/>
              </w:rPr>
            </w:pPr>
            <w:ins w:id="360" w:author="FUJII Keisuke" w:date="2013-06-01T20:56:00Z">
              <w:r w:rsidRPr="00A72A14">
                <w:rPr>
                  <w:rFonts w:asciiTheme="minorEastAsia" w:hAnsiTheme="minorEastAsia" w:cstheme="majorHAnsi"/>
                  <w:color w:val="000000"/>
                  <w:kern w:val="0"/>
                  <w:sz w:val="20"/>
                  <w:szCs w:val="20"/>
                </w:rPr>
                <w:t>1200</w:t>
              </w:r>
            </w:ins>
          </w:p>
        </w:tc>
        <w:tc>
          <w:tcPr>
            <w:tcW w:w="1073" w:type="dxa"/>
            <w:noWrap/>
          </w:tcPr>
          <w:p w14:paraId="66D01450" w14:textId="5D2D5A9E" w:rsidR="0098625A" w:rsidRPr="00A72A14" w:rsidRDefault="00165EC5" w:rsidP="006B07B2">
            <w:pPr>
              <w:tabs>
                <w:tab w:val="left" w:pos="396"/>
              </w:tabs>
              <w:jc w:val="right"/>
              <w:rPr>
                <w:rFonts w:asciiTheme="minorEastAsia" w:hAnsiTheme="minorEastAsia" w:cstheme="majorHAnsi"/>
                <w:sz w:val="20"/>
                <w:szCs w:val="20"/>
              </w:rPr>
            </w:pPr>
            <w:ins w:id="361" w:author="FUJII Keisuke" w:date="2013-06-01T20:56:00Z">
              <w:r w:rsidRPr="00A72A14">
                <w:rPr>
                  <w:rFonts w:asciiTheme="minorEastAsia" w:hAnsiTheme="minorEastAsia" w:cstheme="majorHAnsi"/>
                  <w:color w:val="000000"/>
                  <w:kern w:val="0"/>
                  <w:sz w:val="20"/>
                  <w:szCs w:val="20"/>
                </w:rPr>
                <w:t>1200</w:t>
              </w:r>
            </w:ins>
          </w:p>
        </w:tc>
      </w:tr>
      <w:tr w:rsidR="0098625A" w:rsidRPr="00091C15" w14:paraId="1D7C9332" w14:textId="77777777" w:rsidTr="00DF3C58">
        <w:trPr>
          <w:cantSplit/>
          <w:jc w:val="center"/>
        </w:trPr>
        <w:tc>
          <w:tcPr>
            <w:tcW w:w="3256" w:type="dxa"/>
            <w:noWrap/>
            <w:hideMark/>
          </w:tcPr>
          <w:p w14:paraId="486B60CA" w14:textId="77777777" w:rsidR="0098625A" w:rsidRPr="00091C15" w:rsidRDefault="0098625A"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12" w:type="dxa"/>
            <w:noWrap/>
            <w:hideMark/>
          </w:tcPr>
          <w:p w14:paraId="5A6CF87A" w14:textId="77777777" w:rsidR="0098625A" w:rsidRPr="00A72A14" w:rsidRDefault="0098625A" w:rsidP="00EF6959">
            <w:pPr>
              <w:jc w:val="right"/>
              <w:rPr>
                <w:rFonts w:asciiTheme="minorEastAsia" w:hAnsiTheme="minorEastAsia" w:cstheme="majorHAnsi"/>
                <w:color w:val="000000"/>
                <w:kern w:val="0"/>
                <w:sz w:val="20"/>
                <w:szCs w:val="20"/>
              </w:rPr>
            </w:pPr>
          </w:p>
        </w:tc>
        <w:tc>
          <w:tcPr>
            <w:tcW w:w="1112" w:type="dxa"/>
            <w:noWrap/>
            <w:hideMark/>
          </w:tcPr>
          <w:p w14:paraId="02A73A34" w14:textId="1F9581E8"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800</w:t>
            </w:r>
          </w:p>
        </w:tc>
        <w:tc>
          <w:tcPr>
            <w:tcW w:w="1112" w:type="dxa"/>
            <w:noWrap/>
            <w:hideMark/>
          </w:tcPr>
          <w:p w14:paraId="4FFB1C3A" w14:textId="22D5E46B"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1000</w:t>
            </w:r>
          </w:p>
        </w:tc>
        <w:tc>
          <w:tcPr>
            <w:tcW w:w="1112" w:type="dxa"/>
            <w:noWrap/>
            <w:hideMark/>
          </w:tcPr>
          <w:p w14:paraId="23905FF3" w14:textId="6D8C015C"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500</w:t>
            </w:r>
          </w:p>
        </w:tc>
        <w:tc>
          <w:tcPr>
            <w:tcW w:w="1073" w:type="dxa"/>
            <w:noWrap/>
            <w:hideMark/>
          </w:tcPr>
          <w:p w14:paraId="0570A01A" w14:textId="78A4B547" w:rsidR="0098625A" w:rsidRPr="00A72A14" w:rsidRDefault="0098625A" w:rsidP="006B07B2">
            <w:pPr>
              <w:tabs>
                <w:tab w:val="left" w:pos="594"/>
              </w:tabs>
              <w:jc w:val="right"/>
              <w:rPr>
                <w:rFonts w:asciiTheme="minorEastAsia" w:hAnsiTheme="minorEastAsia" w:cstheme="majorHAnsi"/>
                <w:sz w:val="20"/>
                <w:szCs w:val="20"/>
              </w:rPr>
            </w:pPr>
          </w:p>
        </w:tc>
      </w:tr>
      <w:tr w:rsidR="0098625A" w:rsidRPr="00091C15" w14:paraId="4CA96EA9" w14:textId="77777777" w:rsidTr="008E4F36">
        <w:trPr>
          <w:cantSplit/>
          <w:trHeight w:val="270"/>
          <w:jc w:val="center"/>
        </w:trPr>
        <w:tc>
          <w:tcPr>
            <w:tcW w:w="3256" w:type="dxa"/>
            <w:noWrap/>
            <w:hideMark/>
          </w:tcPr>
          <w:p w14:paraId="4F27B6E9"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12" w:type="dxa"/>
            <w:noWrap/>
            <w:hideMark/>
          </w:tcPr>
          <w:p w14:paraId="41A0E901"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350</w:t>
            </w:r>
          </w:p>
        </w:tc>
        <w:tc>
          <w:tcPr>
            <w:tcW w:w="1112" w:type="dxa"/>
            <w:noWrap/>
            <w:hideMark/>
          </w:tcPr>
          <w:p w14:paraId="55179577"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300</w:t>
            </w:r>
          </w:p>
        </w:tc>
        <w:tc>
          <w:tcPr>
            <w:tcW w:w="1112" w:type="dxa"/>
            <w:noWrap/>
            <w:hideMark/>
          </w:tcPr>
          <w:p w14:paraId="04CDE8BA"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300</w:t>
            </w:r>
          </w:p>
        </w:tc>
        <w:tc>
          <w:tcPr>
            <w:tcW w:w="1112" w:type="dxa"/>
            <w:noWrap/>
            <w:hideMark/>
          </w:tcPr>
          <w:p w14:paraId="715FCAC6" w14:textId="5BF99D1F" w:rsidR="0098625A" w:rsidRPr="00A72A14" w:rsidRDefault="00165EC5" w:rsidP="006B07B2">
            <w:pPr>
              <w:tabs>
                <w:tab w:val="left" w:pos="594"/>
              </w:tabs>
              <w:jc w:val="right"/>
              <w:rPr>
                <w:rFonts w:asciiTheme="minorEastAsia" w:hAnsiTheme="minorEastAsia" w:cstheme="majorHAnsi"/>
                <w:sz w:val="20"/>
                <w:szCs w:val="20"/>
              </w:rPr>
            </w:pPr>
            <w:ins w:id="362" w:author="FUJII Keisuke" w:date="2013-06-01T20:58:00Z">
              <w:r w:rsidRPr="00A72A14">
                <w:rPr>
                  <w:rFonts w:asciiTheme="minorEastAsia" w:hAnsiTheme="minorEastAsia" w:cstheme="majorHAnsi"/>
                  <w:color w:val="000000"/>
                  <w:kern w:val="0"/>
                  <w:sz w:val="20"/>
                  <w:szCs w:val="20"/>
                </w:rPr>
                <w:t>300</w:t>
              </w:r>
            </w:ins>
          </w:p>
        </w:tc>
        <w:tc>
          <w:tcPr>
            <w:tcW w:w="1073" w:type="dxa"/>
            <w:noWrap/>
            <w:hideMark/>
          </w:tcPr>
          <w:p w14:paraId="5DF64B09" w14:textId="77777777" w:rsidR="0098625A" w:rsidRPr="00A72A14" w:rsidRDefault="0098625A" w:rsidP="006B07B2">
            <w:pPr>
              <w:jc w:val="right"/>
              <w:rPr>
                <w:rFonts w:asciiTheme="minorEastAsia" w:hAnsiTheme="minorEastAsia" w:cstheme="majorHAnsi"/>
                <w:color w:val="000000"/>
                <w:kern w:val="0"/>
                <w:sz w:val="20"/>
                <w:szCs w:val="20"/>
                <w:lang w:eastAsia="en-US"/>
              </w:rPr>
            </w:pPr>
          </w:p>
        </w:tc>
      </w:tr>
      <w:tr w:rsidR="0098625A" w:rsidRPr="00091C15" w14:paraId="701B25AF" w14:textId="77777777" w:rsidTr="008E4F36">
        <w:trPr>
          <w:cantSplit/>
          <w:trHeight w:val="275"/>
          <w:jc w:val="center"/>
        </w:trPr>
        <w:tc>
          <w:tcPr>
            <w:tcW w:w="3256" w:type="dxa"/>
            <w:noWrap/>
            <w:hideMark/>
          </w:tcPr>
          <w:p w14:paraId="1B0733CC" w14:textId="77777777" w:rsidR="0098625A" w:rsidRPr="00091C15" w:rsidRDefault="0098625A" w:rsidP="00870D56">
            <w:pPr>
              <w:rPr>
                <w:rFonts w:asciiTheme="minorEastAsia" w:hAnsiTheme="minorEastAsia" w:cstheme="majorHAnsi"/>
                <w:color w:val="000000"/>
                <w:kern w:val="0"/>
                <w:sz w:val="20"/>
                <w:szCs w:val="20"/>
              </w:rPr>
            </w:pPr>
          </w:p>
        </w:tc>
        <w:tc>
          <w:tcPr>
            <w:tcW w:w="1112" w:type="dxa"/>
            <w:noWrap/>
            <w:hideMark/>
          </w:tcPr>
          <w:p w14:paraId="7E5AC9E2" w14:textId="50562CBC" w:rsidR="0098625A" w:rsidRPr="00A72A14" w:rsidRDefault="0098625A" w:rsidP="00EF6959">
            <w:pPr>
              <w:tabs>
                <w:tab w:val="left" w:pos="594"/>
              </w:tabs>
              <w:ind w:firstLineChars="250" w:firstLine="445"/>
              <w:jc w:val="right"/>
              <w:rPr>
                <w:rFonts w:asciiTheme="minorEastAsia" w:hAnsiTheme="minorEastAsia" w:cstheme="majorHAnsi"/>
                <w:color w:val="000000"/>
                <w:kern w:val="0"/>
                <w:sz w:val="20"/>
                <w:szCs w:val="20"/>
                <w:lang w:eastAsia="en-US"/>
              </w:rPr>
            </w:pPr>
          </w:p>
        </w:tc>
        <w:tc>
          <w:tcPr>
            <w:tcW w:w="1112" w:type="dxa"/>
            <w:noWrap/>
            <w:hideMark/>
          </w:tcPr>
          <w:p w14:paraId="7BFFECD1" w14:textId="77777777" w:rsidR="0098625A" w:rsidRPr="00A72A14" w:rsidRDefault="0098625A" w:rsidP="00EF6959">
            <w:pPr>
              <w:jc w:val="right"/>
              <w:rPr>
                <w:rFonts w:asciiTheme="minorEastAsia" w:hAnsiTheme="minorEastAsia" w:cstheme="majorHAnsi"/>
                <w:color w:val="000000"/>
                <w:kern w:val="0"/>
                <w:sz w:val="20"/>
                <w:szCs w:val="20"/>
              </w:rPr>
            </w:pPr>
          </w:p>
        </w:tc>
        <w:tc>
          <w:tcPr>
            <w:tcW w:w="1112" w:type="dxa"/>
            <w:noWrap/>
            <w:hideMark/>
          </w:tcPr>
          <w:p w14:paraId="242D08BC" w14:textId="77777777" w:rsidR="0098625A" w:rsidRPr="00A72A14" w:rsidRDefault="0098625A" w:rsidP="00E704D2">
            <w:pPr>
              <w:jc w:val="right"/>
              <w:rPr>
                <w:rFonts w:asciiTheme="minorEastAsia" w:hAnsiTheme="minorEastAsia" w:cstheme="majorHAnsi"/>
                <w:color w:val="000000"/>
                <w:kern w:val="0"/>
                <w:sz w:val="20"/>
                <w:szCs w:val="20"/>
              </w:rPr>
            </w:pPr>
          </w:p>
        </w:tc>
        <w:tc>
          <w:tcPr>
            <w:tcW w:w="1112" w:type="dxa"/>
            <w:noWrap/>
            <w:hideMark/>
          </w:tcPr>
          <w:p w14:paraId="6EB4E30B" w14:textId="77777777" w:rsidR="0098625A" w:rsidRPr="00A72A14" w:rsidRDefault="0098625A" w:rsidP="00E704D2">
            <w:pPr>
              <w:jc w:val="right"/>
              <w:rPr>
                <w:rFonts w:asciiTheme="minorEastAsia" w:hAnsiTheme="minorEastAsia" w:cstheme="majorHAnsi"/>
                <w:color w:val="000000"/>
                <w:kern w:val="0"/>
                <w:sz w:val="20"/>
                <w:szCs w:val="20"/>
              </w:rPr>
            </w:pPr>
          </w:p>
        </w:tc>
        <w:tc>
          <w:tcPr>
            <w:tcW w:w="1073" w:type="dxa"/>
            <w:noWrap/>
            <w:hideMark/>
          </w:tcPr>
          <w:p w14:paraId="2C771987" w14:textId="77777777" w:rsidR="0098625A" w:rsidRPr="00A72A14" w:rsidRDefault="0098625A" w:rsidP="006B07B2">
            <w:pPr>
              <w:jc w:val="right"/>
              <w:rPr>
                <w:rFonts w:asciiTheme="minorEastAsia" w:hAnsiTheme="minorEastAsia" w:cstheme="majorHAnsi"/>
                <w:color w:val="000000"/>
                <w:kern w:val="0"/>
                <w:sz w:val="20"/>
                <w:szCs w:val="20"/>
              </w:rPr>
            </w:pPr>
          </w:p>
        </w:tc>
      </w:tr>
      <w:tr w:rsidR="0098625A" w:rsidRPr="00091C15" w14:paraId="3D0EAD78" w14:textId="77777777" w:rsidTr="00DF3C58">
        <w:trPr>
          <w:cantSplit/>
          <w:jc w:val="center"/>
        </w:trPr>
        <w:tc>
          <w:tcPr>
            <w:tcW w:w="3256" w:type="dxa"/>
            <w:noWrap/>
            <w:hideMark/>
          </w:tcPr>
          <w:p w14:paraId="5C819C04"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12" w:type="dxa"/>
            <w:noWrap/>
            <w:hideMark/>
          </w:tcPr>
          <w:p w14:paraId="734B1F97"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2050</w:t>
            </w:r>
          </w:p>
        </w:tc>
        <w:tc>
          <w:tcPr>
            <w:tcW w:w="1112" w:type="dxa"/>
            <w:noWrap/>
            <w:hideMark/>
          </w:tcPr>
          <w:p w14:paraId="2407D167"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3500</w:t>
            </w:r>
          </w:p>
        </w:tc>
        <w:tc>
          <w:tcPr>
            <w:tcW w:w="1112" w:type="dxa"/>
            <w:noWrap/>
            <w:hideMark/>
          </w:tcPr>
          <w:p w14:paraId="5AF92579"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41</w:t>
            </w:r>
            <w:r w:rsidRPr="00A72A14">
              <w:rPr>
                <w:rFonts w:asciiTheme="minorEastAsia" w:hAnsiTheme="minorEastAsia" w:cstheme="majorHAnsi"/>
                <w:color w:val="000000"/>
                <w:kern w:val="0"/>
                <w:sz w:val="20"/>
                <w:szCs w:val="20"/>
              </w:rPr>
              <w:t>00</w:t>
            </w:r>
          </w:p>
        </w:tc>
        <w:tc>
          <w:tcPr>
            <w:tcW w:w="1112" w:type="dxa"/>
            <w:noWrap/>
            <w:hideMark/>
          </w:tcPr>
          <w:p w14:paraId="231F709F" w14:textId="77777777"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3600</w:t>
            </w:r>
          </w:p>
        </w:tc>
        <w:tc>
          <w:tcPr>
            <w:tcW w:w="1073" w:type="dxa"/>
            <w:noWrap/>
            <w:hideMark/>
          </w:tcPr>
          <w:p w14:paraId="08303930" w14:textId="77777777"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r>
      <w:tr w:rsidR="00EF6959" w:rsidRPr="00091C15" w14:paraId="60DEFF44" w14:textId="77777777" w:rsidTr="00FC0ADA">
        <w:trPr>
          <w:cantSplit/>
          <w:trHeight w:val="292"/>
          <w:jc w:val="center"/>
        </w:trPr>
        <w:tc>
          <w:tcPr>
            <w:tcW w:w="3256" w:type="dxa"/>
            <w:noWrap/>
            <w:hideMark/>
          </w:tcPr>
          <w:p w14:paraId="652B34D4" w14:textId="717435C1" w:rsidR="0098625A" w:rsidRPr="00165EC5" w:rsidRDefault="0098625A" w:rsidP="00DF3C58">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12" w:type="dxa"/>
            <w:noWrap/>
            <w:hideMark/>
          </w:tcPr>
          <w:p w14:paraId="1203BD9D" w14:textId="77A2A2C7" w:rsidR="0098625A" w:rsidRPr="00A72A14" w:rsidRDefault="00DF3C58" w:rsidP="00DF3C58">
            <w:pPr>
              <w:tabs>
                <w:tab w:val="left" w:pos="594"/>
              </w:tabs>
              <w:jc w:val="right"/>
              <w:rPr>
                <w:rFonts w:asciiTheme="minorEastAsia" w:hAnsiTheme="minorEastAsia" w:cstheme="majorHAnsi"/>
                <w:sz w:val="20"/>
                <w:szCs w:val="20"/>
              </w:rPr>
            </w:pPr>
            <w:ins w:id="363" w:author="FUJII Keisuke" w:date="2013-06-01T22:19:00Z">
              <w:r w:rsidRPr="00A72A14">
                <w:rPr>
                  <w:rFonts w:asciiTheme="minorEastAsia" w:hAnsiTheme="minorEastAsia" w:cstheme="majorHAnsi"/>
                  <w:sz w:val="20"/>
                  <w:szCs w:val="20"/>
                </w:rPr>
                <w:t>2050</w:t>
              </w:r>
            </w:ins>
          </w:p>
        </w:tc>
        <w:tc>
          <w:tcPr>
            <w:tcW w:w="1112" w:type="dxa"/>
            <w:noWrap/>
            <w:hideMark/>
          </w:tcPr>
          <w:p w14:paraId="06515B4E" w14:textId="6703AC7B" w:rsidR="0098625A" w:rsidRPr="00A72A14" w:rsidRDefault="00DF3C58" w:rsidP="00DF3C58">
            <w:pPr>
              <w:ind w:firstLineChars="200" w:firstLine="356"/>
              <w:jc w:val="right"/>
              <w:rPr>
                <w:rFonts w:asciiTheme="minorEastAsia" w:hAnsiTheme="minorEastAsia" w:cstheme="majorHAnsi"/>
                <w:color w:val="000000"/>
                <w:kern w:val="0"/>
                <w:sz w:val="20"/>
                <w:szCs w:val="20"/>
              </w:rPr>
            </w:pPr>
            <w:ins w:id="364" w:author="FUJII Keisuke" w:date="2013-06-01T22:19:00Z">
              <w:r w:rsidRPr="00A72A14">
                <w:rPr>
                  <w:rFonts w:asciiTheme="minorEastAsia" w:hAnsiTheme="minorEastAsia" w:cstheme="majorHAnsi"/>
                  <w:color w:val="000000"/>
                  <w:kern w:val="0"/>
                  <w:sz w:val="20"/>
                  <w:szCs w:val="20"/>
                </w:rPr>
                <w:t>700</w:t>
              </w:r>
            </w:ins>
          </w:p>
        </w:tc>
        <w:tc>
          <w:tcPr>
            <w:tcW w:w="1112" w:type="dxa"/>
            <w:noWrap/>
            <w:hideMark/>
          </w:tcPr>
          <w:p w14:paraId="5F6E9267" w14:textId="3444C8F4" w:rsidR="0098625A" w:rsidRPr="00A72A14" w:rsidRDefault="00DF3C58" w:rsidP="00DF3C58">
            <w:pPr>
              <w:tabs>
                <w:tab w:val="left" w:pos="400"/>
                <w:tab w:val="left" w:pos="450"/>
              </w:tabs>
              <w:jc w:val="right"/>
              <w:rPr>
                <w:rFonts w:asciiTheme="minorEastAsia" w:hAnsiTheme="minorEastAsia" w:cstheme="majorHAnsi"/>
                <w:sz w:val="20"/>
                <w:szCs w:val="20"/>
              </w:rPr>
            </w:pPr>
            <w:ins w:id="365" w:author="FUJII Keisuke" w:date="2013-06-01T22:19:00Z">
              <w:r w:rsidRPr="00A72A14">
                <w:rPr>
                  <w:rFonts w:asciiTheme="minorEastAsia" w:hAnsiTheme="minorEastAsia" w:cstheme="majorHAnsi"/>
                  <w:sz w:val="20"/>
                  <w:szCs w:val="20"/>
                </w:rPr>
                <w:t>600</w:t>
              </w:r>
            </w:ins>
          </w:p>
        </w:tc>
        <w:tc>
          <w:tcPr>
            <w:tcW w:w="1112" w:type="dxa"/>
            <w:noWrap/>
            <w:hideMark/>
          </w:tcPr>
          <w:p w14:paraId="515680F2" w14:textId="4DDDFC86" w:rsidR="0098625A" w:rsidRPr="00A72A14" w:rsidRDefault="00DF3C58" w:rsidP="00DF3C58">
            <w:pPr>
              <w:tabs>
                <w:tab w:val="left" w:pos="396"/>
              </w:tabs>
              <w:jc w:val="right"/>
              <w:rPr>
                <w:rFonts w:asciiTheme="minorEastAsia" w:hAnsiTheme="minorEastAsia" w:cstheme="majorHAnsi"/>
                <w:sz w:val="20"/>
                <w:szCs w:val="20"/>
              </w:rPr>
            </w:pPr>
            <w:ins w:id="366" w:author="FUJII Keisuke" w:date="2013-06-01T22:19:00Z">
              <w:r w:rsidRPr="00A72A14">
                <w:rPr>
                  <w:rFonts w:asciiTheme="minorEastAsia" w:hAnsiTheme="minorEastAsia" w:cstheme="majorHAnsi"/>
                  <w:sz w:val="20"/>
                  <w:szCs w:val="20"/>
                </w:rPr>
                <w:t>0</w:t>
              </w:r>
            </w:ins>
          </w:p>
        </w:tc>
        <w:tc>
          <w:tcPr>
            <w:tcW w:w="1073" w:type="dxa"/>
            <w:noWrap/>
            <w:hideMark/>
          </w:tcPr>
          <w:p w14:paraId="33E1391A" w14:textId="582D903F" w:rsidR="0098625A" w:rsidRPr="00A72A14" w:rsidRDefault="00DF3C58" w:rsidP="00DF3C58">
            <w:pPr>
              <w:tabs>
                <w:tab w:val="left" w:pos="396"/>
              </w:tabs>
              <w:jc w:val="right"/>
              <w:rPr>
                <w:rFonts w:asciiTheme="minorEastAsia" w:hAnsiTheme="minorEastAsia" w:cstheme="majorHAnsi"/>
                <w:sz w:val="20"/>
                <w:szCs w:val="20"/>
              </w:rPr>
            </w:pPr>
            <w:ins w:id="367" w:author="FUJII Keisuke" w:date="2013-06-01T22:19:00Z">
              <w:r w:rsidRPr="00A72A14">
                <w:rPr>
                  <w:rFonts w:asciiTheme="minorEastAsia" w:hAnsiTheme="minorEastAsia" w:cstheme="majorHAnsi"/>
                  <w:sz w:val="20"/>
                  <w:szCs w:val="20"/>
                </w:rPr>
                <w:t>0</w:t>
              </w:r>
            </w:ins>
          </w:p>
        </w:tc>
      </w:tr>
      <w:tr w:rsidR="0098625A" w:rsidRPr="00091C15" w14:paraId="47CD3141" w14:textId="77777777" w:rsidTr="00DF3C58">
        <w:trPr>
          <w:cantSplit/>
          <w:jc w:val="center"/>
        </w:trPr>
        <w:tc>
          <w:tcPr>
            <w:tcW w:w="3256" w:type="dxa"/>
            <w:noWrap/>
            <w:hideMark/>
          </w:tcPr>
          <w:p w14:paraId="65F3CFB5"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12" w:type="dxa"/>
            <w:noWrap/>
            <w:hideMark/>
          </w:tcPr>
          <w:p w14:paraId="55744432" w14:textId="77777777" w:rsidR="0098625A" w:rsidRPr="00A72A14" w:rsidRDefault="0098625A" w:rsidP="00273A68">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0</w:t>
            </w:r>
          </w:p>
        </w:tc>
        <w:tc>
          <w:tcPr>
            <w:tcW w:w="1112" w:type="dxa"/>
            <w:noWrap/>
            <w:hideMark/>
          </w:tcPr>
          <w:p w14:paraId="68690C27" w14:textId="77777777" w:rsidR="0098625A" w:rsidRPr="00A72A14" w:rsidRDefault="0098625A" w:rsidP="003F2717">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c>
          <w:tcPr>
            <w:tcW w:w="1112" w:type="dxa"/>
            <w:noWrap/>
            <w:hideMark/>
          </w:tcPr>
          <w:p w14:paraId="210413C7"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35</w:t>
            </w:r>
            <w:r w:rsidRPr="00A72A14">
              <w:rPr>
                <w:rFonts w:asciiTheme="minorEastAsia" w:hAnsiTheme="minorEastAsia" w:cstheme="majorHAnsi"/>
                <w:color w:val="000000"/>
                <w:kern w:val="0"/>
                <w:sz w:val="20"/>
                <w:szCs w:val="20"/>
              </w:rPr>
              <w:t>00</w:t>
            </w:r>
          </w:p>
        </w:tc>
        <w:tc>
          <w:tcPr>
            <w:tcW w:w="1112" w:type="dxa"/>
            <w:noWrap/>
            <w:hideMark/>
          </w:tcPr>
          <w:p w14:paraId="34778A71"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3600</w:t>
            </w:r>
          </w:p>
        </w:tc>
        <w:tc>
          <w:tcPr>
            <w:tcW w:w="1073" w:type="dxa"/>
            <w:noWrap/>
            <w:hideMark/>
          </w:tcPr>
          <w:p w14:paraId="6906E006"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8750" w:type="dxa"/>
        <w:jc w:val="center"/>
        <w:tblLayout w:type="fixed"/>
        <w:tblLook w:val="04A0" w:firstRow="1" w:lastRow="0" w:firstColumn="1" w:lastColumn="0" w:noHBand="0" w:noVBand="1"/>
      </w:tblPr>
      <w:tblGrid>
        <w:gridCol w:w="3227"/>
        <w:gridCol w:w="1095"/>
        <w:gridCol w:w="1095"/>
        <w:gridCol w:w="1095"/>
        <w:gridCol w:w="1095"/>
        <w:gridCol w:w="1143"/>
      </w:tblGrid>
      <w:tr w:rsidR="00870D56" w14:paraId="40BAA476" w14:textId="77777777" w:rsidTr="00A72A14">
        <w:trPr>
          <w:cantSplit/>
          <w:trHeight w:val="189"/>
          <w:jc w:val="center"/>
        </w:trPr>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2CC23A0D" w14:textId="2A168D96" w:rsidR="00870D56" w:rsidRPr="00A72A14" w:rsidRDefault="00870D56" w:rsidP="00A72A14">
            <w:pPr>
              <w:tabs>
                <w:tab w:val="left" w:pos="594"/>
              </w:tabs>
              <w:jc w:val="right"/>
              <w:rPr>
                <w:rFonts w:asciiTheme="minorEastAsia" w:hAnsiTheme="minorEastAsia"/>
                <w:kern w:val="0"/>
                <w:sz w:val="22"/>
                <w:szCs w:val="18"/>
              </w:rPr>
            </w:pPr>
            <w:r w:rsidRPr="00A72A14">
              <w:rPr>
                <w:rFonts w:asciiTheme="minorEastAsia" w:hAnsiTheme="minorEastAsia" w:cs="ＭＳ Ｐゴシック" w:hint="eastAsia"/>
                <w:color w:val="000000"/>
                <w:kern w:val="0"/>
                <w:sz w:val="22"/>
              </w:rPr>
              <w:t>4</w:t>
            </w:r>
          </w:p>
        </w:tc>
        <w:tc>
          <w:tcPr>
            <w:tcW w:w="1095" w:type="dxa"/>
          </w:tcPr>
          <w:p w14:paraId="35D32F0B" w14:textId="5BE3BA63" w:rsidR="00870D56" w:rsidRPr="00A72A14" w:rsidRDefault="00870D56" w:rsidP="00A72A14">
            <w:pPr>
              <w:jc w:val="right"/>
              <w:rPr>
                <w:rFonts w:asciiTheme="minorEastAsia" w:hAnsiTheme="minorEastAsia"/>
                <w:sz w:val="22"/>
                <w:szCs w:val="18"/>
              </w:rPr>
            </w:pPr>
            <w:r w:rsidRPr="00A72A14">
              <w:rPr>
                <w:rFonts w:asciiTheme="minorEastAsia" w:hAnsiTheme="minorEastAsia" w:cs="ＭＳ Ｐゴシック" w:hint="eastAsia"/>
                <w:color w:val="000000"/>
                <w:kern w:val="0"/>
                <w:sz w:val="22"/>
              </w:rPr>
              <w:t>4</w:t>
            </w:r>
            <w:r w:rsidR="00A72A14" w:rsidRPr="00A72A14">
              <w:rPr>
                <w:rFonts w:asciiTheme="minorEastAsia" w:hAnsiTheme="minorEastAsia" w:cs="ＭＳ Ｐゴシック"/>
                <w:color w:val="000000"/>
                <w:kern w:val="0"/>
                <w:sz w:val="22"/>
              </w:rPr>
              <w:t>.5</w:t>
            </w:r>
          </w:p>
        </w:tc>
        <w:tc>
          <w:tcPr>
            <w:tcW w:w="1095" w:type="dxa"/>
          </w:tcPr>
          <w:p w14:paraId="51704BD6" w14:textId="4A724793" w:rsidR="00870D56" w:rsidRPr="00A72A14" w:rsidRDefault="00A72A14" w:rsidP="00A72A14">
            <w:pPr>
              <w:jc w:val="right"/>
              <w:rPr>
                <w:rFonts w:asciiTheme="minorEastAsia" w:hAnsiTheme="minorEastAsia"/>
                <w:sz w:val="22"/>
                <w:szCs w:val="18"/>
              </w:rPr>
            </w:pPr>
            <w:r w:rsidRPr="00A72A14">
              <w:rPr>
                <w:rFonts w:asciiTheme="minorEastAsia" w:hAnsiTheme="minorEastAsia"/>
                <w:sz w:val="22"/>
                <w:szCs w:val="18"/>
              </w:rPr>
              <w:t>5</w:t>
            </w:r>
          </w:p>
        </w:tc>
        <w:tc>
          <w:tcPr>
            <w:tcW w:w="1095" w:type="dxa"/>
          </w:tcPr>
          <w:p w14:paraId="3283222C" w14:textId="1D30A38D" w:rsidR="00870D56" w:rsidRPr="00A72A14" w:rsidRDefault="00A72A14" w:rsidP="00A72A14">
            <w:pPr>
              <w:jc w:val="right"/>
              <w:rPr>
                <w:rFonts w:asciiTheme="minorEastAsia" w:hAnsiTheme="minorEastAsia"/>
                <w:sz w:val="22"/>
                <w:szCs w:val="18"/>
              </w:rPr>
            </w:pPr>
            <w:r w:rsidRPr="00A72A14">
              <w:rPr>
                <w:rFonts w:asciiTheme="minorEastAsia" w:hAnsiTheme="minorEastAsia"/>
                <w:sz w:val="22"/>
                <w:szCs w:val="18"/>
              </w:rPr>
              <w:t>5</w:t>
            </w:r>
          </w:p>
        </w:tc>
        <w:tc>
          <w:tcPr>
            <w:tcW w:w="1143" w:type="dxa"/>
          </w:tcPr>
          <w:p w14:paraId="4423B4E1" w14:textId="6DFF2732" w:rsidR="00870D56" w:rsidRPr="00A72A14" w:rsidRDefault="00A72A14" w:rsidP="00A72A14">
            <w:pPr>
              <w:jc w:val="right"/>
              <w:rPr>
                <w:rFonts w:asciiTheme="minorEastAsia" w:hAnsiTheme="minorEastAsia"/>
                <w:kern w:val="0"/>
                <w:sz w:val="22"/>
                <w:szCs w:val="18"/>
                <w:lang w:eastAsia="en-US"/>
              </w:rPr>
            </w:pPr>
            <w:r w:rsidRPr="00A72A14">
              <w:rPr>
                <w:rFonts w:asciiTheme="minorEastAsia" w:hAnsiTheme="minorEastAsia"/>
                <w:kern w:val="0"/>
                <w:sz w:val="22"/>
                <w:szCs w:val="18"/>
                <w:lang w:eastAsia="en-US"/>
              </w:rPr>
              <w:t>4.5</w:t>
            </w:r>
          </w:p>
        </w:tc>
      </w:tr>
      <w:tr w:rsidR="00870D56" w:rsidRPr="00DF7533" w14:paraId="1D4443B8" w14:textId="77777777" w:rsidTr="00A72A14">
        <w:trPr>
          <w:trHeight w:val="270"/>
          <w:jc w:val="center"/>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5BC01E5D"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7459C50D"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32E979D0"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c>
          <w:tcPr>
            <w:tcW w:w="1143" w:type="dxa"/>
            <w:noWrap/>
            <w:hideMark/>
          </w:tcPr>
          <w:p w14:paraId="41F2DE3B"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r>
      <w:tr w:rsidR="00870D56" w:rsidRPr="00DF7533" w14:paraId="297EA338" w14:textId="77777777" w:rsidTr="00A72A14">
        <w:trPr>
          <w:trHeight w:val="270"/>
          <w:jc w:val="center"/>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1</w:t>
            </w:r>
          </w:p>
        </w:tc>
        <w:tc>
          <w:tcPr>
            <w:tcW w:w="1095" w:type="dxa"/>
            <w:noWrap/>
            <w:hideMark/>
          </w:tcPr>
          <w:p w14:paraId="2695DB0C"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1.5</w:t>
            </w:r>
          </w:p>
        </w:tc>
        <w:tc>
          <w:tcPr>
            <w:tcW w:w="1095" w:type="dxa"/>
            <w:noWrap/>
            <w:hideMark/>
          </w:tcPr>
          <w:p w14:paraId="5E012589"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c>
          <w:tcPr>
            <w:tcW w:w="1095" w:type="dxa"/>
            <w:noWrap/>
            <w:hideMark/>
          </w:tcPr>
          <w:p w14:paraId="6D09F23A"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143" w:type="dxa"/>
            <w:noWrap/>
            <w:hideMark/>
          </w:tcPr>
          <w:p w14:paraId="319E85C5"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参考文献</w:t>
      </w:r>
    </w:p>
    <w:p w14:paraId="20B8CA06" w14:textId="77777777" w:rsidR="00870D56" w:rsidRPr="00C22E7D" w:rsidRDefault="00870D56" w:rsidP="000C648A">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0C648A">
      <w:pPr>
        <w:ind w:left="297" w:hangingChars="150" w:hanging="297"/>
      </w:pPr>
      <w:r w:rsidRPr="00C22E7D">
        <w:t>[2] Y. Sugimoto, “Fine Pixel CCD Option for the ILC Vertex Detector”, Proceedings of International Linear Collider Workshop LCWS05, Stanford, CA, Mar. 2005, p.550.</w:t>
      </w:r>
    </w:p>
    <w:p w14:paraId="47DA0FA5" w14:textId="77777777" w:rsidR="00870D56" w:rsidRPr="00C22E7D" w:rsidRDefault="00870D56" w:rsidP="000C648A">
      <w:pPr>
        <w:ind w:left="297" w:hangingChars="150" w:hanging="297"/>
      </w:pPr>
      <w:r w:rsidRPr="00C22E7D">
        <w:t>[3] Y. Sugimoto, et al., “R&amp;D Status and Plan for FPCCD VTX”, e-Print: arXiv:1007.2471 [physics.ins-det]</w:t>
      </w:r>
    </w:p>
    <w:p w14:paraId="1396F780" w14:textId="77777777" w:rsidR="00870D56" w:rsidRPr="00C22E7D" w:rsidRDefault="00870D56" w:rsidP="000C648A">
      <w:pPr>
        <w:ind w:left="297" w:hangingChars="150" w:hanging="297"/>
      </w:pPr>
      <w:r w:rsidRPr="00C22E7D">
        <w:t>[4] Y. Sugimoto, et al., “R&amp;D Status of FPCCD Vertex Detector for ILD”, e-Print: arXiv:1202.5832 [physics.ins-det]</w:t>
      </w:r>
    </w:p>
    <w:p w14:paraId="21A192B6" w14:textId="77777777" w:rsidR="00870D56" w:rsidRPr="00C22E7D" w:rsidRDefault="00870D56" w:rsidP="000C648A">
      <w:pPr>
        <w:ind w:left="297" w:hangingChars="150" w:hanging="297"/>
      </w:pPr>
      <w:r w:rsidRPr="00C22E7D">
        <w:lastRenderedPageBreak/>
        <w:t>[5] Y. Sugimoto, “FPCCD option of ILD vertex detector”, talk at LCWS2012, Arlington, Texas, USA, Oct. 2012.</w:t>
      </w:r>
    </w:p>
    <w:p w14:paraId="4E862636" w14:textId="77777777" w:rsidR="00870D56" w:rsidRPr="00C22E7D" w:rsidRDefault="00870D56" w:rsidP="000C648A">
      <w:pPr>
        <w:ind w:left="297" w:hangingChars="150" w:hanging="297"/>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0C648A">
      <w:pPr>
        <w:ind w:left="324" w:hangingChars="150" w:hanging="324"/>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BE76E8">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C03FF9">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27600A07" w14:textId="7B366CFE" w:rsidR="008A358C" w:rsidRPr="002D6E84" w:rsidRDefault="008A358C" w:rsidP="00B11F8B">
      <w:pPr>
        <w:ind w:left="284" w:hanging="284"/>
      </w:pPr>
      <w:r>
        <w:rPr>
          <w:rFonts w:ascii="HGP明朝B" w:eastAsia="HGP明朝B" w:hint="eastAsia"/>
          <w:b/>
          <w:sz w:val="20"/>
          <w:szCs w:val="20"/>
        </w:rPr>
        <w:t>1.1　ILCでの中央飛跡検出器としてのTPC</w:t>
      </w:r>
    </w:p>
    <w:p w14:paraId="2A6D805E" w14:textId="77777777" w:rsidR="008A358C" w:rsidRPr="00E506C6" w:rsidRDefault="008A358C" w:rsidP="008A358C">
      <w:pPr>
        <w:ind w:firstLineChars="142" w:firstLine="284"/>
        <w:rPr>
          <w:rFonts w:ascii="HGP明朝B" w:eastAsia="HGP明朝B"/>
          <w:sz w:val="20"/>
          <w:szCs w:val="20"/>
        </w:rPr>
      </w:pPr>
      <w:r w:rsidRPr="00E506C6">
        <w:rPr>
          <w:rFonts w:ascii="HGP明朝B" w:eastAsia="HGP明朝B" w:hint="eastAsia"/>
          <w:sz w:val="20"/>
          <w:szCs w:val="20"/>
        </w:rPr>
        <w:t>TPCはガスを検出媒体とする荷電粒子飛跡検出器であり、以下の特徴を持つ：</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44D565EC"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r>
        <w:rPr>
          <w:rFonts w:ascii="HGP明朝B" w:eastAsia="HGP明朝B" w:hint="eastAsia"/>
          <w:sz w:val="20"/>
          <w:szCs w:val="20"/>
        </w:rPr>
        <w:t>ILCにおける中央飛跡検出器に対する基本的要求と、TPCの場合での考察は以下のとおりである。</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5C3990FF"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Hi</w:t>
      </w:r>
      <w:r w:rsidRPr="002D6E84">
        <w:rPr>
          <w:rFonts w:ascii="HGP明朝B" w:eastAsia="HGP明朝B" w:hint="eastAsia"/>
          <w:sz w:val="20"/>
          <w:szCs w:val="20"/>
        </w:rPr>
        <w:t>g</w:t>
      </w:r>
      <w:r w:rsidR="00B11F8B">
        <w:rPr>
          <w:rFonts w:ascii="HGP明朝B" w:eastAsia="HGP明朝B"/>
          <w:sz w:val="20"/>
          <w:szCs w:val="20"/>
        </w:rPr>
        <w:t>gs</w:t>
      </w:r>
      <w:r w:rsidRPr="002D6E84">
        <w:rPr>
          <w:rFonts w:ascii="HGP明朝B" w:eastAsia="HGP明朝B" w:hint="eastAsia"/>
          <w:sz w:val="20"/>
          <w:szCs w:val="20"/>
        </w:rPr>
        <w:t>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w:t>
      </w:r>
      <w:r w:rsidR="00B11F8B">
        <w:rPr>
          <w:rFonts w:ascii="HGP明朝B" w:eastAsia="HGP明朝B" w:hint="eastAsia"/>
          <w:sz w:val="20"/>
          <w:szCs w:val="20"/>
        </w:rPr>
        <w:t>弱ボソン</w:t>
      </w:r>
      <w:r w:rsidRPr="002D6E84">
        <w:rPr>
          <w:rFonts w:ascii="HGP明朝B" w:eastAsia="HGP明朝B" w:hint="eastAsia"/>
          <w:sz w:val="20"/>
          <w:szCs w:val="20"/>
        </w:rPr>
        <w:t>（Z）とヒッグス粒子（H）生成過程においてZ粒子のレプトン対</w:t>
      </w:r>
      <w:r w:rsidR="00B11F8B">
        <w:rPr>
          <w:rFonts w:ascii="HGP明朝B" w:eastAsia="HGP明朝B" w:hint="eastAsia"/>
          <w:sz w:val="20"/>
          <w:szCs w:val="20"/>
        </w:rPr>
        <w:t>の反跳</w:t>
      </w:r>
      <w:r w:rsidRPr="002D6E84">
        <w:rPr>
          <w:rFonts w:ascii="HGP明朝B" w:eastAsia="HGP明朝B" w:hint="eastAsia"/>
          <w:sz w:val="20"/>
          <w:szCs w:val="20"/>
        </w:rPr>
        <w:t>質量分布（H</w:t>
      </w:r>
      <w:r>
        <w:rPr>
          <w:rFonts w:ascii="HGP明朝B" w:eastAsia="HGP明朝B" w:hint="eastAsia"/>
          <w:sz w:val="20"/>
          <w:szCs w:val="20"/>
        </w:rPr>
        <w:t>粒子の質量</w:t>
      </w:r>
      <w:r w:rsidR="00B11F8B">
        <w:rPr>
          <w:rFonts w:ascii="HGP明朝B" w:eastAsia="HGP明朝B" w:hint="eastAsia"/>
          <w:sz w:val="20"/>
          <w:szCs w:val="20"/>
        </w:rPr>
        <w:t>分布</w:t>
      </w:r>
      <w:r>
        <w:rPr>
          <w:rFonts w:ascii="HGP明朝B" w:eastAsia="HGP明朝B" w:hint="eastAsia"/>
          <w:sz w:val="20"/>
          <w:szCs w:val="20"/>
        </w:rPr>
        <w:t>）</w:t>
      </w:r>
      <w:r w:rsidR="00B11F8B">
        <w:rPr>
          <w:rFonts w:ascii="HGP明朝B" w:eastAsia="HGP明朝B" w:hint="eastAsia"/>
          <w:sz w:val="20"/>
          <w:szCs w:val="20"/>
        </w:rPr>
        <w:t>を用いて</w:t>
      </w:r>
      <w:r>
        <w:rPr>
          <w:rFonts w:ascii="HGP明朝B" w:eastAsia="HGP明朝B" w:hint="eastAsia"/>
          <w:sz w:val="20"/>
          <w:szCs w:val="20"/>
        </w:rPr>
        <w:t>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運動量分解能σ（1/Pt）は2x10</w:t>
      </w:r>
      <w:r w:rsidRPr="00E30E03">
        <w:rPr>
          <w:rFonts w:ascii="HGP明朝B" w:eastAsia="HGP明朝B" w:hint="eastAsia"/>
          <w:sz w:val="20"/>
          <w:szCs w:val="20"/>
          <w:vertAlign w:val="superscript"/>
        </w:rPr>
        <w:t>-5</w:t>
      </w:r>
      <w:r w:rsidRPr="00E30E03">
        <w:rPr>
          <w:rFonts w:ascii="HGP明朝B" w:eastAsia="HGP明朝B" w:hint="eastAsia"/>
          <w:sz w:val="20"/>
          <w:szCs w:val="20"/>
        </w:rPr>
        <w:t>/GeV以下</w:t>
      </w:r>
      <w:r>
        <w:rPr>
          <w:rFonts w:ascii="HGP明朝B" w:eastAsia="HGP明朝B" w:hint="eastAsia"/>
          <w:sz w:val="20"/>
          <w:szCs w:val="20"/>
        </w:rPr>
        <w:t xml:space="preserve">でなければならない。　</w:t>
      </w:r>
    </w:p>
    <w:p w14:paraId="6CB7F5DC" w14:textId="11B24240"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w:t>
      </w:r>
      <w:r w:rsidR="00A93413">
        <w:rPr>
          <w:rFonts w:ascii="HGP明朝B" w:eastAsia="HGP明朝B"/>
          <w:sz w:val="20"/>
          <w:szCs w:val="20"/>
        </w:rPr>
        <w:t>3.5</w:t>
      </w:r>
      <w:r w:rsidR="00A93413">
        <w:rPr>
          <w:rFonts w:ascii="HGP明朝B" w:eastAsia="HGP明朝B" w:hint="eastAsia"/>
          <w:sz w:val="20"/>
          <w:szCs w:val="20"/>
        </w:rPr>
        <w:t>T</w:t>
      </w:r>
      <w:r>
        <w:rPr>
          <w:rFonts w:ascii="HGP明朝B" w:eastAsia="HGP明朝B" w:hint="eastAsia"/>
          <w:sz w:val="20"/>
          <w:szCs w:val="20"/>
        </w:rPr>
        <w:t>の均一磁場中で、約</w:t>
      </w:r>
      <w:r w:rsidR="00A93413">
        <w:rPr>
          <w:rFonts w:ascii="HGP明朝B" w:eastAsia="HGP明朝B"/>
          <w:sz w:val="20"/>
          <w:szCs w:val="20"/>
        </w:rPr>
        <w:t>1.5</w:t>
      </w:r>
      <w:r w:rsidRPr="002D6E84">
        <w:rPr>
          <w:rFonts w:ascii="HGP明朝B" w:eastAsia="HGP明朝B" w:hint="eastAsia"/>
          <w:sz w:val="20"/>
          <w:szCs w:val="20"/>
        </w:rPr>
        <w:t>m程度の長さの粒子軌跡に沿って、</w:t>
      </w:r>
      <w:r w:rsidRPr="00E30E03">
        <w:rPr>
          <w:rFonts w:ascii="HGP明朝B" w:eastAsia="HGP明朝B" w:hint="eastAsia"/>
          <w:sz w:val="20"/>
          <w:szCs w:val="20"/>
        </w:rPr>
        <w:t>位置分解能が</w:t>
      </w:r>
      <w:r w:rsidR="00A93413">
        <w:rPr>
          <w:rFonts w:ascii="HGP明朝B" w:eastAsia="HGP明朝B"/>
          <w:sz w:val="20"/>
          <w:szCs w:val="20"/>
        </w:rPr>
        <w:t>100</w:t>
      </w:r>
      <w:r w:rsidRPr="00E30E03">
        <w:rPr>
          <w:rFonts w:ascii="HGP明朝B" w:eastAsia="HGP明朝B" w:hint="eastAsia"/>
          <w:sz w:val="20"/>
          <w:szCs w:val="20"/>
        </w:rPr>
        <w:t>ミクロンの</w:t>
      </w:r>
      <w:r w:rsidR="00A93413">
        <w:rPr>
          <w:rFonts w:ascii="HGP明朝B" w:eastAsia="HGP明朝B"/>
          <w:sz w:val="20"/>
          <w:szCs w:val="20"/>
        </w:rPr>
        <w:t>200</w:t>
      </w:r>
      <w:r w:rsidR="00A93413" w:rsidRPr="00E30E03">
        <w:rPr>
          <w:rFonts w:ascii="HGP明朝B" w:eastAsia="HGP明朝B" w:hint="eastAsia"/>
          <w:sz w:val="20"/>
          <w:szCs w:val="20"/>
        </w:rPr>
        <w:t>点</w:t>
      </w:r>
      <w:r w:rsidRPr="00E30E03">
        <w:rPr>
          <w:rFonts w:ascii="HGP明朝B" w:eastAsia="HGP明朝B" w:hint="eastAsia"/>
          <w:sz w:val="20"/>
          <w:szCs w:val="20"/>
        </w:rPr>
        <w:t>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64EF9B95"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w:t>
      </w:r>
      <w:r w:rsidR="00A93413">
        <w:rPr>
          <w:rFonts w:ascii="HGP明朝B" w:eastAsia="HGP明朝B" w:hint="eastAsia"/>
          <w:sz w:val="20"/>
          <w:szCs w:val="20"/>
        </w:rPr>
        <w:t>て評価する</w:t>
      </w:r>
      <w:r>
        <w:rPr>
          <w:rFonts w:ascii="HGP明朝B" w:eastAsia="HGP明朝B" w:hint="eastAsia"/>
          <w:sz w:val="20"/>
          <w:szCs w:val="20"/>
        </w:rPr>
        <w:t>。</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中央飛跡検出器は１GeV/c程度の低い運動量領域から高い運動量領域までの広いは範囲において</w:t>
      </w:r>
      <w:r w:rsidR="00A93413">
        <w:rPr>
          <w:rFonts w:ascii="HGP明朝B" w:eastAsia="HGP明朝B"/>
          <w:sz w:val="20"/>
          <w:szCs w:val="20"/>
        </w:rPr>
        <w:t>100%</w:t>
      </w:r>
      <w:r w:rsidRPr="00E30E03">
        <w:rPr>
          <w:rFonts w:ascii="HGP明朝B" w:eastAsia="HGP明朝B" w:hint="eastAsia"/>
          <w:sz w:val="20"/>
          <w:szCs w:val="20"/>
        </w:rPr>
        <w:t>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6EA1D2B1"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w:t>
      </w:r>
      <w:r w:rsidR="00A93413">
        <w:rPr>
          <w:rFonts w:ascii="HGP明朝B" w:eastAsia="HGP明朝B"/>
          <w:sz w:val="20"/>
          <w:szCs w:val="20"/>
        </w:rPr>
        <w:t>2</w:t>
      </w:r>
      <w:r>
        <w:rPr>
          <w:rFonts w:ascii="HGP明朝B" w:eastAsia="HGP明朝B" w:hint="eastAsia"/>
          <w:sz w:val="20"/>
          <w:szCs w:val="20"/>
        </w:rPr>
        <w:t>ヒット分解能が十分に小さい（</w:t>
      </w:r>
      <w:r w:rsidR="00A93413">
        <w:rPr>
          <w:rFonts w:ascii="HGP明朝B" w:eastAsia="HGP明朝B"/>
          <w:sz w:val="20"/>
          <w:szCs w:val="20"/>
        </w:rPr>
        <w:t>2mm</w:t>
      </w:r>
      <w:r>
        <w:rPr>
          <w:rFonts w:ascii="HGP明朝B" w:eastAsia="HGP明朝B" w:hint="eastAsia"/>
          <w:sz w:val="20"/>
          <w:szCs w:val="20"/>
        </w:rPr>
        <w:t>）ことが必要となる。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19CE1654"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w:t>
      </w:r>
      <w:ins w:id="368" w:author="FUJII Keisuke" w:date="2013-05-27T17:57:00Z">
        <w:r w:rsidR="00DD2091">
          <w:rPr>
            <w:rFonts w:ascii="HGP明朝B" w:eastAsia="HGP明朝B" w:hint="eastAsia"/>
            <w:sz w:val="20"/>
            <w:szCs w:val="20"/>
          </w:rPr>
          <w:t>カロリメータ</w:t>
        </w:r>
      </w:ins>
      <w:r>
        <w:rPr>
          <w:rFonts w:ascii="HGP明朝B" w:eastAsia="HGP明朝B" w:hint="eastAsia"/>
          <w:sz w:val="20"/>
          <w:szCs w:val="20"/>
        </w:rPr>
        <w:t>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56235E38"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による性能評価の結果は</w:t>
      </w:r>
      <w:r w:rsidR="00A93413">
        <w:rPr>
          <w:rFonts w:ascii="HGP明朝B" w:eastAsia="HGP明朝B"/>
          <w:sz w:val="20"/>
          <w:szCs w:val="20"/>
        </w:rPr>
        <w:t>ILD</w:t>
      </w:r>
      <w:r w:rsidRPr="002D6E84">
        <w:rPr>
          <w:rFonts w:ascii="HGP明朝B" w:eastAsia="HGP明朝B" w:hint="eastAsia"/>
          <w:sz w:val="20"/>
          <w:szCs w:val="20"/>
        </w:rPr>
        <w:t xml:space="preserve">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6B3D8A09"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w:t>
      </w:r>
      <w:r w:rsidR="00A93413">
        <w:rPr>
          <w:rFonts w:ascii="HGP明朝B" w:eastAsia="HGP明朝B" w:hint="eastAsia"/>
          <w:sz w:val="20"/>
          <w:szCs w:val="20"/>
        </w:rPr>
        <w:t>多線比例</w:t>
      </w:r>
      <w:r>
        <w:rPr>
          <w:rFonts w:ascii="HGP明朝B" w:eastAsia="HGP明朝B" w:hint="eastAsia"/>
          <w:sz w:val="20"/>
          <w:szCs w:val="20"/>
        </w:rPr>
        <w:t>検出</w:t>
      </w:r>
      <w:r w:rsidR="00A93413">
        <w:rPr>
          <w:rFonts w:ascii="HGP明朝B" w:eastAsia="HGP明朝B" w:hint="eastAsia"/>
          <w:sz w:val="20"/>
          <w:szCs w:val="20"/>
        </w:rPr>
        <w:t>箱</w:t>
      </w:r>
      <w:r>
        <w:rPr>
          <w:rFonts w:ascii="HGP明朝B" w:eastAsia="HGP明朝B" w:hint="eastAsia"/>
          <w:sz w:val="20"/>
          <w:szCs w:val="20"/>
        </w:rPr>
        <w:t>（</w:t>
      </w:r>
      <w:r w:rsidR="00A93413">
        <w:rPr>
          <w:rFonts w:ascii="HGP明朝B" w:eastAsia="HGP明朝B"/>
          <w:sz w:val="20"/>
          <w:szCs w:val="20"/>
        </w:rPr>
        <w:t>MWPC</w:t>
      </w:r>
      <w:r>
        <w:rPr>
          <w:rFonts w:ascii="HGP明朝B" w:eastAsia="HGP明朝B" w:hint="eastAsia"/>
          <w:sz w:val="20"/>
          <w:szCs w:val="20"/>
        </w:rPr>
        <w:t>）を使用した。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 xml:space="preserve">）を採用するMPGD </w:t>
      </w:r>
      <w:r w:rsidR="00A93413">
        <w:rPr>
          <w:rFonts w:ascii="HGP明朝B" w:eastAsia="HGP明朝B"/>
          <w:sz w:val="20"/>
          <w:szCs w:val="20"/>
        </w:rPr>
        <w:t>TPC</w:t>
      </w:r>
      <w:r>
        <w:rPr>
          <w:rFonts w:ascii="HGP明朝B" w:eastAsia="HGP明朝B" w:hint="eastAsia"/>
          <w:sz w:val="20"/>
          <w:szCs w:val="20"/>
        </w:rPr>
        <w:t>が必要となる。　本研究はILCのための大型軽量のMPGD　TPCの実現を目指すものである。</w:t>
      </w:r>
    </w:p>
    <w:p w14:paraId="4044EA5E" w14:textId="7B444F59" w:rsidR="008A358C" w:rsidRDefault="008A358C" w:rsidP="00422634">
      <w:pPr>
        <w:pStyle w:val="ab"/>
        <w:ind w:leftChars="0" w:left="0" w:firstLine="425"/>
        <w:rPr>
          <w:rFonts w:ascii="HGP明朝B" w:eastAsia="HGP明朝B"/>
          <w:sz w:val="20"/>
          <w:szCs w:val="20"/>
        </w:rPr>
      </w:pPr>
      <w:r w:rsidRPr="002D6E84">
        <w:rPr>
          <w:rFonts w:ascii="HGP明朝B" w:eastAsia="HGP明朝B" w:hint="eastAsia"/>
          <w:sz w:val="20"/>
          <w:szCs w:val="20"/>
        </w:rPr>
        <w:t>MWPC-TPCの限界は、</w:t>
      </w:r>
      <w:r>
        <w:rPr>
          <w:rFonts w:ascii="HGP明朝B" w:eastAsia="HGP明朝B" w:hint="eastAsia"/>
          <w:sz w:val="20"/>
          <w:szCs w:val="20"/>
        </w:rPr>
        <w:t>高い磁場中においてMWPC近傍で</w:t>
      </w:r>
      <w:r w:rsidRPr="002D6E84">
        <w:rPr>
          <w:rFonts w:ascii="HGP明朝B" w:eastAsia="HGP明朝B" w:hint="eastAsia"/>
          <w:sz w:val="20"/>
          <w:szCs w:val="20"/>
        </w:rPr>
        <w:t>ドリフト電子に作用する</w:t>
      </w:r>
      <w:r>
        <w:rPr>
          <w:rFonts w:ascii="HGP明朝B" w:eastAsia="HGP明朝B" w:hint="eastAsia"/>
          <w:sz w:val="20"/>
          <w:szCs w:val="20"/>
        </w:rPr>
        <w:t>強い</w:t>
      </w:r>
      <w:r w:rsidRPr="002D6E84">
        <w:rPr>
          <w:rFonts w:ascii="HGP明朝B" w:eastAsia="HGP明朝B" w:hint="eastAsia"/>
          <w:sz w:val="20"/>
          <w:szCs w:val="20"/>
        </w:rPr>
        <w:t>ローレンツ力のため</w:t>
      </w:r>
      <w:r>
        <w:rPr>
          <w:rFonts w:ascii="HGP明朝B" w:eastAsia="HGP明朝B" w:hint="eastAsia"/>
          <w:sz w:val="20"/>
          <w:szCs w:val="20"/>
        </w:rPr>
        <w:t>、</w:t>
      </w:r>
      <w:r w:rsidRPr="002D6E84">
        <w:rPr>
          <w:rFonts w:ascii="HGP明朝B" w:eastAsia="HGP明朝B" w:hint="eastAsia"/>
          <w:sz w:val="20"/>
          <w:szCs w:val="20"/>
        </w:rPr>
        <w:t>ILD</w:t>
      </w:r>
      <w:r>
        <w:rPr>
          <w:rFonts w:ascii="HGP明朝B" w:eastAsia="HGP明朝B" w:hint="eastAsia"/>
          <w:sz w:val="20"/>
          <w:szCs w:val="20"/>
        </w:rPr>
        <w:t>検出器の磁場</w:t>
      </w:r>
      <w:r w:rsidRPr="002D6E84">
        <w:rPr>
          <w:rFonts w:ascii="HGP明朝B" w:eastAsia="HGP明朝B" w:hint="eastAsia"/>
          <w:sz w:val="20"/>
          <w:szCs w:val="20"/>
        </w:rPr>
        <w:t>3.5T</w:t>
      </w:r>
      <w:r>
        <w:rPr>
          <w:rFonts w:ascii="HGP明朝B" w:eastAsia="HGP明朝B" w:hint="eastAsia"/>
          <w:sz w:val="20"/>
          <w:szCs w:val="20"/>
        </w:rPr>
        <w:t>中では必要とする</w:t>
      </w:r>
      <w:r w:rsidR="00A93413">
        <w:rPr>
          <w:rFonts w:ascii="HGP明朝B" w:eastAsia="HGP明朝B"/>
          <w:sz w:val="20"/>
          <w:szCs w:val="20"/>
        </w:rPr>
        <w:t>100</w:t>
      </w:r>
      <w:r>
        <w:rPr>
          <w:rFonts w:ascii="HGP明朝B" w:eastAsia="HGP明朝B" w:hint="eastAsia"/>
          <w:sz w:val="20"/>
          <w:szCs w:val="20"/>
        </w:rPr>
        <w:t>ミクロン</w:t>
      </w:r>
      <w:r w:rsidRPr="002D6E84">
        <w:rPr>
          <w:rFonts w:ascii="HGP明朝B" w:eastAsia="HGP明朝B" w:hint="eastAsia"/>
          <w:sz w:val="20"/>
          <w:szCs w:val="20"/>
        </w:rPr>
        <w:t>の分解能が得られないことである。</w:t>
      </w:r>
      <w:r>
        <w:rPr>
          <w:rFonts w:ascii="HGP明朝B" w:eastAsia="HGP明朝B" w:hint="eastAsia"/>
          <w:sz w:val="20"/>
          <w:szCs w:val="20"/>
        </w:rPr>
        <w:t xml:space="preserve">　図１は</w:t>
      </w:r>
      <w:r w:rsidRPr="002D6E84">
        <w:rPr>
          <w:rFonts w:ascii="HGP明朝B" w:eastAsia="HGP明朝B" w:hint="eastAsia"/>
          <w:sz w:val="20"/>
          <w:szCs w:val="20"/>
        </w:rPr>
        <w:t>KEK低温センターの１T</w:t>
      </w:r>
      <w:r>
        <w:rPr>
          <w:rFonts w:ascii="HGP明朝B" w:eastAsia="HGP明朝B" w:hint="eastAsia"/>
          <w:sz w:val="20"/>
          <w:szCs w:val="20"/>
        </w:rPr>
        <w:t>超電導ソレノイド</w:t>
      </w:r>
      <w:r w:rsidRPr="002D6E84">
        <w:rPr>
          <w:rFonts w:ascii="HGP明朝B" w:eastAsia="HGP明朝B" w:hint="eastAsia"/>
          <w:sz w:val="20"/>
          <w:szCs w:val="20"/>
        </w:rPr>
        <w:t>磁場中で行われたMWPC　TPC</w:t>
      </w:r>
      <w:r>
        <w:rPr>
          <w:rFonts w:ascii="HGP明朝B" w:eastAsia="HGP明朝B" w:hint="eastAsia"/>
          <w:sz w:val="20"/>
          <w:szCs w:val="20"/>
        </w:rPr>
        <w:t>の宇宙線試験の結果である．　最少の</w:t>
      </w:r>
      <w:r w:rsidRPr="002D6E84">
        <w:rPr>
          <w:rFonts w:ascii="HGP明朝B" w:eastAsia="HGP明朝B" w:hint="eastAsia"/>
          <w:sz w:val="20"/>
          <w:szCs w:val="20"/>
        </w:rPr>
        <w:t>ワイヤー</w:t>
      </w:r>
      <w:r>
        <w:rPr>
          <w:rFonts w:ascii="HGP明朝B" w:eastAsia="HGP明朝B" w:hint="eastAsia"/>
          <w:sz w:val="20"/>
          <w:szCs w:val="20"/>
        </w:rPr>
        <w:t>間隔</w:t>
      </w:r>
      <w:r w:rsidRPr="002D6E84">
        <w:rPr>
          <w:rFonts w:ascii="HGP明朝B" w:eastAsia="HGP明朝B" w:hint="eastAsia"/>
          <w:sz w:val="20"/>
          <w:szCs w:val="20"/>
        </w:rPr>
        <w:t>１</w:t>
      </w:r>
      <w:r>
        <w:rPr>
          <w:rFonts w:ascii="HGP明朝B" w:eastAsia="HGP明朝B" w:hint="eastAsia"/>
          <w:sz w:val="20"/>
          <w:szCs w:val="20"/>
        </w:rPr>
        <w:t>㎜</w:t>
      </w:r>
      <w:r w:rsidRPr="002D6E84">
        <w:rPr>
          <w:rFonts w:ascii="HGP明朝B" w:eastAsia="HGP明朝B" w:hint="eastAsia"/>
          <w:sz w:val="20"/>
          <w:szCs w:val="20"/>
        </w:rPr>
        <w:t>を有する</w:t>
      </w:r>
      <w:r w:rsidR="00A93413">
        <w:rPr>
          <w:rFonts w:ascii="HGP明朝B" w:eastAsia="HGP明朝B"/>
          <w:sz w:val="20"/>
          <w:szCs w:val="20"/>
        </w:rPr>
        <w:t>MWPC</w:t>
      </w:r>
      <w:r w:rsidRPr="002D6E84">
        <w:rPr>
          <w:rFonts w:ascii="HGP明朝B" w:eastAsia="HGP明朝B" w:hint="eastAsia"/>
          <w:sz w:val="20"/>
          <w:szCs w:val="20"/>
        </w:rPr>
        <w:t xml:space="preserve">　TPC</w:t>
      </w:r>
      <w:r>
        <w:rPr>
          <w:rFonts w:ascii="HGP明朝B" w:eastAsia="HGP明朝B" w:hint="eastAsia"/>
          <w:sz w:val="20"/>
          <w:szCs w:val="20"/>
        </w:rPr>
        <w:t>でも既に１Tの磁場中において位置分解能が300ミクロンを切ることが出来ないことを示してい</w:t>
      </w:r>
      <w:commentRangeStart w:id="369"/>
      <w:r>
        <w:rPr>
          <w:rFonts w:ascii="HGP明朝B" w:eastAsia="HGP明朝B" w:hint="eastAsia"/>
          <w:sz w:val="20"/>
          <w:szCs w:val="20"/>
        </w:rPr>
        <w:t>る</w:t>
      </w:r>
      <w:commentRangeEnd w:id="369"/>
      <w:r w:rsidR="00A93413">
        <w:rPr>
          <w:rStyle w:val="a6"/>
          <w:kern w:val="0"/>
          <w:lang w:eastAsia="en-US"/>
        </w:rPr>
        <w:commentReference w:id="369"/>
      </w:r>
      <w:r>
        <w:rPr>
          <w:rFonts w:ascii="HGP明朝B" w:eastAsia="HGP明朝B" w:hint="eastAsia"/>
          <w:sz w:val="20"/>
          <w:szCs w:val="20"/>
        </w:rPr>
        <w:t>。</w:t>
      </w:r>
    </w:p>
    <w:p w14:paraId="2EDFF968" w14:textId="77777777" w:rsidR="008A358C" w:rsidRDefault="008A358C" w:rsidP="008A358C">
      <w:pPr>
        <w:pStyle w:val="ab"/>
        <w:ind w:leftChars="0" w:left="0" w:firstLine="426"/>
        <w:rPr>
          <w:rFonts w:ascii="HGP明朝B" w:eastAsia="HGP明朝B"/>
          <w:sz w:val="20"/>
          <w:szCs w:val="20"/>
        </w:rPr>
      </w:pPr>
    </w:p>
    <w:p w14:paraId="4BA4A19D" w14:textId="7733E2ED" w:rsidR="008A358C" w:rsidRDefault="007D4047" w:rsidP="007D4047">
      <w:pPr>
        <w:pStyle w:val="ab"/>
        <w:ind w:leftChars="0" w:left="0" w:firstLine="426"/>
        <w:rPr>
          <w:rFonts w:ascii="HGP明朝B" w:eastAsia="HGP明朝B"/>
          <w:sz w:val="20"/>
          <w:szCs w:val="20"/>
        </w:rPr>
      </w:pPr>
      <w:r>
        <w:rPr>
          <w:rFonts w:ascii="HGP明朝B" w:eastAsia="HGP明朝B" w:hint="eastAsia"/>
          <w:noProof/>
          <w:sz w:val="20"/>
          <w:szCs w:val="20"/>
          <w:u w:val="single"/>
        </w:rPr>
        <w:drawing>
          <wp:anchor distT="0" distB="0" distL="114300" distR="114300" simplePos="0" relativeHeight="251699200" behindDoc="0" locked="0" layoutInCell="1" allowOverlap="1" wp14:anchorId="57703FF1" wp14:editId="430E1BCD">
            <wp:simplePos x="0" y="0"/>
            <wp:positionH relativeFrom="column">
              <wp:posOffset>2766060</wp:posOffset>
            </wp:positionH>
            <wp:positionV relativeFrom="paragraph">
              <wp:posOffset>200660</wp:posOffset>
            </wp:positionV>
            <wp:extent cx="2675890" cy="3523615"/>
            <wp:effectExtent l="0" t="0" r="0" b="0"/>
            <wp:wrapSquare wrapText="bothSides"/>
            <wp:docPr id="26" name="図 26" descr="Macintosh HD:Users:fujiik:Desktop:JLC Paper Work:KEK:測定器開発プロポーザル:2013:tpc:宇宙線試験_4T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ujiik:Desktop:JLC Paper Work:KEK:測定器開発プロポーザル:2013:tpc:宇宙線試験_4T_HR.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75890"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03FF9">
        <w:rPr>
          <w:noProof/>
        </w:rPr>
        <w:pict w14:anchorId="0DDE5186">
          <v:shape id="_x0000_s2932" type="#_x0000_t75" style="position:absolute;left:0;text-align:left;margin-left:9.9pt;margin-top:15.8pt;width:180.9pt;height:143.35pt;z-index:251665408;mso-position-horizontal-relative:text;mso-position-vertical-relative:text" wrapcoords="-150 0 -150 21000 21600 21000 21600 0 -150 0">
            <v:imagedata r:id="rId24" o:title=""/>
            <w10:wrap type="square"/>
          </v:shape>
        </w:pict>
      </w:r>
    </w:p>
    <w:p w14:paraId="05D8F2C8" w14:textId="65AC3CFD"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11C65A36" w:rsidR="008A358C" w:rsidRDefault="008A358C" w:rsidP="007D4047">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4A103D88" w14:textId="017F7AED" w:rsidR="00A93413" w:rsidRDefault="007D4047" w:rsidP="008A358C">
      <w:pPr>
        <w:rPr>
          <w:rFonts w:ascii="HGP明朝B" w:eastAsia="HGP明朝B"/>
          <w:sz w:val="20"/>
          <w:szCs w:val="20"/>
          <w:u w:val="single"/>
        </w:rPr>
      </w:pPr>
      <w:r>
        <w:rPr>
          <w:rFonts w:hint="eastAsia"/>
          <w:noProof/>
          <w:lang w:eastAsia="ja-JP"/>
        </w:rPr>
        <w:drawing>
          <wp:anchor distT="0" distB="0" distL="114300" distR="114300" simplePos="0" relativeHeight="251666432" behindDoc="1" locked="0" layoutInCell="1" allowOverlap="1" wp14:anchorId="107E2643" wp14:editId="129B7725">
            <wp:simplePos x="0" y="0"/>
            <wp:positionH relativeFrom="column">
              <wp:posOffset>2011680</wp:posOffset>
            </wp:positionH>
            <wp:positionV relativeFrom="paragraph">
              <wp:posOffset>34290</wp:posOffset>
            </wp:positionV>
            <wp:extent cx="3493770" cy="2268220"/>
            <wp:effectExtent l="0" t="0" r="0" b="0"/>
            <wp:wrapTight wrapText="bothSides">
              <wp:wrapPolygon edited="0">
                <wp:start x="0" y="0"/>
                <wp:lineTo x="0" y="21286"/>
                <wp:lineTo x="21514" y="21286"/>
                <wp:lineTo x="21514"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BF98C" w14:textId="7B1ABD2E" w:rsidR="008A358C" w:rsidRPr="00080E97" w:rsidRDefault="008A358C" w:rsidP="008A358C">
      <w:pPr>
        <w:rPr>
          <w:rFonts w:ascii="HGP明朝B" w:eastAsia="HGP明朝B"/>
          <w:sz w:val="20"/>
          <w:szCs w:val="20"/>
        </w:rPr>
      </w:pP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r w:rsidR="00A93413">
        <w:rPr>
          <w:rFonts w:ascii="HGP明朝B" w:eastAsia="HGP明朝B"/>
          <w:sz w:val="20"/>
          <w:szCs w:val="20"/>
          <w:u w:val="single"/>
        </w:rPr>
        <w:t>MPGD</w:t>
      </w:r>
      <w:r w:rsidRPr="00080E97">
        <w:rPr>
          <w:rFonts w:ascii="HGP明朝B" w:eastAsia="HGP明朝B" w:hint="eastAsia"/>
          <w:sz w:val="20"/>
          <w:szCs w:val="20"/>
          <w:u w:val="single"/>
        </w:rPr>
        <w:t>測定器：　GEM及びマイクロメガス測定器の基本構造</w:t>
      </w:r>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137FBFB8"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w:t>
      </w:r>
      <w:r w:rsidR="00A93413">
        <w:rPr>
          <w:rFonts w:ascii="HGP明朝B" w:eastAsia="HGP明朝B"/>
          <w:sz w:val="20"/>
          <w:szCs w:val="20"/>
        </w:rPr>
        <w:t>1</w:t>
      </w:r>
      <w:r w:rsidR="00A93413">
        <w:rPr>
          <w:rFonts w:ascii="HGP明朝B" w:eastAsia="HGP明朝B" w:hint="eastAsia"/>
          <w:sz w:val="20"/>
          <w:szCs w:val="20"/>
        </w:rPr>
        <w:t>T</w:t>
      </w:r>
      <w:r>
        <w:rPr>
          <w:rFonts w:ascii="HGP明朝B" w:eastAsia="HGP明朝B" w:hint="eastAsia"/>
          <w:sz w:val="20"/>
          <w:szCs w:val="20"/>
        </w:rPr>
        <w:t>ソレノイド磁場中で測定されたGEM　TPCの位置分解能を、理論的に導出された位置分解能公式を用いて、</w:t>
      </w:r>
      <w:r w:rsidR="00E16A15">
        <w:rPr>
          <w:rFonts w:ascii="HGP明朝B" w:eastAsia="HGP明朝B"/>
          <w:sz w:val="20"/>
          <w:szCs w:val="20"/>
        </w:rPr>
        <w:lastRenderedPageBreak/>
        <w:t>3.5</w:t>
      </w:r>
      <w:r w:rsidR="00E16A15">
        <w:rPr>
          <w:rFonts w:ascii="HGP明朝B" w:eastAsia="HGP明朝B" w:hint="eastAsia"/>
          <w:sz w:val="20"/>
          <w:szCs w:val="20"/>
        </w:rPr>
        <w:t>T</w:t>
      </w:r>
      <w:r>
        <w:rPr>
          <w:rFonts w:ascii="HGP明朝B" w:eastAsia="HGP明朝B" w:hint="eastAsia"/>
          <w:sz w:val="20"/>
          <w:szCs w:val="20"/>
        </w:rPr>
        <w:t>ソレノイド中の</w:t>
      </w:r>
      <w:r w:rsidRPr="002D6E84">
        <w:rPr>
          <w:rFonts w:ascii="HGP明朝B" w:eastAsia="HGP明朝B" w:hint="eastAsia"/>
          <w:sz w:val="20"/>
          <w:szCs w:val="20"/>
        </w:rPr>
        <w:t>ILD TPC</w:t>
      </w:r>
      <w:r>
        <w:rPr>
          <w:rFonts w:ascii="HGP明朝B" w:eastAsia="HGP明朝B" w:hint="eastAsia"/>
          <w:sz w:val="20"/>
          <w:szCs w:val="20"/>
        </w:rPr>
        <w:t>の場合に外挿したものである。　3.5TでのT2Kガスの拡散定数はガスの性質を予想するシミュレーッションから求めた値を使用している。　ILD　TPCにおいて最大ドリフト長まで100ミクロン程度またはそれ以下の位置分解能が得られることを示している。</w:t>
      </w:r>
    </w:p>
    <w:p w14:paraId="5B441E36" w14:textId="41271D1B" w:rsidR="008A358C" w:rsidRPr="00080E97" w:rsidRDefault="007D4047"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4945999">
            <wp:simplePos x="0" y="0"/>
            <wp:positionH relativeFrom="column">
              <wp:posOffset>188595</wp:posOffset>
            </wp:positionH>
            <wp:positionV relativeFrom="paragraph">
              <wp:posOffset>75565</wp:posOffset>
            </wp:positionV>
            <wp:extent cx="5175250" cy="2768600"/>
            <wp:effectExtent l="0" t="0" r="0" b="0"/>
            <wp:wrapTight wrapText="bothSides">
              <wp:wrapPolygon edited="0">
                <wp:start x="0" y="0"/>
                <wp:lineTo x="0" y="21402"/>
                <wp:lineTo x="21520" y="21402"/>
                <wp:lineTo x="21520"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6">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u w:val="single"/>
        </w:rPr>
        <w:t>図３</w:t>
      </w:r>
      <w:r w:rsidR="008A358C" w:rsidRPr="002D6E84">
        <w:rPr>
          <w:rFonts w:ascii="HGP明朝B" w:eastAsia="HGP明朝B" w:hint="eastAsia"/>
          <w:sz w:val="20"/>
          <w:szCs w:val="20"/>
          <w:u w:val="single"/>
        </w:rPr>
        <w:t xml:space="preserve">　</w:t>
      </w:r>
      <w:r w:rsidR="008A358C">
        <w:rPr>
          <w:rFonts w:ascii="HGP明朝B" w:eastAsia="HGP明朝B" w:hint="eastAsia"/>
          <w:sz w:val="20"/>
          <w:szCs w:val="20"/>
          <w:u w:val="single"/>
        </w:rPr>
        <w:t xml:space="preserve">　　</w:t>
      </w:r>
      <w:r w:rsidR="008A358C" w:rsidRPr="002D6E84">
        <w:rPr>
          <w:rFonts w:ascii="HGP明朝B" w:eastAsia="HGP明朝B" w:hint="eastAsia"/>
          <w:sz w:val="20"/>
          <w:szCs w:val="20"/>
          <w:u w:val="single"/>
        </w:rPr>
        <w:t>LPビーム試験結果に基づくILD　TPCの位置分解能の予測</w:t>
      </w:r>
    </w:p>
    <w:p w14:paraId="5F47F653" w14:textId="2DCA3384"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以下にMPGD　TPCの種類と現時点で理解されている特徴を記す。</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3DF82F6" w14:textId="7F187C66" w:rsidR="00B66A42" w:rsidRPr="002D6E84" w:rsidRDefault="00B66A42" w:rsidP="00B66A42">
      <w:pPr>
        <w:pStyle w:val="ab"/>
        <w:ind w:leftChars="0" w:left="0"/>
        <w:jc w:val="left"/>
        <w:rPr>
          <w:rFonts w:ascii="HGP明朝B" w:eastAsia="HGP明朝B"/>
          <w:sz w:val="20"/>
          <w:szCs w:val="20"/>
        </w:rPr>
      </w:pPr>
      <w:r>
        <w:rPr>
          <w:rFonts w:ascii="HGP明朝B" w:eastAsia="HGP明朝B"/>
          <w:b/>
          <w:sz w:val="20"/>
          <w:szCs w:val="20"/>
        </w:rPr>
        <w:t>GEM TPC</w:t>
      </w:r>
      <w:r w:rsidR="008A358C" w:rsidRPr="002D6E84">
        <w:rPr>
          <w:rFonts w:ascii="HGP明朝B" w:eastAsia="HGP明朝B" w:hint="eastAsia"/>
          <w:sz w:val="20"/>
          <w:szCs w:val="20"/>
        </w:rPr>
        <w:t xml:space="preserve">：　</w:t>
      </w:r>
    </w:p>
    <w:p w14:paraId="68D11FEC" w14:textId="2C4E20B0" w:rsidR="00B66A42" w:rsidRDefault="00B66A42" w:rsidP="008A358C">
      <w:pPr>
        <w:pStyle w:val="ab"/>
        <w:ind w:leftChars="0" w:left="0" w:firstLineChars="135" w:firstLine="270"/>
        <w:rPr>
          <w:rFonts w:ascii="HGP明朝B" w:eastAsia="HGP明朝B"/>
          <w:sz w:val="20"/>
          <w:szCs w:val="20"/>
        </w:rPr>
      </w:pPr>
      <w:r>
        <w:rPr>
          <w:rFonts w:ascii="HGP明朝B" w:eastAsia="HGP明朝B"/>
          <w:sz w:val="20"/>
          <w:szCs w:val="20"/>
        </w:rPr>
        <w:t>GEM TPC</w:t>
      </w:r>
      <w:r w:rsidR="008A358C">
        <w:rPr>
          <w:rFonts w:ascii="HGP明朝B" w:eastAsia="HGP明朝B" w:hint="eastAsia"/>
          <w:sz w:val="20"/>
          <w:szCs w:val="20"/>
        </w:rPr>
        <w:t>はの</w:t>
      </w:r>
      <w:r w:rsidR="008A358C" w:rsidRPr="002D6E84">
        <w:rPr>
          <w:rFonts w:ascii="HGP明朝B" w:eastAsia="HGP明朝B" w:hint="eastAsia"/>
          <w:sz w:val="20"/>
          <w:szCs w:val="20"/>
        </w:rPr>
        <w:t>2-3層</w:t>
      </w:r>
      <w:r w:rsidR="008A358C">
        <w:rPr>
          <w:rFonts w:ascii="HGP明朝B" w:eastAsia="HGP明朝B" w:hint="eastAsia"/>
          <w:sz w:val="20"/>
          <w:szCs w:val="20"/>
        </w:rPr>
        <w:t>の</w:t>
      </w:r>
      <w:r>
        <w:rPr>
          <w:rFonts w:ascii="HGP明朝B" w:eastAsia="HGP明朝B"/>
          <w:sz w:val="20"/>
          <w:szCs w:val="20"/>
        </w:rPr>
        <w:t>GEM</w:t>
      </w:r>
      <w:r w:rsidR="008A358C" w:rsidRPr="002D6E84">
        <w:rPr>
          <w:rFonts w:ascii="HGP明朝B" w:eastAsia="HGP明朝B" w:hint="eastAsia"/>
          <w:sz w:val="20"/>
          <w:szCs w:val="20"/>
        </w:rPr>
        <w:t>構造</w:t>
      </w:r>
      <w:r w:rsidR="008A358C">
        <w:rPr>
          <w:rFonts w:ascii="HGP明朝B" w:eastAsia="HGP明朝B" w:hint="eastAsia"/>
          <w:sz w:val="20"/>
          <w:szCs w:val="20"/>
        </w:rPr>
        <w:t xml:space="preserve">をガス増幅に使用する。　</w:t>
      </w:r>
      <w:r w:rsidR="008A358C" w:rsidRPr="002D6E84">
        <w:rPr>
          <w:rFonts w:ascii="HGP明朝B" w:eastAsia="HGP明朝B" w:hint="eastAsia"/>
          <w:sz w:val="20"/>
          <w:szCs w:val="20"/>
        </w:rPr>
        <w:t>増幅されたドリフト電子は既に十分な広がり</w:t>
      </w:r>
      <w:r w:rsidR="008A358C">
        <w:rPr>
          <w:rFonts w:ascii="HGP明朝B" w:eastAsia="HGP明朝B" w:hint="eastAsia"/>
          <w:sz w:val="20"/>
          <w:szCs w:val="20"/>
        </w:rPr>
        <w:t>（</w:t>
      </w:r>
      <w:r w:rsidR="008A358C" w:rsidRPr="002D6E84">
        <w:rPr>
          <w:rFonts w:ascii="HGP明朝B" w:eastAsia="HGP明朝B" w:hint="eastAsia"/>
          <w:sz w:val="20"/>
          <w:szCs w:val="20"/>
        </w:rPr>
        <w:t>数100ミクロン</w:t>
      </w:r>
      <w:r w:rsidR="008A358C">
        <w:rPr>
          <w:rFonts w:ascii="HGP明朝B" w:eastAsia="HGP明朝B" w:hint="eastAsia"/>
          <w:sz w:val="20"/>
          <w:szCs w:val="20"/>
        </w:rPr>
        <w:t>）</w:t>
      </w:r>
      <w:r w:rsidR="008A358C" w:rsidRPr="002D6E84">
        <w:rPr>
          <w:rFonts w:ascii="HGP明朝B" w:eastAsia="HGP明朝B" w:hint="eastAsia"/>
          <w:sz w:val="20"/>
          <w:szCs w:val="20"/>
        </w:rPr>
        <w:t>を持ち</w:t>
      </w:r>
      <w:r w:rsidR="008A358C">
        <w:rPr>
          <w:rFonts w:ascii="HGP明朝B" w:eastAsia="HGP明朝B" w:hint="eastAsia"/>
          <w:sz w:val="20"/>
          <w:szCs w:val="20"/>
        </w:rPr>
        <w:t>、</w:t>
      </w:r>
      <w:r>
        <w:rPr>
          <w:rFonts w:ascii="HGP明朝B" w:eastAsia="HGP明朝B"/>
          <w:sz w:val="20"/>
          <w:szCs w:val="20"/>
        </w:rPr>
        <w:t xml:space="preserve">1mm </w:t>
      </w:r>
      <w:r w:rsidR="008A358C">
        <w:rPr>
          <w:rFonts w:ascii="HGP明朝B" w:eastAsia="HGP明朝B" w:hint="eastAsia"/>
          <w:sz w:val="20"/>
          <w:szCs w:val="20"/>
        </w:rPr>
        <w:t>程度のピッチのパッドを使用するれば</w:t>
      </w:r>
      <w:r w:rsidR="008A358C" w:rsidRPr="002D6E84">
        <w:rPr>
          <w:rFonts w:ascii="HGP明朝B" w:eastAsia="HGP明朝B" w:hint="eastAsia"/>
          <w:sz w:val="20"/>
          <w:szCs w:val="20"/>
        </w:rPr>
        <w:t>複数</w:t>
      </w:r>
      <w:r w:rsidR="008A358C">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0A136D16" w14:textId="77777777" w:rsidR="00B66A42" w:rsidRDefault="00B66A42" w:rsidP="00B66A42">
      <w:pPr>
        <w:pStyle w:val="ab"/>
        <w:ind w:leftChars="0" w:left="0" w:firstLineChars="135" w:firstLine="283"/>
      </w:pPr>
    </w:p>
    <w:p w14:paraId="264CA91B" w14:textId="20AF664A" w:rsidR="00B66A42" w:rsidRPr="00B66A42" w:rsidRDefault="008A358C" w:rsidP="00B66A42">
      <w:pPr>
        <w:spacing w:after="0" w:line="240" w:lineRule="auto"/>
        <w:rPr>
          <w:rFonts w:ascii="HGP明朝B" w:eastAsia="HGP明朝B"/>
          <w:b/>
          <w:sz w:val="20"/>
          <w:szCs w:val="20"/>
        </w:rPr>
      </w:pPr>
      <w:r w:rsidRPr="002D6E84">
        <w:rPr>
          <w:rFonts w:ascii="HGP明朝B" w:eastAsia="HGP明朝B" w:hint="eastAsia"/>
          <w:b/>
          <w:sz w:val="20"/>
          <w:szCs w:val="20"/>
        </w:rPr>
        <w:t>マイクロメガス</w:t>
      </w:r>
      <w:r w:rsidR="00B66A42">
        <w:rPr>
          <w:rFonts w:ascii="HGP明朝B" w:eastAsia="HGP明朝B"/>
          <w:b/>
          <w:sz w:val="20"/>
          <w:szCs w:val="20"/>
        </w:rPr>
        <w:t>TPC</w:t>
      </w:r>
      <w:r w:rsidRPr="002D6E84">
        <w:rPr>
          <w:rFonts w:ascii="HGP明朝B" w:eastAsia="HGP明朝B" w:hint="eastAsia"/>
          <w:sz w:val="20"/>
          <w:szCs w:val="20"/>
        </w:rPr>
        <w:t>：</w:t>
      </w:r>
    </w:p>
    <w:p w14:paraId="39C28643" w14:textId="4A41F78D" w:rsidR="00B66A42" w:rsidRDefault="008A358C" w:rsidP="00B66A42">
      <w:pPr>
        <w:spacing w:after="0" w:line="240" w:lineRule="auto"/>
        <w:ind w:firstLine="283"/>
      </w:pPr>
      <w:r w:rsidRPr="002D6E84">
        <w:rPr>
          <w:rFonts w:hint="eastAsia"/>
        </w:rPr>
        <w:t>マクロメガス測定器</w:t>
      </w:r>
      <w:r w:rsidR="00B66A42">
        <w:rPr>
          <w:rFonts w:hint="eastAsia"/>
        </w:rPr>
        <w:t>の</w:t>
      </w:r>
      <w:r>
        <w:rPr>
          <w:rFonts w:hint="eastAsia"/>
        </w:rPr>
        <w:t>絶縁体の微細な足のついた</w:t>
      </w:r>
      <w:r w:rsidR="00B66A42">
        <w:t>1</w:t>
      </w:r>
      <w:r>
        <w:rPr>
          <w:rFonts w:hint="eastAsia"/>
        </w:rPr>
        <w:t>枚のマイクロメッシュを使用する構造はエレガントで必要なマイクロメッシュ電圧も低い（350V程度）。　しかし、マイクロメッシュ構造で増幅された電荷信号の広がりは</w:t>
      </w:r>
      <w:r w:rsidR="00B66A42">
        <w:t>10</w:t>
      </w:r>
      <w:r w:rsidRPr="002D6E84">
        <w:rPr>
          <w:rFonts w:hint="eastAsia"/>
        </w:rPr>
        <w:t>ミクロン程度と非常に小さく、</w:t>
      </w:r>
      <w:r w:rsidR="00B66A42">
        <w:t>1</w:t>
      </w:r>
      <w:r>
        <w:rPr>
          <w:rFonts w:hint="eastAsia"/>
        </w:rPr>
        <w:t>㎜ピッチの読み出しパッドではいわゆるホドスコープ効果により必要な</w:t>
      </w:r>
      <w:r w:rsidRPr="002D6E84">
        <w:rPr>
          <w:rFonts w:hint="eastAsia"/>
        </w:rPr>
        <w:t>分解能が得られない。此の為、マイクロメガス</w:t>
      </w:r>
      <w:r w:rsidR="00B66A42">
        <w:t>TPC</w:t>
      </w:r>
      <w:r w:rsidRPr="002D6E84">
        <w:rPr>
          <w:rFonts w:hint="eastAsia"/>
        </w:rPr>
        <w:t>で</w:t>
      </w:r>
      <w:r>
        <w:rPr>
          <w:rFonts w:hint="eastAsia"/>
        </w:rPr>
        <w:t>は、電荷を拡散させる高抵抗膜をパッド上に設けて電荷信号を数100ミクロンに広げることが必要となる。　パッド上の高抵抗膜では</w:t>
      </w:r>
      <w:r w:rsidRPr="002D6E84">
        <w:rPr>
          <w:rFonts w:hint="eastAsia"/>
        </w:rPr>
        <w:t>実電荷は</w:t>
      </w:r>
      <w:r>
        <w:rPr>
          <w:rFonts w:hint="eastAsia"/>
        </w:rPr>
        <w:t>高抵抗膜周囲</w:t>
      </w:r>
      <w:r w:rsidRPr="002D6E84">
        <w:rPr>
          <w:rFonts w:hint="eastAsia"/>
        </w:rPr>
        <w:t>のグランドに流れ、パッドは時間空間的に変化する誘起信号のみを</w:t>
      </w:r>
      <w:r>
        <w:rPr>
          <w:rFonts w:hint="eastAsia"/>
        </w:rPr>
        <w:t>測定することになる。　高抵抗膜の抵抗値の非一様性の較正も含めて</w:t>
      </w:r>
      <w:r w:rsidRPr="002D6E84">
        <w:rPr>
          <w:rFonts w:hint="eastAsia"/>
        </w:rPr>
        <w:t>パッドによる位置測定は込み入ったものとなる。　特に</w:t>
      </w:r>
      <w:r>
        <w:rPr>
          <w:rFonts w:hint="eastAsia"/>
        </w:rPr>
        <w:t>バックグランドが高い状況において</w:t>
      </w:r>
      <w:r w:rsidRPr="002D6E84">
        <w:rPr>
          <w:rFonts w:hint="eastAsia"/>
        </w:rPr>
        <w:t>多数のヒット</w:t>
      </w:r>
      <w:r>
        <w:rPr>
          <w:rFonts w:hint="eastAsia"/>
        </w:rPr>
        <w:t>を発生するジェット事象における誘起電荷のパイルアップ現象を精査することが必要である。（未完）。</w:t>
      </w:r>
    </w:p>
    <w:p w14:paraId="4032E014" w14:textId="77777777" w:rsidR="008A358C" w:rsidRPr="002D6E84" w:rsidRDefault="008A358C" w:rsidP="00B66A42">
      <w:pPr>
        <w:spacing w:after="0" w:line="240" w:lineRule="auto"/>
        <w:ind w:firstLine="283"/>
      </w:pPr>
    </w:p>
    <w:p w14:paraId="7ACB43E4" w14:textId="3E7E1D5D" w:rsidR="008A358C" w:rsidRPr="002D6E84" w:rsidRDefault="008A358C" w:rsidP="00B66A42">
      <w:pPr>
        <w:pStyle w:val="ab"/>
        <w:ind w:leftChars="0" w:left="0"/>
        <w:jc w:val="left"/>
        <w:rPr>
          <w:rFonts w:ascii="HGP明朝B" w:eastAsia="HGP明朝B"/>
          <w:b/>
          <w:sz w:val="20"/>
          <w:szCs w:val="20"/>
        </w:rPr>
      </w:pPr>
      <w:r w:rsidRPr="002D6E84">
        <w:rPr>
          <w:rFonts w:ascii="HGP明朝B" w:eastAsia="HGP明朝B" w:hint="eastAsia"/>
          <w:b/>
          <w:sz w:val="20"/>
          <w:szCs w:val="20"/>
        </w:rPr>
        <w:t xml:space="preserve">ディジタル　</w:t>
      </w:r>
      <w:r w:rsidR="00B66A42">
        <w:rPr>
          <w:rFonts w:ascii="HGP明朝B" w:eastAsia="HGP明朝B"/>
          <w:b/>
          <w:sz w:val="20"/>
          <w:szCs w:val="20"/>
        </w:rPr>
        <w:t>TPC</w:t>
      </w:r>
      <w:r w:rsidRPr="002D6E84">
        <w:rPr>
          <w:rFonts w:ascii="HGP明朝B" w:eastAsia="HGP明朝B" w:hint="eastAsia"/>
          <w:b/>
          <w:sz w:val="20"/>
          <w:szCs w:val="20"/>
        </w:rPr>
        <w:t>（</w:t>
      </w:r>
      <w:r w:rsidR="00B66A42">
        <w:rPr>
          <w:rFonts w:ascii="HGP明朝B" w:eastAsia="HGP明朝B"/>
          <w:b/>
          <w:sz w:val="20"/>
          <w:szCs w:val="20"/>
        </w:rPr>
        <w:t>Gridpix</w:t>
      </w:r>
      <w:r w:rsidRPr="002D6E84">
        <w:rPr>
          <w:rFonts w:ascii="HGP明朝B" w:eastAsia="HGP明朝B" w:hint="eastAsia"/>
          <w:b/>
          <w:sz w:val="20"/>
          <w:szCs w:val="20"/>
        </w:rPr>
        <w:t xml:space="preserve">　</w:t>
      </w:r>
      <w:r w:rsidR="00B66A42">
        <w:rPr>
          <w:rFonts w:ascii="HGP明朝B" w:eastAsia="HGP明朝B"/>
          <w:b/>
          <w:sz w:val="20"/>
          <w:szCs w:val="20"/>
        </w:rPr>
        <w:t>TPC</w:t>
      </w:r>
      <w:r w:rsidRPr="002D6E84">
        <w:rPr>
          <w:rFonts w:ascii="HGP明朝B" w:eastAsia="HGP明朝B" w:hint="eastAsia"/>
          <w:b/>
          <w:sz w:val="20"/>
          <w:szCs w:val="20"/>
        </w:rPr>
        <w:t>）</w:t>
      </w:r>
    </w:p>
    <w:p w14:paraId="62F87FDB" w14:textId="63EAAD10" w:rsidR="008A358C" w:rsidRDefault="008A358C" w:rsidP="00422634">
      <w:pPr>
        <w:widowControl/>
        <w:spacing w:after="0" w:line="240" w:lineRule="auto"/>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r>
        <w:rPr>
          <w:rFonts w:ascii="HGP明朝B" w:eastAsia="HGP明朝B" w:hint="eastAsia"/>
          <w:sz w:val="20"/>
          <w:szCs w:val="20"/>
        </w:rPr>
        <w:t>Timepix</w:t>
      </w:r>
      <w:r w:rsidRPr="002D6E84">
        <w:rPr>
          <w:rFonts w:ascii="HGP明朝B" w:eastAsia="HGP明朝B" w:hint="eastAsia"/>
          <w:sz w:val="20"/>
          <w:szCs w:val="20"/>
        </w:rPr>
        <w:t>等</w:t>
      </w:r>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グリッドピック（GridPIX）</w:t>
      </w:r>
      <w:r>
        <w:rPr>
          <w:rFonts w:ascii="HGP明朝B" w:eastAsia="HGP明朝B" w:hint="eastAsia"/>
          <w:sz w:val="20"/>
          <w:szCs w:val="20"/>
        </w:rPr>
        <w:t>によるTPCの</w:t>
      </w:r>
      <w:r w:rsidRPr="002D6E84">
        <w:rPr>
          <w:rFonts w:ascii="HGP明朝B" w:eastAsia="HGP明朝B" w:hint="eastAsia"/>
          <w:sz w:val="20"/>
          <w:szCs w:val="20"/>
        </w:rPr>
        <w:t>研究が行われている。　ディジタル</w:t>
      </w:r>
      <w:r w:rsidR="00B66A42">
        <w:rPr>
          <w:rFonts w:ascii="HGP明朝B" w:eastAsia="HGP明朝B"/>
          <w:sz w:val="20"/>
          <w:szCs w:val="20"/>
        </w:rPr>
        <w:t>TPC</w:t>
      </w:r>
      <w:r w:rsidRPr="002D6E84">
        <w:rPr>
          <w:rFonts w:ascii="HGP明朝B" w:eastAsia="HGP明朝B" w:hint="eastAsia"/>
          <w:sz w:val="20"/>
          <w:szCs w:val="20"/>
        </w:rPr>
        <w:t>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w:t>
      </w:r>
      <w:r>
        <w:rPr>
          <w:rFonts w:ascii="HGP明朝B" w:eastAsia="HGP明朝B" w:hint="eastAsia"/>
          <w:sz w:val="20"/>
          <w:szCs w:val="20"/>
        </w:rPr>
        <w:lastRenderedPageBreak/>
        <w:t>途上にある。ディジタル</w:t>
      </w:r>
      <w:r w:rsidR="00B66A42">
        <w:rPr>
          <w:rFonts w:ascii="HGP明朝B" w:eastAsia="HGP明朝B"/>
          <w:sz w:val="20"/>
          <w:szCs w:val="20"/>
        </w:rPr>
        <w:t>TPC</w:t>
      </w:r>
      <w:r>
        <w:rPr>
          <w:rFonts w:ascii="HGP明朝B" w:eastAsia="HGP明朝B" w:hint="eastAsia"/>
          <w:sz w:val="20"/>
          <w:szCs w:val="20"/>
        </w:rPr>
        <w:t>では個々のドリフト電子の電荷増幅</w:t>
      </w:r>
      <w:r w:rsidRPr="002D6E84">
        <w:rPr>
          <w:rFonts w:ascii="HGP明朝B" w:eastAsia="HGP明朝B" w:hint="eastAsia"/>
          <w:sz w:val="20"/>
          <w:szCs w:val="20"/>
        </w:rPr>
        <w:t>揺らぎが位置情報に影響しないので、位置分解能はアナログ</w:t>
      </w:r>
      <w:r w:rsidR="00B66A42">
        <w:rPr>
          <w:rFonts w:ascii="HGP明朝B" w:eastAsia="HGP明朝B"/>
          <w:sz w:val="20"/>
          <w:szCs w:val="20"/>
        </w:rPr>
        <w:t>TPC</w:t>
      </w:r>
      <w:r w:rsidRPr="002D6E84">
        <w:rPr>
          <w:rFonts w:ascii="HGP明朝B" w:eastAsia="HGP明朝B" w:hint="eastAsia"/>
          <w:sz w:val="20"/>
          <w:szCs w:val="20"/>
        </w:rPr>
        <w:t>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422634">
      <w:pPr>
        <w:widowControl/>
        <w:spacing w:after="100" w:afterAutospacing="1"/>
        <w:rPr>
          <w:rFonts w:ascii="HGP明朝B" w:eastAsia="HGP明朝B"/>
          <w:b/>
          <w:sz w:val="20"/>
          <w:szCs w:val="20"/>
        </w:rPr>
      </w:pPr>
      <w:r>
        <w:rPr>
          <w:rFonts w:ascii="HGP明朝B" w:eastAsia="HGP明朝B" w:hint="eastAsia"/>
          <w:b/>
          <w:sz w:val="20"/>
          <w:szCs w:val="20"/>
        </w:rPr>
        <w:t>1.4</w:t>
      </w:r>
      <w:r>
        <w:rPr>
          <w:rFonts w:ascii="HGP明朝B" w:eastAsia="HGP明朝B" w:hint="eastAsia"/>
          <w:b/>
          <w:sz w:val="20"/>
          <w:szCs w:val="20"/>
        </w:rPr>
        <w:tab/>
      </w:r>
      <w:r w:rsidRPr="002D6E84">
        <w:rPr>
          <w:rFonts w:ascii="HGP明朝B" w:eastAsia="HGP明朝B" w:hint="eastAsia"/>
          <w:b/>
          <w:sz w:val="20"/>
          <w:szCs w:val="20"/>
        </w:rPr>
        <w:t>ILD　TPC実現への</w:t>
      </w:r>
      <w:r>
        <w:rPr>
          <w:rFonts w:ascii="HGP明朝B" w:eastAsia="HGP明朝B" w:hint="eastAsia"/>
          <w:b/>
          <w:sz w:val="20"/>
          <w:szCs w:val="20"/>
        </w:rPr>
        <w:t>今後の</w:t>
      </w:r>
      <w:r w:rsidRPr="002D6E84">
        <w:rPr>
          <w:rFonts w:ascii="HGP明朝B" w:eastAsia="HGP明朝B" w:hint="eastAsia"/>
          <w:b/>
          <w:sz w:val="20"/>
          <w:szCs w:val="20"/>
        </w:rPr>
        <w:t>主要な課題</w:t>
      </w:r>
    </w:p>
    <w:p w14:paraId="34EDA9AD" w14:textId="70059D89" w:rsidR="008A358C" w:rsidRPr="008C17A0" w:rsidRDefault="008A358C" w:rsidP="00422634">
      <w:pPr>
        <w:pStyle w:val="ab"/>
        <w:spacing w:after="100" w:afterAutospacing="1"/>
        <w:ind w:leftChars="0" w:left="0" w:firstLine="284"/>
        <w:jc w:val="left"/>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1C9324CC" w14:textId="3A0128F4" w:rsidR="008A358C" w:rsidRDefault="008A358C" w:rsidP="00422634">
      <w:pPr>
        <w:widowControl/>
        <w:spacing w:after="100" w:afterAutospacing="1" w:line="240" w:lineRule="auto"/>
        <w:ind w:firstLine="420"/>
        <w:rPr>
          <w:rFonts w:ascii="HGP明朝B" w:eastAsia="HGP明朝B"/>
          <w:sz w:val="20"/>
          <w:szCs w:val="20"/>
        </w:rPr>
      </w:pPr>
      <w:r w:rsidRPr="002D6E84">
        <w:rPr>
          <w:rFonts w:ascii="HGP明朝B" w:eastAsia="HGP明朝B" w:hint="eastAsia"/>
          <w:sz w:val="20"/>
          <w:szCs w:val="20"/>
        </w:rPr>
        <w:t>次章以降においてILD　TPCのためのこれまでの研究の経緯と成果、今後の研究方針に</w:t>
      </w:r>
      <w:r>
        <w:rPr>
          <w:rFonts w:ascii="HGP明朝B" w:eastAsia="HGP明朝B" w:hint="eastAsia"/>
          <w:sz w:val="20"/>
          <w:szCs w:val="20"/>
        </w:rPr>
        <w:t xml:space="preserve">ついて記す。　</w:t>
      </w:r>
      <w:r w:rsidRPr="002D6E84">
        <w:rPr>
          <w:rFonts w:ascii="HGP明朝B" w:eastAsia="HGP明朝B" w:hint="eastAsia"/>
          <w:sz w:val="20"/>
          <w:szCs w:val="20"/>
        </w:rPr>
        <w:t>実機</w:t>
      </w:r>
      <w:r w:rsidR="00271C8D">
        <w:rPr>
          <w:rFonts w:ascii="HGP明朝B" w:eastAsia="HGP明朝B"/>
          <w:sz w:val="20"/>
          <w:szCs w:val="20"/>
        </w:rPr>
        <w:t>ILD TPC</w:t>
      </w:r>
      <w:r w:rsidRPr="002D6E84">
        <w:rPr>
          <w:rFonts w:ascii="HGP明朝B" w:eastAsia="HGP明朝B" w:hint="eastAsia"/>
          <w:sz w:val="20"/>
          <w:szCs w:val="20"/>
        </w:rPr>
        <w:t>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
    <w:p w14:paraId="53F75C82" w14:textId="77777777" w:rsidR="008A358C" w:rsidRPr="002D6E84" w:rsidRDefault="008A358C" w:rsidP="00422634">
      <w:pPr>
        <w:widowControl/>
        <w:spacing w:after="100" w:afterAutospacing="1" w:line="240" w:lineRule="auto"/>
        <w:rPr>
          <w:rFonts w:ascii="HGP明朝B" w:eastAsia="HGP明朝B"/>
          <w:sz w:val="20"/>
          <w:szCs w:val="20"/>
        </w:rPr>
      </w:pPr>
      <w:r>
        <w:rPr>
          <w:rFonts w:ascii="HGP明朝B" w:eastAsia="HGP明朝B" w:hint="eastAsia"/>
          <w:sz w:val="20"/>
          <w:szCs w:val="20"/>
        </w:rPr>
        <w:t>（１）　実機TPCにおいて長期にわたって安定に動作するMPGD端部検出器（モジュール）の実現</w:t>
      </w:r>
    </w:p>
    <w:p w14:paraId="53A4BC1F" w14:textId="2279789F" w:rsidR="008A358C" w:rsidRPr="002D6E84" w:rsidRDefault="00AB1996"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MPGD</w:t>
      </w:r>
      <w:r w:rsidR="008A358C">
        <w:rPr>
          <w:rFonts w:ascii="HGP明朝B" w:eastAsia="HGP明朝B" w:hint="eastAsia"/>
          <w:sz w:val="20"/>
          <w:szCs w:val="20"/>
        </w:rPr>
        <w:t>モジュールの</w:t>
      </w:r>
      <w:r w:rsidR="008A358C" w:rsidRPr="002D6E84">
        <w:rPr>
          <w:rFonts w:ascii="HGP明朝B" w:eastAsia="HGP明朝B" w:hint="eastAsia"/>
          <w:sz w:val="20"/>
          <w:szCs w:val="20"/>
        </w:rPr>
        <w:t>特徴を阻害しない</w:t>
      </w:r>
      <w:r w:rsidR="008A358C">
        <w:rPr>
          <w:rFonts w:ascii="HGP明朝B" w:eastAsia="HGP明朝B" w:hint="eastAsia"/>
          <w:sz w:val="20"/>
          <w:szCs w:val="20"/>
        </w:rPr>
        <w:t>効率のよい</w:t>
      </w:r>
      <w:r w:rsidR="008A358C" w:rsidRPr="002D6E84">
        <w:rPr>
          <w:rFonts w:ascii="HGP明朝B" w:eastAsia="HGP明朝B" w:hint="eastAsia"/>
          <w:sz w:val="20"/>
          <w:szCs w:val="20"/>
        </w:rPr>
        <w:t>陽イオンゲートの実現</w:t>
      </w:r>
    </w:p>
    <w:p w14:paraId="71D1C36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29153C50"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MPGDモジュールのパッド基板と</w:t>
      </w:r>
      <w:r w:rsidR="00422634">
        <w:rPr>
          <w:rFonts w:ascii="HGP明朝B" w:eastAsia="HGP明朝B"/>
          <w:sz w:val="20"/>
          <w:szCs w:val="20"/>
        </w:rPr>
        <w:t>TPC</w:t>
      </w:r>
      <w:r w:rsidRPr="002D6E84">
        <w:rPr>
          <w:rFonts w:ascii="HGP明朝B" w:eastAsia="HGP明朝B" w:hint="eastAsia"/>
          <w:sz w:val="20"/>
          <w:szCs w:val="20"/>
        </w:rPr>
        <w:t>(ガス)の温度管理</w:t>
      </w:r>
    </w:p>
    <w:p w14:paraId="40AF1E18"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生産組立工程の検討</w:t>
      </w:r>
    </w:p>
    <w:p w14:paraId="7C1E853E" w14:textId="2EB786A8" w:rsidR="008A358C" w:rsidRPr="0042263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測定器較正</w:t>
      </w:r>
    </w:p>
    <w:p w14:paraId="39EA8C5E"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51B59A58" w:rsidR="008A358C" w:rsidRDefault="00422634"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ILD TPC</w:t>
      </w:r>
      <w:r w:rsidR="008A358C">
        <w:rPr>
          <w:rFonts w:ascii="HGP明朝B" w:eastAsia="HGP明朝B" w:hint="eastAsia"/>
          <w:sz w:val="20"/>
          <w:szCs w:val="20"/>
        </w:rPr>
        <w:t>実現に必要な組織と人的資源、及び予算の獲得</w:t>
      </w:r>
    </w:p>
    <w:p w14:paraId="076A1812"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p>
    <w:p w14:paraId="4997310D"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r>
        <w:rPr>
          <w:rFonts w:hint="eastAsia"/>
          <w:noProof/>
        </w:rPr>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7"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422634">
      <w:pPr>
        <w:pStyle w:val="ab"/>
        <w:spacing w:after="100" w:afterAutospacing="1"/>
        <w:ind w:leftChars="0" w:left="0"/>
        <w:jc w:val="center"/>
        <w:rPr>
          <w:rFonts w:ascii="HGP明朝B" w:eastAsia="HGP明朝B"/>
          <w:sz w:val="20"/>
          <w:szCs w:val="20"/>
          <w:u w:val="single"/>
        </w:rPr>
      </w:pPr>
      <w:r w:rsidRPr="002D6E84">
        <w:rPr>
          <w:rFonts w:ascii="HGP明朝B" w:eastAsia="HGP明朝B" w:hint="eastAsia"/>
          <w:sz w:val="20"/>
          <w:szCs w:val="20"/>
          <w:u w:val="single"/>
        </w:rPr>
        <w:lastRenderedPageBreak/>
        <w:t>表TPC-1：　ILD　TPCの基本パラメーター</w:t>
      </w:r>
    </w:p>
    <w:p w14:paraId="19ACA3F8" w14:textId="77777777" w:rsidR="008A358C" w:rsidRPr="002D6E84" w:rsidRDefault="008A358C" w:rsidP="00422634">
      <w:pPr>
        <w:pStyle w:val="ab"/>
        <w:spacing w:afterLines="50" w:after="120"/>
        <w:ind w:leftChars="0" w:left="0"/>
        <w:jc w:val="center"/>
        <w:rPr>
          <w:rFonts w:ascii="HGP明朝B" w:eastAsia="HGP明朝B"/>
          <w:sz w:val="20"/>
          <w:szCs w:val="20"/>
          <w:u w:val="single"/>
        </w:rPr>
      </w:pPr>
    </w:p>
    <w:p w14:paraId="0F1B0F7A" w14:textId="77777777" w:rsidR="008A358C" w:rsidRDefault="008A358C" w:rsidP="00422634">
      <w:pPr>
        <w:widowControl/>
        <w:spacing w:afterLines="50" w:after="120" w:line="240" w:lineRule="auto"/>
        <w:rPr>
          <w:rFonts w:ascii="HGP明朝B" w:eastAsia="HGP明朝B"/>
          <w:b/>
          <w:sz w:val="20"/>
          <w:szCs w:val="20"/>
        </w:rPr>
      </w:pPr>
    </w:p>
    <w:p w14:paraId="1C2D7F82" w14:textId="64976650" w:rsidR="008A358C" w:rsidRPr="008C17A0" w:rsidRDefault="008A358C" w:rsidP="00422634">
      <w:pPr>
        <w:widowControl/>
        <w:spacing w:afterLines="50" w:after="120" w:line="240" w:lineRule="auto"/>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r w:rsidR="00422634">
        <w:rPr>
          <w:rFonts w:ascii="HGP明朝B" w:eastAsia="HGP明朝B"/>
          <w:b/>
          <w:sz w:val="20"/>
          <w:szCs w:val="20"/>
        </w:rPr>
        <w:t>ILC</w:t>
      </w:r>
      <w:r w:rsidRPr="00ED25D4">
        <w:rPr>
          <w:rFonts w:ascii="HGP明朝B" w:eastAsia="HGP明朝B" w:hint="eastAsia"/>
          <w:b/>
          <w:sz w:val="20"/>
          <w:szCs w:val="20"/>
        </w:rPr>
        <w:t>物理測定器グループによる</w:t>
      </w:r>
      <w:r w:rsidR="00422634">
        <w:rPr>
          <w:rFonts w:ascii="HGP明朝B" w:eastAsia="HGP明朝B"/>
          <w:b/>
          <w:sz w:val="20"/>
          <w:szCs w:val="20"/>
        </w:rPr>
        <w:t>GEM</w:t>
      </w:r>
      <w:r w:rsidRPr="00ED25D4">
        <w:rPr>
          <w:rFonts w:ascii="HGP明朝B" w:eastAsia="HGP明朝B" w:hint="eastAsia"/>
          <w:b/>
          <w:sz w:val="20"/>
          <w:szCs w:val="20"/>
        </w:rPr>
        <w:t xml:space="preserve">　</w:t>
      </w:r>
      <w:r w:rsidR="00422634">
        <w:rPr>
          <w:rFonts w:ascii="HGP明朝B" w:eastAsia="HGP明朝B"/>
          <w:b/>
          <w:sz w:val="20"/>
          <w:szCs w:val="20"/>
        </w:rPr>
        <w:t>TPC</w:t>
      </w:r>
      <w:r w:rsidRPr="00ED25D4">
        <w:rPr>
          <w:rFonts w:ascii="HGP明朝B" w:eastAsia="HGP明朝B" w:hint="eastAsia"/>
          <w:b/>
          <w:sz w:val="20"/>
          <w:szCs w:val="20"/>
        </w:rPr>
        <w:t>の研究の経緯と成果</w:t>
      </w:r>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598AF701"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w:t>
      </w:r>
      <w:r w:rsidR="00422634">
        <w:rPr>
          <w:rFonts w:ascii="HGP明朝B" w:eastAsia="HGP明朝B"/>
          <w:sz w:val="20"/>
          <w:szCs w:val="20"/>
        </w:rPr>
        <w:t>8</w:t>
      </w:r>
      <w:r w:rsidRPr="00ED25D4">
        <w:rPr>
          <w:rFonts w:ascii="HGP明朝B" w:eastAsia="HGP明朝B" w:hint="eastAsia"/>
          <w:sz w:val="20"/>
          <w:szCs w:val="20"/>
        </w:rPr>
        <w:t>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w:t>
      </w:r>
      <w:r w:rsidR="00422634">
        <w:rPr>
          <w:rFonts w:ascii="HGP明朝B" w:eastAsia="HGP明朝B" w:hint="eastAsia"/>
          <w:sz w:val="20"/>
          <w:szCs w:val="20"/>
        </w:rPr>
        <w:t>超伝導</w:t>
      </w:r>
      <w:r w:rsidRPr="00ED25D4">
        <w:rPr>
          <w:rFonts w:ascii="HGP明朝B" w:eastAsia="HGP明朝B" w:hint="eastAsia"/>
          <w:sz w:val="20"/>
          <w:szCs w:val="20"/>
        </w:rPr>
        <w:t>加速の採用により加速器のビーム構造が大きく変化してバンチ時間特定の制限が緩和された、（２）全般的に</w:t>
      </w:r>
      <w:r w:rsidR="00422634">
        <w:rPr>
          <w:rFonts w:ascii="HGP明朝B" w:eastAsia="HGP明朝B"/>
          <w:sz w:val="20"/>
          <w:szCs w:val="20"/>
        </w:rPr>
        <w:t>CDC</w:t>
      </w:r>
      <w:r w:rsidRPr="00ED25D4">
        <w:rPr>
          <w:rFonts w:ascii="HGP明朝B" w:eastAsia="HGP明朝B" w:hint="eastAsia"/>
          <w:sz w:val="20"/>
          <w:szCs w:val="20"/>
        </w:rPr>
        <w:t>より</w:t>
      </w:r>
      <w:r w:rsidR="00422634">
        <w:rPr>
          <w:rFonts w:ascii="HGP明朝B" w:eastAsia="HGP明朝B"/>
          <w:sz w:val="20"/>
          <w:szCs w:val="20"/>
        </w:rPr>
        <w:t>TPC</w:t>
      </w:r>
      <w:r w:rsidRPr="00ED25D4">
        <w:rPr>
          <w:rFonts w:ascii="HGP明朝B" w:eastAsia="HGP明朝B" w:hint="eastAsia"/>
          <w:sz w:val="20"/>
          <w:szCs w:val="20"/>
        </w:rPr>
        <w:t>が優れている、　（３）</w:t>
      </w:r>
      <w:r w:rsidR="00422634">
        <w:rPr>
          <w:rFonts w:ascii="HGP明朝B" w:eastAsia="HGP明朝B"/>
          <w:sz w:val="20"/>
          <w:szCs w:val="20"/>
        </w:rPr>
        <w:t>MPGD</w:t>
      </w:r>
      <w:r w:rsidRPr="00ED25D4">
        <w:rPr>
          <w:rFonts w:ascii="HGP明朝B" w:eastAsia="HGP明朝B" w:hint="eastAsia"/>
          <w:sz w:val="20"/>
          <w:szCs w:val="20"/>
        </w:rPr>
        <w:t>の実用化が進み大型</w:t>
      </w:r>
      <w:r w:rsidR="00422634">
        <w:rPr>
          <w:rFonts w:ascii="HGP明朝B" w:eastAsia="HGP明朝B"/>
          <w:sz w:val="20"/>
          <w:szCs w:val="20"/>
        </w:rPr>
        <w:t>TPC</w:t>
      </w:r>
      <w:r w:rsidRPr="00ED25D4">
        <w:rPr>
          <w:rFonts w:ascii="HGP明朝B" w:eastAsia="HGP明朝B" w:hint="eastAsia"/>
          <w:sz w:val="20"/>
          <w:szCs w:val="20"/>
        </w:rPr>
        <w:t>でも使用可能になると思われた、等のためである。　2004年頃の国際的国内的状況な</w:t>
      </w:r>
      <w:r w:rsidR="00422634">
        <w:rPr>
          <w:rFonts w:ascii="HGP明朝B" w:eastAsia="HGP明朝B"/>
          <w:sz w:val="20"/>
          <w:szCs w:val="20"/>
        </w:rPr>
        <w:t>MPGD</w:t>
      </w:r>
      <w:r w:rsidRPr="00ED25D4">
        <w:rPr>
          <w:rFonts w:ascii="HGP明朝B" w:eastAsia="HGP明朝B" w:hint="eastAsia"/>
          <w:sz w:val="20"/>
          <w:szCs w:val="20"/>
        </w:rPr>
        <w:t>研究の状況を見渡して</w:t>
      </w:r>
      <w:r w:rsidR="002C340C">
        <w:rPr>
          <w:rFonts w:ascii="HGP明朝B" w:eastAsia="HGP明朝B"/>
          <w:sz w:val="20"/>
          <w:szCs w:val="20"/>
        </w:rPr>
        <w:t>GEM TPC</w:t>
      </w:r>
      <w:r w:rsidRPr="00ED25D4">
        <w:rPr>
          <w:rFonts w:ascii="HGP明朝B" w:eastAsia="HGP明朝B" w:hint="eastAsia"/>
          <w:sz w:val="20"/>
          <w:szCs w:val="20"/>
        </w:rPr>
        <w:t>を選んだ。</w:t>
      </w:r>
    </w:p>
    <w:p w14:paraId="233DA2CE" w14:textId="77777777" w:rsidR="008A358C" w:rsidRPr="002D6E84" w:rsidRDefault="008A358C" w:rsidP="008A358C">
      <w:pPr>
        <w:pStyle w:val="Web"/>
        <w:adjustRightInd w:val="0"/>
        <w:spacing w:before="0" w:beforeAutospacing="0" w:after="0" w:afterAutospacing="0"/>
        <w:ind w:firstLineChars="210" w:firstLine="420"/>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rPr>
          <w:rFonts w:ascii="HGP明朝B" w:eastAsia="HGP明朝B"/>
          <w:sz w:val="20"/>
          <w:szCs w:val="20"/>
        </w:rPr>
      </w:pPr>
    </w:p>
    <w:p w14:paraId="7C859FFF" w14:textId="0D66DE81"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前回のILC測定器研究提案（2009年）まで</w:t>
      </w:r>
      <w:r w:rsidRPr="002D6E84">
        <w:rPr>
          <w:rFonts w:ascii="HGP明朝B" w:eastAsia="HGP明朝B" w:hint="eastAsia"/>
          <w:b/>
          <w:sz w:val="20"/>
          <w:szCs w:val="20"/>
        </w:rPr>
        <w:t>の</w:t>
      </w:r>
      <w:r>
        <w:rPr>
          <w:rFonts w:ascii="HGP明朝B" w:eastAsia="HGP明朝B" w:hint="eastAsia"/>
          <w:b/>
          <w:sz w:val="20"/>
          <w:szCs w:val="20"/>
        </w:rPr>
        <w:t>ILC</w:t>
      </w:r>
      <w:r w:rsidR="002C340C">
        <w:rPr>
          <w:rFonts w:ascii="HGP明朝B" w:eastAsia="HGP明朝B"/>
          <w:b/>
          <w:sz w:val="20"/>
          <w:szCs w:val="20"/>
        </w:rPr>
        <w:t xml:space="preserve"> TPC</w:t>
      </w:r>
      <w:r w:rsidRPr="002D6E84">
        <w:rPr>
          <w:rFonts w:ascii="HGP明朝B" w:eastAsia="HGP明朝B" w:hint="eastAsia"/>
          <w:b/>
          <w:sz w:val="20"/>
          <w:szCs w:val="20"/>
        </w:rPr>
        <w:t xml:space="preserve">研究の経緯と成果: </w:t>
      </w:r>
    </w:p>
    <w:p w14:paraId="2D57FC9D" w14:textId="77777777" w:rsidR="008A358C" w:rsidRPr="0067055B" w:rsidRDefault="008A358C" w:rsidP="008A358C">
      <w:pPr>
        <w:widowControl/>
        <w:rPr>
          <w:rFonts w:ascii="HGP明朝B" w:eastAsia="HGP明朝B"/>
          <w:sz w:val="20"/>
          <w:szCs w:val="20"/>
        </w:rPr>
      </w:pPr>
    </w:p>
    <w:p w14:paraId="2382D9FF" w14:textId="4C378D84" w:rsidR="008A358C" w:rsidRPr="002D6E84" w:rsidRDefault="008A358C" w:rsidP="008A358C">
      <w:pPr>
        <w:pStyle w:val="Web"/>
        <w:adjustRightInd w:val="0"/>
        <w:spacing w:before="0" w:beforeAutospacing="0" w:after="0" w:afterAutospacing="0"/>
        <w:ind w:firstLine="420"/>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w:t>
      </w:r>
      <w:r w:rsidR="0005567D">
        <w:rPr>
          <w:rFonts w:ascii="HGP明朝B" w:eastAsia="HGP明朝B"/>
          <w:sz w:val="20"/>
          <w:szCs w:val="20"/>
        </w:rPr>
        <w:t>MP-TPC</w:t>
      </w:r>
      <w:r>
        <w:rPr>
          <w:rFonts w:ascii="HGP明朝B" w:eastAsia="HGP明朝B" w:hint="eastAsia"/>
          <w:sz w:val="20"/>
          <w:szCs w:val="20"/>
        </w:rPr>
        <w:t>を有効利用し、</w:t>
      </w:r>
      <w:r w:rsidR="0005567D">
        <w:rPr>
          <w:rFonts w:ascii="HGP明朝B" w:eastAsia="HGP明朝B"/>
          <w:sz w:val="20"/>
          <w:szCs w:val="20"/>
        </w:rPr>
        <w:t>MWPC</w:t>
      </w:r>
      <w:r w:rsidR="0005567D">
        <w:rPr>
          <w:rFonts w:ascii="HGP明朝B" w:eastAsia="HGP明朝B" w:hint="eastAsia"/>
          <w:sz w:val="20"/>
          <w:szCs w:val="20"/>
        </w:rPr>
        <w:t>端部</w:t>
      </w:r>
      <w:r>
        <w:rPr>
          <w:rFonts w:ascii="HGP明朝B" w:eastAsia="HGP明朝B" w:hint="eastAsia"/>
          <w:sz w:val="20"/>
          <w:szCs w:val="20"/>
        </w:rPr>
        <w:t>検出器</w:t>
      </w:r>
      <w:r w:rsidRPr="002D6E84">
        <w:rPr>
          <w:rFonts w:ascii="HGP明朝B" w:eastAsia="HGP明朝B" w:hint="eastAsia"/>
          <w:sz w:val="20"/>
          <w:szCs w:val="20"/>
        </w:rPr>
        <w:t>を</w:t>
      </w:r>
      <w:r>
        <w:rPr>
          <w:rFonts w:ascii="HGP明朝B" w:eastAsia="HGP明朝B" w:hint="eastAsia"/>
          <w:sz w:val="20"/>
          <w:szCs w:val="20"/>
        </w:rPr>
        <w:t>搭載し</w:t>
      </w:r>
      <w:r w:rsidR="0005567D" w:rsidRPr="002D6E84">
        <w:rPr>
          <w:rFonts w:ascii="HGP明朝B" w:eastAsia="HGP明朝B" w:hint="eastAsia"/>
          <w:sz w:val="20"/>
          <w:szCs w:val="20"/>
        </w:rPr>
        <w:t>旧</w:t>
      </w:r>
      <w:r w:rsidR="0005567D">
        <w:rPr>
          <w:rFonts w:ascii="HGP明朝B" w:eastAsia="HGP明朝B"/>
          <w:sz w:val="20"/>
          <w:szCs w:val="20"/>
        </w:rPr>
        <w:t>ALEPH</w:t>
      </w:r>
      <w:r w:rsidRPr="002D6E84">
        <w:rPr>
          <w:rFonts w:ascii="HGP明朝B" w:eastAsia="HGP明朝B" w:hint="eastAsia"/>
          <w:sz w:val="20"/>
          <w:szCs w:val="20"/>
        </w:rPr>
        <w:t>実験の</w:t>
      </w:r>
      <w:r w:rsidR="0005567D">
        <w:rPr>
          <w:rFonts w:ascii="HGP明朝B" w:eastAsia="HGP明朝B"/>
          <w:sz w:val="20"/>
          <w:szCs w:val="20"/>
        </w:rPr>
        <w:t>TPC</w:t>
      </w:r>
      <w:r w:rsidRPr="002D6E84">
        <w:rPr>
          <w:rFonts w:ascii="HGP明朝B" w:eastAsia="HGP明朝B" w:hint="eastAsia"/>
          <w:sz w:val="20"/>
          <w:szCs w:val="20"/>
        </w:rPr>
        <w:t xml:space="preserve">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w:t>
      </w:r>
      <w:r w:rsidR="0005567D">
        <w:rPr>
          <w:rFonts w:ascii="HGP明朝B" w:eastAsia="HGP明朝B"/>
          <w:sz w:val="20"/>
          <w:szCs w:val="20"/>
        </w:rPr>
        <w:t>2004</w:t>
      </w:r>
      <w:r w:rsidR="0005567D" w:rsidRPr="002D6E84">
        <w:rPr>
          <w:rFonts w:ascii="HGP明朝B" w:eastAsia="HGP明朝B" w:hint="eastAsia"/>
          <w:sz w:val="20"/>
          <w:szCs w:val="20"/>
        </w:rPr>
        <w:t>年</w:t>
      </w:r>
      <w:r w:rsidRPr="002D6E84">
        <w:rPr>
          <w:rFonts w:ascii="HGP明朝B" w:eastAsia="HGP明朝B" w:hint="eastAsia"/>
          <w:sz w:val="20"/>
          <w:szCs w:val="20"/>
        </w:rPr>
        <w:t>―</w:t>
      </w:r>
      <w:r w:rsidR="0005567D">
        <w:rPr>
          <w:rFonts w:ascii="HGP明朝B" w:eastAsia="HGP明朝B"/>
          <w:sz w:val="20"/>
          <w:szCs w:val="20"/>
        </w:rPr>
        <w:t>2006</w:t>
      </w:r>
      <w:r w:rsidR="0005567D" w:rsidRPr="002D6E84">
        <w:rPr>
          <w:rFonts w:ascii="HGP明朝B" w:eastAsia="HGP明朝B" w:hint="eastAsia"/>
          <w:sz w:val="20"/>
          <w:szCs w:val="20"/>
        </w:rPr>
        <w:t>年</w:t>
      </w:r>
      <w:r w:rsidRPr="002D6E84">
        <w:rPr>
          <w:rFonts w:ascii="HGP明朝B" w:eastAsia="HGP明朝B" w:hint="eastAsia"/>
          <w:sz w:val="20"/>
          <w:szCs w:val="20"/>
        </w:rPr>
        <w:t>の間に行われたこれらのKEK PSでのビーム試験では薄肉超伝導ソレノイド</w:t>
      </w:r>
      <w:r w:rsidR="0005567D">
        <w:rPr>
          <w:rFonts w:ascii="HGP明朝B" w:eastAsia="HGP明朝B"/>
          <w:sz w:val="20"/>
          <w:szCs w:val="20"/>
        </w:rPr>
        <w:t>PCMAG</w:t>
      </w:r>
      <w:r w:rsidRPr="002D6E84">
        <w:rPr>
          <w:rFonts w:ascii="HGP明朝B" w:eastAsia="HGP明朝B" w:hint="eastAsia"/>
          <w:sz w:val="20"/>
          <w:szCs w:val="20"/>
        </w:rPr>
        <w:t>を使用した。この</w:t>
      </w:r>
      <w:r w:rsidR="0005567D">
        <w:rPr>
          <w:rFonts w:ascii="HGP明朝B" w:eastAsia="HGP明朝B"/>
          <w:sz w:val="20"/>
          <w:szCs w:val="20"/>
        </w:rPr>
        <w:t>PCMAG</w:t>
      </w:r>
      <w:r w:rsidRPr="002D6E84">
        <w:rPr>
          <w:rFonts w:ascii="HGP明朝B" w:eastAsia="HGP明朝B" w:hint="eastAsia"/>
          <w:sz w:val="20"/>
          <w:szCs w:val="20"/>
        </w:rPr>
        <w:t xml:space="preserve">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r w:rsidR="0005567D">
        <w:rPr>
          <w:rFonts w:ascii="HGP明朝B" w:eastAsia="HGP明朝B"/>
          <w:sz w:val="20"/>
          <w:szCs w:val="20"/>
        </w:rPr>
        <w:t>）</w:t>
      </w:r>
      <w:r>
        <w:rPr>
          <w:rFonts w:ascii="HGP明朝B" w:eastAsia="HGP明朝B" w:hint="eastAsia"/>
          <w:sz w:val="20"/>
          <w:szCs w:val="20"/>
        </w:rPr>
        <w:t>ビーム試験施設が稼働する</w:t>
      </w:r>
      <w:r w:rsidR="0005567D">
        <w:rPr>
          <w:rFonts w:ascii="HGP明朝B" w:eastAsia="HGP明朝B"/>
          <w:sz w:val="20"/>
          <w:szCs w:val="20"/>
        </w:rPr>
        <w:t>2008</w:t>
      </w:r>
      <w:r w:rsidR="0005567D">
        <w:rPr>
          <w:rFonts w:ascii="HGP明朝B" w:eastAsia="HGP明朝B" w:hint="eastAsia"/>
          <w:sz w:val="20"/>
          <w:szCs w:val="20"/>
        </w:rPr>
        <w:t>年</w:t>
      </w:r>
      <w:r>
        <w:rPr>
          <w:rFonts w:ascii="HGP明朝B" w:eastAsia="HGP明朝B" w:hint="eastAsia"/>
          <w:sz w:val="20"/>
          <w:szCs w:val="20"/>
        </w:rPr>
        <w:t>頃まで、</w:t>
      </w:r>
      <w:r w:rsidRPr="002D6E84">
        <w:rPr>
          <w:rFonts w:ascii="HGP明朝B" w:eastAsia="HGP明朝B" w:hint="eastAsia"/>
          <w:sz w:val="20"/>
          <w:szCs w:val="20"/>
        </w:rPr>
        <w:t>KEK低温センターの</w:t>
      </w:r>
      <w:r w:rsidR="0005567D">
        <w:rPr>
          <w:rFonts w:ascii="HGP明朝B" w:eastAsia="HGP明朝B"/>
          <w:sz w:val="20"/>
          <w:szCs w:val="20"/>
        </w:rPr>
        <w:t>1T</w:t>
      </w:r>
      <w:r w:rsidRPr="002D6E84">
        <w:rPr>
          <w:rFonts w:ascii="HGP明朝B" w:eastAsia="HGP明朝B" w:hint="eastAsia"/>
          <w:sz w:val="20"/>
          <w:szCs w:val="20"/>
        </w:rPr>
        <w: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rPr>
          <w:rFonts w:ascii="HGP明朝B" w:eastAsia="HGP明朝B"/>
          <w:sz w:val="20"/>
          <w:szCs w:val="20"/>
        </w:rPr>
      </w:pPr>
    </w:p>
    <w:p w14:paraId="6E51AC4D" w14:textId="3AD1F9EE" w:rsidR="008A358C" w:rsidRDefault="008A358C" w:rsidP="008A358C">
      <w:pPr>
        <w:pStyle w:val="Web"/>
        <w:adjustRightInd w:val="0"/>
        <w:spacing w:before="0" w:beforeAutospacing="0" w:after="0" w:afterAutospacing="0"/>
        <w:ind w:firstLine="420"/>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w:t>
      </w:r>
      <w:r w:rsidR="0005567D">
        <w:rPr>
          <w:rFonts w:ascii="HGP明朝B" w:eastAsia="HGP明朝B"/>
          <w:b/>
          <w:sz w:val="20"/>
          <w:szCs w:val="20"/>
        </w:rPr>
        <w:t>MP-TPC collaboration</w:t>
      </w:r>
      <w:r w:rsidRPr="0067055B">
        <w:rPr>
          <w:rFonts w:ascii="HGP明朝B" w:eastAsia="HGP明朝B" w:hint="eastAsia"/>
          <w:b/>
          <w:sz w:val="20"/>
          <w:szCs w:val="20"/>
        </w:rPr>
        <w:t>）によるビーム試験と宇宙線試験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E3690BF" w:rsidR="008A358C" w:rsidRPr="00ED25D4" w:rsidRDefault="0005567D" w:rsidP="00C03FF9">
      <w:pPr>
        <w:pStyle w:val="Web"/>
        <w:numPr>
          <w:ilvl w:val="0"/>
          <w:numId w:val="43"/>
        </w:numPr>
        <w:adjustRightInd w:val="0"/>
        <w:spacing w:before="0" w:beforeAutospacing="0" w:after="0" w:afterAutospacing="0"/>
        <w:rPr>
          <w:rFonts w:ascii="HGP明朝B" w:eastAsia="HGP明朝B"/>
          <w:sz w:val="20"/>
          <w:szCs w:val="20"/>
        </w:rPr>
      </w:pPr>
      <w:r>
        <w:rPr>
          <w:rFonts w:ascii="HGP明朝B" w:eastAsia="HGP明朝B"/>
          <w:sz w:val="20"/>
          <w:szCs w:val="20"/>
        </w:rPr>
        <w:t>MWPC TPC</w:t>
      </w:r>
      <w:r w:rsidR="008A358C" w:rsidRPr="00ED25D4">
        <w:rPr>
          <w:rFonts w:ascii="HGP明朝B" w:eastAsia="HGP明朝B" w:hint="eastAsia"/>
          <w:sz w:val="20"/>
          <w:szCs w:val="20"/>
        </w:rPr>
        <w:t>の分解能は</w:t>
      </w:r>
      <w:r>
        <w:rPr>
          <w:rFonts w:ascii="HGP明朝B" w:eastAsia="HGP明朝B"/>
          <w:sz w:val="20"/>
          <w:szCs w:val="20"/>
        </w:rPr>
        <w:t>1T</w:t>
      </w:r>
      <w:r w:rsidR="008A358C" w:rsidRPr="00ED25D4">
        <w:rPr>
          <w:rFonts w:ascii="HGP明朝B" w:eastAsia="HGP明朝B" w:hint="eastAsia"/>
          <w:sz w:val="20"/>
          <w:szCs w:val="20"/>
        </w:rPr>
        <w:t>の磁場においても300ミクロン程度が限界で、</w:t>
      </w:r>
      <w:r>
        <w:rPr>
          <w:rFonts w:ascii="HGP明朝B" w:eastAsia="HGP明朝B"/>
          <w:sz w:val="20"/>
          <w:szCs w:val="20"/>
        </w:rPr>
        <w:t>3.5T</w:t>
      </w:r>
      <w:r w:rsidR="008A358C" w:rsidRPr="00ED25D4">
        <w:rPr>
          <w:rFonts w:ascii="HGP明朝B" w:eastAsia="HGP明朝B" w:hint="eastAsia"/>
          <w:sz w:val="20"/>
          <w:szCs w:val="20"/>
        </w:rPr>
        <w:t>の磁場を想定するILC-TPCの候補とならない（図TPC-2）。</w:t>
      </w:r>
    </w:p>
    <w:p w14:paraId="5134B088" w14:textId="6FBE0744" w:rsidR="008A358C" w:rsidRPr="00ED25D4" w:rsidRDefault="008A358C" w:rsidP="00C03FF9">
      <w:pPr>
        <w:pStyle w:val="Web"/>
        <w:numPr>
          <w:ilvl w:val="0"/>
          <w:numId w:val="43"/>
        </w:numPr>
        <w:adjustRightInd w:val="0"/>
        <w:spacing w:before="0" w:beforeAutospacing="0" w:after="0" w:afterAutospacing="0"/>
        <w:rPr>
          <w:rFonts w:ascii="HGP明朝B" w:eastAsia="HGP明朝B"/>
          <w:sz w:val="20"/>
          <w:szCs w:val="20"/>
        </w:rPr>
      </w:pPr>
      <w:r w:rsidRPr="00ED25D4">
        <w:rPr>
          <w:rFonts w:ascii="HGP明朝B" w:eastAsia="HGP明朝B" w:hint="eastAsia"/>
          <w:sz w:val="20"/>
          <w:szCs w:val="20"/>
        </w:rPr>
        <w:t>GEM-TPCの場合については</w:t>
      </w:r>
      <w:r w:rsidR="0005567D">
        <w:rPr>
          <w:rFonts w:ascii="HGP明朝B" w:eastAsia="HGP明朝B"/>
          <w:sz w:val="20"/>
          <w:szCs w:val="20"/>
        </w:rPr>
        <w:t>1mm</w:t>
      </w:r>
      <w:r w:rsidRPr="00ED25D4">
        <w:rPr>
          <w:rFonts w:ascii="HGP明朝B" w:eastAsia="HGP明朝B" w:hint="eastAsia"/>
          <w:sz w:val="20"/>
          <w:szCs w:val="20"/>
        </w:rPr>
        <w:t>程度のピッチのパッド読み出しによって</w:t>
      </w:r>
      <w:r w:rsidR="0005567D">
        <w:rPr>
          <w:rFonts w:ascii="HGP明朝B" w:eastAsia="HGP明朝B"/>
          <w:sz w:val="20"/>
          <w:szCs w:val="20"/>
        </w:rPr>
        <w:t>1T</w:t>
      </w:r>
      <w:r w:rsidRPr="00ED25D4">
        <w:rPr>
          <w:rFonts w:ascii="HGP明朝B" w:eastAsia="HGP明朝B" w:hint="eastAsia"/>
          <w:sz w:val="20"/>
          <w:szCs w:val="20"/>
        </w:rPr>
        <w:t>磁場中で</w:t>
      </w:r>
      <w:r w:rsidR="002A2883">
        <w:rPr>
          <w:rFonts w:ascii="HGP明朝B" w:eastAsia="HGP明朝B"/>
          <w:sz w:val="20"/>
          <w:szCs w:val="20"/>
        </w:rPr>
        <w:t>100</w:t>
      </w:r>
      <w:r w:rsidRPr="00ED25D4">
        <w:rPr>
          <w:rFonts w:ascii="HGP明朝B" w:eastAsia="HGP明朝B" w:hint="eastAsia"/>
          <w:sz w:val="20"/>
          <w:szCs w:val="20"/>
        </w:rPr>
        <w:t>ミクロン程度の分解能を得ることが出来きる。</w:t>
      </w:r>
    </w:p>
    <w:p w14:paraId="6D652DB7" w14:textId="77777777" w:rsidR="008A358C" w:rsidRPr="00ED25D4" w:rsidRDefault="008A358C" w:rsidP="00C03FF9">
      <w:pPr>
        <w:pStyle w:val="Web"/>
        <w:numPr>
          <w:ilvl w:val="0"/>
          <w:numId w:val="43"/>
        </w:numPr>
        <w:adjustRightInd w:val="0"/>
        <w:spacing w:before="0" w:beforeAutospacing="0" w:after="0" w:afterAutospacing="0"/>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C03FF9">
      <w:pPr>
        <w:pStyle w:val="Web"/>
        <w:numPr>
          <w:ilvl w:val="0"/>
          <w:numId w:val="43"/>
        </w:numPr>
        <w:adjustRightInd w:val="0"/>
        <w:spacing w:before="0" w:beforeAutospacing="0" w:after="0" w:afterAutospacing="0"/>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6829B024" w:rsidR="008A358C" w:rsidRPr="002D6E84" w:rsidRDefault="008A358C" w:rsidP="008A358C">
      <w:pPr>
        <w:pStyle w:val="Web"/>
        <w:numPr>
          <w:ilvl w:val="0"/>
          <w:numId w:val="18"/>
        </w:numPr>
        <w:adjustRightInd w:val="0"/>
        <w:spacing w:before="0" w:beforeAutospacing="0" w:after="0" w:afterAutospacing="0"/>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w:t>
      </w:r>
      <w:r w:rsidR="002A2883">
        <w:rPr>
          <w:rFonts w:ascii="HGP明朝B" w:eastAsia="HGP明朝B"/>
          <w:sz w:val="20"/>
          <w:szCs w:val="20"/>
        </w:rPr>
        <w:t>Neff</w:t>
      </w:r>
      <w:r w:rsidRPr="002D6E84">
        <w:rPr>
          <w:rFonts w:ascii="HGP明朝B" w:eastAsia="HGP明朝B" w:hint="eastAsia"/>
          <w:sz w:val="20"/>
          <w:szCs w:val="20"/>
        </w:rPr>
        <w:t>（有効電子数）で非常に</w:t>
      </w:r>
      <w:r>
        <w:rPr>
          <w:rFonts w:ascii="HGP明朝B" w:eastAsia="HGP明朝B" w:hint="eastAsia"/>
          <w:sz w:val="20"/>
          <w:szCs w:val="20"/>
        </w:rPr>
        <w:t>よく再現する。</w:t>
      </w:r>
    </w:p>
    <w:p w14:paraId="2C143272" w14:textId="11453967" w:rsidR="008A358C" w:rsidRPr="002D6E84" w:rsidRDefault="008A358C" w:rsidP="008A358C">
      <w:pPr>
        <w:pStyle w:val="Web"/>
        <w:numPr>
          <w:ilvl w:val="0"/>
          <w:numId w:val="18"/>
        </w:numPr>
        <w:adjustRightInd w:val="0"/>
        <w:spacing w:before="0" w:beforeAutospacing="0" w:after="0" w:afterAutospacing="0"/>
        <w:rPr>
          <w:rFonts w:ascii="HGP明朝B" w:eastAsia="HGP明朝B"/>
          <w:sz w:val="20"/>
          <w:szCs w:val="20"/>
        </w:rPr>
      </w:pPr>
      <w:r w:rsidRPr="002D6E84">
        <w:rPr>
          <w:rFonts w:ascii="HGP明朝B" w:eastAsia="HGP明朝B" w:hint="eastAsia"/>
          <w:sz w:val="20"/>
          <w:szCs w:val="20"/>
        </w:rPr>
        <w:lastRenderedPageBreak/>
        <w:t>MP</w:t>
      </w:r>
      <w:r w:rsidR="002A2883">
        <w:rPr>
          <w:rFonts w:ascii="HGP明朝B" w:eastAsia="HGP明朝B"/>
          <w:sz w:val="20"/>
          <w:szCs w:val="20"/>
        </w:rPr>
        <w:t xml:space="preserve"> </w:t>
      </w:r>
      <w:r w:rsidRPr="002D6E84">
        <w:rPr>
          <w:rFonts w:ascii="HGP明朝B" w:eastAsia="HGP明朝B" w:hint="eastAsia"/>
          <w:sz w:val="20"/>
          <w:szCs w:val="20"/>
        </w:rPr>
        <w:t>TPCの結果をILD</w:t>
      </w:r>
      <w:r w:rsidR="002A2883">
        <w:rPr>
          <w:rFonts w:ascii="HGP明朝B" w:eastAsia="HGP明朝B"/>
          <w:sz w:val="20"/>
          <w:szCs w:val="20"/>
        </w:rPr>
        <w:t xml:space="preserve"> </w:t>
      </w:r>
      <w:r w:rsidRPr="002D6E84">
        <w:rPr>
          <w:rFonts w:ascii="HGP明朝B" w:eastAsia="HGP明朝B" w:hint="eastAsia"/>
          <w:sz w:val="20"/>
          <w:szCs w:val="20"/>
        </w:rPr>
        <w:t>TPCへ外挿することにより、T2Kガスを使用すればMPGDを端部検出器とするILD</w:t>
      </w:r>
      <w:r w:rsidR="002A288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w:t>
      </w:r>
      <w:r w:rsidRPr="002D6E84">
        <w:rPr>
          <w:rFonts w:ascii="HGP明朝B" w:eastAsia="HGP明朝B" w:hint="eastAsia"/>
          <w:sz w:val="20"/>
          <w:szCs w:val="20"/>
        </w:rPr>
        <w:t>その最大ドリフト距離2.2mでも</w:t>
      </w:r>
      <w:r w:rsidR="002A2883">
        <w:rPr>
          <w:rFonts w:ascii="HGP明朝B" w:eastAsia="HGP明朝B"/>
          <w:sz w:val="20"/>
          <w:szCs w:val="20"/>
        </w:rPr>
        <w:t>100</w:t>
      </w:r>
      <w:r w:rsidRPr="002D6E84">
        <w:rPr>
          <w:rFonts w:ascii="HGP明朝B" w:eastAsia="HGP明朝B" w:hint="eastAsia"/>
          <w:sz w:val="20"/>
          <w:szCs w:val="20"/>
        </w:rPr>
        <w:t>ミクロンの位置分解能を</w:t>
      </w:r>
      <w:r>
        <w:rPr>
          <w:rFonts w:ascii="HGP明朝B" w:eastAsia="HGP明朝B" w:hint="eastAsia"/>
          <w:sz w:val="20"/>
          <w:szCs w:val="20"/>
        </w:rPr>
        <w:t>実現できる。</w:t>
      </w:r>
    </w:p>
    <w:p w14:paraId="1DE00DDE" w14:textId="251EAB2F" w:rsidR="008A358C" w:rsidRPr="002D6E84" w:rsidRDefault="002A2883" w:rsidP="008A358C">
      <w:pPr>
        <w:pStyle w:val="Web"/>
        <w:numPr>
          <w:ilvl w:val="0"/>
          <w:numId w:val="18"/>
        </w:numPr>
        <w:adjustRightInd w:val="0"/>
        <w:spacing w:before="0" w:beforeAutospacing="0" w:after="0" w:afterAutospacing="0"/>
        <w:rPr>
          <w:rFonts w:ascii="HGP明朝B" w:eastAsia="HGP明朝B"/>
          <w:sz w:val="20"/>
          <w:szCs w:val="20"/>
        </w:rPr>
      </w:pPr>
      <w:r>
        <w:rPr>
          <w:rFonts w:ascii="HGP明朝B" w:eastAsia="HGP明朝B"/>
          <w:sz w:val="20"/>
          <w:szCs w:val="20"/>
        </w:rPr>
        <w:t xml:space="preserve">ILD </w:t>
      </w:r>
      <w:r w:rsidR="008A358C" w:rsidRPr="002D6E84">
        <w:rPr>
          <w:rFonts w:ascii="HGP明朝B" w:eastAsia="HGP明朝B" w:hint="eastAsia"/>
          <w:sz w:val="20"/>
          <w:szCs w:val="20"/>
        </w:rPr>
        <w:t>TPCではMPGD</w:t>
      </w:r>
      <w:r>
        <w:rPr>
          <w:rFonts w:ascii="HGP明朝B" w:eastAsia="HGP明朝B"/>
          <w:sz w:val="20"/>
          <w:szCs w:val="20"/>
        </w:rPr>
        <w:t xml:space="preserve"> </w:t>
      </w:r>
      <w:r w:rsidR="008A358C" w:rsidRPr="002D6E84">
        <w:rPr>
          <w:rFonts w:ascii="HGP明朝B" w:eastAsia="HGP明朝B" w:hint="eastAsia"/>
          <w:sz w:val="20"/>
          <w:szCs w:val="20"/>
        </w:rPr>
        <w:t>TPC</w:t>
      </w:r>
      <w:r w:rsidR="008A358C">
        <w:rPr>
          <w:rFonts w:ascii="HGP明朝B" w:eastAsia="HGP明朝B" w:hint="eastAsia"/>
          <w:sz w:val="20"/>
          <w:szCs w:val="20"/>
        </w:rPr>
        <w:t>の以下の</w:t>
      </w:r>
      <w:r>
        <w:rPr>
          <w:rFonts w:ascii="HGP明朝B" w:eastAsia="HGP明朝B"/>
          <w:sz w:val="20"/>
          <w:szCs w:val="20"/>
        </w:rPr>
        <w:t>3</w:t>
      </w:r>
      <w:r w:rsidR="008A358C">
        <w:rPr>
          <w:rFonts w:ascii="HGP明朝B" w:eastAsia="HGP明朝B" w:hint="eastAsia"/>
          <w:sz w:val="20"/>
          <w:szCs w:val="20"/>
        </w:rPr>
        <w:t>方式が可能が有効である：</w:t>
      </w:r>
    </w:p>
    <w:p w14:paraId="3780B7F2" w14:textId="249A003E" w:rsidR="008A358C" w:rsidRPr="002D6E84" w:rsidRDefault="008A358C" w:rsidP="008A358C">
      <w:pPr>
        <w:pStyle w:val="Web"/>
        <w:numPr>
          <w:ilvl w:val="0"/>
          <w:numId w:val="19"/>
        </w:numPr>
        <w:adjustRightInd w:val="0"/>
        <w:spacing w:before="0" w:beforeAutospacing="0" w:after="0" w:afterAutospacing="0"/>
        <w:rPr>
          <w:rFonts w:ascii="HGP明朝B" w:eastAsia="HGP明朝B"/>
          <w:sz w:val="20"/>
          <w:szCs w:val="20"/>
        </w:rPr>
      </w:pPr>
      <w:r w:rsidRPr="002D6E84">
        <w:rPr>
          <w:rFonts w:ascii="HGP明朝B" w:eastAsia="HGP明朝B" w:hint="eastAsia"/>
          <w:sz w:val="20"/>
          <w:szCs w:val="20"/>
        </w:rPr>
        <w:t>1㎜程度以下のピッチのパッドによるGEM</w:t>
      </w:r>
      <w:r w:rsidR="002A2883">
        <w:rPr>
          <w:rFonts w:ascii="HGP明朝B" w:eastAsia="HGP明朝B"/>
          <w:sz w:val="20"/>
          <w:szCs w:val="20"/>
        </w:rPr>
        <w:t xml:space="preserve"> </w:t>
      </w:r>
      <w:r w:rsidRPr="002D6E84">
        <w:rPr>
          <w:rFonts w:ascii="HGP明朝B" w:eastAsia="HGP明朝B" w:hint="eastAsia"/>
          <w:sz w:val="20"/>
          <w:szCs w:val="20"/>
        </w:rPr>
        <w:t>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rPr>
          <w:rFonts w:ascii="HGP明朝B" w:eastAsia="HGP明朝B"/>
          <w:sz w:val="20"/>
          <w:szCs w:val="20"/>
        </w:rPr>
      </w:pPr>
    </w:p>
    <w:p w14:paraId="46D55867" w14:textId="6462B960" w:rsidR="008A358C" w:rsidRPr="002D6E84" w:rsidRDefault="008A358C" w:rsidP="008A358C">
      <w:pPr>
        <w:pStyle w:val="Web"/>
        <w:adjustRightInd w:val="0"/>
        <w:spacing w:before="0" w:beforeAutospacing="0" w:after="0" w:afterAutospacing="0"/>
        <w:ind w:firstLine="420"/>
        <w:rPr>
          <w:rFonts w:ascii="HGP明朝B" w:eastAsia="HGP明朝B"/>
          <w:sz w:val="20"/>
          <w:szCs w:val="20"/>
        </w:rPr>
      </w:pPr>
      <w:r w:rsidRPr="002D6E84">
        <w:rPr>
          <w:rFonts w:ascii="HGP明朝B" w:eastAsia="HGP明朝B" w:hint="eastAsia"/>
          <w:sz w:val="20"/>
          <w:szCs w:val="20"/>
        </w:rPr>
        <w:t>1</w:t>
      </w:r>
      <w:r>
        <w:rPr>
          <w:rFonts w:ascii="HGP明朝B" w:eastAsia="HGP明朝B" w:hint="eastAsia"/>
          <w:sz w:val="20"/>
          <w:szCs w:val="20"/>
        </w:rPr>
        <w:t>㎜程度のピッチのパッドに対応するGEM</w:t>
      </w:r>
      <w:r w:rsidR="002A2883">
        <w:rPr>
          <w:rFonts w:ascii="HGP明朝B" w:eastAsia="HGP明朝B"/>
          <w:sz w:val="20"/>
          <w:szCs w:val="20"/>
        </w:rPr>
        <w:t xml:space="preserve"> </w:t>
      </w:r>
      <w:r>
        <w:rPr>
          <w:rFonts w:ascii="HGP明朝B" w:eastAsia="HGP明朝B" w:hint="eastAsia"/>
          <w:sz w:val="20"/>
          <w:szCs w:val="20"/>
        </w:rPr>
        <w:t>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r w:rsidR="002A2883">
        <w:rPr>
          <w:rFonts w:ascii="HGP明朝B" w:eastAsia="HGP明朝B"/>
          <w:sz w:val="20"/>
          <w:szCs w:val="20"/>
        </w:rPr>
        <w:t>2</w:t>
      </w:r>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r w:rsidR="002A2883">
        <w:rPr>
          <w:rFonts w:ascii="HGP明朝B" w:eastAsia="HGP明朝B"/>
          <w:sz w:val="20"/>
          <w:szCs w:val="20"/>
        </w:rPr>
        <w:t>ILD</w:t>
      </w:r>
      <w:r>
        <w:rPr>
          <w:rFonts w:ascii="HGP明朝B" w:eastAsia="HGP明朝B" w:hint="eastAsia"/>
          <w:sz w:val="20"/>
          <w:szCs w:val="20"/>
        </w:rPr>
        <w:t>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r w:rsidR="002A2883">
        <w:rPr>
          <w:rFonts w:ascii="HGP明朝B" w:eastAsia="HGP明朝B"/>
          <w:sz w:val="20"/>
          <w:szCs w:val="20"/>
        </w:rPr>
        <w:t>2</w:t>
      </w:r>
      <w:r>
        <w:rPr>
          <w:rFonts w:ascii="HGP明朝B" w:eastAsia="HGP明朝B" w:hint="eastAsia"/>
          <w:sz w:val="20"/>
          <w:szCs w:val="20"/>
        </w:rPr>
        <w:t>㎜程度の</w:t>
      </w:r>
      <w:r w:rsidR="002A2883">
        <w:rPr>
          <w:rFonts w:ascii="HGP明朝B" w:eastAsia="HGP明朝B"/>
          <w:sz w:val="20"/>
          <w:szCs w:val="20"/>
        </w:rPr>
        <w:t>2</w:t>
      </w:r>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w:t>
      </w:r>
      <w:r w:rsidR="002A2883">
        <w:rPr>
          <w:rFonts w:ascii="HGP明朝B" w:eastAsia="HGP明朝B"/>
          <w:sz w:val="20"/>
          <w:szCs w:val="20"/>
        </w:rPr>
        <w:t>%</w:t>
      </w:r>
      <w:r w:rsidRPr="002D6E84">
        <w:rPr>
          <w:rFonts w:ascii="HGP明朝B" w:eastAsia="HGP明朝B" w:hint="eastAsia"/>
          <w:sz w:val="20"/>
          <w:szCs w:val="20"/>
        </w:rPr>
        <w:t>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w:t>
      </w:r>
      <w:r w:rsidR="002A2883">
        <w:rPr>
          <w:rFonts w:ascii="HGP明朝B" w:eastAsia="HGP明朝B"/>
          <w:sz w:val="20"/>
          <w:szCs w:val="20"/>
        </w:rPr>
        <w:t>TPC</w:t>
      </w:r>
      <w:r w:rsidRPr="002D6E84">
        <w:rPr>
          <w:rFonts w:ascii="HGP明朝B" w:eastAsia="HGP明朝B" w:hint="eastAsia"/>
          <w:sz w:val="20"/>
          <w:szCs w:val="20"/>
        </w:rPr>
        <w:t>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r w:rsidR="002A2883">
        <w:rPr>
          <w:rFonts w:ascii="HGP明朝B" w:eastAsia="HGP明朝B"/>
          <w:sz w:val="20"/>
          <w:szCs w:val="20"/>
        </w:rPr>
        <w:t>3</w:t>
      </w:r>
      <w:r w:rsidRPr="002D6E84">
        <w:rPr>
          <w:rFonts w:ascii="HGP明朝B" w:eastAsia="HGP明朝B" w:hint="eastAsia"/>
          <w:sz w:val="20"/>
          <w:szCs w:val="20"/>
        </w:rPr>
        <w:t>㎜幅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w:t>
      </w:r>
      <w:r w:rsidR="002A2883">
        <w:rPr>
          <w:rFonts w:ascii="HGP明朝B" w:eastAsia="HGP明朝B"/>
          <w:sz w:val="20"/>
          <w:szCs w:val="20"/>
        </w:rPr>
        <w:t xml:space="preserve"> </w:t>
      </w:r>
      <w:r w:rsidRPr="002D6E84">
        <w:rPr>
          <w:rFonts w:ascii="HGP明朝B" w:eastAsia="HGP明朝B" w:hint="eastAsia"/>
          <w:sz w:val="20"/>
          <w:szCs w:val="20"/>
        </w:rPr>
        <w:t>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rPr>
          <w:rFonts w:ascii="HGP明朝B" w:eastAsia="HGP明朝B"/>
          <w:sz w:val="20"/>
          <w:szCs w:val="20"/>
        </w:rPr>
      </w:pPr>
    </w:p>
    <w:p w14:paraId="7CBA0D08" w14:textId="74F53859" w:rsidR="008A358C" w:rsidRDefault="008A358C" w:rsidP="00431FBA">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0813F8F0" w14:textId="7E7FA5EA" w:rsidR="008A358C" w:rsidRDefault="008A358C" w:rsidP="008A358C">
      <w:pPr>
        <w:widowControl/>
        <w:rPr>
          <w:rFonts w:ascii="HGP明朝B" w:eastAsia="HGP明朝B"/>
          <w:sz w:val="20"/>
          <w:szCs w:val="20"/>
        </w:rPr>
      </w:pPr>
      <w:r>
        <w:rPr>
          <w:rFonts w:ascii="HGP明朝B" w:eastAsia="HGP明朝B" w:hint="eastAsia"/>
          <w:sz w:val="20"/>
          <w:szCs w:val="20"/>
        </w:rPr>
        <w:t>ILCのためのMPGD TPC研究の推進のためにLC TPC　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5C122A" w:rsidRDefault="008A358C" w:rsidP="00431FBA">
      <w:pPr>
        <w:widowControl/>
        <w:rPr>
          <w:rFonts w:ascii="HGP明朝B" w:eastAsia="HGP明朝B"/>
          <w:sz w:val="20"/>
          <w:szCs w:val="20"/>
        </w:rPr>
      </w:pPr>
      <w:r>
        <w:rPr>
          <w:rFonts w:ascii="HGP明朝B" w:eastAsia="HGP明朝B" w:hint="eastAsia"/>
          <w:b/>
          <w:sz w:val="20"/>
          <w:szCs w:val="20"/>
        </w:rPr>
        <w:t xml:space="preserve">2.2.1　</w:t>
      </w:r>
      <w:r w:rsidRPr="002D6E84">
        <w:rPr>
          <w:rFonts w:ascii="HGP明朝B" w:eastAsia="HGP明朝B" w:hint="eastAsia"/>
          <w:b/>
          <w:sz w:val="20"/>
          <w:szCs w:val="20"/>
        </w:rPr>
        <w:t>TPC大型プロトタイプ（LP)ビーム試験</w:t>
      </w:r>
      <w:r>
        <w:rPr>
          <w:rFonts w:ascii="HGP明朝B" w:eastAsia="HGP明朝B" w:hint="eastAsia"/>
          <w:b/>
          <w:sz w:val="20"/>
          <w:szCs w:val="20"/>
        </w:rPr>
        <w:t>施設</w:t>
      </w:r>
    </w:p>
    <w:p w14:paraId="16001AB6" w14:textId="504EE77A" w:rsidR="008A358C" w:rsidRDefault="00431FBA" w:rsidP="00431FBA">
      <w:pPr>
        <w:widowControl/>
        <w:ind w:firstLine="420"/>
        <w:rPr>
          <w:rFonts w:ascii="HGP明朝B" w:eastAsia="HGP明朝B"/>
          <w:sz w:val="20"/>
          <w:szCs w:val="20"/>
          <w:u w:val="single"/>
        </w:rPr>
      </w:pPr>
      <w:r>
        <w:rPr>
          <w:rFonts w:ascii="HGP明朝B" w:eastAsia="HGP明朝B" w:hint="eastAsia"/>
          <w:noProof/>
          <w:sz w:val="20"/>
          <w:szCs w:val="20"/>
          <w:lang w:eastAsia="ja-JP"/>
        </w:rPr>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2D6E84">
        <w:rPr>
          <w:rFonts w:ascii="HGP明朝B" w:eastAsia="HGP明朝B" w:hint="eastAsia"/>
          <w:sz w:val="20"/>
          <w:szCs w:val="20"/>
          <w:u w:val="single"/>
        </w:rPr>
        <w:t>図</w:t>
      </w:r>
      <w:r w:rsidR="008A358C">
        <w:rPr>
          <w:rFonts w:ascii="HGP明朝B" w:eastAsia="HGP明朝B" w:hint="eastAsia"/>
          <w:sz w:val="20"/>
          <w:szCs w:val="20"/>
          <w:u w:val="single"/>
        </w:rPr>
        <w:t>４</w:t>
      </w:r>
      <w:r w:rsidR="008A358C" w:rsidRPr="002D6E84">
        <w:rPr>
          <w:rFonts w:ascii="HGP明朝B" w:eastAsia="HGP明朝B" w:hint="eastAsia"/>
          <w:sz w:val="20"/>
          <w:szCs w:val="20"/>
          <w:u w:val="single"/>
        </w:rPr>
        <w:t>：　DESY/T24-1試験ビームエリアに設置されたTPC　LPビーム試験施設</w:t>
      </w:r>
    </w:p>
    <w:p w14:paraId="1D0D6E71" w14:textId="1072ADDB" w:rsidR="008A358C" w:rsidRPr="005C122A" w:rsidRDefault="008A358C" w:rsidP="008A358C">
      <w:pPr>
        <w:widowControl/>
        <w:ind w:firstLine="435"/>
        <w:jc w:val="center"/>
        <w:rPr>
          <w:rFonts w:ascii="HGP明朝B" w:eastAsia="HGP明朝B"/>
          <w:sz w:val="20"/>
          <w:szCs w:val="20"/>
          <w:u w:val="single"/>
        </w:rPr>
      </w:pPr>
    </w:p>
    <w:p w14:paraId="2AA8F710" w14:textId="5C20E4C5" w:rsidR="008A358C" w:rsidRDefault="00431FBA" w:rsidP="008A358C">
      <w:pPr>
        <w:widowControl/>
        <w:ind w:firstLine="435"/>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9"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rPr>
        <w:t xml:space="preserve">LC-TPC　</w:t>
      </w:r>
      <w:r w:rsidR="008A358C">
        <w:rPr>
          <w:rFonts w:ascii="HGP明朝B" w:eastAsia="HGP明朝B"/>
          <w:sz w:val="20"/>
          <w:szCs w:val="20"/>
        </w:rPr>
        <w:t>collaboration</w:t>
      </w:r>
      <w:r w:rsidR="008A358C">
        <w:rPr>
          <w:rFonts w:ascii="HGP明朝B" w:eastAsia="HGP明朝B" w:hint="eastAsia"/>
          <w:sz w:val="20"/>
          <w:szCs w:val="20"/>
        </w:rPr>
        <w:t>は</w:t>
      </w:r>
      <w:r w:rsidR="008A358C" w:rsidRPr="002D6E84">
        <w:rPr>
          <w:rFonts w:ascii="HGP明朝B" w:eastAsia="HGP明朝B" w:hint="eastAsia"/>
          <w:sz w:val="20"/>
          <w:szCs w:val="20"/>
        </w:rPr>
        <w:t>KEK-PSでの小型プロトタイプによる原理実証</w:t>
      </w:r>
      <w:r w:rsidR="008A358C">
        <w:rPr>
          <w:rFonts w:ascii="HGP明朝B" w:eastAsia="HGP明朝B" w:hint="eastAsia"/>
          <w:sz w:val="20"/>
          <w:szCs w:val="20"/>
        </w:rPr>
        <w:t>的</w:t>
      </w:r>
      <w:r w:rsidR="008A358C" w:rsidRPr="002D6E84">
        <w:rPr>
          <w:rFonts w:ascii="HGP明朝B" w:eastAsia="HGP明朝B" w:hint="eastAsia"/>
          <w:sz w:val="20"/>
          <w:szCs w:val="20"/>
        </w:rPr>
        <w:t>試験から得られた前記の</w:t>
      </w:r>
      <w:r w:rsidR="008A358C">
        <w:rPr>
          <w:rFonts w:ascii="HGP明朝B" w:eastAsia="HGP明朝B" w:hint="eastAsia"/>
          <w:sz w:val="20"/>
          <w:szCs w:val="20"/>
        </w:rPr>
        <w:t>研究方針に沿って</w:t>
      </w:r>
      <w:r w:rsidR="008A358C" w:rsidRPr="002D6E84">
        <w:rPr>
          <w:rFonts w:ascii="HGP明朝B" w:eastAsia="HGP明朝B" w:hint="eastAsia"/>
          <w:sz w:val="20"/>
          <w:szCs w:val="20"/>
        </w:rPr>
        <w:t>実機に近い規模の各種MPGD TPCの実証的研究を進めるため、EU</w:t>
      </w:r>
      <w:r w:rsidR="008A358C">
        <w:rPr>
          <w:rFonts w:ascii="HGP明朝B" w:eastAsia="HGP明朝B" w:hint="eastAsia"/>
          <w:sz w:val="20"/>
          <w:szCs w:val="20"/>
        </w:rPr>
        <w:t>の</w:t>
      </w:r>
      <w:r w:rsidR="008A358C" w:rsidRPr="002D6E84">
        <w:rPr>
          <w:rFonts w:ascii="HGP明朝B" w:eastAsia="HGP明朝B" w:hint="eastAsia"/>
          <w:sz w:val="20"/>
          <w:szCs w:val="20"/>
        </w:rPr>
        <w:t>EUDETプロジェクト（現在はAIDAプロジェクトに継承</w:t>
      </w:r>
      <w:r w:rsidR="008A358C">
        <w:rPr>
          <w:rFonts w:ascii="HGP明朝B" w:eastAsia="HGP明朝B" w:hint="eastAsia"/>
          <w:sz w:val="20"/>
          <w:szCs w:val="20"/>
        </w:rPr>
        <w:t>）の資金援助を核として主要な</w:t>
      </w:r>
      <w:r w:rsidR="008A358C" w:rsidRPr="002D6E84">
        <w:rPr>
          <w:rFonts w:ascii="HGP明朝B" w:eastAsia="HGP明朝B" w:hint="eastAsia"/>
          <w:sz w:val="20"/>
          <w:szCs w:val="20"/>
        </w:rPr>
        <w:t>研究所（DESY、KEK,　Saclay、CERN,　NIKHEF等）</w:t>
      </w:r>
      <w:r w:rsidR="008A358C">
        <w:rPr>
          <w:rFonts w:ascii="HGP明朝B" w:eastAsia="HGP明朝B" w:hint="eastAsia"/>
          <w:sz w:val="20"/>
          <w:szCs w:val="20"/>
        </w:rPr>
        <w:t>の協力も得て</w:t>
      </w:r>
      <w:r w:rsidR="008A358C" w:rsidRPr="002D6E84">
        <w:rPr>
          <w:rFonts w:ascii="HGP明朝B" w:eastAsia="HGP明朝B" w:hint="eastAsia"/>
          <w:sz w:val="20"/>
          <w:szCs w:val="20"/>
        </w:rPr>
        <w:t>、DESY-IIシンクロトロンの試験ビームの試験エリアT24-1にTPC大型プロトタイプ（LP</w:t>
      </w:r>
      <w:r w:rsidR="008A358C">
        <w:rPr>
          <w:rFonts w:ascii="HGP明朝B" w:eastAsia="HGP明朝B" w:hint="eastAsia"/>
          <w:sz w:val="20"/>
          <w:szCs w:val="20"/>
        </w:rPr>
        <w:t>）ビーム試験施設</w:t>
      </w:r>
      <w:r w:rsidR="008A358C" w:rsidRPr="002D6E84">
        <w:rPr>
          <w:rFonts w:ascii="HGP明朝B" w:eastAsia="HGP明朝B" w:hint="eastAsia"/>
          <w:sz w:val="20"/>
          <w:szCs w:val="20"/>
        </w:rPr>
        <w:t>を建設した。現在のLPビーム試験設備の様子と各国の</w:t>
      </w:r>
      <w:r w:rsidR="008A358C">
        <w:rPr>
          <w:rFonts w:ascii="HGP明朝B" w:eastAsia="HGP明朝B" w:hint="eastAsia"/>
          <w:sz w:val="20"/>
          <w:szCs w:val="20"/>
        </w:rPr>
        <w:t>寄与を図</w:t>
      </w:r>
      <w:r w:rsidR="008A358C" w:rsidRPr="002D6E84">
        <w:rPr>
          <w:rFonts w:ascii="HGP明朝B" w:eastAsia="HGP明朝B" w:hint="eastAsia"/>
          <w:sz w:val="20"/>
          <w:szCs w:val="20"/>
        </w:rPr>
        <w:t>4</w:t>
      </w:r>
      <w:r w:rsidR="008A358C">
        <w:rPr>
          <w:rFonts w:ascii="HGP明朝B" w:eastAsia="HGP明朝B" w:hint="eastAsia"/>
          <w:sz w:val="20"/>
          <w:szCs w:val="20"/>
        </w:rPr>
        <w:t xml:space="preserve">、図5に示す。　</w:t>
      </w:r>
    </w:p>
    <w:p w14:paraId="2F1AFD46" w14:textId="111EBC99"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5A4D8F6"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
    <w:p w14:paraId="349A8FF6" w14:textId="3A205BD9"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w:t>
      </w:r>
      <w:r w:rsidR="00431FBA">
        <w:rPr>
          <w:rFonts w:ascii="HGP明朝B" w:eastAsia="HGP明朝B"/>
          <w:sz w:val="20"/>
          <w:szCs w:val="20"/>
        </w:rPr>
        <w:t>20%</w:t>
      </w:r>
      <w:r w:rsidRPr="002D6E84">
        <w:rPr>
          <w:rFonts w:ascii="HGP明朝B" w:eastAsia="HGP明朝B" w:hint="eastAsia"/>
          <w:sz w:val="20"/>
          <w:szCs w:val="20"/>
        </w:rPr>
        <w:t>X0である。PCMAGは</w:t>
      </w:r>
      <w:r w:rsidR="00431FBA">
        <w:rPr>
          <w:rFonts w:ascii="HGP明朝B" w:eastAsia="HGP明朝B"/>
          <w:sz w:val="20"/>
          <w:szCs w:val="20"/>
        </w:rPr>
        <w:t>3</w:t>
      </w:r>
      <w:r w:rsidRPr="002D6E84">
        <w:rPr>
          <w:rFonts w:ascii="HGP明朝B" w:eastAsia="HGP明朝B" w:hint="eastAsia"/>
          <w:sz w:val="20"/>
          <w:szCs w:val="20"/>
        </w:rPr>
        <w:t>次元移動台上に設置されて、移動・上下（以上遠隔制御）と回転が行える。</w:t>
      </w:r>
    </w:p>
    <w:p w14:paraId="289193F4" w14:textId="1A59BB83"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w:t>
      </w:r>
      <w:r w:rsidR="00431FBA">
        <w:rPr>
          <w:rFonts w:ascii="HGP明朝B" w:eastAsia="HGP明朝B"/>
          <w:sz w:val="20"/>
          <w:szCs w:val="20"/>
        </w:rPr>
        <w:t>72</w:t>
      </w:r>
      <w:r w:rsidRPr="002D6E84">
        <w:rPr>
          <w:rFonts w:ascii="HGP明朝B" w:eastAsia="HGP明朝B" w:hint="eastAsia"/>
          <w:sz w:val="20"/>
          <w:szCs w:val="20"/>
        </w:rPr>
        <w:t>㎝、長さ</w:t>
      </w:r>
      <w:r w:rsidR="00431FBA">
        <w:rPr>
          <w:rFonts w:ascii="HGP明朝B" w:eastAsia="HGP明朝B"/>
          <w:sz w:val="20"/>
          <w:szCs w:val="20"/>
        </w:rPr>
        <w:t>61cm</w:t>
      </w:r>
      <w:r w:rsidRPr="002D6E84">
        <w:rPr>
          <w:rFonts w:ascii="HGP明朝B" w:eastAsia="HGP明朝B" w:hint="eastAsia"/>
          <w:sz w:val="20"/>
          <w:szCs w:val="20"/>
        </w:rPr>
        <w:t>の円筒型）はガス容器と電場整形一体型で</w:t>
      </w:r>
      <w:r w:rsidRPr="002D6E84">
        <w:rPr>
          <w:rFonts w:ascii="HGP明朝B" w:eastAsia="HGP明朝B" w:hAnsi="Arial-BoldMT" w:cs="Arial-BoldMT" w:hint="eastAsia"/>
          <w:bCs/>
          <w:kern w:val="0"/>
          <w:sz w:val="20"/>
          <w:szCs w:val="20"/>
        </w:rPr>
        <w:t xml:space="preserve">Nomex </w:t>
      </w:r>
      <w:r w:rsidRPr="002D6E84">
        <w:rPr>
          <w:rFonts w:ascii="HGP明朝B" w:eastAsia="HGP明朝B" w:hAnsi="Tahoma" w:cs="Tahoma" w:hint="eastAsia"/>
          <w:bCs/>
          <w:kern w:val="0"/>
          <w:sz w:val="20"/>
          <w:szCs w:val="20"/>
        </w:rPr>
        <w:t>honycomb（厚さ</w:t>
      </w:r>
      <w:r w:rsidR="00431FBA">
        <w:rPr>
          <w:rFonts w:ascii="HGP明朝B" w:eastAsia="HGP明朝B" w:hAnsi="Tahoma" w:cs="Tahoma"/>
          <w:bCs/>
          <w:kern w:val="0"/>
          <w:sz w:val="20"/>
          <w:szCs w:val="20"/>
        </w:rPr>
        <w:t>1.2%X0</w:t>
      </w:r>
      <w:r w:rsidRPr="002D6E84">
        <w:rPr>
          <w:rFonts w:ascii="HGP明朝B" w:eastAsia="HGP明朝B" w:hAnsi="Tahoma" w:cs="Tahoma" w:hint="eastAsia"/>
          <w:bCs/>
          <w:kern w:val="0"/>
          <w:sz w:val="20"/>
          <w:szCs w:val="20"/>
        </w:rPr>
        <w:t>）で</w:t>
      </w:r>
      <w:r w:rsidRPr="002D6E84">
        <w:rPr>
          <w:rFonts w:ascii="HGP明朝B" w:eastAsia="HGP明朝B" w:hint="eastAsia"/>
          <w:sz w:val="20"/>
          <w:szCs w:val="20"/>
        </w:rPr>
        <w:t>耐電圧は</w:t>
      </w:r>
      <w:r w:rsidR="00431FBA">
        <w:rPr>
          <w:rFonts w:ascii="HGP明朝B" w:eastAsia="HGP明朝B"/>
          <w:sz w:val="20"/>
          <w:szCs w:val="20"/>
        </w:rPr>
        <w:t>21kV</w:t>
      </w:r>
      <w:r w:rsidRPr="002D6E84">
        <w:rPr>
          <w:rFonts w:ascii="HGP明朝B" w:eastAsia="HGP明朝B" w:hint="eastAsia"/>
          <w:sz w:val="20"/>
          <w:szCs w:val="20"/>
        </w:rPr>
        <w:t>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166C56F0"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w:t>
      </w:r>
      <w:r w:rsidR="00431FBA">
        <w:rPr>
          <w:rFonts w:ascii="HGP明朝B" w:eastAsia="HGP明朝B"/>
          <w:sz w:val="20"/>
          <w:szCs w:val="20"/>
        </w:rPr>
        <w:t>10,000ch</w:t>
      </w:r>
      <w:r w:rsidRPr="002D6E84">
        <w:rPr>
          <w:rFonts w:ascii="HGP明朝B" w:eastAsia="HGP明朝B" w:hint="eastAsia"/>
          <w:sz w:val="20"/>
          <w:szCs w:val="20"/>
        </w:rPr>
        <w:t>）が用意されている。ALTROエレクトロニクスはALICE</w:t>
      </w:r>
      <w:r w:rsidR="00431FBA">
        <w:rPr>
          <w:rFonts w:ascii="HGP明朝B" w:eastAsia="HGP明朝B"/>
          <w:sz w:val="20"/>
          <w:szCs w:val="20"/>
        </w:rPr>
        <w:t xml:space="preserve"> </w:t>
      </w:r>
      <w:r w:rsidRPr="002D6E84">
        <w:rPr>
          <w:rFonts w:ascii="HGP明朝B" w:eastAsia="HGP明朝B" w:hint="eastAsia"/>
          <w:sz w:val="20"/>
          <w:szCs w:val="20"/>
        </w:rPr>
        <w:t>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lastRenderedPageBreak/>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0">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ALTROエレクトロニクス</w:t>
      </w:r>
    </w:p>
    <w:p w14:paraId="0B97D4DD" w14:textId="77777777" w:rsidR="008A358C" w:rsidRPr="002D6E84" w:rsidRDefault="008A358C" w:rsidP="008A358C">
      <w:pPr>
        <w:widowControl/>
        <w:rPr>
          <w:rFonts w:ascii="HGP明朝B" w:eastAsia="HGP明朝B"/>
          <w:sz w:val="20"/>
          <w:szCs w:val="20"/>
        </w:rPr>
      </w:pPr>
    </w:p>
    <w:p w14:paraId="5ACDC98C" w14:textId="2C046314" w:rsidR="008A358C" w:rsidRDefault="008A358C" w:rsidP="00F61D6C">
      <w:pPr>
        <w:widowControl/>
        <w:ind w:firstLine="420"/>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w:t>
      </w:r>
      <w:r w:rsidR="00431FBA">
        <w:rPr>
          <w:rFonts w:ascii="HGP明朝B" w:eastAsia="HGP明朝B"/>
          <w:sz w:val="20"/>
          <w:szCs w:val="20"/>
        </w:rPr>
        <w:t>3D</w:t>
      </w:r>
      <w:r w:rsidRPr="002D6E84">
        <w:rPr>
          <w:rFonts w:ascii="HGP明朝B" w:eastAsia="HGP明朝B" w:hint="eastAsia"/>
          <w:sz w:val="20"/>
          <w:szCs w:val="20"/>
        </w:rPr>
        <w:t>回転台の導入（2011年-2012年春：DESY）、PCMAG改造（Heレス化：2012年春完了：KEK/DESY/AIDA）、スペースフレーム型の軽量エンドプレート（Al製：2013年に搭載予定：Cornell大学）、試験用２相CO2循環装置の導入（</w:t>
      </w:r>
      <w:r w:rsidR="00431FBA">
        <w:rPr>
          <w:rFonts w:ascii="HGP明朝B" w:eastAsia="HGP明朝B"/>
          <w:sz w:val="20"/>
          <w:szCs w:val="20"/>
        </w:rPr>
        <w:t>2013</w:t>
      </w:r>
      <w:r w:rsidRPr="002D6E84">
        <w:rPr>
          <w:rFonts w:ascii="HGP明朝B" w:eastAsia="HGP明朝B" w:hint="eastAsia"/>
          <w:sz w:val="20"/>
          <w:szCs w:val="20"/>
        </w:rPr>
        <w:t xml:space="preserve">年夏設置予定：KEK/NIKHEF）、改良型フィールドケージの建設（検討中：DESY）がある。　</w:t>
      </w:r>
    </w:p>
    <w:p w14:paraId="23B9F796" w14:textId="3F59AFE3" w:rsidR="008A358C" w:rsidRPr="002D6E84" w:rsidRDefault="008A358C" w:rsidP="00F61D6C">
      <w:pPr>
        <w:widowControl/>
        <w:ind w:firstLine="420"/>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w:t>
      </w:r>
      <w:r w:rsidR="00431FBA">
        <w:rPr>
          <w:rFonts w:ascii="HGP明朝B" w:eastAsia="HGP明朝B"/>
          <w:sz w:val="20"/>
          <w:szCs w:val="20"/>
          <w:lang w:eastAsia="ja-JP"/>
        </w:rPr>
        <w:t xml:space="preserve"> </w:t>
      </w:r>
      <w:r w:rsidRPr="002D6E84">
        <w:rPr>
          <w:rFonts w:ascii="HGP明朝B" w:eastAsia="HGP明朝B"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
    <w:p w14:paraId="37986344" w14:textId="05318002" w:rsidR="008A358C" w:rsidRDefault="008A358C" w:rsidP="00F61D6C">
      <w:pPr>
        <w:widowControl/>
        <w:ind w:firstLine="435"/>
        <w:rPr>
          <w:rFonts w:ascii="HGP明朝B" w:eastAsia="HGP明朝B"/>
          <w:sz w:val="20"/>
          <w:szCs w:val="20"/>
        </w:rPr>
      </w:pPr>
      <w:r w:rsidRPr="002D6E84">
        <w:rPr>
          <w:rFonts w:ascii="HGP明朝B" w:eastAsia="HGP明朝B" w:hint="eastAsia"/>
          <w:sz w:val="20"/>
          <w:szCs w:val="20"/>
        </w:rPr>
        <w:t>LPビーム試験施設を使用する最初の試験は</w:t>
      </w:r>
      <w:r w:rsidR="00431FBA">
        <w:rPr>
          <w:rFonts w:ascii="HGP明朝B" w:eastAsia="HGP明朝B"/>
          <w:sz w:val="20"/>
          <w:szCs w:val="20"/>
        </w:rPr>
        <w:t>2009</w:t>
      </w:r>
      <w:r w:rsidRPr="002D6E84">
        <w:rPr>
          <w:rFonts w:ascii="HGP明朝B" w:eastAsia="HGP明朝B" w:hint="eastAsia"/>
          <w:sz w:val="20"/>
          <w:szCs w:val="20"/>
        </w:rPr>
        <w:t>年</w:t>
      </w:r>
      <w:r w:rsidR="00431FBA">
        <w:rPr>
          <w:rFonts w:ascii="HGP明朝B" w:eastAsia="HGP明朝B"/>
          <w:sz w:val="20"/>
          <w:szCs w:val="20"/>
        </w:rPr>
        <w:t>3</w:t>
      </w:r>
      <w:r w:rsidRPr="002D6E84">
        <w:rPr>
          <w:rFonts w:ascii="HGP明朝B" w:eastAsia="HGP明朝B" w:hint="eastAsia"/>
          <w:sz w:val="20"/>
          <w:szCs w:val="20"/>
        </w:rPr>
        <w:t>月に行われた日本と中国のグループによる</w:t>
      </w:r>
      <w:r w:rsidR="00431FBA">
        <w:rPr>
          <w:rFonts w:ascii="HGP明朝B" w:eastAsia="HGP明朝B"/>
          <w:sz w:val="20"/>
          <w:szCs w:val="20"/>
        </w:rPr>
        <w:t>3</w:t>
      </w:r>
      <w:r w:rsidRPr="002D6E84">
        <w:rPr>
          <w:rFonts w:ascii="HGP明朝B" w:eastAsia="HGP明朝B" w:hint="eastAsia"/>
          <w:sz w:val="20"/>
          <w:szCs w:val="20"/>
        </w:rPr>
        <w:t>台の</w:t>
      </w:r>
      <w:r w:rsidR="00431FBA">
        <w:rPr>
          <w:rFonts w:ascii="HGP明朝B" w:eastAsia="HGP明朝B"/>
          <w:sz w:val="20"/>
          <w:szCs w:val="20"/>
        </w:rPr>
        <w:t>2</w:t>
      </w:r>
      <w:r w:rsidRPr="002D6E84">
        <w:rPr>
          <w:rFonts w:ascii="HGP明朝B" w:eastAsia="HGP明朝B" w:hint="eastAsia"/>
          <w:sz w:val="20"/>
          <w:szCs w:val="20"/>
        </w:rPr>
        <w:t>層GEMモジュールの試験であった。　その後、</w:t>
      </w:r>
      <w:r w:rsidR="00431FBA">
        <w:rPr>
          <w:rFonts w:ascii="HGP明朝B" w:eastAsia="HGP明朝B"/>
          <w:sz w:val="20"/>
          <w:szCs w:val="20"/>
        </w:rPr>
        <w:t>1</w:t>
      </w:r>
      <w:r>
        <w:rPr>
          <w:rFonts w:ascii="HGP明朝B" w:eastAsia="HGP明朝B" w:hint="eastAsia"/>
          <w:sz w:val="20"/>
          <w:szCs w:val="20"/>
        </w:rPr>
        <w:t>台又は</w:t>
      </w:r>
      <w:r w:rsidR="00431FBA">
        <w:rPr>
          <w:rFonts w:ascii="HGP明朝B" w:eastAsia="HGP明朝B"/>
          <w:sz w:val="20"/>
          <w:szCs w:val="20"/>
        </w:rPr>
        <w:t>7</w:t>
      </w:r>
      <w:r w:rsidRPr="002D6E84">
        <w:rPr>
          <w:rFonts w:ascii="HGP明朝B" w:eastAsia="HGP明朝B" w:hint="eastAsia"/>
          <w:sz w:val="20"/>
          <w:szCs w:val="20"/>
        </w:rPr>
        <w:t>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の試験（</w:t>
      </w:r>
      <w:r w:rsidR="00431FBA">
        <w:rPr>
          <w:rFonts w:ascii="HGP明朝B" w:eastAsia="HGP明朝B"/>
          <w:sz w:val="20"/>
          <w:szCs w:val="20"/>
        </w:rPr>
        <w:t>2009</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 xml:space="preserve">：　Saclay/カールトン大学他）、　</w:t>
      </w:r>
      <w:r w:rsidR="00487BA1">
        <w:rPr>
          <w:rFonts w:ascii="HGP明朝B" w:eastAsia="HGP明朝B"/>
          <w:sz w:val="20"/>
          <w:szCs w:val="20"/>
        </w:rPr>
        <w:t>2</w:t>
      </w:r>
      <w:r w:rsidRPr="002D6E84">
        <w:rPr>
          <w:rFonts w:ascii="HGP明朝B" w:eastAsia="HGP明朝B" w:hint="eastAsia"/>
          <w:sz w:val="20"/>
          <w:szCs w:val="20"/>
        </w:rPr>
        <w:t>層GEMモジュールの試験(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2012</w:t>
      </w:r>
      <w:r w:rsidRPr="002D6E84">
        <w:rPr>
          <w:rFonts w:ascii="HGP明朝B" w:eastAsia="HGP明朝B" w:hint="eastAsia"/>
          <w:sz w:val="20"/>
          <w:szCs w:val="20"/>
        </w:rPr>
        <w:t xml:space="preserve">年：アジアTPCグループ)、　</w:t>
      </w:r>
      <w:r w:rsidR="00487BA1">
        <w:rPr>
          <w:rFonts w:ascii="HGP明朝B" w:eastAsia="HGP明朝B"/>
          <w:sz w:val="20"/>
          <w:szCs w:val="20"/>
        </w:rPr>
        <w:t>3</w:t>
      </w:r>
      <w:r w:rsidRPr="002D6E84">
        <w:rPr>
          <w:rFonts w:ascii="HGP明朝B" w:eastAsia="HGP明朝B" w:hint="eastAsia"/>
          <w:sz w:val="20"/>
          <w:szCs w:val="20"/>
        </w:rPr>
        <w:t>台の</w:t>
      </w:r>
      <w:r w:rsidR="00487BA1">
        <w:rPr>
          <w:rFonts w:ascii="HGP明朝B" w:eastAsia="HGP明朝B"/>
          <w:sz w:val="20"/>
          <w:szCs w:val="20"/>
        </w:rPr>
        <w:t>3</w:t>
      </w:r>
      <w:r w:rsidRPr="002D6E84">
        <w:rPr>
          <w:rFonts w:ascii="HGP明朝B" w:eastAsia="HGP明朝B" w:hint="eastAsia"/>
          <w:sz w:val="20"/>
          <w:szCs w:val="20"/>
        </w:rPr>
        <w:t>層GEMモジュール</w:t>
      </w:r>
      <w:r>
        <w:rPr>
          <w:rFonts w:ascii="HGP明朝B" w:eastAsia="HGP明朝B" w:hint="eastAsia"/>
          <w:sz w:val="20"/>
          <w:szCs w:val="20"/>
        </w:rPr>
        <w:t>（図</w:t>
      </w:r>
      <w:r w:rsidR="00487BA1">
        <w:rPr>
          <w:rFonts w:ascii="HGP明朝B" w:eastAsia="HGP明朝B"/>
          <w:sz w:val="20"/>
          <w:szCs w:val="20"/>
        </w:rPr>
        <w:t>7</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2011</w:t>
      </w:r>
      <w:r w:rsidRPr="002D6E84">
        <w:rPr>
          <w:rFonts w:ascii="HGP明朝B" w:eastAsia="HGP明朝B" w:hint="eastAsia"/>
          <w:sz w:val="20"/>
          <w:szCs w:val="20"/>
        </w:rPr>
        <w:t>年</w:t>
      </w:r>
      <w:r w:rsidR="00487BA1">
        <w:rPr>
          <w:rFonts w:ascii="HGP明朝B" w:eastAsia="HGP明朝B"/>
          <w:sz w:val="20"/>
          <w:szCs w:val="20"/>
        </w:rPr>
        <w:t xml:space="preserve"> -</w:t>
      </w:r>
      <w:r w:rsidR="00487BA1" w:rsidRPr="002D6E84">
        <w:rPr>
          <w:rFonts w:ascii="HGP明朝B" w:eastAsia="HGP明朝B" w:hint="eastAsia"/>
          <w:sz w:val="20"/>
          <w:szCs w:val="20"/>
        </w:rPr>
        <w:t>：</w:t>
      </w:r>
      <w:r w:rsidRPr="002D6E84">
        <w:rPr>
          <w:rFonts w:ascii="HGP明朝B" w:eastAsia="HGP明朝B" w:hint="eastAsia"/>
          <w:sz w:val="20"/>
          <w:szCs w:val="20"/>
        </w:rPr>
        <w:t>DESYグループ他)</w:t>
      </w:r>
      <w:r>
        <w:rPr>
          <w:rFonts w:ascii="HGP明朝B" w:eastAsia="HGP明朝B" w:hint="eastAsia"/>
          <w:sz w:val="20"/>
          <w:szCs w:val="20"/>
        </w:rPr>
        <w:t>、最大</w:t>
      </w:r>
      <w:r w:rsidR="00487BA1">
        <w:rPr>
          <w:rFonts w:ascii="HGP明朝B" w:eastAsia="HGP明朝B"/>
          <w:sz w:val="20"/>
          <w:szCs w:val="20"/>
        </w:rPr>
        <w:t>8</w:t>
      </w:r>
      <w:r>
        <w:rPr>
          <w:rFonts w:ascii="HGP明朝B" w:eastAsia="HGP明朝B" w:hint="eastAsia"/>
          <w:sz w:val="20"/>
          <w:szCs w:val="20"/>
        </w:rPr>
        <w:t>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w:t>
      </w:r>
      <w:r w:rsidR="00487BA1">
        <w:rPr>
          <w:rFonts w:ascii="HGP明朝B" w:eastAsia="HGP明朝B"/>
          <w:sz w:val="20"/>
          <w:szCs w:val="20"/>
        </w:rPr>
        <w:t>8</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2010</w:t>
      </w:r>
      <w:r w:rsidRPr="002D6E84">
        <w:rPr>
          <w:rFonts w:ascii="HGP明朝B" w:eastAsia="HGP明朝B" w:hint="eastAsia"/>
          <w:sz w:val="20"/>
          <w:szCs w:val="20"/>
        </w:rPr>
        <w:t>年―：NIKHEF/Sclay/ボン大学他)、</w:t>
      </w:r>
      <w:r w:rsidR="00487BA1">
        <w:rPr>
          <w:rFonts w:ascii="HGP明朝B" w:eastAsia="HGP明朝B"/>
          <w:sz w:val="20"/>
          <w:szCs w:val="20"/>
        </w:rPr>
        <w:t>3</w:t>
      </w:r>
      <w:r w:rsidRPr="002D6E84">
        <w:rPr>
          <w:rFonts w:ascii="HGP明朝B" w:eastAsia="HGP明朝B" w:hint="eastAsia"/>
          <w:sz w:val="20"/>
          <w:szCs w:val="20"/>
        </w:rPr>
        <w:t>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：ボン大学他)が行われてきた。本稿ではアジアのTPCグループによるGEMモジュール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図</w:t>
      </w:r>
      <w:r w:rsidR="00487BA1">
        <w:rPr>
          <w:rFonts w:ascii="HGP明朝B" w:eastAsia="HGP明朝B"/>
          <w:sz w:val="20"/>
          <w:szCs w:val="20"/>
        </w:rPr>
        <w:t>9</w:t>
      </w:r>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w:t>
      </w:r>
      <w:r w:rsidR="00487BA1">
        <w:rPr>
          <w:rFonts w:ascii="HGP明朝B" w:eastAsia="HGP明朝B"/>
          <w:sz w:val="20"/>
          <w:szCs w:val="20"/>
        </w:rPr>
        <w:t>T2K</w:t>
      </w:r>
      <w:r w:rsidRPr="002D6E84">
        <w:rPr>
          <w:rFonts w:ascii="HGP明朝B" w:eastAsia="HGP明朝B" w:hint="eastAsia"/>
          <w:sz w:val="20"/>
          <w:szCs w:val="20"/>
        </w:rPr>
        <w:t>読み出エレクトロニクを使用してきた。</w:t>
      </w:r>
    </w:p>
    <w:p w14:paraId="6C250210" w14:textId="05280016"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最近はこのビーム試験施設をLC</w:t>
      </w:r>
      <w:r w:rsidR="00487BA1">
        <w:rPr>
          <w:rFonts w:ascii="HGP明朝B" w:eastAsia="HGP明朝B"/>
          <w:sz w:val="20"/>
          <w:szCs w:val="20"/>
        </w:rPr>
        <w:t xml:space="preserve"> </w:t>
      </w:r>
      <w:r w:rsidRPr="002D6E84">
        <w:rPr>
          <w:rFonts w:ascii="HGP明朝B" w:eastAsia="HGP明朝B" w:hint="eastAsia"/>
          <w:sz w:val="20"/>
          <w:szCs w:val="20"/>
        </w:rPr>
        <w:t>TPC</w:t>
      </w:r>
      <w:r w:rsidR="00487BA1">
        <w:rPr>
          <w:rFonts w:ascii="HGP明朝B" w:eastAsia="HGP明朝B"/>
          <w:sz w:val="20"/>
          <w:szCs w:val="20"/>
        </w:rPr>
        <w:t xml:space="preserve"> </w:t>
      </w:r>
      <w:r w:rsidRPr="002D6E84">
        <w:rPr>
          <w:rFonts w:ascii="HGP明朝B" w:eastAsia="HGP明朝B" w:hint="eastAsia"/>
          <w:sz w:val="20"/>
          <w:szCs w:val="20"/>
        </w:rPr>
        <w:t>collaboration外のグル―プがLC TPC</w:t>
      </w:r>
      <w:r w:rsidR="00487BA1">
        <w:rPr>
          <w:rFonts w:ascii="HGP明朝B" w:eastAsia="HGP明朝B"/>
          <w:sz w:val="20"/>
          <w:szCs w:val="20"/>
        </w:rPr>
        <w:t xml:space="preserve"> </w:t>
      </w:r>
      <w:r w:rsidRPr="002D6E84">
        <w:rPr>
          <w:rFonts w:ascii="HGP明朝B" w:eastAsia="HGP明朝B" w:hint="eastAsia"/>
          <w:sz w:val="20"/>
          <w:szCs w:val="20"/>
        </w:rPr>
        <w:t>R&amp;D</w:t>
      </w:r>
      <w:r>
        <w:rPr>
          <w:rFonts w:ascii="HGP明朝B" w:eastAsia="HGP明朝B" w:hint="eastAsia"/>
          <w:sz w:val="20"/>
          <w:szCs w:val="20"/>
        </w:rPr>
        <w:t>以外の目的で使用することがある。</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lastRenderedPageBreak/>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r w:rsidR="00487BA1">
        <w:rPr>
          <w:rFonts w:ascii="HGP明朝B" w:eastAsia="HGP明朝B"/>
          <w:sz w:val="20"/>
          <w:szCs w:val="20"/>
        </w:rPr>
        <w:t>Gridpix</w:t>
      </w:r>
      <w:r>
        <w:rPr>
          <w:rFonts w:ascii="HGP明朝B" w:eastAsia="HGP明朝B" w:hint="eastAsia"/>
          <w:sz w:val="20"/>
          <w:szCs w:val="20"/>
        </w:rPr>
        <w:t>チップとGridpix LPモジュール</w:t>
      </w:r>
    </w:p>
    <w:p w14:paraId="02C73041" w14:textId="61A6CD7E" w:rsidR="008A358C" w:rsidRDefault="008A358C" w:rsidP="008A358C">
      <w:pPr>
        <w:widowControl/>
        <w:rPr>
          <w:rFonts w:ascii="HGP明朝B" w:eastAsia="HGP明朝B"/>
          <w:b/>
          <w:sz w:val="20"/>
          <w:szCs w:val="20"/>
        </w:rPr>
      </w:pPr>
      <w:r>
        <w:rPr>
          <w:rFonts w:ascii="HGP明朝B" w:eastAsia="HGP明朝B" w:hint="eastAsia"/>
          <w:b/>
          <w:sz w:val="20"/>
          <w:szCs w:val="20"/>
        </w:rPr>
        <w:t>2.2.3　アジアLC TPCグループによる</w:t>
      </w:r>
      <w:r w:rsidR="00487BA1">
        <w:rPr>
          <w:rFonts w:ascii="HGP明朝B" w:eastAsia="HGP明朝B"/>
          <w:b/>
          <w:sz w:val="20"/>
          <w:szCs w:val="20"/>
          <w:lang w:eastAsia="ja-JP"/>
        </w:rPr>
        <w:t>2</w:t>
      </w:r>
      <w:r w:rsidRPr="0028117B">
        <w:rPr>
          <w:rFonts w:ascii="HGP明朝B" w:eastAsia="HGP明朝B" w:hint="eastAsia"/>
          <w:b/>
          <w:sz w:val="20"/>
          <w:szCs w:val="20"/>
        </w:rPr>
        <w:t>層GEMモジュール</w:t>
      </w:r>
      <w:r>
        <w:rPr>
          <w:rFonts w:ascii="HGP明朝B" w:eastAsia="HGP明朝B" w:hint="eastAsia"/>
          <w:b/>
          <w:sz w:val="20"/>
          <w:szCs w:val="20"/>
        </w:rPr>
        <w:t>の試験</w:t>
      </w:r>
    </w:p>
    <w:p w14:paraId="2E92ED74" w14:textId="5CF88651"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lastRenderedPageBreak/>
        <w:t>KEK</w:t>
      </w:r>
      <w:r w:rsidR="00487BA1">
        <w:rPr>
          <w:rFonts w:ascii="HGP明朝B" w:eastAsia="HGP明朝B" w:hint="eastAsia"/>
          <w:sz w:val="20"/>
          <w:szCs w:val="20"/>
          <w:lang w:eastAsia="ja-JP"/>
        </w:rPr>
        <w:t>、</w:t>
      </w:r>
      <w:r w:rsidRPr="002D6E84">
        <w:rPr>
          <w:rFonts w:ascii="HGP明朝B" w:eastAsia="HGP明朝B" w:hint="eastAsia"/>
          <w:sz w:val="20"/>
          <w:szCs w:val="20"/>
        </w:rPr>
        <w:t>総研大、農工大、工学院、近畿大、佐賀大、長崎総合科学大、広島大の日本グループと清華大（北京）グループ</w:t>
      </w:r>
      <w:r w:rsidR="00487BA1">
        <w:rPr>
          <w:rFonts w:ascii="HGP明朝B" w:eastAsia="HGP明朝B" w:hint="eastAsia"/>
          <w:sz w:val="20"/>
          <w:szCs w:val="20"/>
        </w:rPr>
        <w:t>からなる</w:t>
      </w:r>
      <w:r w:rsidRPr="002D6E84">
        <w:rPr>
          <w:rFonts w:ascii="HGP明朝B" w:eastAsia="HGP明朝B" w:hint="eastAsia"/>
          <w:sz w:val="20"/>
          <w:szCs w:val="20"/>
        </w:rPr>
        <w:t>アジアのLC TPCグループは</w:t>
      </w:r>
      <w:r w:rsidR="00487BA1">
        <w:rPr>
          <w:rFonts w:ascii="HGP明朝B" w:eastAsia="HGP明朝B"/>
          <w:sz w:val="20"/>
          <w:szCs w:val="20"/>
        </w:rPr>
        <w:t>2</w:t>
      </w:r>
      <w:r w:rsidRPr="002D6E84">
        <w:rPr>
          <w:rFonts w:ascii="HGP明朝B" w:eastAsia="HGP明朝B" w:hint="eastAsia"/>
          <w:sz w:val="20"/>
          <w:szCs w:val="20"/>
        </w:rPr>
        <w:t>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94A1FCC" w14:textId="7AE36649" w:rsidR="008A358C" w:rsidRPr="0028117B" w:rsidRDefault="008A358C" w:rsidP="00F61D6C">
      <w:pPr>
        <w:widowControl/>
        <w:ind w:firstLineChars="211" w:firstLine="422"/>
        <w:rPr>
          <w:rFonts w:ascii="HGP明朝B" w:eastAsia="HGP明朝B"/>
          <w:b/>
          <w:sz w:val="20"/>
          <w:szCs w:val="20"/>
        </w:rPr>
      </w:pPr>
      <w:r w:rsidRPr="002D6E84">
        <w:rPr>
          <w:rFonts w:ascii="HGP明朝B" w:eastAsia="HGP明朝B" w:hint="eastAsia"/>
          <w:sz w:val="20"/>
          <w:szCs w:val="20"/>
        </w:rPr>
        <w:t>本モジュールは、当初から極薄（14ミクロン）のGEMによる陽イオンゲートの搭載を前提として設計された点が他の全てのモジュールと異なる。</w:t>
      </w:r>
    </w:p>
    <w:p w14:paraId="4BB2891C" w14:textId="4A9BAD7E"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w:t>
      </w:r>
      <w:r w:rsidR="00F61D6C">
        <w:rPr>
          <w:rFonts w:ascii="HGP明朝B" w:eastAsia="HGP明朝B"/>
          <w:sz w:val="20"/>
          <w:szCs w:val="20"/>
        </w:rPr>
        <w:t>50</w:t>
      </w:r>
      <w:r w:rsidRPr="002D6E84">
        <w:rPr>
          <w:rFonts w:ascii="HGP明朝B" w:eastAsia="HGP明朝B" w:hint="eastAsia"/>
          <w:sz w:val="20"/>
          <w:szCs w:val="20"/>
        </w:rPr>
        <w:t>ミクロン厚）GEMの</w:t>
      </w:r>
      <w:r w:rsidR="00F61D6C">
        <w:rPr>
          <w:rFonts w:ascii="HGP明朝B" w:eastAsia="HGP明朝B"/>
          <w:sz w:val="20"/>
          <w:szCs w:val="20"/>
        </w:rPr>
        <w:t>3</w:t>
      </w:r>
      <w:r w:rsidRPr="002D6E84">
        <w:rPr>
          <w:rFonts w:ascii="HGP明朝B" w:eastAsia="HGP明朝B" w:hint="eastAsia"/>
          <w:sz w:val="20"/>
          <w:szCs w:val="20"/>
        </w:rPr>
        <w:t>層構造</w:t>
      </w:r>
      <w:r>
        <w:rPr>
          <w:rFonts w:ascii="HGP明朝B" w:eastAsia="HGP明朝B" w:hint="eastAsia"/>
          <w:sz w:val="20"/>
          <w:szCs w:val="20"/>
        </w:rPr>
        <w:t>を採用せず、</w:t>
      </w:r>
      <w:r w:rsidRPr="002D6E84">
        <w:rPr>
          <w:rFonts w:ascii="HGP明朝B" w:eastAsia="HGP明朝B" w:hint="eastAsia"/>
          <w:sz w:val="20"/>
          <w:szCs w:val="20"/>
        </w:rPr>
        <w:t>倍の厚さのGEM</w:t>
      </w:r>
      <w:r w:rsidR="00F61D6C">
        <w:rPr>
          <w:rFonts w:ascii="HGP明朝B" w:eastAsia="HGP明朝B" w:hint="eastAsia"/>
          <w:sz w:val="20"/>
          <w:szCs w:val="20"/>
          <w:lang w:eastAsia="ja-JP"/>
        </w:rPr>
        <w:t>２</w:t>
      </w:r>
      <w:r w:rsidRPr="002D6E84">
        <w:rPr>
          <w:rFonts w:ascii="HGP明朝B" w:eastAsia="HGP明朝B" w:hint="eastAsia"/>
          <w:sz w:val="20"/>
          <w:szCs w:val="20"/>
        </w:rPr>
        <w:t>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w:t>
      </w:r>
      <w:r w:rsidR="00F61D6C">
        <w:rPr>
          <w:rFonts w:ascii="HGP明朝B" w:eastAsia="HGP明朝B"/>
          <w:sz w:val="20"/>
          <w:szCs w:val="20"/>
        </w:rPr>
        <w:t>4</w:t>
      </w:r>
      <w:r w:rsidRPr="002D6E84">
        <w:rPr>
          <w:rFonts w:ascii="HGP明朝B" w:eastAsia="HGP明朝B" w:hint="eastAsia"/>
          <w:sz w:val="20"/>
          <w:szCs w:val="20"/>
        </w:rPr>
        <w:t>㎜</w:t>
      </w:r>
      <w:r w:rsidR="00F61D6C">
        <w:rPr>
          <w:rFonts w:ascii="HGP明朝B" w:eastAsia="HGP明朝B"/>
          <w:sz w:val="20"/>
          <w:szCs w:val="20"/>
        </w:rPr>
        <w:t>-2</w:t>
      </w:r>
      <w:r w:rsidRPr="002D6E84">
        <w:rPr>
          <w:rFonts w:ascii="HGP明朝B" w:eastAsia="HGP明朝B" w:hint="eastAsia"/>
          <w:sz w:val="20"/>
          <w:szCs w:val="20"/>
        </w:rPr>
        <w:t>㎜ギャップ）による電荷の広がりに対応する</w:t>
      </w:r>
      <w:r w:rsidR="00F61D6C">
        <w:rPr>
          <w:rFonts w:ascii="HGP明朝B" w:eastAsia="HGP明朝B"/>
          <w:sz w:val="20"/>
          <w:szCs w:val="20"/>
        </w:rPr>
        <w:t>1.2</w:t>
      </w:r>
      <w:r w:rsidRPr="002D6E84">
        <w:rPr>
          <w:rFonts w:ascii="HGP明朝B" w:eastAsia="HGP明朝B" w:hint="eastAsia"/>
          <w:sz w:val="20"/>
          <w:szCs w:val="20"/>
        </w:rPr>
        <w:t>㎜とされた。パッド長は</w:t>
      </w:r>
      <w:r w:rsidR="00F61D6C">
        <w:rPr>
          <w:rFonts w:ascii="HGP明朝B" w:eastAsia="HGP明朝B"/>
          <w:sz w:val="20"/>
          <w:szCs w:val="20"/>
        </w:rPr>
        <w:t>5.2</w:t>
      </w:r>
      <w:r>
        <w:rPr>
          <w:rFonts w:ascii="HGP明朝B" w:eastAsia="HGP明朝B" w:hint="eastAsia"/>
          <w:sz w:val="20"/>
          <w:szCs w:val="20"/>
        </w:rPr>
        <w:t>㎜である。</w:t>
      </w:r>
      <w:r w:rsidR="00F61D6C">
        <w:rPr>
          <w:rFonts w:ascii="HGP明朝B" w:eastAsia="HGP明朝B"/>
          <w:sz w:val="20"/>
          <w:szCs w:val="20"/>
        </w:rPr>
        <w:t>100</w:t>
      </w:r>
      <w:r w:rsidRPr="002D6E84">
        <w:rPr>
          <w:rFonts w:ascii="HGP明朝B" w:eastAsia="HGP明朝B" w:hint="eastAsia"/>
          <w:sz w:val="20"/>
          <w:szCs w:val="20"/>
        </w:rPr>
        <w:t>ミクロン厚のGEMを使うことでGEM２層でも十分なガスゲイン（</w:t>
      </w:r>
      <w:r w:rsidR="00F61D6C">
        <w:rPr>
          <w:rFonts w:ascii="HGP明朝B" w:eastAsia="HGP明朝B"/>
          <w:sz w:val="20"/>
          <w:szCs w:val="20"/>
        </w:rPr>
        <w:t>3,000-</w:t>
      </w:r>
      <w:r w:rsidRPr="002D6E84">
        <w:rPr>
          <w:rFonts w:ascii="HGP明朝B" w:eastAsia="HGP明朝B" w:hint="eastAsia"/>
          <w:sz w:val="20"/>
          <w:szCs w:val="20"/>
        </w:rPr>
        <w:t xml:space="preserve">5,000程度）を得ることを目標とした。　</w:t>
      </w:r>
      <w:r w:rsidR="00F61D6C">
        <w:rPr>
          <w:rFonts w:ascii="HGP明朝B" w:eastAsia="HGP明朝B"/>
          <w:sz w:val="20"/>
          <w:szCs w:val="20"/>
        </w:rPr>
        <w:t>2</w:t>
      </w:r>
      <w:r w:rsidRPr="002D6E84">
        <w:rPr>
          <w:rFonts w:ascii="HGP明朝B" w:eastAsia="HGP明朝B" w:hint="eastAsia"/>
          <w:sz w:val="20"/>
          <w:szCs w:val="20"/>
        </w:rPr>
        <w:t>層GEMモジュールの写真を図10に示す。左の写真は極薄GEMによる陽イオンゲートを搭載した場合、右は陽イオンゲートの代わりに</w:t>
      </w:r>
      <w:r w:rsidR="00F61D6C">
        <w:rPr>
          <w:rFonts w:ascii="HGP明朝B" w:eastAsia="HGP明朝B"/>
          <w:sz w:val="20"/>
          <w:szCs w:val="20"/>
        </w:rPr>
        <w:t>GEM</w:t>
      </w:r>
      <w:r w:rsidRPr="002D6E84">
        <w:rPr>
          <w:rFonts w:ascii="HGP明朝B" w:eastAsia="HGP明朝B" w:hint="eastAsia"/>
          <w:sz w:val="20"/>
          <w:szCs w:val="20"/>
        </w:rPr>
        <w:t xml:space="preserve">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20E1D97A"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極薄</w:t>
      </w:r>
      <w:r w:rsidR="00F61D6C">
        <w:rPr>
          <w:rFonts w:ascii="HGP明朝B" w:eastAsia="HGP明朝B"/>
          <w:sz w:val="20"/>
          <w:szCs w:val="20"/>
        </w:rPr>
        <w:t>GEM</w:t>
      </w:r>
      <w:r w:rsidRPr="002D6E84">
        <w:rPr>
          <w:rFonts w:ascii="HGP明朝B" w:eastAsia="HGP明朝B" w:hint="eastAsia"/>
          <w:sz w:val="20"/>
          <w:szCs w:val="20"/>
        </w:rPr>
        <w:t>ゲートを搭載した場合</w:t>
      </w:r>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06369CC4"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パッド基板上でGEMとGEMゲートはモジュールの上下辺（ILD</w:t>
      </w:r>
      <w:r w:rsidR="00F61D6C">
        <w:rPr>
          <w:rFonts w:ascii="HGP明朝B" w:eastAsia="HGP明朝B"/>
          <w:sz w:val="20"/>
          <w:szCs w:val="20"/>
          <w:lang w:eastAsia="ja-JP"/>
        </w:rPr>
        <w:t xml:space="preserve"> </w:t>
      </w:r>
      <w:r w:rsidRPr="002D6E84">
        <w:rPr>
          <w:rFonts w:ascii="HGP明朝B" w:eastAsia="HGP明朝B" w:hint="eastAsia"/>
          <w:sz w:val="20"/>
          <w:szCs w:val="20"/>
        </w:rPr>
        <w:t>TPCでの半径方向）でのみ</w:t>
      </w:r>
      <w:r>
        <w:rPr>
          <w:rFonts w:ascii="HGP明朝B" w:eastAsia="HGP明朝B" w:hint="eastAsia"/>
          <w:sz w:val="20"/>
          <w:szCs w:val="20"/>
        </w:rPr>
        <w:t>引張</w:t>
      </w:r>
      <w:r w:rsidRPr="002D6E84">
        <w:rPr>
          <w:rFonts w:ascii="HGP明朝B" w:eastAsia="HGP明朝B" w:hint="eastAsia"/>
          <w:sz w:val="20"/>
          <w:szCs w:val="20"/>
        </w:rPr>
        <w:t>支持されている。　TPCの半径方向（粒子飛跡の方向）での無効領域はある程度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めに</w:t>
      </w:r>
      <w:r w:rsidR="00F61D6C">
        <w:rPr>
          <w:rFonts w:ascii="HGP明朝B" w:eastAsia="HGP明朝B"/>
          <w:sz w:val="20"/>
          <w:szCs w:val="20"/>
        </w:rPr>
        <w:t>r</w:t>
      </w:r>
      <w:r w:rsidRPr="00F61D6C">
        <w:rPr>
          <w:rFonts w:asciiTheme="minorEastAsia" w:hAnsiTheme="minorEastAsia"/>
          <w:sz w:val="20"/>
          <w:szCs w:val="20"/>
        </w:rPr>
        <w:t>φ</w:t>
      </w:r>
      <w:r>
        <w:rPr>
          <w:rFonts w:ascii="HGP明朝B" w:eastAsia="HGP明朝B" w:hint="eastAsia"/>
          <w:sz w:val="20"/>
          <w:szCs w:val="20"/>
        </w:rPr>
        <w:t xml:space="preserve">方向（モジュールの両側）での無効領域は最小限とするため設計概念であった。　</w:t>
      </w:r>
    </w:p>
    <w:p w14:paraId="6904C9BC" w14:textId="751B56F3"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w:t>
      </w:r>
      <w:r w:rsidR="00F61D6C">
        <w:rPr>
          <w:rFonts w:ascii="HGP明朝B" w:eastAsia="HGP明朝B"/>
          <w:sz w:val="20"/>
          <w:szCs w:val="20"/>
        </w:rPr>
        <w:t>5,000ch</w:t>
      </w:r>
      <w:r w:rsidRPr="002D6E84">
        <w:rPr>
          <w:rFonts w:ascii="HGP明朝B" w:eastAsia="HGP明朝B" w:hint="eastAsia"/>
          <w:sz w:val="20"/>
          <w:szCs w:val="20"/>
        </w:rPr>
        <w:t>である。　読み出しエレクトロニクスは共用のALTROエレクトロンクス約</w:t>
      </w:r>
      <w:r w:rsidR="00F61D6C">
        <w:rPr>
          <w:rFonts w:ascii="HGP明朝B" w:eastAsia="HGP明朝B"/>
          <w:sz w:val="20"/>
          <w:szCs w:val="20"/>
        </w:rPr>
        <w:t>8,000ch</w:t>
      </w:r>
      <w:r w:rsidRPr="002D6E84">
        <w:rPr>
          <w:rFonts w:ascii="HGP明朝B" w:eastAsia="HGP明朝B" w:hint="eastAsia"/>
          <w:sz w:val="20"/>
          <w:szCs w:val="20"/>
        </w:rPr>
        <w:t>を試験ビームの通過領域に</w:t>
      </w:r>
      <w:r>
        <w:rPr>
          <w:rFonts w:ascii="HGP明朝B" w:eastAsia="HGP明朝B" w:hint="eastAsia"/>
          <w:sz w:val="20"/>
          <w:szCs w:val="20"/>
        </w:rPr>
        <w:t>沿って</w:t>
      </w:r>
      <w:r w:rsidR="00F61D6C">
        <w:rPr>
          <w:rFonts w:ascii="HGP明朝B" w:eastAsia="HGP明朝B"/>
          <w:sz w:val="20"/>
          <w:szCs w:val="20"/>
        </w:rPr>
        <w:t>3</w:t>
      </w:r>
      <w:r>
        <w:rPr>
          <w:rFonts w:ascii="HGP明朝B" w:eastAsia="HGP明朝B" w:hint="eastAsia"/>
          <w:sz w:val="20"/>
          <w:szCs w:val="20"/>
        </w:rPr>
        <w:t>台のモジュールに</w:t>
      </w:r>
      <w:r w:rsidRPr="002D6E84">
        <w:rPr>
          <w:rFonts w:ascii="HGP明朝B" w:eastAsia="HGP明朝B" w:hint="eastAsia"/>
          <w:sz w:val="20"/>
          <w:szCs w:val="20"/>
        </w:rPr>
        <w:t>分散配置して使用する。</w:t>
      </w:r>
    </w:p>
    <w:p w14:paraId="77BC206A" w14:textId="34E39B71" w:rsidR="008A358C" w:rsidRPr="00C35DC7" w:rsidRDefault="00F61D6C" w:rsidP="008A358C">
      <w:pPr>
        <w:widowControl/>
        <w:rPr>
          <w:rFonts w:ascii="HGP明朝B" w:eastAsia="HGP明朝B"/>
          <w:b/>
          <w:sz w:val="20"/>
          <w:szCs w:val="20"/>
        </w:rPr>
      </w:pPr>
      <w:r>
        <w:rPr>
          <w:rFonts w:ascii="HGP明朝B" w:eastAsia="HGP明朝B"/>
          <w:b/>
          <w:sz w:val="20"/>
          <w:szCs w:val="20"/>
        </w:rPr>
        <w:t>2</w:t>
      </w:r>
      <w:r w:rsidR="008A358C" w:rsidRPr="0028117B">
        <w:rPr>
          <w:rFonts w:ascii="HGP明朝B" w:eastAsia="HGP明朝B" w:hint="eastAsia"/>
          <w:b/>
          <w:sz w:val="20"/>
          <w:szCs w:val="20"/>
        </w:rPr>
        <w:t>層GEMモジュールのビーム試験</w:t>
      </w:r>
    </w:p>
    <w:p w14:paraId="07346AA9" w14:textId="1392A08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アジアLC TPCグループによるTPC 大型プロトタイプ用</w:t>
      </w:r>
      <w:r w:rsidR="00F61D6C">
        <w:rPr>
          <w:rFonts w:ascii="HGP明朝B" w:eastAsia="HGP明朝B"/>
          <w:sz w:val="20"/>
          <w:szCs w:val="20"/>
        </w:rPr>
        <w:t>2</w:t>
      </w:r>
      <w:r>
        <w:rPr>
          <w:rFonts w:ascii="HGP明朝B" w:eastAsia="HGP明朝B" w:hint="eastAsia"/>
          <w:sz w:val="20"/>
          <w:szCs w:val="20"/>
        </w:rPr>
        <w:t>層GEMモジュール</w:t>
      </w:r>
      <w:r w:rsidR="00F61D6C">
        <w:rPr>
          <w:rFonts w:ascii="HGP明朝B" w:eastAsia="HGP明朝B"/>
          <w:sz w:val="20"/>
          <w:szCs w:val="20"/>
        </w:rPr>
        <w:t>3</w:t>
      </w:r>
      <w:r>
        <w:rPr>
          <w:rFonts w:ascii="HGP明朝B" w:eastAsia="HGP明朝B" w:hint="eastAsia"/>
          <w:sz w:val="20"/>
          <w:szCs w:val="20"/>
        </w:rPr>
        <w:t>台によるビーム試験は</w:t>
      </w:r>
      <w:r w:rsidR="00F61D6C">
        <w:rPr>
          <w:rFonts w:ascii="HGP明朝B" w:eastAsia="HGP明朝B"/>
          <w:sz w:val="20"/>
          <w:szCs w:val="20"/>
        </w:rPr>
        <w:t>2009</w:t>
      </w:r>
      <w:r w:rsidRPr="0067463A">
        <w:rPr>
          <w:rFonts w:ascii="HGP明朝B" w:eastAsia="HGP明朝B" w:hint="eastAsia"/>
          <w:sz w:val="20"/>
          <w:szCs w:val="20"/>
        </w:rPr>
        <w:t>年から</w:t>
      </w:r>
      <w:r w:rsidR="00F61D6C">
        <w:rPr>
          <w:rFonts w:ascii="HGP明朝B" w:eastAsia="HGP明朝B"/>
          <w:sz w:val="20"/>
          <w:szCs w:val="20"/>
        </w:rPr>
        <w:t>2012</w:t>
      </w:r>
      <w:r w:rsidRPr="0067463A">
        <w:rPr>
          <w:rFonts w:ascii="HGP明朝B" w:eastAsia="HGP明朝B" w:hint="eastAsia"/>
          <w:sz w:val="20"/>
          <w:szCs w:val="20"/>
        </w:rPr>
        <w:t>年</w:t>
      </w:r>
      <w:r>
        <w:rPr>
          <w:rFonts w:ascii="HGP明朝B" w:eastAsia="HGP明朝B" w:hint="eastAsia"/>
          <w:sz w:val="20"/>
          <w:szCs w:val="20"/>
        </w:rPr>
        <w:t>において</w:t>
      </w:r>
      <w:r w:rsidR="00F61D6C">
        <w:rPr>
          <w:rFonts w:ascii="HGP明朝B" w:eastAsia="HGP明朝B"/>
          <w:sz w:val="20"/>
          <w:szCs w:val="20"/>
        </w:rPr>
        <w:t>4</w:t>
      </w:r>
      <w:r>
        <w:rPr>
          <w:rFonts w:ascii="HGP明朝B" w:eastAsia="HGP明朝B" w:hint="eastAsia"/>
          <w:sz w:val="20"/>
          <w:szCs w:val="20"/>
        </w:rPr>
        <w:t>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69DBAF6"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w:t>
      </w:r>
      <w:r w:rsidR="000D62D3">
        <w:rPr>
          <w:rFonts w:ascii="HGP明朝B" w:eastAsia="HGP明朝B"/>
          <w:sz w:val="20"/>
          <w:szCs w:val="20"/>
        </w:rPr>
        <w:t>2010</w:t>
      </w:r>
      <w:r>
        <w:rPr>
          <w:rFonts w:ascii="HGP明朝B" w:eastAsia="HGP明朝B" w:hint="eastAsia"/>
          <w:sz w:val="20"/>
          <w:szCs w:val="20"/>
        </w:rPr>
        <w:t>年及び</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の結果を図</w:t>
      </w:r>
      <w:r w:rsidR="000D62D3">
        <w:rPr>
          <w:rFonts w:ascii="HGP明朝B" w:eastAsia="HGP明朝B"/>
          <w:sz w:val="20"/>
          <w:szCs w:val="20"/>
        </w:rPr>
        <w:t>11</w:t>
      </w:r>
      <w:r>
        <w:rPr>
          <w:rFonts w:ascii="HGP明朝B" w:eastAsia="HGP明朝B" w:hint="eastAsia"/>
          <w:sz w:val="20"/>
          <w:szCs w:val="20"/>
        </w:rPr>
        <w:t>に示す。</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の試験においてTPCガスに何らかの理由により不純物（恐らく酸素）が混入し、此の為にドリフト電子が</w:t>
      </w:r>
      <w:r w:rsidR="000D62D3">
        <w:rPr>
          <w:rFonts w:ascii="HGP明朝B" w:eastAsia="HGP明朝B"/>
          <w:sz w:val="20"/>
          <w:szCs w:val="20"/>
        </w:rPr>
        <w:t>0.07</w:t>
      </w:r>
      <w:r w:rsidR="000D62D3">
        <w:rPr>
          <w:rFonts w:ascii="HGP明朝B" w:eastAsia="HGP明朝B" w:hint="eastAsia"/>
          <w:sz w:val="20"/>
          <w:szCs w:val="20"/>
        </w:rPr>
        <w:t>%</w:t>
      </w:r>
      <w:r>
        <w:rPr>
          <w:rFonts w:ascii="HGP明朝B" w:eastAsia="HGP明朝B" w:hint="eastAsia"/>
          <w:sz w:val="20"/>
          <w:szCs w:val="20"/>
        </w:rPr>
        <w:t>ｍｍの割合で吸収されたと考えると、</w:t>
      </w:r>
      <w:r w:rsidR="000D62D3">
        <w:rPr>
          <w:rFonts w:ascii="HGP明朝B" w:eastAsia="HGP明朝B"/>
          <w:sz w:val="20"/>
          <w:szCs w:val="20"/>
        </w:rPr>
        <w:t>2012</w:t>
      </w:r>
      <w:r>
        <w:rPr>
          <w:rFonts w:ascii="HGP明朝B" w:eastAsia="HGP明朝B" w:hint="eastAsia"/>
          <w:sz w:val="20"/>
          <w:szCs w:val="20"/>
        </w:rPr>
        <w:t>年データは</w:t>
      </w:r>
      <w:r w:rsidR="000D62D3">
        <w:rPr>
          <w:rFonts w:ascii="HGP明朝B" w:eastAsia="HGP明朝B"/>
          <w:sz w:val="20"/>
          <w:szCs w:val="20"/>
        </w:rPr>
        <w:t>2010</w:t>
      </w:r>
      <w:r>
        <w:rPr>
          <w:rFonts w:ascii="HGP明朝B" w:eastAsia="HGP明朝B" w:hint="eastAsia"/>
          <w:sz w:val="20"/>
          <w:szCs w:val="20"/>
        </w:rPr>
        <w:t>年データと一致する。これはTPCガスの流量を変化させ、人為的に酸素濃度を変化させた測定での分解能の劣化とも一致する。その際に酸素濃度の変化はXX</w:t>
      </w:r>
      <w:r w:rsidR="000D62D3">
        <w:rPr>
          <w:rFonts w:ascii="HGP明朝B" w:eastAsia="HGP明朝B"/>
          <w:sz w:val="20"/>
          <w:szCs w:val="20"/>
        </w:rPr>
        <w:t>ppm</w:t>
      </w:r>
      <w:r>
        <w:rPr>
          <w:rFonts w:ascii="HGP明朝B" w:eastAsia="HGP明朝B" w:hint="eastAsia"/>
          <w:sz w:val="20"/>
          <w:szCs w:val="20"/>
        </w:rPr>
        <w:t>であった。</w:t>
      </w:r>
    </w:p>
    <w:p w14:paraId="1B74DDBF" w14:textId="3C3A112B"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w:t>
      </w:r>
      <w:r w:rsidR="000D62D3">
        <w:rPr>
          <w:rFonts w:ascii="HGP明朝B" w:eastAsia="HGP明朝B"/>
          <w:sz w:val="20"/>
          <w:szCs w:val="20"/>
        </w:rPr>
        <w:t>2009</w:t>
      </w:r>
      <w:r>
        <w:rPr>
          <w:rFonts w:ascii="HGP明朝B" w:eastAsia="HGP明朝B" w:hint="eastAsia"/>
          <w:sz w:val="20"/>
          <w:szCs w:val="20"/>
        </w:rPr>
        <w:t>年までの小型TPCプロトタイプMP-TPCでの</w:t>
      </w:r>
      <w:r w:rsidR="000D62D3">
        <w:rPr>
          <w:rFonts w:ascii="HGP明朝B" w:eastAsia="HGP明朝B"/>
          <w:sz w:val="20"/>
          <w:szCs w:val="20"/>
        </w:rPr>
        <w:t>3</w:t>
      </w:r>
      <w:r>
        <w:rPr>
          <w:rFonts w:ascii="HGP明朝B" w:eastAsia="HGP明朝B" w:hint="eastAsia"/>
          <w:sz w:val="20"/>
          <w:szCs w:val="20"/>
        </w:rPr>
        <w:t>層GEMモジュールで測定された位置分解能の傾向と基本的に一致する。</w:t>
      </w:r>
    </w:p>
    <w:p w14:paraId="6D6BA573" w14:textId="233C5180"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w:t>
      </w:r>
      <w:r w:rsidR="00DB6113">
        <w:rPr>
          <w:rFonts w:ascii="HGP明朝B" w:eastAsia="HGP明朝B"/>
          <w:sz w:val="20"/>
          <w:szCs w:val="20"/>
        </w:rPr>
        <w:t>2</w:t>
      </w:r>
      <w:r w:rsidRPr="0043695A">
        <w:rPr>
          <w:rFonts w:ascii="HGP明朝B" w:eastAsia="HGP明朝B" w:hint="eastAsia"/>
          <w:sz w:val="20"/>
          <w:szCs w:val="20"/>
        </w:rPr>
        <w:t>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w:t>
      </w:r>
      <w:r w:rsidR="00DB6113">
        <w:rPr>
          <w:rFonts w:ascii="HGP明朝B" w:eastAsia="HGP明朝B"/>
          <w:sz w:val="20"/>
          <w:szCs w:val="20"/>
        </w:rPr>
        <w:t>2</w:t>
      </w:r>
      <w:r w:rsidRPr="0043695A">
        <w:rPr>
          <w:rFonts w:ascii="HGP明朝B" w:eastAsia="HGP明朝B"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t>位置分解能公式を用いてILD</w:t>
      </w:r>
      <w:r w:rsidR="00DB6113">
        <w:rPr>
          <w:rFonts w:ascii="HGP明朝B" w:eastAsia="HGP明朝B"/>
          <w:sz w:val="20"/>
          <w:szCs w:val="20"/>
        </w:rPr>
        <w:t xml:space="preserve"> </w:t>
      </w:r>
      <w:r w:rsidRPr="00D71039">
        <w:rPr>
          <w:rFonts w:ascii="HGP明朝B" w:eastAsia="HGP明朝B" w:hint="eastAsia"/>
          <w:sz w:val="20"/>
          <w:szCs w:val="20"/>
        </w:rPr>
        <w:t>TPCの条件に外挿すると、ILD</w:t>
      </w:r>
      <w:r w:rsidR="00DB6113">
        <w:rPr>
          <w:rFonts w:ascii="HGP明朝B" w:eastAsia="HGP明朝B"/>
          <w:sz w:val="20"/>
          <w:szCs w:val="20"/>
        </w:rPr>
        <w:t xml:space="preserve"> </w:t>
      </w:r>
      <w:r w:rsidRPr="00D71039">
        <w:rPr>
          <w:rFonts w:ascii="HGP明朝B" w:eastAsia="HGP明朝B" w:hint="eastAsia"/>
          <w:sz w:val="20"/>
          <w:szCs w:val="20"/>
        </w:rPr>
        <w:t>TPCでの要求</w:t>
      </w:r>
      <w:r>
        <w:rPr>
          <w:rFonts w:ascii="HGP明朝B" w:eastAsia="HGP明朝B" w:hint="eastAsia"/>
          <w:sz w:val="20"/>
          <w:szCs w:val="20"/>
        </w:rPr>
        <w:t>（</w:t>
      </w:r>
      <w:r w:rsidR="00DB6113">
        <w:rPr>
          <w:rFonts w:ascii="HGP明朝B" w:eastAsia="HGP明朝B"/>
          <w:sz w:val="20"/>
          <w:szCs w:val="20"/>
        </w:rPr>
        <w:t>2.2m</w:t>
      </w:r>
      <w:r>
        <w:rPr>
          <w:rFonts w:ascii="HGP明朝B" w:eastAsia="HGP明朝B" w:hint="eastAsia"/>
          <w:sz w:val="20"/>
          <w:szCs w:val="20"/>
        </w:rPr>
        <w:t>の最大ドリフト距離で位置分解能が</w:t>
      </w:r>
      <w:r w:rsidR="00DB6113">
        <w:rPr>
          <w:rFonts w:ascii="HGP明朝B" w:eastAsia="HGP明朝B"/>
          <w:sz w:val="20"/>
          <w:szCs w:val="20"/>
        </w:rPr>
        <w:t>100</w:t>
      </w:r>
      <w:r>
        <w:rPr>
          <w:rFonts w:ascii="HGP明朝B" w:eastAsia="HGP明朝B" w:hint="eastAsia"/>
          <w:sz w:val="20"/>
          <w:szCs w:val="20"/>
        </w:rPr>
        <w:t>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５GeV/c電子ビームによるTPC単独での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59290E8A" w:rsidR="008A358C" w:rsidRDefault="00DB6113"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sz w:val="20"/>
          <w:szCs w:val="20"/>
        </w:rPr>
        <w:t>2</w:t>
      </w:r>
      <w:r w:rsidR="008A358C" w:rsidRPr="00D71039">
        <w:rPr>
          <w:rFonts w:ascii="HGP明朝B" w:eastAsia="HGP明朝B" w:hint="eastAsia"/>
          <w:sz w:val="20"/>
          <w:szCs w:val="20"/>
        </w:rPr>
        <w:t>層GEMモジュールの設計指針であったモジュール両側における不感領域の広さは測定できていない。（</w:t>
      </w:r>
      <w:r w:rsidR="008A358C">
        <w:rPr>
          <w:rFonts w:ascii="HGP明朝B" w:eastAsia="HGP明朝B" w:hint="eastAsia"/>
          <w:sz w:val="20"/>
          <w:szCs w:val="20"/>
        </w:rPr>
        <w:t>現在</w:t>
      </w:r>
      <w:r w:rsidR="008A358C"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図</w:t>
      </w:r>
      <w:r w:rsidR="00DB6113">
        <w:rPr>
          <w:rFonts w:ascii="HGP明朝B" w:eastAsia="HGP明朝B"/>
          <w:szCs w:val="21"/>
          <w:u w:val="single"/>
        </w:rPr>
        <w:t>11</w:t>
      </w:r>
      <w:r w:rsidRPr="008D64FA">
        <w:rPr>
          <w:rFonts w:ascii="HGP明朝B" w:eastAsia="HGP明朝B" w:hint="eastAsia"/>
          <w:szCs w:val="21"/>
          <w:u w:val="single"/>
        </w:rPr>
        <w:t xml:space="preserve">　</w:t>
      </w:r>
      <w:r>
        <w:rPr>
          <w:rFonts w:ascii="HGP明朝B" w:eastAsia="HGP明朝B" w:hint="eastAsia"/>
          <w:szCs w:val="21"/>
          <w:u w:val="single"/>
        </w:rPr>
        <w:t xml:space="preserve">　</w:t>
      </w:r>
      <w:r w:rsidRPr="008D64FA">
        <w:rPr>
          <w:rFonts w:ascii="HGP明朝B" w:eastAsia="HGP明朝B" w:hint="eastAsia"/>
          <w:szCs w:val="21"/>
          <w:u w:val="single"/>
        </w:rPr>
        <w:t>2010年と</w:t>
      </w:r>
      <w:r w:rsidR="00DB6113">
        <w:rPr>
          <w:rFonts w:ascii="HGP明朝B" w:eastAsia="HGP明朝B"/>
          <w:szCs w:val="21"/>
          <w:u w:val="single"/>
        </w:rPr>
        <w:t>2012</w:t>
      </w:r>
      <w:r w:rsidR="00DB6113" w:rsidRPr="008D64FA">
        <w:rPr>
          <w:rFonts w:ascii="HGP明朝B" w:eastAsia="HGP明朝B" w:hint="eastAsia"/>
          <w:szCs w:val="21"/>
          <w:u w:val="single"/>
        </w:rPr>
        <w:t>年</w:t>
      </w:r>
      <w:r w:rsidRPr="008D64FA">
        <w:rPr>
          <w:rFonts w:ascii="HGP明朝B" w:eastAsia="HGP明朝B" w:hint="eastAsia"/>
          <w:szCs w:val="21"/>
          <w:u w:val="single"/>
        </w:rPr>
        <w:t>ビーム試験におけるrφ位置分解能のドリフト距離依存性</w:t>
      </w:r>
      <w:r w:rsidRPr="008D64FA">
        <w:rPr>
          <w:rFonts w:ascii="HGP明朝B" w:eastAsia="HGP明朝B" w:hint="eastAsia"/>
          <w:szCs w:val="21"/>
        </w:rPr>
        <w:t>（</w:t>
      </w:r>
      <w:r w:rsidR="00DB6113">
        <w:rPr>
          <w:rFonts w:ascii="HGP明朝B" w:eastAsia="HGP明朝B"/>
          <w:szCs w:val="21"/>
        </w:rPr>
        <w:t>2012</w:t>
      </w:r>
      <w:r w:rsidR="00DB6113" w:rsidRPr="008D64FA">
        <w:rPr>
          <w:rFonts w:ascii="HGP明朝B" w:eastAsia="HGP明朝B" w:hint="eastAsia"/>
          <w:szCs w:val="21"/>
        </w:rPr>
        <w:t>年</w:t>
      </w:r>
      <w:r w:rsidRPr="008D64FA">
        <w:rPr>
          <w:rFonts w:ascii="HGP明朝B" w:eastAsia="HGP明朝B" w:hint="eastAsia"/>
          <w:szCs w:val="21"/>
        </w:rPr>
        <w:t>の試験においてTPCガス中の不純物によって</w:t>
      </w:r>
      <w:r w:rsidR="00DB6113">
        <w:rPr>
          <w:rFonts w:ascii="HGP明朝B" w:eastAsia="HGP明朝B"/>
          <w:szCs w:val="21"/>
        </w:rPr>
        <w:t>0.07</w:t>
      </w:r>
      <w:r w:rsidR="00DB6113" w:rsidRPr="008D64FA">
        <w:rPr>
          <w:rFonts w:ascii="HGP明朝B" w:eastAsia="HGP明朝B" w:hint="eastAsia"/>
          <w:szCs w:val="21"/>
        </w:rPr>
        <w:t>%</w:t>
      </w:r>
      <w:r w:rsidR="00DB6113">
        <w:rPr>
          <w:rFonts w:ascii="HGP明朝B" w:eastAsia="HGP明朝B"/>
          <w:szCs w:val="21"/>
        </w:rPr>
        <w:t>/mm</w:t>
      </w:r>
      <w:r w:rsidRPr="008D64FA">
        <w:rPr>
          <w:rFonts w:ascii="HGP明朝B" w:eastAsia="HGP明朝B" w:hint="eastAsia"/>
          <w:szCs w:val="21"/>
        </w:rPr>
        <w:t>のドリフト電子の吸収があったとすれば</w:t>
      </w:r>
      <w:r w:rsidR="00DB6113">
        <w:rPr>
          <w:rFonts w:ascii="HGP明朝B" w:eastAsia="HGP明朝B"/>
          <w:szCs w:val="21"/>
        </w:rPr>
        <w:t>2012</w:t>
      </w:r>
      <w:r w:rsidRPr="008D64FA">
        <w:rPr>
          <w:rFonts w:ascii="HGP明朝B" w:eastAsia="HGP明朝B" w:hint="eastAsia"/>
          <w:szCs w:val="21"/>
        </w:rPr>
        <w:t>年と</w:t>
      </w:r>
      <w:r w:rsidR="00DB6113">
        <w:rPr>
          <w:rFonts w:ascii="HGP明朝B" w:eastAsia="HGP明朝B"/>
          <w:szCs w:val="21"/>
        </w:rPr>
        <w:t>2010</w:t>
      </w:r>
      <w:r w:rsidRPr="008D64FA">
        <w:rPr>
          <w:rFonts w:ascii="HGP明朝B" w:eastAsia="HGP明朝B" w:hint="eastAsia"/>
          <w:szCs w:val="21"/>
        </w:rPr>
        <w:t>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2D93E1BB" w:rsidR="008A358C" w:rsidRPr="00C35DC7" w:rsidRDefault="008A358C" w:rsidP="00DB6113">
      <w:pPr>
        <w:widowControl/>
        <w:ind w:left="1"/>
        <w:rPr>
          <w:rFonts w:ascii="HGP明朝B" w:eastAsia="HGP明朝B"/>
          <w:sz w:val="20"/>
          <w:szCs w:val="20"/>
          <w:u w:val="single"/>
        </w:rPr>
      </w:pPr>
      <w:r w:rsidRPr="00C35DC7">
        <w:rPr>
          <w:rFonts w:ascii="HGP明朝B" w:eastAsia="HGP明朝B" w:hint="eastAsia"/>
          <w:sz w:val="20"/>
          <w:szCs w:val="20"/>
          <w:u w:val="single"/>
        </w:rPr>
        <w:t>２層GEMモジュールで使用した</w:t>
      </w:r>
      <w:r w:rsidR="00DB6113">
        <w:rPr>
          <w:rFonts w:ascii="HGP明朝B" w:eastAsia="HGP明朝B"/>
          <w:sz w:val="20"/>
          <w:szCs w:val="20"/>
          <w:u w:val="single"/>
        </w:rPr>
        <w:t>100</w:t>
      </w:r>
      <w:r w:rsidRPr="00C35DC7">
        <w:rPr>
          <w:rFonts w:ascii="HGP明朝B" w:eastAsia="HGP明朝B" w:hint="eastAsia"/>
          <w:sz w:val="20"/>
          <w:szCs w:val="20"/>
          <w:u w:val="single"/>
        </w:rPr>
        <w:t>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42843934" w:rsidR="008A358C" w:rsidRDefault="00DB6113" w:rsidP="008A358C">
      <w:pPr>
        <w:pStyle w:val="ab"/>
        <w:widowControl/>
        <w:ind w:leftChars="0" w:left="0" w:firstLineChars="213" w:firstLine="426"/>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相GEMモジュールの運転については第</w:t>
      </w:r>
      <w:r>
        <w:rPr>
          <w:rFonts w:ascii="HGP明朝B" w:eastAsia="HGP明朝B"/>
          <w:sz w:val="20"/>
          <w:szCs w:val="20"/>
        </w:rPr>
        <w:t>1</w:t>
      </w:r>
      <w:r w:rsidR="008A358C">
        <w:rPr>
          <w:rFonts w:ascii="HGP明朝B" w:eastAsia="HGP明朝B" w:hint="eastAsia"/>
          <w:sz w:val="20"/>
          <w:szCs w:val="20"/>
        </w:rPr>
        <w:t>回から第</w:t>
      </w:r>
      <w:r>
        <w:rPr>
          <w:rFonts w:ascii="HGP明朝B" w:eastAsia="HGP明朝B"/>
          <w:sz w:val="20"/>
          <w:szCs w:val="20"/>
        </w:rPr>
        <w:t>3</w:t>
      </w:r>
      <w:r w:rsidR="008A358C">
        <w:rPr>
          <w:rFonts w:ascii="HGP明朝B" w:eastAsia="HGP明朝B" w:hint="eastAsia"/>
          <w:sz w:val="20"/>
          <w:szCs w:val="20"/>
        </w:rPr>
        <w:t>回までの試験では主としてモジュールの放電（マイクロ放電他）による多くの試行錯誤と問題があったが、その経験を反映させて入念な準備を行った第</w:t>
      </w:r>
      <w:r>
        <w:rPr>
          <w:rFonts w:ascii="HGP明朝B" w:eastAsia="HGP明朝B"/>
          <w:sz w:val="20"/>
          <w:szCs w:val="20"/>
        </w:rPr>
        <w:t>4</w:t>
      </w:r>
      <w:r w:rsidR="008A358C">
        <w:rPr>
          <w:rFonts w:ascii="HGP明朝B" w:eastAsia="HGP明朝B" w:hint="eastAsia"/>
          <w:sz w:val="20"/>
          <w:szCs w:val="20"/>
        </w:rPr>
        <w:t>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8BA55B1"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4</w:t>
      </w:r>
      <w:r>
        <w:rPr>
          <w:rFonts w:ascii="HGP明朝B" w:eastAsia="HGP明朝B" w:hint="eastAsia"/>
          <w:sz w:val="20"/>
          <w:szCs w:val="20"/>
        </w:rPr>
        <w:t>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w:t>
      </w:r>
      <w:r w:rsidR="00DB6113">
        <w:rPr>
          <w:rFonts w:ascii="HGP明朝B" w:eastAsia="HGP明朝B"/>
          <w:sz w:val="20"/>
          <w:szCs w:val="20"/>
        </w:rPr>
        <w:t>12</w:t>
      </w:r>
      <w:r>
        <w:rPr>
          <w:rFonts w:ascii="HGP明朝B" w:eastAsia="HGP明朝B" w:hint="eastAsia"/>
          <w:sz w:val="20"/>
          <w:szCs w:val="20"/>
        </w:rPr>
        <w:t>）、その放電</w:t>
      </w:r>
      <w:r w:rsidRPr="002D6E84">
        <w:rPr>
          <w:rFonts w:ascii="HGP明朝B" w:eastAsia="HGP明朝B" w:hint="eastAsia"/>
          <w:sz w:val="20"/>
          <w:szCs w:val="20"/>
        </w:rPr>
        <w:t>率は</w:t>
      </w:r>
      <w:r>
        <w:rPr>
          <w:rFonts w:ascii="HGP明朝B" w:eastAsia="HGP明朝B" w:hint="eastAsia"/>
          <w:sz w:val="20"/>
          <w:szCs w:val="20"/>
        </w:rPr>
        <w:t>概ね</w:t>
      </w:r>
      <w:r w:rsidR="00DB6113">
        <w:rPr>
          <w:rFonts w:ascii="HGP明朝B" w:eastAsia="HGP明朝B"/>
          <w:sz w:val="20"/>
          <w:szCs w:val="20"/>
        </w:rPr>
        <w:t>10</w:t>
      </w:r>
      <w:r w:rsidR="00DB6113">
        <w:rPr>
          <w:rFonts w:ascii="HGP明朝B" w:eastAsia="HGP明朝B" w:hint="eastAsia"/>
          <w:sz w:val="20"/>
          <w:szCs w:val="20"/>
          <w:vertAlign w:val="superscript"/>
        </w:rPr>
        <w:t>-3</w:t>
      </w:r>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w:t>
      </w:r>
      <w:r w:rsidR="00DB6113">
        <w:rPr>
          <w:rFonts w:ascii="HGP明朝B" w:eastAsia="HGP明朝B"/>
          <w:sz w:val="20"/>
          <w:szCs w:val="20"/>
        </w:rPr>
        <w:t>50</w:t>
      </w:r>
      <w:r>
        <w:rPr>
          <w:rFonts w:ascii="HGP明朝B" w:eastAsia="HGP明朝B" w:hint="eastAsia"/>
          <w:sz w:val="20"/>
          <w:szCs w:val="20"/>
        </w:rPr>
        <w:t>ミクロンGEMを使用する</w:t>
      </w:r>
      <w:r w:rsidR="00DB6113">
        <w:rPr>
          <w:rFonts w:ascii="HGP明朝B" w:eastAsia="HGP明朝B"/>
          <w:sz w:val="20"/>
          <w:szCs w:val="20"/>
        </w:rPr>
        <w:t>3</w:t>
      </w:r>
      <w:r w:rsidRPr="002D6E84">
        <w:rPr>
          <w:rFonts w:ascii="HGP明朝B" w:eastAsia="HGP明朝B" w:hint="eastAsia"/>
          <w:sz w:val="20"/>
          <w:szCs w:val="20"/>
        </w:rPr>
        <w:t>層GEM</w:t>
      </w:r>
      <w:r>
        <w:rPr>
          <w:rFonts w:ascii="HGP明朝B" w:eastAsia="HGP明朝B" w:hint="eastAsia"/>
          <w:sz w:val="20"/>
          <w:szCs w:val="20"/>
        </w:rPr>
        <w:t>構造と比較すると相当に高いと言わざるを</w:t>
      </w:r>
      <w:r>
        <w:rPr>
          <w:rFonts w:ascii="HGP明朝B" w:eastAsia="HGP明朝B" w:hint="eastAsia"/>
          <w:sz w:val="20"/>
          <w:szCs w:val="20"/>
        </w:rPr>
        <w:lastRenderedPageBreak/>
        <w:t>得ないだろう。（なお中間的な報告であるが、標準的な</w:t>
      </w:r>
      <w:r w:rsidR="00DB6113">
        <w:rPr>
          <w:rFonts w:ascii="HGP明朝B" w:eastAsia="HGP明朝B"/>
          <w:sz w:val="20"/>
          <w:szCs w:val="20"/>
        </w:rPr>
        <w:t>50</w:t>
      </w:r>
      <w:r>
        <w:rPr>
          <w:rFonts w:ascii="HGP明朝B" w:eastAsia="HGP明朝B" w:hint="eastAsia"/>
          <w:sz w:val="20"/>
          <w:szCs w:val="20"/>
        </w:rPr>
        <w:t>ミクロンGEMによる</w:t>
      </w:r>
      <w:r w:rsidR="00DB6113">
        <w:rPr>
          <w:rFonts w:ascii="HGP明朝B" w:eastAsia="HGP明朝B"/>
          <w:sz w:val="20"/>
          <w:szCs w:val="20"/>
        </w:rPr>
        <w:t>3</w:t>
      </w:r>
      <w:r>
        <w:rPr>
          <w:rFonts w:ascii="HGP明朝B" w:eastAsia="HGP明朝B" w:hint="eastAsia"/>
          <w:sz w:val="20"/>
          <w:szCs w:val="20"/>
        </w:rPr>
        <w:t xml:space="preserve">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663B42D2"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w:t>
      </w:r>
      <w:r w:rsidR="00DB611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においてTPCの</w:t>
      </w:r>
      <w:r w:rsidR="00DB6113">
        <w:rPr>
          <w:rFonts w:ascii="HGP明朝B" w:eastAsia="HGP明朝B"/>
          <w:sz w:val="20"/>
          <w:szCs w:val="20"/>
        </w:rPr>
        <w:t>100%</w:t>
      </w:r>
      <w:r>
        <w:rPr>
          <w:rFonts w:ascii="HGP明朝B" w:eastAsia="HGP明朝B" w:hint="eastAsia"/>
          <w:sz w:val="20"/>
          <w:szCs w:val="20"/>
        </w:rPr>
        <w:t>に近い検出効率を実現するためには、広く使用されて</w:t>
      </w:r>
      <w:r w:rsidRPr="002D6E84">
        <w:rPr>
          <w:rFonts w:ascii="HGP明朝B" w:eastAsia="HGP明朝B" w:hint="eastAsia"/>
          <w:sz w:val="20"/>
          <w:szCs w:val="20"/>
        </w:rPr>
        <w:t>性能が良く知られた標準的な</w:t>
      </w:r>
      <w:r w:rsidR="00DB6113">
        <w:rPr>
          <w:rFonts w:ascii="HGP明朝B" w:eastAsia="HGP明朝B"/>
          <w:sz w:val="20"/>
          <w:szCs w:val="20"/>
        </w:rPr>
        <w:t>50</w:t>
      </w:r>
      <w:r>
        <w:rPr>
          <w:rFonts w:ascii="HGP明朝B" w:eastAsia="HGP明朝B" w:hint="eastAsia"/>
          <w:sz w:val="20"/>
          <w:szCs w:val="20"/>
        </w:rPr>
        <w:t>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r w:rsidR="00DB6113">
        <w:rPr>
          <w:rFonts w:ascii="HGP明朝B" w:eastAsia="HGP明朝B"/>
          <w:sz w:val="20"/>
          <w:szCs w:val="20"/>
          <w:u w:val="single"/>
        </w:rPr>
        <w:t>12</w:t>
      </w:r>
      <w:r>
        <w:rPr>
          <w:rFonts w:ascii="HGP明朝B" w:eastAsia="HGP明朝B" w:hint="eastAsia"/>
          <w:sz w:val="20"/>
          <w:szCs w:val="20"/>
          <w:u w:val="single"/>
        </w:rPr>
        <w:t xml:space="preserve">　</w:t>
      </w:r>
      <w:r w:rsidR="00DB6113">
        <w:rPr>
          <w:rFonts w:ascii="HGP明朝B" w:eastAsia="HGP明朝B"/>
          <w:sz w:val="20"/>
          <w:szCs w:val="20"/>
          <w:u w:val="single"/>
        </w:rPr>
        <w:t>100</w:t>
      </w:r>
      <w:r>
        <w:rPr>
          <w:rFonts w:ascii="HGP明朝B" w:eastAsia="HGP明朝B" w:hint="eastAsia"/>
          <w:sz w:val="20"/>
          <w:szCs w:val="20"/>
          <w:u w:val="single"/>
        </w:rPr>
        <w:t>ミクロンGEMを使用する</w:t>
      </w:r>
      <w:r w:rsidR="00DB6113">
        <w:rPr>
          <w:rFonts w:ascii="HGP明朝B" w:eastAsia="HGP明朝B"/>
          <w:sz w:val="20"/>
          <w:szCs w:val="20"/>
          <w:u w:val="single"/>
        </w:rPr>
        <w:t>2</w:t>
      </w:r>
      <w:r>
        <w:rPr>
          <w:rFonts w:ascii="HGP明朝B" w:eastAsia="HGP明朝B" w:hint="eastAsia"/>
          <w:sz w:val="20"/>
          <w:szCs w:val="20"/>
          <w:u w:val="single"/>
        </w:rPr>
        <w:t>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極薄GEM</w:t>
      </w:r>
      <w:r w:rsidRPr="00C35DC7">
        <w:rPr>
          <w:rFonts w:ascii="HGP明朝B" w:eastAsia="HGP明朝B" w:hint="eastAsia"/>
          <w:sz w:val="20"/>
          <w:szCs w:val="20"/>
          <w:u w:val="single"/>
        </w:rPr>
        <w:t>陽イオンゲートについて</w:t>
      </w:r>
      <w:r>
        <w:rPr>
          <w:rFonts w:ascii="HGP明朝B" w:eastAsia="HGP明朝B" w:hint="eastAsia"/>
          <w:sz w:val="20"/>
          <w:szCs w:val="20"/>
          <w:u w:val="single"/>
        </w:rPr>
        <w:t>：</w:t>
      </w:r>
    </w:p>
    <w:p w14:paraId="76DC338D" w14:textId="096FED5B" w:rsidR="008A358C" w:rsidRDefault="00DB6113" w:rsidP="008A358C">
      <w:pPr>
        <w:widowControl/>
        <w:ind w:firstLineChars="213" w:firstLine="426"/>
        <w:rPr>
          <w:rFonts w:ascii="HGP明朝B" w:eastAsia="HGP明朝B"/>
          <w:sz w:val="20"/>
          <w:szCs w:val="20"/>
        </w:rPr>
      </w:pPr>
      <w:r>
        <w:rPr>
          <w:rFonts w:ascii="HGP明朝B" w:eastAsia="HGP明朝B"/>
          <w:sz w:val="20"/>
          <w:szCs w:val="20"/>
        </w:rPr>
        <w:t>14</w:t>
      </w:r>
      <w:r w:rsidR="008A358C">
        <w:rPr>
          <w:rFonts w:ascii="HGP明朝B" w:eastAsia="HGP明朝B" w:hint="eastAsia"/>
          <w:sz w:val="20"/>
          <w:szCs w:val="20"/>
        </w:rPr>
        <w:t>ミクロン厚のGEM陽イオンゲートを制作し</w:t>
      </w:r>
      <w:r>
        <w:rPr>
          <w:rFonts w:ascii="HGP明朝B" w:eastAsia="HGP明朝B"/>
          <w:sz w:val="20"/>
          <w:szCs w:val="20"/>
        </w:rPr>
        <w:t>2</w:t>
      </w:r>
      <w:r w:rsidR="008A358C">
        <w:rPr>
          <w:rFonts w:ascii="HGP明朝B" w:eastAsia="HGP明朝B" w:hint="eastAsia"/>
          <w:sz w:val="20"/>
          <w:szCs w:val="20"/>
        </w:rPr>
        <w:t>層GEMモジュールに搭載して、Fe</w:t>
      </w:r>
      <w:r>
        <w:rPr>
          <w:rFonts w:ascii="HGP明朝B" w:eastAsia="HGP明朝B"/>
          <w:sz w:val="20"/>
          <w:szCs w:val="20"/>
        </w:rPr>
        <w:t>55</w:t>
      </w:r>
      <w:r w:rsidR="008A358C">
        <w:rPr>
          <w:rFonts w:ascii="HGP明朝B" w:eastAsia="HGP明朝B" w:hint="eastAsia"/>
          <w:sz w:val="20"/>
          <w:szCs w:val="20"/>
        </w:rPr>
        <w:t>ソースを用いるドリフト電子透過度測定を行った。　透過度は</w:t>
      </w:r>
      <w:r>
        <w:rPr>
          <w:rFonts w:ascii="HGP明朝B" w:eastAsia="HGP明朝B"/>
          <w:sz w:val="20"/>
          <w:szCs w:val="20"/>
        </w:rPr>
        <w:t>1T</w:t>
      </w:r>
      <w:r w:rsidR="008A358C">
        <w:rPr>
          <w:rFonts w:ascii="HGP明朝B" w:eastAsia="HGP明朝B" w:hint="eastAsia"/>
          <w:sz w:val="20"/>
          <w:szCs w:val="20"/>
        </w:rPr>
        <w:t>磁場でT2Kガスに対して</w:t>
      </w:r>
      <w:r>
        <w:rPr>
          <w:rFonts w:ascii="HGP明朝B" w:eastAsia="HGP明朝B"/>
          <w:sz w:val="20"/>
          <w:szCs w:val="20"/>
        </w:rPr>
        <w:t>50%</w:t>
      </w:r>
      <w:r w:rsidR="008A358C">
        <w:rPr>
          <w:rFonts w:ascii="HGP明朝B" w:eastAsia="HGP明朝B"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38511820" w:rsidR="008A358C" w:rsidRPr="00C35DC7" w:rsidRDefault="00DB6113" w:rsidP="008A358C">
      <w:pPr>
        <w:widowControl/>
        <w:ind w:left="540" w:hangingChars="270" w:hanging="540"/>
        <w:rPr>
          <w:rFonts w:ascii="HGP明朝B" w:eastAsia="HGP明朝B"/>
          <w:sz w:val="20"/>
          <w:szCs w:val="20"/>
        </w:rPr>
      </w:pPr>
      <w:r>
        <w:rPr>
          <w:rFonts w:ascii="HGP明朝B" w:eastAsia="HGP明朝B"/>
          <w:sz w:val="20"/>
          <w:szCs w:val="20"/>
          <w:u w:val="single"/>
        </w:rPr>
        <w:t>2</w:t>
      </w:r>
      <w:r w:rsidR="008A358C" w:rsidRPr="00C35DC7">
        <w:rPr>
          <w:rFonts w:ascii="HGP明朝B" w:eastAsia="HGP明朝B" w:hint="eastAsia"/>
          <w:sz w:val="20"/>
          <w:szCs w:val="20"/>
          <w:u w:val="single"/>
        </w:rPr>
        <w:t>層GEMモジュールの構造について</w:t>
      </w:r>
      <w:r w:rsidR="008A358C" w:rsidRPr="00C35DC7">
        <w:rPr>
          <w:rFonts w:ascii="HGP明朝B" w:eastAsia="HGP明朝B" w:hint="eastAsia"/>
          <w:sz w:val="20"/>
          <w:szCs w:val="20"/>
        </w:rPr>
        <w:t>：</w:t>
      </w:r>
    </w:p>
    <w:p w14:paraId="46FB5B46" w14:textId="11DEC6E8" w:rsidR="008A358C" w:rsidRDefault="00DB6113" w:rsidP="008A358C">
      <w:pPr>
        <w:widowControl/>
        <w:ind w:firstLine="542"/>
        <w:rPr>
          <w:rFonts w:ascii="HGP明朝B" w:eastAsia="HGP明朝B"/>
          <w:sz w:val="20"/>
          <w:szCs w:val="20"/>
        </w:rPr>
      </w:pPr>
      <w:r>
        <w:rPr>
          <w:rFonts w:ascii="HGP明朝B" w:eastAsia="HGP明朝B"/>
          <w:sz w:val="20"/>
          <w:szCs w:val="20"/>
        </w:rPr>
        <w:t>2</w:t>
      </w:r>
      <w:r w:rsidR="008A358C" w:rsidRPr="00BD71C9">
        <w:rPr>
          <w:rFonts w:ascii="HGP明朝B" w:eastAsia="HGP明朝B" w:hint="eastAsia"/>
          <w:sz w:val="20"/>
          <w:szCs w:val="20"/>
        </w:rPr>
        <w:t>層GEMモジュールのパッド基板制作の段階では基板内でのGEM電圧の放電の問題も生じたが基板構造の改善で問題は解決した。</w:t>
      </w:r>
      <w:r>
        <w:rPr>
          <w:rFonts w:ascii="HGP明朝B" w:eastAsia="HGP明朝B"/>
          <w:sz w:val="20"/>
          <w:szCs w:val="20"/>
        </w:rPr>
        <w:t>4</w:t>
      </w:r>
      <w:r w:rsidR="008A358C" w:rsidRPr="00BD71C9">
        <w:rPr>
          <w:rFonts w:ascii="HGP明朝B" w:eastAsia="HGP明朝B" w:hint="eastAsia"/>
          <w:sz w:val="20"/>
          <w:szCs w:val="20"/>
        </w:rPr>
        <w:t>回の試験を含む約</w:t>
      </w:r>
      <w:r>
        <w:rPr>
          <w:rFonts w:ascii="HGP明朝B" w:eastAsia="HGP明朝B"/>
          <w:sz w:val="20"/>
          <w:szCs w:val="20"/>
        </w:rPr>
        <w:t>5</w:t>
      </w:r>
      <w:r w:rsidR="008A358C" w:rsidRPr="00BD71C9">
        <w:rPr>
          <w:rFonts w:ascii="HGP明朝B" w:eastAsia="HGP明朝B" w:hint="eastAsia"/>
          <w:sz w:val="20"/>
          <w:szCs w:val="20"/>
        </w:rPr>
        <w:t>年間にわたって</w:t>
      </w:r>
      <w:r w:rsidR="008A358C">
        <w:rPr>
          <w:rFonts w:ascii="HGP明朝B" w:eastAsia="HGP明朝B" w:hint="eastAsia"/>
          <w:sz w:val="20"/>
          <w:szCs w:val="20"/>
        </w:rPr>
        <w:t>パッド基板の問題はなく</w:t>
      </w:r>
      <w:r w:rsidR="008A358C" w:rsidRPr="00BD71C9">
        <w:rPr>
          <w:rFonts w:ascii="HGP明朝B" w:eastAsia="HGP明朝B" w:hint="eastAsia"/>
          <w:sz w:val="20"/>
          <w:szCs w:val="20"/>
        </w:rPr>
        <w:t>安定に機能した。</w:t>
      </w:r>
    </w:p>
    <w:p w14:paraId="33E968F8" w14:textId="2A816F59"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w:t>
      </w:r>
      <w:r w:rsidR="00DB6113">
        <w:rPr>
          <w:rFonts w:ascii="HGP明朝B" w:eastAsia="HGP明朝B"/>
          <w:sz w:val="20"/>
          <w:szCs w:val="20"/>
        </w:rPr>
        <w:t>2</w:t>
      </w:r>
      <w:r w:rsidRPr="00BD71C9">
        <w:rPr>
          <w:rFonts w:ascii="HGP明朝B" w:eastAsia="HGP明朝B" w:hint="eastAsia"/>
          <w:sz w:val="20"/>
          <w:szCs w:val="20"/>
        </w:rPr>
        <w:t>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16809E34"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電圧供給数が限られ、第</w:t>
      </w:r>
      <w:r w:rsidR="00DB6113">
        <w:rPr>
          <w:rFonts w:ascii="HGP明朝B" w:eastAsia="HGP明朝B"/>
          <w:sz w:val="20"/>
          <w:szCs w:val="20"/>
        </w:rPr>
        <w:t>1</w:t>
      </w:r>
      <w:r w:rsidRPr="00BD71C9">
        <w:rPr>
          <w:rFonts w:ascii="HGP明朝B" w:eastAsia="HGP明朝B" w:hint="eastAsia"/>
          <w:sz w:val="20"/>
          <w:szCs w:val="20"/>
        </w:rPr>
        <w:t>回と第</w:t>
      </w:r>
      <w:r w:rsidR="00DB6113">
        <w:rPr>
          <w:rFonts w:ascii="HGP明朝B" w:eastAsia="HGP明朝B"/>
          <w:sz w:val="20"/>
          <w:szCs w:val="20"/>
        </w:rPr>
        <w:t>2</w:t>
      </w:r>
      <w:r w:rsidRPr="00BD71C9">
        <w:rPr>
          <w:rFonts w:ascii="HGP明朝B" w:eastAsia="HGP明朝B" w:hint="eastAsia"/>
          <w:sz w:val="20"/>
          <w:szCs w:val="20"/>
        </w:rPr>
        <w:t xml:space="preserve">回試験で事故が生じたように部品点数が多く注意深い手作業に依存する構造で改良が必要である。　</w:t>
      </w:r>
    </w:p>
    <w:p w14:paraId="10F8AE1E" w14:textId="7D951F4F" w:rsidR="008A358C" w:rsidRDefault="008A358C" w:rsidP="008A358C">
      <w:pPr>
        <w:widowControl/>
        <w:ind w:firstLine="540"/>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3</w:t>
      </w:r>
      <w:r>
        <w:rPr>
          <w:rFonts w:ascii="HGP明朝B" w:eastAsia="HGP明朝B" w:hint="eastAsia"/>
          <w:sz w:val="20"/>
          <w:szCs w:val="20"/>
        </w:rPr>
        <w:t>回試験以降、GEMゲートの代わりに</w:t>
      </w:r>
      <w:r w:rsidRPr="00BD71C9">
        <w:rPr>
          <w:rFonts w:ascii="HGP明朝B" w:eastAsia="HGP明朝B" w:hint="eastAsia"/>
          <w:sz w:val="20"/>
          <w:szCs w:val="20"/>
        </w:rPr>
        <w:t>フィールドシェーパーを付けた</w:t>
      </w:r>
      <w:r w:rsidR="00DB6113">
        <w:rPr>
          <w:rFonts w:ascii="HGP明朝B" w:eastAsia="HGP明朝B"/>
          <w:sz w:val="20"/>
          <w:szCs w:val="20"/>
        </w:rPr>
        <w:t>2012</w:t>
      </w:r>
      <w:r w:rsidRPr="00BD71C9">
        <w:rPr>
          <w:rFonts w:ascii="HGP明朝B" w:eastAsia="HGP明朝B" w:hint="eastAsia"/>
          <w:sz w:val="20"/>
          <w:szCs w:val="20"/>
        </w:rPr>
        <w:t>年の試験でモジュール上下</w:t>
      </w:r>
      <w:r>
        <w:rPr>
          <w:rFonts w:ascii="HGP明朝B" w:eastAsia="HGP明朝B" w:hint="eastAsia"/>
          <w:sz w:val="20"/>
          <w:szCs w:val="20"/>
        </w:rPr>
        <w:t>辺の電場歪みが少ないことから、適切な電場整形ストリップの設置によって、局所</w:t>
      </w:r>
      <w:r>
        <w:rPr>
          <w:rFonts w:ascii="HGP明朝B" w:eastAsia="HGP明朝B" w:hint="eastAsia"/>
          <w:sz w:val="20"/>
          <w:szCs w:val="20"/>
        </w:rPr>
        <w:lastRenderedPageBreak/>
        <w:t>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36CE949"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w:t>
      </w:r>
      <w:r w:rsidR="00DB6113">
        <w:rPr>
          <w:rFonts w:ascii="HGP明朝B" w:eastAsia="HGP明朝B"/>
          <w:sz w:val="20"/>
          <w:szCs w:val="20"/>
        </w:rPr>
        <w:t>2013</w:t>
      </w:r>
      <w:r>
        <w:rPr>
          <w:rFonts w:ascii="HGP明朝B" w:eastAsia="HGP明朝B"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5DBDC7DF" w:rsidR="008A358C" w:rsidRDefault="008A358C" w:rsidP="008A358C">
      <w:pPr>
        <w:widowControl/>
        <w:rPr>
          <w:rFonts w:ascii="HGP明朝B" w:eastAsia="HGP明朝B"/>
          <w:sz w:val="20"/>
          <w:szCs w:val="20"/>
        </w:rPr>
      </w:pPr>
      <w:r>
        <w:rPr>
          <w:rFonts w:ascii="HGP明朝B" w:eastAsia="HGP明朝B" w:hint="eastAsia"/>
          <w:sz w:val="20"/>
          <w:szCs w:val="20"/>
        </w:rPr>
        <w:t xml:space="preserve">　　</w:t>
      </w:r>
      <w:r w:rsidR="00DB6113">
        <w:rPr>
          <w:rFonts w:ascii="HGP明朝B" w:eastAsia="HGP明朝B"/>
          <w:sz w:val="20"/>
          <w:szCs w:val="20"/>
        </w:rPr>
        <w:t>2009</w:t>
      </w:r>
      <w:r>
        <w:rPr>
          <w:rFonts w:ascii="HGP明朝B" w:eastAsia="HGP明朝B" w:hint="eastAsia"/>
          <w:sz w:val="20"/>
          <w:szCs w:val="20"/>
        </w:rPr>
        <w:t>年までにGEM</w:t>
      </w:r>
      <w:r w:rsidR="00DB6113">
        <w:rPr>
          <w:rFonts w:ascii="HGP明朝B" w:eastAsia="HGP明朝B"/>
          <w:sz w:val="20"/>
          <w:szCs w:val="20"/>
        </w:rPr>
        <w:t xml:space="preserve"> </w:t>
      </w:r>
      <w:r>
        <w:rPr>
          <w:rFonts w:ascii="HGP明朝B" w:eastAsia="HGP明朝B"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r w:rsidR="00DB6113">
        <w:rPr>
          <w:rFonts w:ascii="HGP明朝B" w:eastAsia="HGP明朝B"/>
          <w:sz w:val="20"/>
          <w:szCs w:val="20"/>
        </w:rPr>
        <w:t xml:space="preserve"> </w:t>
      </w:r>
      <w:r>
        <w:rPr>
          <w:rFonts w:ascii="HGP明朝B" w:eastAsia="HGP明朝B" w:hint="eastAsia"/>
          <w:sz w:val="20"/>
          <w:szCs w:val="20"/>
        </w:rPr>
        <w:t>TPCの設計方針を定めて研究方針を決める上で極めて重要な役割</w:t>
      </w:r>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8">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w:t>
      </w:r>
      <w:r w:rsidR="00296F7A">
        <w:rPr>
          <w:rFonts w:ascii="HGP明朝B" w:eastAsia="HGP明朝B"/>
          <w:sz w:val="20"/>
          <w:szCs w:val="20"/>
          <w:u w:val="single"/>
        </w:rPr>
        <w:t>13</w:t>
      </w:r>
      <w:r w:rsidRPr="00DE4612">
        <w:rPr>
          <w:rFonts w:ascii="HGP明朝B" w:eastAsia="HGP明朝B" w:hint="eastAsia"/>
          <w:sz w:val="20"/>
          <w:szCs w:val="20"/>
          <w:u w:val="single"/>
        </w:rPr>
        <w:t>：　拡張された位置分解能公式の計算例</w:t>
      </w:r>
    </w:p>
    <w:p w14:paraId="412D4370" w14:textId="7F432F18"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w:t>
      </w:r>
      <w:r w:rsidR="00DB6113">
        <w:rPr>
          <w:rFonts w:ascii="HGP明朝B" w:eastAsia="HGP明朝B"/>
          <w:sz w:val="20"/>
          <w:szCs w:val="20"/>
        </w:rPr>
        <w:t>2012</w:t>
      </w:r>
      <w:r>
        <w:rPr>
          <w:rFonts w:ascii="HGP明朝B" w:eastAsia="HGP明朝B" w:hint="eastAsia"/>
          <w:sz w:val="20"/>
          <w:szCs w:val="20"/>
        </w:rPr>
        <w:t>年にパッドの長辺にたいして角度を持つ粒子軌道に対しても有効な公式が導出され、より現実的な状況でビーム試験の評価や設計方針の検討が行えるようになった。図</w:t>
      </w:r>
      <w:r w:rsidR="00296F7A">
        <w:rPr>
          <w:rFonts w:ascii="HGP明朝B" w:eastAsia="HGP明朝B"/>
          <w:sz w:val="20"/>
          <w:szCs w:val="20"/>
        </w:rPr>
        <w:t>13</w:t>
      </w:r>
      <w:r>
        <w:rPr>
          <w:rFonts w:ascii="HGP明朝B" w:eastAsia="HGP明朝B" w:hint="eastAsia"/>
          <w:sz w:val="20"/>
          <w:szCs w:val="20"/>
        </w:rPr>
        <w:t>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580DF589" w14:textId="4F72AA46"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MPGD</w:t>
      </w:r>
      <w:r w:rsidR="00296F7A">
        <w:rPr>
          <w:rFonts w:ascii="HGP明朝B" w:eastAsia="HGP明朝B"/>
          <w:b/>
          <w:sz w:val="20"/>
          <w:szCs w:val="20"/>
        </w:rPr>
        <w:t xml:space="preserve"> </w:t>
      </w:r>
      <w:r w:rsidRPr="00C35DC7">
        <w:rPr>
          <w:rFonts w:ascii="HGP明朝B" w:eastAsia="HGP明朝B" w:hint="eastAsia"/>
          <w:b/>
          <w:sz w:val="20"/>
          <w:szCs w:val="20"/>
        </w:rPr>
        <w:t>TPCにおける陽イオンの影響</w:t>
      </w:r>
    </w:p>
    <w:p w14:paraId="2A916874" w14:textId="3257F138"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296F7A">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296F7A">
        <w:rPr>
          <w:rFonts w:ascii="HGP明朝B" w:eastAsia="HGP明朝B" w:cs="HiraMinPro-W3-Identity-H"/>
          <w:sz w:val="20"/>
          <w:szCs w:val="20"/>
        </w:rPr>
        <w:t>3</w:t>
      </w:r>
      <w:r>
        <w:rPr>
          <w:rFonts w:ascii="HGP明朝B" w:eastAsia="HGP明朝B" w:cs="HiraMinPro-W3-Identity-H" w:hint="eastAsia"/>
          <w:sz w:val="20"/>
          <w:szCs w:val="20"/>
        </w:rPr>
        <w:t>層GEM</w:t>
      </w:r>
      <w:r w:rsidR="00296F7A">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w:t>
      </w:r>
      <w:r>
        <w:rPr>
          <w:rFonts w:ascii="HGP明朝B" w:eastAsia="HGP明朝B" w:cs="HiraMinPro-W3-Identity-H" w:hint="eastAsia"/>
          <w:sz w:val="20"/>
          <w:szCs w:val="20"/>
        </w:rPr>
        <w:lastRenderedPageBreak/>
        <w:t>マイクロメガスTPCにおいては(ガスゲインを乗じる前の)陽イオン帰還率がともに</w:t>
      </w:r>
      <w:r w:rsidR="00296F7A">
        <w:rPr>
          <w:rFonts w:ascii="HGP明朝B" w:eastAsia="HGP明朝B" w:cs="HiraMinPro-W3-Identity-H"/>
          <w:sz w:val="20"/>
          <w:szCs w:val="20"/>
        </w:rPr>
        <w:t>O(10</w:t>
      </w:r>
      <w:r w:rsidR="00296F7A">
        <w:rPr>
          <w:rFonts w:ascii="HGP明朝B" w:eastAsia="HGP明朝B" w:cs="HiraMinPro-W3-Identity-H"/>
          <w:sz w:val="20"/>
          <w:szCs w:val="20"/>
          <w:vertAlign w:val="superscript"/>
        </w:rPr>
        <w:t>-3</w:t>
      </w:r>
      <w:r w:rsidR="00296F7A">
        <w:rPr>
          <w:rFonts w:ascii="HGP明朝B" w:eastAsia="HGP明朝B" w:cs="HiraMinPro-W3-Identity-H" w:hint="eastAsia"/>
          <w:sz w:val="20"/>
          <w:szCs w:val="20"/>
          <w:lang w:eastAsia="ja-JP"/>
        </w:rPr>
        <w:t>）</w:t>
      </w:r>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19C93D98"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296F7A">
        <w:rPr>
          <w:rFonts w:ascii="HGP明朝B" w:eastAsia="HGP明朝B" w:cs="HiraMinPro-W3-Identity-H"/>
          <w:sz w:val="20"/>
          <w:szCs w:val="20"/>
        </w:rPr>
        <w:t>2011</w:t>
      </w:r>
      <w:r w:rsidRPr="002D6E84">
        <w:rPr>
          <w:rFonts w:ascii="HGP明朝B" w:eastAsia="HGP明朝B" w:cs="HiraMinPro-W3-Identity-H" w:hint="eastAsia"/>
          <w:sz w:val="20"/>
          <w:szCs w:val="20"/>
        </w:rPr>
        <w:t>年</w:t>
      </w:r>
      <w:r w:rsidR="00296F7A">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296F7A">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21310BEC"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sidR="009B0645">
        <w:rPr>
          <w:rFonts w:ascii="HGP明朝B" w:eastAsia="HGP明朝B" w:cs="HiraMinPro-W3-Identity-H"/>
          <w:sz w:val="20"/>
          <w:szCs w:val="20"/>
          <w:u w:val="single"/>
        </w:rPr>
        <w:t>14</w:t>
      </w:r>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245A27AC" w14:textId="596EF8F9" w:rsidR="008A358C" w:rsidRPr="002D6E84" w:rsidRDefault="008A358C" w:rsidP="00956900">
      <w:pPr>
        <w:autoSpaceDE w:val="0"/>
        <w:autoSpaceDN w:val="0"/>
        <w:adjustRightInd w:val="0"/>
        <w:ind w:firstLine="426"/>
        <w:rPr>
          <w:rFonts w:ascii="HGP明朝B" w:eastAsia="HGP明朝B" w:cs="HiraMinPro-W3-Identity-H"/>
          <w:sz w:val="20"/>
          <w:szCs w:val="20"/>
          <w:u w:val="single"/>
          <w:lang w:eastAsia="ja-JP"/>
        </w:rPr>
      </w:pPr>
      <w:r>
        <w:rPr>
          <w:rFonts w:ascii="HGP明朝B" w:eastAsia="HGP明朝B" w:cs="HiraMinPro-W3-Identity-H" w:hint="eastAsia"/>
          <w:sz w:val="20"/>
          <w:szCs w:val="20"/>
        </w:rPr>
        <w:t>ILC TPCにおける陽イオンの影響は（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とMPGD構造との狭い空間に存在する陽イオンの効果に分離できる。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個の陽イオン円盤となる（図</w:t>
      </w:r>
      <w:r w:rsidR="009B0645">
        <w:rPr>
          <w:rFonts w:ascii="HGP明朝B" w:eastAsia="HGP明朝B" w:cs="HiraMinPro-W3-Identity-H"/>
          <w:sz w:val="20"/>
          <w:szCs w:val="20"/>
        </w:rPr>
        <w:t>14</w:t>
      </w:r>
      <w:r>
        <w:rPr>
          <w:rFonts w:ascii="HGP明朝B" w:eastAsia="HGP明朝B" w:cs="HiraMinPro-W3-Identity-H" w:hint="eastAsia"/>
          <w:sz w:val="20"/>
          <w:szCs w:val="20"/>
        </w:rPr>
        <w:t>）</w:t>
      </w:r>
      <w:r w:rsidR="009B0645">
        <w:rPr>
          <w:rFonts w:ascii="HGP明朝B" w:eastAsia="HGP明朝B" w:cs="HiraMinPro-W3-Identity-H" w:hint="eastAsia"/>
          <w:sz w:val="20"/>
          <w:szCs w:val="20"/>
          <w:lang w:eastAsia="ja-JP"/>
        </w:rPr>
        <w:t>。</w:t>
      </w:r>
    </w:p>
    <w:p w14:paraId="31B0C33B" w14:textId="1C92DC3D"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w:t>
      </w:r>
      <w:r w:rsidR="009B0645">
        <w:rPr>
          <w:rFonts w:ascii="HGP明朝B" w:eastAsia="HGP明朝B" w:cs="CMR10"/>
          <w:sz w:val="20"/>
          <w:szCs w:val="20"/>
        </w:rPr>
        <w:t>-2</w:t>
      </w:r>
      <w:r>
        <w:rPr>
          <w:rFonts w:ascii="HGP明朝B" w:eastAsia="HGP明朝B" w:cs="CMR10" w:hint="eastAsia"/>
          <w:sz w:val="20"/>
          <w:szCs w:val="20"/>
        </w:rPr>
        <w:t>に、今回計算された</w:t>
      </w:r>
      <w:r w:rsidR="009B0645">
        <w:rPr>
          <w:rFonts w:ascii="HGP明朝B" w:eastAsia="HGP明朝B" w:cs="CMR10"/>
          <w:sz w:val="20"/>
          <w:szCs w:val="20"/>
        </w:rPr>
        <w:t>1</w:t>
      </w:r>
      <w:r>
        <w:rPr>
          <w:rFonts w:ascii="HGP明朝B" w:eastAsia="HGP明朝B" w:cs="CMR10" w:hint="eastAsia"/>
          <w:sz w:val="20"/>
          <w:szCs w:val="20"/>
        </w:rPr>
        <w:t>次陽イオン、</w:t>
      </w:r>
      <w:r w:rsidR="009B0645">
        <w:rPr>
          <w:rFonts w:ascii="HGP明朝B" w:eastAsia="HGP明朝B" w:cs="CMR10"/>
          <w:sz w:val="20"/>
          <w:szCs w:val="20"/>
        </w:rPr>
        <w:t>2</w:t>
      </w:r>
      <w:r>
        <w:rPr>
          <w:rFonts w:ascii="HGP明朝B" w:eastAsia="HGP明朝B" w:cs="CMR10" w:hint="eastAsia"/>
          <w:sz w:val="20"/>
          <w:szCs w:val="20"/>
        </w:rPr>
        <w:t>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F2F3082"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w:t>
      </w:r>
      <w:r w:rsidR="009B0645">
        <w:rPr>
          <w:rFonts w:ascii="HGP明朝B" w:eastAsia="HGP明朝B" w:cs="CMR10"/>
          <w:sz w:val="20"/>
          <w:szCs w:val="20"/>
          <w:u w:val="single"/>
        </w:rPr>
        <w:t>2</w:t>
      </w:r>
      <w:r>
        <w:rPr>
          <w:rFonts w:ascii="HGP明朝B" w:eastAsia="HGP明朝B" w:cs="CMR10" w:hint="eastAsia"/>
          <w:sz w:val="20"/>
          <w:szCs w:val="20"/>
          <w:u w:val="single"/>
        </w:rPr>
        <w:t>：　陽イオンによる粒子飛跡の歪み</w:t>
      </w:r>
    </w:p>
    <w:p w14:paraId="6D9EEAF3" w14:textId="054A2557" w:rsidR="008A358C" w:rsidRDefault="008A358C" w:rsidP="009B0645">
      <w:pPr>
        <w:autoSpaceDE w:val="0"/>
        <w:autoSpaceDN w:val="0"/>
        <w:adjustRightInd w:val="0"/>
        <w:rPr>
          <w:rFonts w:ascii="HGP明朝B" w:eastAsia="HGP明朝B" w:cs="CMR10"/>
          <w:sz w:val="20"/>
          <w:szCs w:val="20"/>
          <w:u w:val="single"/>
          <w:lang w:eastAsia="ja-JP"/>
        </w:rPr>
      </w:pPr>
      <w:r w:rsidRPr="00766904">
        <w:rPr>
          <w:rFonts w:ascii="HGP明朝B" w:eastAsia="HGP明朝B" w:cs="CMR10" w:hint="eastAsia"/>
          <w:sz w:val="20"/>
          <w:szCs w:val="20"/>
        </w:rPr>
        <w:t>陽イオンゲートを搭載した場合の</w:t>
      </w:r>
      <w:r w:rsidR="009B0645">
        <w:rPr>
          <w:rFonts w:ascii="HGP明朝B" w:eastAsia="HGP明朝B" w:cs="CMR10"/>
          <w:sz w:val="20"/>
          <w:szCs w:val="20"/>
        </w:rPr>
        <w:t>2</w:t>
      </w:r>
      <w:r w:rsidRPr="00766904">
        <w:rPr>
          <w:rFonts w:ascii="HGP明朝B" w:eastAsia="HGP明朝B" w:cs="CMR10" w:hint="eastAsia"/>
          <w:sz w:val="20"/>
          <w:szCs w:val="20"/>
        </w:rPr>
        <w:t>次陽イオンの影響</w:t>
      </w:r>
      <w:r>
        <w:rPr>
          <w:rFonts w:ascii="HGP明朝B" w:eastAsia="HGP明朝B" w:cs="CMR10" w:hint="eastAsia"/>
          <w:sz w:val="20"/>
          <w:szCs w:val="20"/>
        </w:rPr>
        <w:t>がゼロでないのは、陽イオンゲートとMOGDの間に存在する二次陽イオンの影響である。</w:t>
      </w:r>
    </w:p>
    <w:p w14:paraId="04A859AD" w14:textId="77777777" w:rsidR="008A358C" w:rsidRPr="002513F1" w:rsidRDefault="008A358C" w:rsidP="008A358C">
      <w:pPr>
        <w:autoSpaceDE w:val="0"/>
        <w:autoSpaceDN w:val="0"/>
        <w:adjustRightInd w:val="0"/>
        <w:rPr>
          <w:rFonts w:ascii="HGP明朝B" w:eastAsia="HGP明朝B" w:cs="CMR10"/>
          <w:sz w:val="20"/>
          <w:szCs w:val="20"/>
        </w:rPr>
      </w:pPr>
      <w:r>
        <w:rPr>
          <w:rFonts w:ascii="HGP明朝B" w:eastAsia="HGP明朝B" w:cs="CMR10" w:hint="eastAsia"/>
          <w:sz w:val="20"/>
          <w:szCs w:val="20"/>
        </w:rPr>
        <w:t>ILCにおける陽イオンの影響と陽イオンゲートの必要性についての結論は以下の通りとなる：</w:t>
      </w:r>
    </w:p>
    <w:p w14:paraId="4984FCD1" w14:textId="43957D99"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9B0645">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9B0645">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は無視できないので陽イオンゲートは必要である。</w:t>
      </w:r>
    </w:p>
    <w:p w14:paraId="0DE3B5E5" w14:textId="59001E23" w:rsidR="008A358C" w:rsidRPr="009072F0" w:rsidRDefault="009B0645"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57491D5C" w14:textId="74911075"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2AF8297D" w14:textId="77777777" w:rsidR="008A358C" w:rsidRDefault="008A358C" w:rsidP="00956900">
      <w:pPr>
        <w:widowControl/>
        <w:ind w:firstLineChars="142" w:firstLine="284"/>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前節の結果、陽イオンゲートは必要との結論となったが、現時点での陽イオンゲートの候補は限られていて、現状ではMPGD　TPCのアキレス腱で研究を具体的早急に加速する必要がある。</w:t>
      </w:r>
    </w:p>
    <w:p w14:paraId="0D5C7CCD" w14:textId="77777777" w:rsidR="008A358C" w:rsidRPr="00885E70" w:rsidRDefault="008A358C" w:rsidP="00956900">
      <w:pPr>
        <w:widowControl/>
        <w:ind w:firstLineChars="142" w:firstLine="284"/>
        <w:rPr>
          <w:rFonts w:ascii="HGP明朝B" w:eastAsia="HGP明朝B"/>
          <w:sz w:val="20"/>
          <w:szCs w:val="20"/>
        </w:rPr>
      </w:pPr>
    </w:p>
    <w:p w14:paraId="302C7687" w14:textId="77777777" w:rsidR="008A358C" w:rsidRDefault="008A358C" w:rsidP="00956900">
      <w:pPr>
        <w:widowControl/>
        <w:rPr>
          <w:rFonts w:ascii="HGP明朝B" w:eastAsia="HGP明朝B"/>
          <w:sz w:val="20"/>
          <w:szCs w:val="20"/>
        </w:rPr>
      </w:pPr>
      <w:r>
        <w:rPr>
          <w:rFonts w:ascii="HGP明朝B" w:eastAsia="HGP明朝B" w:hint="eastAsia"/>
          <w:sz w:val="20"/>
          <w:szCs w:val="20"/>
        </w:rPr>
        <w:t>（１）　伝統的なワイヤーゲート</w:t>
      </w:r>
    </w:p>
    <w:p w14:paraId="34CBD968" w14:textId="0D3AA4FA" w:rsidR="008A358C" w:rsidRDefault="008A358C" w:rsidP="00956900">
      <w:pPr>
        <w:widowControl/>
        <w:rPr>
          <w:rFonts w:ascii="HGP明朝B" w:eastAsia="HGP明朝B"/>
          <w:sz w:val="20"/>
          <w:szCs w:val="20"/>
        </w:rPr>
      </w:pPr>
      <w:r>
        <w:rPr>
          <w:rFonts w:ascii="HGP明朝B" w:eastAsia="HGP明朝B" w:hint="eastAsia"/>
          <w:sz w:val="20"/>
          <w:szCs w:val="20"/>
        </w:rPr>
        <w:tab/>
        <w:t>これは過去の大型MWPC　TPCの全てに搭載されたで数十ミクロンのワイヤーによるピッチ数㎜（</w:t>
      </w:r>
      <w:r w:rsidR="002C2851">
        <w:rPr>
          <w:rFonts w:ascii="HGP明朝B" w:eastAsia="HGP明朝B"/>
          <w:sz w:val="20"/>
          <w:szCs w:val="20"/>
        </w:rPr>
        <w:t>2mm</w:t>
      </w:r>
      <w:r>
        <w:rPr>
          <w:rFonts w:ascii="HGP明朝B" w:eastAsia="HGP明朝B" w:hint="eastAsia"/>
          <w:sz w:val="20"/>
          <w:szCs w:val="20"/>
        </w:rPr>
        <w:t xml:space="preserve">）ワイヤーグリッドによる陽イオンゲートである。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956900">
      <w:pPr>
        <w:widowControl/>
        <w:rPr>
          <w:rFonts w:ascii="HGP明朝B" w:eastAsia="HGP明朝B"/>
          <w:sz w:val="20"/>
          <w:szCs w:val="20"/>
        </w:rPr>
      </w:pPr>
    </w:p>
    <w:p w14:paraId="0760777F" w14:textId="77777777" w:rsidR="008A358C" w:rsidRDefault="008A358C" w:rsidP="00956900">
      <w:pPr>
        <w:widowControl/>
        <w:rPr>
          <w:rFonts w:ascii="HGP明朝B" w:eastAsia="HGP明朝B"/>
          <w:sz w:val="20"/>
          <w:szCs w:val="20"/>
        </w:rPr>
      </w:pPr>
      <w:r>
        <w:rPr>
          <w:rFonts w:ascii="HGP明朝B" w:eastAsia="HGP明朝B" w:hint="eastAsia"/>
          <w:sz w:val="20"/>
          <w:szCs w:val="20"/>
        </w:rPr>
        <w:t>（２）　極薄GEMによる陽イオンゲート</w:t>
      </w:r>
    </w:p>
    <w:p w14:paraId="1AD50514" w14:textId="2AEE12FE" w:rsidR="008A358C" w:rsidRDefault="008A358C" w:rsidP="00956900">
      <w:pPr>
        <w:widowControl/>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14ミクロン厚でGEM穴の開口率のより高いGEMを用いる。ゲートを閉とするにはGEM電圧を１０V程度の逆バイアスをGEMゲートに印加すればよいが、問題は１Tに磁場中で測られた開状態でのドリフト電子透過率が約50</w:t>
      </w:r>
      <w:r w:rsidR="00956900">
        <w:rPr>
          <w:rFonts w:ascii="HGP明朝B" w:eastAsia="HGP明朝B"/>
          <w:sz w:val="20"/>
          <w:szCs w:val="20"/>
        </w:rPr>
        <w:t>%</w:t>
      </w:r>
      <w:r>
        <w:rPr>
          <w:rFonts w:ascii="HGP明朝B" w:eastAsia="HGP明朝B" w:hint="eastAsia"/>
          <w:sz w:val="20"/>
          <w:szCs w:val="20"/>
        </w:rPr>
        <w:t>と低く、位置分解能は約</w:t>
      </w:r>
      <w:r w:rsidR="00956900">
        <w:rPr>
          <w:rFonts w:ascii="HGP明朝B" w:eastAsia="HGP明朝B"/>
          <w:sz w:val="20"/>
          <w:szCs w:val="20"/>
        </w:rPr>
        <w:t>30%</w:t>
      </w:r>
      <w:r>
        <w:rPr>
          <w:rFonts w:ascii="HGP明朝B" w:eastAsia="HGP明朝B"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MPGDモジュール構造には適合し、モジュール構造は一段と複雑にはなるが基本構造を変える必要はない。電子透過度を70%程度まであげるには開口率を大幅に大きくする必要があるが取り扱</w:t>
      </w:r>
      <w:r>
        <w:rPr>
          <w:rFonts w:ascii="HGP明朝B" w:eastAsia="HGP明朝B" w:hint="eastAsia"/>
          <w:sz w:val="20"/>
          <w:szCs w:val="20"/>
        </w:rPr>
        <w:lastRenderedPageBreak/>
        <w:t xml:space="preserve">いが大変難しくなる。制作には通常のGEMと同様、エッチングによる方法とレーザーによる方法がある。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1D4D1DB2"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ILD　TPCの</w:t>
      </w:r>
      <w:r w:rsidRPr="00ED77D4">
        <w:rPr>
          <w:rFonts w:ascii="HGP明朝B" w:eastAsia="HGP明朝B" w:hint="eastAsia"/>
          <w:b/>
          <w:sz w:val="20"/>
          <w:szCs w:val="20"/>
        </w:rPr>
        <w:t>読み出しエレクトロニクスの開発</w:t>
      </w:r>
      <w:r>
        <w:rPr>
          <w:rFonts w:ascii="HGP明朝B" w:eastAsia="HGP明朝B" w:hint="eastAsia"/>
          <w:b/>
          <w:sz w:val="20"/>
          <w:szCs w:val="20"/>
        </w:rPr>
        <w:t>：　S-ALTRO</w:t>
      </w:r>
      <w:r w:rsidR="00956900">
        <w:rPr>
          <w:rFonts w:ascii="HGP明朝B" w:eastAsia="HGP明朝B"/>
          <w:b/>
          <w:sz w:val="20"/>
          <w:szCs w:val="20"/>
        </w:rPr>
        <w:t>16</w:t>
      </w:r>
      <w:r>
        <w:rPr>
          <w:rFonts w:ascii="HGP明朝B" w:eastAsia="HGP明朝B" w:hint="eastAsia"/>
          <w:b/>
          <w:sz w:val="20"/>
          <w:szCs w:val="20"/>
        </w:rPr>
        <w:t>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29FB0A1B" w:rsidR="008A358C" w:rsidRDefault="008A358C" w:rsidP="00956900">
      <w:pPr>
        <w:widowControl/>
        <w:ind w:firstLine="200"/>
        <w:rPr>
          <w:rFonts w:ascii="HGP明朝B" w:eastAsia="HGP明朝B"/>
          <w:sz w:val="20"/>
          <w:szCs w:val="20"/>
        </w:rPr>
      </w:pPr>
      <w:r>
        <w:rPr>
          <w:rFonts w:ascii="HGP明朝B" w:eastAsia="HGP明朝B" w:hint="eastAsia"/>
          <w:sz w:val="20"/>
          <w:szCs w:val="20"/>
        </w:rPr>
        <w:t>TPC大型ビーム試験で使用しているARTLOエレクトロニクスの構成を図</w:t>
      </w:r>
      <w:r w:rsidR="00956900">
        <w:rPr>
          <w:rFonts w:ascii="HGP明朝B" w:eastAsia="HGP明朝B"/>
          <w:sz w:val="20"/>
          <w:szCs w:val="20"/>
        </w:rPr>
        <w:t>6</w:t>
      </w:r>
      <w:r>
        <w:rPr>
          <w:rFonts w:ascii="HGP明朝B" w:eastAsia="HGP明朝B" w:hint="eastAsia"/>
          <w:sz w:val="20"/>
          <w:szCs w:val="20"/>
        </w:rPr>
        <w:t>に示した。PCA16及びALTROチップは何れもIBM</w:t>
      </w:r>
      <w:r w:rsidR="00956900">
        <w:rPr>
          <w:rFonts w:ascii="HGP明朝B" w:eastAsia="HGP明朝B"/>
          <w:sz w:val="20"/>
          <w:szCs w:val="20"/>
        </w:rPr>
        <w:t>130</w:t>
      </w:r>
      <w:r w:rsidRPr="001936C1">
        <w:rPr>
          <w:rFonts w:ascii="HGP明朝B" w:eastAsia="HGP明朝B" w:hint="eastAsia"/>
          <w:sz w:val="20"/>
          <w:szCs w:val="20"/>
        </w:rPr>
        <w:t>nm</w:t>
      </w:r>
      <w:r w:rsidR="00956900">
        <w:rPr>
          <w:rFonts w:ascii="HGP明朝B" w:eastAsia="HGP明朝B"/>
          <w:sz w:val="20"/>
          <w:szCs w:val="20"/>
        </w:rPr>
        <w:t xml:space="preserve"> </w:t>
      </w:r>
      <w:r w:rsidRPr="001936C1">
        <w:rPr>
          <w:rFonts w:ascii="HGP明朝B" w:eastAsia="HGP明朝B" w:hint="eastAsia"/>
          <w:sz w:val="20"/>
          <w:szCs w:val="20"/>
        </w:rPr>
        <w:t>CMOS</w:t>
      </w:r>
      <w:r>
        <w:rPr>
          <w:rFonts w:ascii="HGP明朝B" w:eastAsia="HGP明朝B" w:hint="eastAsia"/>
          <w:sz w:val="20"/>
          <w:szCs w:val="20"/>
        </w:rPr>
        <w:t>プロセスで製造されている。　このPCA16 チップとALTROチップを統合して一個のアナログーディジタル混合チップ</w:t>
      </w:r>
      <w:r w:rsidR="00956900">
        <w:rPr>
          <w:rFonts w:ascii="HGP明朝B" w:eastAsia="HGP明朝B"/>
          <w:sz w:val="20"/>
          <w:szCs w:val="20"/>
        </w:rPr>
        <w:t>S-ALTRO</w:t>
      </w:r>
      <w:r>
        <w:rPr>
          <w:rFonts w:ascii="HGP明朝B" w:eastAsia="HGP明朝B" w:hint="eastAsia"/>
          <w:sz w:val="20"/>
          <w:szCs w:val="20"/>
        </w:rPr>
        <w:t>とするプロジェクトが</w:t>
      </w:r>
      <w:r w:rsidR="00956900">
        <w:rPr>
          <w:rFonts w:ascii="HGP明朝B" w:eastAsia="HGP明朝B"/>
          <w:sz w:val="20"/>
          <w:szCs w:val="20"/>
        </w:rPr>
        <w:t>LC TPC collaboration</w:t>
      </w:r>
      <w:r>
        <w:rPr>
          <w:rFonts w:ascii="HGP明朝B" w:eastAsia="HGP明朝B" w:hint="eastAsia"/>
          <w:sz w:val="20"/>
          <w:szCs w:val="20"/>
        </w:rPr>
        <w:t>、</w:t>
      </w:r>
      <w:r w:rsidR="00956900">
        <w:rPr>
          <w:rFonts w:ascii="HGP明朝B" w:eastAsia="HGP明朝B"/>
          <w:sz w:val="20"/>
          <w:szCs w:val="20"/>
        </w:rPr>
        <w:t>CERN</w:t>
      </w:r>
      <w:r>
        <w:rPr>
          <w:rFonts w:ascii="HGP明朝B" w:eastAsia="HGP明朝B" w:hint="eastAsia"/>
          <w:sz w:val="20"/>
          <w:szCs w:val="20"/>
        </w:rPr>
        <w:t>と</w:t>
      </w:r>
      <w:r w:rsidR="00956900">
        <w:rPr>
          <w:rFonts w:ascii="HGP明朝B" w:eastAsia="HGP明朝B"/>
          <w:sz w:val="20"/>
          <w:szCs w:val="20"/>
        </w:rPr>
        <w:t>CERN</w:t>
      </w:r>
      <w:r>
        <w:rPr>
          <w:rFonts w:ascii="HGP明朝B" w:eastAsia="HGP明朝B" w:hint="eastAsia"/>
          <w:sz w:val="20"/>
          <w:szCs w:val="20"/>
        </w:rPr>
        <w:t>の</w:t>
      </w:r>
      <w:r w:rsidR="00956900">
        <w:rPr>
          <w:rFonts w:ascii="HGP明朝B" w:eastAsia="HGP明朝B"/>
          <w:sz w:val="20"/>
          <w:szCs w:val="20"/>
        </w:rPr>
        <w:t>ALTRO</w:t>
      </w:r>
      <w:r>
        <w:rPr>
          <w:rFonts w:ascii="HGP明朝B" w:eastAsia="HGP明朝B" w:hint="eastAsia"/>
          <w:sz w:val="20"/>
          <w:szCs w:val="20"/>
        </w:rPr>
        <w:t>チームの協力で進められた。当初は64チャンネルチップを目指していたが、資金不足のため最終的には</w:t>
      </w:r>
      <w:r w:rsidR="00956900">
        <w:rPr>
          <w:rFonts w:ascii="HGP明朝B" w:eastAsia="HGP明朝B"/>
          <w:sz w:val="20"/>
          <w:szCs w:val="20"/>
        </w:rPr>
        <w:t xml:space="preserve">S-ALTRO </w:t>
      </w:r>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75F8531A" w14:textId="2EAD5741" w:rsidR="008A358C" w:rsidRPr="005F7214" w:rsidRDefault="008A358C" w:rsidP="00956900">
      <w:pPr>
        <w:widowControl/>
        <w:ind w:leftChars="129" w:left="284"/>
        <w:rPr>
          <w:rFonts w:ascii="HGP明朝B" w:eastAsia="HGP明朝B"/>
          <w:sz w:val="20"/>
          <w:szCs w:val="20"/>
        </w:rPr>
      </w:pPr>
      <w:r>
        <w:rPr>
          <w:rFonts w:ascii="HGP明朝B" w:eastAsia="HGP明朝B" w:hint="eastAsia"/>
          <w:sz w:val="20"/>
          <w:szCs w:val="20"/>
        </w:rPr>
        <w:t>図</w:t>
      </w:r>
      <w:r w:rsidR="00956900">
        <w:rPr>
          <w:rFonts w:ascii="HGP明朝B" w:eastAsia="HGP明朝B"/>
          <w:sz w:val="20"/>
          <w:szCs w:val="20"/>
        </w:rPr>
        <w:t>16</w:t>
      </w:r>
      <w:r>
        <w:rPr>
          <w:rFonts w:ascii="HGP明朝B" w:eastAsia="HGP明朝B" w:hint="eastAsia"/>
          <w:sz w:val="20"/>
          <w:szCs w:val="20"/>
        </w:rPr>
        <w:t>：　S-ATRO16のパワーパルシングによる消費電力の低減（</w:t>
      </w:r>
      <w:r w:rsidR="00956900">
        <w:rPr>
          <w:rFonts w:ascii="HGP明朝B" w:eastAsia="HGP明朝B"/>
          <w:sz w:val="20"/>
          <w:szCs w:val="20"/>
        </w:rPr>
        <w:t>5Hz</w:t>
      </w:r>
      <w:r>
        <w:rPr>
          <w:rFonts w:ascii="HGP明朝B" w:eastAsia="HGP明朝B" w:hint="eastAsia"/>
          <w:sz w:val="20"/>
          <w:szCs w:val="20"/>
        </w:rPr>
        <w:t>）</w:t>
      </w:r>
      <w:r w:rsidR="00956900">
        <w:rPr>
          <w:rFonts w:ascii="HGP明朝B" w:eastAsia="HGP明朝B"/>
          <w:sz w:val="20"/>
          <w:szCs w:val="20"/>
        </w:rPr>
        <w:t>:</w:t>
      </w:r>
      <w:r>
        <w:rPr>
          <w:rFonts w:ascii="HGP明朝B" w:eastAsia="HGP明朝B" w:hint="eastAsia"/>
          <w:sz w:val="20"/>
          <w:szCs w:val="20"/>
        </w:rPr>
        <w:t>DSPのパワーパルシング（左）　とS-ALTRO</w:t>
      </w:r>
      <w:r w:rsidR="00956900">
        <w:rPr>
          <w:rFonts w:ascii="HGP明朝B" w:eastAsia="HGP明朝B"/>
          <w:sz w:val="20"/>
          <w:szCs w:val="20"/>
        </w:rPr>
        <w:t>16</w:t>
      </w:r>
      <w:r>
        <w:rPr>
          <w:rFonts w:ascii="HGP明朝B" w:eastAsia="HGP明朝B" w:hint="eastAsia"/>
          <w:sz w:val="20"/>
          <w:szCs w:val="20"/>
        </w:rPr>
        <w:t>チップ全体でのパワーパルシング（右）（連続パワーアップでの消費電療は</w:t>
      </w:r>
      <w:r w:rsidR="00956900">
        <w:rPr>
          <w:rFonts w:ascii="HGP明朝B" w:eastAsia="HGP明朝B"/>
          <w:sz w:val="20"/>
          <w:szCs w:val="20"/>
        </w:rPr>
        <w:t>757mW</w:t>
      </w:r>
      <w:r>
        <w:rPr>
          <w:rFonts w:ascii="HGP明朝B" w:eastAsia="HGP明朝B" w:hint="eastAsia"/>
          <w:sz w:val="20"/>
          <w:szCs w:val="20"/>
        </w:rPr>
        <w:t>）</w:t>
      </w:r>
    </w:p>
    <w:p w14:paraId="5298FBB7" w14:textId="77777777" w:rsidR="008A358C" w:rsidRDefault="008A358C" w:rsidP="008A358C">
      <w:pPr>
        <w:widowControl/>
        <w:rPr>
          <w:rFonts w:ascii="HGP明朝B" w:eastAsia="HGP明朝B"/>
          <w:b/>
          <w:sz w:val="20"/>
          <w:szCs w:val="20"/>
        </w:rPr>
      </w:pPr>
    </w:p>
    <w:p w14:paraId="02096DCB" w14:textId="6FDA6058" w:rsidR="008A358C" w:rsidRDefault="008A358C" w:rsidP="00F758FD">
      <w:pPr>
        <w:widowControl/>
        <w:rPr>
          <w:rFonts w:ascii="HGP明朝B" w:eastAsia="HGP明朝B"/>
          <w:sz w:val="20"/>
          <w:szCs w:val="20"/>
        </w:rPr>
      </w:pPr>
      <w:r>
        <w:rPr>
          <w:rFonts w:ascii="HGP明朝B" w:eastAsia="HGP明朝B" w:hint="eastAsia"/>
          <w:sz w:val="20"/>
          <w:szCs w:val="20"/>
        </w:rPr>
        <w:t>S-ALTRO16が制作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r w:rsidR="00956900">
        <w:rPr>
          <w:rFonts w:ascii="HGP明朝B" w:eastAsia="HGP明朝B"/>
          <w:sz w:val="20"/>
          <w:szCs w:val="20"/>
        </w:rPr>
        <w:t>15</w:t>
      </w:r>
      <w:r>
        <w:rPr>
          <w:rFonts w:ascii="HGP明朝B" w:eastAsia="HGP明朝B" w:hint="eastAsia"/>
          <w:sz w:val="20"/>
          <w:szCs w:val="20"/>
        </w:rPr>
        <w:t>はS-ALTRO16の最終レイアウト、図</w:t>
      </w:r>
      <w:r w:rsidR="00956900">
        <w:rPr>
          <w:rFonts w:ascii="HGP明朝B" w:eastAsia="HGP明朝B"/>
          <w:sz w:val="20"/>
          <w:szCs w:val="20"/>
        </w:rPr>
        <w:t>16</w:t>
      </w:r>
      <w:r>
        <w:rPr>
          <w:rFonts w:ascii="HGP明朝B" w:eastAsia="HGP明朝B" w:hint="eastAsia"/>
          <w:sz w:val="20"/>
          <w:szCs w:val="20"/>
        </w:rPr>
        <w:t>は性能試験、図</w:t>
      </w:r>
      <w:r w:rsidR="00956900">
        <w:rPr>
          <w:rFonts w:ascii="HGP明朝B" w:eastAsia="HGP明朝B"/>
          <w:sz w:val="20"/>
          <w:szCs w:val="20"/>
        </w:rPr>
        <w:t>16</w:t>
      </w:r>
      <w:r>
        <w:rPr>
          <w:rFonts w:ascii="HGP明朝B" w:eastAsia="HGP明朝B" w:hint="eastAsia"/>
          <w:sz w:val="20"/>
          <w:szCs w:val="20"/>
        </w:rPr>
        <w:t>はパワーパルシングの試験結果である。パワーパルシングのモードはいろいろあり得るが、この場合の</w:t>
      </w:r>
      <w:r w:rsidR="00956900">
        <w:rPr>
          <w:rFonts w:ascii="HGP明朝B" w:eastAsia="HGP明朝B"/>
          <w:sz w:val="20"/>
          <w:szCs w:val="20"/>
        </w:rPr>
        <w:t>5Hz</w:t>
      </w:r>
      <w:r>
        <w:rPr>
          <w:rFonts w:ascii="HGP明朝B" w:eastAsia="HGP明朝B" w:hint="eastAsia"/>
          <w:sz w:val="20"/>
          <w:szCs w:val="20"/>
        </w:rPr>
        <w:t>運転では消費電力費は</w:t>
      </w:r>
      <w:r w:rsidR="00956900">
        <w:rPr>
          <w:rFonts w:ascii="HGP明朝B" w:eastAsia="HGP明朝B"/>
          <w:sz w:val="20"/>
          <w:szCs w:val="20"/>
        </w:rPr>
        <w:t>27</w:t>
      </w:r>
      <w:r>
        <w:rPr>
          <w:rFonts w:ascii="HGP明朝B" w:eastAsia="HGP明朝B" w:hint="eastAsia"/>
          <w:sz w:val="20"/>
          <w:szCs w:val="20"/>
        </w:rPr>
        <w:t>であった。KEK、佐賀大学の日本のLC TPCグループは性能試験と予算面において協力をした。</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実機用TPCエレクトロニクスへの課題</w:t>
      </w:r>
    </w:p>
    <w:p w14:paraId="15847034" w14:textId="0AB865A2" w:rsidR="008A358C" w:rsidRPr="005C53CC" w:rsidRDefault="008A358C" w:rsidP="00F758FD">
      <w:pPr>
        <w:widowControl/>
        <w:ind w:firstLineChars="141" w:firstLine="282"/>
        <w:rPr>
          <w:rFonts w:ascii="HGP明朝B" w:eastAsia="HGP明朝B"/>
          <w:sz w:val="20"/>
          <w:szCs w:val="20"/>
        </w:rPr>
      </w:pPr>
      <w:r w:rsidRPr="005C53CC">
        <w:rPr>
          <w:rFonts w:ascii="HGP明朝B" w:eastAsia="HGP明朝B" w:hint="eastAsia"/>
          <w:sz w:val="20"/>
          <w:szCs w:val="20"/>
        </w:rPr>
        <w:t>実機にILDTPCでは読み出しエレクトロニクスの</w:t>
      </w:r>
      <w:r>
        <w:rPr>
          <w:rFonts w:ascii="HGP明朝B" w:eastAsia="HGP明朝B" w:hint="eastAsia"/>
          <w:sz w:val="20"/>
          <w:szCs w:val="20"/>
        </w:rPr>
        <w:t>総チャンネル数は数Mチャンネルとなる。　現在のS-ALTROエレクトロニクスの消費電力は</w:t>
      </w:r>
      <w:r w:rsidR="00AE0003">
        <w:rPr>
          <w:rFonts w:ascii="HGP明朝B" w:eastAsia="HGP明朝B"/>
          <w:sz w:val="20"/>
          <w:szCs w:val="20"/>
        </w:rPr>
        <w:t>40mW/ch</w:t>
      </w:r>
      <w:r>
        <w:rPr>
          <w:rFonts w:ascii="HGP明朝B" w:eastAsia="HGP明朝B" w:hint="eastAsia"/>
          <w:sz w:val="20"/>
          <w:szCs w:val="20"/>
        </w:rPr>
        <w:t>程度でワーパルシングによって</w:t>
      </w:r>
      <w:r w:rsidR="00AE0003">
        <w:rPr>
          <w:rFonts w:ascii="HGP明朝B" w:eastAsia="HGP明朝B"/>
          <w:sz w:val="20"/>
          <w:szCs w:val="20"/>
        </w:rPr>
        <w:t>1/100</w:t>
      </w:r>
      <w:r>
        <w:rPr>
          <w:rFonts w:ascii="HGP明朝B" w:eastAsia="HGP明朝B" w:hint="eastAsia"/>
          <w:sz w:val="20"/>
          <w:szCs w:val="20"/>
        </w:rPr>
        <w:t>程度に落ちる予定であるが、現在のALTROエレクトロニクスのＡＤＣ</w:t>
      </w:r>
      <w:r w:rsidR="00AE0003">
        <w:rPr>
          <w:rFonts w:ascii="HGP明朝B" w:eastAsia="HGP明朝B"/>
          <w:sz w:val="20"/>
          <w:szCs w:val="20"/>
        </w:rPr>
        <w:t>ADC</w:t>
      </w:r>
      <w:r>
        <w:rPr>
          <w:rFonts w:ascii="HGP明朝B" w:eastAsia="HGP明朝B" w:hint="eastAsia"/>
          <w:sz w:val="20"/>
          <w:szCs w:val="20"/>
        </w:rPr>
        <w:t>設計は改善の余地があり、またより集積度の高いチッププロセスに移行すれば消費電力は確実に減る。残念ながら</w:t>
      </w:r>
      <w:r w:rsidR="00AE0003">
        <w:rPr>
          <w:rFonts w:ascii="HGP明朝B" w:eastAsia="HGP明朝B"/>
          <w:sz w:val="20"/>
          <w:szCs w:val="20"/>
        </w:rPr>
        <w:t>S-ALTRO16</w:t>
      </w:r>
      <w:r>
        <w:rPr>
          <w:rFonts w:ascii="HGP明朝B" w:eastAsia="HGP明朝B" w:hint="eastAsia"/>
          <w:sz w:val="20"/>
          <w:szCs w:val="20"/>
        </w:rPr>
        <w:t>を開発した</w:t>
      </w:r>
      <w:r w:rsidR="00AE0003">
        <w:rPr>
          <w:rFonts w:ascii="HGP明朝B" w:eastAsia="HGP明朝B"/>
          <w:sz w:val="20"/>
          <w:szCs w:val="20"/>
        </w:rPr>
        <w:t>CERN</w:t>
      </w:r>
      <w:r>
        <w:rPr>
          <w:rFonts w:ascii="HGP明朝B" w:eastAsia="HGP明朝B" w:hint="eastAsia"/>
          <w:sz w:val="20"/>
          <w:szCs w:val="20"/>
        </w:rPr>
        <w:t>のチームは解散したので、実機</w:t>
      </w:r>
      <w:r w:rsidR="00AE0003">
        <w:rPr>
          <w:rFonts w:ascii="HGP明朝B" w:eastAsia="HGP明朝B"/>
          <w:sz w:val="20"/>
          <w:szCs w:val="20"/>
        </w:rPr>
        <w:t>TPC</w:t>
      </w:r>
      <w:r>
        <w:rPr>
          <w:rFonts w:ascii="HGP明朝B" w:eastAsia="HGP明朝B" w:hint="eastAsia"/>
          <w:sz w:val="20"/>
          <w:szCs w:val="20"/>
        </w:rPr>
        <w:t>エレクトロニクスへの開発方針を明確にする必要がある。現在は</w:t>
      </w:r>
      <w:r w:rsidR="00AE0003">
        <w:rPr>
          <w:rFonts w:ascii="HGP明朝B" w:eastAsia="HGP明朝B"/>
          <w:sz w:val="20"/>
          <w:szCs w:val="20"/>
        </w:rPr>
        <w:t>LHC</w:t>
      </w:r>
      <w:r>
        <w:rPr>
          <w:rFonts w:ascii="HGP明朝B" w:eastAsia="HGP明朝B" w:hint="eastAsia"/>
          <w:sz w:val="20"/>
          <w:szCs w:val="20"/>
        </w:rPr>
        <w:t>の</w:t>
      </w:r>
      <w:r w:rsidR="00AE0003">
        <w:rPr>
          <w:rFonts w:ascii="HGP明朝B" w:eastAsia="HGP明朝B"/>
          <w:sz w:val="20"/>
          <w:szCs w:val="20"/>
        </w:rPr>
        <w:t>CMS</w:t>
      </w:r>
      <w:r>
        <w:rPr>
          <w:rFonts w:ascii="HGP明朝B" w:eastAsia="HGP明朝B" w:hint="eastAsia"/>
          <w:sz w:val="20"/>
          <w:szCs w:val="20"/>
        </w:rPr>
        <w:t>実験（ミューオン陽</w:t>
      </w:r>
      <w:r w:rsidR="00AE0003">
        <w:rPr>
          <w:rFonts w:ascii="HGP明朝B" w:eastAsia="HGP明朝B"/>
          <w:sz w:val="20"/>
          <w:szCs w:val="20"/>
        </w:rPr>
        <w:t>MPGD</w:t>
      </w:r>
      <w:r>
        <w:rPr>
          <w:rFonts w:ascii="HGP明朝B" w:eastAsia="HGP明朝B" w:hint="eastAsia"/>
          <w:sz w:val="20"/>
          <w:szCs w:val="20"/>
        </w:rPr>
        <w:t>測定器）グループとの共同開発による</w:t>
      </w:r>
      <w:r w:rsidR="00AE0003">
        <w:rPr>
          <w:rFonts w:ascii="HGP明朝B" w:eastAsia="HGP明朝B"/>
          <w:sz w:val="20"/>
          <w:szCs w:val="20"/>
        </w:rPr>
        <w:t>GdSP</w:t>
      </w:r>
      <w:r>
        <w:rPr>
          <w:rFonts w:ascii="HGP明朝B" w:eastAsia="HGP明朝B" w:hint="eastAsia"/>
          <w:sz w:val="20"/>
          <w:szCs w:val="20"/>
        </w:rPr>
        <w:t>チップが議論になっているが、その去就はあまり」明確ではない。重要なことは、</w:t>
      </w:r>
      <w:r w:rsidR="00AE0003">
        <w:rPr>
          <w:rFonts w:ascii="HGP明朝B" w:eastAsia="HGP明朝B"/>
          <w:sz w:val="20"/>
          <w:szCs w:val="20"/>
        </w:rPr>
        <w:t>LC TPC</w:t>
      </w:r>
      <w:r>
        <w:rPr>
          <w:rFonts w:ascii="HGP明朝B" w:eastAsia="HGP明朝B" w:hint="eastAsia"/>
          <w:sz w:val="20"/>
          <w:szCs w:val="20"/>
        </w:rPr>
        <w:t>グループとしてチップデザイナー</w:t>
      </w:r>
      <w:r w:rsidR="00AE0003">
        <w:rPr>
          <w:rFonts w:ascii="HGP明朝B" w:eastAsia="HGP明朝B" w:hint="eastAsia"/>
          <w:sz w:val="20"/>
          <w:szCs w:val="20"/>
          <w:lang w:eastAsia="ja-JP"/>
        </w:rPr>
        <w:t>を</w:t>
      </w:r>
      <w:r>
        <w:rPr>
          <w:rFonts w:ascii="HGP明朝B" w:eastAsia="HGP明朝B" w:hint="eastAsia"/>
          <w:sz w:val="20"/>
          <w:szCs w:val="20"/>
        </w:rPr>
        <w:t>ｗ含むエレクトロニクスの専門家（グループ）を擁し、実機</w:t>
      </w:r>
      <w:r w:rsidR="00AE0003">
        <w:rPr>
          <w:rFonts w:ascii="HGP明朝B" w:eastAsia="HGP明朝B"/>
          <w:sz w:val="20"/>
          <w:szCs w:val="20"/>
        </w:rPr>
        <w:t>TPC</w:t>
      </w:r>
      <w:r>
        <w:rPr>
          <w:rFonts w:ascii="HGP明朝B" w:eastAsia="HGP明朝B" w:hint="eastAsia"/>
          <w:sz w:val="20"/>
          <w:szCs w:val="20"/>
        </w:rPr>
        <w:t>のため方針を明確にすることであろう。</w:t>
      </w:r>
    </w:p>
    <w:p w14:paraId="14D13CC1" w14:textId="77777777" w:rsidR="008A358C" w:rsidRPr="005C53CC" w:rsidRDefault="008A358C" w:rsidP="00F758FD">
      <w:pPr>
        <w:widowControl/>
        <w:ind w:firstLineChars="141" w:firstLine="305"/>
        <w:rPr>
          <w:rFonts w:ascii="HGP明朝B" w:eastAsia="HGP明朝B"/>
          <w:b/>
          <w:sz w:val="20"/>
          <w:szCs w:val="20"/>
        </w:rPr>
      </w:pPr>
    </w:p>
    <w:p w14:paraId="3A1484FE" w14:textId="797E2AD7" w:rsidR="008A358C" w:rsidRPr="00217F8E" w:rsidRDefault="008A358C" w:rsidP="00F758FD">
      <w:pPr>
        <w:widowControl/>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ILD</w:t>
      </w:r>
      <w:r w:rsidR="00AE0003">
        <w:rPr>
          <w:rFonts w:ascii="HGP明朝B" w:eastAsia="HGP明朝B"/>
          <w:b/>
          <w:sz w:val="20"/>
          <w:szCs w:val="20"/>
          <w:lang w:eastAsia="ja-JP"/>
        </w:rPr>
        <w:t xml:space="preserve"> </w:t>
      </w:r>
      <w:r w:rsidRPr="00217F8E">
        <w:rPr>
          <w:rFonts w:ascii="HGP明朝B" w:eastAsia="HGP明朝B" w:hint="eastAsia"/>
          <w:b/>
          <w:sz w:val="20"/>
          <w:szCs w:val="20"/>
        </w:rPr>
        <w:t xml:space="preserve">　TPCの軽量化（エンドプレート領域）：TPCエレクトロニクスの実装、冷却とTPCパッド基板の温度制御</w:t>
      </w:r>
    </w:p>
    <w:p w14:paraId="4332BA5E" w14:textId="4FAE0441" w:rsidR="008A358C" w:rsidRPr="004E37CD" w:rsidRDefault="008A358C" w:rsidP="00F758FD">
      <w:pPr>
        <w:widowControl/>
        <w:ind w:firstLine="426"/>
        <w:rPr>
          <w:rFonts w:ascii="HGP明朝B" w:eastAsia="HGP明朝B"/>
          <w:szCs w:val="21"/>
        </w:rPr>
      </w:pPr>
      <w:r w:rsidRPr="004E37CD">
        <w:rPr>
          <w:rFonts w:ascii="HGP明朝B" w:eastAsia="HGP明朝B" w:hint="eastAsia"/>
          <w:szCs w:val="21"/>
        </w:rPr>
        <w:t>TPC大型プロトタイプ(LP)ビーム試験では、パケージされたPCA16チップとALTROチップをPC基板上に配置してFECとする古典的で容易な方法を採用している（図TPC-参照）。　しかし、ILD</w:t>
      </w:r>
      <w:r w:rsidR="00CF617D">
        <w:rPr>
          <w:rFonts w:ascii="HGP明朝B" w:eastAsia="HGP明朝B"/>
          <w:szCs w:val="21"/>
          <w:lang w:eastAsia="ja-JP"/>
        </w:rPr>
        <w:t xml:space="preserve"> </w:t>
      </w:r>
      <w:r w:rsidRPr="004E37CD">
        <w:rPr>
          <w:rFonts w:ascii="HGP明朝B" w:eastAsia="HGP明朝B" w:hint="eastAsia"/>
          <w:szCs w:val="21"/>
        </w:rPr>
        <w:t>TPCではPFAによるジェット質量測定の性能を維持するため、TPCエレクトロニクス等全てを含めてTPCエンドプレート領域の物質量を</w:t>
      </w:r>
      <w:r w:rsidR="00AE0003">
        <w:rPr>
          <w:rFonts w:ascii="HGP明朝B" w:eastAsia="HGP明朝B"/>
          <w:szCs w:val="21"/>
        </w:rPr>
        <w:t>25%X0</w:t>
      </w:r>
      <w:r w:rsidRPr="004E37CD">
        <w:rPr>
          <w:rFonts w:ascii="HGP明朝B" w:eastAsia="HGP明朝B" w:hint="eastAsia"/>
          <w:szCs w:val="21"/>
        </w:rPr>
        <w:t>以下とし、物理的な厚さも</w:t>
      </w:r>
      <w:r w:rsidR="00AE0003">
        <w:rPr>
          <w:rFonts w:ascii="HGP明朝B" w:eastAsia="HGP明朝B"/>
          <w:szCs w:val="21"/>
        </w:rPr>
        <w:t>10cm</w:t>
      </w:r>
      <w:r w:rsidRPr="004E37CD">
        <w:rPr>
          <w:rFonts w:ascii="HGP明朝B" w:eastAsia="HGP明朝B" w:hint="eastAsia"/>
          <w:szCs w:val="21"/>
        </w:rPr>
        <w:t>以下とする要求がある。　TPCエレクトロニクスの物質量と占有空間を最小限とするには、アナログーディジタル混合チップを制作し、そのベーアーチップを使用してエレクトロニクスをコンパクト化し、それぞれのモジュール背面に直接搭載する方針である。</w:t>
      </w:r>
    </w:p>
    <w:p w14:paraId="0C24824A" w14:textId="7C847D75" w:rsidR="008A358C" w:rsidRPr="004E37CD" w:rsidRDefault="008A358C" w:rsidP="00F758FD">
      <w:pPr>
        <w:widowControl/>
        <w:ind w:firstLine="426"/>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層PC基板）背面にベーアーチップを直接バンプボンディングで搭載する究極的な方法(図</w:t>
      </w:r>
      <w:r w:rsidR="00E5535C">
        <w:rPr>
          <w:rFonts w:ascii="HGP明朝B" w:eastAsia="HGP明朝B"/>
          <w:szCs w:val="21"/>
        </w:rPr>
        <w:t>18</w:t>
      </w:r>
      <w:r w:rsidRPr="004E37CD">
        <w:rPr>
          <w:rFonts w:ascii="HGP明朝B" w:eastAsia="HGP明朝B" w:hint="eastAsia"/>
          <w:szCs w:val="21"/>
        </w:rPr>
        <w:t>)と、（２）ベーア―チップを別のPC基板上にバンプボンディング（あるいは占有面積は広くなるがワイヤーボンディング）で搭載し、この基板をパッド基板に背面に平面的に複数の多チャンネ</w:t>
      </w:r>
      <w:r w:rsidRPr="004E37CD">
        <w:rPr>
          <w:rFonts w:ascii="HGP明朝B" w:eastAsia="HGP明朝B" w:hint="eastAsia"/>
          <w:szCs w:val="21"/>
        </w:rPr>
        <w:lastRenderedPageBreak/>
        <w:t>ルコネクターを介して搭載する方法がある　（図</w:t>
      </w:r>
      <w:r w:rsidR="00AE0003">
        <w:rPr>
          <w:rFonts w:ascii="HGP明朝B" w:eastAsia="HGP明朝B"/>
          <w:szCs w:val="21"/>
        </w:rPr>
        <w:t>19</w:t>
      </w:r>
      <w:r w:rsidRPr="004E37CD">
        <w:rPr>
          <w:rFonts w:ascii="HGP明朝B" w:eastAsia="HGP明朝B" w:hint="eastAsia"/>
          <w:szCs w:val="21"/>
        </w:rPr>
        <w:t>）。何れの場合もモジュールからは電源ケーブル、高圧電源ケーブル（DC-DCコンバータで昇圧できる場合は不要）、交信及びデータ転送用ファイバーケーブルと冷却系パイプだけが出てくる。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515D4581"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AE0003">
        <w:rPr>
          <w:rFonts w:ascii="HGP明朝B" w:eastAsia="HGP明朝B"/>
          <w:sz w:val="20"/>
          <w:szCs w:val="20"/>
        </w:rPr>
        <w:t>17</w:t>
      </w:r>
      <w:r>
        <w:rPr>
          <w:rFonts w:ascii="HGP明朝B" w:eastAsia="HGP明朝B" w:hint="eastAsia"/>
          <w:sz w:val="20"/>
          <w:szCs w:val="20"/>
        </w:rPr>
        <w:t>：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409F9E2"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6734025B"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の例は（２）の場合で、2012年版のLP用マイクロメガスTPCモジュールとコンパクト化されたT2Kエレクトロニクスである。　全チャンネル数が</w:t>
      </w:r>
      <w:r w:rsidR="007C72C0">
        <w:rPr>
          <w:rFonts w:ascii="HGP明朝B" w:eastAsia="HGP明朝B"/>
          <w:sz w:val="20"/>
          <w:szCs w:val="20"/>
        </w:rPr>
        <w:t>1,700</w:t>
      </w:r>
      <w:r>
        <w:rPr>
          <w:rFonts w:ascii="HGP明朝B" w:eastAsia="HGP明朝B" w:hint="eastAsia"/>
          <w:sz w:val="20"/>
          <w:szCs w:val="20"/>
        </w:rPr>
        <w:t>chと少なく、またT2Kエレクトロニクスは消費電力も少ないので早期の実現が可能であった。　（但し、T2Kエレクトロニクは</w:t>
      </w:r>
      <w:r w:rsidR="007C72C0">
        <w:rPr>
          <w:rFonts w:ascii="HGP明朝B" w:eastAsia="HGP明朝B"/>
          <w:sz w:val="20"/>
          <w:szCs w:val="20"/>
        </w:rPr>
        <w:t>ILD TPC</w:t>
      </w:r>
      <w:r>
        <w:rPr>
          <w:rFonts w:ascii="HGP明朝B" w:eastAsia="HGP明朝B" w:hint="eastAsia"/>
          <w:sz w:val="20"/>
          <w:szCs w:val="20"/>
        </w:rPr>
        <w:t>では使用できない。）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52EC8905"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ALTROエレクトロニクスについても現在同様の方向でS-ALTRO16エレクトロニクスの実装の設計が進んでいる。64チャンネルではなく</w:t>
      </w:r>
      <w:r w:rsidR="007C72C0">
        <w:rPr>
          <w:rFonts w:ascii="HGP明朝B" w:eastAsia="HGP明朝B"/>
          <w:sz w:val="20"/>
          <w:szCs w:val="20"/>
        </w:rPr>
        <w:t>16</w:t>
      </w:r>
      <w:r>
        <w:rPr>
          <w:rFonts w:ascii="HGP明朝B" w:eastAsia="HGP明朝B" w:hint="eastAsia"/>
          <w:sz w:val="20"/>
          <w:szCs w:val="20"/>
        </w:rPr>
        <w:t>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9889D9F" w:rsidR="008A358C" w:rsidRDefault="008A358C" w:rsidP="008A358C">
      <w:pPr>
        <w:widowControl/>
        <w:rPr>
          <w:rFonts w:ascii="HGP明朝B" w:eastAsia="HGP明朝B"/>
          <w:sz w:val="20"/>
          <w:szCs w:val="20"/>
        </w:rPr>
      </w:pPr>
      <w:r>
        <w:rPr>
          <w:rFonts w:ascii="HGP明朝B" w:eastAsia="HGP明朝B" w:hint="eastAsia"/>
          <w:sz w:val="20"/>
          <w:szCs w:val="20"/>
        </w:rPr>
        <w:t>するマルティモジュール基板（MMC）でワイヤーボンディングを使用しているので、モジュール当たりの読み出しチャンネル数は約</w:t>
      </w:r>
      <w:r w:rsidR="007C72C0">
        <w:rPr>
          <w:rFonts w:ascii="HGP明朝B" w:eastAsia="HGP明朝B"/>
          <w:sz w:val="20"/>
          <w:szCs w:val="20"/>
        </w:rPr>
        <w:t>3,000</w:t>
      </w:r>
      <w:r>
        <w:rPr>
          <w:rFonts w:ascii="HGP明朝B" w:eastAsia="HGP明朝B" w:hint="eastAsia"/>
          <w:sz w:val="20"/>
          <w:szCs w:val="20"/>
        </w:rPr>
        <w:t>チャンネルに制限される。Lund大学（スエーデン）が担当し、KEKと日本のLC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6C3D28A" w14:textId="2D67A93B" w:rsidR="008A358C" w:rsidRDefault="008A358C" w:rsidP="007C72C0">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2相CO2冷却は冷媒として気液2相の高圧CO2液体を利用し、潜熱による冷却を行う、この冷却の利点は（１）液体CO2の潜熱は</w:t>
      </w:r>
      <w:r w:rsidR="007C72C0">
        <w:rPr>
          <w:rFonts w:ascii="HGP明朝B" w:eastAsia="HGP明朝B"/>
          <w:sz w:val="20"/>
          <w:szCs w:val="20"/>
        </w:rPr>
        <w:t>300J/g</w:t>
      </w:r>
      <w:r>
        <w:rPr>
          <w:rFonts w:ascii="HGP明朝B" w:eastAsia="HGP明朝B" w:hint="eastAsia"/>
          <w:sz w:val="20"/>
          <w:szCs w:val="20"/>
        </w:rPr>
        <w:t>と非常に大きい、（２）常温から-40度までの冷却が行える、（３）冷却に潜熱を利用するので冷媒の温度上昇による冷却温度の上昇がない、（４）高圧の2相CO2冷媒を使い且つ2相CO2液体の粘性は小さいので、冷却系の配管は数㎜と細く出来て、物質量の低減に寄与する。（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63AD312F"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 xml:space="preserve">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233F735E"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w:t>
      </w:r>
      <w:r w:rsidR="007C72C0">
        <w:rPr>
          <w:rFonts w:ascii="HGP明朝B" w:eastAsia="HGP明朝B"/>
          <w:sz w:val="20"/>
          <w:szCs w:val="20"/>
        </w:rPr>
        <w:t>19</w:t>
      </w:r>
      <w:r>
        <w:rPr>
          <w:rFonts w:ascii="HGP明朝B" w:eastAsia="HGP明朝B" w:hint="eastAsia"/>
          <w:sz w:val="20"/>
          <w:szCs w:val="20"/>
        </w:rPr>
        <w:t>に示す。安全上規定上の問題でこのシステムによる本格的試験は行わず、2相CO2循環システムを常温コンプレッサーによる循環システムと2相CO2循環プンプによるシステムを制作することとなった。　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r w:rsidR="007C72C0">
        <w:rPr>
          <w:rFonts w:ascii="HGP明朝B" w:eastAsia="HGP明朝B"/>
          <w:sz w:val="20"/>
          <w:szCs w:val="20"/>
        </w:rPr>
        <w:t>20</w:t>
      </w:r>
      <w:r>
        <w:rPr>
          <w:rFonts w:ascii="HGP明朝B" w:eastAsia="HGP明朝B" w:hint="eastAsia"/>
          <w:sz w:val="20"/>
          <w:szCs w:val="20"/>
        </w:rPr>
        <w:t>）。2013年</w:t>
      </w:r>
      <w:r w:rsidR="007C72C0">
        <w:rPr>
          <w:rFonts w:ascii="HGP明朝B" w:eastAsia="HGP明朝B"/>
          <w:sz w:val="20"/>
          <w:szCs w:val="20"/>
        </w:rPr>
        <w:t>6</w:t>
      </w:r>
      <w:r>
        <w:rPr>
          <w:rFonts w:ascii="HGP明朝B" w:eastAsia="HGP明朝B" w:hint="eastAsia"/>
          <w:sz w:val="20"/>
          <w:szCs w:val="20"/>
        </w:rPr>
        <w:t xml:space="preserve">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74C200C4" w14:textId="729FA84B" w:rsidR="008A358C" w:rsidRDefault="008A358C" w:rsidP="000C648A">
      <w:pPr>
        <w:widowControl/>
        <w:ind w:firstLine="284"/>
        <w:jc w:val="right"/>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20</w:t>
      </w:r>
      <w:r>
        <w:rPr>
          <w:rFonts w:ascii="HGP明朝B" w:eastAsia="HGP明朝B" w:hint="eastAsia"/>
          <w:sz w:val="20"/>
          <w:szCs w:val="20"/>
        </w:rPr>
        <w:t xml:space="preserve">　</w:t>
      </w:r>
      <w:r w:rsidR="007C72C0">
        <w:rPr>
          <w:rFonts w:ascii="HGP明朝B" w:eastAsia="HGP明朝B"/>
          <w:sz w:val="20"/>
          <w:szCs w:val="20"/>
        </w:rPr>
        <w:t>2</w:t>
      </w:r>
      <w:r>
        <w:rPr>
          <w:rFonts w:ascii="HGP明朝B" w:eastAsia="HGP明朝B" w:hint="eastAsia"/>
          <w:sz w:val="20"/>
          <w:szCs w:val="20"/>
        </w:rPr>
        <w:t>相CO2ポンプによる</w:t>
      </w:r>
      <w:r w:rsidR="007C72C0">
        <w:rPr>
          <w:rFonts w:ascii="HGP明朝B" w:eastAsia="HGP明朝B"/>
          <w:sz w:val="20"/>
          <w:szCs w:val="20"/>
        </w:rPr>
        <w:t>2</w:t>
      </w:r>
      <w:r>
        <w:rPr>
          <w:rFonts w:ascii="HGP明朝B" w:eastAsia="HGP明朝B" w:hint="eastAsia"/>
          <w:sz w:val="20"/>
          <w:szCs w:val="20"/>
        </w:rPr>
        <w:t>相CO2冷却循環システム</w:t>
      </w:r>
    </w:p>
    <w:p w14:paraId="51A45D15" w14:textId="29EF782A"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w:t>
      </w:r>
      <w:r w:rsidR="007C72C0">
        <w:rPr>
          <w:rFonts w:ascii="HGP明朝B" w:eastAsia="HGP明朝B"/>
          <w:sz w:val="20"/>
          <w:szCs w:val="20"/>
        </w:rPr>
        <w:t>2</w:t>
      </w:r>
      <w:r>
        <w:rPr>
          <w:rFonts w:ascii="HGP明朝B" w:eastAsia="HGP明朝B" w:hint="eastAsia"/>
          <w:sz w:val="20"/>
          <w:szCs w:val="20"/>
        </w:rPr>
        <w:t>相CO2冷却による冷却設計と基礎的試験の準備を進めている。具体的には熱分解グラファイトTPG等の熱伝導のよい物質で薄いヒートシンクを制作し、これを</w:t>
      </w:r>
      <w:r w:rsidR="007C72C0">
        <w:rPr>
          <w:rFonts w:ascii="HGP明朝B" w:eastAsia="HGP明朝B"/>
          <w:sz w:val="20"/>
          <w:szCs w:val="20"/>
        </w:rPr>
        <w:t>2</w:t>
      </w:r>
      <w:r>
        <w:rPr>
          <w:rFonts w:ascii="HGP明朝B" w:eastAsia="HGP明朝B" w:hint="eastAsia"/>
          <w:sz w:val="20"/>
          <w:szCs w:val="20"/>
        </w:rPr>
        <w:t>相CO2冷却パプで冷却し、S-AKTRO16MCMとGEMモジュールパッド基板の間に設置する方法（図</w:t>
      </w:r>
      <w:r w:rsidR="007C72C0">
        <w:rPr>
          <w:rFonts w:ascii="HGP明朝B" w:eastAsia="HGP明朝B"/>
          <w:sz w:val="20"/>
          <w:szCs w:val="20"/>
        </w:rPr>
        <w:t>21</w:t>
      </w:r>
      <w:r>
        <w:rPr>
          <w:rFonts w:ascii="HGP明朝B" w:eastAsia="HGP明朝B" w:hint="eastAsia"/>
          <w:sz w:val="20"/>
          <w:szCs w:val="20"/>
        </w:rPr>
        <w:t>）や、同様に多数のマイクロチャンネルを有する薄い軽金属板によるヒートシンクを設置して、これに直接</w:t>
      </w:r>
      <w:r w:rsidR="007C72C0">
        <w:rPr>
          <w:rFonts w:ascii="HGP明朝B" w:eastAsia="HGP明朝B"/>
          <w:sz w:val="20"/>
          <w:szCs w:val="20"/>
        </w:rPr>
        <w:t>2</w:t>
      </w:r>
      <w:r>
        <w:rPr>
          <w:rFonts w:ascii="HGP明朝B" w:eastAsia="HGP明朝B" w:hint="eastAsia"/>
          <w:sz w:val="20"/>
          <w:szCs w:val="20"/>
        </w:rPr>
        <w:t>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Default="008A358C" w:rsidP="008A358C">
      <w:pPr>
        <w:widowControl/>
        <w:jc w:val="center"/>
        <w:rPr>
          <w:rFonts w:ascii="HGP明朝B" w:eastAsia="HGP明朝B"/>
          <w:sz w:val="20"/>
          <w:szCs w:val="20"/>
        </w:rPr>
      </w:pPr>
      <w:r>
        <w:rPr>
          <w:rFonts w:ascii="HGP明朝B" w:eastAsia="HGP明朝B" w:hint="eastAsia"/>
          <w:sz w:val="20"/>
          <w:szCs w:val="20"/>
        </w:rPr>
        <w:t>図</w:t>
      </w:r>
      <w:r w:rsidR="002B11A3">
        <w:rPr>
          <w:rFonts w:ascii="HGP明朝B" w:eastAsia="HGP明朝B"/>
          <w:sz w:val="20"/>
          <w:szCs w:val="20"/>
        </w:rPr>
        <w:t>21</w:t>
      </w:r>
      <w:r w:rsidR="002B11A3">
        <w:rPr>
          <w:rFonts w:ascii="HGP明朝B" w:eastAsia="HGP明朝B" w:hint="eastAsia"/>
          <w:sz w:val="20"/>
          <w:szCs w:val="20"/>
        </w:rPr>
        <w:t xml:space="preserve">　</w:t>
      </w:r>
      <w:r>
        <w:rPr>
          <w:rFonts w:ascii="HGP明朝B" w:eastAsia="HGP明朝B" w:hint="eastAsia"/>
          <w:sz w:val="20"/>
          <w:szCs w:val="20"/>
        </w:rPr>
        <w:t>S-ALTRO16エレクトロニクスの実装モデルとTPGヒートシンクを用いた</w:t>
      </w:r>
    </w:p>
    <w:p w14:paraId="7D6EF629" w14:textId="4854A736" w:rsidR="008A358C" w:rsidRPr="005C24DF" w:rsidRDefault="002B11A3" w:rsidP="008A358C">
      <w:pPr>
        <w:widowControl/>
        <w:jc w:val="center"/>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相CO2冷却モデル（青がTPGプレートで緑はパッド基板及びS-ALTRO</w:t>
      </w:r>
      <w:r>
        <w:rPr>
          <w:rFonts w:ascii="HGP明朝B" w:eastAsia="HGP明朝B"/>
          <w:sz w:val="20"/>
          <w:szCs w:val="20"/>
        </w:rPr>
        <w:t xml:space="preserve">16 </w:t>
      </w:r>
      <w:r w:rsidR="008A358C">
        <w:rPr>
          <w:rFonts w:ascii="HGP明朝B" w:eastAsia="HGP明朝B" w:hint="eastAsia"/>
          <w:sz w:val="20"/>
          <w:szCs w:val="20"/>
        </w:rPr>
        <w:t>MCM基板</w:t>
      </w:r>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TPC飛跡再構成プログラムの開発</w:t>
      </w:r>
    </w:p>
    <w:p w14:paraId="0AFA0832" w14:textId="0B03031C" w:rsidR="008A358C" w:rsidRDefault="007C72C0" w:rsidP="002B11A3">
      <w:pPr>
        <w:ind w:firstLine="360"/>
        <w:rPr>
          <w:rFonts w:ascii="HGP明朝B" w:eastAsia="HGP明朝B" w:hAnsiTheme="minorEastAsia" w:cs="Helvetica"/>
          <w:szCs w:val="21"/>
        </w:rPr>
      </w:pPr>
      <w:r>
        <w:rPr>
          <w:rFonts w:ascii="HGP明朝B" w:eastAsia="HGP明朝B"/>
        </w:rPr>
        <w:t>2009</w:t>
      </w:r>
      <w:r w:rsidR="008A358C" w:rsidRPr="004721CB">
        <w:rPr>
          <w:rFonts w:ascii="HGP明朝B" w:eastAsia="HGP明朝B" w:hint="eastAsia"/>
        </w:rPr>
        <w:t>年以来、日本のLC TPCグループではTPC大型プロトタイプビーム試験のために</w:t>
      </w:r>
      <w:r w:rsidR="008A358C" w:rsidRPr="004721CB">
        <w:rPr>
          <w:rFonts w:ascii="HGP明朝B" w:eastAsia="HGP明朝B" w:hAnsiTheme="minorEastAsia" w:cs="Helvetica" w:hint="eastAsia"/>
          <w:szCs w:val="21"/>
        </w:rPr>
        <w:t>カルマン・フィルターの手法に基づく</w:t>
      </w:r>
      <w:r w:rsidR="008A358C">
        <w:rPr>
          <w:rFonts w:ascii="HGP明朝B" w:eastAsia="HGP明朝B" w:hAnsiTheme="minorEastAsia" w:cs="Helvetica" w:hint="eastAsia"/>
          <w:szCs w:val="21"/>
        </w:rPr>
        <w:t>独自の</w:t>
      </w:r>
      <w:r w:rsidR="008A358C" w:rsidRPr="004721CB">
        <w:rPr>
          <w:rFonts w:ascii="HGP明朝B" w:eastAsia="HGP明朝B" w:hint="eastAsia"/>
        </w:rPr>
        <w:t>TPC飛跡再構成プログラムを開発し使用してき</w:t>
      </w:r>
      <w:r w:rsidR="008A358C">
        <w:rPr>
          <w:rFonts w:ascii="HGP明朝B" w:eastAsia="HGP明朝B" w:hint="eastAsia"/>
        </w:rPr>
        <w:t xml:space="preserve">た。　</w:t>
      </w:r>
      <w:r>
        <w:rPr>
          <w:rFonts w:ascii="HGP明朝B" w:eastAsia="HGP明朝B"/>
        </w:rPr>
        <w:t>2010</w:t>
      </w:r>
      <w:r w:rsidR="008A358C">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008A358C" w:rsidRPr="004721CB">
        <w:rPr>
          <w:rFonts w:ascii="HGP明朝B" w:eastAsia="HGP明朝B" w:hint="eastAsia"/>
        </w:rPr>
        <w:t>年には</w:t>
      </w:r>
      <w:r w:rsidR="008A358C">
        <w:rPr>
          <w:rFonts w:ascii="HGP明朝B" w:eastAsia="HGP明朝B" w:hint="eastAsia"/>
        </w:rPr>
        <w:t>、</w:t>
      </w:r>
      <w:r w:rsidR="008A358C" w:rsidRPr="004721CB">
        <w:rPr>
          <w:rFonts w:ascii="HGP明朝B" w:eastAsia="HGP明朝B" w:hAnsiTheme="minorEastAsia" w:cs="Helvetica" w:hint="eastAsia"/>
          <w:szCs w:val="21"/>
        </w:rPr>
        <w:t xml:space="preserve">C++ </w:t>
      </w:r>
      <w:r w:rsidR="008A358C">
        <w:rPr>
          <w:rFonts w:ascii="HGP明朝B" w:eastAsia="HGP明朝B" w:hAnsiTheme="minorEastAsia" w:cs="Helvetica" w:hint="eastAsia"/>
          <w:szCs w:val="21"/>
        </w:rPr>
        <w:t>によるオブジェクト指向の</w:t>
      </w:r>
      <w:r w:rsidR="008A358C"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sidR="008A358C">
        <w:rPr>
          <w:rFonts w:ascii="HGP明朝B" w:eastAsia="HGP明朝B" w:hAnsiTheme="minorEastAsia" w:cs="Helvetica" w:hint="eastAsia"/>
          <w:szCs w:val="21"/>
        </w:rPr>
        <w:t xml:space="preserve">した。　</w:t>
      </w:r>
    </w:p>
    <w:p w14:paraId="35191AFD" w14:textId="0D9AF169" w:rsidR="008A358C" w:rsidRDefault="008A358C" w:rsidP="001D11D7">
      <w:pPr>
        <w:ind w:firstLine="360"/>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を行い、</w:t>
      </w:r>
      <w:r w:rsidR="007C72C0">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6B132015" w:rsidR="008A358C" w:rsidRDefault="008A358C" w:rsidP="00085F13">
      <w:pPr>
        <w:ind w:firstLine="360"/>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sidR="002B11A3">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w:t>
      </w:r>
      <w:r>
        <w:rPr>
          <w:rFonts w:ascii="HGP明朝B" w:eastAsia="HGP明朝B" w:hAnsiTheme="minorEastAsia" w:cs="Helvetica" w:hint="eastAsia"/>
          <w:szCs w:val="21"/>
        </w:rPr>
        <w:lastRenderedPageBreak/>
        <w:t>用を試みた</w:t>
      </w:r>
      <w:r w:rsidRPr="00B97FCA">
        <w:rPr>
          <w:rFonts w:ascii="HGP明朝B" w:eastAsia="HGP明朝B" w:hAnsiTheme="minorEastAsia" w:cs="Helvetica" w:hint="eastAsia"/>
          <w:szCs w:val="21"/>
        </w:rPr>
        <w:t>。</w:t>
      </w:r>
    </w:p>
    <w:p w14:paraId="24C734AC" w14:textId="77777777" w:rsidR="008A358C" w:rsidRDefault="008A358C" w:rsidP="002B11A3">
      <w:pPr>
        <w:ind w:firstLine="360"/>
        <w:rPr>
          <w:rFonts w:ascii="HGP明朝B" w:eastAsia="HGP明朝B" w:hAnsiTheme="minorEastAsia" w:cs="Helvetica"/>
          <w:szCs w:val="21"/>
        </w:rPr>
      </w:pPr>
    </w:p>
    <w:p w14:paraId="093C7F75" w14:textId="77777777" w:rsidR="008A358C" w:rsidRPr="00B97FCA" w:rsidRDefault="008A358C" w:rsidP="002B11A3">
      <w:pPr>
        <w:ind w:firstLine="360"/>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2B11A3">
      <w:pPr>
        <w:widowControl/>
        <w:rPr>
          <w:rFonts w:ascii="HGP明朝B" w:eastAsia="HGP明朝B"/>
          <w:sz w:val="20"/>
          <w:szCs w:val="20"/>
        </w:rPr>
      </w:pPr>
    </w:p>
    <w:p w14:paraId="69C54C0A" w14:textId="44FDE964" w:rsidR="008A358C" w:rsidRPr="005F3F91" w:rsidRDefault="008A358C" w:rsidP="002B11A3">
      <w:pPr>
        <w:widowControl/>
        <w:rPr>
          <w:rFonts w:ascii="HGP明朝B" w:eastAsia="HGP明朝B"/>
          <w:szCs w:val="21"/>
        </w:rPr>
      </w:pPr>
      <w:r w:rsidRPr="005F3F91">
        <w:rPr>
          <w:rFonts w:ascii="HGP明朝B" w:eastAsia="HGP明朝B" w:hint="eastAsia"/>
          <w:b/>
          <w:szCs w:val="21"/>
        </w:rPr>
        <w:t>３．残された課題と今後の</w:t>
      </w:r>
      <w:r w:rsidR="002B11A3">
        <w:rPr>
          <w:rFonts w:ascii="HGP明朝B" w:eastAsia="HGP明朝B"/>
          <w:b/>
          <w:szCs w:val="21"/>
        </w:rPr>
        <w:t>5</w:t>
      </w:r>
      <w:r w:rsidRPr="005F3F91">
        <w:rPr>
          <w:rFonts w:ascii="HGP明朝B" w:eastAsia="HGP明朝B" w:hint="eastAsia"/>
          <w:b/>
          <w:szCs w:val="21"/>
        </w:rPr>
        <w:t>年間の計画</w:t>
      </w:r>
      <w:r w:rsidRPr="005F3F91">
        <w:rPr>
          <w:rFonts w:ascii="HGP明朝B" w:eastAsia="HGP明朝B" w:hint="eastAsia"/>
          <w:b/>
          <w:szCs w:val="21"/>
        </w:rPr>
        <w:tab/>
      </w:r>
    </w:p>
    <w:p w14:paraId="51030C79" w14:textId="5BEF6E6E" w:rsidR="008A358C" w:rsidRPr="0080739B" w:rsidRDefault="008A358C" w:rsidP="002B11A3">
      <w:pPr>
        <w:widowControl/>
        <w:tabs>
          <w:tab w:val="left" w:pos="1680"/>
          <w:tab w:val="left" w:pos="2520"/>
          <w:tab w:val="left" w:pos="3360"/>
          <w:tab w:val="left" w:pos="4200"/>
          <w:tab w:val="left" w:pos="5025"/>
        </w:tabs>
        <w:ind w:firstLineChars="134" w:firstLine="295"/>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w:t>
      </w:r>
      <w:r w:rsidR="002B11A3">
        <w:rPr>
          <w:rFonts w:ascii="HGP明朝B" w:eastAsia="HGP明朝B"/>
          <w:szCs w:val="21"/>
        </w:rPr>
        <w:t>3</w:t>
      </w:r>
      <w:r w:rsidRPr="0080739B">
        <w:rPr>
          <w:rFonts w:ascii="HGP明朝B" w:eastAsia="HGP明朝B" w:hint="eastAsia"/>
          <w:szCs w:val="21"/>
        </w:rPr>
        <w:t>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実機MPGD</w:t>
      </w:r>
      <w:r w:rsidR="002B11A3">
        <w:rPr>
          <w:rFonts w:ascii="HGP明朝B" w:eastAsia="HGP明朝B" w:cs="MS-Mincho"/>
          <w:szCs w:val="21"/>
        </w:rPr>
        <w:t xml:space="preserve"> </w:t>
      </w:r>
      <w:r w:rsidRPr="0080739B">
        <w:rPr>
          <w:rFonts w:ascii="HGP明朝B" w:eastAsia="HGP明朝B" w:cs="MS-Mincho" w:hint="eastAsia"/>
          <w:szCs w:val="21"/>
        </w:rPr>
        <w:t>TPC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6D3E4E4D" w14:textId="6CAD6A9D" w:rsidR="008A358C" w:rsidRPr="005F3F91" w:rsidRDefault="002B11A3" w:rsidP="00085F13">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szCs w:val="21"/>
        </w:rPr>
        <w:t>2</w:t>
      </w:r>
      <w:r w:rsidR="008A358C" w:rsidRPr="005F3F91">
        <w:rPr>
          <w:rFonts w:ascii="HGP明朝B" w:eastAsia="HGP明朝B" w:hint="eastAsia"/>
          <w:szCs w:val="21"/>
        </w:rPr>
        <w:t xml:space="preserve">でのべたように、陽イオンゲートについては（１）伝統的なワイヤーゲートと（２）開口率の高いいわゆるGEMゲートが現時点での候補である。これらの陽イオンゲートの陽イオン遮断の効果については、（１）については過去の実績から、（２）についてはシミュレーション研究から、閉状態における陽イオン遮断については原則的には問題は無いと考えるが、（１）の場合にはMPGDモジュールに搭載する場合は、構造の非整合部分から過去にも陽イオンが漏れたこともあり注意を要する。　</w:t>
      </w:r>
    </w:p>
    <w:p w14:paraId="0A4EC07C" w14:textId="61928ABF" w:rsidR="008A358C" w:rsidRPr="005F3F91" w:rsidRDefault="008A358C" w:rsidP="0026433B">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w:t>
      </w:r>
      <w:r w:rsidR="002B11A3">
        <w:rPr>
          <w:rFonts w:ascii="HGP明朝B" w:eastAsia="HGP明朝B"/>
          <w:szCs w:val="21"/>
        </w:rPr>
        <w:t>100</w:t>
      </w:r>
      <w:r w:rsidRPr="005F3F91">
        <w:rPr>
          <w:rFonts w:ascii="HGP明朝B" w:eastAsia="HGP明朝B" w:hint="eastAsia"/>
          <w:szCs w:val="21"/>
        </w:rPr>
        <w:t>ミクロンであるので、この影響は小さいものと思われる。　より大きな問題は高磁場でT2Kガスなどの</w:t>
      </w:r>
      <w:r w:rsidRPr="001D11D7">
        <w:rPr>
          <w:rFonts w:asciiTheme="minorEastAsia" w:hAnsiTheme="minorEastAsia" w:hint="eastAsia"/>
          <w:szCs w:val="21"/>
        </w:rPr>
        <w:t>ωτ</w:t>
      </w:r>
      <w:r w:rsidRPr="005F3F91">
        <w:rPr>
          <w:rFonts w:ascii="HGP明朝B" w:eastAsia="HGP明朝B" w:hint="eastAsia"/>
          <w:szCs w:val="21"/>
        </w:rPr>
        <w:t>の大きなガスを使う場合にはドリフト電子の透過度は低い（</w:t>
      </w:r>
      <w:r w:rsidR="001D11D7">
        <w:rPr>
          <w:rFonts w:ascii="HGP明朝B" w:eastAsia="HGP明朝B"/>
          <w:szCs w:val="21"/>
        </w:rPr>
        <w:t>1T</w:t>
      </w:r>
      <w:r w:rsidRPr="005F3F91">
        <w:rPr>
          <w:rFonts w:ascii="HGP明朝B" w:eastAsia="HGP明朝B" w:hint="eastAsia"/>
          <w:szCs w:val="21"/>
        </w:rPr>
        <w:t>で50%程度）ことである。これは直ちに位置分解能の</w:t>
      </w:r>
      <w:r w:rsidR="001D11D7">
        <w:rPr>
          <w:rFonts w:ascii="HGP明朝B" w:eastAsia="HGP明朝B"/>
          <w:szCs w:val="21"/>
        </w:rPr>
        <w:t>30%</w:t>
      </w:r>
      <w:r w:rsidRPr="005F3F91">
        <w:rPr>
          <w:rFonts w:ascii="HGP明朝B" w:eastAsia="HGP明朝B" w:hint="eastAsia"/>
          <w:szCs w:val="21"/>
        </w:rPr>
        <w:t>程度の劣化を意味する。高磁場ではド　リフト電子は電気力線よりはむしろ磁場に巻きついてドリフトする傾向が高まり、ドリフト電子透過度を高めるにはGEMゲートの</w:t>
      </w:r>
      <w:r w:rsidR="001D11D7">
        <w:rPr>
          <w:rFonts w:ascii="HGP明朝B" w:eastAsia="HGP明朝B" w:hint="eastAsia"/>
          <w:szCs w:val="21"/>
        </w:rPr>
        <w:t>幾何学的</w:t>
      </w:r>
      <w:r w:rsidRPr="005F3F91">
        <w:rPr>
          <w:rFonts w:ascii="HGP明朝B" w:eastAsia="HGP明朝B" w:hint="eastAsia"/>
          <w:szCs w:val="21"/>
        </w:rPr>
        <w:t>な開口度を上げるのが最も有効であるが、これを極薄のGEM構造で実現するのは相当に難しい。ポストプロセスで製造する方法を試行しあるいは</w:t>
      </w:r>
      <w:r w:rsidR="001D11D7" w:rsidRPr="005F3F91">
        <w:rPr>
          <w:rFonts w:ascii="HGP明朝B" w:eastAsia="HGP明朝B" w:hint="eastAsia"/>
          <w:szCs w:val="21"/>
        </w:rPr>
        <w:t>フェ</w:t>
      </w:r>
      <w:r w:rsidR="001D11D7">
        <w:rPr>
          <w:rFonts w:ascii="HGP明朝B" w:eastAsia="HGP明朝B" w:hint="eastAsia"/>
          <w:szCs w:val="21"/>
        </w:rPr>
        <w:t>ム</w:t>
      </w:r>
      <w:r w:rsidR="001D11D7" w:rsidRPr="005F3F91">
        <w:rPr>
          <w:rFonts w:ascii="HGP明朝B" w:eastAsia="HGP明朝B" w:hint="eastAsia"/>
          <w:szCs w:val="21"/>
        </w:rPr>
        <w:t>ト</w:t>
      </w:r>
      <w:r w:rsidRPr="005F3F91">
        <w:rPr>
          <w:rFonts w:ascii="HGP明朝B" w:eastAsia="HGP明朝B" w:hint="eastAsia"/>
          <w:szCs w:val="21"/>
        </w:rPr>
        <w:t>秒レーザー加工等も検討しているが、基本的な問題はモジュール規模のほとんど部材が残っていない極</w:t>
      </w:r>
      <w:r w:rsidRPr="005F3F91">
        <w:rPr>
          <w:rFonts w:ascii="HGP明朝B" w:eastAsia="HGP明朝B" w:hint="eastAsia"/>
          <w:szCs w:val="21"/>
        </w:rPr>
        <w:lastRenderedPageBreak/>
        <w:t>薄フィルムを扱う方法で、ゲート機能を阻害せずにGEMゲートの強度を増す検討が必要かもしれない。</w:t>
      </w:r>
    </w:p>
    <w:p w14:paraId="0A3B06BA" w14:textId="77777777" w:rsidR="008A358C" w:rsidRPr="005F3F91" w:rsidRDefault="008A358C" w:rsidP="0026433B">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57DD175" w14:textId="7CA8A420" w:rsidR="008A358C" w:rsidRPr="005F3F91" w:rsidRDefault="008A358C" w:rsidP="0026433B">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r w:rsidR="00085F13">
        <w:rPr>
          <w:rFonts w:ascii="HGP明朝B" w:eastAsia="HGP明朝B"/>
          <w:szCs w:val="21"/>
        </w:rPr>
        <w:t>2mm</w:t>
      </w:r>
      <w:r w:rsidRPr="005F3F91">
        <w:rPr>
          <w:rFonts w:ascii="HGP明朝B" w:eastAsia="HGP明朝B" w:hint="eastAsia"/>
          <w:szCs w:val="21"/>
        </w:rPr>
        <w:t>とすれば現在にモジュールサイズで</w:t>
      </w:r>
      <w:r w:rsidR="00085F13">
        <w:rPr>
          <w:rFonts w:ascii="HGP明朝B" w:eastAsia="HGP明朝B"/>
          <w:szCs w:val="21"/>
        </w:rPr>
        <w:t>130</w:t>
      </w:r>
      <w:r w:rsidRPr="005F3F91">
        <w:rPr>
          <w:rFonts w:ascii="HGP明朝B" w:eastAsia="HGP明朝B" w:hint="eastAsia"/>
          <w:szCs w:val="21"/>
        </w:rPr>
        <w:t>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6FD7965E"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w:t>
      </w:r>
      <w:r w:rsidR="00085F13">
        <w:rPr>
          <w:rFonts w:ascii="HGP明朝B" w:eastAsia="HGP明朝B" w:cs="MS-Mincho"/>
          <w:b/>
          <w:szCs w:val="21"/>
        </w:rPr>
        <w:t>3.5</w:t>
      </w:r>
      <w:r w:rsidRPr="005F3F91">
        <w:rPr>
          <w:rFonts w:ascii="HGP明朝B" w:eastAsia="HGP明朝B" w:cs="MS-Mincho" w:hint="eastAsia"/>
          <w:b/>
          <w:szCs w:val="21"/>
        </w:rPr>
        <w:t>T）における検出器プロトタイプの動作検証試験</w:t>
      </w:r>
    </w:p>
    <w:p w14:paraId="7F9FFD3D" w14:textId="21E2542B" w:rsidR="008A358C" w:rsidRDefault="008A358C" w:rsidP="00335EE0">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7F4F56">
        <w:rPr>
          <w:rFonts w:ascii="HGP明朝B" w:eastAsia="HGP明朝B" w:hint="eastAsia"/>
          <w:szCs w:val="21"/>
        </w:rPr>
        <w:t>ILD TPCはILDの</w:t>
      </w:r>
      <w:r w:rsidR="00085F13">
        <w:rPr>
          <w:rFonts w:ascii="HGP明朝B" w:eastAsia="HGP明朝B"/>
          <w:szCs w:val="21"/>
        </w:rPr>
        <w:t>3.5T</w:t>
      </w:r>
      <w:r w:rsidRPr="007F4F56">
        <w:rPr>
          <w:rFonts w:ascii="HGP明朝B" w:eastAsia="HGP明朝B" w:hint="eastAsia"/>
          <w:szCs w:val="21"/>
        </w:rPr>
        <w:t>ソレノイド磁場中で使用される</w:t>
      </w:r>
      <w:r>
        <w:rPr>
          <w:rFonts w:ascii="HGP明朝B" w:eastAsia="HGP明朝B" w:hint="eastAsia"/>
          <w:szCs w:val="21"/>
        </w:rPr>
        <w:t>。</w:t>
      </w:r>
      <w:r w:rsidRPr="007F4F56">
        <w:rPr>
          <w:rFonts w:ascii="HGP明朝B" w:eastAsia="HGP明朝B" w:hint="eastAsia"/>
          <w:szCs w:val="21"/>
        </w:rPr>
        <w:t>したがって</w:t>
      </w:r>
      <w:r>
        <w:rPr>
          <w:rFonts w:ascii="HGP明朝B" w:eastAsia="HGP明朝B" w:hint="eastAsia"/>
          <w:szCs w:val="21"/>
        </w:rPr>
        <w:t>陽イオンゲートの開閉</w:t>
      </w:r>
      <w:r w:rsidR="00085F13">
        <w:rPr>
          <w:rFonts w:ascii="HGP明朝B" w:eastAsia="HGP明朝B" w:hint="eastAsia"/>
          <w:szCs w:val="21"/>
          <w:lang w:eastAsia="ja-JP"/>
        </w:rPr>
        <w:t>を</w:t>
      </w:r>
      <w:r>
        <w:rPr>
          <w:rFonts w:ascii="HGP明朝B" w:eastAsia="HGP明朝B" w:hint="eastAsia"/>
          <w:szCs w:val="21"/>
        </w:rPr>
        <w:t>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r w:rsidRPr="007F4F56">
        <w:rPr>
          <w:rFonts w:ascii="HGP明朝B" w:eastAsia="HGP明朝B" w:hint="eastAsia"/>
          <w:szCs w:val="21"/>
        </w:rPr>
        <w:t>等ILD</w:t>
      </w:r>
      <w:r w:rsidR="00085F13">
        <w:rPr>
          <w:rFonts w:ascii="HGP明朝B" w:eastAsia="HGP明朝B"/>
          <w:szCs w:val="21"/>
        </w:rPr>
        <w:t xml:space="preserve"> </w:t>
      </w:r>
      <w:r w:rsidRPr="007F4F56">
        <w:rPr>
          <w:rFonts w:ascii="HGP明朝B" w:eastAsia="HGP明朝B" w:hint="eastAsia"/>
          <w:szCs w:val="21"/>
        </w:rPr>
        <w:t>TPCの全ての要素を3.5T磁場中で試験しておくのが</w:t>
      </w:r>
      <w:r>
        <w:rPr>
          <w:rFonts w:ascii="HGP明朝B" w:eastAsia="HGP明朝B" w:hint="eastAsia"/>
          <w:szCs w:val="21"/>
        </w:rPr>
        <w:t>本来のあり方である。</w:t>
      </w:r>
    </w:p>
    <w:p w14:paraId="37C2FB4E" w14:textId="39AAAB48" w:rsidR="008A358C" w:rsidRDefault="008A358C" w:rsidP="00335EE0">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7F4F56">
        <w:rPr>
          <w:rFonts w:ascii="HGP明朝B" w:eastAsia="HGP明朝B" w:hint="eastAsia"/>
          <w:szCs w:val="21"/>
        </w:rPr>
        <w:t>DESYでは有効内径が30㎝弱の</w:t>
      </w:r>
      <w:r w:rsidR="00085F13">
        <w:rPr>
          <w:rFonts w:ascii="HGP明朝B" w:eastAsia="HGP明朝B"/>
          <w:szCs w:val="21"/>
        </w:rPr>
        <w:t>5T</w:t>
      </w:r>
      <w:r w:rsidRPr="007F4F56">
        <w:rPr>
          <w:rFonts w:ascii="HGP明朝B" w:eastAsia="HGP明朝B" w:hint="eastAsia"/>
          <w:szCs w:val="21"/>
        </w:rPr>
        <w: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w:t>
      </w:r>
      <w:r w:rsidR="00085F13">
        <w:rPr>
          <w:rFonts w:ascii="HGP明朝B" w:eastAsia="HGP明朝B"/>
          <w:szCs w:val="21"/>
        </w:rPr>
        <w:t>5T</w:t>
      </w:r>
      <w:r w:rsidRPr="007F4F56">
        <w:rPr>
          <w:rFonts w:ascii="HGP明朝B" w:eastAsia="HGP明朝B" w:hint="eastAsia"/>
          <w:szCs w:val="21"/>
        </w:rPr>
        <w: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現在のTPC大型プロトタイプビーム（LP）試験で使用しているPCAMGの大きさ（概ね大型のMRIマグネッットの大きさ）</w:t>
      </w:r>
    </w:p>
    <w:p w14:paraId="7C408319" w14:textId="30029F10"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t>LPビーム/宇宙線試験のモジュール１台のビーム試験が行える大きさ（概ね有効内径</w:t>
      </w:r>
      <w:r w:rsidR="00085F13">
        <w:rPr>
          <w:rFonts w:ascii="HGP明朝B" w:eastAsia="HGP明朝B"/>
          <w:szCs w:val="21"/>
        </w:rPr>
        <w:t>40cm</w:t>
      </w:r>
      <w:r>
        <w:rPr>
          <w:rFonts w:ascii="HGP明朝B" w:eastAsia="HGP明朝B" w:hint="eastAsia"/>
          <w:szCs w:val="21"/>
        </w:rPr>
        <w:t>、長さ</w:t>
      </w:r>
      <w:r w:rsidR="00085F13">
        <w:rPr>
          <w:rFonts w:ascii="HGP明朝B" w:eastAsia="HGP明朝B"/>
          <w:szCs w:val="21"/>
        </w:rPr>
        <w:t>60cm</w:t>
      </w:r>
      <w:r>
        <w:rPr>
          <w:rFonts w:ascii="HGP明朝B" w:eastAsia="HGP明朝B" w:hint="eastAsia"/>
          <w:szCs w:val="21"/>
        </w:rPr>
        <w:t>）</w:t>
      </w:r>
    </w:p>
    <w:p w14:paraId="51F25263" w14:textId="76560882"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t>TPCの小型プロトタイプのビーム試験が行える大きさ（DESY</w:t>
      </w:r>
      <w:r w:rsidR="00085F13">
        <w:rPr>
          <w:rFonts w:ascii="HGP明朝B" w:eastAsia="HGP明朝B"/>
          <w:szCs w:val="21"/>
        </w:rPr>
        <w:t xml:space="preserve"> 5T</w:t>
      </w:r>
      <w:r>
        <w:rPr>
          <w:rFonts w:ascii="HGP明朝B" w:eastAsia="HGP明朝B" w:hint="eastAsia"/>
          <w:szCs w:val="21"/>
        </w:rPr>
        <w:t>マグネットの移設整備のオプションを含む）</w:t>
      </w:r>
    </w:p>
    <w:p w14:paraId="7DFA8EBE" w14:textId="5D915CD5"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（４）</w:t>
      </w:r>
      <w:r>
        <w:rPr>
          <w:rFonts w:ascii="HGP明朝B" w:eastAsia="HGP明朝B" w:hint="eastAsia"/>
          <w:szCs w:val="21"/>
        </w:rPr>
        <w:tab/>
        <w:t>TPCのビーム/宇宙線試験は行えないが、エレクトロニクス等の高磁場における個別要素の試験を行える寸法と形状（ソレノイドである必要はない）</w:t>
      </w:r>
    </w:p>
    <w:p w14:paraId="10431260" w14:textId="2CA3501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lastRenderedPageBreak/>
        <w:tab/>
        <w:t>（１）が最も好ましいことは自明であるが高価であり、（４）の用途ではCERNの</w:t>
      </w:r>
      <w:r w:rsidR="00085F13">
        <w:rPr>
          <w:rFonts w:ascii="HGP明朝B" w:eastAsia="HGP明朝B" w:hint="eastAsia"/>
          <w:szCs w:val="21"/>
        </w:rPr>
        <w:t>二極</w:t>
      </w:r>
      <w:r>
        <w:rPr>
          <w:rFonts w:ascii="HGP明朝B" w:eastAsia="HGP明朝B" w:hint="eastAsia"/>
          <w:szCs w:val="21"/>
        </w:rPr>
        <w:t>磁石を使用する可能性があり、他機関民間の施設を利用することも可能であろう。　従って、本提案では（２）と（３）の可能性を追求する。この場合は現在のLPビーム試験に使用している設備をそのままでは流用はできないので、TPCのビーム/宇宙線試験に必要な中型TPCを制作して整備する必要がある。</w:t>
      </w:r>
    </w:p>
    <w:p w14:paraId="7824B062" w14:textId="433F7E60" w:rsidR="008A358C" w:rsidRPr="00800285" w:rsidRDefault="008A358C" w:rsidP="00335EE0">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29A0AE45"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w:t>
      </w:r>
      <w:r w:rsidR="00085F13">
        <w:rPr>
          <w:rFonts w:ascii="HGP明朝B" w:eastAsia="HGP明朝B" w:cs="MS-Mincho"/>
          <w:b/>
          <w:szCs w:val="21"/>
        </w:rPr>
        <w:t>2</w:t>
      </w:r>
      <w:r w:rsidRPr="002D6D37">
        <w:rPr>
          <w:rFonts w:ascii="HGP明朝B" w:eastAsia="HGP明朝B" w:cs="MS-Mincho" w:hint="eastAsia"/>
          <w:b/>
          <w:szCs w:val="21"/>
        </w:rPr>
        <w:t>相CO2 冷却構造設計試作及び試験</w:t>
      </w:r>
    </w:p>
    <w:p w14:paraId="7023B8BF" w14:textId="71C6C55B" w:rsidR="008A358C" w:rsidRDefault="008A358C" w:rsidP="00335EE0">
      <w:pPr>
        <w:widowControl/>
        <w:tabs>
          <w:tab w:val="left" w:pos="840"/>
          <w:tab w:val="left" w:pos="1680"/>
          <w:tab w:val="left" w:pos="2520"/>
          <w:tab w:val="left" w:pos="3360"/>
          <w:tab w:val="left" w:pos="4200"/>
          <w:tab w:val="left" w:pos="5025"/>
        </w:tabs>
        <w:rPr>
          <w:rFonts w:ascii="HGP明朝B" w:eastAsia="HGP明朝B" w:cs="MS-Mincho"/>
          <w:szCs w:val="21"/>
        </w:rPr>
      </w:pPr>
      <w:r>
        <w:rPr>
          <w:rFonts w:ascii="HGP明朝B" w:eastAsia="HGP明朝B" w:cs="MS-Mincho" w:hint="eastAsia"/>
          <w:szCs w:val="21"/>
        </w:rPr>
        <w:tab/>
      </w:r>
      <w:r w:rsidR="00085F13">
        <w:rPr>
          <w:rFonts w:ascii="HGP明朝B" w:eastAsia="HGP明朝B" w:cs="MS-Mincho"/>
          <w:szCs w:val="21"/>
        </w:rPr>
        <w:t>2</w:t>
      </w:r>
      <w:r>
        <w:rPr>
          <w:rFonts w:ascii="HGP明朝B" w:eastAsia="HGP明朝B" w:cs="MS-Mincho" w:hint="eastAsia"/>
          <w:szCs w:val="21"/>
        </w:rPr>
        <w:t>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実験等でも使用中あるいは準備検討中である。LC</w:t>
      </w:r>
      <w:r w:rsidR="00335EE0">
        <w:rPr>
          <w:rFonts w:ascii="HGP明朝B" w:eastAsia="HGP明朝B" w:cs="MS-Mincho"/>
          <w:szCs w:val="21"/>
        </w:rPr>
        <w:t xml:space="preserve"> </w:t>
      </w:r>
      <w:r>
        <w:rPr>
          <w:rFonts w:ascii="HGP明朝B" w:eastAsia="HGP明朝B" w:cs="MS-Mincho" w:hint="eastAsia"/>
          <w:szCs w:val="21"/>
        </w:rPr>
        <w:t>TPCグループではNIKHEFの協力を得て既に試験用小型2相CO2冷却循環装置は2012年度に準備隅で、DESYのTPC</w:t>
      </w:r>
      <w:r w:rsidR="00335EE0">
        <w:rPr>
          <w:rFonts w:ascii="HGP明朝B" w:eastAsia="HGP明朝B" w:cs="MS-Mincho"/>
          <w:szCs w:val="21"/>
        </w:rPr>
        <w:t xml:space="preserve"> </w:t>
      </w:r>
      <w:r>
        <w:rPr>
          <w:rFonts w:ascii="HGP明朝B" w:eastAsia="HGP明朝B" w:cs="MS-Mincho" w:hint="eastAsia"/>
          <w:szCs w:val="21"/>
        </w:rPr>
        <w:t xml:space="preserve">LPビーム試験施設に常設して、S-ALTRO16 エレクトロンクスやT2Kエレクトロニクスの冷却とモジュールパッド基板の温度調整の試験を開始する。　</w:t>
      </w:r>
      <w:r w:rsidR="00335EE0">
        <w:rPr>
          <w:rFonts w:ascii="HGP明朝B" w:eastAsia="HGP明朝B" w:cs="MS-Mincho"/>
          <w:szCs w:val="21"/>
        </w:rPr>
        <w:t>2</w:t>
      </w:r>
      <w:r>
        <w:rPr>
          <w:rFonts w:ascii="HGP明朝B" w:eastAsia="HGP明朝B" w:cs="MS-Mincho" w:hint="eastAsia"/>
          <w:szCs w:val="21"/>
        </w:rPr>
        <w:t>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実機TPC トラッキングコード及びシミュレーションコードの整備</w:t>
      </w:r>
    </w:p>
    <w:p w14:paraId="46CE1239" w14:textId="33CA053C" w:rsidR="008A358C" w:rsidRDefault="008A358C" w:rsidP="0026433B">
      <w:pPr>
        <w:widowControl/>
        <w:tabs>
          <w:tab w:val="left" w:pos="840"/>
          <w:tab w:val="left" w:pos="1680"/>
          <w:tab w:val="left" w:pos="2520"/>
          <w:tab w:val="left" w:pos="3360"/>
          <w:tab w:val="left" w:pos="4200"/>
          <w:tab w:val="left" w:pos="5025"/>
        </w:tabs>
        <w:rPr>
          <w:rFonts w:ascii="HGP明朝B" w:eastAsia="HGP明朝B"/>
          <w:b/>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のTPCグループでは2009年のTPC</w:t>
      </w:r>
      <w:r w:rsidR="00335EE0">
        <w:rPr>
          <w:rFonts w:ascii="HGP明朝B" w:eastAsia="HGP明朝B" w:cs="MS-Mincho"/>
          <w:szCs w:val="21"/>
          <w:lang w:eastAsia="ja-JP"/>
        </w:rPr>
        <w:t xml:space="preserve"> </w:t>
      </w:r>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Pr>
          <w:rFonts w:ascii="HGP明朝B" w:eastAsia="HGP明朝B" w:cs="MS-Mincho" w:hint="eastAsia"/>
          <w:szCs w:val="21"/>
        </w:rPr>
        <w:t xml:space="preserve">汎用のカルマン・フィルターによる汎用ライブラリー（KalTest）はLC TPC　</w:t>
      </w:r>
      <w:r>
        <w:rPr>
          <w:rFonts w:ascii="HGP明朝B" w:eastAsia="HGP明朝B" w:cs="MS-Mincho"/>
          <w:szCs w:val="21"/>
        </w:rPr>
        <w:t>collaboration</w:t>
      </w:r>
      <w:r>
        <w:rPr>
          <w:rFonts w:ascii="HGP明朝B" w:eastAsia="HGP明朝B" w:cs="MS-Mincho" w:hint="eastAsia"/>
          <w:szCs w:val="21"/>
        </w:rPr>
        <w:t>の共通解析プログラムMarlin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3-2．　ILD</w:t>
      </w:r>
      <w:r w:rsidR="00335EE0">
        <w:rPr>
          <w:rFonts w:ascii="HGP明朝B" w:eastAsia="HGP明朝B"/>
          <w:b/>
          <w:szCs w:val="21"/>
          <w:lang w:eastAsia="ja-JP"/>
        </w:rPr>
        <w:t xml:space="preserve"> </w:t>
      </w:r>
      <w:r w:rsidRPr="00FA5783">
        <w:rPr>
          <w:rFonts w:ascii="HGP明朝B" w:eastAsia="HGP明朝B" w:hint="eastAsia"/>
          <w:b/>
          <w:szCs w:val="21"/>
        </w:rPr>
        <w:t>TPCの実機設計</w:t>
      </w:r>
    </w:p>
    <w:p w14:paraId="48F1D5BA" w14:textId="2766F4CC"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、5年計画の後半2年におけるILD TPCの詳細技術設計の準部を見据えて、</w:t>
      </w:r>
      <w:r w:rsidRPr="00E3701F">
        <w:rPr>
          <w:rFonts w:ascii="HGP明朝B" w:eastAsia="HGP明朝B" w:cs="MS-Mincho" w:hint="eastAsia"/>
          <w:szCs w:val="21"/>
        </w:rPr>
        <w:t>実機 MPGD・TPC の技術設計及び実機MPGD（GEM）モジュールプロトタイプの制作試験を行う。</w:t>
      </w:r>
      <w:r w:rsidR="00335EE0">
        <w:rPr>
          <w:rFonts w:ascii="HGP明朝B" w:eastAsia="HGP明朝B" w:cs="MS-Mincho"/>
          <w:szCs w:val="21"/>
        </w:rPr>
        <w:t xml:space="preserve"> </w:t>
      </w:r>
      <w:r w:rsidRPr="00E3701F">
        <w:rPr>
          <w:rFonts w:ascii="HGP明朝B" w:eastAsia="HGP明朝B" w:cs="MS-Mincho" w:hint="eastAsia"/>
          <w:szCs w:val="21"/>
        </w:rPr>
        <w:t>具体的には（１）陽イオンゲートを搭載する実機用MPGD（GEM）モジュールの設計試作と大型プロトタイプ（LP）ビーム試験設備等での検証、（２）国際協力による実</w:t>
      </w:r>
      <w:r w:rsidRPr="00E3701F">
        <w:rPr>
          <w:rFonts w:ascii="HGP明朝B" w:eastAsia="HGP明朝B" w:cs="MS-Mincho" w:hint="eastAsia"/>
          <w:szCs w:val="21"/>
        </w:rPr>
        <w:lastRenderedPageBreak/>
        <w:t>機用読み出しエレクトロニクスの設計試作、（３）国際協力によるILC 実機TPC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（２）と（３）についてはILD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646F0">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3-3．　年次計画と予算要求</w:t>
      </w:r>
    </w:p>
    <w:p w14:paraId="008B2F93" w14:textId="1124350F" w:rsidR="008A358C" w:rsidRDefault="008646F0" w:rsidP="008646F0">
      <w:pPr>
        <w:widowControl/>
        <w:tabs>
          <w:tab w:val="left" w:pos="840"/>
          <w:tab w:val="left" w:pos="1680"/>
          <w:tab w:val="left" w:pos="2520"/>
          <w:tab w:val="left" w:pos="3360"/>
          <w:tab w:val="left" w:pos="4200"/>
          <w:tab w:val="left" w:pos="5025"/>
        </w:tabs>
        <w:rPr>
          <w:rFonts w:ascii="HGP明朝B" w:eastAsia="HGP明朝B"/>
          <w:b/>
          <w:bCs/>
          <w:lang w:eastAsia="ja-JP"/>
        </w:rPr>
      </w:pPr>
      <w:r w:rsidRPr="0034493D">
        <w:rPr>
          <w:rFonts w:ascii="HGP明朝B" w:eastAsia="HGP明朝B"/>
          <w:b/>
          <w:bCs/>
          <w:noProof/>
          <w:lang w:eastAsia="ja-JP"/>
        </w:rPr>
        <w:drawing>
          <wp:inline distT="0" distB="0" distL="0" distR="0" wp14:anchorId="35143DD1" wp14:editId="31218046">
            <wp:extent cx="5468620" cy="2269655"/>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rotWithShape="1">
                    <a:blip r:embed="rId51">
                      <a:extLst>
                        <a:ext uri="{28A0092B-C50C-407E-A947-70E740481C1C}">
                          <a14:useLocalDpi xmlns:a14="http://schemas.microsoft.com/office/drawing/2010/main" val="0"/>
                        </a:ext>
                      </a:extLst>
                    </a:blip>
                    <a:srcRect l="3498" t="5137" r="8122" b="42957"/>
                    <a:stretch/>
                  </pic:blipFill>
                  <pic:spPr bwMode="auto">
                    <a:xfrm>
                      <a:off x="0" y="0"/>
                      <a:ext cx="5471638" cy="2270907"/>
                    </a:xfrm>
                    <a:prstGeom prst="rect">
                      <a:avLst/>
                    </a:prstGeom>
                    <a:ln>
                      <a:noFill/>
                    </a:ln>
                    <a:extLst>
                      <a:ext uri="{53640926-AAD7-44d8-BBD7-CCE9431645EC}">
                        <a14:shadowObscured xmlns:a14="http://schemas.microsoft.com/office/drawing/2010/main"/>
                      </a:ext>
                    </a:extLst>
                  </pic:spPr>
                </pic:pic>
              </a:graphicData>
            </a:graphic>
          </wp:inline>
        </w:drawing>
      </w:r>
    </w:p>
    <w:p w14:paraId="419A9E7C" w14:textId="07C0BB77" w:rsidR="00EB3216" w:rsidRDefault="00EB3216" w:rsidP="00432E0B">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p>
    <w:p w14:paraId="76ACDB4A" w14:textId="41B29EB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Pr>
          <w:rFonts w:ascii="HGP明朝B" w:eastAsia="HGP明朝B" w:hint="eastAsia"/>
          <w:b/>
          <w:szCs w:val="21"/>
        </w:rPr>
        <w:t xml:space="preserve">表３．３-１　　</w:t>
      </w:r>
      <w:ins w:id="370" w:author="FUJII Keisuke" w:date="2013-06-02T01:27:00Z">
        <w:r w:rsidR="00511CB1">
          <w:rPr>
            <w:rFonts w:ascii="HGP明朝B" w:eastAsia="HGP明朝B" w:hint="eastAsia"/>
            <w:b/>
            <w:szCs w:val="21"/>
            <w:lang w:eastAsia="ja-JP"/>
          </w:rPr>
          <w:t>年次計画と必要予算</w:t>
        </w:r>
      </w:ins>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r>
        <w:rPr>
          <w:rFonts w:ascii="HGP明朝B" w:eastAsia="HGP明朝B"/>
          <w:b/>
          <w:sz w:val="20"/>
          <w:szCs w:val="20"/>
        </w:rPr>
        <w:br w:type="page"/>
      </w:r>
    </w:p>
    <w:p w14:paraId="34F1A93F" w14:textId="5D9A98FD" w:rsidR="008A358C" w:rsidRPr="0028117B" w:rsidRDefault="008A358C" w:rsidP="00335EE0">
      <w:pPr>
        <w:widowControl/>
        <w:tabs>
          <w:tab w:val="left" w:pos="840"/>
          <w:tab w:val="left" w:pos="1680"/>
          <w:tab w:val="left" w:pos="2520"/>
          <w:tab w:val="left" w:pos="3360"/>
          <w:tab w:val="left" w:pos="4200"/>
          <w:tab w:val="left" w:pos="5025"/>
        </w:tabs>
        <w:ind w:left="993" w:hangingChars="459" w:hanging="993"/>
        <w:rPr>
          <w:rFonts w:ascii="HGP明朝B" w:eastAsia="HGP明朝B"/>
          <w:b/>
          <w:sz w:val="20"/>
          <w:szCs w:val="20"/>
        </w:rPr>
      </w:pPr>
      <w:r w:rsidRPr="0028117B">
        <w:rPr>
          <w:rFonts w:ascii="HGP明朝B" w:eastAsia="HGP明朝B" w:hint="eastAsia"/>
          <w:b/>
          <w:sz w:val="20"/>
          <w:szCs w:val="20"/>
        </w:rPr>
        <w:lastRenderedPageBreak/>
        <w:t>付録</w:t>
      </w:r>
      <w:r w:rsidR="00335EE0">
        <w:rPr>
          <w:rFonts w:ascii="HGP明朝B" w:eastAsia="HGP明朝B"/>
          <w:b/>
          <w:sz w:val="20"/>
          <w:szCs w:val="20"/>
        </w:rPr>
        <w:t>A1</w:t>
      </w:r>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512B21FD" w14:textId="325D70BE" w:rsidR="008A358C" w:rsidRPr="002D6E84" w:rsidRDefault="008A358C" w:rsidP="008A358C">
      <w:pPr>
        <w:widowControl/>
        <w:ind w:firstLine="426"/>
        <w:rPr>
          <w:rFonts w:ascii="HGP明朝B" w:eastAsia="HGP明朝B"/>
          <w:sz w:val="20"/>
          <w:szCs w:val="20"/>
          <w:u w:val="single"/>
        </w:rPr>
      </w:pPr>
      <w:r>
        <w:rPr>
          <w:rFonts w:ascii="HGP明朝B" w:eastAsia="HGP明朝B" w:hint="eastAsia"/>
          <w:sz w:val="20"/>
          <w:szCs w:val="20"/>
        </w:rPr>
        <w:t>日本と中国のアジアLC TPC　グループによる大型TPCプロトタイプ用</w:t>
      </w:r>
      <w:r w:rsidRPr="002D6E84">
        <w:rPr>
          <w:rFonts w:ascii="HGP明朝B" w:eastAsia="HGP明朝B" w:hint="eastAsia"/>
          <w:sz w:val="20"/>
          <w:szCs w:val="20"/>
        </w:rPr>
        <w:t>２層GEMモジュールのビーム試験は</w:t>
      </w:r>
      <w:r w:rsidR="00335EE0">
        <w:rPr>
          <w:rFonts w:ascii="HGP明朝B" w:eastAsia="HGP明朝B"/>
          <w:sz w:val="20"/>
          <w:szCs w:val="20"/>
        </w:rPr>
        <w:t>2009</w:t>
      </w:r>
      <w:r w:rsidRPr="002D6E84">
        <w:rPr>
          <w:rFonts w:ascii="HGP明朝B" w:eastAsia="HGP明朝B" w:hint="eastAsia"/>
          <w:sz w:val="20"/>
          <w:szCs w:val="20"/>
        </w:rPr>
        <w:t>年-</w:t>
      </w:r>
      <w:r w:rsidR="00335EE0">
        <w:rPr>
          <w:rFonts w:ascii="HGP明朝B" w:eastAsia="HGP明朝B"/>
          <w:sz w:val="20"/>
          <w:szCs w:val="20"/>
        </w:rPr>
        <w:t>2012</w:t>
      </w:r>
      <w:r w:rsidRPr="002D6E84">
        <w:rPr>
          <w:rFonts w:ascii="HGP明朝B" w:eastAsia="HGP明朝B" w:hint="eastAsia"/>
          <w:sz w:val="20"/>
          <w:szCs w:val="20"/>
        </w:rPr>
        <w:t>年において４回行われた。</w:t>
      </w:r>
      <w:r>
        <w:rPr>
          <w:rFonts w:ascii="HGP明朝B" w:eastAsia="HGP明朝B" w:hint="eastAsia"/>
          <w:sz w:val="20"/>
          <w:szCs w:val="20"/>
        </w:rPr>
        <w:t xml:space="preserve">　これらのビーム試験の経緯を以下に示す。</w:t>
      </w:r>
    </w:p>
    <w:p w14:paraId="7EC3B50F" w14:textId="7726FE9E"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335EE0">
        <w:rPr>
          <w:rFonts w:ascii="HGP明朝B" w:eastAsia="HGP明朝B"/>
          <w:sz w:val="20"/>
          <w:szCs w:val="20"/>
        </w:rPr>
        <w:t>1</w:t>
      </w:r>
      <w:r w:rsidRPr="002C32FD">
        <w:rPr>
          <w:rFonts w:ascii="HGP明朝B" w:eastAsia="HGP明朝B" w:hint="eastAsia"/>
          <w:sz w:val="20"/>
          <w:szCs w:val="20"/>
        </w:rPr>
        <w:t>回試験（</w:t>
      </w:r>
      <w:r w:rsidR="00335EE0">
        <w:rPr>
          <w:rFonts w:ascii="HGP明朝B" w:eastAsia="HGP明朝B"/>
          <w:sz w:val="20"/>
          <w:szCs w:val="20"/>
        </w:rPr>
        <w:t>2009</w:t>
      </w:r>
      <w:r w:rsidRPr="002C32FD">
        <w:rPr>
          <w:rFonts w:ascii="HGP明朝B" w:eastAsia="HGP明朝B" w:hint="eastAsia"/>
          <w:sz w:val="20"/>
          <w:szCs w:val="20"/>
        </w:rPr>
        <w:t>年</w:t>
      </w:r>
      <w:r w:rsidR="00335EE0">
        <w:rPr>
          <w:rFonts w:ascii="HGP明朝B" w:eastAsia="HGP明朝B"/>
          <w:sz w:val="20"/>
          <w:szCs w:val="20"/>
        </w:rPr>
        <w:t>3</w:t>
      </w:r>
      <w:r w:rsidRPr="002C32FD">
        <w:rPr>
          <w:rFonts w:ascii="HGP明朝B" w:eastAsia="HGP明朝B" w:hint="eastAsia"/>
          <w:sz w:val="20"/>
          <w:szCs w:val="20"/>
        </w:rPr>
        <w:t xml:space="preserve">月）：　</w:t>
      </w:r>
    </w:p>
    <w:p w14:paraId="3505EB99" w14:textId="7D692832"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335EE0">
        <w:rPr>
          <w:rFonts w:ascii="HGP明朝B" w:eastAsia="HGP明朝B"/>
          <w:sz w:val="20"/>
          <w:szCs w:val="20"/>
        </w:rPr>
        <w:t>1</w:t>
      </w:r>
      <w:r w:rsidRPr="002D6E84">
        <w:rPr>
          <w:rFonts w:ascii="HGP明朝B" w:eastAsia="HGP明朝B" w:hint="eastAsia"/>
          <w:sz w:val="20"/>
          <w:szCs w:val="20"/>
        </w:rPr>
        <w:t>回試験はＧＥＭ陽イオンゲートを搭載せずに行った。</w:t>
      </w:r>
      <w:r w:rsidR="00335EE0">
        <w:rPr>
          <w:rFonts w:ascii="HGP明朝B" w:eastAsia="HGP明朝B"/>
          <w:sz w:val="20"/>
          <w:szCs w:val="20"/>
        </w:rPr>
        <w:t>TPC</w:t>
      </w:r>
      <w:r w:rsidRPr="002D6E84">
        <w:rPr>
          <w:rFonts w:ascii="HGP明朝B" w:eastAsia="HGP明朝B" w:hint="eastAsia"/>
          <w:sz w:val="20"/>
          <w:szCs w:val="20"/>
        </w:rPr>
        <w:t>エンドプレートに</w:t>
      </w:r>
      <w:r w:rsidR="00335EE0">
        <w:rPr>
          <w:rFonts w:ascii="HGP明朝B" w:eastAsia="HGP明朝B"/>
          <w:sz w:val="20"/>
          <w:szCs w:val="20"/>
        </w:rPr>
        <w:t>3</w:t>
      </w:r>
      <w:r w:rsidRPr="002D6E84">
        <w:rPr>
          <w:rFonts w:ascii="HGP明朝B" w:eastAsia="HGP明朝B" w:hint="eastAsia"/>
          <w:sz w:val="20"/>
          <w:szCs w:val="20"/>
        </w:rPr>
        <w:t>台のモジュールを搭載して試験した。　うち１台は試験中にモジュール内でＨＶ接続不良が発生した。また</w:t>
      </w:r>
      <w:r w:rsidR="00335EE0">
        <w:rPr>
          <w:rFonts w:ascii="HGP明朝B" w:eastAsia="HGP明朝B"/>
          <w:sz w:val="20"/>
          <w:szCs w:val="20"/>
        </w:rPr>
        <w:t>3</w:t>
      </w:r>
      <w:r w:rsidRPr="002D6E84">
        <w:rPr>
          <w:rFonts w:ascii="HGP明朝B" w:eastAsia="HGP明朝B" w:hint="eastAsia"/>
          <w:sz w:val="20"/>
          <w:szCs w:val="20"/>
        </w:rPr>
        <w:t>台すべてのモジュールで</w:t>
      </w:r>
      <w:r w:rsidR="00335EE0">
        <w:rPr>
          <w:rFonts w:ascii="HGP明朝B" w:eastAsia="HGP明朝B"/>
          <w:sz w:val="20"/>
          <w:szCs w:val="20"/>
        </w:rPr>
        <w:t>GEM</w:t>
      </w:r>
      <w:r w:rsidRPr="002D6E84">
        <w:rPr>
          <w:rFonts w:ascii="HGP明朝B" w:eastAsia="HGP明朝B" w:hint="eastAsia"/>
          <w:sz w:val="20"/>
          <w:szCs w:val="20"/>
        </w:rPr>
        <w:t>の放電（マイクロ放電）と思われる現象が高い頻度で発生してモジュール電圧もトリップスすることがあり、複数のプレアンプ</w:t>
      </w:r>
      <w:r w:rsidR="00335EE0">
        <w:rPr>
          <w:rFonts w:ascii="HGP明朝B" w:eastAsia="HGP明朝B"/>
          <w:sz w:val="20"/>
          <w:szCs w:val="20"/>
        </w:rPr>
        <w:t>PCA16</w:t>
      </w:r>
      <w:r w:rsidRPr="002D6E84">
        <w:rPr>
          <w:rFonts w:ascii="HGP明朝B" w:eastAsia="HGP明朝B" w:hint="eastAsia"/>
          <w:sz w:val="20"/>
          <w:szCs w:val="20"/>
        </w:rPr>
        <w:t>を壊したが、相当量のビームデータを取得できた。データ解析段階において、各モジュール上部及び下部領域で、ドリフト領域に露出している陽イオンゲート</w:t>
      </w:r>
      <w:r w:rsidR="00335EE0">
        <w:rPr>
          <w:rFonts w:ascii="HGP明朝B" w:eastAsia="HGP明朝B"/>
          <w:sz w:val="20"/>
          <w:szCs w:val="20"/>
        </w:rPr>
        <w:t>GEM</w:t>
      </w:r>
      <w:r w:rsidRPr="002D6E84">
        <w:rPr>
          <w:rFonts w:ascii="HGP明朝B" w:eastAsia="HGP明朝B" w:hint="eastAsia"/>
          <w:sz w:val="20"/>
          <w:szCs w:val="20"/>
        </w:rPr>
        <w:t>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w:t>
      </w:r>
      <w:r w:rsidR="00335EE0">
        <w:rPr>
          <w:rFonts w:ascii="HGP明朝B" w:eastAsia="HGP明朝B"/>
          <w:sz w:val="20"/>
          <w:szCs w:val="20"/>
        </w:rPr>
        <w:t>1-2</w:t>
      </w:r>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2">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3">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5D1B5BE3" w:rsidR="008A358C" w:rsidRPr="002D6E84" w:rsidRDefault="008A358C" w:rsidP="00335EE0">
      <w:pPr>
        <w:pStyle w:val="ab"/>
        <w:widowControl/>
        <w:ind w:leftChars="0" w:left="851" w:hanging="11"/>
        <w:jc w:val="left"/>
      </w:pPr>
      <w:r>
        <w:rPr>
          <w:rFonts w:ascii="HGP明朝B" w:eastAsia="HGP明朝B" w:hint="eastAsia"/>
          <w:sz w:val="20"/>
          <w:szCs w:val="20"/>
          <w:u w:val="single"/>
        </w:rPr>
        <w:t>図A1-2</w:t>
      </w:r>
      <w:r w:rsidR="00335EE0">
        <w:rPr>
          <w:rFonts w:ascii="HGP明朝B" w:eastAsia="HGP明朝B"/>
          <w:sz w:val="20"/>
          <w:szCs w:val="20"/>
          <w:u w:val="single"/>
        </w:rPr>
        <w:t xml:space="preserve"> </w:t>
      </w:r>
      <w:r w:rsidRPr="008F570A">
        <w:rPr>
          <w:rFonts w:ascii="HGP明朝B" w:eastAsia="HGP明朝B" w:hint="eastAsia"/>
          <w:sz w:val="20"/>
          <w:szCs w:val="20"/>
          <w:u w:val="single"/>
        </w:rPr>
        <w:t>位置分解能のドリフト距離依存性</w:t>
      </w:r>
      <w:r w:rsidR="00335EE0">
        <w:rPr>
          <w:rFonts w:ascii="HGP明朝B" w:eastAsia="HGP明朝B"/>
          <w:sz w:val="20"/>
          <w:szCs w:val="20"/>
          <w:u w:val="single"/>
        </w:rPr>
        <w:t xml:space="preserve"> </w:t>
      </w:r>
      <w:r w:rsidR="00335EE0">
        <w:rPr>
          <w:rFonts w:ascii="HGP明朝B" w:eastAsia="HGP明朝B"/>
          <w:sz w:val="20"/>
          <w:szCs w:val="20"/>
          <w:u w:val="single"/>
        </w:rPr>
        <w:br/>
      </w:r>
      <w:r>
        <w:rPr>
          <w:rFonts w:ascii="HGP明朝B" w:eastAsia="HGP明朝B" w:hint="eastAsia"/>
          <w:sz w:val="20"/>
          <w:szCs w:val="20"/>
        </w:rPr>
        <w:t>緑の円内のデータ点はPCMAG内でTPCを移動したことにより</w:t>
      </w:r>
      <w:r>
        <w:rPr>
          <w:rFonts w:hint="eastAsia"/>
        </w:rPr>
        <w:t>TPCドリフト領域の磁場が変化してデータ点がづれているものと理解する。</w:t>
      </w:r>
    </w:p>
    <w:p w14:paraId="2294321C" w14:textId="77777777" w:rsidR="008A358C" w:rsidRDefault="008A358C" w:rsidP="008A358C">
      <w:pPr>
        <w:widowControl/>
        <w:rPr>
          <w:rFonts w:ascii="HGP明朝B" w:eastAsia="HGP明朝B"/>
          <w:sz w:val="20"/>
          <w:szCs w:val="20"/>
        </w:rPr>
      </w:pPr>
    </w:p>
    <w:p w14:paraId="2A53283A" w14:textId="05C01ABC"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第２回試験（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3</w:t>
      </w:r>
      <w:r w:rsidRPr="002C32FD">
        <w:rPr>
          <w:rFonts w:ascii="HGP明朝B" w:eastAsia="HGP明朝B" w:hint="eastAsia"/>
          <w:sz w:val="20"/>
          <w:szCs w:val="20"/>
        </w:rPr>
        <w:t xml:space="preserve">月）：　</w:t>
      </w:r>
    </w:p>
    <w:p w14:paraId="533AFA8F" w14:textId="13599B38"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lastRenderedPageBreak/>
        <w:t>第</w:t>
      </w:r>
      <w:r w:rsidR="00A02406">
        <w:rPr>
          <w:rFonts w:ascii="HGP明朝B" w:eastAsia="HGP明朝B"/>
          <w:sz w:val="20"/>
          <w:szCs w:val="20"/>
        </w:rPr>
        <w:t>2</w:t>
      </w:r>
      <w:r w:rsidRPr="002D6E84">
        <w:rPr>
          <w:rFonts w:ascii="HGP明朝B" w:eastAsia="HGP明朝B" w:hint="eastAsia"/>
          <w:sz w:val="20"/>
          <w:szCs w:val="20"/>
        </w:rPr>
        <w:t>回ビーム試験はＰＣＭＡＧの簡易移動台の完成(</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秋</w:t>
      </w:r>
      <w:r w:rsidR="00A02406">
        <w:rPr>
          <w:rFonts w:ascii="HGP明朝B" w:eastAsia="HGP明朝B" w:hint="eastAsia"/>
          <w:sz w:val="20"/>
          <w:szCs w:val="20"/>
        </w:rPr>
        <w:t>)</w:t>
      </w:r>
      <w:r w:rsidRPr="002D6E84">
        <w:rPr>
          <w:rFonts w:ascii="HGP明朝B" w:eastAsia="HGP明朝B" w:hint="eastAsia"/>
          <w:sz w:val="20"/>
          <w:szCs w:val="20"/>
        </w:rPr>
        <w:t>を待って行った。</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にはビームに対してＰＣＭＡＧを移動することが出来ず、試験項目と試験データにさまざまな制限が生じたからである。　第</w:t>
      </w:r>
      <w:r w:rsidR="00A02406">
        <w:rPr>
          <w:rFonts w:ascii="HGP明朝B" w:eastAsia="HGP明朝B"/>
          <w:sz w:val="20"/>
          <w:szCs w:val="20"/>
        </w:rPr>
        <w:t>2</w:t>
      </w:r>
      <w:r w:rsidRPr="002D6E84">
        <w:rPr>
          <w:rFonts w:ascii="HGP明朝B" w:eastAsia="HGP明朝B" w:hint="eastAsia"/>
          <w:sz w:val="20"/>
          <w:szCs w:val="20"/>
        </w:rPr>
        <w:t>回試験では</w:t>
      </w:r>
      <w:r w:rsidR="00A02406">
        <w:rPr>
          <w:rFonts w:ascii="HGP明朝B" w:eastAsia="HGP明朝B"/>
          <w:sz w:val="20"/>
          <w:szCs w:val="20"/>
        </w:rPr>
        <w:t>3</w:t>
      </w:r>
      <w:r w:rsidRPr="002D6E84">
        <w:rPr>
          <w:rFonts w:ascii="HGP明朝B" w:eastAsia="HGP明朝B" w:hint="eastAsia"/>
          <w:sz w:val="20"/>
          <w:szCs w:val="20"/>
        </w:rPr>
        <w:t>台の</w:t>
      </w:r>
      <w:r w:rsidR="00A02406">
        <w:rPr>
          <w:rFonts w:ascii="HGP明朝B" w:eastAsia="HGP明朝B"/>
          <w:sz w:val="20"/>
          <w:szCs w:val="20"/>
        </w:rPr>
        <w:t>GEM</w:t>
      </w:r>
      <w:r w:rsidRPr="002D6E84">
        <w:rPr>
          <w:rFonts w:ascii="HGP明朝B" w:eastAsia="HGP明朝B" w:hint="eastAsia"/>
          <w:sz w:val="20"/>
          <w:szCs w:val="20"/>
        </w:rPr>
        <w:t>モジュールすべてに</w:t>
      </w:r>
      <w:r w:rsidR="00A02406">
        <w:rPr>
          <w:rFonts w:ascii="HGP明朝B" w:eastAsia="HGP明朝B"/>
          <w:sz w:val="20"/>
          <w:szCs w:val="20"/>
        </w:rPr>
        <w:t>GEM</w:t>
      </w:r>
      <w:r w:rsidRPr="002D6E84">
        <w:rPr>
          <w:rFonts w:ascii="HGP明朝B" w:eastAsia="HGP明朝B" w:hint="eastAsia"/>
          <w:sz w:val="20"/>
          <w:szCs w:val="20"/>
        </w:rPr>
        <w:t>ゲートを搭載した。ビーム試験に先立ち</w:t>
      </w:r>
      <w:r w:rsidR="00A02406">
        <w:rPr>
          <w:rFonts w:ascii="HGP明朝B" w:eastAsia="HGP明朝B"/>
          <w:sz w:val="20"/>
          <w:szCs w:val="20"/>
        </w:rPr>
        <w:t>2</w:t>
      </w:r>
      <w:r w:rsidRPr="002D6E84">
        <w:rPr>
          <w:rFonts w:ascii="HGP明朝B" w:eastAsia="HGP明朝B" w:hint="eastAsia"/>
          <w:sz w:val="20"/>
          <w:szCs w:val="20"/>
        </w:rPr>
        <w:t>台のモジュールについて</w:t>
      </w:r>
      <w:r w:rsidR="00A02406">
        <w:rPr>
          <w:rFonts w:ascii="HGP明朝B" w:eastAsia="HGP明朝B"/>
          <w:sz w:val="20"/>
          <w:szCs w:val="20"/>
        </w:rPr>
        <w:t>GEM</w:t>
      </w:r>
      <w:r w:rsidRPr="002D6E84">
        <w:rPr>
          <w:rFonts w:ascii="HGP明朝B" w:eastAsia="HGP明朝B" w:hint="eastAsia"/>
          <w:sz w:val="20"/>
          <w:szCs w:val="20"/>
        </w:rPr>
        <w:t>陽イオンゲートのドリフト電子透過度を測定した。１Ｔ磁場中の電子透過度は約</w:t>
      </w:r>
      <w:r w:rsidR="00A02406">
        <w:rPr>
          <w:rFonts w:ascii="HGP明朝B" w:eastAsia="HGP明朝B"/>
          <w:sz w:val="20"/>
          <w:szCs w:val="20"/>
        </w:rPr>
        <w:t>40</w:t>
      </w:r>
      <w:r w:rsidR="00A02406" w:rsidRPr="002D6E84">
        <w:rPr>
          <w:rFonts w:ascii="HGP明朝B" w:eastAsia="HGP明朝B" w:hint="eastAsia"/>
          <w:sz w:val="20"/>
          <w:szCs w:val="20"/>
        </w:rPr>
        <w:t>-</w:t>
      </w:r>
      <w:r w:rsidR="00A02406">
        <w:rPr>
          <w:rFonts w:ascii="HGP明朝B" w:eastAsia="HGP明朝B"/>
          <w:sz w:val="20"/>
          <w:szCs w:val="20"/>
        </w:rPr>
        <w:t>50%</w:t>
      </w:r>
      <w:r w:rsidRPr="002D6E84">
        <w:rPr>
          <w:rFonts w:ascii="HGP明朝B" w:eastAsia="HGP明朝B" w:hint="eastAsia"/>
          <w:sz w:val="20"/>
          <w:szCs w:val="20"/>
        </w:rPr>
        <w:t>であった。（これは同時期に</w:t>
      </w:r>
      <w:r w:rsidR="00A02406">
        <w:rPr>
          <w:rFonts w:ascii="HGP明朝B" w:eastAsia="HGP明朝B"/>
          <w:sz w:val="20"/>
          <w:szCs w:val="20"/>
        </w:rPr>
        <w:t>MP-TPC</w:t>
      </w:r>
      <w:r w:rsidRPr="002D6E84">
        <w:rPr>
          <w:rFonts w:ascii="HGP明朝B" w:eastAsia="HGP明朝B" w:hint="eastAsia"/>
          <w:sz w:val="20"/>
          <w:szCs w:val="20"/>
        </w:rPr>
        <w:t>を用いて行われた同種の</w:t>
      </w:r>
      <w:r w:rsidR="00A02406">
        <w:rPr>
          <w:rFonts w:ascii="HGP明朝B" w:eastAsia="HGP明朝B"/>
          <w:sz w:val="20"/>
          <w:szCs w:val="20"/>
        </w:rPr>
        <w:t>GEM</w:t>
      </w:r>
      <w:r w:rsidRPr="002D6E84">
        <w:rPr>
          <w:rFonts w:ascii="HGP明朝B" w:eastAsia="HGP明朝B" w:hint="eastAsia"/>
          <w:sz w:val="20"/>
          <w:szCs w:val="20"/>
        </w:rPr>
        <w:t>ゲート搭載する小型</w:t>
      </w:r>
      <w:r w:rsidR="00A02406">
        <w:rPr>
          <w:rFonts w:ascii="HGP明朝B" w:eastAsia="HGP明朝B"/>
          <w:sz w:val="20"/>
          <w:szCs w:val="20"/>
        </w:rPr>
        <w:t>GEM</w:t>
      </w:r>
      <w:r w:rsidRPr="002D6E84">
        <w:rPr>
          <w:rFonts w:ascii="HGP明朝B" w:eastAsia="HGP明朝B"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2BFEEC22"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w:t>
      </w:r>
      <w:r w:rsidR="00A02406">
        <w:rPr>
          <w:rFonts w:ascii="HGP明朝B" w:eastAsia="HGP明朝B"/>
          <w:sz w:val="20"/>
          <w:szCs w:val="20"/>
        </w:rPr>
        <w:t>3</w:t>
      </w:r>
      <w:r w:rsidRPr="002D6E84">
        <w:rPr>
          <w:rFonts w:ascii="HGP明朝B" w:eastAsia="HGP明朝B" w:hint="eastAsia"/>
          <w:sz w:val="20"/>
          <w:szCs w:val="20"/>
        </w:rPr>
        <w:t>台のモジュールの</w:t>
      </w:r>
      <w:r w:rsidR="00A02406">
        <w:rPr>
          <w:rFonts w:ascii="HGP明朝B" w:eastAsia="HGP明朝B"/>
          <w:sz w:val="20"/>
          <w:szCs w:val="20"/>
        </w:rPr>
        <w:t>HV</w:t>
      </w:r>
      <w:r w:rsidRPr="002D6E84">
        <w:rPr>
          <w:rFonts w:ascii="HGP明朝B" w:eastAsia="HGP明朝B" w:hint="eastAsia"/>
          <w:sz w:val="20"/>
          <w:szCs w:val="20"/>
        </w:rPr>
        <w:t>試験は順調であった。この時の</w:t>
      </w:r>
      <w:r w:rsidR="00A02406">
        <w:rPr>
          <w:rFonts w:ascii="HGP明朝B" w:eastAsia="HGP明朝B"/>
          <w:sz w:val="20"/>
          <w:szCs w:val="20"/>
        </w:rPr>
        <w:t>ALTRO</w:t>
      </w:r>
      <w:r w:rsidRPr="002D6E84">
        <w:rPr>
          <w:rFonts w:ascii="HGP明朝B" w:eastAsia="HGP明朝B" w:hint="eastAsia"/>
          <w:sz w:val="20"/>
          <w:szCs w:val="20"/>
        </w:rPr>
        <w:t>エレクトロニクス搭載はエレクトロニク側の種々の問題で</w:t>
      </w:r>
      <w:r w:rsidR="00A02406">
        <w:rPr>
          <w:rFonts w:ascii="HGP明朝B" w:eastAsia="HGP明朝B"/>
          <w:sz w:val="20"/>
          <w:szCs w:val="20"/>
        </w:rPr>
        <w:t>1</w:t>
      </w:r>
      <w:r w:rsidRPr="002D6E84">
        <w:rPr>
          <w:rFonts w:ascii="HGP明朝B" w:eastAsia="HGP明朝B" w:hint="eastAsia"/>
          <w:sz w:val="20"/>
          <w:szCs w:val="20"/>
        </w:rPr>
        <w:t>週間近い時間を要した。またエレクトロニクス搭載のために</w:t>
      </w:r>
      <w:r w:rsidR="00A02406">
        <w:rPr>
          <w:rFonts w:ascii="HGP明朝B" w:eastAsia="HGP明朝B"/>
          <w:sz w:val="20"/>
          <w:szCs w:val="20"/>
        </w:rPr>
        <w:t>TPC</w:t>
      </w:r>
      <w:r w:rsidRPr="002D6E84">
        <w:rPr>
          <w:rFonts w:ascii="HGP明朝B" w:eastAsia="HGP明朝B" w:hint="eastAsia"/>
          <w:sz w:val="20"/>
          <w:szCs w:val="20"/>
        </w:rPr>
        <w:t>を回転する必要があった。エレクトロニクス搭載後に再度</w:t>
      </w:r>
      <w:r w:rsidR="00A02406">
        <w:rPr>
          <w:rFonts w:ascii="HGP明朝B" w:eastAsia="HGP明朝B"/>
          <w:sz w:val="20"/>
          <w:szCs w:val="20"/>
        </w:rPr>
        <w:t>HV</w:t>
      </w:r>
      <w:r w:rsidRPr="002D6E84">
        <w:rPr>
          <w:rFonts w:ascii="HGP明朝B" w:eastAsia="HGP明朝B" w:hint="eastAsia"/>
          <w:sz w:val="20"/>
          <w:szCs w:val="20"/>
        </w:rPr>
        <w:t>試験を行ったところ、</w:t>
      </w:r>
      <w:r w:rsidR="00A02406">
        <w:rPr>
          <w:rFonts w:ascii="HGP明朝B" w:eastAsia="HGP明朝B"/>
          <w:sz w:val="20"/>
          <w:szCs w:val="20"/>
        </w:rPr>
        <w:t>3</w:t>
      </w:r>
      <w:r w:rsidRPr="002D6E84">
        <w:rPr>
          <w:rFonts w:ascii="HGP明朝B" w:eastAsia="HGP明朝B" w:hint="eastAsia"/>
          <w:sz w:val="20"/>
          <w:szCs w:val="20"/>
        </w:rPr>
        <w:t>台のモジュールがすべてトリップして復帰することは無く、ビーム試験は中止された。　ゲートGEMやパッド基板上に複数の放電痕跡があり、</w:t>
      </w:r>
      <w:r w:rsidR="00A02406">
        <w:rPr>
          <w:rFonts w:ascii="HGP明朝B" w:eastAsia="HGP明朝B"/>
          <w:sz w:val="20"/>
          <w:szCs w:val="20"/>
        </w:rPr>
        <w:t>1</w:t>
      </w:r>
      <w:r w:rsidRPr="002D6E84">
        <w:rPr>
          <w:rFonts w:ascii="HGP明朝B" w:eastAsia="HGP明朝B" w:hint="eastAsia"/>
          <w:sz w:val="20"/>
          <w:szCs w:val="20"/>
        </w:rPr>
        <w:t>台のモジュールのHV接続改善のための金属ワッシャ（前回のビーム試験の際に生じた</w:t>
      </w:r>
      <w:r w:rsidR="00A02406">
        <w:rPr>
          <w:rFonts w:ascii="HGP明朝B" w:eastAsia="HGP明朝B"/>
          <w:sz w:val="20"/>
          <w:szCs w:val="20"/>
        </w:rPr>
        <w:t>HV</w:t>
      </w:r>
      <w:r w:rsidRPr="002D6E84">
        <w:rPr>
          <w:rFonts w:ascii="HGP明朝B" w:eastAsia="HGP明朝B" w:hint="eastAsia"/>
          <w:sz w:val="20"/>
          <w:szCs w:val="20"/>
        </w:rPr>
        <w:t>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4CA511C9"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3</w:t>
      </w:r>
      <w:r w:rsidRPr="002C32FD">
        <w:rPr>
          <w:rFonts w:ascii="HGP明朝B" w:eastAsia="HGP明朝B" w:hint="eastAsia"/>
          <w:sz w:val="20"/>
          <w:szCs w:val="20"/>
        </w:rPr>
        <w:t>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9</w:t>
      </w:r>
      <w:r w:rsidRPr="002C32FD">
        <w:rPr>
          <w:rFonts w:ascii="HGP明朝B" w:eastAsia="HGP明朝B" w:hint="eastAsia"/>
          <w:sz w:val="20"/>
          <w:szCs w:val="20"/>
        </w:rPr>
        <w:t xml:space="preserve">月）：　</w:t>
      </w:r>
    </w:p>
    <w:p w14:paraId="17991313" w14:textId="31225246"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w:t>
      </w:r>
      <w:r w:rsidR="00A02406">
        <w:rPr>
          <w:rFonts w:ascii="HGP明朝B" w:eastAsia="HGP明朝B"/>
          <w:sz w:val="20"/>
          <w:szCs w:val="20"/>
        </w:rPr>
        <w:t>GEM</w:t>
      </w:r>
      <w:r w:rsidRPr="002D6E84">
        <w:rPr>
          <w:rFonts w:ascii="HGP明朝B" w:eastAsia="HGP明朝B" w:hint="eastAsia"/>
          <w:sz w:val="20"/>
          <w:szCs w:val="20"/>
        </w:rPr>
        <w:t>ゲートの電子透過度が低く、前回のビーム試験における放電で</w:t>
      </w:r>
      <w:r w:rsidR="00A02406">
        <w:rPr>
          <w:rFonts w:ascii="HGP明朝B" w:eastAsia="HGP明朝B"/>
          <w:sz w:val="20"/>
          <w:szCs w:val="20"/>
        </w:rPr>
        <w:t>GEM</w:t>
      </w:r>
      <w:r w:rsidRPr="002D6E84">
        <w:rPr>
          <w:rFonts w:ascii="HGP明朝B" w:eastAsia="HGP明朝B" w:hint="eastAsia"/>
          <w:sz w:val="20"/>
          <w:szCs w:val="20"/>
        </w:rPr>
        <w:t>ゲートが破損し且つ寸法が正しくないことが判明したため、第３回試験では</w:t>
      </w:r>
      <w:r w:rsidR="00A02406">
        <w:rPr>
          <w:rFonts w:ascii="HGP明朝B" w:eastAsia="HGP明朝B"/>
          <w:sz w:val="20"/>
          <w:szCs w:val="20"/>
        </w:rPr>
        <w:t>GEM</w:t>
      </w:r>
      <w:r w:rsidRPr="002D6E84">
        <w:rPr>
          <w:rFonts w:ascii="HGP明朝B" w:eastAsia="HGP明朝B" w:hint="eastAsia"/>
          <w:sz w:val="20"/>
          <w:szCs w:val="20"/>
        </w:rPr>
        <w:t>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w:t>
      </w:r>
      <w:r w:rsidR="00A02406">
        <w:rPr>
          <w:rFonts w:ascii="HGP明朝B" w:eastAsia="HGP明朝B"/>
          <w:sz w:val="20"/>
          <w:szCs w:val="20"/>
        </w:rPr>
        <w:t>PCA16</w:t>
      </w:r>
      <w:r w:rsidRPr="002D6E84">
        <w:rPr>
          <w:rFonts w:ascii="HGP明朝B" w:eastAsia="HGP明朝B" w:hint="eastAsia"/>
          <w:sz w:val="20"/>
          <w:szCs w:val="20"/>
        </w:rPr>
        <w:t>の破損があり、損害を最少減とするために短期間のデータ収</w:t>
      </w:r>
    </w:p>
    <w:p w14:paraId="667D8210" w14:textId="55783A55" w:rsidR="008A358C" w:rsidRDefault="00C03FF9"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4"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5"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0082768E"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w:t>
      </w:r>
      <w:r w:rsidR="00A02406">
        <w:rPr>
          <w:rFonts w:ascii="HGP明朝B" w:eastAsia="HGP明朝B"/>
          <w:sz w:val="20"/>
          <w:szCs w:val="20"/>
        </w:rPr>
        <w:t>PCMAG</w:t>
      </w:r>
      <w:r w:rsidR="00A02406" w:rsidRPr="002D6E84">
        <w:rPr>
          <w:rFonts w:ascii="HGP明朝B" w:eastAsia="HGP明朝B" w:hint="eastAsia"/>
          <w:sz w:val="20"/>
          <w:szCs w:val="20"/>
        </w:rPr>
        <w:t>内</w:t>
      </w:r>
      <w:r w:rsidRPr="002D6E84">
        <w:rPr>
          <w:rFonts w:ascii="HGP明朝B" w:eastAsia="HGP明朝B" w:hint="eastAsia"/>
          <w:sz w:val="20"/>
          <w:szCs w:val="20"/>
        </w:rPr>
        <w:t>での</w:t>
      </w:r>
      <w:r w:rsidR="00A02406">
        <w:rPr>
          <w:rFonts w:ascii="HGP明朝B" w:eastAsia="HGP明朝B"/>
          <w:sz w:val="20"/>
          <w:szCs w:val="20"/>
        </w:rPr>
        <w:t>TPC</w:t>
      </w:r>
      <w:r w:rsidRPr="002D6E84">
        <w:rPr>
          <w:rFonts w:ascii="HGP明朝B" w:eastAsia="HGP明朝B" w:hint="eastAsia"/>
          <w:sz w:val="20"/>
          <w:szCs w:val="20"/>
        </w:rPr>
        <w:t>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34EFE890"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4</w:t>
      </w:r>
      <w:r w:rsidRPr="002C32FD">
        <w:rPr>
          <w:rFonts w:ascii="HGP明朝B" w:eastAsia="HGP明朝B" w:hint="eastAsia"/>
          <w:sz w:val="20"/>
          <w:szCs w:val="20"/>
        </w:rPr>
        <w:t>回試験（</w:t>
      </w:r>
      <w:r w:rsidR="00A02406">
        <w:rPr>
          <w:rFonts w:ascii="HGP明朝B" w:eastAsia="HGP明朝B"/>
          <w:sz w:val="20"/>
          <w:szCs w:val="20"/>
        </w:rPr>
        <w:t>2012</w:t>
      </w:r>
      <w:r w:rsidRPr="002C32FD">
        <w:rPr>
          <w:rFonts w:ascii="HGP明朝B" w:eastAsia="HGP明朝B" w:hint="eastAsia"/>
          <w:sz w:val="20"/>
          <w:szCs w:val="20"/>
        </w:rPr>
        <w:t>年</w:t>
      </w:r>
      <w:r w:rsidR="00A02406">
        <w:rPr>
          <w:rFonts w:ascii="HGP明朝B" w:eastAsia="HGP明朝B"/>
          <w:sz w:val="20"/>
          <w:szCs w:val="20"/>
        </w:rPr>
        <w:t>12</w:t>
      </w:r>
      <w:r w:rsidRPr="002C32FD">
        <w:rPr>
          <w:rFonts w:ascii="HGP明朝B" w:eastAsia="HGP明朝B" w:hint="eastAsia"/>
          <w:sz w:val="20"/>
          <w:szCs w:val="20"/>
        </w:rPr>
        <w:t xml:space="preserve">月）：　</w:t>
      </w:r>
    </w:p>
    <w:p w14:paraId="3C299060" w14:textId="3B71CA18"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6</w:t>
      </w:r>
      <w:r w:rsidRPr="002D6E84">
        <w:rPr>
          <w:rFonts w:ascii="HGP明朝B" w:eastAsia="HGP明朝B" w:hint="eastAsia"/>
          <w:sz w:val="20"/>
          <w:szCs w:val="20"/>
        </w:rPr>
        <w:t>月に予定されたものであったが、</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月の東北大地震の影響で準備が遅れ、また</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8</w:t>
      </w:r>
      <w:r w:rsidRPr="002D6E84">
        <w:rPr>
          <w:rFonts w:ascii="HGP明朝B" w:eastAsia="HGP明朝B" w:hint="eastAsia"/>
          <w:sz w:val="20"/>
          <w:szCs w:val="20"/>
        </w:rPr>
        <w:t>月</w:t>
      </w:r>
      <w:r w:rsidR="00A02406">
        <w:rPr>
          <w:rFonts w:ascii="HGP明朝B" w:eastAsia="HGP明朝B"/>
          <w:sz w:val="20"/>
          <w:szCs w:val="20"/>
        </w:rPr>
        <w:t>-2012</w:t>
      </w:r>
      <w:r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月には</w:t>
      </w:r>
      <w:r w:rsidR="00A02406">
        <w:rPr>
          <w:rFonts w:ascii="HGP明朝B" w:eastAsia="HGP明朝B"/>
          <w:sz w:val="20"/>
          <w:szCs w:val="20"/>
        </w:rPr>
        <w:t>He</w:t>
      </w:r>
      <w:r w:rsidRPr="002D6E84">
        <w:rPr>
          <w:rFonts w:ascii="HGP明朝B" w:eastAsia="HGP明朝B" w:hint="eastAsia"/>
          <w:sz w:val="20"/>
          <w:szCs w:val="20"/>
        </w:rPr>
        <w:t>レス化のための</w:t>
      </w:r>
      <w:r w:rsidR="00A02406">
        <w:rPr>
          <w:rFonts w:ascii="HGP明朝B" w:eastAsia="HGP明朝B"/>
          <w:sz w:val="20"/>
          <w:szCs w:val="20"/>
        </w:rPr>
        <w:t>PCMAG</w:t>
      </w:r>
      <w:r w:rsidRPr="002D6E84">
        <w:rPr>
          <w:rFonts w:ascii="HGP明朝B" w:eastAsia="HGP明朝B" w:hint="eastAsia"/>
          <w:sz w:val="20"/>
          <w:szCs w:val="20"/>
        </w:rPr>
        <w:t>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r w:rsidR="00A02406">
        <w:rPr>
          <w:rFonts w:ascii="HGP明朝B" w:eastAsia="HGP明朝B"/>
          <w:sz w:val="20"/>
          <w:szCs w:val="20"/>
        </w:rPr>
        <w:t>1</w:t>
      </w:r>
      <w:r w:rsidRPr="002D6E84">
        <w:rPr>
          <w:rFonts w:ascii="HGP明朝B" w:eastAsia="HGP明朝B" w:hint="eastAsia"/>
          <w:sz w:val="20"/>
          <w:szCs w:val="20"/>
        </w:rPr>
        <w:t>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w:t>
      </w:r>
      <w:r w:rsidR="00A02406">
        <w:rPr>
          <w:rFonts w:ascii="HGP明朝B" w:eastAsia="HGP明朝B"/>
          <w:sz w:val="20"/>
          <w:szCs w:val="20"/>
        </w:rPr>
        <w:t>2</w:t>
      </w:r>
      <w:r>
        <w:rPr>
          <w:rFonts w:ascii="HGP明朝B" w:eastAsia="HGP明朝B" w:hint="eastAsia"/>
          <w:sz w:val="20"/>
          <w:szCs w:val="20"/>
        </w:rPr>
        <w:t>層</w:t>
      </w:r>
      <w:r w:rsidR="00A02406">
        <w:rPr>
          <w:rFonts w:ascii="HGP明朝B" w:eastAsia="HGP明朝B"/>
          <w:sz w:val="20"/>
          <w:szCs w:val="20"/>
        </w:rPr>
        <w:t>GEM</w:t>
      </w:r>
      <w:r>
        <w:rPr>
          <w:rFonts w:ascii="HGP明朝B" w:eastAsia="HGP明朝B" w:hint="eastAsia"/>
          <w:sz w:val="20"/>
          <w:szCs w:val="20"/>
        </w:rPr>
        <w:t>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6DC1F1DA"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A02406">
        <w:rPr>
          <w:rFonts w:ascii="HGP明朝B" w:eastAsia="HGP明朝B"/>
          <w:sz w:val="20"/>
          <w:szCs w:val="20"/>
        </w:rPr>
        <w:t>4</w:t>
      </w:r>
      <w:r w:rsidRPr="002D6E84">
        <w:rPr>
          <w:rFonts w:ascii="HGP明朝B" w:eastAsia="HGP明朝B" w:hint="eastAsia"/>
          <w:sz w:val="20"/>
          <w:szCs w:val="20"/>
        </w:rPr>
        <w:t>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w:t>
      </w:r>
      <w:r w:rsidR="00A02406">
        <w:rPr>
          <w:rFonts w:ascii="HGP明朝B" w:eastAsia="HGP明朝B"/>
          <w:sz w:val="20"/>
          <w:szCs w:val="20"/>
        </w:rPr>
        <w:t>GEM</w:t>
      </w:r>
      <w:r w:rsidRPr="002D6E84">
        <w:rPr>
          <w:rFonts w:ascii="HGP明朝B" w:eastAsia="HGP明朝B" w:hint="eastAsia"/>
          <w:sz w:val="20"/>
          <w:szCs w:val="20"/>
        </w:rPr>
        <w:t>モジュール準備を行った。微細ゴミによるGEM放電を避けるために、既存テントハウスの半分を改造してクラス</w:t>
      </w:r>
      <w:r w:rsidR="00A02406">
        <w:rPr>
          <w:rFonts w:ascii="HGP明朝B" w:eastAsia="HGP明朝B"/>
          <w:sz w:val="20"/>
          <w:szCs w:val="20"/>
        </w:rPr>
        <w:t>1000</w:t>
      </w:r>
      <w:r w:rsidRPr="002D6E84">
        <w:rPr>
          <w:rFonts w:ascii="HGP明朝B" w:eastAsia="HGP明朝B" w:hint="eastAsia"/>
          <w:sz w:val="20"/>
          <w:szCs w:val="20"/>
        </w:rPr>
        <w:t xml:space="preserve">程度のクリーンルームとし更に内部にクリーンブースを用意した。　</w:t>
      </w:r>
      <w:r w:rsidR="00A02406">
        <w:rPr>
          <w:rFonts w:ascii="HGP明朝B" w:eastAsia="HGP明朝B"/>
          <w:sz w:val="20"/>
          <w:szCs w:val="20"/>
        </w:rPr>
        <w:t>GEM</w:t>
      </w:r>
      <w:r w:rsidRPr="002D6E84">
        <w:rPr>
          <w:rFonts w:ascii="HGP明朝B" w:eastAsia="HGP明朝B" w:hint="eastAsia"/>
          <w:sz w:val="20"/>
          <w:szCs w:val="20"/>
        </w:rPr>
        <w:t>とGEMフレームの接着のための新しい治具を用意し、モジュール寸法や</w:t>
      </w:r>
      <w:r w:rsidR="00A02406">
        <w:rPr>
          <w:rFonts w:ascii="HGP明朝B" w:eastAsia="HGP明朝B"/>
          <w:sz w:val="20"/>
          <w:szCs w:val="20"/>
        </w:rPr>
        <w:t>GEM</w:t>
      </w:r>
      <w:r w:rsidRPr="002D6E84">
        <w:rPr>
          <w:rFonts w:ascii="HGP明朝B" w:eastAsia="HGP明朝B" w:hint="eastAsia"/>
          <w:sz w:val="20"/>
          <w:szCs w:val="20"/>
        </w:rPr>
        <w:t>平坦度を測定できる三次元測定器を調達して</w:t>
      </w:r>
      <w:r w:rsidR="00A02406">
        <w:rPr>
          <w:rFonts w:ascii="HGP明朝B" w:eastAsia="HGP明朝B"/>
          <w:sz w:val="20"/>
          <w:szCs w:val="20"/>
        </w:rPr>
        <w:t>GEM</w:t>
      </w:r>
      <w:r w:rsidRPr="002D6E84">
        <w:rPr>
          <w:rFonts w:ascii="HGP明朝B" w:eastAsia="HGP明朝B" w:hint="eastAsia"/>
          <w:sz w:val="20"/>
          <w:szCs w:val="20"/>
        </w:rPr>
        <w:t>モジュールの組立精度の向上を図った。また、電圧の自動一斉昇降が可能でGEMのマイクロ放電も記録することができる多チャンネル</w:t>
      </w:r>
      <w:r w:rsidR="00A02406">
        <w:rPr>
          <w:rFonts w:ascii="HGP明朝B" w:eastAsia="HGP明朝B"/>
          <w:sz w:val="20"/>
          <w:szCs w:val="20"/>
        </w:rPr>
        <w:t>HV</w:t>
      </w:r>
      <w:r w:rsidRPr="002D6E84">
        <w:rPr>
          <w:rFonts w:ascii="HGP明朝B" w:eastAsia="HGP明朝B" w:hint="eastAsia"/>
          <w:sz w:val="20"/>
          <w:szCs w:val="20"/>
        </w:rPr>
        <w:t>電源を購入しGEM電圧供給方法も変更した。</w:t>
      </w:r>
      <w:r w:rsidR="00A02406">
        <w:rPr>
          <w:rFonts w:ascii="HGP明朝B" w:eastAsia="HGP明朝B"/>
          <w:sz w:val="20"/>
          <w:szCs w:val="20"/>
        </w:rPr>
        <w:t>GEM</w:t>
      </w:r>
      <w:r w:rsidRPr="002D6E84">
        <w:rPr>
          <w:rFonts w:ascii="HGP明朝B" w:eastAsia="HGP明朝B" w:hint="eastAsia"/>
          <w:sz w:val="20"/>
          <w:szCs w:val="20"/>
        </w:rPr>
        <w:t>のマイクロ放電によって読み出しエレクトロニクスを破損することを避けるため、</w:t>
      </w:r>
      <w:r w:rsidR="00A02406">
        <w:rPr>
          <w:rFonts w:ascii="HGP明朝B" w:eastAsia="HGP明朝B"/>
          <w:sz w:val="20"/>
          <w:szCs w:val="20"/>
        </w:rPr>
        <w:t>GEM</w:t>
      </w:r>
      <w:r w:rsidRPr="002D6E84">
        <w:rPr>
          <w:rFonts w:ascii="HGP明朝B" w:eastAsia="HGP明朝B" w:hint="eastAsia"/>
          <w:sz w:val="20"/>
          <w:szCs w:val="20"/>
        </w:rPr>
        <w:t>電極の分割数を倍（</w:t>
      </w:r>
      <w:r w:rsidR="00A02406">
        <w:rPr>
          <w:rFonts w:ascii="HGP明朝B" w:eastAsia="HGP明朝B"/>
          <w:sz w:val="20"/>
          <w:szCs w:val="20"/>
        </w:rPr>
        <w:t>2</w:t>
      </w:r>
      <w:r w:rsidRPr="002D6E84">
        <w:rPr>
          <w:rFonts w:ascii="HGP明朝B" w:eastAsia="HGP明朝B" w:hint="eastAsia"/>
          <w:sz w:val="20"/>
          <w:szCs w:val="20"/>
        </w:rPr>
        <w:t>→</w:t>
      </w:r>
      <w:r w:rsidR="00A02406">
        <w:rPr>
          <w:rFonts w:ascii="HGP明朝B" w:eastAsia="HGP明朝B"/>
          <w:sz w:val="20"/>
          <w:szCs w:val="20"/>
        </w:rPr>
        <w:t>4</w:t>
      </w:r>
      <w:r w:rsidRPr="002D6E84">
        <w:rPr>
          <w:rFonts w:ascii="HGP明朝B" w:eastAsia="HGP明朝B" w:hint="eastAsia"/>
          <w:sz w:val="20"/>
          <w:szCs w:val="20"/>
        </w:rPr>
        <w:t>分割）とする新しい</w:t>
      </w:r>
      <w:r w:rsidR="00A02406">
        <w:rPr>
          <w:rFonts w:ascii="HGP明朝B" w:eastAsia="HGP明朝B"/>
          <w:sz w:val="20"/>
          <w:szCs w:val="20"/>
        </w:rPr>
        <w:t>GEM</w:t>
      </w:r>
      <w:r w:rsidRPr="002D6E84">
        <w:rPr>
          <w:rFonts w:ascii="HGP明朝B" w:eastAsia="HGP明朝B" w:hint="eastAsia"/>
          <w:sz w:val="20"/>
          <w:szCs w:val="20"/>
        </w:rPr>
        <w:t>を制作し</w:t>
      </w:r>
      <w:r>
        <w:rPr>
          <w:rFonts w:ascii="HGP明朝B" w:eastAsia="HGP明朝B" w:hint="eastAsia"/>
          <w:sz w:val="20"/>
          <w:szCs w:val="20"/>
        </w:rPr>
        <w:t>た。</w:t>
      </w:r>
      <w:r w:rsidRPr="002D6E84">
        <w:rPr>
          <w:rFonts w:ascii="HGP明朝B" w:eastAsia="HGP明朝B" w:hint="eastAsia"/>
          <w:sz w:val="20"/>
          <w:szCs w:val="20"/>
        </w:rPr>
        <w:t>この新しい</w:t>
      </w:r>
      <w:r w:rsidR="00A02406">
        <w:rPr>
          <w:rFonts w:ascii="HGP明朝B" w:eastAsia="HGP明朝B"/>
          <w:sz w:val="20"/>
          <w:szCs w:val="20"/>
        </w:rPr>
        <w:t>GEM</w:t>
      </w:r>
      <w:r w:rsidRPr="002D6E84">
        <w:rPr>
          <w:rFonts w:ascii="HGP明朝B" w:eastAsia="HGP明朝B"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r w:rsidR="00A02406">
        <w:rPr>
          <w:rFonts w:ascii="HGP明朝B" w:eastAsia="HGP明朝B"/>
          <w:sz w:val="20"/>
          <w:szCs w:val="20"/>
        </w:rPr>
        <w:t>2</w:t>
      </w:r>
      <w:r w:rsidRPr="002D6E84">
        <w:rPr>
          <w:rFonts w:ascii="HGP明朝B" w:eastAsia="HGP明朝B" w:hint="eastAsia"/>
          <w:sz w:val="20"/>
          <w:szCs w:val="20"/>
        </w:rPr>
        <w:t>層GEM構造のマイクロ放電率（ゲイン</w:t>
      </w:r>
      <w:r w:rsidR="00A02406">
        <w:rPr>
          <w:rFonts w:ascii="HGP明朝B" w:eastAsia="HGP明朝B"/>
          <w:sz w:val="20"/>
          <w:szCs w:val="20"/>
        </w:rPr>
        <w:t>3,000</w:t>
      </w:r>
      <w:r w:rsidRPr="002D6E84">
        <w:rPr>
          <w:rFonts w:ascii="HGP明朝B" w:eastAsia="HGP明朝B" w:hint="eastAsia"/>
          <w:sz w:val="20"/>
          <w:szCs w:val="20"/>
        </w:rPr>
        <w:t>程度）は</w:t>
      </w:r>
      <w:r w:rsidR="00A02406">
        <w:rPr>
          <w:rFonts w:ascii="HGP明朝B" w:eastAsia="HGP明朝B"/>
          <w:sz w:val="20"/>
          <w:szCs w:val="20"/>
        </w:rPr>
        <w:t>O(10</w:t>
      </w:r>
      <w:r w:rsidR="00A02406">
        <w:rPr>
          <w:rFonts w:ascii="HGP明朝B" w:eastAsia="HGP明朝B"/>
          <w:sz w:val="20"/>
          <w:szCs w:val="20"/>
          <w:vertAlign w:val="superscript"/>
        </w:rPr>
        <w:t>-4</w:t>
      </w:r>
      <w:r w:rsidRPr="002D6E84">
        <w:rPr>
          <w:rFonts w:ascii="HGP明朝B" w:eastAsia="HGP明朝B" w:hint="eastAsia"/>
          <w:sz w:val="20"/>
          <w:szCs w:val="20"/>
        </w:rPr>
        <w:t xml:space="preserve">/宇宙線通過)と推定される。　</w:t>
      </w:r>
      <w:r w:rsidR="00A02406">
        <w:rPr>
          <w:rFonts w:ascii="HGP明朝B" w:eastAsia="HGP明朝B"/>
          <w:sz w:val="20"/>
          <w:szCs w:val="20"/>
        </w:rPr>
        <w:t>Fe55</w:t>
      </w:r>
      <w:r w:rsidRPr="002D6E84">
        <w:rPr>
          <w:rFonts w:ascii="HGP明朝B" w:eastAsia="HGP明朝B"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w:t>
      </w:r>
      <w:r w:rsidR="00A02406">
        <w:rPr>
          <w:rFonts w:ascii="HGP明朝B" w:eastAsia="HGP明朝B"/>
          <w:sz w:val="20"/>
          <w:szCs w:val="20"/>
        </w:rPr>
        <w:t>5</w:t>
      </w:r>
      <w:r>
        <w:rPr>
          <w:rFonts w:ascii="HGP明朝B" w:eastAsia="HGP明朝B" w:hint="eastAsia"/>
          <w:sz w:val="20"/>
          <w:szCs w:val="20"/>
        </w:rPr>
        <w:t xml:space="preserve">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034A16E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w:t>
      </w:r>
      <w:r w:rsidR="00A02406">
        <w:rPr>
          <w:rFonts w:ascii="HGP明朝B" w:eastAsia="HGP明朝B"/>
          <w:sz w:val="20"/>
          <w:szCs w:val="20"/>
        </w:rPr>
        <w:t>4</w:t>
      </w:r>
      <w:r w:rsidRPr="002D6E84">
        <w:rPr>
          <w:rFonts w:ascii="HGP明朝B" w:eastAsia="HGP明朝B" w:hint="eastAsia"/>
          <w:sz w:val="20"/>
          <w:szCs w:val="20"/>
        </w:rPr>
        <w:t>回</w:t>
      </w:r>
      <w:r>
        <w:rPr>
          <w:rFonts w:ascii="HGP明朝B" w:eastAsia="HGP明朝B" w:hint="eastAsia"/>
          <w:sz w:val="20"/>
          <w:szCs w:val="20"/>
        </w:rPr>
        <w:t>試験は前</w:t>
      </w:r>
      <w:r w:rsidR="00A02406">
        <w:rPr>
          <w:rFonts w:ascii="HGP明朝B" w:eastAsia="HGP明朝B"/>
          <w:sz w:val="20"/>
          <w:szCs w:val="20"/>
        </w:rPr>
        <w:t>3</w:t>
      </w:r>
      <w:r>
        <w:rPr>
          <w:rFonts w:ascii="HGP明朝B" w:eastAsia="HGP明朝B" w:hint="eastAsia"/>
          <w:sz w:val="20"/>
          <w:szCs w:val="20"/>
        </w:rPr>
        <w:t>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r w:rsidR="00A02406">
        <w:rPr>
          <w:rFonts w:ascii="HGP明朝B" w:eastAsia="HGP明朝B"/>
          <w:sz w:val="20"/>
          <w:szCs w:val="20"/>
        </w:rPr>
        <w:t>2013</w:t>
      </w:r>
      <w:r>
        <w:rPr>
          <w:rFonts w:ascii="HGP明朝B" w:eastAsia="HGP明朝B" w:hint="eastAsia"/>
          <w:sz w:val="20"/>
          <w:szCs w:val="20"/>
        </w:rPr>
        <w:t>年</w:t>
      </w:r>
      <w:r w:rsidR="00A02406">
        <w:rPr>
          <w:rFonts w:ascii="HGP明朝B" w:eastAsia="HGP明朝B"/>
          <w:sz w:val="20"/>
          <w:szCs w:val="20"/>
        </w:rPr>
        <w:t>5</w:t>
      </w:r>
      <w:r>
        <w:rPr>
          <w:rFonts w:ascii="HGP明朝B" w:eastAsia="HGP明朝B" w:hint="eastAsia"/>
          <w:sz w:val="20"/>
          <w:szCs w:val="20"/>
        </w:rPr>
        <w:t>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w:t>
      </w:r>
      <w:r w:rsidR="00A02406">
        <w:rPr>
          <w:rFonts w:ascii="HGP明朝B" w:eastAsia="HGP明朝B"/>
          <w:sz w:val="20"/>
          <w:szCs w:val="20"/>
        </w:rPr>
        <w:t>2010</w:t>
      </w:r>
      <w:r>
        <w:rPr>
          <w:rFonts w:ascii="HGP明朝B" w:eastAsia="HGP明朝B" w:hint="eastAsia"/>
          <w:sz w:val="20"/>
          <w:szCs w:val="20"/>
        </w:rPr>
        <w:t>年の結果</w:t>
      </w:r>
      <w:r w:rsidRPr="002D6E84">
        <w:rPr>
          <w:rFonts w:ascii="HGP明朝B" w:eastAsia="HGP明朝B" w:hint="eastAsia"/>
          <w:sz w:val="20"/>
          <w:szCs w:val="20"/>
        </w:rPr>
        <w:t>と比較して、位置分解能のドリフト距離依存性がやや大きいことが認められる。現時点の結論は第</w:t>
      </w:r>
      <w:r w:rsidR="00A02406">
        <w:rPr>
          <w:rFonts w:ascii="HGP明朝B" w:eastAsia="HGP明朝B"/>
          <w:sz w:val="20"/>
          <w:szCs w:val="20"/>
        </w:rPr>
        <w:t>4</w:t>
      </w:r>
      <w:r w:rsidRPr="002D6E84">
        <w:rPr>
          <w:rFonts w:ascii="HGP明朝B" w:eastAsia="HGP明朝B" w:hint="eastAsia"/>
          <w:sz w:val="20"/>
          <w:szCs w:val="20"/>
        </w:rPr>
        <w:t>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最大ドリフト距離で</w:t>
      </w:r>
      <w:r w:rsidR="00A02406">
        <w:rPr>
          <w:rFonts w:ascii="HGP明朝B" w:eastAsia="HGP明朝B"/>
          <w:sz w:val="20"/>
          <w:szCs w:val="20"/>
        </w:rPr>
        <w:t>30%</w:t>
      </w:r>
      <w:r w:rsidRPr="002D6E84">
        <w:rPr>
          <w:rFonts w:ascii="HGP明朝B" w:eastAsia="HGP明朝B" w:hint="eastAsia"/>
          <w:sz w:val="20"/>
          <w:szCs w:val="20"/>
        </w:rPr>
        <w:t>の減少）。　この減衰を補正すると</w:t>
      </w:r>
      <w:r w:rsidR="00A02406">
        <w:rPr>
          <w:rFonts w:ascii="HGP明朝B" w:eastAsia="HGP明朝B"/>
          <w:sz w:val="20"/>
          <w:szCs w:val="20"/>
        </w:rPr>
        <w:t>2010</w:t>
      </w:r>
      <w:r w:rsidR="00A02406" w:rsidRPr="002D6E84">
        <w:rPr>
          <w:rFonts w:ascii="HGP明朝B" w:eastAsia="HGP明朝B" w:hint="eastAsia"/>
          <w:sz w:val="20"/>
          <w:szCs w:val="20"/>
        </w:rPr>
        <w:t>年</w:t>
      </w:r>
      <w:r w:rsidRPr="002D6E84">
        <w:rPr>
          <w:rFonts w:ascii="HGP明朝B" w:eastAsia="HGP明朝B" w:hint="eastAsia"/>
          <w:sz w:val="20"/>
          <w:szCs w:val="20"/>
        </w:rPr>
        <w:t>の結果とよく一致する。</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5CE62131"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r w:rsidR="00A02406">
        <w:rPr>
          <w:rFonts w:ascii="HGP明朝B" w:eastAsia="HGP明朝B"/>
          <w:sz w:val="20"/>
          <w:szCs w:val="20"/>
        </w:rPr>
        <w:t>4</w:t>
      </w:r>
      <w:r>
        <w:rPr>
          <w:rFonts w:ascii="HGP明朝B" w:eastAsia="HGP明朝B" w:hint="eastAsia"/>
          <w:sz w:val="20"/>
          <w:szCs w:val="20"/>
        </w:rPr>
        <w:t>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ことによって解決できる。</w:t>
      </w:r>
      <w:r>
        <w:rPr>
          <w:rFonts w:ascii="HGP明朝B" w:eastAsia="HGP明朝B" w:hint="eastAsia"/>
          <w:sz w:val="20"/>
          <w:szCs w:val="20"/>
        </w:rPr>
        <w:t>前</w:t>
      </w:r>
      <w:r w:rsidR="00A02406">
        <w:rPr>
          <w:rFonts w:ascii="HGP明朝B" w:eastAsia="HGP明朝B"/>
          <w:sz w:val="20"/>
          <w:szCs w:val="20"/>
        </w:rPr>
        <w:t>3</w:t>
      </w:r>
      <w:r>
        <w:rPr>
          <w:rFonts w:ascii="HGP明朝B" w:eastAsia="HGP明朝B" w:hint="eastAsia"/>
          <w:sz w:val="20"/>
          <w:szCs w:val="20"/>
        </w:rPr>
        <w:t>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は第</w:t>
      </w:r>
      <w:r w:rsidR="00A02406">
        <w:rPr>
          <w:rFonts w:ascii="HGP明朝B" w:eastAsia="HGP明朝B"/>
          <w:sz w:val="20"/>
          <w:szCs w:val="20"/>
        </w:rPr>
        <w:t>4</w:t>
      </w:r>
      <w:r>
        <w:rPr>
          <w:rFonts w:ascii="HGP明朝B" w:eastAsia="HGP明朝B" w:hint="eastAsia"/>
          <w:sz w:val="20"/>
          <w:szCs w:val="20"/>
        </w:rPr>
        <w:t xml:space="preserve">回試験においても認められた。　</w:t>
      </w:r>
      <w:r w:rsidRPr="002D6E84">
        <w:rPr>
          <w:rFonts w:ascii="HGP明朝B" w:eastAsia="HGP明朝B" w:hint="eastAsia"/>
          <w:sz w:val="20"/>
          <w:szCs w:val="20"/>
        </w:rPr>
        <w:t>放電率は</w:t>
      </w:r>
      <w:r w:rsidR="00A02406">
        <w:rPr>
          <w:rFonts w:ascii="HGP明朝B" w:eastAsia="HGP明朝B"/>
          <w:sz w:val="20"/>
          <w:szCs w:val="20"/>
        </w:rPr>
        <w:t>10</w:t>
      </w:r>
      <w:r w:rsidR="00A02406">
        <w:rPr>
          <w:rFonts w:ascii="HGP明朝B" w:eastAsia="HGP明朝B"/>
          <w:sz w:val="20"/>
          <w:szCs w:val="20"/>
          <w:vertAlign w:val="superscript"/>
        </w:rPr>
        <w:t>-3</w:t>
      </w:r>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67996E0A" w14:textId="0FD0B475" w:rsidR="008A358C" w:rsidRPr="002D6E84" w:rsidRDefault="008A358C" w:rsidP="00946ADD">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の古典的問題点の一つである。</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946ADD">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例外なく陽イオンゲートが搭載された。陽イオン問題は</w:t>
      </w:r>
      <w:r w:rsidRPr="002D6E84">
        <w:rPr>
          <w:rFonts w:ascii="HGP明朝B" w:eastAsia="HGP明朝B" w:cs="CMR10" w:hint="eastAsia"/>
          <w:sz w:val="20"/>
          <w:szCs w:val="20"/>
        </w:rPr>
        <w:lastRenderedPageBreak/>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946ADD">
        <w:rPr>
          <w:rFonts w:ascii="HGP明朝B" w:eastAsia="HGP明朝B" w:cs="HiraMinPro-W3-Identity-H"/>
          <w:sz w:val="20"/>
          <w:szCs w:val="20"/>
        </w:rPr>
        <w:t>3</w:t>
      </w:r>
      <w:r>
        <w:rPr>
          <w:rFonts w:ascii="HGP明朝B" w:eastAsia="HGP明朝B" w:cs="HiraMinPro-W3-Identity-H" w:hint="eastAsia"/>
          <w:sz w:val="20"/>
          <w:szCs w:val="20"/>
        </w:rPr>
        <w:t>層GEM</w:t>
      </w:r>
      <w:r w:rsidR="00946ADD">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TPCとマイクロメガスTPCの(ガスゲインを乗じる前の)陽イオン帰還率がともに</w:t>
      </w:r>
      <w:r w:rsidR="00946ADD">
        <w:rPr>
          <w:rFonts w:ascii="HGP明朝B" w:eastAsia="HGP明朝B" w:cs="HiraMinPro-W3-Identity-H"/>
          <w:sz w:val="20"/>
          <w:szCs w:val="20"/>
        </w:rPr>
        <w:t>O(10</w:t>
      </w:r>
      <w:r w:rsidR="00946ADD">
        <w:rPr>
          <w:rFonts w:ascii="HGP明朝B" w:eastAsia="HGP明朝B" w:cs="HiraMinPro-W3-Identity-H"/>
          <w:sz w:val="20"/>
          <w:szCs w:val="20"/>
          <w:vertAlign w:val="superscript"/>
        </w:rPr>
        <w:t>-3</w:t>
      </w:r>
      <w:r w:rsidR="00946ADD">
        <w:rPr>
          <w:rFonts w:ascii="HGP明朝B" w:eastAsia="HGP明朝B" w:cs="HiraMinPro-W3-Identity-H"/>
          <w:sz w:val="20"/>
          <w:szCs w:val="20"/>
        </w:rPr>
        <w:t>)</w:t>
      </w:r>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41F6D72" w14:textId="614F1EDC" w:rsidR="008A358C" w:rsidRDefault="008A358C" w:rsidP="00946ADD">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946ADD">
        <w:rPr>
          <w:rFonts w:ascii="HGP明朝B" w:eastAsia="HGP明朝B" w:cs="HiraMinPro-W3-Identity-H"/>
          <w:sz w:val="20"/>
          <w:szCs w:val="20"/>
        </w:rPr>
        <w:t>2011</w:t>
      </w:r>
      <w:r w:rsidRPr="002D6E84">
        <w:rPr>
          <w:rFonts w:ascii="HGP明朝B" w:eastAsia="HGP明朝B" w:cs="HiraMinPro-W3-Identity-H" w:hint="eastAsia"/>
          <w:sz w:val="20"/>
          <w:szCs w:val="20"/>
        </w:rPr>
        <w:t>年</w:t>
      </w:r>
      <w:r w:rsidR="00946ADD">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946ADD">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w:t>
      </w:r>
      <w:r w:rsidR="00946ADD">
        <w:rPr>
          <w:rFonts w:ascii="HGP明朝B" w:eastAsia="HGP明朝B" w:cs="HiraMinPro-W3-Identity-H"/>
          <w:sz w:val="20"/>
          <w:szCs w:val="20"/>
        </w:rPr>
        <w:t>1</w:t>
      </w:r>
      <w:r>
        <w:rPr>
          <w:rFonts w:ascii="HGP明朝B" w:eastAsia="HGP明朝B" w:cs="HiraMinPro-W3-Identity-H" w:hint="eastAsia"/>
          <w:sz w:val="20"/>
          <w:szCs w:val="20"/>
        </w:rPr>
        <w:t>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946ADD">
      <w:pPr>
        <w:autoSpaceDE w:val="0"/>
        <w:autoSpaceDN w:val="0"/>
        <w:adjustRightInd w:val="0"/>
        <w:ind w:firstLine="426"/>
        <w:rPr>
          <w:rFonts w:ascii="HGP明朝B" w:eastAsia="HGP明朝B" w:cs="HiraMinPro-W3-Identity-H"/>
          <w:sz w:val="20"/>
          <w:szCs w:val="20"/>
        </w:rPr>
      </w:pPr>
    </w:p>
    <w:p w14:paraId="2662BC25" w14:textId="7E6673FA" w:rsidR="008A358C" w:rsidRPr="002D6E84" w:rsidRDefault="008A358C" w:rsidP="00946ADD">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r w:rsidR="00946ADD" w:rsidRPr="002D6E84">
        <w:rPr>
          <w:rFonts w:ascii="HGP明朝B" w:eastAsia="HGP明朝B" w:cs="HiraMinPro-W3-Identity-H" w:hint="eastAsia"/>
          <w:sz w:val="20"/>
          <w:szCs w:val="20"/>
        </w:rPr>
        <w:t>に</w:t>
      </w:r>
      <w:r w:rsidR="00946ADD">
        <w:rPr>
          <w:rFonts w:ascii="HGP明朝B" w:eastAsia="HGP明朝B" w:cs="HiraMinPro-W3-Identity-H" w:hint="eastAsia"/>
          <w:sz w:val="20"/>
          <w:szCs w:val="20"/>
        </w:rPr>
        <w:t>反映した</w:t>
      </w:r>
      <w:r w:rsidRPr="002D6E84">
        <w:rPr>
          <w:rFonts w:ascii="HGP明朝B" w:eastAsia="HGP明朝B"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946ADD">
      <w:pPr>
        <w:autoSpaceDE w:val="0"/>
        <w:autoSpaceDN w:val="0"/>
        <w:adjustRightInd w:val="0"/>
        <w:ind w:firstLine="426"/>
        <w:rPr>
          <w:rFonts w:ascii="HGP明朝B" w:eastAsia="HGP明朝B" w:cs="HiraMinPro-W3-Identity-H"/>
          <w:sz w:val="20"/>
          <w:szCs w:val="20"/>
        </w:rPr>
      </w:pPr>
    </w:p>
    <w:p w14:paraId="75CE6314" w14:textId="378045CA" w:rsidR="008A358C" w:rsidRPr="002D6E84" w:rsidRDefault="008A358C" w:rsidP="00946ADD">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この陽イオンを1次陽イオンと呼ぶ。陽イオンのドリフト速度はドリフト電子の速度に対して</w:t>
      </w:r>
      <w:r w:rsidR="00946ADD">
        <w:rPr>
          <w:rFonts w:ascii="HGP明朝B" w:eastAsia="HGP明朝B" w:cs="HiraMinPro-W3-Identity-H"/>
          <w:sz w:val="20"/>
          <w:szCs w:val="20"/>
        </w:rPr>
        <w:t>1,000</w:t>
      </w:r>
      <w:r w:rsidRPr="002D6E84">
        <w:rPr>
          <w:rFonts w:ascii="HGP明朝B" w:eastAsia="HGP明朝B" w:cs="HiraMinPro-W3-Identity-H" w:hint="eastAsia"/>
          <w:sz w:val="20"/>
          <w:szCs w:val="20"/>
        </w:rPr>
        <w:t>－</w:t>
      </w:r>
      <w:r w:rsidR="00946ADD">
        <w:rPr>
          <w:rFonts w:ascii="HGP明朝B" w:eastAsia="HGP明朝B" w:cs="HiraMinPro-W3-Identity-H"/>
          <w:sz w:val="20"/>
          <w:szCs w:val="20"/>
        </w:rPr>
        <w:t>10,000</w:t>
      </w:r>
      <w:r w:rsidRPr="002D6E84">
        <w:rPr>
          <w:rFonts w:ascii="HGP明朝B" w:eastAsia="HGP明朝B" w:cs="HiraMinPro-W3-Identity-H" w:hint="eastAsia"/>
          <w:sz w:val="20"/>
          <w:szCs w:val="20"/>
        </w:rPr>
        <w:t>倍遅いので、ILCビームの１ビームトレーンの1次陽イオンがTPCドリフト領域に瞬時に生成され、陽イオン円筒としてゆっくりとTPCカソードに向かって移動する。　ILCビームのビームトレーンは</w:t>
      </w:r>
      <w:r w:rsidR="00946ADD">
        <w:rPr>
          <w:rFonts w:ascii="HGP明朝B" w:eastAsia="HGP明朝B" w:cs="HiraMinPro-W3-Identity-H"/>
          <w:sz w:val="20"/>
          <w:szCs w:val="20"/>
        </w:rPr>
        <w:t>5Hz</w:t>
      </w:r>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w:t>
      </w:r>
      <w:r w:rsidR="00946ADD">
        <w:rPr>
          <w:rFonts w:ascii="HGP明朝B" w:eastAsia="HGP明朝B" w:cs="HiraMinPro-W3-Identity-H"/>
          <w:sz w:val="20"/>
          <w:szCs w:val="20"/>
        </w:rPr>
        <w:t>14</w:t>
      </w:r>
      <w:r w:rsidRPr="002D6E84">
        <w:rPr>
          <w:rFonts w:ascii="HGP明朝B" w:eastAsia="HGP明朝B" w:cs="HiraMinPro-W3-Identity-H" w:hint="eastAsia"/>
          <w:sz w:val="20"/>
          <w:szCs w:val="20"/>
        </w:rPr>
        <w:t>）。</w:t>
      </w:r>
    </w:p>
    <w:p w14:paraId="09BBEE9B" w14:textId="77777777" w:rsidR="008A358C" w:rsidRPr="00B31521" w:rsidRDefault="008A358C" w:rsidP="00946ADD">
      <w:pPr>
        <w:widowControl/>
        <w:rPr>
          <w:rFonts w:ascii="HGP明朝B" w:eastAsia="HGP明朝B" w:cs="HiraMinPro-W3-Identity-H"/>
          <w:sz w:val="20"/>
          <w:szCs w:val="20"/>
        </w:rPr>
      </w:pPr>
    </w:p>
    <w:p w14:paraId="09BD5900" w14:textId="225148C3" w:rsidR="008A358C" w:rsidRPr="002D6E84" w:rsidRDefault="008A358C" w:rsidP="00946ADD">
      <w:pPr>
        <w:autoSpaceDE w:val="0"/>
        <w:autoSpaceDN w:val="0"/>
        <w:adjustRightInd w:val="0"/>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r>
        <w:rPr>
          <w:rFonts w:ascii="HGP明朝B" w:eastAsia="HGP明朝B" w:cs="HiraMinPro-W3-Identity-H" w:hint="eastAsia"/>
          <w:sz w:val="20"/>
          <w:szCs w:val="20"/>
          <w:u w:val="single"/>
        </w:rPr>
        <w:t>ILD</w:t>
      </w:r>
      <w:r w:rsidR="00946ADD">
        <w:rPr>
          <w:rFonts w:ascii="HGP明朝B" w:eastAsia="HGP明朝B" w:cs="HiraMinPro-W3-Identity-H"/>
          <w:sz w:val="20"/>
          <w:szCs w:val="20"/>
          <w:u w:val="single"/>
        </w:rPr>
        <w:t xml:space="preserve"> </w:t>
      </w:r>
      <w:r>
        <w:rPr>
          <w:rFonts w:ascii="HGP明朝B" w:eastAsia="HGP明朝B" w:cs="HiraMinPro-W3-Identity-H" w:hint="eastAsia"/>
          <w:sz w:val="20"/>
          <w:szCs w:val="20"/>
          <w:u w:val="single"/>
        </w:rPr>
        <w:t>TPCのドリフト領域における電荷密度分布（上）と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w:t>
      </w:r>
      <w:r w:rsidR="00946ADD">
        <w:rPr>
          <w:rFonts w:ascii="HGP明朝B" w:eastAsia="HGP明朝B" w:cs="HiraMinPro-W3-Identity-H" w:hint="eastAsia"/>
          <w:sz w:val="20"/>
          <w:szCs w:val="20"/>
          <w:u w:val="single"/>
          <w:lang w:eastAsia="ja-JP"/>
        </w:rPr>
        <w:t>個</w:t>
      </w:r>
      <w:r w:rsidRPr="002D6E84">
        <w:rPr>
          <w:rFonts w:ascii="HGP明朝B" w:eastAsia="HGP明朝B" w:cs="HiraMinPro-W3-Identity-H" w:hint="eastAsia"/>
          <w:sz w:val="20"/>
          <w:szCs w:val="20"/>
          <w:u w:val="single"/>
        </w:rPr>
        <w:t>の陽イオン円筒</w:t>
      </w:r>
      <w:r>
        <w:rPr>
          <w:rFonts w:ascii="HGP明朝B" w:eastAsia="HGP明朝B" w:cs="HiraMinPro-W3-Identity-H" w:hint="eastAsia"/>
          <w:sz w:val="20"/>
          <w:szCs w:val="20"/>
          <w:u w:val="single"/>
        </w:rPr>
        <w:t>と3</w:t>
      </w:r>
      <w:r w:rsidR="00946ADD">
        <w:rPr>
          <w:rFonts w:ascii="HGP明朝B" w:eastAsia="HGP明朝B" w:cs="HiraMinPro-W3-Identity-H" w:hint="eastAsia"/>
          <w:sz w:val="20"/>
          <w:szCs w:val="20"/>
          <w:u w:val="single"/>
        </w:rPr>
        <w:t>枚</w:t>
      </w:r>
      <w:r>
        <w:rPr>
          <w:rFonts w:ascii="HGP明朝B" w:eastAsia="HGP明朝B" w:cs="HiraMinPro-W3-Identity-H" w:hint="eastAsia"/>
          <w:sz w:val="20"/>
          <w:szCs w:val="20"/>
          <w:u w:val="single"/>
        </w:rPr>
        <w:t>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946ADD">
      <w:pPr>
        <w:autoSpaceDE w:val="0"/>
        <w:autoSpaceDN w:val="0"/>
        <w:adjustRightInd w:val="0"/>
        <w:ind w:firstLine="426"/>
        <w:rPr>
          <w:rFonts w:ascii="HGP明朝B" w:eastAsia="HGP明朝B" w:cs="HiraMinPro-W3-Identity-H"/>
          <w:sz w:val="20"/>
          <w:szCs w:val="20"/>
          <w:u w:val="single"/>
        </w:rPr>
      </w:pPr>
    </w:p>
    <w:p w14:paraId="268EBA70" w14:textId="4C15529C" w:rsidR="008A358C" w:rsidRDefault="008A358C" w:rsidP="00946ADD">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の量にガス</w:t>
      </w:r>
      <w:r w:rsidRPr="002D6E84">
        <w:rPr>
          <w:rFonts w:ascii="HGP明朝B" w:eastAsia="HGP明朝B" w:cs="HiraMinPro-W3-Identity-H" w:hint="eastAsia"/>
          <w:sz w:val="20"/>
          <w:szCs w:val="20"/>
        </w:rPr>
        <w:lastRenderedPageBreak/>
        <w:t xml:space="preserve">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　</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のパラメーターに依存するが、最小値としては</w:t>
      </w:r>
      <w:r w:rsidR="00946ADD">
        <w:rPr>
          <w:rFonts w:ascii="HGP明朝B" w:eastAsia="HGP明朝B" w:cs="HiraMinPro-W3-Identity-H"/>
          <w:sz w:val="20"/>
          <w:szCs w:val="20"/>
        </w:rPr>
        <w:t>(2-3)</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w:t>
      </w:r>
      <w:r w:rsidR="00946ADD">
        <w:rPr>
          <w:rFonts w:ascii="HGP明朝B" w:eastAsia="HGP明朝B" w:cs="HiraMinPro-W3-Identity-H"/>
          <w:sz w:val="20"/>
          <w:szCs w:val="20"/>
        </w:rPr>
        <w:t>GEM</w:t>
      </w:r>
      <w:r w:rsidRPr="002D6E84">
        <w:rPr>
          <w:rFonts w:ascii="HGP明朝B" w:eastAsia="HGP明朝B" w:cs="HiraMinPro-W3-Identity-H" w:hint="eastAsia"/>
          <w:sz w:val="20"/>
          <w:szCs w:val="20"/>
        </w:rPr>
        <w:t>構造の場合は最適化するパラメーターが少なくなるので、陽イオン帰還率はこの値より有意義の大きくなると予想される。　ドリフト領域に帰還する2次陽イオンの量は、（ドリフト電子の量＝</w:t>
      </w:r>
      <w:r w:rsidR="00946ADD">
        <w:rPr>
          <w:rFonts w:ascii="HGP明朝B" w:eastAsia="HGP明朝B" w:cs="HiraMinPro-W3-Identity-H"/>
          <w:sz w:val="20"/>
          <w:szCs w:val="20"/>
        </w:rPr>
        <w:t>1</w:t>
      </w:r>
      <w:r w:rsidRPr="002D6E84">
        <w:rPr>
          <w:rFonts w:ascii="HGP明朝B" w:eastAsia="HGP明朝B" w:cs="HiraMinPro-W3-Identity-H" w:hint="eastAsia"/>
          <w:sz w:val="20"/>
          <w:szCs w:val="20"/>
        </w:rPr>
        <w:t>次陽イオンの量）</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（ガス増幅率）</w:t>
      </w:r>
      <w:r w:rsidR="00946ADD">
        <w:rPr>
          <w:rFonts w:ascii="HGP明朝B" w:eastAsia="HGP明朝B" w:cs="HiraMinPro-W3-Identity-H" w:hint="eastAsia"/>
          <w:sz w:val="20"/>
          <w:szCs w:val="20"/>
        </w:rPr>
        <w:t>×</w:t>
      </w:r>
      <w:r w:rsidRPr="002D6E84">
        <w:rPr>
          <w:rFonts w:ascii="HGP明朝B" w:eastAsia="HGP明朝B" w:cs="HiraMinPro-W3-Identity-H" w:hint="eastAsia"/>
          <w:sz w:val="20"/>
          <w:szCs w:val="20"/>
        </w:rPr>
        <w:t>（陽イオン帰還率）となる。ガス増幅率を3,000とすると、上記の陽イオン帰還率にでは2次陽イオンの量は１次陽イオンの密度の２-９倍となる。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946ADD">
      <w:pPr>
        <w:autoSpaceDE w:val="0"/>
        <w:autoSpaceDN w:val="0"/>
        <w:adjustRightInd w:val="0"/>
        <w:ind w:firstLine="426"/>
        <w:rPr>
          <w:rFonts w:ascii="HGP明朝B" w:eastAsia="HGP明朝B" w:cs="HiraMinPro-W3-Identity-H"/>
          <w:sz w:val="20"/>
          <w:szCs w:val="20"/>
        </w:rPr>
      </w:pPr>
    </w:p>
    <w:p w14:paraId="423F7FA9" w14:textId="28814A99" w:rsidR="008A358C" w:rsidRDefault="008A358C" w:rsidP="00946ADD">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w:t>
      </w:r>
      <w:r w:rsidR="00946ADD">
        <w:rPr>
          <w:rFonts w:ascii="HGP明朝B" w:eastAsia="HGP明朝B" w:cs="HiraMinPro-W3-Identity-H"/>
          <w:sz w:val="20"/>
          <w:szCs w:val="20"/>
        </w:rPr>
        <w:t>1,000-10,000</w:t>
      </w:r>
      <w:r w:rsidRPr="002D6E84">
        <w:rPr>
          <w:rFonts w:ascii="HGP明朝B" w:eastAsia="HGP明朝B" w:cs="HiraMinPro-W3-Identity-H" w:hint="eastAsia"/>
          <w:sz w:val="20"/>
          <w:szCs w:val="20"/>
        </w:rPr>
        <w:t>倍遅い結果、</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ビームの一個のバンチトレーン（3,000バンチ）よって生じる</w:t>
      </w:r>
      <w:r w:rsidR="00946ADD">
        <w:rPr>
          <w:rFonts w:ascii="HGP明朝B" w:eastAsia="HGP明朝B" w:cs="HiraMinPro-W3-Identity-H"/>
          <w:sz w:val="20"/>
          <w:szCs w:val="20"/>
        </w:rPr>
        <w:t>2</w:t>
      </w:r>
      <w:r w:rsidRPr="002D6E84">
        <w:rPr>
          <w:rFonts w:ascii="HGP明朝B" w:eastAsia="HGP明朝B" w:cs="HiraMinPro-W3-Identity-H" w:hint="eastAsia"/>
          <w:sz w:val="20"/>
          <w:szCs w:val="20"/>
        </w:rPr>
        <w:t>次陽イオンは</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ガス増幅機構から、（バンチトレーンの長さの</w:t>
      </w:r>
      <w:r w:rsidR="00946ADD">
        <w:rPr>
          <w:rFonts w:ascii="HGP明朝B" w:eastAsia="HGP明朝B" w:cs="HiraMinPro-W3-Identity-H"/>
          <w:sz w:val="20"/>
          <w:szCs w:val="20"/>
        </w:rPr>
        <w:t>1ms</w:t>
      </w:r>
      <w:r w:rsidRPr="002D6E84">
        <w:rPr>
          <w:rFonts w:ascii="HGP明朝B" w:eastAsia="HGP明朝B" w:cs="HiraMinPro-W3-Identity-H" w:hint="eastAsia"/>
          <w:sz w:val="20"/>
          <w:szCs w:val="20"/>
        </w:rPr>
        <w:t>）/（陽イオン速度）の厚さの陽イオン円盤となってドリフト領域をカソードに向かってゆっくり移動する。ILCビームは</w:t>
      </w:r>
      <w:r w:rsidR="00946ADD">
        <w:rPr>
          <w:rFonts w:ascii="HGP明朝B" w:eastAsia="HGP明朝B" w:cs="HiraMinPro-W3-Identity-H"/>
          <w:sz w:val="20"/>
          <w:szCs w:val="20"/>
        </w:rPr>
        <w:t>200ms</w:t>
      </w:r>
      <w:r w:rsidRPr="002D6E84">
        <w:rPr>
          <w:rFonts w:ascii="HGP明朝B" w:eastAsia="HGP明朝B" w:cs="HiraMinPro-W3-Identity-H" w:hint="eastAsia"/>
          <w:sz w:val="20"/>
          <w:szCs w:val="20"/>
        </w:rPr>
        <w:t>毎にバンチトレーンがあるので、TPCのドリフト領域には常時およそ3個の陽イオン円盤が存在することになる。</w:t>
      </w:r>
    </w:p>
    <w:p w14:paraId="19114F90" w14:textId="77777777" w:rsidR="008A358C" w:rsidRPr="002D6E84" w:rsidRDefault="008A358C" w:rsidP="00946ADD">
      <w:pPr>
        <w:autoSpaceDE w:val="0"/>
        <w:autoSpaceDN w:val="0"/>
        <w:adjustRightInd w:val="0"/>
        <w:ind w:firstLine="426"/>
        <w:rPr>
          <w:rFonts w:ascii="HGP明朝B" w:eastAsia="HGP明朝B" w:cs="HiraMinPro-W3-Identity-H"/>
          <w:sz w:val="20"/>
          <w:szCs w:val="20"/>
        </w:rPr>
      </w:pPr>
    </w:p>
    <w:p w14:paraId="2DF7DAF3" w14:textId="6FC35F3E" w:rsidR="008A358C" w:rsidRDefault="008A358C" w:rsidP="00DE0AEC">
      <w:pPr>
        <w:autoSpaceDE w:val="0"/>
        <w:autoSpaceDN w:val="0"/>
        <w:adjustRightInd w:val="0"/>
        <w:ind w:firstLine="426"/>
        <w:rPr>
          <w:rFonts w:ascii="HGP明朝B" w:eastAsia="HGP明朝B" w:cs="CMR10"/>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w:t>
      </w:r>
      <w:r w:rsidR="00946ADD">
        <w:rPr>
          <w:rFonts w:ascii="HGP明朝B" w:eastAsia="HGP明朝B" w:cs="HiraMinPro-W3-Identity-H"/>
          <w:sz w:val="20"/>
          <w:szCs w:val="20"/>
        </w:rPr>
        <w:t>100%</w:t>
      </w:r>
      <w:r w:rsidRPr="002D6E84">
        <w:rPr>
          <w:rFonts w:ascii="HGP明朝B" w:eastAsia="HGP明朝B" w:cs="HiraMinPro-W3-Identity-H" w:hint="eastAsia"/>
          <w:sz w:val="20"/>
          <w:szCs w:val="20"/>
        </w:rPr>
        <w:t>吸収しドリフト領域に2次陽イオンは存在しないが、陽イオンゲートと</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ガス増幅機構の間は吸収される前の2次陽イオンが存在する。このギャップは陽イオンのドリフト速度と</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ビームバンチの時間構造で決まり、</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の場合は概ね10㎜である。すなわち、このギャップに存在する陽イオンは隣接した平行版電極に挟まれているのでその影響は小さい。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w:t>
      </w:r>
      <w:r w:rsidR="00946ADD">
        <w:rPr>
          <w:rFonts w:ascii="HGP明朝B" w:eastAsia="HGP明朝B" w:cs="HiraMinPro-W3-Identity-H"/>
          <w:sz w:val="20"/>
          <w:szCs w:val="20"/>
        </w:rPr>
        <w:t>100</w:t>
      </w:r>
      <w:r w:rsidRPr="002D6E84">
        <w:rPr>
          <w:rFonts w:ascii="HGP明朝B" w:eastAsia="HGP明朝B" w:cs="HiraMinPro-W3-Identity-H" w:hint="eastAsia"/>
          <w:sz w:val="20"/>
          <w:szCs w:val="20"/>
        </w:rPr>
        <w:t>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いわゆるマイクロ・カーラーと呼ばれるデルタ線が磁場にまきついて</w:t>
      </w:r>
      <w:r w:rsidRPr="002D6E84">
        <w:rPr>
          <w:rFonts w:ascii="HGP明朝B" w:eastAsia="HGP明朝B" w:cs="CMMI10" w:hint="eastAsia"/>
          <w:i/>
          <w:iCs/>
          <w:sz w:val="20"/>
          <w:szCs w:val="20"/>
        </w:rPr>
        <w:t xml:space="preserve">z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w:t>
      </w:r>
      <w:r w:rsidR="00DE0AEC">
        <w:rPr>
          <w:rFonts w:ascii="HGP明朝B" w:eastAsia="HGP明朝B" w:cs="CMR10"/>
          <w:sz w:val="20"/>
          <w:szCs w:val="20"/>
        </w:rPr>
        <w:t>19</w:t>
      </w:r>
      <w:r>
        <w:rPr>
          <w:rFonts w:ascii="HGP明朝B" w:eastAsia="HGP明朝B" w:cs="CMR10" w:hint="eastAsia"/>
          <w:sz w:val="20"/>
          <w:szCs w:val="20"/>
        </w:rPr>
        <w:t>に示す。このグラフでは円盤の</w:t>
      </w:r>
      <w:r w:rsidR="00DE0AEC">
        <w:rPr>
          <w:rFonts w:ascii="HGP明朝B" w:eastAsia="HGP明朝B" w:cs="CMR10"/>
          <w:sz w:val="20"/>
          <w:szCs w:val="20"/>
        </w:rPr>
        <w:t>z</w:t>
      </w:r>
      <w:r>
        <w:rPr>
          <w:rFonts w:ascii="HGP明朝B" w:eastAsia="HGP明朝B" w:cs="CMR10" w:hint="eastAsia"/>
          <w:sz w:val="20"/>
          <w:szCs w:val="20"/>
        </w:rPr>
        <w:t>位置を横軸と</w:t>
      </w:r>
    </w:p>
    <w:p w14:paraId="18976170" w14:textId="77777777" w:rsidR="008A358C" w:rsidRDefault="008A358C" w:rsidP="00946ADD">
      <w:pPr>
        <w:autoSpaceDE w:val="0"/>
        <w:autoSpaceDN w:val="0"/>
        <w:adjustRightInd w:val="0"/>
        <w:rPr>
          <w:rFonts w:ascii="HGP明朝B" w:eastAsia="HGP明朝B" w:cs="CMR10"/>
          <w:sz w:val="20"/>
          <w:szCs w:val="20"/>
        </w:rPr>
      </w:pPr>
    </w:p>
    <w:p w14:paraId="0281D245" w14:textId="77777777" w:rsidR="008A358C" w:rsidRDefault="008A358C" w:rsidP="00946ADD">
      <w:pPr>
        <w:autoSpaceDE w:val="0"/>
        <w:autoSpaceDN w:val="0"/>
        <w:adjustRightInd w:val="0"/>
        <w:ind w:firstLine="426"/>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538ACDB" w:rsidR="008A358C" w:rsidRDefault="008A358C" w:rsidP="00946ADD">
      <w:pPr>
        <w:autoSpaceDE w:val="0"/>
        <w:autoSpaceDN w:val="0"/>
        <w:adjustRightInd w:val="0"/>
        <w:rPr>
          <w:rFonts w:ascii="HGP明朝B" w:eastAsia="HGP明朝B" w:cs="CMR10"/>
          <w:sz w:val="20"/>
          <w:szCs w:val="20"/>
        </w:rPr>
      </w:pPr>
      <w:r w:rsidRPr="00F51589">
        <w:rPr>
          <w:rFonts w:ascii="HGP明朝B" w:eastAsia="HGP明朝B" w:cs="CMR10" w:hint="eastAsia"/>
          <w:sz w:val="20"/>
          <w:szCs w:val="20"/>
        </w:rPr>
        <w:t>この図ではFBR</w:t>
      </w:r>
      <w:r>
        <w:rPr>
          <w:rFonts w:ascii="HGP明朝B" w:eastAsia="HGP明朝B" w:cs="CMR10" w:hint="eastAsia"/>
          <w:sz w:val="20"/>
          <w:szCs w:val="20"/>
        </w:rPr>
        <w:t>＝</w:t>
      </w:r>
      <w:r w:rsidRPr="00F51589">
        <w:rPr>
          <w:rFonts w:ascii="HGP明朝B" w:eastAsia="HGP明朝B" w:cs="CMR10" w:hint="eastAsia"/>
          <w:sz w:val="20"/>
          <w:szCs w:val="20"/>
        </w:rPr>
        <w:t>（イオン帰還率）</w:t>
      </w:r>
      <w:r w:rsidR="00DE0AEC">
        <w:rPr>
          <w:rFonts w:ascii="HGP明朝B" w:eastAsia="HGP明朝B" w:cs="CMR10" w:hint="eastAsia"/>
          <w:sz w:val="20"/>
          <w:szCs w:val="20"/>
          <w:lang w:eastAsia="ja-JP"/>
        </w:rPr>
        <w:t>×</w:t>
      </w:r>
      <w:r w:rsidRPr="00F51589">
        <w:rPr>
          <w:rFonts w:ascii="HGP明朝B" w:eastAsia="HGP明朝B" w:cs="CMR10" w:hint="eastAsia"/>
          <w:sz w:val="20"/>
          <w:szCs w:val="20"/>
        </w:rPr>
        <w:t>（ガス増幅率）</w:t>
      </w:r>
      <w:r w:rsidR="00DE0AEC">
        <w:rPr>
          <w:rFonts w:ascii="HGP明朝B" w:eastAsia="HGP明朝B" w:cs="CMR10" w:hint="eastAsia"/>
          <w:sz w:val="20"/>
          <w:szCs w:val="20"/>
          <w:lang w:eastAsia="ja-JP"/>
        </w:rPr>
        <w:t>＝１</w:t>
      </w:r>
      <w:r>
        <w:rPr>
          <w:rFonts w:ascii="HGP明朝B" w:eastAsia="HGP明朝B" w:cs="CMR10" w:hint="eastAsia"/>
          <w:sz w:val="20"/>
          <w:szCs w:val="20"/>
        </w:rPr>
        <w:t>としドリフト領域に中央にある一個の陽イオン円盤の効果を示す。しかし、ガス増幅率は通常</w:t>
      </w:r>
      <w:r w:rsidR="00DE0AEC">
        <w:rPr>
          <w:rFonts w:ascii="HGP明朝B" w:eastAsia="HGP明朝B" w:cs="CMR10"/>
          <w:sz w:val="20"/>
          <w:szCs w:val="20"/>
        </w:rPr>
        <w:t>3,000</w:t>
      </w:r>
      <w:r>
        <w:rPr>
          <w:rFonts w:ascii="HGP明朝B" w:eastAsia="HGP明朝B" w:cs="CMR10" w:hint="eastAsia"/>
          <w:sz w:val="20"/>
          <w:szCs w:val="20"/>
        </w:rPr>
        <w:t>-</w:t>
      </w:r>
      <w:r w:rsidR="00DE0AEC">
        <w:rPr>
          <w:rFonts w:ascii="HGP明朝B" w:eastAsia="HGP明朝B" w:cs="CMR10"/>
          <w:sz w:val="20"/>
          <w:szCs w:val="20"/>
        </w:rPr>
        <w:t>5,000</w:t>
      </w:r>
      <w:r>
        <w:rPr>
          <w:rFonts w:ascii="HGP明朝B" w:eastAsia="HGP明朝B" w:cs="CMR10" w:hint="eastAsia"/>
          <w:sz w:val="20"/>
          <w:szCs w:val="20"/>
        </w:rPr>
        <w:t>、イオン帰還率は</w:t>
      </w:r>
      <w:r w:rsidR="00DE0AEC">
        <w:rPr>
          <w:rFonts w:ascii="HGP明朝B" w:eastAsia="HGP明朝B" w:cs="CMR10"/>
          <w:sz w:val="20"/>
          <w:szCs w:val="20"/>
        </w:rPr>
        <w:t>O(10</w:t>
      </w:r>
      <w:r w:rsidR="00DE0AEC">
        <w:rPr>
          <w:rFonts w:ascii="HGP明朝B" w:eastAsia="HGP明朝B" w:cs="CMR10"/>
          <w:sz w:val="20"/>
          <w:szCs w:val="20"/>
          <w:vertAlign w:val="superscript"/>
        </w:rPr>
        <w:t>-3</w:t>
      </w:r>
      <w:r w:rsidR="00DE0AEC">
        <w:rPr>
          <w:rFonts w:ascii="HGP明朝B" w:eastAsia="HGP明朝B" w:cs="CMR10" w:hint="eastAsia"/>
          <w:sz w:val="20"/>
          <w:szCs w:val="20"/>
        </w:rPr>
        <w:t>）</w:t>
      </w:r>
      <w:r>
        <w:rPr>
          <w:rFonts w:ascii="HGP明朝B" w:eastAsia="HGP明朝B" w:cs="CMR10" w:hint="eastAsia"/>
          <w:sz w:val="20"/>
          <w:szCs w:val="20"/>
        </w:rPr>
        <w:t>で、ドリフト領域の異なる位置に3個のイオン円盤があるからそのファクターを掛ける必要がある。</w:t>
      </w:r>
    </w:p>
    <w:p w14:paraId="59DD8239" w14:textId="2033571F" w:rsidR="008A358C" w:rsidRDefault="008A358C" w:rsidP="00946ADD">
      <w:pPr>
        <w:autoSpaceDE w:val="0"/>
        <w:autoSpaceDN w:val="0"/>
        <w:adjustRightInd w:val="0"/>
        <w:rPr>
          <w:rFonts w:ascii="HGP明朝B" w:eastAsia="HGP明朝B" w:cs="CMR10"/>
          <w:sz w:val="20"/>
          <w:szCs w:val="20"/>
        </w:rPr>
      </w:pPr>
      <w:r>
        <w:rPr>
          <w:rFonts w:ascii="HGP明朝B" w:eastAsia="HGP明朝B" w:cs="CMR10" w:hint="eastAsia"/>
          <w:sz w:val="20"/>
          <w:szCs w:val="20"/>
        </w:rPr>
        <w:t>して、FBR＝（陽イオン帰還率）</w:t>
      </w:r>
      <w:r w:rsidR="00DE0AEC">
        <w:rPr>
          <w:rFonts w:ascii="HGP明朝B" w:eastAsia="HGP明朝B" w:cs="CMR10" w:hint="eastAsia"/>
          <w:sz w:val="20"/>
          <w:szCs w:val="20"/>
          <w:lang w:eastAsia="ja-JP"/>
        </w:rPr>
        <w:t>×</w:t>
      </w:r>
      <w:r>
        <w:rPr>
          <w:rFonts w:ascii="HGP明朝B" w:eastAsia="HGP明朝B" w:cs="CMR10" w:hint="eastAsia"/>
          <w:sz w:val="20"/>
          <w:szCs w:val="20"/>
        </w:rPr>
        <w:t>（ガスゲイン）＝１の場合のビーム軸からの距離Rにあるドリフト電子の端部検出器での歪みを示す。　ガスゲインを</w:t>
      </w:r>
      <w:r w:rsidR="00DE0AEC">
        <w:rPr>
          <w:rFonts w:ascii="HGP明朝B" w:eastAsia="HGP明朝B" w:cs="CMR10"/>
          <w:sz w:val="20"/>
          <w:szCs w:val="20"/>
        </w:rPr>
        <w:t>3,000</w:t>
      </w:r>
      <w:r>
        <w:rPr>
          <w:rFonts w:ascii="HGP明朝B" w:eastAsia="HGP明朝B" w:cs="CMR10" w:hint="eastAsia"/>
          <w:sz w:val="20"/>
          <w:szCs w:val="20"/>
        </w:rPr>
        <w:t>、陽イオン帰還率を</w:t>
      </w:r>
      <w:r w:rsidR="00DE0AEC">
        <w:rPr>
          <w:rFonts w:ascii="HGP明朝B" w:eastAsia="HGP明朝B" w:cs="CMR10"/>
          <w:sz w:val="20"/>
          <w:szCs w:val="20"/>
        </w:rPr>
        <w:t>3</w:t>
      </w:r>
      <w:r w:rsidR="00DE0AEC">
        <w:rPr>
          <w:rFonts w:ascii="HGP明朝B" w:eastAsia="HGP明朝B" w:cs="CMR10" w:hint="eastAsia"/>
          <w:sz w:val="20"/>
          <w:szCs w:val="20"/>
          <w:lang w:eastAsia="ja-JP"/>
        </w:rPr>
        <w:t>×</w:t>
      </w:r>
      <w:r w:rsidR="00DE0AEC">
        <w:rPr>
          <w:rFonts w:ascii="HGP明朝B" w:eastAsia="HGP明朝B" w:cs="CMR10"/>
          <w:sz w:val="20"/>
          <w:szCs w:val="20"/>
        </w:rPr>
        <w:t>10</w:t>
      </w:r>
      <w:r w:rsidR="00DE0AEC">
        <w:rPr>
          <w:rFonts w:ascii="HGP明朝B" w:eastAsia="HGP明朝B" w:cs="CMR10"/>
          <w:sz w:val="20"/>
          <w:szCs w:val="20"/>
          <w:vertAlign w:val="superscript"/>
        </w:rPr>
        <w:t>-3</w:t>
      </w:r>
      <w:r>
        <w:rPr>
          <w:rFonts w:ascii="HGP明朝B" w:eastAsia="HGP明朝B" w:cs="CMR10" w:hint="eastAsia"/>
          <w:sz w:val="20"/>
          <w:szCs w:val="20"/>
        </w:rPr>
        <w:t>とすれば、FBRは</w:t>
      </w:r>
      <w:r w:rsidR="00DE0AEC">
        <w:rPr>
          <w:rFonts w:ascii="HGP明朝B" w:eastAsia="HGP明朝B" w:cs="CMR10"/>
          <w:sz w:val="20"/>
          <w:szCs w:val="20"/>
        </w:rPr>
        <w:t>9</w:t>
      </w:r>
      <w:r>
        <w:rPr>
          <w:rFonts w:ascii="HGP明朝B" w:eastAsia="HGP明朝B" w:cs="CMR10" w:hint="eastAsia"/>
          <w:sz w:val="20"/>
          <w:szCs w:val="20"/>
        </w:rPr>
        <w:t>となる。　表TPC</w:t>
      </w:r>
      <w:r w:rsidR="00DE0AEC">
        <w:rPr>
          <w:rFonts w:ascii="HGP明朝B" w:eastAsia="HGP明朝B" w:cs="CMR10"/>
          <w:sz w:val="20"/>
          <w:szCs w:val="20"/>
        </w:rPr>
        <w:t>-2</w:t>
      </w:r>
      <w:r>
        <w:rPr>
          <w:rFonts w:ascii="HGP明朝B" w:eastAsia="HGP明朝B" w:cs="CMR10" w:hint="eastAsia"/>
          <w:sz w:val="20"/>
          <w:szCs w:val="20"/>
        </w:rPr>
        <w:t>に</w:t>
      </w:r>
      <w:r w:rsidR="00DE0AEC">
        <w:rPr>
          <w:rFonts w:ascii="HGP明朝B" w:eastAsia="HGP明朝B" w:cs="CMR10"/>
          <w:sz w:val="20"/>
          <w:szCs w:val="20"/>
        </w:rPr>
        <w:t>1</w:t>
      </w:r>
      <w:r>
        <w:rPr>
          <w:rFonts w:ascii="HGP明朝B" w:eastAsia="HGP明朝B" w:cs="CMR10" w:hint="eastAsia"/>
          <w:sz w:val="20"/>
          <w:szCs w:val="20"/>
        </w:rPr>
        <w:t>次陽イオンと陽イオンゲートとMPGDの間の空間に存在する陽イオンの効果も含めた最終結果（本文の表参照）を示す。</w:t>
      </w:r>
    </w:p>
    <w:p w14:paraId="21D9B45A" w14:textId="77777777" w:rsidR="008A358C" w:rsidRDefault="008A358C" w:rsidP="00946ADD">
      <w:pPr>
        <w:autoSpaceDE w:val="0"/>
        <w:autoSpaceDN w:val="0"/>
        <w:adjustRightInd w:val="0"/>
        <w:rPr>
          <w:rFonts w:ascii="HGP明朝B" w:eastAsia="HGP明朝B" w:cs="CMR10"/>
          <w:sz w:val="20"/>
          <w:szCs w:val="20"/>
        </w:rPr>
      </w:pPr>
    </w:p>
    <w:p w14:paraId="37E8ACE6" w14:textId="77777777" w:rsidR="008A358C" w:rsidRDefault="008A358C" w:rsidP="00946ADD">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結局、ILCにおける陽イオンの影響と陽イオンゲートの必要性についての結論は以下の通りである：</w:t>
      </w:r>
    </w:p>
    <w:p w14:paraId="743DC2FA" w14:textId="77777777" w:rsidR="008A358C" w:rsidRPr="002513F1" w:rsidRDefault="008A358C" w:rsidP="00946ADD">
      <w:pPr>
        <w:autoSpaceDE w:val="0"/>
        <w:autoSpaceDN w:val="0"/>
        <w:adjustRightInd w:val="0"/>
        <w:ind w:firstLine="426"/>
        <w:rPr>
          <w:rFonts w:ascii="HGP明朝B" w:eastAsia="HGP明朝B" w:cs="CMR10"/>
          <w:sz w:val="20"/>
          <w:szCs w:val="20"/>
        </w:rPr>
      </w:pPr>
    </w:p>
    <w:p w14:paraId="006DDF58" w14:textId="6DAEC7E0" w:rsidR="008A358C" w:rsidRPr="00ED77D4" w:rsidRDefault="008A358C" w:rsidP="00946ADD">
      <w:pPr>
        <w:pStyle w:val="ab"/>
        <w:numPr>
          <w:ilvl w:val="0"/>
          <w:numId w:val="35"/>
        </w:numPr>
        <w:autoSpaceDE w:val="0"/>
        <w:autoSpaceDN w:val="0"/>
        <w:adjustRightInd w:val="0"/>
        <w:ind w:leftChars="0"/>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DE0AEC">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DE0AEC">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6536CA98" w:rsidR="008A358C" w:rsidRPr="003B6A1A" w:rsidRDefault="00DE0AEC" w:rsidP="00946ADD">
      <w:pPr>
        <w:pStyle w:val="ab"/>
        <w:numPr>
          <w:ilvl w:val="0"/>
          <w:numId w:val="35"/>
        </w:numPr>
        <w:autoSpaceDE w:val="0"/>
        <w:autoSpaceDN w:val="0"/>
        <w:adjustRightInd w:val="0"/>
        <w:ind w:leftChars="0"/>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1FAB7A43" w14:textId="77777777" w:rsidR="008A358C" w:rsidRPr="000967F2" w:rsidRDefault="008A358C" w:rsidP="00946ADD">
      <w:pPr>
        <w:pStyle w:val="ab"/>
        <w:autoSpaceDE w:val="0"/>
        <w:autoSpaceDN w:val="0"/>
        <w:adjustRightInd w:val="0"/>
        <w:ind w:leftChars="0" w:left="780"/>
        <w:rPr>
          <w:rFonts w:ascii="HGP明朝B" w:eastAsia="HGP明朝B" w:cs="HiraMinPro-W3-Identity-H"/>
          <w:kern w:val="0"/>
          <w:sz w:val="20"/>
          <w:szCs w:val="20"/>
        </w:rPr>
      </w:pPr>
    </w:p>
    <w:p w14:paraId="7E430BA6" w14:textId="6D22CBCC" w:rsidR="008A358C" w:rsidRDefault="008A358C" w:rsidP="00946ADD">
      <w:pPr>
        <w:spacing w:after="0" w:line="376" w:lineRule="exact"/>
        <w:ind w:left="101" w:right="-20"/>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7538AF0"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ins w:id="371" w:author="FUJII Keisuke" w:date="2013-05-27T17:57:00Z">
        <w:r w:rsidR="00DD2091">
          <w:rPr>
            <w:rFonts w:ascii="ＭＳ ゴシック" w:eastAsia="ＭＳ ゴシック" w:hAnsi="ＭＳ ゴシック" w:cs="ＭＳ ゴシック" w:hint="eastAsia"/>
            <w:spacing w:val="3"/>
            <w:w w:val="102"/>
            <w:position w:val="-3"/>
            <w:sz w:val="31"/>
            <w:szCs w:val="31"/>
            <w:lang w:eastAsia="ja-JP"/>
          </w:rPr>
          <w:t>カロリメータ</w:t>
        </w:r>
      </w:ins>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690ED63E" w14:textId="37D5591D" w:rsidR="003564EC" w:rsidRPr="00605279" w:rsidRDefault="003564EC" w:rsidP="003564EC">
      <w:pPr>
        <w:widowControl/>
        <w:spacing w:line="240" w:lineRule="atLeast"/>
        <w:rPr>
          <w:rFonts w:asciiTheme="minorEastAsia" w:hAnsiTheme="minorEastAsia" w:cs="Mongolian Baiti"/>
        </w:rPr>
      </w:pPr>
      <w:r w:rsidRPr="00605279">
        <w:rPr>
          <w:rFonts w:asciiTheme="minorEastAsia" w:hAnsiTheme="minorEastAsia" w:cs="ＤＦＰ勘亭流" w:hint="eastAsia"/>
        </w:rPr>
        <w:t>細分割化された電磁</w:t>
      </w:r>
      <w:ins w:id="372" w:author="FUJII Keisuke" w:date="2013-05-27T17:57:00Z">
        <w:r w:rsidR="00DD2091">
          <w:rPr>
            <w:rFonts w:asciiTheme="minorEastAsia" w:hAnsiTheme="minorEastAsia" w:cs="ＤＦＰ勘亭流" w:hint="eastAsia"/>
          </w:rPr>
          <w:t>カロリメータ</w:t>
        </w:r>
      </w:ins>
      <w:r w:rsidRPr="00605279">
        <w:rPr>
          <w:rFonts w:asciiTheme="minorEastAsia" w:hAnsiTheme="minorEastAsia" w:cs="ＤＦＰ勘亭流" w:hint="eastAsia"/>
        </w:rPr>
        <w:t>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w:t>
      </w:r>
      <w:ins w:id="373" w:author="FUJII Keisuke" w:date="2013-05-30T21:03:00Z">
        <w:r w:rsidR="00CF4FF7">
          <w:rPr>
            <w:rFonts w:asciiTheme="minorEastAsia" w:hAnsiTheme="minorEastAsia" w:cs="ＤＦＰ勘亭流"/>
            <w:lang w:eastAsia="ja-JP"/>
          </w:rPr>
          <w:t>2400</w:t>
        </w:r>
      </w:ins>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0E98FD57" w14:textId="5EA800F2" w:rsidR="0058400A" w:rsidRPr="0091391F" w:rsidRDefault="0058400A" w:rsidP="0058400A">
      <w:pPr>
        <w:rPr>
          <w:rFonts w:ascii="ＭＳ Ｐゴシック" w:eastAsia="ＭＳ Ｐゴシック" w:hAnsi="ＭＳ Ｐゴシック"/>
          <w:b/>
          <w:sz w:val="24"/>
          <w:szCs w:val="24"/>
          <w:lang w:eastAsia="ja-JP"/>
        </w:rPr>
      </w:pPr>
      <w:r w:rsidRPr="0091391F">
        <w:rPr>
          <w:rFonts w:ascii="ＭＳ Ｐゴシック" w:eastAsia="ＭＳ Ｐゴシック" w:hAnsi="ＭＳ Ｐゴシック"/>
          <w:b/>
          <w:sz w:val="24"/>
          <w:szCs w:val="24"/>
        </w:rPr>
        <w:t>Si ECAL</w:t>
      </w:r>
      <w:r w:rsidR="00452C5F" w:rsidRPr="0091391F">
        <w:rPr>
          <w:rFonts w:ascii="ＭＳ Ｐゴシック" w:eastAsia="ＭＳ Ｐゴシック" w:hAnsi="ＭＳ Ｐゴシック" w:hint="eastAsia"/>
          <w:b/>
          <w:sz w:val="24"/>
          <w:szCs w:val="24"/>
          <w:lang w:eastAsia="ja-JP"/>
        </w:rPr>
        <w:t>：シリコン電磁</w:t>
      </w:r>
      <w:ins w:id="374" w:author="FUJII Keisuke" w:date="2013-05-27T17:57:00Z">
        <w:r w:rsidR="00DD2091" w:rsidRPr="0091391F">
          <w:rPr>
            <w:rFonts w:ascii="ＭＳ Ｐゴシック" w:eastAsia="ＭＳ Ｐゴシック" w:hAnsi="ＭＳ Ｐゴシック" w:hint="eastAsia"/>
            <w:b/>
            <w:sz w:val="24"/>
            <w:szCs w:val="24"/>
            <w:lang w:eastAsia="ja-JP"/>
          </w:rPr>
          <w:t>カロリメータ</w:t>
        </w:r>
      </w:ins>
    </w:p>
    <w:p w14:paraId="72595A0C" w14:textId="15175281" w:rsidR="0058400A" w:rsidRPr="00A515B9" w:rsidRDefault="0058400A" w:rsidP="0058400A">
      <w:pPr>
        <w:rPr>
          <w:lang w:eastAsia="ja-JP"/>
        </w:rPr>
      </w:pPr>
      <w:r w:rsidRPr="00A515B9">
        <w:rPr>
          <w:rFonts w:hint="eastAsia"/>
        </w:rPr>
        <w:t>成果</w:t>
      </w:r>
    </w:p>
    <w:p w14:paraId="68E070D9" w14:textId="6E392ED6" w:rsidR="0058400A" w:rsidRPr="00A515B9" w:rsidRDefault="0058400A" w:rsidP="0058400A">
      <w:r w:rsidRPr="00A515B9">
        <w:rPr>
          <w:rFonts w:hint="eastAsia"/>
        </w:rPr>
        <w:t>１．浜松ホトニクス社と協力して</w:t>
      </w:r>
      <w:ins w:id="375" w:author="FUJII Keisuke" w:date="2013-05-27T17:57:00Z">
        <w:r w:rsidR="00DD2091">
          <w:rPr>
            <w:rFonts w:hint="eastAsia"/>
          </w:rPr>
          <w:t>カロリメータ</w:t>
        </w:r>
      </w:ins>
      <w:r w:rsidRPr="00A515B9">
        <w:rPr>
          <w:rFonts w:hint="eastAsia"/>
        </w:rPr>
        <w:t>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055623A8" w14:textId="77777777" w:rsidR="0058400A" w:rsidRPr="00A515B9" w:rsidRDefault="0058400A" w:rsidP="0058400A">
      <w:pPr>
        <w:jc w:val="center"/>
      </w:pPr>
      <w:r w:rsidRPr="00A515B9">
        <w:rPr>
          <w:rFonts w:hint="eastAsia"/>
          <w:noProof/>
          <w:lang w:eastAsia="ja-JP"/>
        </w:rPr>
        <w:drawing>
          <wp:inline distT="0" distB="0" distL="0" distR="0" wp14:anchorId="6C98C2E7" wp14:editId="3B7A0E01">
            <wp:extent cx="2340000" cy="1499364"/>
            <wp:effectExtent l="0" t="0" r="3175" b="5715"/>
            <wp:docPr id="45" name="図 45"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54782064" wp14:editId="1F7F88FA">
            <wp:extent cx="2232000" cy="1588217"/>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54A289F2" w14:textId="77777777" w:rsidR="0058400A" w:rsidRPr="00A515B9" w:rsidRDefault="0058400A" w:rsidP="0058400A">
      <w:r w:rsidRPr="00A515B9">
        <w:rPr>
          <w:rFonts w:hint="eastAsia"/>
        </w:rPr>
        <w:t xml:space="preserve">　　</w:t>
      </w:r>
      <w:r>
        <w:rPr>
          <w:rFonts w:hint="eastAsia"/>
        </w:rPr>
        <w:t xml:space="preserve">　</w:t>
      </w:r>
      <w:r w:rsidRPr="00A515B9">
        <w:rPr>
          <w:rFonts w:hint="eastAsia"/>
        </w:rPr>
        <w:t xml:space="preserve">　図1　シリコンパッド検出器　　　　</w:t>
      </w:r>
      <w:r>
        <w:rPr>
          <w:rFonts w:hint="eastAsia"/>
        </w:rPr>
        <w:t xml:space="preserve">　　</w:t>
      </w:r>
      <w:r w:rsidRPr="00A515B9">
        <w:rPr>
          <w:rFonts w:hint="eastAsia"/>
        </w:rPr>
        <w:t>図２　静電容量電圧特性</w:t>
      </w:r>
    </w:p>
    <w:p w14:paraId="7A92DF4E" w14:textId="77777777" w:rsidR="0058400A" w:rsidRPr="00A515B9" w:rsidRDefault="0058400A" w:rsidP="0058400A"/>
    <w:p w14:paraId="6F8D9DBB" w14:textId="77777777" w:rsidR="0058400A" w:rsidRPr="00A515B9" w:rsidRDefault="0058400A" w:rsidP="0058400A">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26E90C71" w14:textId="77777777" w:rsidR="0058400A" w:rsidRPr="00A515B9" w:rsidRDefault="0058400A" w:rsidP="0058400A">
      <w:r w:rsidRPr="00A515B9">
        <w:rPr>
          <w:noProof/>
          <w:lang w:eastAsia="ja-JP"/>
        </w:rPr>
        <w:lastRenderedPageBreak/>
        <w:drawing>
          <wp:anchor distT="0" distB="0" distL="114300" distR="114300" simplePos="0" relativeHeight="251701248" behindDoc="0" locked="0" layoutInCell="1" allowOverlap="1" wp14:anchorId="7AB6A0D4" wp14:editId="4B44E631">
            <wp:simplePos x="0" y="0"/>
            <wp:positionH relativeFrom="column">
              <wp:posOffset>-3810</wp:posOffset>
            </wp:positionH>
            <wp:positionV relativeFrom="paragraph">
              <wp:posOffset>34925</wp:posOffset>
            </wp:positionV>
            <wp:extent cx="2699385" cy="2217420"/>
            <wp:effectExtent l="0" t="0" r="5715" b="0"/>
            <wp:wrapSquare wrapText="bothSides"/>
            <wp:docPr id="47" name="図 47"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081E" w14:textId="77777777" w:rsidR="0058400A" w:rsidRPr="00A515B9" w:rsidRDefault="0058400A" w:rsidP="0058400A"/>
    <w:p w14:paraId="6B374229" w14:textId="77777777" w:rsidR="0058400A" w:rsidRDefault="0058400A" w:rsidP="0058400A"/>
    <w:p w14:paraId="41F201E0" w14:textId="77777777" w:rsidR="0058400A" w:rsidRPr="00A515B9" w:rsidRDefault="0058400A" w:rsidP="0058400A"/>
    <w:p w14:paraId="7C3EC643" w14:textId="77777777" w:rsidR="0058400A" w:rsidRDefault="0058400A" w:rsidP="0058400A">
      <w:r w:rsidRPr="00A515B9">
        <w:rPr>
          <w:rFonts w:hint="eastAsia"/>
        </w:rPr>
        <w:t>図３　ガンマ線照射前後の暗電流値の時間変化。横軸は時間（日）、縦軸は暗電流。青色の線は照射前、赤色は照射後。照射後14日程度でもとの値に戻った。</w:t>
      </w:r>
    </w:p>
    <w:p w14:paraId="0F48FB05" w14:textId="77777777" w:rsidR="0058400A" w:rsidRPr="00A515B9" w:rsidRDefault="0058400A" w:rsidP="0058400A"/>
    <w:p w14:paraId="7DD299E6" w14:textId="1E99C658" w:rsidR="0058400A" w:rsidRPr="00A515B9" w:rsidRDefault="0058400A" w:rsidP="0058400A">
      <w:r w:rsidRPr="00A515B9">
        <w:rPr>
          <w:rFonts w:hint="eastAsia"/>
        </w:rPr>
        <w:t>３．電磁</w:t>
      </w:r>
      <w:ins w:id="376" w:author="FUJII Keisuke" w:date="2013-05-27T17:57:00Z">
        <w:r w:rsidR="00DD2091">
          <w:rPr>
            <w:rFonts w:hint="eastAsia"/>
          </w:rPr>
          <w:t>カロリメータ</w:t>
        </w:r>
      </w:ins>
      <w:r w:rsidRPr="00A515B9">
        <w:rPr>
          <w:rFonts w:hint="eastAsia"/>
        </w:rPr>
        <w:t>建設費用削減案として、検出層にシリコンパッド検出器とストリップ型シンチレーション検出器の両方を用いた、ハイブリッド電磁</w:t>
      </w:r>
      <w:ins w:id="377" w:author="FUJII Keisuke" w:date="2013-05-27T17:57:00Z">
        <w:r w:rsidR="00DD2091">
          <w:rPr>
            <w:rFonts w:hint="eastAsia"/>
          </w:rPr>
          <w:t>カロリメータ</w:t>
        </w:r>
      </w:ins>
      <w:r w:rsidRPr="00A515B9">
        <w:rPr>
          <w:rFonts w:hint="eastAsia"/>
        </w:rPr>
        <w:t>を提案し、ジェットエネルギー分解能についてシミュレーションを用いて評価した。</w:t>
      </w:r>
      <w:r>
        <w:rPr>
          <w:rFonts w:hint="eastAsia"/>
        </w:rPr>
        <w:t>内側をシリコン検出器、外側をストリップ型シンチレータ検出器とし、</w:t>
      </w:r>
      <w:r w:rsidRPr="00A515B9">
        <w:rPr>
          <w:rFonts w:hint="eastAsia"/>
        </w:rPr>
        <w:t>同じ厚みの電磁</w:t>
      </w:r>
      <w:ins w:id="378" w:author="FUJII Keisuke" w:date="2013-05-27T17:57:00Z">
        <w:r w:rsidR="00DD2091">
          <w:rPr>
            <w:rFonts w:hint="eastAsia"/>
          </w:rPr>
          <w:t>カロリメータ</w:t>
        </w:r>
      </w:ins>
      <w:r w:rsidRPr="00A515B9">
        <w:rPr>
          <w:rFonts w:hint="eastAsia"/>
        </w:rPr>
        <w:t>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のジェットに対しては10％程度低下する。</w:t>
      </w:r>
      <w:r>
        <w:rPr>
          <w:rFonts w:hint="eastAsia"/>
        </w:rPr>
        <w:t>また、シリコン検出器層とストリップ型シンチレータ検出器層を交互に配置した構造の研究も行っており、ジェットエネルギー分解能の向上が見込まれている。</w:t>
      </w:r>
    </w:p>
    <w:p w14:paraId="1366F768" w14:textId="77777777" w:rsidR="0058400A" w:rsidRPr="00A515B9" w:rsidRDefault="0058400A" w:rsidP="0058400A">
      <w:pPr>
        <w:jc w:val="center"/>
      </w:pPr>
      <w:r w:rsidRPr="00A515B9">
        <w:rPr>
          <w:noProof/>
          <w:lang w:eastAsia="ja-JP"/>
        </w:rPr>
        <w:drawing>
          <wp:inline distT="0" distB="0" distL="0" distR="0" wp14:anchorId="2D3FC556" wp14:editId="02823E6D">
            <wp:extent cx="2340000" cy="2482336"/>
            <wp:effectExtent l="0" t="0" r="3175" b="0"/>
            <wp:docPr id="48" name="図 48"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59A18854" wp14:editId="24F7E938">
            <wp:extent cx="2520000" cy="2562616"/>
            <wp:effectExtent l="0" t="0" r="0" b="9525"/>
            <wp:docPr id="49" name="図 49"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702E0527" w14:textId="77777777" w:rsidR="0058400A" w:rsidRPr="00A515B9" w:rsidRDefault="0058400A" w:rsidP="0058400A">
      <w:pPr>
        <w:ind w:firstLineChars="200" w:firstLine="440"/>
      </w:pPr>
      <w:r w:rsidRPr="00A515B9">
        <w:rPr>
          <w:rFonts w:hint="eastAsia"/>
        </w:rPr>
        <w:t>図４　縦軸はジェットエネルギー分解能RMS90(E)/Mean(E) (%)。</w:t>
      </w:r>
    </w:p>
    <w:p w14:paraId="3088A819" w14:textId="77777777" w:rsidR="0058400A" w:rsidRPr="00A515B9" w:rsidRDefault="0058400A" w:rsidP="0058400A">
      <w:pPr>
        <w:ind w:firstLineChars="500" w:firstLine="1100"/>
      </w:pPr>
      <w:r w:rsidRPr="00A515B9">
        <w:rPr>
          <w:rFonts w:hint="eastAsia"/>
        </w:rPr>
        <w:t>左の図は横軸がシリコン検出器層とシンチレーション検出器</w:t>
      </w:r>
    </w:p>
    <w:p w14:paraId="05A59589" w14:textId="77777777" w:rsidR="0058400A" w:rsidRPr="00A515B9" w:rsidRDefault="0058400A" w:rsidP="0058400A">
      <w:pPr>
        <w:ind w:firstLineChars="500" w:firstLine="1100"/>
      </w:pPr>
      <w:r w:rsidRPr="00A515B9">
        <w:rPr>
          <w:rFonts w:hint="eastAsia"/>
        </w:rPr>
        <w:t>層の比率。右図は横軸がジェット一つあたりのエネルギー。</w:t>
      </w:r>
    </w:p>
    <w:p w14:paraId="3C666310" w14:textId="77777777" w:rsidR="0058400A" w:rsidRPr="00A515B9" w:rsidRDefault="0058400A" w:rsidP="0058400A"/>
    <w:p w14:paraId="3EF342CA" w14:textId="0C5AE42E" w:rsidR="0058400A" w:rsidRPr="00A515B9" w:rsidRDefault="0058400A" w:rsidP="0058400A">
      <w:r w:rsidRPr="00A515B9">
        <w:rPr>
          <w:rFonts w:hint="eastAsia"/>
        </w:rPr>
        <w:t>４．シリコンタングステン電磁</w:t>
      </w:r>
      <w:ins w:id="379" w:author="FUJII Keisuke" w:date="2013-05-27T17:57:00Z">
        <w:r w:rsidR="00DD2091">
          <w:rPr>
            <w:rFonts w:hint="eastAsia"/>
          </w:rPr>
          <w:t>カロリメータ</w:t>
        </w:r>
      </w:ins>
      <w:r w:rsidRPr="00A515B9">
        <w:rPr>
          <w:rFonts w:hint="eastAsia"/>
        </w:rPr>
        <w:t>の技術試作機のビームテストをフランスグ</w:t>
      </w:r>
      <w:r w:rsidRPr="00A515B9">
        <w:rPr>
          <w:rFonts w:hint="eastAsia"/>
        </w:rPr>
        <w:lastRenderedPageBreak/>
        <w:t>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power pulsing modeでの動作も確認できた。</w:t>
      </w:r>
    </w:p>
    <w:p w14:paraId="15562164" w14:textId="77777777" w:rsidR="0058400A" w:rsidRPr="00A515B9" w:rsidRDefault="0058400A" w:rsidP="0058400A">
      <w:pPr>
        <w:jc w:val="center"/>
      </w:pPr>
      <w:r w:rsidRPr="00A515B9">
        <w:rPr>
          <w:noProof/>
          <w:lang w:eastAsia="ja-JP"/>
        </w:rPr>
        <w:drawing>
          <wp:inline distT="0" distB="0" distL="0" distR="0" wp14:anchorId="55BAC6A2" wp14:editId="79632504">
            <wp:extent cx="2520000" cy="1773207"/>
            <wp:effectExtent l="0" t="0" r="0" b="0"/>
            <wp:docPr id="50" name="図 50"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6B90076E" wp14:editId="0F7A0644">
            <wp:extent cx="2520000" cy="1883123"/>
            <wp:effectExtent l="0" t="0" r="0" b="3175"/>
            <wp:docPr id="52" name="図 52"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244BC349" w14:textId="77777777" w:rsidR="0058400A" w:rsidRPr="00A515B9" w:rsidRDefault="0058400A" w:rsidP="0058400A">
      <w:pPr>
        <w:ind w:firstLineChars="200" w:firstLine="440"/>
      </w:pPr>
      <w:r w:rsidRPr="00A515B9">
        <w:rPr>
          <w:rFonts w:hint="eastAsia"/>
        </w:rPr>
        <w:t>図５　左図はビームテスト時のMIP応答の一例。</w:t>
      </w:r>
    </w:p>
    <w:p w14:paraId="098F85B7" w14:textId="77777777" w:rsidR="0058400A" w:rsidRPr="00A515B9" w:rsidRDefault="0058400A" w:rsidP="0058400A">
      <w:pPr>
        <w:ind w:firstLineChars="200" w:firstLine="440"/>
      </w:pPr>
      <w:r w:rsidRPr="00A515B9">
        <w:rPr>
          <w:rFonts w:hint="eastAsia"/>
        </w:rPr>
        <w:t>図６　右図はpower pulsing modeで動作することができる検出器</w:t>
      </w:r>
    </w:p>
    <w:p w14:paraId="620967D0" w14:textId="77777777" w:rsidR="0058400A" w:rsidRPr="00A515B9" w:rsidRDefault="0058400A" w:rsidP="0058400A">
      <w:pPr>
        <w:ind w:firstLineChars="200" w:firstLine="440"/>
      </w:pPr>
      <w:r w:rsidRPr="00A515B9">
        <w:rPr>
          <w:rFonts w:hint="eastAsia"/>
        </w:rPr>
        <w:t xml:space="preserve">　　　層のMIP応答をガウス関数が畳み込まれたランダウ分布で</w:t>
      </w:r>
    </w:p>
    <w:p w14:paraId="1DE08875" w14:textId="77777777" w:rsidR="0058400A" w:rsidRPr="00A515B9" w:rsidRDefault="0058400A" w:rsidP="0058400A">
      <w:pPr>
        <w:ind w:firstLineChars="500" w:firstLine="1100"/>
      </w:pPr>
      <w:r w:rsidRPr="00A515B9">
        <w:rPr>
          <w:rFonts w:hint="eastAsia"/>
        </w:rPr>
        <w:t>フィットした結果の最頻値。赤はpower pulsing mode、青は</w:t>
      </w:r>
    </w:p>
    <w:p w14:paraId="49DFA793" w14:textId="77777777" w:rsidR="0058400A" w:rsidRPr="00A515B9" w:rsidRDefault="0058400A" w:rsidP="0058400A">
      <w:pPr>
        <w:ind w:firstLineChars="500" w:firstLine="1100"/>
      </w:pPr>
      <w:r w:rsidRPr="00A515B9">
        <w:t>no power pulsing mode</w:t>
      </w:r>
      <w:r w:rsidRPr="00A515B9">
        <w:rPr>
          <w:rFonts w:hint="eastAsia"/>
        </w:rPr>
        <w:t>。</w:t>
      </w:r>
    </w:p>
    <w:p w14:paraId="242C9FA6" w14:textId="77777777" w:rsidR="0058400A" w:rsidRPr="00A515B9" w:rsidRDefault="0058400A" w:rsidP="0058400A"/>
    <w:p w14:paraId="5EF576B3" w14:textId="77777777" w:rsidR="0058400A" w:rsidRPr="00A515B9" w:rsidRDefault="0058400A" w:rsidP="0058400A">
      <w:r w:rsidRPr="00A515B9">
        <w:rPr>
          <w:rFonts w:hint="eastAsia"/>
        </w:rPr>
        <w:t>今後の計画</w:t>
      </w:r>
    </w:p>
    <w:p w14:paraId="09D7913D" w14:textId="77777777" w:rsidR="0058400A" w:rsidRPr="00A515B9" w:rsidRDefault="0058400A" w:rsidP="0058400A"/>
    <w:p w14:paraId="2DEB8D54" w14:textId="77777777" w:rsidR="0058400A" w:rsidRPr="00A515B9" w:rsidRDefault="0058400A" w:rsidP="0058400A">
      <w:r w:rsidRPr="00A515B9">
        <w:rPr>
          <w:rFonts w:hint="eastAsia"/>
        </w:rPr>
        <w:t>１．シリコンパッド検出器の研究開発</w:t>
      </w:r>
    </w:p>
    <w:p w14:paraId="4099A3E3" w14:textId="77777777" w:rsidR="0058400A" w:rsidRPr="00A515B9" w:rsidRDefault="0058400A" w:rsidP="0058400A">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6131032B" w14:textId="77777777" w:rsidR="0058400A" w:rsidRPr="00A515B9" w:rsidRDefault="0058400A" w:rsidP="0058400A">
      <w:r w:rsidRPr="00A515B9">
        <w:rPr>
          <w:rFonts w:hint="eastAsia"/>
        </w:rPr>
        <w:t>必要機材 : シリコンパッド検出器、自動XYZステージ2台、信号読み出し基板、12chプリアンプ、16chシェイパーアンプ、16chピークホールドADC、クレートコントローラ、PC、ディスプレイ</w:t>
      </w:r>
    </w:p>
    <w:p w14:paraId="3053824E" w14:textId="77777777" w:rsidR="0058400A" w:rsidRPr="00A515B9" w:rsidRDefault="0058400A" w:rsidP="0058400A">
      <w:r w:rsidRPr="00A515B9">
        <w:rPr>
          <w:rFonts w:hint="eastAsia"/>
        </w:rPr>
        <w:t>２．実機に向けたシリコン検出器の大量生産及び大量測定システムの開発</w:t>
      </w:r>
    </w:p>
    <w:p w14:paraId="0EBAC394" w14:textId="77777777" w:rsidR="0058400A" w:rsidRPr="00A515B9" w:rsidRDefault="0058400A" w:rsidP="0058400A"/>
    <w:p w14:paraId="2DEDC50E" w14:textId="77777777" w:rsidR="0058400A" w:rsidRPr="00A515B9" w:rsidRDefault="0058400A" w:rsidP="0058400A">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15AD7E15" w14:textId="77777777" w:rsidR="0058400A" w:rsidRPr="00A515B9" w:rsidRDefault="0058400A" w:rsidP="0058400A">
      <w:r w:rsidRPr="00A515B9">
        <w:rPr>
          <w:rFonts w:hint="eastAsia"/>
        </w:rPr>
        <w:t>測定用ボックスの最適化、測定作業の最適化、評価基準の設定、データベースの開発を行う。</w:t>
      </w:r>
    </w:p>
    <w:p w14:paraId="3BCAB6DC" w14:textId="77777777" w:rsidR="0058400A" w:rsidRPr="00A515B9" w:rsidRDefault="0058400A" w:rsidP="0058400A">
      <w:r w:rsidRPr="00A515B9">
        <w:rPr>
          <w:rFonts w:hint="eastAsia"/>
        </w:rPr>
        <w:t>案１、ロボットを用いた自動測定による短時間かつ均質な測定システムを設計する。</w:t>
      </w:r>
    </w:p>
    <w:p w14:paraId="6AD5D77B" w14:textId="77777777" w:rsidR="0058400A" w:rsidRPr="00A515B9" w:rsidRDefault="0058400A" w:rsidP="0058400A">
      <w:r w:rsidRPr="00A515B9">
        <w:rPr>
          <w:rFonts w:hint="eastAsia"/>
        </w:rPr>
        <w:t>利点　　　測定に必要な人員が少人数。測定時間のロス削減による効率化。</w:t>
      </w:r>
    </w:p>
    <w:p w14:paraId="28B8876A" w14:textId="77777777" w:rsidR="0058400A" w:rsidRPr="00A515B9" w:rsidRDefault="0058400A" w:rsidP="0058400A">
      <w:r w:rsidRPr="00A515B9">
        <w:rPr>
          <w:rFonts w:hint="eastAsia"/>
        </w:rPr>
        <w:t>不利な点　全体を制御するシステムの開発が必要。設備の設計・構成費用。</w:t>
      </w:r>
    </w:p>
    <w:p w14:paraId="4A2FBF8E" w14:textId="77777777" w:rsidR="0058400A" w:rsidRPr="00A515B9" w:rsidRDefault="0058400A" w:rsidP="0058400A">
      <w:r w:rsidRPr="00A515B9">
        <w:rPr>
          <w:rFonts w:hint="eastAsia"/>
        </w:rPr>
        <w:t>案２、測定装置、手順の最適化により手作業による大量測定を可能にする。</w:t>
      </w:r>
    </w:p>
    <w:p w14:paraId="24D48075" w14:textId="77777777" w:rsidR="0058400A" w:rsidRPr="00A515B9" w:rsidRDefault="0058400A" w:rsidP="0058400A">
      <w:r w:rsidRPr="00A515B9">
        <w:rPr>
          <w:rFonts w:hint="eastAsia"/>
        </w:rPr>
        <w:t>利点　　　測定機器のみで良いため設備投資費用の削減が可能。</w:t>
      </w:r>
    </w:p>
    <w:p w14:paraId="0750C221" w14:textId="77777777" w:rsidR="0058400A" w:rsidRPr="00A515B9" w:rsidRDefault="0058400A" w:rsidP="0058400A">
      <w:r w:rsidRPr="00A515B9">
        <w:rPr>
          <w:rFonts w:hint="eastAsia"/>
        </w:rPr>
        <w:t>不利な点　多数の人員の確保。</w:t>
      </w:r>
    </w:p>
    <w:p w14:paraId="40341340" w14:textId="77777777" w:rsidR="0058400A" w:rsidRPr="00A515B9" w:rsidRDefault="0058400A" w:rsidP="0058400A">
      <w:r w:rsidRPr="00A515B9">
        <w:rPr>
          <w:rFonts w:hint="eastAsia"/>
        </w:rPr>
        <w:t>（平成２７年度以降）　案１の場合、大量測定システムの最小単位の設備を構築・運用し、大量測定試験を行い、作業手順の確立し本番の大量測定に備える。</w:t>
      </w:r>
    </w:p>
    <w:p w14:paraId="28D35EFC" w14:textId="77777777" w:rsidR="0058400A" w:rsidRPr="00A515B9" w:rsidRDefault="0058400A" w:rsidP="0058400A"/>
    <w:p w14:paraId="4FEFB021" w14:textId="77777777" w:rsidR="0058400A" w:rsidRPr="00A515B9" w:rsidRDefault="0058400A" w:rsidP="0058400A">
      <w:r w:rsidRPr="00A515B9">
        <w:rPr>
          <w:rFonts w:hint="eastAsia"/>
        </w:rPr>
        <w:t>実機ではシリコンパッド検出器40万枚の検査が必要である。案２、日本で全数測定、測定期間1年、測定項目I-V及びC-V測定として、最低限の必要機材は</w:t>
      </w:r>
    </w:p>
    <w:p w14:paraId="3944BFE0" w14:textId="77777777" w:rsidR="0058400A" w:rsidRPr="00A515B9" w:rsidRDefault="0058400A" w:rsidP="0058400A">
      <w:r w:rsidRPr="00A515B9">
        <w:rPr>
          <w:rFonts w:hint="eastAsia"/>
        </w:rPr>
        <w:t>40万枚/測定日３００日→1350枚/日</w:t>
      </w:r>
    </w:p>
    <w:p w14:paraId="1D81BEB5" w14:textId="77777777" w:rsidR="0058400A" w:rsidRPr="00A515B9" w:rsidRDefault="0058400A" w:rsidP="0058400A">
      <w:r w:rsidRPr="00A515B9">
        <w:rPr>
          <w:rFonts w:hint="eastAsia"/>
        </w:rPr>
        <w:t>１測定/1h/1測定セット×作業12時間/日→12測定/日/1測定セット</w:t>
      </w:r>
    </w:p>
    <w:p w14:paraId="157DE06D" w14:textId="77777777" w:rsidR="0058400A" w:rsidRPr="00A515B9" w:rsidRDefault="0058400A" w:rsidP="0058400A">
      <w:r w:rsidRPr="00A515B9">
        <w:rPr>
          <w:rFonts w:hint="eastAsia"/>
        </w:rPr>
        <w:t>測定セット</w:t>
      </w:r>
    </w:p>
    <w:p w14:paraId="191771B1" w14:textId="77777777" w:rsidR="0058400A" w:rsidRPr="00A515B9" w:rsidRDefault="0058400A" w:rsidP="0058400A">
      <w:r w:rsidRPr="00A515B9">
        <w:rPr>
          <w:rFonts w:hint="eastAsia"/>
        </w:rPr>
        <w:t>I-V 120セット　ピコアンメーター</w:t>
      </w:r>
    </w:p>
    <w:p w14:paraId="337160B4" w14:textId="77777777" w:rsidR="0058400A" w:rsidRPr="00A515B9" w:rsidRDefault="0058400A" w:rsidP="0058400A">
      <w:r w:rsidRPr="00A515B9">
        <w:rPr>
          <w:rFonts w:hint="eastAsia"/>
        </w:rPr>
        <w:t>C-V 30セットLCRメーター</w:t>
      </w:r>
    </w:p>
    <w:p w14:paraId="1F97A538" w14:textId="77777777" w:rsidR="0058400A" w:rsidRPr="00A515B9" w:rsidRDefault="0058400A" w:rsidP="0058400A">
      <w:r w:rsidRPr="00A515B9">
        <w:rPr>
          <w:rFonts w:hint="eastAsia"/>
        </w:rPr>
        <w:t>共通150x（PC、ディスプレイGPIBケーブル、コネクタ、測定用検出器ボックス）</w:t>
      </w:r>
    </w:p>
    <w:p w14:paraId="17AA284B" w14:textId="77777777" w:rsidR="0058400A" w:rsidRPr="00A515B9" w:rsidRDefault="0058400A" w:rsidP="0058400A">
      <w:r w:rsidRPr="00A515B9">
        <w:rPr>
          <w:rFonts w:hint="eastAsia"/>
        </w:rPr>
        <w:t>クリーンブースクラス１００００（2.5m×2.5m）15セット</w:t>
      </w:r>
    </w:p>
    <w:p w14:paraId="75D87BA4" w14:textId="77777777" w:rsidR="0058400A" w:rsidRPr="00A515B9" w:rsidRDefault="0058400A" w:rsidP="0058400A">
      <w:r w:rsidRPr="00A515B9">
        <w:rPr>
          <w:rFonts w:hint="eastAsia"/>
        </w:rPr>
        <w:t>遮光材、温度計、湿度計、空調</w:t>
      </w:r>
    </w:p>
    <w:p w14:paraId="0D0C3DD7" w14:textId="77777777" w:rsidR="0058400A" w:rsidRPr="00A515B9" w:rsidRDefault="0058400A" w:rsidP="0058400A"/>
    <w:p w14:paraId="29AD0CF1" w14:textId="77777777" w:rsidR="0058400A" w:rsidRPr="00A515B9" w:rsidRDefault="0058400A" w:rsidP="0058400A">
      <w:r>
        <w:rPr>
          <w:rFonts w:hint="eastAsia"/>
        </w:rPr>
        <w:t>ただし、年間のシリコンパッド生産量の次第で</w:t>
      </w:r>
      <w:r w:rsidRPr="00A515B9">
        <w:rPr>
          <w:rFonts w:hint="eastAsia"/>
        </w:rPr>
        <w:t>測定期間の延長</w:t>
      </w:r>
      <w:r>
        <w:rPr>
          <w:rFonts w:hint="eastAsia"/>
        </w:rPr>
        <w:t>考えられる。また、</w:t>
      </w:r>
      <w:r w:rsidRPr="00A515B9">
        <w:rPr>
          <w:rFonts w:hint="eastAsia"/>
        </w:rPr>
        <w:t>日本以外国と分担した場合その比率に応じて、一日あたりの作業時間の短縮、測定装置の削減が可能になる。</w:t>
      </w:r>
    </w:p>
    <w:p w14:paraId="6ED636FD" w14:textId="77777777" w:rsidR="0058400A" w:rsidRPr="00A515B9" w:rsidRDefault="0058400A" w:rsidP="0058400A"/>
    <w:p w14:paraId="2B088604" w14:textId="77777777" w:rsidR="0058400A" w:rsidRPr="00A515B9" w:rsidRDefault="0058400A" w:rsidP="0058400A">
      <w:r w:rsidRPr="00A515B9">
        <w:rPr>
          <w:rFonts w:hint="eastAsia"/>
        </w:rPr>
        <w:t>詳細測定では自動XYZステージとベータ線源もしくはガンマ線源を用いた全ピクセル測定システムを構築し検査を行い、不良ピクセルの確認をする。また、温度・湿度による暗電流の変化を測定する。</w:t>
      </w:r>
    </w:p>
    <w:p w14:paraId="010A15E8" w14:textId="77777777" w:rsidR="0058400A" w:rsidRPr="00A515B9" w:rsidRDefault="0058400A" w:rsidP="0058400A">
      <w:r w:rsidRPr="00A515B9">
        <w:rPr>
          <w:rFonts w:hint="eastAsia"/>
        </w:rPr>
        <w:t>必要機材：自動XYZステージ、読出しエレキ、線源、線源ホルダー、コリメータ、遮光材、PC、ディスプレイ、温度計、湿度計、高電圧電源、低電圧電源、恒温恒湿槽</w:t>
      </w:r>
    </w:p>
    <w:p w14:paraId="7AF71F92" w14:textId="77777777" w:rsidR="0058400A" w:rsidRPr="00A515B9" w:rsidRDefault="0058400A" w:rsidP="0058400A"/>
    <w:p w14:paraId="75833061" w14:textId="77777777" w:rsidR="0058400A" w:rsidRPr="00A515B9" w:rsidRDefault="0058400A" w:rsidP="0058400A">
      <w:r w:rsidRPr="00A515B9">
        <w:rPr>
          <w:rFonts w:hint="eastAsia"/>
        </w:rPr>
        <w:t>３．　日本における実機セルの生産及び検査システムの開発</w:t>
      </w:r>
    </w:p>
    <w:p w14:paraId="44E3E6DC" w14:textId="15F073C2" w:rsidR="0058400A" w:rsidRPr="00A515B9" w:rsidRDefault="0058400A" w:rsidP="0058400A">
      <w:r w:rsidRPr="00A515B9">
        <w:rPr>
          <w:rFonts w:hint="eastAsia"/>
        </w:rPr>
        <w:t xml:space="preserve">　電磁</w:t>
      </w:r>
      <w:ins w:id="380" w:author="FUJII Keisuke" w:date="2013-05-27T17:57:00Z">
        <w:r w:rsidR="00DD2091">
          <w:rPr>
            <w:rFonts w:hint="eastAsia"/>
          </w:rPr>
          <w:t>カロリメータ</w:t>
        </w:r>
      </w:ins>
      <w:r w:rsidRPr="00A515B9">
        <w:rPr>
          <w:rFonts w:hint="eastAsia"/>
        </w:rPr>
        <w:t>は多数タワーとそのセルに分割されているため実機の建造にあたって、日本国内でのセル・タワー単位での生産および検査が必須である。</w:t>
      </w:r>
    </w:p>
    <w:p w14:paraId="761C55DE" w14:textId="77777777" w:rsidR="0058400A" w:rsidRPr="00A515B9" w:rsidRDefault="0058400A" w:rsidP="0058400A"/>
    <w:p w14:paraId="38171E95" w14:textId="77777777" w:rsidR="0058400A" w:rsidRPr="00A515B9" w:rsidRDefault="0058400A" w:rsidP="0058400A">
      <w:r w:rsidRPr="00A515B9">
        <w:rPr>
          <w:rFonts w:hint="eastAsia"/>
        </w:rPr>
        <w:t>３．１　（平成２５年度〜）　信号読み出しのための電子回路・基板製作会社の選定を行う。</w:t>
      </w:r>
    </w:p>
    <w:p w14:paraId="69FD1A8F" w14:textId="77777777" w:rsidR="0058400A" w:rsidRPr="00A515B9" w:rsidRDefault="0058400A" w:rsidP="0058400A">
      <w:r w:rsidRPr="00A515B9">
        <w:rPr>
          <w:rFonts w:hint="eastAsia"/>
        </w:rPr>
        <w:t>電子回路の設計及び検出器据え付け用構造体の生産は欧州のグループによって進められているので必要ない。</w:t>
      </w:r>
    </w:p>
    <w:p w14:paraId="2DF0D763" w14:textId="4495920C" w:rsidR="0058400A" w:rsidRPr="00A515B9" w:rsidRDefault="0058400A" w:rsidP="0058400A">
      <w:r w:rsidRPr="00A515B9">
        <w:rPr>
          <w:rFonts w:hint="eastAsia"/>
        </w:rPr>
        <w:t>（平成２６年度～）　信号読み出し基板を試作し、平行してシリコンパッド検出器取付け装置の設置し、読出し基盤のどう確認後シリコンパッド検出器と接着し</w:t>
      </w:r>
      <w:ins w:id="381" w:author="FUJII Keisuke" w:date="2013-05-27T17:57:00Z">
        <w:r w:rsidR="00DD2091">
          <w:rPr>
            <w:rFonts w:hint="eastAsia"/>
          </w:rPr>
          <w:t>カロリメータ</w:t>
        </w:r>
      </w:ins>
      <w:r w:rsidRPr="00A515B9">
        <w:rPr>
          <w:rFonts w:hint="eastAsia"/>
        </w:rPr>
        <w:t>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0B83B8F9" w14:textId="77777777" w:rsidR="0058400A" w:rsidRPr="00A515B9" w:rsidRDefault="0058400A" w:rsidP="0058400A"/>
    <w:p w14:paraId="575BF149" w14:textId="77777777" w:rsidR="0058400A" w:rsidRPr="00A515B9" w:rsidRDefault="0058400A" w:rsidP="0058400A">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7D446CA3" w14:textId="3910B585" w:rsidR="0058400A" w:rsidRPr="00A515B9" w:rsidRDefault="0058400A" w:rsidP="0058400A">
      <w:r w:rsidRPr="00A515B9">
        <w:rPr>
          <w:rFonts w:hint="eastAsia"/>
        </w:rPr>
        <w:t>作試験を行い、</w:t>
      </w:r>
      <w:ins w:id="382" w:author="FUJII Keisuke" w:date="2013-05-27T17:57:00Z">
        <w:r w:rsidR="00DD2091">
          <w:rPr>
            <w:rFonts w:hint="eastAsia"/>
          </w:rPr>
          <w:t>カロリメータ</w:t>
        </w:r>
      </w:ins>
      <w:r w:rsidRPr="00A515B9">
        <w:rPr>
          <w:rFonts w:hint="eastAsia"/>
        </w:rPr>
        <w:t>タワーの製造と検査の準備を整える。</w:t>
      </w:r>
    </w:p>
    <w:p w14:paraId="4508915D" w14:textId="77777777" w:rsidR="0058400A" w:rsidRPr="00A515B9" w:rsidRDefault="0058400A" w:rsidP="0058400A"/>
    <w:p w14:paraId="74BD8934" w14:textId="77777777" w:rsidR="0058400A" w:rsidRPr="00A515B9" w:rsidRDefault="0058400A" w:rsidP="0058400A">
      <w:r w:rsidRPr="00A515B9">
        <w:rPr>
          <w:rFonts w:hint="eastAsia"/>
        </w:rPr>
        <w:t>必要機材：シリコンパッド検出器（80枚/セル）、基盤・検出器接着用機材、タングステン、セル構造体、冷却システム、読出しエレキ、PC、ディスプレイ、温度計、湿度計、高電圧電源、低電圧電源</w:t>
      </w:r>
    </w:p>
    <w:p w14:paraId="264589BA" w14:textId="77777777" w:rsidR="0058400A" w:rsidRPr="00A515B9" w:rsidRDefault="0058400A" w:rsidP="0058400A"/>
    <w:p w14:paraId="54C16588" w14:textId="51107D04" w:rsidR="0058400A" w:rsidRPr="00A515B9" w:rsidRDefault="0058400A" w:rsidP="0058400A">
      <w:r w:rsidRPr="00A515B9">
        <w:rPr>
          <w:rFonts w:hint="eastAsia"/>
        </w:rPr>
        <w:t>４．シリコンタングステン電磁</w:t>
      </w:r>
      <w:ins w:id="383" w:author="FUJII Keisuke" w:date="2013-05-27T17:57:00Z">
        <w:r w:rsidR="00DD2091">
          <w:rPr>
            <w:rFonts w:hint="eastAsia"/>
          </w:rPr>
          <w:t>カロリメータ</w:t>
        </w:r>
      </w:ins>
      <w:r w:rsidRPr="00A515B9">
        <w:rPr>
          <w:rFonts w:hint="eastAsia"/>
        </w:rPr>
        <w:t>試作機の試験</w:t>
      </w:r>
    </w:p>
    <w:p w14:paraId="1A60FEC1" w14:textId="77777777" w:rsidR="0058400A" w:rsidRPr="00A515B9" w:rsidRDefault="0058400A" w:rsidP="0058400A">
      <w:r w:rsidRPr="00A515B9">
        <w:t>フランスグループが主導して試作機の開発・試験が行われている。シリコン検出器の基盤との取り付けやテストに加わり、日本での測定の準備を進めるとともに、ビームテス</w:t>
      </w:r>
      <w:r w:rsidRPr="00A515B9">
        <w:lastRenderedPageBreak/>
        <w:t>トの解析により試作機の改良を進める。</w:t>
      </w:r>
    </w:p>
    <w:p w14:paraId="1619FE9E" w14:textId="77777777" w:rsidR="0058400A" w:rsidRPr="00A515B9" w:rsidRDefault="0058400A" w:rsidP="0058400A"/>
    <w:p w14:paraId="7E49B854" w14:textId="0098EA28" w:rsidR="0058400A" w:rsidRPr="00A515B9" w:rsidRDefault="0058400A" w:rsidP="0058400A">
      <w:r w:rsidRPr="00A515B9">
        <w:rPr>
          <w:rFonts w:hint="eastAsia"/>
        </w:rPr>
        <w:t>４．１　（平成２５年度）２００８年に米国フェルミ研究所において行われたシリコンタングステン電磁</w:t>
      </w:r>
      <w:ins w:id="384" w:author="FUJII Keisuke" w:date="2013-05-27T17:57:00Z">
        <w:r w:rsidR="00DD2091">
          <w:rPr>
            <w:rFonts w:hint="eastAsia"/>
          </w:rPr>
          <w:t>カロリメータ</w:t>
        </w:r>
      </w:ins>
      <w:r w:rsidRPr="00A515B9">
        <w:rPr>
          <w:rFonts w:hint="eastAsia"/>
        </w:rPr>
        <w:t>試作機の電子・陽電子ビームを用いた性能試験のデータを解析し、試作機の性能評価を行う。</w:t>
      </w:r>
    </w:p>
    <w:p w14:paraId="6D3172E9" w14:textId="77777777" w:rsidR="0058400A" w:rsidRPr="00A515B9" w:rsidRDefault="0058400A" w:rsidP="0058400A"/>
    <w:p w14:paraId="1D12535A" w14:textId="77777777" w:rsidR="0058400A" w:rsidRPr="00A515B9" w:rsidRDefault="0058400A" w:rsidP="0058400A">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3145D2A" w14:textId="77777777" w:rsidR="0058400A" w:rsidRPr="00A515B9" w:rsidRDefault="0058400A" w:rsidP="0058400A"/>
    <w:p w14:paraId="1F46FA50" w14:textId="2C546889" w:rsidR="0058400A" w:rsidRPr="00A515B9" w:rsidRDefault="0058400A" w:rsidP="0058400A">
      <w:r w:rsidRPr="00A515B9">
        <w:rPr>
          <w:rFonts w:hint="eastAsia"/>
        </w:rPr>
        <w:t>４．３　（平成２６年度以降）シリコン電磁</w:t>
      </w:r>
      <w:ins w:id="385" w:author="FUJII Keisuke" w:date="2013-05-27T17:57:00Z">
        <w:r w:rsidR="00DD2091">
          <w:rPr>
            <w:rFonts w:hint="eastAsia"/>
          </w:rPr>
          <w:t>カロリメータ</w:t>
        </w:r>
      </w:ins>
      <w:r w:rsidRPr="00A515B9">
        <w:rPr>
          <w:rFonts w:hint="eastAsia"/>
        </w:rPr>
        <w:t>とハドロン</w:t>
      </w:r>
      <w:ins w:id="386" w:author="FUJII Keisuke" w:date="2013-05-27T17:57:00Z">
        <w:r w:rsidR="00DD2091">
          <w:rPr>
            <w:rFonts w:hint="eastAsia"/>
          </w:rPr>
          <w:t>カロリメータ</w:t>
        </w:r>
      </w:ins>
      <w:r w:rsidRPr="00A515B9">
        <w:rPr>
          <w:rFonts w:hint="eastAsia"/>
        </w:rPr>
        <w:t>試作機の共通データ収集システムのために、FPGAファームウェア及びデータ収集ソフトを改良し、実験室での動作確認後、粒子ビームによる運用試験を行う。</w:t>
      </w:r>
    </w:p>
    <w:p w14:paraId="00FD91AE" w14:textId="77777777" w:rsidR="0058400A" w:rsidRPr="00A515B9" w:rsidRDefault="0058400A" w:rsidP="0058400A"/>
    <w:p w14:paraId="1ACA5FAF" w14:textId="77777777" w:rsidR="0058400A" w:rsidRPr="00A515B9" w:rsidRDefault="0058400A" w:rsidP="0058400A">
      <w:r w:rsidRPr="00A515B9">
        <w:rPr>
          <w:rFonts w:hint="eastAsia"/>
        </w:rPr>
        <w:t>必要機材：ファームウェア、ソフトウェア開発用読出しエレクトロニクス、低電圧源、PC、ディスプレイ</w:t>
      </w:r>
    </w:p>
    <w:p w14:paraId="60C57B24" w14:textId="77777777" w:rsidR="0058400A" w:rsidRPr="00A515B9" w:rsidRDefault="0058400A" w:rsidP="0058400A"/>
    <w:p w14:paraId="1311ECC2" w14:textId="3D3B2213" w:rsidR="0058400A" w:rsidRPr="00A515B9" w:rsidRDefault="0058400A" w:rsidP="0058400A">
      <w:r w:rsidRPr="00A515B9">
        <w:rPr>
          <w:rFonts w:hint="eastAsia"/>
        </w:rPr>
        <w:t>５．ハイブリッド電磁</w:t>
      </w:r>
      <w:ins w:id="387" w:author="FUJII Keisuke" w:date="2013-05-27T17:57:00Z">
        <w:r w:rsidR="00DD2091">
          <w:rPr>
            <w:rFonts w:hint="eastAsia"/>
          </w:rPr>
          <w:t>カロリメータ</w:t>
        </w:r>
      </w:ins>
      <w:r w:rsidRPr="00A515B9">
        <w:rPr>
          <w:rFonts w:hint="eastAsia"/>
        </w:rPr>
        <w:t>の構造最適化と試作機開発</w:t>
      </w:r>
    </w:p>
    <w:p w14:paraId="31B49403" w14:textId="5CDAE1B7" w:rsidR="0058400A" w:rsidRPr="00A515B9" w:rsidRDefault="0058400A" w:rsidP="0058400A">
      <w:r w:rsidRPr="00A515B9">
        <w:rPr>
          <w:rFonts w:hint="eastAsia"/>
        </w:rPr>
        <w:t xml:space="preserve">　電磁</w:t>
      </w:r>
      <w:ins w:id="388" w:author="FUJII Keisuke" w:date="2013-05-27T17:57:00Z">
        <w:r w:rsidR="00DD2091">
          <w:rPr>
            <w:rFonts w:hint="eastAsia"/>
          </w:rPr>
          <w:t>カロリメータ</w:t>
        </w:r>
      </w:ins>
      <w:r w:rsidRPr="00A515B9">
        <w:rPr>
          <w:rFonts w:hint="eastAsia"/>
        </w:rPr>
        <w:t>の建設コスト削減は重要な課題であり、シリコンパッド検出器とストリップ型シンチレーション検出器を組み合わせたハイブリッド電磁</w:t>
      </w:r>
      <w:ins w:id="389" w:author="FUJII Keisuke" w:date="2013-05-27T17:57:00Z">
        <w:r w:rsidR="00DD2091">
          <w:rPr>
            <w:rFonts w:hint="eastAsia"/>
          </w:rPr>
          <w:t>カロリメータ</w:t>
        </w:r>
      </w:ins>
      <w:r w:rsidRPr="00A515B9">
        <w:rPr>
          <w:rFonts w:hint="eastAsia"/>
        </w:rPr>
        <w:t>の構造最適化により性能の維持と同時にコストの削減が見込める。</w:t>
      </w:r>
    </w:p>
    <w:p w14:paraId="779F0024" w14:textId="77777777" w:rsidR="0058400A" w:rsidRPr="00A515B9" w:rsidRDefault="0058400A" w:rsidP="0058400A"/>
    <w:p w14:paraId="29D5691A" w14:textId="54120677" w:rsidR="0058400A" w:rsidRPr="00A515B9" w:rsidRDefault="0058400A" w:rsidP="0058400A">
      <w:r w:rsidRPr="00A515B9">
        <w:rPr>
          <w:rFonts w:hint="eastAsia"/>
        </w:rPr>
        <w:t>５．１　（平成２５年度以降）性能評価の指針としてジェットに対するエネルギー分解能を用い、ハイブリッド電磁</w:t>
      </w:r>
      <w:ins w:id="390" w:author="FUJII Keisuke" w:date="2013-05-27T17:57:00Z">
        <w:r w:rsidR="00DD2091">
          <w:rPr>
            <w:rFonts w:hint="eastAsia"/>
          </w:rPr>
          <w:t>カロリメータ</w:t>
        </w:r>
      </w:ins>
      <w:r w:rsidRPr="00A515B9">
        <w:rPr>
          <w:rFonts w:hint="eastAsia"/>
        </w:rPr>
        <w:t>のシミュレーションを用いた構造最適化を行う。</w:t>
      </w:r>
    </w:p>
    <w:p w14:paraId="7B2DE661" w14:textId="77777777" w:rsidR="0058400A" w:rsidRPr="00A515B9" w:rsidRDefault="0058400A" w:rsidP="0058400A"/>
    <w:p w14:paraId="2AEC1292" w14:textId="502811AA" w:rsidR="0058400A" w:rsidRPr="00A515B9" w:rsidRDefault="0058400A" w:rsidP="0058400A">
      <w:r w:rsidRPr="00A515B9">
        <w:rPr>
          <w:rFonts w:hint="eastAsia"/>
        </w:rPr>
        <w:t>５．２　（平成２５年度以降）ハイブリッド電磁</w:t>
      </w:r>
      <w:ins w:id="391" w:author="FUJII Keisuke" w:date="2013-05-27T17:57:00Z">
        <w:r w:rsidR="00DD2091">
          <w:rPr>
            <w:rFonts w:hint="eastAsia"/>
          </w:rPr>
          <w:t>カロリメータ</w:t>
        </w:r>
      </w:ins>
      <w:r w:rsidRPr="00A515B9">
        <w:rPr>
          <w:rFonts w:hint="eastAsia"/>
        </w:rPr>
        <w:t>試作機を運用するためには、シリコンパッド検出器層とシンチレーション検出器層を同期させデータ取得を行う必要が有るため、共通データ取得用のファームウェア及びソフトウェアの開発を行う。これはハドロン</w:t>
      </w:r>
      <w:ins w:id="392" w:author="FUJII Keisuke" w:date="2013-05-27T17:57:00Z">
        <w:r w:rsidR="00DD2091">
          <w:rPr>
            <w:rFonts w:hint="eastAsia"/>
          </w:rPr>
          <w:t>カロリメータ</w:t>
        </w:r>
      </w:ins>
      <w:r w:rsidRPr="00A515B9">
        <w:rPr>
          <w:rFonts w:hint="eastAsia"/>
        </w:rPr>
        <w:t>との同期したデータ収集システムと共通している。</w:t>
      </w:r>
    </w:p>
    <w:p w14:paraId="3D914447" w14:textId="77777777" w:rsidR="0058400A" w:rsidRPr="00A515B9" w:rsidRDefault="0058400A" w:rsidP="0058400A"/>
    <w:p w14:paraId="08F53E73" w14:textId="2C3A84B8" w:rsidR="0058400A" w:rsidRPr="00A515B9" w:rsidRDefault="0058400A" w:rsidP="0058400A">
      <w:r w:rsidRPr="00A515B9">
        <w:rPr>
          <w:rFonts w:hint="eastAsia"/>
        </w:rPr>
        <w:t>５．３　（平成２６年度以降）小型のハイブリッド電磁</w:t>
      </w:r>
      <w:ins w:id="393" w:author="FUJII Keisuke" w:date="2013-05-27T17:57:00Z">
        <w:r w:rsidR="00DD2091">
          <w:rPr>
            <w:rFonts w:hint="eastAsia"/>
          </w:rPr>
          <w:t>カロリメータ</w:t>
        </w:r>
      </w:ins>
      <w:r w:rsidRPr="00A515B9">
        <w:rPr>
          <w:rFonts w:hint="eastAsia"/>
        </w:rPr>
        <w:t>試作機を作成し粒</w:t>
      </w:r>
      <w:r w:rsidRPr="00A515B9">
        <w:rPr>
          <w:rFonts w:hint="eastAsia"/>
        </w:rPr>
        <w:lastRenderedPageBreak/>
        <w:t>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43696F69" w14:textId="77777777" w:rsidR="0058400A" w:rsidRPr="00A515B9" w:rsidRDefault="0058400A" w:rsidP="0058400A"/>
    <w:p w14:paraId="3EE3DA5F" w14:textId="77777777" w:rsidR="0058400A" w:rsidRPr="00A515B9" w:rsidRDefault="0058400A" w:rsidP="0058400A">
      <w:r>
        <w:rPr>
          <w:rFonts w:hint="eastAsia"/>
        </w:rPr>
        <w:t>タイムライン</w:t>
      </w:r>
    </w:p>
    <w:p w14:paraId="463D5670" w14:textId="77777777" w:rsidR="0058400A" w:rsidRPr="00A515B9" w:rsidRDefault="0058400A" w:rsidP="0058400A">
      <w:r w:rsidRPr="00A515B9">
        <w:rPr>
          <w:noProof/>
          <w:lang w:eastAsia="ja-JP"/>
        </w:rPr>
        <w:drawing>
          <wp:inline distT="0" distB="0" distL="0" distR="0" wp14:anchorId="574F298E" wp14:editId="12FA1809">
            <wp:extent cx="5396230" cy="13233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6">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3A29DE0E" w14:textId="77777777" w:rsidR="0058400A" w:rsidRPr="00A515B9" w:rsidRDefault="0058400A" w:rsidP="0058400A"/>
    <w:p w14:paraId="733890FB" w14:textId="77777777" w:rsidR="0058400A" w:rsidRDefault="0058400A" w:rsidP="0058400A">
      <w:pPr>
        <w:widowControl/>
      </w:pPr>
    </w:p>
    <w:p w14:paraId="5BE76FCE" w14:textId="77777777" w:rsidR="0058400A" w:rsidRDefault="0058400A" w:rsidP="003A4E9C">
      <w:pPr>
        <w:spacing w:before="3" w:after="0" w:line="190" w:lineRule="exact"/>
        <w:sectPr w:rsidR="0058400A" w:rsidSect="00BE76E8">
          <w:pgSz w:w="11900" w:h="16840"/>
          <w:pgMar w:top="1582" w:right="1678" w:bottom="1202" w:left="1599" w:header="0" w:footer="1004" w:gutter="0"/>
          <w:cols w:space="720"/>
          <w:titlePg/>
        </w:sectPr>
      </w:pPr>
    </w:p>
    <w:p w14:paraId="485CB7B4" w14:textId="2BB28A52" w:rsidR="00552B42" w:rsidRPr="00552B42" w:rsidDel="0072619B" w:rsidRDefault="00552B42" w:rsidP="00552B42">
      <w:pPr>
        <w:rPr>
          <w:ins w:id="394" w:author="FUJII Keisuke" w:date="2013-06-01T23:52:00Z"/>
          <w:rFonts w:ascii="ＭＳ Ｐゴシック" w:eastAsia="ＭＳ Ｐゴシック" w:hAnsi="ＭＳ Ｐゴシック" w:cs="ヒラギノ角ゴ ProN W3"/>
          <w:lang w:eastAsia="ja-JP"/>
        </w:rPr>
      </w:pPr>
      <w:ins w:id="395" w:author="FUJII Keisuke" w:date="2013-06-01T23:53:00Z">
        <w:r w:rsidRPr="00552B42">
          <w:rPr>
            <w:rFonts w:ascii="ＭＳ Ｐゴシック" w:eastAsia="ＭＳ Ｐゴシック" w:hAnsi="ＭＳ Ｐゴシック"/>
            <w:b/>
            <w:sz w:val="24"/>
          </w:rPr>
          <w:lastRenderedPageBreak/>
          <w:t xml:space="preserve">Sci </w:t>
        </w:r>
      </w:ins>
      <w:ins w:id="396" w:author="FUJII Keisuke" w:date="2013-06-01T23:52:00Z">
        <w:r w:rsidRPr="00552B42">
          <w:rPr>
            <w:rFonts w:ascii="ＭＳ Ｐゴシック" w:eastAsia="ＭＳ Ｐゴシック" w:hAnsi="ＭＳ Ｐゴシック"/>
            <w:b/>
            <w:sz w:val="24"/>
          </w:rPr>
          <w:t>ECAL</w:t>
        </w:r>
        <w:r w:rsidRPr="00552B42">
          <w:rPr>
            <w:rFonts w:ascii="ＭＳ Ｐゴシック" w:eastAsia="ＭＳ Ｐゴシック" w:hAnsi="ＭＳ Ｐゴシック"/>
            <w:b/>
            <w:sz w:val="24"/>
            <w:lang w:eastAsia="ja-JP"/>
          </w:rPr>
          <w:t>：</w:t>
        </w:r>
        <w:r w:rsidRPr="00552B42">
          <w:rPr>
            <w:rFonts w:ascii="ＭＳ Ｐゴシック" w:eastAsia="ＭＳ Ｐゴシック" w:hAnsi="ＭＳ Ｐゴシック" w:cs="ヒラギノ角ゴ ProN W3"/>
            <w:b/>
            <w:sz w:val="24"/>
          </w:rPr>
          <w:t>シンチレータ電磁カロリメータ</w:t>
        </w:r>
      </w:ins>
    </w:p>
    <w:p w14:paraId="28005C51" w14:textId="77777777" w:rsidR="00552B42" w:rsidRPr="00284877" w:rsidRDefault="00552B42" w:rsidP="00552B42">
      <w:pPr>
        <w:rPr>
          <w:ins w:id="397" w:author="FUJII Keisuke" w:date="2013-06-01T23:52:00Z"/>
          <w:rFonts w:asciiTheme="minorEastAsia" w:hAnsiTheme="minorEastAsia" w:cs="ヒラギノ角ゴ ProN W3"/>
        </w:rPr>
      </w:pPr>
      <w:ins w:id="398" w:author="FUJII Keisuke" w:date="2013-06-01T23:52:00Z">
        <w:r>
          <w:rPr>
            <w:rFonts w:asciiTheme="minorEastAsia" w:hAnsiTheme="minorEastAsia" w:cs="ヒラギノ角ゴ ProN W3"/>
          </w:rPr>
          <w:t>1.</w:t>
        </w:r>
        <w:r w:rsidRPr="00284877">
          <w:rPr>
            <w:rFonts w:asciiTheme="minorEastAsia" w:hAnsiTheme="minorEastAsia" w:cs="ヒラギノ角ゴ ProN W3" w:hint="eastAsia"/>
          </w:rPr>
          <w:t>提案</w:t>
        </w:r>
      </w:ins>
    </w:p>
    <w:p w14:paraId="30E266CB" w14:textId="77777777" w:rsidR="00552B42" w:rsidRPr="00284877" w:rsidRDefault="00552B42" w:rsidP="00552B42">
      <w:pPr>
        <w:rPr>
          <w:ins w:id="399" w:author="FUJII Keisuke" w:date="2013-06-01T23:52:00Z"/>
          <w:rFonts w:asciiTheme="minorEastAsia" w:hAnsiTheme="minorEastAsia" w:cs="ヒラギノ角ゴ ProN W3"/>
        </w:rPr>
      </w:pPr>
      <w:ins w:id="400" w:author="FUJII Keisuke" w:date="2013-06-01T23:52:00Z">
        <w:r w:rsidRPr="00284877">
          <w:rPr>
            <w:rFonts w:asciiTheme="minorEastAsia" w:hAnsiTheme="minorEastAsia" w:cs="ヒラギノ角ゴ ProN W3" w:hint="eastAsia"/>
          </w:rPr>
          <w:t xml:space="preserve">　</w:t>
        </w:r>
        <w:r>
          <w:rPr>
            <w:rFonts w:asciiTheme="minorEastAsia" w:hAnsiTheme="minorEastAsia" w:cs="ヒラギノ角ゴ ProN W3" w:hint="eastAsia"/>
            <w:lang w:eastAsia="ja-JP"/>
          </w:rPr>
          <w:t>図</w:t>
        </w:r>
        <w:r>
          <w:rPr>
            <w:rFonts w:asciiTheme="minorEastAsia" w:hAnsiTheme="minorEastAsia" w:cs="ヒラギノ角ゴ ProN W3"/>
            <w:lang w:eastAsia="ja-JP"/>
          </w:rPr>
          <w:t>1</w:t>
        </w:r>
        <w:r>
          <w:rPr>
            <w:rFonts w:asciiTheme="minorEastAsia" w:hAnsiTheme="minorEastAsia" w:cs="ヒラギノ角ゴ ProN W3" w:hint="eastAsia"/>
            <w:lang w:eastAsia="ja-JP"/>
          </w:rPr>
          <w:t>で示すようなシンチレータストリップ型電磁カロリメータを提案した．すなわち、</w:t>
        </w:r>
        <w:r w:rsidRPr="00284877">
          <w:rPr>
            <w:rFonts w:asciiTheme="minorEastAsia" w:hAnsiTheme="minorEastAsia" w:cs="ヒラギノ角ゴ ProN W3" w:hint="eastAsia"/>
          </w:rPr>
          <w:t>小型で薄いシンチレータストリップと新型の半導体光センサーの組み合わせで測定の最小単位を作り、多数並べて面を作り、タングステンと積層して</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を構成する</w:t>
        </w:r>
        <w:r>
          <w:rPr>
            <w:rFonts w:asciiTheme="minorEastAsia" w:hAnsiTheme="minorEastAsia" w:cs="ヒラギノ角ゴ ProN W3" w:hint="eastAsia"/>
          </w:rPr>
          <w:t>。</w:t>
        </w:r>
        <w:r w:rsidRPr="00284877">
          <w:rPr>
            <w:rFonts w:asciiTheme="minorEastAsia" w:hAnsiTheme="minorEastAsia" w:cs="ヒラギノ角ゴ ProN W3" w:hint="eastAsia"/>
          </w:rPr>
          <w:t>直交するストリップを積層する事により、実効的には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の幅</w:t>
        </w:r>
        <w:r>
          <w:rPr>
            <w:rFonts w:asciiTheme="minorEastAsia" w:hAnsiTheme="minorEastAsia" w:cs="ヒラギノ角ゴ ProN W3" w:hint="eastAsia"/>
          </w:rPr>
          <w:t>以下</w:t>
        </w:r>
        <w:r w:rsidRPr="00284877">
          <w:rPr>
            <w:rFonts w:asciiTheme="minorEastAsia" w:hAnsiTheme="minorEastAsia" w:cs="ヒラギノ角ゴ ProN W3" w:hint="eastAsia"/>
          </w:rPr>
          <w:t>（電磁シャワーでは</w:t>
        </w:r>
        <w:r>
          <w:rPr>
            <w:rFonts w:asciiTheme="minorEastAsia" w:hAnsiTheme="minorEastAsia" w:cs="ヒラギノ角ゴ ProN W3" w:hint="eastAsia"/>
            <w:lang w:eastAsia="ja-JP"/>
          </w:rPr>
          <w:t>〜幅×</w:t>
        </w:r>
        <w:r>
          <w:rPr>
            <w:rFonts w:asciiTheme="minorEastAsia" w:hAnsiTheme="minorEastAsia" w:cs="ヒラギノ角ゴ ProN W3"/>
            <w:lang w:eastAsia="ja-JP"/>
          </w:rPr>
          <w:t>0.3</w:t>
        </w:r>
        <w:r w:rsidRPr="00284877">
          <w:rPr>
            <w:rFonts w:asciiTheme="minorEastAsia" w:hAnsiTheme="minorEastAsia" w:cs="ヒラギノ角ゴ ProN W3"/>
          </w:rPr>
          <w:t>）</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ins>
    </w:p>
    <w:p w14:paraId="788E4BA4" w14:textId="77777777" w:rsidR="00552B42" w:rsidRPr="00284877" w:rsidRDefault="00552B42" w:rsidP="00552B42">
      <w:pPr>
        <w:rPr>
          <w:ins w:id="401" w:author="FUJII Keisuke" w:date="2013-06-01T23:52:00Z"/>
          <w:rFonts w:asciiTheme="minorEastAsia" w:hAnsiTheme="minorEastAsia"/>
        </w:rPr>
      </w:pPr>
      <w:r w:rsidRPr="00C03FF9">
        <w:rPr>
          <w:rFonts w:asciiTheme="minorEastAsia" w:hAnsiTheme="minorEastAsia"/>
          <w:noProof/>
          <w:lang w:eastAsia="ja-JP"/>
        </w:rPr>
        <w:drawing>
          <wp:inline distT="0" distB="0" distL="0" distR="0" wp14:anchorId="2907E379" wp14:editId="2EAE5D38">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7"/>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05F8C0E0" w14:textId="34761269" w:rsidR="00552B42" w:rsidRPr="00284877" w:rsidRDefault="00A10A00" w:rsidP="00552B42">
      <w:pPr>
        <w:rPr>
          <w:ins w:id="402" w:author="FUJII Keisuke" w:date="2013-06-01T23:52:00Z"/>
          <w:rFonts w:asciiTheme="minorEastAsia" w:hAnsiTheme="minorEastAsia" w:cs="ヒラギノ角ゴ ProN W3"/>
          <w:lang w:eastAsia="ja-JP"/>
        </w:rPr>
      </w:pPr>
      <w:ins w:id="403" w:author="FUJII Keisuke" w:date="2013-06-01T23:52:00Z">
        <w:r>
          <w:rPr>
            <w:rFonts w:asciiTheme="minorEastAsia" w:hAnsiTheme="minorEastAsia" w:cs="ヒラギノ角ゴ ProN W3" w:hint="eastAsia"/>
            <w:lang w:eastAsia="ja-JP"/>
          </w:rPr>
          <w:t>図1</w:t>
        </w:r>
        <w:r w:rsidR="00552B42">
          <w:rPr>
            <w:rFonts w:asciiTheme="minorEastAsia" w:hAnsiTheme="minorEastAsia" w:cs="ヒラギノ角ゴ ProN W3"/>
            <w:lang w:eastAsia="ja-JP"/>
          </w:rPr>
          <w:t xml:space="preserve">. </w:t>
        </w:r>
        <w:r w:rsidR="00552B42" w:rsidRPr="00284877">
          <w:rPr>
            <w:rFonts w:asciiTheme="minorEastAsia" w:hAnsiTheme="minorEastAsia" w:cs="ヒラギノ角ゴ ProN W3" w:hint="eastAsia"/>
          </w:rPr>
          <w:t>シンチレータ電磁</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の断面図</w:t>
        </w:r>
        <w:r w:rsidR="00552B42">
          <w:rPr>
            <w:rFonts w:asciiTheme="minorEastAsia" w:hAnsiTheme="minorEastAsia" w:cs="ヒラギノ角ゴ ProN W3" w:hint="eastAsia"/>
            <w:lang w:eastAsia="ja-JP"/>
          </w:rPr>
          <w:t>。</w:t>
        </w:r>
      </w:ins>
    </w:p>
    <w:p w14:paraId="330C133D" w14:textId="77777777" w:rsidR="00552B42" w:rsidRPr="00284877" w:rsidRDefault="00552B42" w:rsidP="00552B42">
      <w:pPr>
        <w:widowControl/>
        <w:autoSpaceDE w:val="0"/>
        <w:autoSpaceDN w:val="0"/>
        <w:adjustRightInd w:val="0"/>
        <w:rPr>
          <w:ins w:id="404" w:author="FUJII Keisuke" w:date="2013-06-01T23:52:00Z"/>
          <w:rFonts w:asciiTheme="minorEastAsia" w:hAnsiTheme="minorEastAsia" w:cs="ヒラギノ角ゴ ProN W3"/>
          <w:lang w:eastAsia="ja-JP"/>
        </w:rPr>
      </w:pPr>
      <w:ins w:id="405" w:author="FUJII Keisuke" w:date="2013-06-01T23:52:00Z">
        <w:r>
          <w:rPr>
            <w:rFonts w:asciiTheme="minorEastAsia" w:hAnsiTheme="minorEastAsia" w:cs="ヒラギノ角ゴ ProN W3"/>
          </w:rPr>
          <w:t>1.</w:t>
        </w:r>
        <w:r>
          <w:rPr>
            <w:rFonts w:asciiTheme="minorEastAsia" w:hAnsiTheme="minorEastAsia" w:cs="ヒラギノ角ゴ ProN W3" w:hint="eastAsia"/>
          </w:rPr>
          <w:t>１．</w:t>
        </w:r>
        <w:r w:rsidRPr="00284877">
          <w:rPr>
            <w:rFonts w:asciiTheme="minorEastAsia" w:hAnsiTheme="minorEastAsia" w:cs="ヒラギノ角ゴ ProN W3" w:hint="eastAsia"/>
          </w:rPr>
          <w:t>光センサー</w:t>
        </w:r>
      </w:ins>
    </w:p>
    <w:p w14:paraId="714AD809" w14:textId="77777777" w:rsidR="00552B42" w:rsidRPr="00284877" w:rsidRDefault="00552B42" w:rsidP="00552B42">
      <w:pPr>
        <w:rPr>
          <w:ins w:id="406" w:author="FUJII Keisuke" w:date="2013-06-01T23:52:00Z"/>
          <w:rFonts w:asciiTheme="minorEastAsia" w:hAnsiTheme="minorEastAsia" w:cs="ヒラギノ角ゴ ProN W3"/>
        </w:rPr>
      </w:pPr>
      <w:ins w:id="407" w:author="FUJII Keisuke" w:date="2013-06-01T23:52:00Z">
        <w:r w:rsidRPr="00284877">
          <w:rPr>
            <w:rFonts w:asciiTheme="minorEastAsia" w:hAnsiTheme="minorEastAsia" w:cs="ヒラギノ角ゴ ProN W3" w:hint="eastAsia"/>
          </w:rPr>
          <w:t>超小型のアバランシェフォトダイオードをピクセル化して多数</w:t>
        </w:r>
        <w:r>
          <w:rPr>
            <w:rFonts w:asciiTheme="minorEastAsia" w:hAnsiTheme="minorEastAsia" w:cs="ヒラギノ角ゴ ProN W3" w:hint="eastAsia"/>
          </w:rPr>
          <w:t>を</w:t>
        </w:r>
        <w:r w:rsidRPr="00284877">
          <w:rPr>
            <w:rFonts w:asciiTheme="minorEastAsia" w:hAnsiTheme="minorEastAsia" w:cs="ヒラギノ角ゴ ProN W3" w:hint="eastAsia"/>
          </w:rPr>
          <w:t>面内に敷き詰め</w:t>
        </w:r>
        <w:r>
          <w:rPr>
            <w:rFonts w:asciiTheme="minorEastAsia" w:hAnsiTheme="minorEastAsia" w:cs="ヒラギノ角ゴ ProN W3" w:hint="eastAsia"/>
          </w:rPr>
          <w:t>た</w:t>
        </w:r>
        <w:r w:rsidRPr="00284877">
          <w:rPr>
            <w:rFonts w:asciiTheme="minorEastAsia" w:hAnsiTheme="minorEastAsia" w:cs="ヒラギノ角ゴ ProN W3" w:hint="eastAsia"/>
          </w:rPr>
          <w:t>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w:t>
        </w:r>
        <w:r>
          <w:rPr>
            <w:rFonts w:asciiTheme="minorEastAsia" w:hAnsiTheme="minorEastAsia" w:cs="ヒラギノ角ゴ ProN W3" w:hint="eastAsia"/>
          </w:rPr>
          <w:t>た。図２に</w:t>
        </w:r>
        <w:r>
          <w:rPr>
            <w:rFonts w:asciiTheme="minorEastAsia" w:hAnsiTheme="minorEastAsia" w:cs="ヒラギノ角ゴ ProN W3"/>
          </w:rPr>
          <w:t xml:space="preserve"> MPPC </w:t>
        </w:r>
        <w:r>
          <w:rPr>
            <w:rFonts w:asciiTheme="minorEastAsia" w:hAnsiTheme="minorEastAsia" w:cs="ヒラギノ角ゴ ProN W3" w:hint="eastAsia"/>
            <w:lang w:eastAsia="ja-JP"/>
          </w:rPr>
          <w:t>の一例を示す。</w:t>
        </w:r>
        <w:r w:rsidRPr="00284877">
          <w:rPr>
            <w:rFonts w:asciiTheme="minorEastAsia" w:hAnsiTheme="minorEastAsia" w:cs="ヒラギノ角ゴ ProN W3" w:hint="eastAsia"/>
          </w:rPr>
          <w:t>同社</w:t>
        </w:r>
        <w:r>
          <w:rPr>
            <w:rFonts w:asciiTheme="minorEastAsia" w:hAnsiTheme="minorEastAsia" w:cs="ヒラギノ角ゴ ProN W3" w:hint="eastAsia"/>
            <w:lang w:eastAsia="ja-JP"/>
          </w:rPr>
          <w:t>はこの</w:t>
        </w:r>
        <w:r>
          <w:rPr>
            <w:rFonts w:asciiTheme="minorEastAsia" w:hAnsiTheme="minorEastAsia" w:cs="ヒラギノ角ゴ ProN W3" w:hint="eastAsia"/>
          </w:rPr>
          <w:t>半導体光センサーの</w:t>
        </w:r>
        <w:r w:rsidRPr="00284877">
          <w:rPr>
            <w:rFonts w:asciiTheme="minorEastAsia" w:hAnsiTheme="minorEastAsia" w:cs="ヒラギノ角ゴ ProN W3" w:hint="eastAsia"/>
          </w:rPr>
          <w:t>市販</w:t>
        </w:r>
        <w:r>
          <w:rPr>
            <w:rFonts w:asciiTheme="minorEastAsia" w:hAnsiTheme="minorEastAsia" w:cs="ヒラギノ角ゴ ProN W3" w:hint="eastAsia"/>
          </w:rPr>
          <w:t>を実現した</w:t>
        </w:r>
        <w:r w:rsidRPr="00284877">
          <w:rPr>
            <w:rFonts w:asciiTheme="minorEastAsia" w:hAnsiTheme="minorEastAsia" w:cs="ヒラギノ角ゴ ProN W3" w:hint="eastAsia"/>
          </w:rPr>
          <w:t>。</w:t>
        </w:r>
        <w:r w:rsidRPr="00284877">
          <w:rPr>
            <w:rFonts w:asciiTheme="minorEastAsia" w:hAnsiTheme="minorEastAsia" w:cs="ヒラギノ角ゴ ProN W3"/>
          </w:rPr>
          <w:t>MPPC</w:t>
        </w:r>
        <w:r>
          <w:rPr>
            <w:rFonts w:asciiTheme="minorEastAsia" w:hAnsiTheme="minorEastAsia" w:cs="ヒラギノ角ゴ ProN W3" w:hint="eastAsia"/>
            <w:lang w:eastAsia="ja-JP"/>
          </w:rPr>
          <w:t>で</w:t>
        </w:r>
        <w:r w:rsidRPr="00284877">
          <w:rPr>
            <w:rFonts w:asciiTheme="minorEastAsia" w:hAnsiTheme="minorEastAsia" w:cs="ヒラギノ角ゴ ProN W3" w:hint="eastAsia"/>
          </w:rPr>
          <w:t>は強い電場を各ピクセ内に生じさせ</w:t>
        </w:r>
        <w:r>
          <w:rPr>
            <w:rFonts w:asciiTheme="minorEastAsia" w:hAnsiTheme="minorEastAsia" w:cs="ヒラギノ角ゴ ProN W3" w:hint="eastAsia"/>
          </w:rPr>
          <w:t>、ガイガーモードで</w:t>
        </w:r>
        <w:r w:rsidRPr="00284877">
          <w:rPr>
            <w:rFonts w:asciiTheme="minorEastAsia" w:hAnsiTheme="minorEastAsia" w:cs="ヒラギノ角ゴ ProN W3" w:hint="eastAsia"/>
          </w:rPr>
          <w:t>２次電子増幅を起こすため</w:t>
        </w:r>
        <w:r>
          <w:rPr>
            <w:rFonts w:asciiTheme="minorEastAsia" w:hAnsiTheme="minorEastAsia" w:cs="ヒラギノ角ゴ ProN W3" w:hint="eastAsia"/>
          </w:rPr>
          <w:t>、</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倍以上の増幅率を持つ</w:t>
        </w:r>
        <w:r>
          <w:rPr>
            <w:rFonts w:asciiTheme="minorEastAsia" w:hAnsiTheme="minorEastAsia" w:cs="ヒラギノ角ゴ ProN W3" w:hint="eastAsia"/>
          </w:rPr>
          <w:t>。</w:t>
        </w:r>
        <w:r w:rsidRPr="00284877">
          <w:rPr>
            <w:rFonts w:asciiTheme="minorEastAsia" w:hAnsiTheme="minorEastAsia" w:cs="ヒラギノ角ゴ ProN W3" w:hint="eastAsia"/>
          </w:rPr>
          <w:t>各ピクセルの性能が等しい場合、入射光子数は反応ピクセル数となり、常温で光子数の分離検出が可能な優れた素子である。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w:t>
        </w:r>
        <w:r>
          <w:rPr>
            <w:rFonts w:asciiTheme="minorEastAsia" w:hAnsiTheme="minorEastAsia" w:cs="ヒラギノ角ゴ ProN W3" w:hint="eastAsia"/>
          </w:rPr>
          <w:t>するが、</w:t>
        </w:r>
        <w:r w:rsidRPr="00284877">
          <w:rPr>
            <w:rFonts w:asciiTheme="minorEastAsia" w:hAnsiTheme="minorEastAsia" w:cs="ヒラギノ角ゴ ProN W3" w:hint="eastAsia"/>
          </w:rPr>
          <w:t>有限なピクセル数に由来する最大入射光子数に限界がある事が問題である。しかし、時間的</w:t>
        </w:r>
        <w:r>
          <w:rPr>
            <w:rFonts w:asciiTheme="minorEastAsia" w:hAnsiTheme="minorEastAsia" w:cs="ヒラギノ角ゴ ProN W3" w:hint="eastAsia"/>
          </w:rPr>
          <w:t>に</w:t>
        </w:r>
        <w:r w:rsidRPr="00284877">
          <w:rPr>
            <w:rFonts w:asciiTheme="minorEastAsia" w:hAnsiTheme="minorEastAsia" w:cs="ヒラギノ角ゴ ProN W3" w:hint="eastAsia"/>
          </w:rPr>
          <w:t>広がった光の入射では、限界</w:t>
        </w:r>
        <w:r>
          <w:rPr>
            <w:rFonts w:asciiTheme="minorEastAsia" w:hAnsiTheme="minorEastAsia" w:cs="ヒラギノ角ゴ ProN W3" w:hint="eastAsia"/>
          </w:rPr>
          <w:t>が</w:t>
        </w:r>
        <w:r w:rsidRPr="00284877">
          <w:rPr>
            <w:rFonts w:asciiTheme="minorEastAsia" w:hAnsiTheme="minorEastAsia" w:cs="ヒラギノ角ゴ ProN W3" w:hint="eastAsia"/>
          </w:rPr>
          <w:t>大きく拡張されることを見つけている。</w:t>
        </w:r>
      </w:ins>
    </w:p>
    <w:p w14:paraId="5F4EB90B" w14:textId="77777777" w:rsidR="00552B42" w:rsidRPr="00284877" w:rsidRDefault="00552B42" w:rsidP="00552B42">
      <w:pPr>
        <w:rPr>
          <w:ins w:id="408" w:author="FUJII Keisuke" w:date="2013-06-01T23:52:00Z"/>
          <w:rFonts w:asciiTheme="minorEastAsia" w:hAnsiTheme="minorEastAsia"/>
        </w:rPr>
      </w:pPr>
      <w:r w:rsidRPr="00C03FF9">
        <w:rPr>
          <w:rFonts w:asciiTheme="minorEastAsia" w:hAnsiTheme="minorEastAsia"/>
          <w:noProof/>
          <w:lang w:eastAsia="ja-JP"/>
        </w:rPr>
        <w:drawing>
          <wp:inline distT="0" distB="0" distL="0" distR="0" wp14:anchorId="723AF306" wp14:editId="5A8A2A89">
            <wp:extent cx="1124371" cy="1091142"/>
            <wp:effectExtent l="25400" t="0" r="0" b="0"/>
            <wp:docPr id="31" name="図 31"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8"/>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6A1DCADD" w14:textId="76F8C671" w:rsidR="00552B42" w:rsidRPr="00284877" w:rsidRDefault="00A10A00" w:rsidP="00552B42">
      <w:pPr>
        <w:rPr>
          <w:ins w:id="409" w:author="FUJII Keisuke" w:date="2013-06-01T23:52:00Z"/>
          <w:rFonts w:asciiTheme="minorEastAsia" w:hAnsiTheme="minorEastAsia" w:cs="ヒラギノ角ゴ ProN W3"/>
          <w:lang w:eastAsia="ja-JP"/>
        </w:rPr>
      </w:pPr>
      <w:ins w:id="410" w:author="FUJII Keisuke" w:date="2013-06-01T23:52:00Z">
        <w:r>
          <w:rPr>
            <w:rFonts w:asciiTheme="minorEastAsia" w:hAnsiTheme="minorEastAsia" w:cs="ヒラギノ角ゴ ProN W3" w:hint="eastAsia"/>
            <w:lang w:eastAsia="ja-JP"/>
          </w:rPr>
          <w:t>図2</w:t>
        </w:r>
        <w:r w:rsidR="00552B42">
          <w:rPr>
            <w:rFonts w:asciiTheme="minorEastAsia" w:hAnsiTheme="minorEastAsia" w:cs="ヒラギノ角ゴ ProN W3"/>
            <w:lang w:eastAsia="ja-JP"/>
          </w:rPr>
          <w:t xml:space="preserve">. </w:t>
        </w:r>
        <w:r w:rsidR="00552B42">
          <w:rPr>
            <w:rFonts w:asciiTheme="minorEastAsia" w:hAnsiTheme="minorEastAsia" w:cs="ヒラギノ角ゴ ProN W3" w:hint="eastAsia"/>
            <w:lang w:eastAsia="ja-JP"/>
          </w:rPr>
          <w:t>センサー面</w:t>
        </w:r>
        <w:r w:rsidR="00552B42">
          <w:rPr>
            <w:rFonts w:asciiTheme="minorEastAsia" w:hAnsiTheme="minorEastAsia" w:cs="ヒラギノ角ゴ ProN W3"/>
            <w:lang w:eastAsia="ja-JP"/>
          </w:rPr>
          <w:t xml:space="preserve"> 1 mm </w:t>
        </w:r>
        <w:r w:rsidR="00552B42">
          <w:rPr>
            <w:rFonts w:asciiTheme="minorEastAsia" w:hAnsiTheme="minorEastAsia" w:cs="ヒラギノ角ゴ ProN W3" w:hint="eastAsia"/>
            <w:lang w:eastAsia="ja-JP"/>
          </w:rPr>
          <w:t>×</w:t>
        </w:r>
        <w:r w:rsidR="00552B42">
          <w:rPr>
            <w:rFonts w:asciiTheme="minorEastAsia" w:hAnsiTheme="minorEastAsia" w:cs="ヒラギノ角ゴ ProN W3"/>
            <w:lang w:eastAsia="ja-JP"/>
          </w:rPr>
          <w:t xml:space="preserve"> 1mm </w:t>
        </w:r>
        <w:r w:rsidR="00552B42">
          <w:rPr>
            <w:rFonts w:asciiTheme="minorEastAsia" w:hAnsiTheme="minorEastAsia" w:cs="ヒラギノ角ゴ ProN W3" w:hint="eastAsia"/>
            <w:lang w:eastAsia="ja-JP"/>
          </w:rPr>
          <w:t>の</w:t>
        </w:r>
        <w:r w:rsidR="00552B42" w:rsidRPr="00284877">
          <w:rPr>
            <w:rFonts w:asciiTheme="minorEastAsia" w:hAnsiTheme="minorEastAsia" w:cs="ヒラギノ角ゴ ProN W3"/>
          </w:rPr>
          <w:t>MPPC</w:t>
        </w:r>
        <w:r w:rsidR="00552B42">
          <w:rPr>
            <w:rFonts w:asciiTheme="minorEastAsia" w:hAnsiTheme="minorEastAsia" w:cs="ヒラギノ角ゴ ProN W3"/>
          </w:rPr>
          <w:t xml:space="preserve">.3 mm </w:t>
        </w:r>
        <w:r w:rsidR="00552B42">
          <w:rPr>
            <w:rFonts w:asciiTheme="minorEastAsia" w:hAnsiTheme="minorEastAsia" w:cs="ヒラギノ角ゴ ProN W3" w:hint="eastAsia"/>
            <w:lang w:eastAsia="ja-JP"/>
          </w:rPr>
          <w:t>×</w:t>
        </w:r>
        <w:r w:rsidR="00552B42">
          <w:rPr>
            <w:rFonts w:asciiTheme="minorEastAsia" w:hAnsiTheme="minorEastAsia" w:cs="ヒラギノ角ゴ ProN W3"/>
            <w:lang w:eastAsia="ja-JP"/>
          </w:rPr>
          <w:t xml:space="preserve"> 4 mm </w:t>
        </w:r>
        <w:r w:rsidR="00552B42">
          <w:rPr>
            <w:rFonts w:asciiTheme="minorEastAsia" w:hAnsiTheme="minorEastAsia" w:cs="ヒラギノ角ゴ ProN W3" w:hint="eastAsia"/>
            <w:lang w:eastAsia="ja-JP"/>
          </w:rPr>
          <w:t>のパッケージに封入されている。</w:t>
        </w:r>
      </w:ins>
    </w:p>
    <w:p w14:paraId="13FC6165" w14:textId="77777777" w:rsidR="00552B42" w:rsidRPr="00284877" w:rsidRDefault="00552B42" w:rsidP="00552B42">
      <w:pPr>
        <w:rPr>
          <w:ins w:id="411" w:author="FUJII Keisuke" w:date="2013-06-01T23:52:00Z"/>
          <w:rFonts w:asciiTheme="minorEastAsia" w:hAnsiTheme="minorEastAsia" w:cs="ヒラギノ角ゴ ProN W3"/>
        </w:rPr>
      </w:pPr>
    </w:p>
    <w:p w14:paraId="543122C0" w14:textId="77777777" w:rsidR="00552B42" w:rsidRPr="00284877" w:rsidRDefault="00552B42" w:rsidP="00552B42">
      <w:pPr>
        <w:widowControl/>
        <w:autoSpaceDE w:val="0"/>
        <w:autoSpaceDN w:val="0"/>
        <w:adjustRightInd w:val="0"/>
        <w:rPr>
          <w:ins w:id="412" w:author="FUJII Keisuke" w:date="2013-06-01T23:52:00Z"/>
          <w:rFonts w:asciiTheme="minorEastAsia" w:hAnsiTheme="minorEastAsia" w:cs="ヒラギノ角ゴ ProN W3"/>
        </w:rPr>
      </w:pPr>
      <w:ins w:id="413" w:author="FUJII Keisuke" w:date="2013-06-01T23:52:00Z">
        <w:r>
          <w:rPr>
            <w:rFonts w:asciiTheme="minorEastAsia" w:hAnsiTheme="minorEastAsia" w:cs="ヒラギノ角ゴ ProN W3"/>
          </w:rPr>
          <w:t>1.</w:t>
        </w:r>
        <w:r>
          <w:rPr>
            <w:rFonts w:asciiTheme="minorEastAsia" w:hAnsiTheme="minorEastAsia" w:cs="ヒラギノ角ゴ ProN W3" w:hint="eastAsia"/>
          </w:rPr>
          <w:t>２．</w:t>
        </w:r>
        <w:r w:rsidRPr="00284877">
          <w:rPr>
            <w:rFonts w:asciiTheme="minorEastAsia" w:hAnsiTheme="minorEastAsia" w:cs="ヒラギノ角ゴ ProN W3" w:hint="eastAsia"/>
          </w:rPr>
          <w:t>シンチレータストリップ</w:t>
        </w:r>
      </w:ins>
    </w:p>
    <w:p w14:paraId="7C0F0F64" w14:textId="77777777" w:rsidR="00552B42" w:rsidRPr="00CD4546" w:rsidRDefault="00552B42" w:rsidP="00552B42">
      <w:pPr>
        <w:rPr>
          <w:ins w:id="414" w:author="FUJII Keisuke" w:date="2013-06-01T23:52:00Z"/>
          <w:rFonts w:asciiTheme="minorEastAsia" w:hAnsiTheme="minorEastAsia" w:cs="ヒラギノ角ゴ ProN W3"/>
        </w:rPr>
      </w:pPr>
      <w:ins w:id="415" w:author="FUJII Keisuke" w:date="2013-06-01T23:52:00Z">
        <w:r w:rsidRPr="00284877">
          <w:rPr>
            <w:rFonts w:asciiTheme="minorEastAsia" w:hAnsiTheme="minorEastAsia" w:cs="ヒラギノ角ゴ ProN W3" w:hint="eastAsia"/>
          </w:rPr>
          <w:t>測定の最小単位</w:t>
        </w:r>
        <w:r>
          <w:rPr>
            <w:rFonts w:asciiTheme="minorEastAsia" w:hAnsiTheme="minorEastAsia" w:cs="ヒラギノ角ゴ ProN W3" w:hint="eastAsia"/>
          </w:rPr>
          <w:t>として</w:t>
        </w:r>
        <w:r w:rsidRPr="00284877">
          <w:rPr>
            <w:rFonts w:asciiTheme="minorEastAsia" w:hAnsiTheme="minorEastAsia" w:cs="ヒラギノ角ゴ ProN W3" w:hint="eastAsia"/>
          </w:rPr>
          <w:t>、幅１０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Pr>
            <w:rFonts w:asciiTheme="minorEastAsia" w:hAnsiTheme="minorEastAsia" w:cs="ヒラギノ角ゴ ProN W3" w:hint="eastAsia"/>
          </w:rPr>
          <w:t>のシンチレータストリップ</w:t>
        </w:r>
        <w:r>
          <w:rPr>
            <w:rFonts w:asciiTheme="minorEastAsia" w:hAnsiTheme="minorEastAsia" w:cs="ヒラギノ角ゴ ProN W3" w:hint="eastAsia"/>
          </w:rPr>
          <w:lastRenderedPageBreak/>
          <w:t>を開発した。</w:t>
        </w:r>
        <w:r w:rsidRPr="00284877">
          <w:rPr>
            <w:rFonts w:asciiTheme="minorEastAsia" w:hAnsiTheme="minorEastAsia" w:cs="ヒラギノ角ゴ ProN W3" w:hint="eastAsia"/>
          </w:rPr>
          <w:t>中心に</w:t>
        </w:r>
        <w:r>
          <w:rPr>
            <w:rFonts w:asciiTheme="minorEastAsia" w:hAnsiTheme="minorEastAsia" w:cs="ヒラギノ角ゴ ProN W3" w:hint="eastAsia"/>
            <w:lang w:eastAsia="ja-JP"/>
          </w:rPr>
          <w:t>直径</w:t>
        </w:r>
        <w:r w:rsidRPr="00284877">
          <w:rPr>
            <w:rFonts w:asciiTheme="minorEastAsia" w:hAnsiTheme="minorEastAsia" w:cs="ヒラギノ角ゴ ProN W3" w:hint="eastAsia"/>
          </w:rPr>
          <w:t>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w:t>
        </w:r>
        <w:r>
          <w:rPr>
            <w:rFonts w:asciiTheme="minorEastAsia" w:hAnsiTheme="minorEastAsia" w:cs="ヒラギノ角ゴ ProN W3" w:hint="eastAsia"/>
          </w:rPr>
          <w:t>、</w:t>
        </w:r>
        <w:r w:rsidRPr="00284877">
          <w:rPr>
            <w:rFonts w:asciiTheme="minorEastAsia" w:hAnsiTheme="minorEastAsia" w:cs="ヒラギノ角ゴ ProN W3" w:hint="eastAsia"/>
          </w:rPr>
          <w:t>中に波長変換ファイバー</w:t>
        </w:r>
        <w:r>
          <w:rPr>
            <w:rFonts w:asciiTheme="minorEastAsia" w:hAnsiTheme="minorEastAsia" w:cs="ヒラギノ角ゴ ProN W3"/>
          </w:rPr>
          <w:t>(</w:t>
        </w:r>
        <w:r w:rsidRPr="00284877">
          <w:rPr>
            <w:rFonts w:asciiTheme="minorEastAsia" w:hAnsiTheme="minorEastAsia" w:cs="ヒラギノ角ゴ ProN W3"/>
          </w:rPr>
          <w:t>WLSF</w:t>
        </w:r>
        <w:r>
          <w:rPr>
            <w:rFonts w:asciiTheme="minorEastAsia" w:hAnsiTheme="minorEastAsia" w:cs="ヒラギノ角ゴ ProN W3"/>
          </w:rPr>
          <w:t>)</w:t>
        </w:r>
        <w:r w:rsidRPr="00284877">
          <w:rPr>
            <w:rFonts w:asciiTheme="minorEastAsia" w:hAnsiTheme="minorEastAsia" w:cs="ヒラギノ角ゴ ProN W3" w:hint="eastAsia"/>
          </w:rPr>
          <w:t>を通して</w:t>
        </w:r>
        <w:r>
          <w:rPr>
            <w:rFonts w:asciiTheme="minorEastAsia" w:hAnsiTheme="minorEastAsia" w:cs="ヒラギノ角ゴ ProN W3" w:hint="eastAsia"/>
          </w:rPr>
          <w:t>、</w:t>
        </w:r>
        <w:r w:rsidRPr="00284877">
          <w:rPr>
            <w:rFonts w:asciiTheme="minorEastAsia" w:hAnsiTheme="minorEastAsia" w:cs="ヒラギノ角ゴ ProN W3" w:hint="eastAsia"/>
          </w:rPr>
          <w:t>荷電粒子により作られたシンチレーション光を</w:t>
        </w:r>
        <w:r>
          <w:rPr>
            <w:rFonts w:asciiTheme="minorEastAsia" w:hAnsiTheme="minorEastAsia" w:cs="ヒラギノ角ゴ ProN W3" w:hint="eastAsia"/>
          </w:rPr>
          <w:t>集め</w:t>
        </w:r>
        <w:r w:rsidRPr="00284877">
          <w:rPr>
            <w:rFonts w:asciiTheme="minorEastAsia" w:hAnsiTheme="minorEastAsia" w:cs="ヒラギノ角ゴ ProN W3" w:hint="eastAsia"/>
          </w:rPr>
          <w:t>、端に設置した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w:t>
        </w:r>
        <w:r>
          <w:rPr>
            <w:rFonts w:asciiTheme="minorEastAsia" w:hAnsiTheme="minorEastAsia" w:cs="ヒラギノ角ゴ ProN W3" w:hint="eastAsia"/>
          </w:rPr>
          <w:t>採っている</w:t>
        </w:r>
        <w:r w:rsidRPr="00284877">
          <w:rPr>
            <w:rFonts w:asciiTheme="minorEastAsia" w:hAnsiTheme="minorEastAsia" w:cs="ヒラギノ角ゴ ProN W3" w:hint="eastAsia"/>
          </w:rPr>
          <w:t>。この形状では、最小荷電粒子の通過にともなうシンチレーション光の検出は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w:t>
        </w:r>
        <w:r>
          <w:rPr>
            <w:rFonts w:asciiTheme="minorEastAsia" w:hAnsiTheme="minorEastAsia" w:cs="ヒラギノ角ゴ ProN W3" w:hint="eastAsia"/>
          </w:rPr>
          <w:t>引き出し方式による</w:t>
        </w:r>
        <w:r w:rsidRPr="00284877">
          <w:rPr>
            <w:rFonts w:asciiTheme="minorEastAsia" w:hAnsiTheme="minorEastAsia" w:cs="ヒラギノ角ゴ ProN W3" w:hint="eastAsia"/>
          </w:rPr>
          <w:t>製造</w:t>
        </w:r>
        <w:r>
          <w:rPr>
            <w:rFonts w:asciiTheme="minorEastAsia" w:hAnsiTheme="minorEastAsia" w:cs="ヒラギノ角ゴ ProN W3" w:hint="eastAsia"/>
          </w:rPr>
          <w:t>法を</w:t>
        </w:r>
        <w:r w:rsidRPr="00284877">
          <w:rPr>
            <w:rFonts w:asciiTheme="minorEastAsia" w:hAnsiTheme="minorEastAsia" w:cs="ヒラギノ角ゴ ProN W3" w:hint="eastAsia"/>
          </w:rPr>
          <w:t>韓国</w:t>
        </w:r>
        <w:r w:rsidRPr="00284877">
          <w:rPr>
            <w:rFonts w:asciiTheme="minorEastAsia" w:hAnsiTheme="minorEastAsia" w:cs="ヒラギノ角ゴ ProN W3"/>
          </w:rPr>
          <w:t>K</w:t>
        </w:r>
        <w:r>
          <w:rPr>
            <w:rFonts w:asciiTheme="minorEastAsia" w:hAnsiTheme="minorEastAsia" w:cs="ヒラギノ角ゴ ProN W3"/>
            <w:lang w:eastAsia="ja-JP"/>
          </w:rPr>
          <w:t xml:space="preserve">yungpook National </w:t>
        </w:r>
        <w:r>
          <w:rPr>
            <w:rFonts w:asciiTheme="minorEastAsia" w:hAnsiTheme="minorEastAsia" w:cs="ヒラギノ角ゴ ProN W3"/>
          </w:rPr>
          <w:t>University</w:t>
        </w:r>
        <w:r w:rsidRPr="00284877">
          <w:rPr>
            <w:rFonts w:asciiTheme="minorEastAsia" w:hAnsiTheme="minorEastAsia" w:cs="ヒラギノ角ゴ ProN W3" w:hint="eastAsia"/>
          </w:rPr>
          <w:t>が地域の化学工場と連携して開発し</w:t>
        </w:r>
        <w:r>
          <w:rPr>
            <w:rFonts w:asciiTheme="minorEastAsia" w:hAnsiTheme="minorEastAsia" w:cs="ヒラギノ角ゴ ProN W3" w:hint="eastAsia"/>
            <w:lang w:eastAsia="ja-JP"/>
          </w:rPr>
          <w:t>、作成した。</w:t>
        </w:r>
        <w:r w:rsidRPr="00284877">
          <w:rPr>
            <w:rFonts w:asciiTheme="minorEastAsia" w:hAnsiTheme="minorEastAsia" w:cs="ヒラギノ角ゴ ProN W3" w:hint="eastAsia"/>
          </w:rPr>
          <w:t>その後</w:t>
        </w:r>
        <w:r>
          <w:rPr>
            <w:rFonts w:asciiTheme="minorEastAsia" w:hAnsiTheme="minorEastAsia" w:cs="ヒラギノ角ゴ ProN W3"/>
          </w:rPr>
          <w:t xml:space="preserve"> </w:t>
        </w:r>
        <w:r>
          <w:rPr>
            <w:rFonts w:asciiTheme="minorEastAsia" w:hAnsiTheme="minorEastAsia" w:cs="ヒラギノ角ゴ ProN W3" w:hint="eastAsia"/>
            <w:lang w:eastAsia="ja-JP"/>
          </w:rPr>
          <w:t>図３に示した</w:t>
        </w:r>
        <w:r w:rsidRPr="00284877">
          <w:rPr>
            <w:rFonts w:asciiTheme="minorEastAsia" w:hAnsiTheme="minorEastAsia" w:cs="ヒラギノ角ゴ ProN W3" w:hint="eastAsia"/>
          </w:rPr>
          <w:t>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r>
          <w:rPr>
            <w:rFonts w:asciiTheme="minorEastAsia" w:hAnsiTheme="minorEastAsia" w:cs="ヒラギノ角ゴ ProN W3"/>
          </w:rPr>
          <w:t xml:space="preserve"> </w:t>
        </w:r>
        <w:r w:rsidRPr="00284877">
          <w:rPr>
            <w:rFonts w:asciiTheme="minorEastAsia" w:hAnsiTheme="minorEastAsia" w:cs="ヒラギノ角ゴ ProN W3"/>
          </w:rPr>
          <w:t xml:space="preserve">(PFA) </w:t>
        </w:r>
        <w:r w:rsidRPr="00284877">
          <w:rPr>
            <w:rFonts w:asciiTheme="minorEastAsia" w:hAnsiTheme="minorEastAsia" w:cs="ヒラギノ角ゴ ProN W3" w:hint="eastAsia"/>
          </w:rPr>
          <w:t>が要求する測定器の分割に</w:t>
        </w:r>
        <w:r>
          <w:rPr>
            <w:rFonts w:asciiTheme="minorEastAsia" w:hAnsiTheme="minorEastAsia" w:cs="ヒラギノ角ゴ ProN W3" w:hint="eastAsia"/>
          </w:rPr>
          <w:t>合わせた</w:t>
        </w:r>
        <w:r w:rsidRPr="00284877">
          <w:rPr>
            <w:rFonts w:asciiTheme="minorEastAsia" w:hAnsiTheme="minorEastAsia" w:cs="ヒラギノ角ゴ ProN W3" w:hint="eastAsia"/>
          </w:rPr>
          <w:t>ためで、この場合波長変換ファイバーを使わず</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ins>
    </w:p>
    <w:p w14:paraId="68CE61E4" w14:textId="77777777" w:rsidR="00552B42" w:rsidRPr="00284877" w:rsidRDefault="00552B42" w:rsidP="00552B42">
      <w:pPr>
        <w:rPr>
          <w:ins w:id="416" w:author="FUJII Keisuke" w:date="2013-06-01T23:52:00Z"/>
          <w:rFonts w:asciiTheme="minorEastAsia" w:hAnsiTheme="minorEastAsia"/>
        </w:rPr>
      </w:pPr>
      <w:r w:rsidRPr="00C03FF9">
        <w:rPr>
          <w:rFonts w:asciiTheme="minorEastAsia" w:hAnsiTheme="minorEastAsia"/>
          <w:noProof/>
          <w:lang w:eastAsia="ja-JP"/>
        </w:rPr>
        <w:drawing>
          <wp:inline distT="0" distB="0" distL="0" distR="0" wp14:anchorId="018E9F44" wp14:editId="5780B0D8">
            <wp:extent cx="2599902" cy="1748607"/>
            <wp:effectExtent l="25400" t="0" r="0" b="0"/>
            <wp:docPr id="32" name="図 32"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9"/>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508E5DB1" w14:textId="0C2FDFD8" w:rsidR="00552B42" w:rsidRPr="00284877" w:rsidRDefault="00552B42" w:rsidP="00552B42">
      <w:pPr>
        <w:rPr>
          <w:ins w:id="417" w:author="FUJII Keisuke" w:date="2013-06-01T23:52:00Z"/>
          <w:rFonts w:asciiTheme="minorEastAsia" w:hAnsiTheme="minorEastAsia" w:cs="ヒラギノ角ゴ ProN W3"/>
        </w:rPr>
      </w:pPr>
      <w:ins w:id="418" w:author="FUJII Keisuke" w:date="2013-06-01T23:52:00Z">
        <w:r>
          <w:rPr>
            <w:rFonts w:asciiTheme="minorEastAsia" w:hAnsiTheme="minorEastAsia" w:cs="ヒラギノ角ゴ ProN W3" w:hint="eastAsia"/>
          </w:rPr>
          <w:t>図</w:t>
        </w:r>
        <w:r w:rsidR="00A10A00">
          <w:rPr>
            <w:rFonts w:asciiTheme="minorEastAsia" w:hAnsiTheme="minorEastAsia" w:cs="ヒラギノ角ゴ ProN W3" w:hint="eastAsia"/>
          </w:rPr>
          <w:t>3</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w:t>
        </w:r>
        <w:r>
          <w:rPr>
            <w:rFonts w:asciiTheme="minorEastAsia" w:hAnsiTheme="minorEastAsia" w:cs="ヒラギノ角ゴ ProN W3"/>
          </w:rPr>
          <w:t>.</w:t>
        </w:r>
      </w:ins>
    </w:p>
    <w:p w14:paraId="00AD1E6E" w14:textId="77777777" w:rsidR="00552B42" w:rsidRPr="00284877" w:rsidRDefault="00552B42" w:rsidP="00552B42">
      <w:pPr>
        <w:rPr>
          <w:ins w:id="419" w:author="FUJII Keisuke" w:date="2013-06-01T23:52:00Z"/>
          <w:rFonts w:asciiTheme="minorEastAsia" w:hAnsiTheme="minorEastAsia" w:cs="ヒラギノ角ゴ ProN W3"/>
        </w:rPr>
      </w:pPr>
    </w:p>
    <w:p w14:paraId="0C750E3F" w14:textId="77777777" w:rsidR="00552B42" w:rsidRPr="00284877" w:rsidRDefault="00552B42" w:rsidP="00552B42">
      <w:pPr>
        <w:widowControl/>
        <w:autoSpaceDE w:val="0"/>
        <w:autoSpaceDN w:val="0"/>
        <w:adjustRightInd w:val="0"/>
        <w:rPr>
          <w:ins w:id="420" w:author="FUJII Keisuke" w:date="2013-06-01T23:52:00Z"/>
          <w:rFonts w:asciiTheme="minorEastAsia" w:hAnsiTheme="minorEastAsia" w:cs="ヒラギノ角ゴ ProN W3"/>
        </w:rPr>
      </w:pPr>
      <w:ins w:id="421" w:author="FUJII Keisuke" w:date="2013-06-01T23:52:00Z">
        <w:r>
          <w:rPr>
            <w:rFonts w:asciiTheme="minorEastAsia" w:hAnsiTheme="minorEastAsia" w:cs="ヒラギノ角ゴ ProN W3"/>
          </w:rPr>
          <w:t>1.</w:t>
        </w:r>
        <w:r>
          <w:rPr>
            <w:rFonts w:asciiTheme="minorEastAsia" w:hAnsiTheme="minorEastAsia" w:cs="ヒラギノ角ゴ ProN W3" w:hint="eastAsia"/>
          </w:rPr>
          <w:t>３．</w:t>
        </w:r>
        <w:r w:rsidRPr="00284877">
          <w:rPr>
            <w:rFonts w:asciiTheme="minorEastAsia" w:hAnsiTheme="minorEastAsia" w:cs="ヒラギノ角ゴ ProN W3" w:hint="eastAsia"/>
          </w:rPr>
          <w:t>小型テストモジュール</w:t>
        </w:r>
      </w:ins>
    </w:p>
    <w:p w14:paraId="01B047C8" w14:textId="77777777" w:rsidR="00552B42" w:rsidRPr="00284877" w:rsidRDefault="00552B42" w:rsidP="00552B42">
      <w:pPr>
        <w:widowControl/>
        <w:autoSpaceDE w:val="0"/>
        <w:autoSpaceDN w:val="0"/>
        <w:adjustRightInd w:val="0"/>
        <w:rPr>
          <w:ins w:id="422" w:author="FUJII Keisuke" w:date="2013-06-01T23:52:00Z"/>
          <w:rFonts w:asciiTheme="minorEastAsia" w:hAnsiTheme="minorEastAsia" w:cs="ヒラギノ角ゴ ProN W3"/>
        </w:rPr>
      </w:pPr>
      <w:ins w:id="423" w:author="FUJII Keisuke" w:date="2013-06-01T23:52:00Z">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９個の最小単位</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 xml:space="preserve">（10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w:t>
        </w:r>
        <w:r>
          <w:rPr>
            <w:rFonts w:asciiTheme="minorEastAsia" w:hAnsiTheme="minorEastAsia" w:cs="ヒラギノ角ゴ ProN W3" w:hint="eastAsia"/>
          </w:rPr>
          <w:t>な</w:t>
        </w:r>
        <w:r w:rsidRPr="00284877">
          <w:rPr>
            <w:rFonts w:asciiTheme="minorEastAsia" w:hAnsiTheme="minorEastAsia" w:cs="ヒラギノ角ゴ ProN W3" w:hint="eastAsia"/>
          </w:rPr>
          <w:t>ると</w:t>
        </w:r>
        <w:r>
          <w:rPr>
            <w:rFonts w:asciiTheme="minorEastAsia" w:hAnsiTheme="minorEastAsia" w:cs="ヒラギノ角ゴ ProN W3" w:hint="eastAsia"/>
          </w:rPr>
          <w:t>エネルギー分解能</w:t>
        </w:r>
        <w:r w:rsidRPr="00284877">
          <w:rPr>
            <w:rFonts w:asciiTheme="minorEastAsia" w:hAnsiTheme="minorEastAsia" w:cs="ヒラギノ角ゴ ProN W3" w:hint="eastAsia"/>
          </w:rPr>
          <w:t>の定数項に寄与することを</w:t>
        </w:r>
        <w:r w:rsidRPr="00284877">
          <w:rPr>
            <w:rFonts w:asciiTheme="minorEastAsia" w:hAnsiTheme="minorEastAsia" w:cs="ヒラギノ角ゴ ProN W3"/>
          </w:rPr>
          <w:t xml:space="preserve"> DESY </w:t>
        </w:r>
        <w:r w:rsidRPr="00284877">
          <w:rPr>
            <w:rFonts w:asciiTheme="minorEastAsia" w:hAnsiTheme="minorEastAsia" w:cs="ヒラギノ角ゴ ProN W3" w:hint="eastAsia"/>
          </w:rPr>
          <w:t>研究所におけるビームを用いた試験で見つけた。</w:t>
        </w:r>
        <w:r>
          <w:rPr>
            <w:rFonts w:asciiTheme="minorEastAsia" w:hAnsiTheme="minorEastAsia" w:cs="ヒラギノ角ゴ ProN W3" w:hint="eastAsia"/>
          </w:rPr>
          <w:t>一様性の悪化は</w:t>
        </w:r>
        <w:r w:rsidRPr="00284877">
          <w:rPr>
            <w:rFonts w:asciiTheme="minorEastAsia" w:hAnsiTheme="minorEastAsia" w:cs="ヒラギノ角ゴ ProN W3" w:hint="eastAsia"/>
          </w:rPr>
          <w:t>シンチレータストリップの製造過程で異物</w:t>
        </w:r>
        <w:r>
          <w:rPr>
            <w:rFonts w:asciiTheme="minorEastAsia" w:hAnsiTheme="minorEastAsia" w:cs="ヒラギノ角ゴ ProN W3" w:hint="eastAsia"/>
          </w:rPr>
          <w:t>が</w:t>
        </w:r>
        <w:r w:rsidRPr="00284877">
          <w:rPr>
            <w:rFonts w:asciiTheme="minorEastAsia" w:hAnsiTheme="minorEastAsia" w:cs="ヒラギノ角ゴ ProN W3" w:hint="eastAsia"/>
          </w:rPr>
          <w:t>混入</w:t>
        </w:r>
        <w:r>
          <w:rPr>
            <w:rFonts w:asciiTheme="minorEastAsia" w:hAnsiTheme="minorEastAsia" w:cs="ヒラギノ角ゴ ProN W3" w:hint="eastAsia"/>
          </w:rPr>
          <w:t>したことによる</w:t>
        </w:r>
        <w:r w:rsidRPr="00284877">
          <w:rPr>
            <w:rFonts w:asciiTheme="minorEastAsia" w:hAnsiTheme="minorEastAsia" w:cs="ヒラギノ角ゴ ProN W3" w:hint="eastAsia"/>
          </w:rPr>
          <w:t>と考えられている。必要な改善を行い、十分な一様性を</w:t>
        </w:r>
        <w:r>
          <w:rPr>
            <w:rFonts w:asciiTheme="minorEastAsia" w:hAnsiTheme="minorEastAsia" w:cs="ヒラギノ角ゴ ProN W3" w:hint="eastAsia"/>
          </w:rPr>
          <w:t>確保</w:t>
        </w:r>
        <w:r w:rsidRPr="00284877">
          <w:rPr>
            <w:rFonts w:asciiTheme="minorEastAsia" w:hAnsiTheme="minorEastAsia" w:cs="ヒラギノ角ゴ ProN W3" w:hint="eastAsia"/>
          </w:rPr>
          <w:t>できる事</w:t>
        </w:r>
        <w:r>
          <w:rPr>
            <w:rFonts w:asciiTheme="minorEastAsia" w:hAnsiTheme="minorEastAsia" w:cs="ヒラギノ角ゴ ProN W3" w:hint="eastAsia"/>
          </w:rPr>
          <w:t>を</w:t>
        </w:r>
        <w:r w:rsidRPr="00284877">
          <w:rPr>
            <w:rFonts w:asciiTheme="minorEastAsia" w:hAnsiTheme="minorEastAsia" w:cs="ヒラギノ角ゴ ProN W3" w:hint="eastAsia"/>
          </w:rPr>
          <w:t>明らかに</w:t>
        </w:r>
        <w:r>
          <w:rPr>
            <w:rFonts w:asciiTheme="minorEastAsia" w:hAnsiTheme="minorEastAsia" w:cs="ヒラギノ角ゴ ProN W3" w:hint="eastAsia"/>
          </w:rPr>
          <w:t>した</w:t>
        </w:r>
        <w:r w:rsidRPr="00284877">
          <w:rPr>
            <w:rFonts w:asciiTheme="minorEastAsia" w:hAnsiTheme="minorEastAsia" w:cs="ヒラギノ角ゴ ProN W3" w:hint="eastAsia"/>
          </w:rPr>
          <w:t>。</w:t>
        </w:r>
      </w:ins>
    </w:p>
    <w:p w14:paraId="62BE67CF" w14:textId="77777777" w:rsidR="00552B42" w:rsidRPr="00284877" w:rsidRDefault="00552B42" w:rsidP="00552B42">
      <w:pPr>
        <w:widowControl/>
        <w:autoSpaceDE w:val="0"/>
        <w:autoSpaceDN w:val="0"/>
        <w:adjustRightInd w:val="0"/>
        <w:rPr>
          <w:ins w:id="424" w:author="FUJII Keisuke" w:date="2013-06-01T23:52:00Z"/>
          <w:rFonts w:asciiTheme="minorEastAsia" w:hAnsiTheme="minorEastAsia" w:cs="ヒラギノ角ゴ ProN W3"/>
        </w:rPr>
      </w:pPr>
      <w:r w:rsidRPr="00C03FF9">
        <w:rPr>
          <w:rFonts w:asciiTheme="minorEastAsia" w:hAnsiTheme="minorEastAsia" w:cs="ヒラギノ角ゴ ProN W3"/>
          <w:noProof/>
          <w:lang w:eastAsia="ja-JP"/>
        </w:rPr>
        <w:drawing>
          <wp:inline distT="0" distB="0" distL="0" distR="0" wp14:anchorId="7F0D30B3" wp14:editId="38122D5A">
            <wp:extent cx="2485602" cy="1983702"/>
            <wp:effectExtent l="25400" t="0" r="3598" b="0"/>
            <wp:docPr id="33" name="図 33"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70"/>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3DA14F79" w14:textId="2D9059B1" w:rsidR="00552B42" w:rsidRPr="00284877" w:rsidRDefault="00A10A00" w:rsidP="00552B42">
      <w:pPr>
        <w:rPr>
          <w:ins w:id="425" w:author="FUJII Keisuke" w:date="2013-06-01T23:52:00Z"/>
          <w:rFonts w:asciiTheme="minorEastAsia" w:hAnsiTheme="minorEastAsia" w:cs="ヒラギノ角ゴ ProN W3"/>
        </w:rPr>
      </w:pPr>
      <w:ins w:id="426" w:author="FUJII Keisuke" w:date="2013-06-01T23:52:00Z">
        <w:r>
          <w:rPr>
            <w:rFonts w:asciiTheme="minorEastAsia" w:hAnsiTheme="minorEastAsia" w:cs="ヒラギノ角ゴ ProN W3" w:hint="eastAsia"/>
          </w:rPr>
          <w:t>図4</w:t>
        </w:r>
        <w:r w:rsidR="00552B42">
          <w:rPr>
            <w:rFonts w:asciiTheme="minorEastAsia" w:hAnsiTheme="minorEastAsia" w:cs="ヒラギノ角ゴ ProN W3"/>
          </w:rPr>
          <w:t>. DESY</w:t>
        </w:r>
        <w:r w:rsidR="00552B42" w:rsidRPr="00284877">
          <w:rPr>
            <w:rFonts w:asciiTheme="minorEastAsia" w:hAnsiTheme="minorEastAsia" w:cs="ヒラギノ角ゴ ProN W3" w:hint="eastAsia"/>
          </w:rPr>
          <w:t>ビームテストの小型シンチレータストリップ電磁</w:t>
        </w:r>
        <w:r w:rsidR="00552B42">
          <w:rPr>
            <w:rFonts w:asciiTheme="minorEastAsia" w:hAnsiTheme="minorEastAsia" w:cs="ヒラギノ角ゴ ProN W3" w:hint="eastAsia"/>
          </w:rPr>
          <w:t>カロリメータ</w:t>
        </w:r>
        <w:r w:rsidR="00552B42">
          <w:rPr>
            <w:rFonts w:asciiTheme="minorEastAsia" w:hAnsiTheme="minorEastAsia" w:cs="ヒラギノ角ゴ ProN W3"/>
            <w:lang w:eastAsia="ja-JP"/>
          </w:rPr>
          <w:t>.</w:t>
        </w:r>
      </w:ins>
    </w:p>
    <w:p w14:paraId="7072B0E4" w14:textId="77777777" w:rsidR="00552B42" w:rsidRPr="00284877" w:rsidRDefault="00552B42" w:rsidP="00552B42">
      <w:pPr>
        <w:rPr>
          <w:ins w:id="427" w:author="FUJII Keisuke" w:date="2013-06-01T23:52:00Z"/>
          <w:rFonts w:asciiTheme="minorEastAsia" w:hAnsiTheme="minorEastAsia" w:cs="ヒラギノ角ゴ ProN W3"/>
        </w:rPr>
      </w:pPr>
    </w:p>
    <w:p w14:paraId="7AF91628" w14:textId="77777777" w:rsidR="00552B42" w:rsidRPr="00284877" w:rsidRDefault="00552B42" w:rsidP="00552B42">
      <w:pPr>
        <w:widowControl/>
        <w:autoSpaceDE w:val="0"/>
        <w:autoSpaceDN w:val="0"/>
        <w:adjustRightInd w:val="0"/>
        <w:rPr>
          <w:ins w:id="428" w:author="FUJII Keisuke" w:date="2013-06-01T23:52:00Z"/>
          <w:rFonts w:asciiTheme="minorEastAsia" w:hAnsiTheme="minorEastAsia" w:cs="ヒラギノ角ゴ ProN W3"/>
        </w:rPr>
      </w:pPr>
      <w:ins w:id="429" w:author="FUJII Keisuke" w:date="2013-06-01T23:52:00Z">
        <w:r>
          <w:rPr>
            <w:rFonts w:asciiTheme="minorEastAsia" w:hAnsiTheme="minorEastAsia" w:cs="ヒラギノ角ゴ ProN W3"/>
          </w:rPr>
          <w:t>1.</w:t>
        </w:r>
        <w:r>
          <w:rPr>
            <w:rFonts w:asciiTheme="minorEastAsia" w:hAnsiTheme="minorEastAsia" w:cs="ヒラギノ角ゴ ProN W3" w:hint="eastAsia"/>
          </w:rPr>
          <w:t>４．</w:t>
        </w:r>
        <w:r w:rsidRPr="00284877">
          <w:rPr>
            <w:rFonts w:asciiTheme="minorEastAsia" w:hAnsiTheme="minorEastAsia" w:cs="ヒラギノ角ゴ ProN W3" w:hint="eastAsia"/>
          </w:rPr>
          <w:t>プロトタイプ</w:t>
        </w:r>
      </w:ins>
    </w:p>
    <w:p w14:paraId="40D3FC22" w14:textId="77777777" w:rsidR="00552B42" w:rsidRPr="00284877" w:rsidRDefault="00552B42" w:rsidP="00552B42">
      <w:pPr>
        <w:rPr>
          <w:ins w:id="430" w:author="FUJII Keisuke" w:date="2013-06-01T23:52:00Z"/>
          <w:rFonts w:asciiTheme="minorEastAsia" w:hAnsiTheme="minorEastAsia" w:cs="ヒラギノ角ゴ ProN W3"/>
        </w:rPr>
      </w:pPr>
      <w:ins w:id="431" w:author="FUJII Keisuke" w:date="2013-06-01T23:52:00Z">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を電子、およびパイ粒子のビームで性能を検証した。</w:t>
        </w:r>
        <w:r>
          <w:rPr>
            <w:rFonts w:asciiTheme="minorEastAsia" w:hAnsiTheme="minorEastAsia" w:cs="ヒラギノ角ゴ ProN W3" w:hint="eastAsia"/>
          </w:rPr>
          <w:t>そして</w:t>
        </w:r>
        <w:r w:rsidRPr="00284877">
          <w:rPr>
            <w:rFonts w:asciiTheme="minorEastAsia" w:hAnsiTheme="minorEastAsia" w:cs="ヒラギノ角ゴ ProN W3" w:hint="eastAsia"/>
          </w:rPr>
          <w:t>電磁シャワー</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として十分な性能を有する事を実証した。　例えば、パイ</w:t>
        </w:r>
        <w:r>
          <w:rPr>
            <w:rFonts w:asciiTheme="minorEastAsia" w:hAnsiTheme="minorEastAsia" w:cs="ヒラギノ角ゴ ProN W3" w:hint="eastAsia"/>
          </w:rPr>
          <w:t>粒子</w:t>
        </w:r>
        <w:r w:rsidRPr="00284877">
          <w:rPr>
            <w:rFonts w:asciiTheme="minorEastAsia" w:hAnsiTheme="minorEastAsia" w:cs="ヒラギノ角ゴ ProN W3" w:hint="eastAsia"/>
          </w:rPr>
          <w:t>ビームライン中に鉄のターゲットを設置し、中性パイ粒子の生成と再構成の試験に成功した。また温度補正の必要性と</w:t>
        </w:r>
        <w:r>
          <w:rPr>
            <w:rFonts w:asciiTheme="minorEastAsia" w:hAnsiTheme="minorEastAsia" w:cs="ヒラギノ角ゴ ProN W3" w:hint="eastAsia"/>
          </w:rPr>
          <w:t>、</w:t>
        </w:r>
        <w:r w:rsidRPr="00284877">
          <w:rPr>
            <w:rFonts w:asciiTheme="minorEastAsia" w:hAnsiTheme="minorEastAsia" w:cs="ヒラギノ角ゴ ProN W3" w:hint="eastAsia"/>
          </w:rPr>
          <w:t>その</w:t>
        </w:r>
        <w:r>
          <w:rPr>
            <w:rFonts w:asciiTheme="minorEastAsia" w:hAnsiTheme="minorEastAsia" w:cs="ヒラギノ角ゴ ProN W3" w:hint="eastAsia"/>
          </w:rPr>
          <w:t>方法が十分に機能する</w:t>
        </w:r>
        <w:r w:rsidRPr="00284877">
          <w:rPr>
            <w:rFonts w:asciiTheme="minorEastAsia" w:hAnsiTheme="minorEastAsia" w:cs="ヒラギノ角ゴ ProN W3" w:hint="eastAsia"/>
          </w:rPr>
          <w:t>ことを示した。</w:t>
        </w:r>
        <w:r>
          <w:rPr>
            <w:rFonts w:asciiTheme="minorEastAsia" w:hAnsiTheme="minorEastAsia" w:cs="ヒラギノ角ゴ ProN W3" w:hint="eastAsia"/>
          </w:rPr>
          <w:t>図5</w:t>
        </w:r>
        <w:r w:rsidRPr="00284877">
          <w:rPr>
            <w:rFonts w:asciiTheme="minorEastAsia" w:hAnsiTheme="minorEastAsia" w:cs="ヒラギノ角ゴ ProN W3" w:hint="eastAsia"/>
          </w:rPr>
          <w:t>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ビームテストにおいては、クリアファイバー方式のゲインモニタリングシステム</w:t>
        </w:r>
        <w:r>
          <w:rPr>
            <w:rFonts w:asciiTheme="minorEastAsia" w:hAnsiTheme="minorEastAsia" w:cs="ヒラギノ角ゴ ProN W3" w:hint="eastAsia"/>
          </w:rPr>
          <w:t>を考案、開発し、その性能も</w:t>
        </w:r>
        <w:r w:rsidRPr="00284877">
          <w:rPr>
            <w:rFonts w:asciiTheme="minorEastAsia" w:hAnsiTheme="minorEastAsia" w:cs="ヒラギノ角ゴ ProN W3" w:hint="eastAsia"/>
          </w:rPr>
          <w:t>テスト</w:t>
        </w:r>
        <w:r>
          <w:rPr>
            <w:rFonts w:asciiTheme="minorEastAsia" w:hAnsiTheme="minorEastAsia" w:cs="ヒラギノ角ゴ ProN W3" w:hint="eastAsia"/>
          </w:rPr>
          <w:t>し</w:t>
        </w:r>
        <w:r w:rsidRPr="00284877">
          <w:rPr>
            <w:rFonts w:asciiTheme="minorEastAsia" w:hAnsiTheme="minorEastAsia" w:cs="ヒラギノ角ゴ ProN W3" w:hint="eastAsia"/>
          </w:rPr>
          <w:t>た。</w:t>
        </w:r>
      </w:ins>
    </w:p>
    <w:p w14:paraId="1F7C8B15" w14:textId="77777777" w:rsidR="00552B42" w:rsidRPr="00284877" w:rsidRDefault="00552B42" w:rsidP="00552B42">
      <w:pPr>
        <w:tabs>
          <w:tab w:val="left" w:pos="5653"/>
        </w:tabs>
        <w:rPr>
          <w:ins w:id="432" w:author="FUJII Keisuke" w:date="2013-06-01T23:52:00Z"/>
          <w:rFonts w:asciiTheme="minorEastAsia" w:hAnsiTheme="minorEastAsia"/>
        </w:rPr>
      </w:pPr>
      <w:r w:rsidRPr="00C03FF9">
        <w:rPr>
          <w:rFonts w:asciiTheme="minorEastAsia" w:hAnsiTheme="minorEastAsia"/>
          <w:noProof/>
          <w:lang w:eastAsia="ja-JP"/>
        </w:rPr>
        <w:drawing>
          <wp:inline distT="0" distB="0" distL="0" distR="0" wp14:anchorId="2C62A5F2" wp14:editId="5F84FCFE">
            <wp:extent cx="2596471" cy="2803525"/>
            <wp:effectExtent l="25400" t="0" r="0" b="0"/>
            <wp:docPr id="34" name="図 34"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1"/>
                    <a:srcRect/>
                    <a:stretch>
                      <a:fillRect/>
                    </a:stretch>
                  </pic:blipFill>
                  <pic:spPr bwMode="auto">
                    <a:xfrm>
                      <a:off x="0" y="0"/>
                      <a:ext cx="2596471" cy="2803525"/>
                    </a:xfrm>
                    <a:prstGeom prst="rect">
                      <a:avLst/>
                    </a:prstGeom>
                    <a:noFill/>
                    <a:ln w="9525">
                      <a:noFill/>
                      <a:miter lim="800000"/>
                      <a:headEnd/>
                      <a:tailEnd/>
                    </a:ln>
                  </pic:spPr>
                </pic:pic>
              </a:graphicData>
            </a:graphic>
          </wp:inline>
        </w:drawing>
      </w:r>
      <w:ins w:id="433" w:author="FUJII Keisuke" w:date="2013-06-01T23:52:00Z">
        <w:r w:rsidRPr="00284877">
          <w:rPr>
            <w:rFonts w:asciiTheme="minorEastAsia" w:hAnsiTheme="minorEastAsia"/>
          </w:rPr>
          <w:tab/>
        </w:r>
      </w:ins>
    </w:p>
    <w:p w14:paraId="07F0593B" w14:textId="1887D433" w:rsidR="00552B42" w:rsidRPr="00284877" w:rsidRDefault="00A10A00" w:rsidP="00552B42">
      <w:pPr>
        <w:widowControl/>
        <w:autoSpaceDE w:val="0"/>
        <w:autoSpaceDN w:val="0"/>
        <w:adjustRightInd w:val="0"/>
        <w:rPr>
          <w:ins w:id="434" w:author="FUJII Keisuke" w:date="2013-06-01T23:52:00Z"/>
          <w:rFonts w:asciiTheme="minorEastAsia" w:hAnsiTheme="minorEastAsia" w:cs="ヒラギノ角ゴ ProN W3"/>
        </w:rPr>
      </w:pPr>
      <w:ins w:id="435" w:author="FUJII Keisuke" w:date="2013-06-01T23:52:00Z">
        <w:r>
          <w:rPr>
            <w:rFonts w:asciiTheme="minorEastAsia" w:hAnsiTheme="minorEastAsia" w:cs="ヒラギノ角ゴ ProN W3" w:hint="eastAsia"/>
            <w:lang w:eastAsia="ja-JP"/>
          </w:rPr>
          <w:t>図5</w:t>
        </w:r>
        <w:r w:rsidR="00552B42">
          <w:rPr>
            <w:rFonts w:asciiTheme="minorEastAsia" w:hAnsiTheme="minorEastAsia" w:cs="ヒラギノ角ゴ ProN W3"/>
            <w:lang w:eastAsia="ja-JP"/>
          </w:rPr>
          <w:t xml:space="preserve">. </w:t>
        </w:r>
        <w:r w:rsidR="00552B42" w:rsidRPr="00284877">
          <w:rPr>
            <w:rFonts w:asciiTheme="minorEastAsia" w:hAnsiTheme="minorEastAsia" w:cs="ヒラギノ角ゴ ProN W3"/>
          </w:rPr>
          <w:t>FNAL</w:t>
        </w:r>
        <w:r w:rsidR="00552B42" w:rsidRPr="00284877">
          <w:rPr>
            <w:rFonts w:asciiTheme="minorEastAsia" w:hAnsiTheme="minorEastAsia" w:cs="ヒラギノ角ゴ ProN W3" w:hint="eastAsia"/>
          </w:rPr>
          <w:t>ビームテストのシンチレータストリップ電磁</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プロトタイプ．</w:t>
        </w:r>
      </w:ins>
    </w:p>
    <w:p w14:paraId="2A9BF38B" w14:textId="77777777" w:rsidR="00552B42" w:rsidRPr="00284877" w:rsidRDefault="00552B42" w:rsidP="00552B42">
      <w:pPr>
        <w:widowControl/>
        <w:autoSpaceDE w:val="0"/>
        <w:autoSpaceDN w:val="0"/>
        <w:adjustRightInd w:val="0"/>
        <w:rPr>
          <w:ins w:id="436" w:author="FUJII Keisuke" w:date="2013-06-01T23:52:00Z"/>
          <w:rFonts w:asciiTheme="minorEastAsia" w:hAnsiTheme="minorEastAsia" w:cs="ヒラギノ角ゴ ProN W3"/>
        </w:rPr>
      </w:pPr>
    </w:p>
    <w:p w14:paraId="3BDADD6F" w14:textId="77777777" w:rsidR="00552B42" w:rsidRPr="00284877" w:rsidRDefault="00552B42" w:rsidP="00552B42">
      <w:pPr>
        <w:widowControl/>
        <w:autoSpaceDE w:val="0"/>
        <w:autoSpaceDN w:val="0"/>
        <w:adjustRightInd w:val="0"/>
        <w:rPr>
          <w:ins w:id="437" w:author="FUJII Keisuke" w:date="2013-06-01T23:52:00Z"/>
          <w:rFonts w:asciiTheme="minorEastAsia" w:hAnsiTheme="minorEastAsia" w:cs="ヒラギノ角ゴ ProN W3"/>
        </w:rPr>
      </w:pPr>
      <w:ins w:id="438" w:author="FUJII Keisuke" w:date="2013-06-01T23:52:00Z">
        <w:r>
          <w:rPr>
            <w:rFonts w:asciiTheme="minorEastAsia" w:hAnsiTheme="minorEastAsia" w:cs="ヒラギノ角ゴ ProN W3"/>
          </w:rPr>
          <w:t>1.</w:t>
        </w:r>
        <w:r>
          <w:rPr>
            <w:rFonts w:asciiTheme="minorEastAsia" w:hAnsiTheme="minorEastAsia" w:cs="ヒラギノ角ゴ ProN W3" w:hint="eastAsia"/>
          </w:rPr>
          <w:t>５．</w:t>
        </w:r>
        <w:r w:rsidRPr="00284877">
          <w:rPr>
            <w:rFonts w:asciiTheme="minorEastAsia" w:hAnsiTheme="minorEastAsia" w:cs="ヒラギノ角ゴ ProN W3" w:hint="eastAsia"/>
          </w:rPr>
          <w:t>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w:t>
        </w:r>
        <w:r>
          <w:rPr>
            <w:rFonts w:asciiTheme="minorEastAsia" w:hAnsiTheme="minorEastAsia" w:cs="ヒラギノ角ゴ ProN W3"/>
          </w:rPr>
          <w:t>a</w:t>
        </w:r>
      </w:ins>
    </w:p>
    <w:p w14:paraId="566DBF2B" w14:textId="77777777" w:rsidR="00552B42" w:rsidRPr="00284877" w:rsidRDefault="00552B42" w:rsidP="00552B42">
      <w:pPr>
        <w:widowControl/>
        <w:autoSpaceDE w:val="0"/>
        <w:autoSpaceDN w:val="0"/>
        <w:adjustRightInd w:val="0"/>
        <w:rPr>
          <w:ins w:id="439" w:author="FUJII Keisuke" w:date="2013-06-01T23:52:00Z"/>
          <w:rFonts w:asciiTheme="minorEastAsia" w:hAnsiTheme="minorEastAsia" w:cs="ヒラギノ角ゴ ProN W3"/>
        </w:rPr>
      </w:pPr>
      <w:ins w:id="440" w:author="FUJII Keisuke" w:date="2013-06-01T23:52:00Z">
        <w:r>
          <w:rPr>
            <w:rFonts w:asciiTheme="minorEastAsia" w:hAnsiTheme="minorEastAsia" w:cs="ヒラギノ角ゴ ProN W3" w:hint="eastAsia"/>
            <w:lang w:eastAsia="ja-JP"/>
          </w:rPr>
          <w:t>読み出しシステムによる検出器の死空間を減らすため、</w:t>
        </w:r>
        <w:r>
          <w:rPr>
            <w:rFonts w:asciiTheme="minorEastAsia" w:hAnsiTheme="minorEastAsia" w:cs="ヒラギノ角ゴ ProN W3" w:hint="eastAsia"/>
          </w:rPr>
          <w:t>実測定器では</w:t>
        </w:r>
        <w:r w:rsidRPr="00284877">
          <w:rPr>
            <w:rFonts w:asciiTheme="minorEastAsia" w:hAnsiTheme="minorEastAsia" w:cs="ヒラギノ角ゴ ProN W3" w:hint="eastAsia"/>
          </w:rPr>
          <w:t>シンチレータ各層の</w:t>
        </w:r>
        <w:r>
          <w:rPr>
            <w:rFonts w:asciiTheme="minorEastAsia" w:hAnsiTheme="minorEastAsia" w:cs="ヒラギノ角ゴ ProN W3" w:hint="eastAsia"/>
          </w:rPr>
          <w:t>間</w:t>
        </w:r>
        <w:r w:rsidRPr="00284877">
          <w:rPr>
            <w:rFonts w:asciiTheme="minorEastAsia" w:hAnsiTheme="minorEastAsia" w:cs="ヒラギノ角ゴ ProN W3" w:hint="eastAsia"/>
          </w:rPr>
          <w:t>に</w:t>
        </w:r>
        <w:r>
          <w:rPr>
            <w:rFonts w:asciiTheme="minorEastAsia" w:hAnsiTheme="minorEastAsia" w:cs="ヒラギノ角ゴ ProN W3" w:hint="eastAsia"/>
          </w:rPr>
          <w:t>読み出し系</w:t>
        </w:r>
        <w:r w:rsidRPr="00284877">
          <w:rPr>
            <w:rFonts w:asciiTheme="minorEastAsia" w:hAnsiTheme="minorEastAsia" w:cs="ヒラギノ角ゴ ProN W3" w:hint="eastAsia"/>
          </w:rPr>
          <w:t>電子回路</w:t>
        </w:r>
        <w:r>
          <w:rPr>
            <w:rFonts w:asciiTheme="minorEastAsia" w:hAnsiTheme="minorEastAsia" w:cs="ヒラギノ角ゴ ProN W3" w:hint="eastAsia"/>
            <w:lang w:eastAsia="ja-JP"/>
          </w:rPr>
          <w:t>を設置する必要がある。それを実施するための回路基盤</w:t>
        </w:r>
        <w:r>
          <w:rPr>
            <w:rFonts w:asciiTheme="minorEastAsia" w:hAnsiTheme="minorEastAsia" w:cs="ヒラギノ角ゴ ProN W3"/>
          </w:rPr>
          <w:t>(EBU)</w:t>
        </w:r>
        <w:r>
          <w:rPr>
            <w:rFonts w:asciiTheme="minorEastAsia" w:hAnsiTheme="minorEastAsia" w:cs="ヒラギノ角ゴ ProN W3" w:hint="eastAsia"/>
          </w:rPr>
          <w:t>を</w:t>
        </w:r>
        <w:r w:rsidRPr="00284877">
          <w:rPr>
            <w:rFonts w:asciiTheme="minorEastAsia" w:hAnsiTheme="minorEastAsia" w:cs="ヒラギノ角ゴ ProN W3" w:hint="eastAsia"/>
          </w:rPr>
          <w:t>開発</w:t>
        </w:r>
        <w:r>
          <w:rPr>
            <w:rFonts w:asciiTheme="minorEastAsia" w:hAnsiTheme="minorEastAsia" w:cs="ヒラギノ角ゴ ProN W3" w:hint="eastAsia"/>
          </w:rPr>
          <w:t>し</w:t>
        </w:r>
        <w:r w:rsidRPr="00284877">
          <w:rPr>
            <w:rFonts w:asciiTheme="minorEastAsia" w:hAnsiTheme="minorEastAsia" w:cs="ヒラギノ角ゴ ProN W3" w:hint="eastAsia"/>
          </w:rPr>
          <w:t>た。</w:t>
        </w:r>
        <w:r>
          <w:rPr>
            <w:rFonts w:asciiTheme="minorEastAsia" w:hAnsiTheme="minorEastAsia" w:cs="ヒラギノ角ゴ ProN W3"/>
            <w:lang w:eastAsia="ja-JP"/>
          </w:rPr>
          <w:t>EBU</w:t>
        </w:r>
        <w:r>
          <w:rPr>
            <w:rFonts w:asciiTheme="minorEastAsia" w:hAnsiTheme="minorEastAsia" w:cs="ヒラギノ角ゴ ProN W3" w:hint="eastAsia"/>
            <w:lang w:eastAsia="ja-JP"/>
          </w:rPr>
          <w:t>は</w:t>
        </w:r>
        <w:r w:rsidRPr="00284877">
          <w:rPr>
            <w:rFonts w:asciiTheme="minorEastAsia" w:hAnsiTheme="minorEastAsia" w:cs="ヒラギノ角ゴ ProN W3" w:hint="eastAsia"/>
          </w:rPr>
          <w:t>光センサーの電気信号を増幅し、信号の大きさを判定し、デジタルデータに変換する</w:t>
        </w:r>
        <w:r>
          <w:rPr>
            <w:rFonts w:asciiTheme="minorEastAsia" w:hAnsiTheme="minorEastAsia" w:cs="ヒラギノ角ゴ ProN W3" w:hint="eastAsia"/>
            <w:lang w:eastAsia="ja-JP"/>
          </w:rPr>
          <w:t>手続きをおこなう</w:t>
        </w:r>
        <w:r w:rsidRPr="00284877">
          <w:rPr>
            <w:rFonts w:asciiTheme="minorEastAsia" w:hAnsiTheme="minorEastAsia" w:cs="ヒラギノ角ゴ ProN W3" w:hint="eastAsia"/>
          </w:rPr>
          <w:t>。製作し</w:t>
        </w:r>
        <w:r>
          <w:rPr>
            <w:rFonts w:asciiTheme="minorEastAsia" w:hAnsiTheme="minorEastAsia" w:cs="ヒラギノ角ゴ ProN W3" w:hint="eastAsia"/>
            <w:lang w:eastAsia="ja-JP"/>
          </w:rPr>
          <w:t>た</w:t>
        </w:r>
        <w:r>
          <w:rPr>
            <w:rFonts w:asciiTheme="minorEastAsia" w:hAnsiTheme="minorEastAsia" w:cs="ヒラギノ角ゴ ProN W3"/>
            <w:lang w:eastAsia="ja-JP"/>
          </w:rPr>
          <w:t xml:space="preserve"> EBU</w:t>
        </w:r>
        <w:r>
          <w:rPr>
            <w:rFonts w:asciiTheme="minorEastAsia" w:hAnsiTheme="minorEastAsia" w:cs="ヒラギノ角ゴ ProN W3" w:hint="eastAsia"/>
            <w:lang w:eastAsia="ja-JP"/>
          </w:rPr>
          <w:t>の、</w:t>
        </w:r>
        <w:r w:rsidRPr="00284877">
          <w:rPr>
            <w:rFonts w:asciiTheme="minorEastAsia" w:hAnsiTheme="minorEastAsia" w:cs="ヒラギノ角ゴ ProN W3" w:hint="eastAsia"/>
          </w:rPr>
          <w:t>性能検証を行った。</w:t>
        </w:r>
        <w:r>
          <w:rPr>
            <w:rFonts w:asciiTheme="minorEastAsia" w:hAnsiTheme="minorEastAsia" w:cs="ヒラギノ角ゴ ProN W3" w:hint="eastAsia"/>
          </w:rPr>
          <w:t>図</w:t>
        </w:r>
        <w:r>
          <w:rPr>
            <w:rFonts w:asciiTheme="minorEastAsia" w:hAnsiTheme="minorEastAsia" w:cs="ヒラギノ角ゴ ProN W3" w:hint="eastAsia"/>
            <w:lang w:eastAsia="ja-JP"/>
          </w:rPr>
          <w:t>６</w:t>
        </w:r>
        <w:r w:rsidRPr="00284877">
          <w:rPr>
            <w:rFonts w:asciiTheme="minorEastAsia" w:hAnsiTheme="minorEastAsia" w:cs="ヒラギノ角ゴ ProN W3" w:hint="eastAsia"/>
          </w:rPr>
          <w:t>は１層の</w:t>
        </w:r>
        <w:r>
          <w:rPr>
            <w:rFonts w:asciiTheme="minorEastAsia" w:hAnsiTheme="minorEastAsia" w:cs="ヒラギノ角ゴ ProN W3"/>
          </w:rPr>
          <w:t xml:space="preserve"> EBU </w:t>
        </w:r>
        <w:r w:rsidRPr="00284877">
          <w:rPr>
            <w:rFonts w:asciiTheme="minorEastAsia" w:hAnsiTheme="minorEastAsia" w:cs="ヒラギノ角ゴ ProN W3" w:hint="eastAsia"/>
          </w:rPr>
          <w:t>で、この面のすぐ裏はシンチレータが</w:t>
        </w:r>
        <w:r>
          <w:rPr>
            <w:rFonts w:asciiTheme="minorEastAsia" w:hAnsiTheme="minorEastAsia" w:cs="ヒラギノ角ゴ ProN W3" w:hint="eastAsia"/>
          </w:rPr>
          <w:t>隙間無く全面を覆って</w:t>
        </w:r>
        <w:r w:rsidRPr="00284877">
          <w:rPr>
            <w:rFonts w:asciiTheme="minorEastAsia" w:hAnsiTheme="minorEastAsia" w:cs="ヒラギノ角ゴ ProN W3" w:hint="eastAsia"/>
          </w:rPr>
          <w:t>いる。</w:t>
        </w:r>
      </w:ins>
    </w:p>
    <w:p w14:paraId="4B4BB846" w14:textId="77777777" w:rsidR="00552B42" w:rsidRPr="00284877" w:rsidRDefault="00552B42" w:rsidP="00552B42">
      <w:pPr>
        <w:widowControl/>
        <w:autoSpaceDE w:val="0"/>
        <w:autoSpaceDN w:val="0"/>
        <w:adjustRightInd w:val="0"/>
        <w:rPr>
          <w:ins w:id="441" w:author="FUJII Keisuke" w:date="2013-06-01T23:52:00Z"/>
          <w:rFonts w:asciiTheme="minorEastAsia" w:hAnsiTheme="minorEastAsia" w:cs="ヒラギノ角ゴ ProN W3"/>
        </w:rPr>
      </w:pPr>
      <w:r w:rsidRPr="00C03FF9">
        <w:rPr>
          <w:rFonts w:asciiTheme="minorEastAsia" w:hAnsiTheme="minorEastAsia" w:cs="ヒラギノ角ゴ ProN W3"/>
          <w:noProof/>
          <w:lang w:eastAsia="ja-JP"/>
        </w:rPr>
        <w:lastRenderedPageBreak/>
        <w:drawing>
          <wp:inline distT="0" distB="0" distL="0" distR="0" wp14:anchorId="0BEA9270" wp14:editId="41009752">
            <wp:extent cx="3134114" cy="2676525"/>
            <wp:effectExtent l="25400" t="0" r="0" b="0"/>
            <wp:docPr id="35" name="図 35"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32E94599" w14:textId="2C33294C" w:rsidR="00552B42" w:rsidRPr="00284877" w:rsidRDefault="00A10A00" w:rsidP="00552B42">
      <w:pPr>
        <w:tabs>
          <w:tab w:val="left" w:pos="5653"/>
        </w:tabs>
        <w:rPr>
          <w:ins w:id="442" w:author="FUJII Keisuke" w:date="2013-06-01T23:52:00Z"/>
          <w:rFonts w:asciiTheme="minorEastAsia" w:hAnsiTheme="minorEastAsia" w:cs="ヒラギノ角ゴ ProN W3"/>
        </w:rPr>
      </w:pPr>
      <w:ins w:id="443" w:author="FUJII Keisuke" w:date="2013-06-01T23:52:00Z">
        <w:r>
          <w:rPr>
            <w:rFonts w:asciiTheme="minorEastAsia" w:hAnsiTheme="minorEastAsia" w:cs="ヒラギノ角ゴ ProN W3" w:hint="eastAsia"/>
          </w:rPr>
          <w:t>図6</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EBU</w:t>
        </w:r>
        <w:r w:rsidR="00552B42">
          <w:rPr>
            <w:rFonts w:asciiTheme="minorEastAsia" w:hAnsiTheme="minorEastAsia" w:cs="ヒラギノ角ゴ ProN W3" w:hint="eastAsia"/>
            <w:lang w:eastAsia="ja-JP"/>
          </w:rPr>
          <w:t>を用いた一層の試作機</w:t>
        </w:r>
        <w:r w:rsidR="00552B42">
          <w:rPr>
            <w:rFonts w:asciiTheme="minorEastAsia" w:hAnsiTheme="minorEastAsia" w:cs="ヒラギノ角ゴ ProN W3"/>
          </w:rPr>
          <w:t>.</w:t>
        </w:r>
      </w:ins>
    </w:p>
    <w:p w14:paraId="3A1FD533" w14:textId="77777777" w:rsidR="00552B42" w:rsidRPr="00284877" w:rsidRDefault="00552B42" w:rsidP="00552B42">
      <w:pPr>
        <w:tabs>
          <w:tab w:val="left" w:pos="5653"/>
        </w:tabs>
        <w:rPr>
          <w:ins w:id="444" w:author="FUJII Keisuke" w:date="2013-06-01T23:52:00Z"/>
          <w:rFonts w:asciiTheme="minorEastAsia" w:hAnsiTheme="minorEastAsia" w:cs="ヒラギノ角ゴ ProN W3"/>
        </w:rPr>
      </w:pPr>
    </w:p>
    <w:p w14:paraId="7242DE77" w14:textId="77777777" w:rsidR="00552B42" w:rsidRPr="00284877" w:rsidRDefault="00552B42" w:rsidP="00552B42">
      <w:pPr>
        <w:widowControl/>
        <w:autoSpaceDE w:val="0"/>
        <w:autoSpaceDN w:val="0"/>
        <w:adjustRightInd w:val="0"/>
        <w:rPr>
          <w:ins w:id="445" w:author="FUJII Keisuke" w:date="2013-06-01T23:52:00Z"/>
          <w:rFonts w:asciiTheme="minorEastAsia" w:hAnsiTheme="minorEastAsia" w:cs="ヒラギノ角ゴ ProN W3"/>
        </w:rPr>
      </w:pPr>
      <w:ins w:id="446" w:author="FUJII Keisuke" w:date="2013-06-01T23:52:00Z">
        <w:r>
          <w:rPr>
            <w:rFonts w:asciiTheme="minorEastAsia" w:hAnsiTheme="minorEastAsia" w:cs="ヒラギノ角ゴ ProN W3"/>
          </w:rPr>
          <w:t>1.</w:t>
        </w:r>
        <w:r>
          <w:rPr>
            <w:rFonts w:asciiTheme="minorEastAsia" w:hAnsiTheme="minorEastAsia" w:cs="ヒラギノ角ゴ ProN W3" w:hint="eastAsia"/>
          </w:rPr>
          <w:t>６．</w:t>
        </w:r>
        <w:r w:rsidRPr="00284877">
          <w:rPr>
            <w:rFonts w:asciiTheme="minorEastAsia" w:hAnsiTheme="minorEastAsia" w:cs="ヒラギノ角ゴ ProN W3" w:hint="eastAsia"/>
          </w:rPr>
          <w:t>ストリップ型の弱点克服</w:t>
        </w:r>
      </w:ins>
    </w:p>
    <w:p w14:paraId="0A5D6C60" w14:textId="77777777" w:rsidR="00552B42" w:rsidRDefault="00552B42" w:rsidP="00552B42">
      <w:pPr>
        <w:widowControl/>
        <w:autoSpaceDE w:val="0"/>
        <w:autoSpaceDN w:val="0"/>
        <w:adjustRightInd w:val="0"/>
        <w:rPr>
          <w:ins w:id="447" w:author="FUJII Keisuke" w:date="2013-06-01T23:52:00Z"/>
          <w:rFonts w:asciiTheme="minorEastAsia" w:hAnsiTheme="minorEastAsia" w:cs="ヒラギノ角ゴ ProN W3"/>
        </w:rPr>
      </w:pPr>
      <w:ins w:id="448" w:author="FUJII Keisuke" w:date="2013-06-01T23:52:00Z">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シンチレータストリップ電磁カロリメータでは、検出されたエネルギーの位置がストリップの形状により、正方形セルに比べてひずんだものになっている。これを解決するために</w:t>
        </w:r>
        <w:r>
          <w:rPr>
            <w:rFonts w:asciiTheme="minorEastAsia" w:hAnsiTheme="minorEastAsia" w:cs="ヒラギノ角ゴ ProN W3" w:hint="eastAsia"/>
            <w:lang w:eastAsia="ja-JP"/>
          </w:rPr>
          <w:t>、</w:t>
        </w:r>
        <w:r>
          <w:rPr>
            <w:rFonts w:asciiTheme="minorEastAsia" w:hAnsiTheme="minorEastAsia" w:cs="ヒラギノ角ゴ ProN W3" w:hint="eastAsia"/>
          </w:rPr>
          <w:t>前後の層のエネルギー位置情報を利用してストリップ幅×ストリップ幅のセル分割にエネルギーを分配するアルゴリズム</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Strip Splitting Algorithm (SSA)の開発を行った。</w:t>
        </w:r>
        <w:r>
          <w:rPr>
            <w:rFonts w:asciiTheme="minorEastAsia" w:hAnsiTheme="minorEastAsia" w:cs="ヒラギノ角ゴ ProN W3" w:hint="eastAsia"/>
          </w:rPr>
          <w:t>（</w:t>
        </w:r>
        <w:r>
          <w:rPr>
            <w:rFonts w:asciiTheme="minorEastAsia" w:hAnsiTheme="minorEastAsia" w:cs="ヒラギノ角ゴ ProN W3"/>
          </w:rPr>
          <w:t xml:space="preserve">SSA </w:t>
        </w:r>
        <w:r>
          <w:rPr>
            <w:rFonts w:asciiTheme="minorEastAsia" w:hAnsiTheme="minorEastAsia" w:cs="ヒラギノ角ゴ ProN W3" w:hint="eastAsia"/>
            <w:lang w:eastAsia="ja-JP"/>
          </w:rPr>
          <w:t>については、"</w:t>
        </w:r>
        <w:r>
          <w:rPr>
            <w:rFonts w:asciiTheme="minorEastAsia" w:hAnsiTheme="minorEastAsia" w:cs="ヒラギノ角ゴ ProN W3"/>
            <w:lang w:eastAsia="ja-JP"/>
          </w:rPr>
          <w:t xml:space="preserve">VII.ILC </w:t>
        </w:r>
        <w:r>
          <w:rPr>
            <w:rFonts w:asciiTheme="minorEastAsia" w:hAnsiTheme="minorEastAsia" w:cs="ヒラギノ角ゴ ProN W3" w:hint="eastAsia"/>
            <w:lang w:eastAsia="ja-JP"/>
          </w:rPr>
          <w:t>の物理と</w:t>
        </w:r>
        <w:r>
          <w:rPr>
            <w:rFonts w:asciiTheme="minorEastAsia" w:hAnsiTheme="minorEastAsia" w:cs="ヒラギノ角ゴ ProN W3"/>
            <w:lang w:eastAsia="ja-JP"/>
          </w:rPr>
          <w:t xml:space="preserve"> ILD </w:t>
        </w:r>
        <w:r>
          <w:rPr>
            <w:rFonts w:asciiTheme="minorEastAsia" w:hAnsiTheme="minorEastAsia" w:cs="ヒラギノ角ゴ ProN W3" w:hint="eastAsia"/>
            <w:lang w:eastAsia="ja-JP"/>
          </w:rPr>
          <w:t>測定器の最適化”の</w:t>
        </w:r>
        <w:r>
          <w:rPr>
            <w:rFonts w:asciiTheme="minorEastAsia" w:hAnsiTheme="minorEastAsia" w:cs="ヒラギノ角ゴ ProN W3"/>
            <w:lang w:eastAsia="ja-JP"/>
          </w:rPr>
          <w:t xml:space="preserve"> SSA </w:t>
        </w:r>
        <w:r>
          <w:rPr>
            <w:rFonts w:asciiTheme="minorEastAsia" w:hAnsiTheme="minorEastAsia" w:cs="ヒラギノ角ゴ ProN W3" w:hint="eastAsia"/>
            <w:lang w:eastAsia="ja-JP"/>
          </w:rPr>
          <w:t>の項を参照｡）</w:t>
        </w:r>
        <w:r w:rsidRPr="00284877">
          <w:rPr>
            <w:rFonts w:asciiTheme="minorEastAsia" w:hAnsiTheme="minorEastAsia" w:cs="ヒラギノ角ゴ ProN W3" w:hint="eastAsia"/>
          </w:rPr>
          <w:t>図</w:t>
        </w:r>
        <w:r>
          <w:rPr>
            <w:rFonts w:asciiTheme="minorEastAsia" w:hAnsiTheme="minorEastAsia" w:cs="ヒラギノ角ゴ ProN W3" w:hint="eastAsia"/>
            <w:lang w:eastAsia="ja-JP"/>
          </w:rPr>
          <w:t>７</w:t>
        </w:r>
        <w:r w:rsidRPr="00284877">
          <w:rPr>
            <w:rFonts w:asciiTheme="minorEastAsia" w:hAnsiTheme="minorEastAsia" w:cs="ヒラギノ角ゴ ProN W3" w:hint="eastAsia"/>
          </w:rPr>
          <w:t>は</w:t>
        </w: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w:t>
        </w:r>
        <w:r>
          <w:rPr>
            <w:rFonts w:asciiTheme="minorEastAsia" w:hAnsiTheme="minorEastAsia" w:cs="ヒラギノ角ゴ ProN W3" w:hint="eastAsia"/>
            <w:lang w:eastAsia="ja-JP"/>
          </w:rPr>
          <w:t>事象をシミュレーションで見積もった時の</w:t>
        </w:r>
        <w:r w:rsidRPr="00284877">
          <w:rPr>
            <w:rFonts w:asciiTheme="minorEastAsia" w:hAnsiTheme="minorEastAsia" w:cs="ヒラギノ角ゴ ProN W3" w:hint="eastAsia"/>
          </w:rPr>
          <w:t>ジェットエネルギー分解能</w:t>
        </w:r>
        <w:r>
          <w:rPr>
            <w:rFonts w:asciiTheme="minorEastAsia" w:hAnsiTheme="minorEastAsia" w:cs="ヒラギノ角ゴ ProN W3" w:hint="eastAsia"/>
          </w:rPr>
          <w:t>であり、</w:t>
        </w:r>
        <w:r w:rsidRPr="00284877">
          <w:rPr>
            <w:rFonts w:asciiTheme="minorEastAsia" w:hAnsiTheme="minorEastAsia" w:cs="ヒラギノ角ゴ ProN W3" w:hint="eastAsia"/>
          </w:rPr>
          <w:t>横軸</w:t>
        </w:r>
        <w:r>
          <w:rPr>
            <w:rFonts w:asciiTheme="minorEastAsia" w:hAnsiTheme="minorEastAsia" w:cs="ヒラギノ角ゴ ProN W3" w:hint="eastAsia"/>
          </w:rPr>
          <w:t>は</w:t>
        </w:r>
        <w:r w:rsidRPr="00284877">
          <w:rPr>
            <w:rFonts w:asciiTheme="minorEastAsia" w:hAnsiTheme="minorEastAsia" w:cs="ヒラギノ角ゴ ProN W3" w:hint="eastAsia"/>
          </w:rPr>
          <w:t>シンチレータストリップの長さ</w:t>
        </w:r>
        <w:r>
          <w:rPr>
            <w:rFonts w:asciiTheme="minorEastAsia" w:hAnsiTheme="minorEastAsia" w:cs="ヒラギノ角ゴ ProN W3" w:hint="eastAsia"/>
          </w:rPr>
          <w:t>である</w:t>
        </w:r>
        <w:r w:rsidRPr="00284877">
          <w:rPr>
            <w:rFonts w:asciiTheme="minorEastAsia" w:hAnsiTheme="minorEastAsia" w:cs="ヒラギノ角ゴ ProN W3" w:hint="eastAsia"/>
          </w:rPr>
          <w:t>。赤は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を実装しな</w:t>
        </w:r>
        <w:r>
          <w:rPr>
            <w:rFonts w:asciiTheme="minorEastAsia" w:hAnsiTheme="minorEastAsia" w:cs="ヒラギノ角ゴ ProN W3" w:hint="eastAsia"/>
          </w:rPr>
          <w:t>い</w:t>
        </w:r>
        <w:r w:rsidRPr="00284877">
          <w:rPr>
            <w:rFonts w:asciiTheme="minorEastAsia" w:hAnsiTheme="minorEastAsia" w:cs="ヒラギノ角ゴ ProN W3" w:hint="eastAsia"/>
          </w:rPr>
          <w:t xml:space="preserve">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として働く事を示している。</w:t>
        </w:r>
        <w:r>
          <w:rPr>
            <w:rFonts w:asciiTheme="minorEastAsia" w:hAnsiTheme="minorEastAsia" w:cs="ヒラギノ角ゴ ProN W3" w:hint="eastAsia"/>
          </w:rPr>
          <w:t>しかし、</w:t>
        </w:r>
        <w:r w:rsidRPr="00284877">
          <w:rPr>
            <w:rFonts w:asciiTheme="minorEastAsia" w:hAnsiTheme="minorEastAsia" w:cs="ヒラギノ角ゴ ProN W3" w:hint="eastAsia"/>
          </w:rPr>
          <w:t>さら</w:t>
        </w:r>
        <w:r>
          <w:rPr>
            <w:rFonts w:asciiTheme="minorEastAsia" w:hAnsiTheme="minorEastAsia" w:cs="ヒラギノ角ゴ ProN W3" w:hint="eastAsia"/>
          </w:rPr>
          <w:t>なる</w:t>
        </w:r>
        <w:r w:rsidRPr="00284877">
          <w:rPr>
            <w:rFonts w:asciiTheme="minorEastAsia" w:hAnsiTheme="minorEastAsia" w:cs="ヒラギノ角ゴ ProN W3" w:hint="eastAsia"/>
          </w:rPr>
          <w:t>高エネルギージェットでは性能の劣化が見込まれる。まだ未可決問題（たとえば近接２粒子があるときのゴースト問題に対する適切な対処等）が残っており、改善が必要である。</w:t>
        </w:r>
      </w:ins>
    </w:p>
    <w:p w14:paraId="3D135D24" w14:textId="77777777" w:rsidR="00552B42" w:rsidRPr="00284877" w:rsidRDefault="00552B42" w:rsidP="00552B42">
      <w:pPr>
        <w:widowControl/>
        <w:autoSpaceDE w:val="0"/>
        <w:autoSpaceDN w:val="0"/>
        <w:adjustRightInd w:val="0"/>
        <w:rPr>
          <w:ins w:id="449" w:author="FUJII Keisuke" w:date="2013-06-01T23:52:00Z"/>
          <w:rFonts w:asciiTheme="minorEastAsia" w:hAnsiTheme="minorEastAsia" w:cs="ヒラギノ角ゴ ProN W3"/>
        </w:rPr>
      </w:pPr>
      <w:bookmarkStart w:id="450" w:name="OLE_LINK2"/>
      <w:r w:rsidRPr="00C03FF9">
        <w:rPr>
          <w:rFonts w:asciiTheme="minorEastAsia" w:hAnsiTheme="minorEastAsia" w:cs="ヒラギノ角ゴ ProN W3"/>
          <w:noProof/>
          <w:lang w:eastAsia="ja-JP"/>
        </w:rPr>
        <w:lastRenderedPageBreak/>
        <w:drawing>
          <wp:inline distT="0" distB="0" distL="0" distR="0" wp14:anchorId="4EBA0D50" wp14:editId="529D9ED0">
            <wp:extent cx="2714202" cy="2582215"/>
            <wp:effectExtent l="25400" t="0" r="3598" b="0"/>
            <wp:docPr id="36" name="図 36"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3"/>
                    <a:srcRect/>
                    <a:stretch>
                      <a:fillRect/>
                    </a:stretch>
                  </pic:blipFill>
                  <pic:spPr bwMode="auto">
                    <a:xfrm>
                      <a:off x="0" y="0"/>
                      <a:ext cx="2714202" cy="2582215"/>
                    </a:xfrm>
                    <a:prstGeom prst="rect">
                      <a:avLst/>
                    </a:prstGeom>
                    <a:noFill/>
                    <a:ln w="9525">
                      <a:noFill/>
                      <a:miter lim="800000"/>
                      <a:headEnd/>
                      <a:tailEnd/>
                    </a:ln>
                  </pic:spPr>
                </pic:pic>
              </a:graphicData>
            </a:graphic>
          </wp:inline>
        </w:drawing>
      </w:r>
    </w:p>
    <w:p w14:paraId="2AE905BF" w14:textId="2F9CF3D5" w:rsidR="00552B42" w:rsidRPr="00284877" w:rsidRDefault="00A10A00" w:rsidP="00552B42">
      <w:pPr>
        <w:widowControl/>
        <w:autoSpaceDE w:val="0"/>
        <w:autoSpaceDN w:val="0"/>
        <w:adjustRightInd w:val="0"/>
        <w:rPr>
          <w:ins w:id="451" w:author="FUJII Keisuke" w:date="2013-06-01T23:52:00Z"/>
          <w:rFonts w:asciiTheme="minorEastAsia" w:hAnsiTheme="minorEastAsia" w:cs="ヒラギノ角ゴ ProN W3"/>
          <w:lang w:eastAsia="ja-JP"/>
        </w:rPr>
      </w:pPr>
      <w:ins w:id="452" w:author="FUJII Keisuke" w:date="2013-06-01T23:52:00Z">
        <w:r>
          <w:rPr>
            <w:rFonts w:asciiTheme="minorEastAsia" w:hAnsiTheme="minorEastAsia" w:cs="ヒラギノ角ゴ ProN W3" w:hint="eastAsia"/>
          </w:rPr>
          <w:t>図7</w:t>
        </w:r>
        <w:r w:rsidR="00552B42">
          <w:rPr>
            <w:rFonts w:asciiTheme="minorEastAsia" w:hAnsiTheme="minorEastAsia" w:cs="ヒラギノ角ゴ ProN W3"/>
          </w:rPr>
          <w:t xml:space="preserve">. SSA </w:t>
        </w:r>
        <w:r w:rsidR="00552B42">
          <w:rPr>
            <w:rFonts w:asciiTheme="minorEastAsia" w:hAnsiTheme="minorEastAsia" w:cs="ヒラギノ角ゴ ProN W3" w:hint="eastAsia"/>
            <w:lang w:eastAsia="ja-JP"/>
          </w:rPr>
          <w:t>を使った場合と使っていない場合の、ストリップの長さに依存するジェットエネルギー分解能。</w:t>
        </w:r>
      </w:ins>
    </w:p>
    <w:bookmarkEnd w:id="450"/>
    <w:p w14:paraId="488E37CB" w14:textId="77777777" w:rsidR="00552B42" w:rsidRPr="00284877" w:rsidRDefault="00552B42" w:rsidP="00552B42">
      <w:pPr>
        <w:widowControl/>
        <w:autoSpaceDE w:val="0"/>
        <w:autoSpaceDN w:val="0"/>
        <w:adjustRightInd w:val="0"/>
        <w:rPr>
          <w:ins w:id="453" w:author="FUJII Keisuke" w:date="2013-06-01T23:52:00Z"/>
          <w:rFonts w:asciiTheme="minorEastAsia" w:hAnsiTheme="minorEastAsia" w:cs="ヒラギノ角ゴ ProN W3"/>
        </w:rPr>
      </w:pPr>
    </w:p>
    <w:p w14:paraId="12FF448F" w14:textId="77777777" w:rsidR="00552B42" w:rsidRPr="00284877" w:rsidRDefault="00552B42" w:rsidP="00552B42">
      <w:pPr>
        <w:widowControl/>
        <w:autoSpaceDE w:val="0"/>
        <w:autoSpaceDN w:val="0"/>
        <w:adjustRightInd w:val="0"/>
        <w:rPr>
          <w:ins w:id="454" w:author="FUJII Keisuke" w:date="2013-06-01T23:52:00Z"/>
          <w:rFonts w:asciiTheme="minorEastAsia" w:hAnsiTheme="minorEastAsia" w:cs="ヒラギノ角ゴ ProN W3"/>
        </w:rPr>
      </w:pPr>
      <w:ins w:id="455" w:author="FUJII Keisuke" w:date="2013-06-01T23:52:00Z">
        <w:r>
          <w:rPr>
            <w:rFonts w:asciiTheme="minorEastAsia" w:hAnsiTheme="minorEastAsia" w:cs="ヒラギノ角ゴ ProN W3"/>
          </w:rPr>
          <w:t>2.</w:t>
        </w:r>
        <w:r w:rsidRPr="00284877">
          <w:rPr>
            <w:rFonts w:asciiTheme="minorEastAsia" w:hAnsiTheme="minorEastAsia" w:cs="ヒラギノ角ゴ ProN W3" w:hint="eastAsia"/>
          </w:rPr>
          <w:t>今後の研究</w:t>
        </w:r>
      </w:ins>
    </w:p>
    <w:p w14:paraId="65F5E54F" w14:textId="77777777" w:rsidR="00552B42" w:rsidRPr="00284877" w:rsidRDefault="00552B42" w:rsidP="00552B42">
      <w:pPr>
        <w:widowControl/>
        <w:autoSpaceDE w:val="0"/>
        <w:autoSpaceDN w:val="0"/>
        <w:adjustRightInd w:val="0"/>
        <w:rPr>
          <w:ins w:id="456" w:author="FUJII Keisuke" w:date="2013-06-01T23:52:00Z"/>
          <w:rFonts w:asciiTheme="minorEastAsia" w:hAnsiTheme="minorEastAsia" w:cs="ヒラギノ角ゴ ProN W3"/>
        </w:rPr>
      </w:pPr>
      <w:ins w:id="457" w:author="FUJII Keisuke" w:date="2013-06-01T23:52:00Z">
        <w:r>
          <w:rPr>
            <w:rFonts w:asciiTheme="minorEastAsia" w:hAnsiTheme="minorEastAsia" w:cs="ヒラギノ角ゴ ProN W3"/>
          </w:rPr>
          <w:t>2.</w:t>
        </w:r>
        <w:r>
          <w:rPr>
            <w:rFonts w:asciiTheme="minorEastAsia" w:hAnsiTheme="minorEastAsia" w:cs="ヒラギノ角ゴ ProN W3" w:hint="eastAsia"/>
          </w:rPr>
          <w:t>１．</w:t>
        </w:r>
        <w:r w:rsidRPr="00284877">
          <w:rPr>
            <w:rFonts w:asciiTheme="minorEastAsia" w:hAnsiTheme="minorEastAsia" w:cs="ヒラギノ角ゴ ProN W3" w:hint="eastAsia"/>
          </w:rPr>
          <w:t>読み出し回路</w:t>
        </w:r>
        <w:r>
          <w:rPr>
            <w:rFonts w:asciiTheme="minorEastAsia" w:hAnsiTheme="minorEastAsia" w:cs="ヒラギノ角ゴ ProN W3"/>
          </w:rPr>
          <w:t xml:space="preserve"> b</w:t>
        </w:r>
      </w:ins>
    </w:p>
    <w:p w14:paraId="256AECDB" w14:textId="77777777" w:rsidR="00552B42" w:rsidRPr="00284877" w:rsidRDefault="00552B42" w:rsidP="00552B42">
      <w:pPr>
        <w:widowControl/>
        <w:autoSpaceDE w:val="0"/>
        <w:autoSpaceDN w:val="0"/>
        <w:adjustRightInd w:val="0"/>
        <w:rPr>
          <w:ins w:id="458" w:author="FUJII Keisuke" w:date="2013-06-01T23:52:00Z"/>
          <w:rFonts w:asciiTheme="minorEastAsia" w:hAnsiTheme="minorEastAsia" w:cs="ヒラギノ角ゴ ProN W3"/>
        </w:rPr>
      </w:pPr>
      <w:ins w:id="459" w:author="FUJII Keisuke" w:date="2013-06-01T23:52:00Z">
        <w:r>
          <w:rPr>
            <w:rFonts w:asciiTheme="minorEastAsia" w:hAnsiTheme="minorEastAsia" w:cs="ヒラギノ角ゴ ProN W3" w:hint="eastAsia"/>
            <w:lang w:eastAsia="ja-JP"/>
          </w:rPr>
          <w:t>1.</w:t>
        </w:r>
        <w:r>
          <w:rPr>
            <w:rFonts w:asciiTheme="minorEastAsia" w:hAnsiTheme="minorEastAsia" w:cs="ヒラギノ角ゴ ProN W3"/>
            <w:lang w:eastAsia="ja-JP"/>
          </w:rPr>
          <w:t>5.</w:t>
        </w:r>
        <w:r>
          <w:rPr>
            <w:rFonts w:asciiTheme="minorEastAsia" w:hAnsiTheme="minorEastAsia" w:cs="ヒラギノ角ゴ ProN W3" w:hint="eastAsia"/>
            <w:lang w:eastAsia="ja-JP"/>
          </w:rPr>
          <w:t>で</w:t>
        </w:r>
        <w:r>
          <w:rPr>
            <w:rFonts w:asciiTheme="minorEastAsia" w:hAnsiTheme="minorEastAsia" w:cs="ヒラギノ角ゴ ProN W3" w:hint="eastAsia"/>
          </w:rPr>
          <w:t>示した</w:t>
        </w:r>
        <w:r w:rsidRPr="00284877">
          <w:rPr>
            <w:rFonts w:asciiTheme="minorEastAsia" w:hAnsiTheme="minorEastAsia" w:cs="ヒラギノ角ゴ ProN W3" w:hint="eastAsia"/>
          </w:rPr>
          <w:t>の電子回路系</w:t>
        </w:r>
        <w:r>
          <w:rPr>
            <w:rFonts w:asciiTheme="minorEastAsia" w:hAnsiTheme="minorEastAsia" w:cs="ヒラギノ角ゴ ProN W3"/>
          </w:rPr>
          <w:t xml:space="preserve"> </w:t>
        </w:r>
        <w:r w:rsidRPr="00284877">
          <w:rPr>
            <w:rFonts w:asciiTheme="minorEastAsia" w:hAnsiTheme="minorEastAsia" w:cs="ヒラギノ角ゴ ProN W3"/>
          </w:rPr>
          <w:t>EBU</w:t>
        </w:r>
        <w:r>
          <w:rPr>
            <w:rFonts w:asciiTheme="minorEastAsia" w:hAnsiTheme="minorEastAsia" w:cs="ヒラギノ角ゴ ProN W3"/>
          </w:rPr>
          <w:t xml:space="preserve"> </w:t>
        </w:r>
        <w:r w:rsidRPr="00284877">
          <w:rPr>
            <w:rFonts w:asciiTheme="minorEastAsia" w:hAnsiTheme="minorEastAsia" w:cs="ヒラギノ角ゴ ProN W3" w:hint="eastAsia"/>
          </w:rPr>
          <w:t>の性能をさらに検証するとともに、問題点を改善した第２版の電子回路系の</w:t>
        </w:r>
        <w:r>
          <w:rPr>
            <w:rFonts w:asciiTheme="minorEastAsia" w:hAnsiTheme="minorEastAsia" w:cs="ヒラギノ角ゴ ProN W3" w:hint="eastAsia"/>
            <w:lang w:eastAsia="ja-JP"/>
          </w:rPr>
          <w:t>開発</w:t>
        </w:r>
        <w:r w:rsidRPr="00284877">
          <w:rPr>
            <w:rFonts w:asciiTheme="minorEastAsia" w:hAnsiTheme="minorEastAsia" w:cs="ヒラギノ角ゴ ProN W3" w:hint="eastAsia"/>
          </w:rPr>
          <w:t>を行う。</w:t>
        </w:r>
        <w:r>
          <w:rPr>
            <w:rFonts w:asciiTheme="minorEastAsia" w:hAnsiTheme="minorEastAsia" w:cs="ヒラギノ角ゴ ProN W3" w:hint="eastAsia"/>
          </w:rPr>
          <w:t>前回の</w:t>
        </w:r>
        <w:r w:rsidRPr="00284877">
          <w:rPr>
            <w:rFonts w:asciiTheme="minorEastAsia" w:hAnsiTheme="minorEastAsia" w:cs="ヒラギノ角ゴ ProN W3" w:hint="eastAsia"/>
          </w:rPr>
          <w:t>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w:t>
        </w:r>
        <w:r>
          <w:rPr>
            <w:rFonts w:asciiTheme="minorEastAsia" w:hAnsiTheme="minorEastAsia" w:cs="ヒラギノ角ゴ ProN W3"/>
          </w:rPr>
          <w:t xml:space="preserve">LED </w:t>
        </w:r>
        <w:r>
          <w:rPr>
            <w:rFonts w:asciiTheme="minorEastAsia" w:hAnsiTheme="minorEastAsia" w:cs="ヒラギノ角ゴ ProN W3" w:hint="eastAsia"/>
            <w:lang w:eastAsia="ja-JP"/>
          </w:rPr>
          <w:t>を使ったこのシステム</w:t>
        </w:r>
        <w:r w:rsidRPr="00284877">
          <w:rPr>
            <w:rFonts w:asciiTheme="minorEastAsia" w:hAnsiTheme="minorEastAsia" w:cs="ヒラギノ角ゴ ProN W3" w:hint="eastAsia"/>
          </w:rPr>
          <w:t>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w:t>
        </w:r>
        <w:r>
          <w:rPr>
            <w:rFonts w:asciiTheme="minorEastAsia" w:hAnsiTheme="minorEastAsia" w:cs="ヒラギノ角ゴ ProN W3" w:hint="eastAsia"/>
            <w:lang w:eastAsia="ja-JP"/>
          </w:rPr>
          <w:t>する</w:t>
        </w:r>
        <w:r w:rsidRPr="00284877">
          <w:rPr>
            <w:rFonts w:asciiTheme="minorEastAsia" w:hAnsiTheme="minorEastAsia" w:cs="ヒラギノ角ゴ ProN W3" w:hint="eastAsia"/>
          </w:rPr>
          <w:t>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w:t>
        </w:r>
        <w:r>
          <w:rPr>
            <w:rFonts w:asciiTheme="minorEastAsia" w:hAnsiTheme="minorEastAsia" w:cs="ヒラギノ角ゴ ProN W3" w:hint="eastAsia"/>
          </w:rPr>
          <w:t>が</w:t>
        </w:r>
        <w:r w:rsidRPr="00284877">
          <w:rPr>
            <w:rFonts w:asciiTheme="minorEastAsia" w:hAnsiTheme="minorEastAsia" w:cs="ヒラギノ角ゴ ProN W3" w:hint="eastAsia"/>
          </w:rPr>
          <w:t>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に押さえられる。従って発熱問題を考慮する必要がなくなる。このアイデアのテストを実施し、発熱を十分</w:t>
        </w:r>
        <w:r>
          <w:rPr>
            <w:rFonts w:asciiTheme="minorEastAsia" w:hAnsiTheme="minorEastAsia" w:cs="ヒラギノ角ゴ ProN W3" w:hint="eastAsia"/>
          </w:rPr>
          <w:t>に</w:t>
        </w:r>
        <w:r w:rsidRPr="00284877">
          <w:rPr>
            <w:rFonts w:asciiTheme="minorEastAsia" w:hAnsiTheme="minorEastAsia" w:cs="ヒラギノ角ゴ ProN W3" w:hint="eastAsia"/>
          </w:rPr>
          <w:t>押さえる事ができるかどうかの検証は重要であり、回路開発のキーポイントである。この検証を実際の回路で実行する。</w:t>
        </w:r>
      </w:ins>
    </w:p>
    <w:p w14:paraId="120D4948" w14:textId="77777777" w:rsidR="00552B42" w:rsidRPr="00284877" w:rsidRDefault="00552B42" w:rsidP="00552B42">
      <w:pPr>
        <w:widowControl/>
        <w:autoSpaceDE w:val="0"/>
        <w:autoSpaceDN w:val="0"/>
        <w:adjustRightInd w:val="0"/>
        <w:rPr>
          <w:ins w:id="460" w:author="FUJII Keisuke" w:date="2013-06-01T23:52:00Z"/>
          <w:rFonts w:asciiTheme="minorEastAsia" w:hAnsiTheme="minorEastAsia" w:cs="ヒラギノ角ゴ ProN W3"/>
        </w:rPr>
      </w:pPr>
    </w:p>
    <w:p w14:paraId="22C0F9B8" w14:textId="77777777" w:rsidR="00552B42" w:rsidRPr="00284877" w:rsidRDefault="00552B42" w:rsidP="00552B42">
      <w:pPr>
        <w:widowControl/>
        <w:autoSpaceDE w:val="0"/>
        <w:autoSpaceDN w:val="0"/>
        <w:adjustRightInd w:val="0"/>
        <w:rPr>
          <w:ins w:id="461" w:author="FUJII Keisuke" w:date="2013-06-01T23:52:00Z"/>
          <w:rFonts w:asciiTheme="minorEastAsia" w:hAnsiTheme="minorEastAsia" w:cs="ヒラギノ角ゴ ProN W3"/>
        </w:rPr>
      </w:pPr>
      <w:ins w:id="462" w:author="FUJII Keisuke" w:date="2013-06-01T23:52:00Z">
        <w:r>
          <w:rPr>
            <w:rFonts w:asciiTheme="minorEastAsia" w:hAnsiTheme="minorEastAsia" w:cs="ヒラギノ角ゴ ProN W3"/>
            <w:lang w:eastAsia="ja-JP"/>
          </w:rPr>
          <w:t>2.2.</w:t>
        </w:r>
        <w:r>
          <w:rPr>
            <w:rFonts w:asciiTheme="minorEastAsia" w:hAnsiTheme="minorEastAsia" w:cs="ヒラギノ角ゴ ProN W3" w:hint="eastAsia"/>
          </w:rPr>
          <w:t>カロリメータ</w:t>
        </w:r>
      </w:ins>
    </w:p>
    <w:p w14:paraId="6038C1E9" w14:textId="77777777" w:rsidR="00552B42" w:rsidRPr="00284877" w:rsidRDefault="00552B42" w:rsidP="00552B42">
      <w:pPr>
        <w:widowControl/>
        <w:autoSpaceDE w:val="0"/>
        <w:autoSpaceDN w:val="0"/>
        <w:adjustRightInd w:val="0"/>
        <w:rPr>
          <w:ins w:id="463" w:author="FUJII Keisuke" w:date="2013-06-01T23:52:00Z"/>
          <w:rFonts w:asciiTheme="minorEastAsia" w:hAnsiTheme="minorEastAsia" w:cs="ヒラギノ角ゴ ProN W3"/>
        </w:rPr>
      </w:pPr>
      <w:ins w:id="464" w:author="FUJII Keisuke" w:date="2013-06-01T23:52:00Z">
        <w:r w:rsidRPr="00284877">
          <w:rPr>
            <w:rFonts w:asciiTheme="minorEastAsia" w:hAnsiTheme="minorEastAsia" w:cs="ヒラギノ角ゴ ProN W3" w:hint="eastAsia"/>
          </w:rPr>
          <w:t xml:space="preserve">　　　複数の層からなり、一連のデータ取得や制御が可能な電磁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の構成と性能検証は、実機を見</w:t>
        </w:r>
        <w:r>
          <w:rPr>
            <w:rFonts w:asciiTheme="minorEastAsia" w:hAnsiTheme="minorEastAsia" w:cs="ヒラギノ角ゴ ProN W3" w:hint="eastAsia"/>
          </w:rPr>
          <w:t>据えた本研究で必須となる。全ての層を有するカロリメータである必要はないが、複数層をつないで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w:t>
        </w:r>
        <w:r>
          <w:rPr>
            <w:rFonts w:asciiTheme="minorEastAsia" w:hAnsiTheme="minorEastAsia" w:cs="ヒラギノ角ゴ ProN W3" w:hint="eastAsia"/>
          </w:rPr>
          <w:t>、</w:t>
        </w:r>
        <w:r w:rsidRPr="00284877">
          <w:rPr>
            <w:rFonts w:asciiTheme="minorEastAsia" w:hAnsiTheme="minorEastAsia" w:cs="ヒラギノ角ゴ ProN W3" w:hint="eastAsia"/>
          </w:rPr>
          <w:t>問題が無いかどうかを検証できるシステムで無ければならない。とくに下に述べるように</w:t>
        </w:r>
        <w:r>
          <w:rPr>
            <w:rFonts w:asciiTheme="minorEastAsia" w:hAnsiTheme="minorEastAsia" w:cs="ヒラギノ角ゴ ProN W3" w:hint="eastAsia"/>
          </w:rPr>
          <w:t>、</w:t>
        </w:r>
        <w:r w:rsidRPr="00284877">
          <w:rPr>
            <w:rFonts w:asciiTheme="minorEastAsia" w:hAnsiTheme="minorEastAsia" w:cs="ヒラギノ角ゴ ProN W3" w:hint="eastAsia"/>
          </w:rPr>
          <w:t>シリコン層を検出層とする電磁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のグループと</w:t>
        </w:r>
        <w:r>
          <w:rPr>
            <w:rFonts w:asciiTheme="minorEastAsia" w:hAnsiTheme="minorEastAsia" w:cs="ヒラギノ角ゴ ProN W3" w:hint="eastAsia"/>
          </w:rPr>
          <w:t>、</w:t>
        </w:r>
        <w:r w:rsidRPr="00284877">
          <w:rPr>
            <w:rFonts w:asciiTheme="minorEastAsia" w:hAnsiTheme="minorEastAsia" w:cs="ヒラギノ角ゴ ProN W3" w:hint="eastAsia"/>
          </w:rPr>
          <w:t>我々シンチレータ</w:t>
        </w:r>
        <w:r w:rsidRPr="00284877">
          <w:rPr>
            <w:rFonts w:asciiTheme="minorEastAsia" w:hAnsiTheme="minorEastAsia" w:cs="ヒラギノ角ゴ ProN W3" w:hint="eastAsia"/>
          </w:rPr>
          <w:lastRenderedPageBreak/>
          <w:t>を検出層とするグループが</w:t>
        </w:r>
        <w:r>
          <w:rPr>
            <w:rFonts w:asciiTheme="minorEastAsia" w:hAnsiTheme="minorEastAsia" w:cs="ヒラギノ角ゴ ProN W3" w:hint="eastAsia"/>
          </w:rPr>
          <w:t>、</w:t>
        </w:r>
        <w:r w:rsidRPr="00284877">
          <w:rPr>
            <w:rFonts w:asciiTheme="minorEastAsia" w:hAnsiTheme="minorEastAsia" w:cs="ヒラギノ角ゴ ProN W3" w:hint="eastAsia"/>
          </w:rPr>
          <w:t>国際的に共同</w:t>
        </w:r>
        <w:r>
          <w:rPr>
            <w:rFonts w:asciiTheme="minorEastAsia" w:hAnsiTheme="minorEastAsia" w:cs="ヒラギノ角ゴ ProN W3" w:hint="eastAsia"/>
          </w:rPr>
          <w:t>かつ</w:t>
        </w:r>
        <w:r w:rsidRPr="00284877">
          <w:rPr>
            <w:rFonts w:asciiTheme="minorEastAsia" w:hAnsiTheme="minorEastAsia" w:cs="ヒラギノ角ゴ ProN W3" w:hint="eastAsia"/>
          </w:rPr>
          <w:t>競合</w:t>
        </w:r>
        <w:r>
          <w:rPr>
            <w:rFonts w:asciiTheme="minorEastAsia" w:hAnsiTheme="minorEastAsia" w:cs="ヒラギノ角ゴ ProN W3" w:hint="eastAsia"/>
          </w:rPr>
          <w:t>的に</w:t>
        </w:r>
        <w:r w:rsidRPr="00284877">
          <w:rPr>
            <w:rFonts w:asciiTheme="minorEastAsia" w:hAnsiTheme="minorEastAsia" w:cs="ヒラギノ角ゴ ProN W3" w:hint="eastAsia"/>
          </w:rPr>
          <w:t>、</w:t>
        </w:r>
        <w:r>
          <w:rPr>
            <w:rFonts w:asciiTheme="minorEastAsia" w:hAnsiTheme="minorEastAsia" w:cs="ヒラギノ角ゴ ProN W3" w:hint="eastAsia"/>
          </w:rPr>
          <w:t>一つの</w:t>
        </w:r>
        <w:r w:rsidRPr="00284877">
          <w:rPr>
            <w:rFonts w:asciiTheme="minorEastAsia" w:hAnsiTheme="minorEastAsia" w:cs="ヒラギノ角ゴ ProN W3" w:hint="eastAsia"/>
          </w:rPr>
          <w:t>ビームテスト</w:t>
        </w:r>
        <w:r>
          <w:rPr>
            <w:rFonts w:asciiTheme="minorEastAsia" w:hAnsiTheme="minorEastAsia" w:cs="ヒラギノ角ゴ ProN W3" w:hint="eastAsia"/>
          </w:rPr>
          <w:t>実験</w:t>
        </w:r>
        <w:r w:rsidRPr="00284877">
          <w:rPr>
            <w:rFonts w:asciiTheme="minorEastAsia" w:hAnsiTheme="minorEastAsia" w:cs="ヒラギノ角ゴ ProN W3" w:hint="eastAsia"/>
          </w:rPr>
          <w:t>を行う計画が進行中である。２０１３年７月にまず１回目のテストを行う。そこでの目標は、異なる検出層の電磁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を持ち寄り、同じ電子ビームでの異なる位置での測定を同時に行い、</w:t>
        </w:r>
        <w:r>
          <w:rPr>
            <w:rFonts w:asciiTheme="minorEastAsia" w:hAnsiTheme="minorEastAsia" w:cs="ヒラギノ角ゴ ProN W3" w:hint="eastAsia"/>
          </w:rPr>
          <w:t>両層を</w:t>
        </w:r>
        <w:r w:rsidRPr="00284877">
          <w:rPr>
            <w:rFonts w:asciiTheme="minorEastAsia" w:hAnsiTheme="minorEastAsia" w:cs="ヒラギノ角ゴ ProN W3" w:hint="eastAsia"/>
          </w:rPr>
          <w:t>合体させるための共同作業と、問題点のあぶり出しを行う</w:t>
        </w:r>
        <w:r>
          <w:rPr>
            <w:rFonts w:asciiTheme="minorEastAsia" w:hAnsiTheme="minorEastAsia" w:cs="ヒラギノ角ゴ ProN W3" w:hint="eastAsia"/>
            <w:lang w:eastAsia="ja-JP"/>
          </w:rPr>
          <w:t>ことである</w:t>
        </w:r>
        <w:r w:rsidRPr="00284877">
          <w:rPr>
            <w:rFonts w:asciiTheme="minorEastAsia" w:hAnsiTheme="minorEastAsia" w:cs="ヒラギノ角ゴ ProN W3" w:hint="eastAsia"/>
          </w:rPr>
          <w:t>。この後、両者が実機の半分程度の測定器を建設し、再度持ち寄りフルセットの電磁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w:t>
        </w:r>
        <w:r>
          <w:rPr>
            <w:rFonts w:asciiTheme="minorEastAsia" w:hAnsiTheme="minorEastAsia" w:cs="ヒラギノ角ゴ ProN W3" w:hint="eastAsia"/>
          </w:rPr>
          <w:t>正しく</w:t>
        </w:r>
        <w:r w:rsidRPr="00284877">
          <w:rPr>
            <w:rFonts w:asciiTheme="minorEastAsia" w:hAnsiTheme="minorEastAsia" w:cs="ヒラギノ角ゴ ProN W3" w:hint="eastAsia"/>
          </w:rPr>
          <w:t>動作する</w:t>
        </w:r>
        <w:r>
          <w:rPr>
            <w:rFonts w:asciiTheme="minorEastAsia" w:hAnsiTheme="minorEastAsia" w:cs="ヒラギノ角ゴ ProN W3" w:hint="eastAsia"/>
          </w:rPr>
          <w:t>こと</w:t>
        </w:r>
        <w:r w:rsidRPr="00284877">
          <w:rPr>
            <w:rFonts w:asciiTheme="minorEastAsia" w:hAnsiTheme="minorEastAsia" w:cs="ヒラギノ角ゴ ProN W3" w:hint="eastAsia"/>
          </w:rPr>
          <w:t>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がそれぞれ異なる（シリコンは　オメガグループ開発の</w:t>
        </w:r>
        <w:r>
          <w:rPr>
            <w:rFonts w:asciiTheme="minorEastAsia" w:hAnsiTheme="minorEastAsia" w:cs="ヒラギノ角ゴ ProN W3"/>
          </w:rPr>
          <w:t xml:space="preserve">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シンチレータは同じオメガグループ開発</w:t>
        </w:r>
        <w:r>
          <w:rPr>
            <w:rFonts w:asciiTheme="minorEastAsia" w:hAnsiTheme="minorEastAsia" w:cs="ヒラギノ角ゴ ProN W3" w:hint="eastAsia"/>
          </w:rPr>
          <w:t>の</w:t>
        </w:r>
        <w:r>
          <w:rPr>
            <w:rFonts w:asciiTheme="minorEastAsia" w:hAnsiTheme="minorEastAsia" w:cs="ヒラギノ角ゴ ProN W3"/>
          </w:rPr>
          <w:t xml:space="preserve"> </w:t>
        </w:r>
        <w:r w:rsidRPr="00284877">
          <w:rPr>
            <w:rFonts w:asciiTheme="minorEastAsia" w:hAnsiTheme="minorEastAsia" w:cs="ヒラギノ角ゴ ProN W3"/>
          </w:rPr>
          <w:t>SPIROC</w:t>
        </w:r>
        <w:r>
          <w:rPr>
            <w:rFonts w:asciiTheme="minorEastAsia" w:hAnsiTheme="minorEastAsia" w:cs="ヒラギノ角ゴ ProN W3"/>
          </w:rPr>
          <w:t xml:space="preserve"> </w:t>
        </w:r>
        <w:r w:rsidRPr="00284877">
          <w:rPr>
            <w:rFonts w:asciiTheme="minorEastAsia" w:hAnsiTheme="minorEastAsia" w:cs="ヒラギノ角ゴ ProN W3" w:hint="eastAsia"/>
          </w:rPr>
          <w:t>を</w:t>
        </w:r>
        <w:r>
          <w:rPr>
            <w:rFonts w:asciiTheme="minorEastAsia" w:hAnsiTheme="minorEastAsia" w:cs="ヒラギノ角ゴ ProN W3" w:hint="eastAsia"/>
          </w:rPr>
          <w:t>用いて</w:t>
        </w:r>
        <w:r w:rsidRPr="00284877">
          <w:rPr>
            <w:rFonts w:asciiTheme="minorEastAsia" w:hAnsiTheme="minorEastAsia" w:cs="ヒラギノ角ゴ ProN W3" w:hint="eastAsia"/>
          </w:rPr>
          <w:t>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に精通しな</w:t>
        </w:r>
        <w:r>
          <w:rPr>
            <w:rFonts w:asciiTheme="minorEastAsia" w:hAnsiTheme="minorEastAsia" w:cs="ヒラギノ角ゴ ProN W3" w:hint="eastAsia"/>
            <w:lang w:eastAsia="ja-JP"/>
          </w:rPr>
          <w:t>ければ</w:t>
        </w:r>
        <w:r w:rsidRPr="00284877">
          <w:rPr>
            <w:rFonts w:asciiTheme="minorEastAsia" w:hAnsiTheme="minorEastAsia" w:cs="ヒラギノ角ゴ ProN W3" w:hint="eastAsia"/>
          </w:rPr>
          <w:t xml:space="preserve">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w:t>
        </w:r>
        <w:r>
          <w:rPr>
            <w:rFonts w:asciiTheme="minorEastAsia" w:hAnsiTheme="minorEastAsia" w:cs="ヒラギノ角ゴ ProN W3" w:hint="eastAsia"/>
          </w:rPr>
          <w:t>未確認</w:t>
        </w:r>
        <w:r w:rsidRPr="00284877">
          <w:rPr>
            <w:rFonts w:asciiTheme="minorEastAsia" w:hAnsiTheme="minorEastAsia" w:cs="ヒラギノ角ゴ ProN W3" w:hint="eastAsia"/>
          </w:rPr>
          <w:t>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ins>
    </w:p>
    <w:p w14:paraId="7C73FF14" w14:textId="77777777" w:rsidR="00552B42" w:rsidRPr="00284877" w:rsidRDefault="00552B42" w:rsidP="00552B42">
      <w:pPr>
        <w:widowControl/>
        <w:autoSpaceDE w:val="0"/>
        <w:autoSpaceDN w:val="0"/>
        <w:adjustRightInd w:val="0"/>
        <w:rPr>
          <w:ins w:id="465" w:author="FUJII Keisuke" w:date="2013-06-01T23:52:00Z"/>
          <w:rFonts w:asciiTheme="minorEastAsia" w:hAnsiTheme="minorEastAsia" w:cs="ヒラギノ角ゴ ProN W3"/>
        </w:rPr>
      </w:pPr>
    </w:p>
    <w:p w14:paraId="090D90A4" w14:textId="77777777" w:rsidR="00552B42" w:rsidRPr="00284877" w:rsidRDefault="00552B42" w:rsidP="00552B42">
      <w:pPr>
        <w:widowControl/>
        <w:autoSpaceDE w:val="0"/>
        <w:autoSpaceDN w:val="0"/>
        <w:adjustRightInd w:val="0"/>
        <w:rPr>
          <w:ins w:id="466" w:author="FUJII Keisuke" w:date="2013-06-01T23:52:00Z"/>
          <w:rFonts w:asciiTheme="minorEastAsia" w:hAnsiTheme="minorEastAsia" w:cs="ヒラギノ角ゴ ProN W3"/>
        </w:rPr>
      </w:pPr>
      <w:ins w:id="467" w:author="FUJII Keisuke" w:date="2013-06-01T23:52:00Z">
        <w:r>
          <w:rPr>
            <w:rFonts w:asciiTheme="minorEastAsia" w:hAnsiTheme="minorEastAsia" w:cs="ヒラギノ角ゴ ProN W3"/>
          </w:rPr>
          <w:t>2.3.</w:t>
        </w:r>
        <w:r w:rsidRPr="00284877">
          <w:rPr>
            <w:rFonts w:asciiTheme="minorEastAsia" w:hAnsiTheme="minorEastAsia" w:cs="ヒラギノ角ゴ ProN W3" w:hint="eastAsia"/>
          </w:rPr>
          <w:t>光センサーの改善</w:t>
        </w:r>
      </w:ins>
    </w:p>
    <w:p w14:paraId="6872861E" w14:textId="77777777" w:rsidR="00552B42" w:rsidRPr="00284877" w:rsidDel="008E6F29" w:rsidRDefault="00552B42" w:rsidP="00552B42">
      <w:pPr>
        <w:widowControl/>
        <w:autoSpaceDE w:val="0"/>
        <w:autoSpaceDN w:val="0"/>
        <w:adjustRightInd w:val="0"/>
        <w:rPr>
          <w:ins w:id="468" w:author="FUJII Keisuke" w:date="2013-06-01T23:52:00Z"/>
          <w:rFonts w:asciiTheme="minorEastAsia" w:hAnsiTheme="minorEastAsia" w:cs="ヒラギノ角ゴ ProN W3"/>
          <w:lang w:eastAsia="ja-JP"/>
        </w:rPr>
      </w:pPr>
      <w:ins w:id="469" w:author="FUJII Keisuke" w:date="2013-06-01T23:52:00Z">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w:t>
        </w:r>
        <w:r>
          <w:rPr>
            <w:rFonts w:asciiTheme="minorEastAsia" w:hAnsiTheme="minorEastAsia" w:cs="ヒラギノ角ゴ ProN W3" w:hint="eastAsia"/>
          </w:rPr>
          <w:t>ずれ</w:t>
        </w:r>
        <w:r w:rsidRPr="00284877">
          <w:rPr>
            <w:rFonts w:asciiTheme="minorEastAsia" w:hAnsiTheme="minorEastAsia" w:cs="ヒラギノ角ゴ ProN W3" w:hint="eastAsia"/>
          </w:rPr>
          <w:t>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Pr>
            <w:rFonts w:asciiTheme="minorEastAsia" w:hAnsiTheme="minorEastAsia" w:cs="ヒラギノ角ゴ ProN W3"/>
          </w:rPr>
          <w:t xml:space="preserve"> </w:t>
        </w:r>
        <w:r w:rsidRPr="00284877">
          <w:rPr>
            <w:rFonts w:asciiTheme="minorEastAsia" w:hAnsiTheme="minorEastAsia" w:cs="ヒラギノ角ゴ ProN W3"/>
          </w:rPr>
          <w:t>GeV</w:t>
        </w:r>
        <w:r>
          <w:rPr>
            <w:rFonts w:asciiTheme="minorEastAsia" w:hAnsiTheme="minorEastAsia" w:cs="ヒラギノ角ゴ ProN W3"/>
          </w:rPr>
          <w:t xml:space="preserve"> </w:t>
        </w:r>
        <w:r w:rsidRPr="00284877">
          <w:rPr>
            <w:rFonts w:asciiTheme="minorEastAsia" w:hAnsiTheme="minorEastAsia" w:cs="ヒラギノ角ゴ ProN W3" w:hint="eastAsia"/>
          </w:rPr>
          <w:t>の電子の場合、各</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に最大３５００電子が入射する。従って最小荷電粒子に対する</w:t>
        </w:r>
        <w:r>
          <w:rPr>
            <w:rFonts w:asciiTheme="minorEastAsia" w:hAnsiTheme="minorEastAsia" w:cs="ヒラギノ角ゴ ProN W3" w:hint="eastAsia"/>
          </w:rPr>
          <w:t>光量が</w:t>
        </w:r>
        <w:r>
          <w:rPr>
            <w:rFonts w:asciiTheme="minorEastAsia" w:hAnsiTheme="minorEastAsia" w:cs="ヒラギノ角ゴ ProN W3"/>
          </w:rPr>
          <w:t xml:space="preserve"> </w:t>
        </w:r>
        <w:r w:rsidRPr="00284877">
          <w:rPr>
            <w:rFonts w:asciiTheme="minorEastAsia" w:hAnsiTheme="minorEastAsia" w:cs="ヒラギノ角ゴ ProN W3"/>
          </w:rPr>
          <w:t>MPV</w:t>
        </w:r>
        <w:r>
          <w:rPr>
            <w:rFonts w:asciiTheme="minorEastAsia" w:hAnsiTheme="minorEastAsia" w:cs="ヒラギノ角ゴ ProN W3"/>
          </w:rPr>
          <w:t xml:space="preserve"> </w:t>
        </w:r>
        <w:r w:rsidRPr="00284877">
          <w:rPr>
            <w:rFonts w:asciiTheme="minorEastAsia" w:hAnsiTheme="minorEastAsia" w:cs="ヒラギノ角ゴ ProN W3" w:hint="eastAsia"/>
          </w:rPr>
          <w:t>で１０光電子数のとき</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は、単純には３５０００光電子相当の応答が要求される。開発中の光半導体は、非線形応答素子であるが、入射時間を長くした場合</w:t>
        </w:r>
        <w:r>
          <w:rPr>
            <w:rFonts w:asciiTheme="minorEastAsia" w:hAnsiTheme="minorEastAsia" w:cs="ヒラギノ角ゴ ProN W3" w:hint="eastAsia"/>
          </w:rPr>
          <w:t>、</w:t>
        </w:r>
        <w:r w:rsidRPr="00284877">
          <w:rPr>
            <w:rFonts w:asciiTheme="minorEastAsia" w:hAnsiTheme="minorEastAsia" w:cs="ヒラギノ角ゴ ProN W3" w:hint="eastAsia"/>
          </w:rPr>
          <w:t>４０００ピクセルの素子で３００００光電子までの応答</w:t>
        </w:r>
        <w:r>
          <w:rPr>
            <w:rFonts w:asciiTheme="minorEastAsia" w:hAnsiTheme="minorEastAsia" w:cs="ヒラギノ角ゴ ProN W3" w:hint="eastAsia"/>
            <w:lang w:eastAsia="ja-JP"/>
          </w:rPr>
          <w:t>が可</w:t>
        </w:r>
        <w:r w:rsidRPr="00284877">
          <w:rPr>
            <w:rFonts w:asciiTheme="minorEastAsia" w:hAnsiTheme="minorEastAsia" w:cs="ヒラギノ角ゴ ProN W3" w:hint="eastAsia"/>
          </w:rPr>
          <w:t>能であること</w:t>
        </w:r>
        <w:r>
          <w:rPr>
            <w:rFonts w:asciiTheme="minorEastAsia" w:hAnsiTheme="minorEastAsia" w:cs="ヒラギノ角ゴ ProN W3" w:hint="eastAsia"/>
          </w:rPr>
          <w:t>を</w:t>
        </w:r>
        <w:r w:rsidRPr="00284877">
          <w:rPr>
            <w:rFonts w:asciiTheme="minorEastAsia" w:hAnsiTheme="minorEastAsia" w:cs="ヒラギノ角ゴ ProN W3" w:hint="eastAsia"/>
          </w:rPr>
          <w:t>確かめ</w:t>
        </w:r>
        <w:r>
          <w:rPr>
            <w:rFonts w:asciiTheme="minorEastAsia" w:hAnsiTheme="minorEastAsia" w:cs="ヒラギノ角ゴ ProN W3" w:hint="eastAsia"/>
          </w:rPr>
          <w:t>た</w:t>
        </w:r>
        <w:r w:rsidRPr="00284877">
          <w:rPr>
            <w:rFonts w:asciiTheme="minorEastAsia" w:hAnsiTheme="minorEastAsia" w:cs="ヒラギノ角ゴ ProN W3" w:hint="eastAsia"/>
          </w:rPr>
          <w:t>。また本素子の製造元である浜松ホトニクス社は近々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w:t>
        </w:r>
        <w:r>
          <w:rPr>
            <w:rFonts w:asciiTheme="minorEastAsia" w:hAnsiTheme="minorEastAsia" w:cs="ヒラギノ角ゴ ProN W3" w:hint="eastAsia"/>
          </w:rPr>
          <w:t>。また</w:t>
        </w:r>
        <w:r w:rsidRPr="00284877">
          <w:rPr>
            <w:rFonts w:asciiTheme="minorEastAsia" w:hAnsiTheme="minorEastAsia" w:cs="ヒラギノ角ゴ ProN W3" w:hint="eastAsia"/>
          </w:rPr>
          <w:t>これを用いた研究が必要である。</w:t>
        </w:r>
      </w:ins>
    </w:p>
    <w:p w14:paraId="0C9022FD" w14:textId="77777777" w:rsidR="00552B42" w:rsidRPr="00284877" w:rsidRDefault="00552B42" w:rsidP="00552B42">
      <w:pPr>
        <w:widowControl/>
        <w:autoSpaceDE w:val="0"/>
        <w:autoSpaceDN w:val="0"/>
        <w:adjustRightInd w:val="0"/>
        <w:rPr>
          <w:ins w:id="470" w:author="FUJII Keisuke" w:date="2013-06-01T23:52:00Z"/>
          <w:rFonts w:asciiTheme="minorEastAsia" w:hAnsiTheme="minorEastAsia" w:cs="ヒラギノ角ゴ ProN W3"/>
          <w:lang w:eastAsia="ja-JP"/>
        </w:rPr>
      </w:pPr>
      <w:ins w:id="471" w:author="FUJII Keisuke" w:date="2013-06-01T23:52:00Z">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するためである。クエンチング抵抗と呼ばれるバイアスにつながる抵抗が</w:t>
        </w:r>
        <w:r>
          <w:rPr>
            <w:rFonts w:asciiTheme="minorEastAsia" w:hAnsiTheme="minorEastAsia" w:cs="ヒラギノ角ゴ ProN W3" w:hint="eastAsia"/>
          </w:rPr>
          <w:t>、</w:t>
        </w:r>
        <w:r w:rsidRPr="00284877">
          <w:rPr>
            <w:rFonts w:asciiTheme="minorEastAsia" w:hAnsiTheme="minorEastAsia" w:cs="ヒラギノ角ゴ ProN W3" w:hint="eastAsia"/>
          </w:rPr>
          <w:t>各ピクセル</w:t>
        </w:r>
        <w:r>
          <w:rPr>
            <w:rFonts w:asciiTheme="minorEastAsia" w:hAnsiTheme="minorEastAsia" w:cs="ヒラギノ角ゴ ProN W3" w:hint="eastAsia"/>
          </w:rPr>
          <w:t>の</w:t>
        </w:r>
        <w:r w:rsidRPr="00284877">
          <w:rPr>
            <w:rFonts w:asciiTheme="minorEastAsia" w:hAnsiTheme="minorEastAsia" w:cs="ヒラギノ角ゴ ProN W3" w:hint="eastAsia"/>
          </w:rPr>
          <w:t>光入射窓の一部を覆っており、開口面積の減少原因となっている。開発当初から製造業者である浜松ホトニクス社はクエンチング抵抗にポリシリコンを使ってきた。これは抵抗値の安定性と制御</w:t>
        </w:r>
        <w:r>
          <w:rPr>
            <w:rFonts w:asciiTheme="minorEastAsia" w:hAnsiTheme="minorEastAsia" w:cs="ヒラギノ角ゴ ProN W3" w:hint="eastAsia"/>
          </w:rPr>
          <w:t>の</w:t>
        </w:r>
        <w:r w:rsidRPr="00284877">
          <w:rPr>
            <w:rFonts w:asciiTheme="minorEastAsia" w:hAnsiTheme="minorEastAsia" w:cs="ヒラギノ角ゴ ProN W3" w:hint="eastAsia"/>
          </w:rPr>
          <w:t>しやすさのためである。しかし、ポリシリコン抵抗値は面積に比例するため、小さなピクセルでは開口を邪魔する原因となっていた。最近になって浜松ホトニクス社</w:t>
        </w:r>
        <w:r>
          <w:rPr>
            <w:rFonts w:asciiTheme="minorEastAsia" w:hAnsiTheme="minorEastAsia" w:cs="ヒラギノ角ゴ ProN W3" w:hint="eastAsia"/>
          </w:rPr>
          <w:t>は</w:t>
        </w:r>
        <w:r w:rsidRPr="00284877">
          <w:rPr>
            <w:rFonts w:asciiTheme="minorEastAsia" w:hAnsiTheme="minorEastAsia" w:cs="ヒラギノ角ゴ ProN W3" w:hint="eastAsia"/>
          </w:rPr>
          <w:t>金属抵抗によるクエンチング抵抗の製造に乗り出し</w:t>
        </w:r>
        <w:r>
          <w:rPr>
            <w:rFonts w:asciiTheme="minorEastAsia" w:hAnsiTheme="minorEastAsia" w:cs="ヒラギノ角ゴ ProN W3" w:hint="eastAsia"/>
          </w:rPr>
          <w:t>、</w:t>
        </w:r>
        <w:r w:rsidRPr="00284877">
          <w:rPr>
            <w:rFonts w:asciiTheme="minorEastAsia" w:hAnsiTheme="minorEastAsia" w:cs="ヒラギノ角ゴ ProN W3" w:hint="eastAsia"/>
          </w:rPr>
          <w:t>次回作では採用される見込みであ</w:t>
        </w:r>
        <w:r>
          <w:rPr>
            <w:rFonts w:asciiTheme="minorEastAsia" w:hAnsiTheme="minorEastAsia" w:cs="ヒラギノ角ゴ ProN W3" w:hint="eastAsia"/>
          </w:rPr>
          <w:t>る。</w:t>
        </w:r>
        <w:r w:rsidRPr="00284877">
          <w:rPr>
            <w:rFonts w:asciiTheme="minorEastAsia" w:hAnsiTheme="minorEastAsia" w:cs="ヒラギノ角ゴ ProN W3" w:hint="eastAsia"/>
          </w:rPr>
          <w:t>こ</w:t>
        </w:r>
        <w:r>
          <w:rPr>
            <w:rFonts w:asciiTheme="minorEastAsia" w:hAnsiTheme="minorEastAsia" w:cs="ヒラギノ角ゴ ProN W3" w:hint="eastAsia"/>
          </w:rPr>
          <w:t>の改善の有効性を</w:t>
        </w:r>
        <w:r w:rsidRPr="00284877">
          <w:rPr>
            <w:rFonts w:asciiTheme="minorEastAsia" w:hAnsiTheme="minorEastAsia" w:cs="ヒラギノ角ゴ ProN W3" w:hint="eastAsia"/>
          </w:rPr>
          <w:t>テスト</w:t>
        </w:r>
        <w:r>
          <w:rPr>
            <w:rFonts w:asciiTheme="minorEastAsia" w:hAnsiTheme="minorEastAsia" w:cs="ヒラギノ角ゴ ProN W3" w:hint="eastAsia"/>
          </w:rPr>
          <w:t>することも</w:t>
        </w:r>
        <w:r w:rsidRPr="00284877">
          <w:rPr>
            <w:rFonts w:asciiTheme="minorEastAsia" w:hAnsiTheme="minorEastAsia" w:cs="ヒラギノ角ゴ ProN W3" w:hint="eastAsia"/>
          </w:rPr>
          <w:t>重要である。</w:t>
        </w:r>
        <w:r>
          <w:rPr>
            <w:rFonts w:asciiTheme="minorEastAsia" w:hAnsiTheme="minorEastAsia" w:cs="ヒラギノ角ゴ ProN W3" w:hint="eastAsia"/>
          </w:rPr>
          <w:t>この</w:t>
        </w:r>
        <w:r w:rsidRPr="00284877">
          <w:rPr>
            <w:rFonts w:asciiTheme="minorEastAsia" w:hAnsiTheme="minorEastAsia" w:cs="ヒラギノ角ゴ ProN W3" w:hint="eastAsia"/>
          </w:rPr>
          <w:t>金属抵抗は温度係数</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小さく、いままで光センサーの大きな問題であったゲイン</w:t>
        </w:r>
        <w:r>
          <w:rPr>
            <w:rFonts w:asciiTheme="minorEastAsia" w:hAnsiTheme="minorEastAsia" w:cs="ヒラギノ角ゴ ProN W3" w:hint="eastAsia"/>
          </w:rPr>
          <w:t>や</w:t>
        </w:r>
        <w:r w:rsidRPr="00284877">
          <w:rPr>
            <w:rFonts w:asciiTheme="minorEastAsia" w:hAnsiTheme="minorEastAsia" w:cs="ヒラギノ角ゴ ProN W3" w:hint="eastAsia"/>
          </w:rPr>
          <w:t>光検出係数</w:t>
        </w:r>
        <w:r>
          <w:rPr>
            <w:rFonts w:asciiTheme="minorEastAsia" w:hAnsiTheme="minorEastAsia" w:cs="ヒラギノ角ゴ ProN W3" w:hint="eastAsia"/>
          </w:rPr>
          <w:t>の</w:t>
        </w:r>
        <w:r w:rsidRPr="00284877">
          <w:rPr>
            <w:rFonts w:asciiTheme="minorEastAsia" w:hAnsiTheme="minorEastAsia" w:cs="ヒラギノ角ゴ ProN W3" w:hint="eastAsia"/>
          </w:rPr>
          <w:t>温度依存</w:t>
        </w:r>
        <w:r>
          <w:rPr>
            <w:rFonts w:asciiTheme="minorEastAsia" w:hAnsiTheme="minorEastAsia" w:cs="ヒラギノ角ゴ ProN W3" w:hint="eastAsia"/>
          </w:rPr>
          <w:t>性</w:t>
        </w:r>
        <w:r w:rsidRPr="00284877">
          <w:rPr>
            <w:rFonts w:asciiTheme="minorEastAsia" w:hAnsiTheme="minorEastAsia" w:cs="ヒラギノ角ゴ ProN W3" w:hint="eastAsia"/>
          </w:rPr>
          <w:t>が払拭される可能性がある。今後の開発と研究が</w:t>
        </w:r>
        <w:r>
          <w:rPr>
            <w:rFonts w:asciiTheme="minorEastAsia" w:hAnsiTheme="minorEastAsia" w:cs="ヒラギノ角ゴ ProN W3" w:hint="eastAsia"/>
          </w:rPr>
          <w:t>ここ</w:t>
        </w:r>
        <w:r w:rsidRPr="00284877">
          <w:rPr>
            <w:rFonts w:asciiTheme="minorEastAsia" w:hAnsiTheme="minorEastAsia" w:cs="ヒラギノ角ゴ ProN W3" w:hint="eastAsia"/>
          </w:rPr>
          <w:t>でも重要である。</w:t>
        </w:r>
      </w:ins>
    </w:p>
    <w:p w14:paraId="109B0194" w14:textId="77777777" w:rsidR="00552B42" w:rsidRPr="00284877" w:rsidRDefault="00552B42" w:rsidP="00552B42">
      <w:pPr>
        <w:widowControl/>
        <w:autoSpaceDE w:val="0"/>
        <w:autoSpaceDN w:val="0"/>
        <w:adjustRightInd w:val="0"/>
        <w:rPr>
          <w:ins w:id="472" w:author="FUJII Keisuke" w:date="2013-06-01T23:52:00Z"/>
          <w:rFonts w:asciiTheme="minorEastAsia" w:hAnsiTheme="minorEastAsia" w:cs="ヒラギノ角ゴ ProN W3"/>
        </w:rPr>
      </w:pPr>
      <w:ins w:id="473" w:author="FUJII Keisuke" w:date="2013-06-01T23:52:00Z">
        <w:r w:rsidRPr="00284877">
          <w:rPr>
            <w:rFonts w:asciiTheme="minorEastAsia" w:hAnsiTheme="minorEastAsia" w:cs="ヒラギノ角ゴ ProN W3" w:hint="eastAsia"/>
          </w:rPr>
          <w:lastRenderedPageBreak/>
          <w:t xml:space="preserve">　　　半導体ピクセル型光センサーは、ガイガーモード時</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生じた光子が隣同士のピクセル間</w:t>
        </w:r>
        <w:r>
          <w:rPr>
            <w:rFonts w:asciiTheme="minorEastAsia" w:hAnsiTheme="minorEastAsia" w:cs="ヒラギノ角ゴ ProN W3" w:hint="eastAsia"/>
          </w:rPr>
          <w:t>を</w:t>
        </w:r>
        <w:r w:rsidRPr="00284877">
          <w:rPr>
            <w:rFonts w:asciiTheme="minorEastAsia" w:hAnsiTheme="minorEastAsia" w:cs="ヒラギノ角ゴ ProN W3" w:hint="eastAsia"/>
          </w:rPr>
          <w:t>行き交い</w:t>
        </w:r>
        <w:r>
          <w:rPr>
            <w:rFonts w:asciiTheme="minorEastAsia" w:hAnsiTheme="minorEastAsia" w:cs="ヒラギノ角ゴ ProN W3" w:hint="eastAsia"/>
          </w:rPr>
          <w:t>、</w:t>
        </w:r>
        <w:r w:rsidRPr="00284877">
          <w:rPr>
            <w:rFonts w:asciiTheme="minorEastAsia" w:hAnsiTheme="minorEastAsia" w:cs="ヒラギノ角ゴ ProN W3" w:hint="eastAsia"/>
          </w:rPr>
          <w:t>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w:t>
        </w:r>
        <w:r>
          <w:rPr>
            <w:rFonts w:asciiTheme="minorEastAsia" w:hAnsiTheme="minorEastAsia" w:cs="ヒラギノ角ゴ ProN W3" w:hint="eastAsia"/>
          </w:rPr>
          <w:t>。これは</w:t>
        </w:r>
        <w:r w:rsidRPr="00284877">
          <w:rPr>
            <w:rFonts w:asciiTheme="minorEastAsia" w:hAnsiTheme="minorEastAsia" w:cs="ヒラギノ角ゴ ProN W3" w:hint="eastAsia"/>
          </w:rPr>
          <w:t>クロストーク</w:t>
        </w:r>
        <w:r>
          <w:rPr>
            <w:rFonts w:asciiTheme="minorEastAsia" w:hAnsiTheme="minorEastAsia" w:cs="ヒラギノ角ゴ ProN W3" w:hint="eastAsia"/>
          </w:rPr>
          <w:t>と呼ばれる</w:t>
        </w:r>
        <w:r w:rsidRPr="00284877">
          <w:rPr>
            <w:rFonts w:asciiTheme="minorEastAsia" w:hAnsiTheme="minorEastAsia" w:cs="ヒラギノ角ゴ ProN W3" w:hint="eastAsia"/>
          </w:rPr>
          <w:t>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ins>
    </w:p>
    <w:p w14:paraId="2598510D" w14:textId="77777777" w:rsidR="00552B42" w:rsidRPr="00284877" w:rsidRDefault="00552B42" w:rsidP="00552B42">
      <w:pPr>
        <w:widowControl/>
        <w:autoSpaceDE w:val="0"/>
        <w:autoSpaceDN w:val="0"/>
        <w:adjustRightInd w:val="0"/>
        <w:rPr>
          <w:ins w:id="474" w:author="FUJII Keisuke" w:date="2013-06-01T23:52:00Z"/>
          <w:rFonts w:asciiTheme="minorEastAsia" w:hAnsiTheme="minorEastAsia" w:cs="ヒラギノ角ゴ ProN W3"/>
          <w:lang w:eastAsia="ja-JP"/>
        </w:rPr>
      </w:pPr>
      <w:ins w:id="475" w:author="FUJII Keisuke" w:date="2013-06-01T23:52:00Z">
        <w:r w:rsidRPr="00284877">
          <w:rPr>
            <w:rFonts w:asciiTheme="minorEastAsia" w:hAnsiTheme="minorEastAsia" w:cs="ヒラギノ角ゴ ProN W3" w:hint="eastAsia"/>
          </w:rPr>
          <w:t xml:space="preserve">　　半導体センサーは、熱電子により信号を作り出す事がある</w:t>
        </w:r>
        <w:r>
          <w:rPr>
            <w:rFonts w:asciiTheme="minorEastAsia" w:hAnsiTheme="minorEastAsia" w:cs="ヒラギノ角ゴ ProN W3" w:hint="eastAsia"/>
          </w:rPr>
          <w:t>。</w:t>
        </w:r>
        <w:r w:rsidRPr="00284877">
          <w:rPr>
            <w:rFonts w:asciiTheme="minorEastAsia" w:hAnsiTheme="minorEastAsia" w:cs="ヒラギノ角ゴ ProN W3" w:hint="eastAsia"/>
          </w:rPr>
          <w:t>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w:t>
        </w:r>
        <w:r w:rsidRPr="00717ABF">
          <w:rPr>
            <w:rFonts w:asciiTheme="minorEastAsia" w:hAnsiTheme="minorEastAsia" w:cs="ヒラギノ角ゴ ProN W3" w:hint="eastAsia"/>
            <w:vertAlign w:val="superscript"/>
          </w:rPr>
          <w:t>−４</w:t>
        </w:r>
        <w:r>
          <w:rPr>
            <w:rFonts w:asciiTheme="minorEastAsia" w:hAnsiTheme="minorEastAsia" w:cs="ヒラギノ角ゴ ProN W3"/>
          </w:rPr>
          <w:t xml:space="preserve"> Hz </w:t>
        </w:r>
        <w:r>
          <w:rPr>
            <w:rFonts w:asciiTheme="minorEastAsia" w:hAnsiTheme="minorEastAsia" w:cs="ヒラギノ角ゴ ProN W3" w:hint="eastAsia"/>
            <w:lang w:eastAsia="ja-JP"/>
          </w:rPr>
          <w:t>以</w:t>
        </w:r>
        <w:r w:rsidRPr="00284877">
          <w:rPr>
            <w:rFonts w:asciiTheme="minorEastAsia" w:hAnsiTheme="minorEastAsia" w:cs="ヒラギノ角ゴ ProN W3" w:hint="eastAsia"/>
          </w:rPr>
          <w:t>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期待され、その結果を検証する必要がある。</w:t>
        </w:r>
      </w:ins>
    </w:p>
    <w:p w14:paraId="5F6A21BC" w14:textId="77777777" w:rsidR="00552B42" w:rsidRPr="00284877" w:rsidRDefault="00552B42" w:rsidP="00552B42">
      <w:pPr>
        <w:widowControl/>
        <w:autoSpaceDE w:val="0"/>
        <w:autoSpaceDN w:val="0"/>
        <w:adjustRightInd w:val="0"/>
        <w:rPr>
          <w:ins w:id="476" w:author="FUJII Keisuke" w:date="2013-06-01T23:52:00Z"/>
          <w:rFonts w:asciiTheme="minorEastAsia" w:hAnsiTheme="minorEastAsia" w:cs="ヒラギノ角ゴ ProN W3"/>
        </w:rPr>
      </w:pPr>
    </w:p>
    <w:p w14:paraId="059D041D" w14:textId="77777777" w:rsidR="00552B42" w:rsidRPr="00284877" w:rsidRDefault="00552B42" w:rsidP="00552B42">
      <w:pPr>
        <w:widowControl/>
        <w:autoSpaceDE w:val="0"/>
        <w:autoSpaceDN w:val="0"/>
        <w:adjustRightInd w:val="0"/>
        <w:rPr>
          <w:ins w:id="477" w:author="FUJII Keisuke" w:date="2013-06-01T23:52:00Z"/>
          <w:rFonts w:asciiTheme="minorEastAsia" w:hAnsiTheme="minorEastAsia" w:cs="ヒラギノ角ゴ ProN W3"/>
        </w:rPr>
      </w:pPr>
      <w:ins w:id="478" w:author="FUJII Keisuke" w:date="2013-06-01T23:52:00Z">
        <w:r>
          <w:rPr>
            <w:rFonts w:asciiTheme="minorEastAsia" w:hAnsiTheme="minorEastAsia" w:cs="ヒラギノ角ゴ ProN W3"/>
          </w:rPr>
          <w:t>2.4.</w:t>
        </w:r>
        <w:r w:rsidRPr="00284877">
          <w:rPr>
            <w:rFonts w:asciiTheme="minorEastAsia" w:hAnsiTheme="minorEastAsia" w:cs="ヒラギノ角ゴ ProN W3" w:hint="eastAsia"/>
          </w:rPr>
          <w:t>シンチレータの改善</w:t>
        </w:r>
      </w:ins>
    </w:p>
    <w:p w14:paraId="73B385B4" w14:textId="77777777" w:rsidR="00552B42" w:rsidRPr="00284877" w:rsidRDefault="00552B42" w:rsidP="00552B42">
      <w:pPr>
        <w:widowControl/>
        <w:autoSpaceDE w:val="0"/>
        <w:autoSpaceDN w:val="0"/>
        <w:adjustRightInd w:val="0"/>
        <w:rPr>
          <w:ins w:id="479" w:author="FUJII Keisuke" w:date="2013-06-01T23:52:00Z"/>
          <w:rFonts w:asciiTheme="minorEastAsia" w:hAnsiTheme="minorEastAsia" w:cs="ヒラギノ角ゴ ProN W3"/>
        </w:rPr>
      </w:pPr>
      <w:ins w:id="480" w:author="FUJII Keisuke" w:date="2013-06-01T23:52:00Z">
        <w:r w:rsidRPr="00284877">
          <w:rPr>
            <w:rFonts w:asciiTheme="minorEastAsia" w:hAnsiTheme="minorEastAsia" w:cs="ヒラギノ角ゴ ProN W3" w:hint="eastAsia"/>
          </w:rPr>
          <w:t>ピクセ</w:t>
        </w:r>
        <w:r>
          <w:rPr>
            <w:rFonts w:asciiTheme="minorEastAsia" w:hAnsiTheme="minorEastAsia" w:cs="ヒラギノ角ゴ ProN W3" w:hint="eastAsia"/>
          </w:rPr>
          <w:t>ル</w:t>
        </w:r>
        <w:r w:rsidRPr="00284877">
          <w:rPr>
            <w:rFonts w:asciiTheme="minorEastAsia" w:hAnsiTheme="minorEastAsia" w:cs="ヒラギノ角ゴ ProN W3" w:hint="eastAsia"/>
          </w:rPr>
          <w:t>数には物理的限界があり、応答性能の向上のために、光発生源であるシンチレータ自身の開発も必要である。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w:t>
        </w:r>
        <w:r>
          <w:rPr>
            <w:rFonts w:asciiTheme="minorEastAsia" w:hAnsiTheme="minorEastAsia" w:cs="ヒラギノ角ゴ ProN W3" w:hint="eastAsia"/>
          </w:rPr>
          <w:t>い</w:t>
        </w:r>
        <w:r w:rsidRPr="00284877">
          <w:rPr>
            <w:rFonts w:asciiTheme="minorEastAsia" w:hAnsiTheme="minorEastAsia" w:cs="ヒラギノ角ゴ ProN W3" w:hint="eastAsia"/>
          </w:rPr>
          <w:t>シンチレータの開発という今までの経緯をひっくり返す方向で研究を進める必要がある。</w:t>
        </w:r>
        <w:r>
          <w:rPr>
            <w:rFonts w:asciiTheme="minorEastAsia" w:hAnsiTheme="minorEastAsia" w:cs="ヒラギノ角ゴ ProN W3" w:hint="eastAsia"/>
          </w:rPr>
          <w:t>このように</w:t>
        </w:r>
        <w:r w:rsidRPr="00284877">
          <w:rPr>
            <w:rFonts w:asciiTheme="minorEastAsia" w:hAnsiTheme="minorEastAsia" w:cs="ヒラギノ角ゴ ProN W3" w:hint="eastAsia"/>
          </w:rPr>
          <w:t>応答線形性の改善のためのシンチレータは、発光時間がゆっくりとして</w:t>
        </w:r>
        <w:r>
          <w:rPr>
            <w:rFonts w:asciiTheme="minorEastAsia" w:hAnsiTheme="minorEastAsia" w:cs="ヒラギノ角ゴ ProN W3" w:hint="eastAsia"/>
          </w:rPr>
          <w:t>いる</w:t>
        </w:r>
        <w:r w:rsidRPr="00284877">
          <w:rPr>
            <w:rFonts w:asciiTheme="minorEastAsia" w:hAnsiTheme="minorEastAsia" w:cs="ヒラギノ角ゴ ProN W3" w:hint="eastAsia"/>
          </w:rPr>
          <w:t>ものが望ましい。しかしゆっくり</w:t>
        </w:r>
        <w:r>
          <w:rPr>
            <w:rFonts w:asciiTheme="minorEastAsia" w:hAnsiTheme="minorEastAsia" w:cs="ヒラギノ角ゴ ProN W3" w:hint="eastAsia"/>
          </w:rPr>
          <w:t>と</w:t>
        </w:r>
        <w:r w:rsidRPr="00284877">
          <w:rPr>
            <w:rFonts w:asciiTheme="minorEastAsia" w:hAnsiTheme="minorEastAsia" w:cs="ヒラギノ角ゴ ProN W3" w:hint="eastAsia"/>
          </w:rPr>
          <w:t>した発光</w:t>
        </w:r>
        <w:r>
          <w:rPr>
            <w:rFonts w:asciiTheme="minorEastAsia" w:hAnsiTheme="minorEastAsia" w:cs="ヒラギノ角ゴ ProN W3" w:hint="eastAsia"/>
          </w:rPr>
          <w:t>の</w:t>
        </w:r>
        <w:r w:rsidRPr="00284877">
          <w:rPr>
            <w:rFonts w:asciiTheme="minorEastAsia" w:hAnsiTheme="minorEastAsia" w:cs="ヒラギノ角ゴ ProN W3" w:hint="eastAsia"/>
          </w:rPr>
          <w:t>シンチレータは時間分解能が悪化するため、両者を両立する開発が必要である。</w:t>
        </w:r>
      </w:ins>
    </w:p>
    <w:p w14:paraId="491D3AEF" w14:textId="77777777" w:rsidR="00552B42" w:rsidRPr="00284877" w:rsidRDefault="00552B42" w:rsidP="00552B42">
      <w:pPr>
        <w:widowControl/>
        <w:autoSpaceDE w:val="0"/>
        <w:autoSpaceDN w:val="0"/>
        <w:adjustRightInd w:val="0"/>
        <w:rPr>
          <w:ins w:id="481" w:author="FUJII Keisuke" w:date="2013-06-01T23:52:00Z"/>
          <w:rFonts w:asciiTheme="minorEastAsia" w:hAnsiTheme="minorEastAsia" w:cs="ヒラギノ角ゴ ProN W3"/>
        </w:rPr>
      </w:pPr>
      <w:ins w:id="482" w:author="FUJII Keisuke" w:date="2013-06-01T23:52:00Z">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w:t>
        </w:r>
        <w:r>
          <w:rPr>
            <w:rFonts w:asciiTheme="minorEastAsia" w:hAnsiTheme="minorEastAsia" w:cs="ヒラギノ角ゴ ProN W3" w:hint="eastAsia"/>
          </w:rPr>
          <w:t>の</w:t>
        </w:r>
        <w:r w:rsidRPr="00284877">
          <w:rPr>
            <w:rFonts w:asciiTheme="minorEastAsia" w:hAnsiTheme="minorEastAsia" w:cs="ヒラギノ角ゴ ProN W3" w:hint="eastAsia"/>
          </w:rPr>
          <w:t>検証</w:t>
        </w:r>
        <w:r>
          <w:rPr>
            <w:rFonts w:asciiTheme="minorEastAsia" w:hAnsiTheme="minorEastAsia" w:cs="ヒラギノ角ゴ ProN W3" w:hint="eastAsia"/>
          </w:rPr>
          <w:t>も</w:t>
        </w:r>
        <w:r w:rsidRPr="00284877">
          <w:rPr>
            <w:rFonts w:asciiTheme="minorEastAsia" w:hAnsiTheme="minorEastAsia" w:cs="ヒラギノ角ゴ ProN W3" w:hint="eastAsia"/>
          </w:rPr>
          <w:t>必要である。</w:t>
        </w:r>
      </w:ins>
    </w:p>
    <w:p w14:paraId="016AB613" w14:textId="77777777" w:rsidR="00552B42" w:rsidRPr="00284877" w:rsidRDefault="00552B42" w:rsidP="00552B42">
      <w:pPr>
        <w:widowControl/>
        <w:autoSpaceDE w:val="0"/>
        <w:autoSpaceDN w:val="0"/>
        <w:adjustRightInd w:val="0"/>
        <w:rPr>
          <w:ins w:id="483" w:author="FUJII Keisuke" w:date="2013-06-01T23:52:00Z"/>
          <w:rFonts w:asciiTheme="minorEastAsia" w:hAnsiTheme="minorEastAsia" w:cs="ヒラギノ角ゴ ProN W3"/>
        </w:rPr>
      </w:pPr>
    </w:p>
    <w:p w14:paraId="75D7A2CF" w14:textId="77777777" w:rsidR="00552B42" w:rsidRPr="00284877" w:rsidRDefault="00552B42" w:rsidP="00552B42">
      <w:pPr>
        <w:widowControl/>
        <w:autoSpaceDE w:val="0"/>
        <w:autoSpaceDN w:val="0"/>
        <w:adjustRightInd w:val="0"/>
        <w:rPr>
          <w:ins w:id="484" w:author="FUJII Keisuke" w:date="2013-06-01T23:52:00Z"/>
          <w:rFonts w:asciiTheme="minorEastAsia" w:hAnsiTheme="minorEastAsia" w:cs="ヒラギノ角ゴ ProN W3"/>
        </w:rPr>
      </w:pPr>
      <w:ins w:id="485" w:author="FUJII Keisuke" w:date="2013-06-01T23:52:00Z">
        <w:r>
          <w:rPr>
            <w:rFonts w:asciiTheme="minorEastAsia" w:hAnsiTheme="minorEastAsia" w:cs="ヒラギノ角ゴ ProN W3"/>
          </w:rPr>
          <w:t>2.5.</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ins>
    </w:p>
    <w:p w14:paraId="6C8DC9F9" w14:textId="77777777" w:rsidR="00552B42" w:rsidRPr="00284877" w:rsidRDefault="00552B42" w:rsidP="00552B42">
      <w:pPr>
        <w:widowControl/>
        <w:autoSpaceDE w:val="0"/>
        <w:autoSpaceDN w:val="0"/>
        <w:adjustRightInd w:val="0"/>
        <w:rPr>
          <w:ins w:id="486" w:author="FUJII Keisuke" w:date="2013-06-01T23:52:00Z"/>
          <w:rFonts w:asciiTheme="minorEastAsia" w:hAnsiTheme="minorEastAsia" w:cs="ヒラギノ角ゴ ProN W3"/>
        </w:rPr>
      </w:pPr>
      <w:ins w:id="487" w:author="FUJII Keisuke" w:date="2013-06-01T23:52:00Z">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内のヒット（エネルギー損</w:t>
        </w:r>
        <w:r w:rsidRPr="00284877">
          <w:rPr>
            <w:rFonts w:asciiTheme="minorEastAsia" w:hAnsiTheme="minorEastAsia" w:cs="ヒラギノ角ゴ ProN W3" w:hint="eastAsia"/>
          </w:rPr>
          <w:lastRenderedPageBreak/>
          <w:t>失がシンチレーション光に変換され光センサー</w:t>
        </w:r>
        <w:r>
          <w:rPr>
            <w:rFonts w:asciiTheme="minorEastAsia" w:hAnsiTheme="minorEastAsia" w:cs="ヒラギノ角ゴ ProN W3" w:hint="eastAsia"/>
          </w:rPr>
          <w:t>に</w:t>
        </w:r>
        <w:r w:rsidRPr="00284877">
          <w:rPr>
            <w:rFonts w:asciiTheme="minorEastAsia" w:hAnsiTheme="minorEastAsia" w:cs="ヒラギノ角ゴ ProN W3" w:hint="eastAsia"/>
          </w:rPr>
          <w:t>測定された結果）を集約して、飛跡検出器等</w:t>
        </w:r>
        <w:r>
          <w:rPr>
            <w:rFonts w:asciiTheme="minorEastAsia" w:hAnsiTheme="minorEastAsia" w:cs="ヒラギノ角ゴ ProN W3" w:hint="eastAsia"/>
          </w:rPr>
          <w:t>、他の</w:t>
        </w:r>
        <w:r w:rsidRPr="00284877">
          <w:rPr>
            <w:rFonts w:asciiTheme="minorEastAsia" w:hAnsiTheme="minorEastAsia" w:cs="ヒラギノ角ゴ ProN W3" w:hint="eastAsia"/>
          </w:rPr>
          <w:t>測定器の情報と併せてジェットを再構成する。ここで</w:t>
        </w:r>
        <w:r>
          <w:rPr>
            <w:rFonts w:asciiTheme="minorEastAsia" w:hAnsiTheme="minorEastAsia" w:cs="ヒラギノ角ゴ ProN W3"/>
          </w:rPr>
          <w:t xml:space="preserve"> </w:t>
        </w:r>
        <w:r w:rsidRPr="00284877">
          <w:rPr>
            <w:rFonts w:asciiTheme="minorEastAsia" w:hAnsiTheme="minorEastAsia" w:cs="ヒラギノ角ゴ ProN W3"/>
          </w:rPr>
          <w:t>PFA</w:t>
        </w:r>
        <w:r>
          <w:rPr>
            <w:rFonts w:asciiTheme="minorEastAsia" w:hAnsiTheme="minorEastAsia" w:cs="ヒラギノ角ゴ ProN W3"/>
          </w:rPr>
          <w:t xml:space="preserve"> </w:t>
        </w:r>
        <w:r>
          <w:rPr>
            <w:rFonts w:asciiTheme="minorEastAsia" w:hAnsiTheme="minorEastAsia" w:cs="ヒラギノ角ゴ ProN W3" w:hint="eastAsia"/>
            <w:lang w:eastAsia="ja-JP"/>
          </w:rPr>
          <w:t>が使う情報</w:t>
        </w:r>
        <w:r w:rsidRPr="00284877">
          <w:rPr>
            <w:rFonts w:asciiTheme="minorEastAsia" w:hAnsiTheme="minorEastAsia" w:cs="ヒラギノ角ゴ ProN W3" w:hint="eastAsia"/>
          </w:rPr>
          <w:t>は電磁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もハドロン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も正方セルの測定最小単位を元に作られている。ストリップ構造で測定したエネルギーを前後の層の情報から正方セルに戻すことを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ins>
    </w:p>
    <w:p w14:paraId="168A34B2" w14:textId="77777777" w:rsidR="00552B42" w:rsidRPr="00284877" w:rsidRDefault="00552B42" w:rsidP="00552B42">
      <w:pPr>
        <w:widowControl/>
        <w:autoSpaceDE w:val="0"/>
        <w:autoSpaceDN w:val="0"/>
        <w:adjustRightInd w:val="0"/>
        <w:rPr>
          <w:ins w:id="488" w:author="FUJII Keisuke" w:date="2013-06-01T23:52:00Z"/>
          <w:rFonts w:asciiTheme="minorEastAsia" w:hAnsiTheme="minorEastAsia" w:cs="ヒラギノ角ゴ ProN W3"/>
        </w:rPr>
      </w:pPr>
      <w:ins w:id="489" w:author="FUJII Keisuke" w:date="2013-06-01T23:52:00Z">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ins>
    </w:p>
    <w:p w14:paraId="4F143F0B" w14:textId="77777777" w:rsidR="00552B42" w:rsidRPr="00284877" w:rsidRDefault="00552B42" w:rsidP="00552B42">
      <w:pPr>
        <w:widowControl/>
        <w:autoSpaceDE w:val="0"/>
        <w:autoSpaceDN w:val="0"/>
        <w:adjustRightInd w:val="0"/>
        <w:rPr>
          <w:ins w:id="490" w:author="FUJII Keisuke" w:date="2013-06-01T23:52:00Z"/>
          <w:rFonts w:asciiTheme="minorEastAsia" w:hAnsiTheme="minorEastAsia" w:cs="ヒラギノ角ゴ ProN W3"/>
        </w:rPr>
      </w:pPr>
      <w:ins w:id="491" w:author="FUJII Keisuke" w:date="2013-06-01T23:52:00Z">
        <w:r w:rsidRPr="00284877">
          <w:rPr>
            <w:rFonts w:asciiTheme="minorEastAsia" w:hAnsiTheme="minorEastAsia" w:cs="ヒラギノ角ゴ ProN W3" w:hint="eastAsia"/>
          </w:rPr>
          <w:t xml:space="preserve">　一方シリコンとシンチレータという異なる検出層を混合させた電磁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はすでに議論の中にあり、どの順番のどの組み合わせが最適で、かつ最安かという質問にも答えを用意する準備研究が必要である。</w:t>
        </w:r>
      </w:ins>
    </w:p>
    <w:p w14:paraId="56C3738B" w14:textId="77777777" w:rsidR="00552B42" w:rsidRPr="00284877" w:rsidRDefault="00552B42" w:rsidP="00552B42">
      <w:pPr>
        <w:widowControl/>
        <w:autoSpaceDE w:val="0"/>
        <w:autoSpaceDN w:val="0"/>
        <w:adjustRightInd w:val="0"/>
        <w:rPr>
          <w:ins w:id="492" w:author="FUJII Keisuke" w:date="2013-06-01T23:52:00Z"/>
          <w:rFonts w:asciiTheme="minorEastAsia" w:hAnsiTheme="minorEastAsia" w:cs="ヒラギノ角ゴ ProN W3"/>
        </w:rPr>
      </w:pPr>
    </w:p>
    <w:p w14:paraId="23348094" w14:textId="77777777" w:rsidR="00552B42" w:rsidRDefault="00552B42" w:rsidP="00552B42">
      <w:pPr>
        <w:widowControl/>
        <w:autoSpaceDE w:val="0"/>
        <w:autoSpaceDN w:val="0"/>
        <w:adjustRightInd w:val="0"/>
        <w:rPr>
          <w:ins w:id="493" w:author="FUJII Keisuke" w:date="2013-06-01T23:52:00Z"/>
          <w:rFonts w:asciiTheme="minorEastAsia" w:hAnsiTheme="minorEastAsia" w:cs="ヒラギノ角ゴ ProN W3"/>
        </w:rPr>
      </w:pPr>
    </w:p>
    <w:p w14:paraId="30356284" w14:textId="77777777" w:rsidR="00552B42" w:rsidRPr="0038715D" w:rsidRDefault="00552B42" w:rsidP="00552B42">
      <w:pPr>
        <w:widowControl/>
        <w:autoSpaceDE w:val="0"/>
        <w:autoSpaceDN w:val="0"/>
        <w:adjustRightInd w:val="0"/>
        <w:rPr>
          <w:ins w:id="494" w:author="FUJII Keisuke" w:date="2013-06-01T23:52:00Z"/>
          <w:rFonts w:asciiTheme="majorEastAsia" w:eastAsiaTheme="majorEastAsia" w:hAnsiTheme="majorEastAsia" w:cs="ヒラギノ角ゴ ProN W3"/>
        </w:rPr>
      </w:pPr>
      <w:ins w:id="495" w:author="FUJII Keisuke" w:date="2013-06-01T23:52:00Z">
        <w:r w:rsidRPr="0038715D">
          <w:rPr>
            <w:rFonts w:asciiTheme="minorEastAsia" w:hAnsiTheme="minorEastAsia" w:cs="ヒラギノ角ゴ ProN W3"/>
            <w:b/>
            <w:sz w:val="24"/>
          </w:rPr>
          <w:t>Sci HCAL  :</w:t>
        </w:r>
        <w:r w:rsidRPr="0038715D">
          <w:rPr>
            <w:rFonts w:asciiTheme="minorEastAsia" w:hAnsiTheme="minorEastAsia" w:cs="ヒラギノ角ゴ ProN W3" w:hint="eastAsia"/>
            <w:b/>
            <w:sz w:val="24"/>
          </w:rPr>
          <w:t>シンチレータハドロンカロリメータ</w:t>
        </w:r>
        <w:r w:rsidRPr="0038715D">
          <w:rPr>
            <w:rFonts w:asciiTheme="majorEastAsia" w:eastAsiaTheme="majorEastAsia" w:hAnsiTheme="majorEastAsia" w:cs="ヒラギノ角ゴ ProN W3"/>
          </w:rPr>
          <w:t xml:space="preserve"> </w:t>
        </w:r>
      </w:ins>
    </w:p>
    <w:p w14:paraId="0B113700" w14:textId="77777777" w:rsidR="00552B42" w:rsidRPr="00284877" w:rsidRDefault="00552B42" w:rsidP="00552B42">
      <w:pPr>
        <w:widowControl/>
        <w:autoSpaceDE w:val="0"/>
        <w:autoSpaceDN w:val="0"/>
        <w:adjustRightInd w:val="0"/>
        <w:rPr>
          <w:ins w:id="496" w:author="FUJII Keisuke" w:date="2013-06-01T23:52:00Z"/>
          <w:rFonts w:asciiTheme="minorEastAsia" w:hAnsiTheme="minorEastAsia" w:cs="ヒラギノ角ゴ ProN W3"/>
        </w:rPr>
      </w:pPr>
      <w:ins w:id="497" w:author="FUJII Keisuke" w:date="2013-06-01T23:52:00Z">
        <w:r>
          <w:rPr>
            <w:rFonts w:asciiTheme="minorEastAsia" w:hAnsiTheme="minorEastAsia" w:cs="ヒラギノ角ゴ ProN W3"/>
          </w:rPr>
          <w:t>1.</w:t>
        </w:r>
        <w:r w:rsidRPr="00284877">
          <w:rPr>
            <w:rFonts w:asciiTheme="minorEastAsia" w:hAnsiTheme="minorEastAsia" w:cs="ヒラギノ角ゴ ProN W3" w:hint="eastAsia"/>
          </w:rPr>
          <w:t>提案</w:t>
        </w:r>
      </w:ins>
    </w:p>
    <w:p w14:paraId="2E77B4B2" w14:textId="77777777" w:rsidR="00552B42" w:rsidRPr="00284877" w:rsidRDefault="00552B42" w:rsidP="00552B42">
      <w:pPr>
        <w:widowControl/>
        <w:autoSpaceDE w:val="0"/>
        <w:autoSpaceDN w:val="0"/>
        <w:adjustRightInd w:val="0"/>
        <w:rPr>
          <w:ins w:id="498" w:author="FUJII Keisuke" w:date="2013-06-01T23:52:00Z"/>
          <w:rFonts w:asciiTheme="minorEastAsia" w:hAnsiTheme="minorEastAsia" w:cs="ヒラギノ角ゴ ProN W3"/>
        </w:rPr>
      </w:pPr>
      <w:ins w:id="499" w:author="FUJII Keisuke" w:date="2013-06-01T23:52:00Z">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を構成する</w:t>
        </w:r>
        <w:r>
          <w:rPr>
            <w:rFonts w:asciiTheme="minorEastAsia" w:hAnsiTheme="minorEastAsia" w:cs="ヒラギノ角ゴ ProN W3" w:hint="eastAsia"/>
          </w:rPr>
          <w:t>。このような</w:t>
        </w:r>
        <w:r w:rsidRPr="00284877">
          <w:rPr>
            <w:rFonts w:asciiTheme="minorEastAsia" w:hAnsiTheme="minorEastAsia" w:cs="ヒラギノ角ゴ ProN W3" w:hint="eastAsia"/>
          </w:rPr>
          <w:t>シンチレータストリップ型ハドロン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 xml:space="preserve">を提案した。　</w:t>
        </w:r>
      </w:ins>
    </w:p>
    <w:p w14:paraId="415BE542" w14:textId="77777777" w:rsidR="00552B42" w:rsidRPr="00284877" w:rsidRDefault="00552B42" w:rsidP="00552B42">
      <w:pPr>
        <w:widowControl/>
        <w:autoSpaceDE w:val="0"/>
        <w:autoSpaceDN w:val="0"/>
        <w:adjustRightInd w:val="0"/>
        <w:rPr>
          <w:ins w:id="500" w:author="FUJII Keisuke" w:date="2013-06-01T23:52:00Z"/>
          <w:rFonts w:asciiTheme="minorEastAsia" w:hAnsiTheme="minorEastAsia" w:cs="ヒラギノ角ゴ ProN W3"/>
        </w:rPr>
      </w:pPr>
      <w:ins w:id="501" w:author="FUJII Keisuke" w:date="2013-06-01T23:52:00Z">
        <w:r w:rsidRPr="00284877">
          <w:rPr>
            <w:rFonts w:asciiTheme="minorEastAsia" w:hAnsiTheme="minorEastAsia" w:cs="ヒラギノ角ゴ ProN W3" w:hint="eastAsia"/>
          </w:rPr>
          <w:t>多くの部品や概念が</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に近い。半導体光センサー</w:t>
        </w:r>
        <w:r>
          <w:rPr>
            <w:rFonts w:asciiTheme="minorEastAsia" w:hAnsiTheme="minorEastAsia" w:cs="ヒラギノ角ゴ ProN W3" w:hint="eastAsia"/>
          </w:rPr>
          <w:t>の</w:t>
        </w:r>
        <w:r w:rsidRPr="00284877">
          <w:rPr>
            <w:rFonts w:asciiTheme="minorEastAsia" w:hAnsiTheme="minorEastAsia" w:cs="ヒラギノ角ゴ ProN W3" w:hint="eastAsia"/>
          </w:rPr>
          <w:t>開発は、同じ問題を有するし、同じ解が利用</w:t>
        </w:r>
        <w:r>
          <w:rPr>
            <w:rFonts w:asciiTheme="minorEastAsia" w:hAnsiTheme="minorEastAsia" w:cs="ヒラギノ角ゴ ProN W3" w:hint="eastAsia"/>
          </w:rPr>
          <w:t>できる</w:t>
        </w:r>
        <w:r w:rsidRPr="00284877">
          <w:rPr>
            <w:rFonts w:asciiTheme="minorEastAsia" w:hAnsiTheme="minorEastAsia" w:cs="ヒラギノ角ゴ ProN W3" w:hint="eastAsia"/>
          </w:rPr>
          <w:t>。</w:t>
        </w:r>
      </w:ins>
    </w:p>
    <w:p w14:paraId="7D76F196" w14:textId="77777777" w:rsidR="00552B42" w:rsidRPr="00284877" w:rsidRDefault="00552B42" w:rsidP="00552B42">
      <w:pPr>
        <w:widowControl/>
        <w:autoSpaceDE w:val="0"/>
        <w:autoSpaceDN w:val="0"/>
        <w:adjustRightInd w:val="0"/>
        <w:rPr>
          <w:ins w:id="502" w:author="FUJII Keisuke" w:date="2013-06-01T23:52:00Z"/>
          <w:rFonts w:asciiTheme="minorEastAsia" w:hAnsiTheme="minorEastAsia" w:cs="ヒラギノ角ゴ ProN W3"/>
        </w:rPr>
      </w:pPr>
      <w:ins w:id="503" w:author="FUJII Keisuke" w:date="2013-06-01T23:52:00Z">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w:t>
        </w:r>
        <w:r>
          <w:rPr>
            <w:rFonts w:asciiTheme="minorEastAsia" w:hAnsiTheme="minorEastAsia" w:cs="ヒラギノ角ゴ ProN W3" w:hint="eastAsia"/>
          </w:rPr>
          <w:t>の</w:t>
        </w:r>
        <w:r w:rsidRPr="00284877">
          <w:rPr>
            <w:rFonts w:asciiTheme="minorEastAsia" w:hAnsiTheme="minorEastAsia" w:cs="ヒラギノ角ゴ ProN W3" w:hint="eastAsia"/>
          </w:rPr>
          <w:t>実効位置測定精度の向上</w:t>
        </w:r>
        <w:r>
          <w:rPr>
            <w:rFonts w:asciiTheme="minorEastAsia" w:hAnsiTheme="minorEastAsia" w:cs="ヒラギノ角ゴ ProN W3" w:hint="eastAsia"/>
          </w:rPr>
          <w:t>に</w:t>
        </w:r>
        <w:r w:rsidRPr="00284877">
          <w:rPr>
            <w:rFonts w:asciiTheme="minorEastAsia" w:hAnsiTheme="minorEastAsia" w:cs="ヒラギノ角ゴ ProN W3" w:hint="eastAsia"/>
          </w:rPr>
          <w:t>は大きな利点</w:t>
        </w:r>
        <w:r>
          <w:rPr>
            <w:rFonts w:asciiTheme="minorEastAsia" w:hAnsiTheme="minorEastAsia" w:cs="ヒラギノ角ゴ ProN W3" w:hint="eastAsia"/>
          </w:rPr>
          <w:t>が</w:t>
        </w:r>
        <w:r w:rsidRPr="00284877">
          <w:rPr>
            <w:rFonts w:asciiTheme="minorEastAsia" w:hAnsiTheme="minorEastAsia" w:cs="ヒラギノ角ゴ ProN W3" w:hint="eastAsia"/>
          </w:rPr>
          <w:t>有る</w:t>
        </w:r>
        <w:r>
          <w:rPr>
            <w:rFonts w:asciiTheme="minorEastAsia" w:hAnsiTheme="minorEastAsia" w:cs="ヒラギノ角ゴ ProN W3" w:hint="eastAsia"/>
          </w:rPr>
          <w:t>という</w:t>
        </w:r>
        <w:r w:rsidRPr="00284877">
          <w:rPr>
            <w:rFonts w:asciiTheme="minorEastAsia" w:hAnsiTheme="minorEastAsia" w:cs="ヒラギノ角ゴ ProN W3" w:hint="eastAsia"/>
          </w:rPr>
          <w:t>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w:t>
        </w:r>
        <w:r>
          <w:rPr>
            <w:rFonts w:asciiTheme="minorEastAsia" w:hAnsiTheme="minorEastAsia" w:cs="ヒラギノ角ゴ ProN W3" w:hint="eastAsia"/>
          </w:rPr>
          <w:t>、</w:t>
        </w:r>
        <w:r w:rsidRPr="00284877">
          <w:rPr>
            <w:rFonts w:asciiTheme="minorEastAsia" w:hAnsiTheme="minorEastAsia" w:cs="ヒラギノ角ゴ ProN W3" w:hint="eastAsia"/>
          </w:rPr>
          <w:t>さらに長いストリップでも高い性能を</w:t>
        </w:r>
        <w:r>
          <w:rPr>
            <w:rFonts w:asciiTheme="minorEastAsia" w:hAnsiTheme="minorEastAsia" w:cs="ヒラギノ角ゴ ProN W3" w:hint="eastAsia"/>
          </w:rPr>
          <w:t>だせる</w:t>
        </w:r>
        <w:r w:rsidRPr="00284877">
          <w:rPr>
            <w:rFonts w:asciiTheme="minorEastAsia" w:hAnsiTheme="minorEastAsia" w:cs="ヒラギノ角ゴ ProN W3" w:hint="eastAsia"/>
          </w:rPr>
          <w:t>可能性があるため、</w:t>
        </w:r>
        <w:r>
          <w:rPr>
            <w:rFonts w:asciiTheme="minorEastAsia" w:hAnsiTheme="minorEastAsia" w:cs="ヒラギノ角ゴ ProN W3" w:hint="eastAsia"/>
          </w:rPr>
          <w:t>エネルギー分解能の長さ依存性を</w:t>
        </w:r>
        <w:r w:rsidRPr="00284877">
          <w:rPr>
            <w:rFonts w:asciiTheme="minorEastAsia" w:hAnsiTheme="minorEastAsia" w:cs="ヒラギノ角ゴ ProN W3" w:hint="eastAsia"/>
          </w:rPr>
          <w:t>研究</w:t>
        </w:r>
        <w:r>
          <w:rPr>
            <w:rFonts w:asciiTheme="minorEastAsia" w:hAnsiTheme="minorEastAsia" w:cs="ヒラギノ角ゴ ProN W3" w:hint="eastAsia"/>
          </w:rPr>
          <w:t>する</w:t>
        </w:r>
        <w:r w:rsidRPr="00284877">
          <w:rPr>
            <w:rFonts w:asciiTheme="minorEastAsia" w:hAnsiTheme="minorEastAsia" w:cs="ヒラギノ角ゴ ProN W3" w:hint="eastAsia"/>
          </w:rPr>
          <w:t>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w:t>
        </w:r>
        <w:r>
          <w:rPr>
            <w:rFonts w:asciiTheme="minorEastAsia" w:hAnsiTheme="minorEastAsia" w:cs="ヒラギノ角ゴ ProN W3" w:hint="eastAsia"/>
          </w:rPr>
          <w:t>る。これは</w:t>
        </w:r>
        <w:r w:rsidRPr="00284877">
          <w:rPr>
            <w:rFonts w:asciiTheme="minorEastAsia" w:hAnsiTheme="minorEastAsia" w:cs="ヒラギノ角ゴ ProN W3" w:hint="eastAsia"/>
          </w:rPr>
          <w:t>超伝導コイルの直径を減らすことも</w:t>
        </w:r>
        <w:r>
          <w:rPr>
            <w:rFonts w:asciiTheme="minorEastAsia" w:hAnsiTheme="minorEastAsia" w:cs="ヒラギノ角ゴ ProN W3" w:hint="eastAsia"/>
          </w:rPr>
          <w:t>可能にする</w:t>
        </w:r>
        <w:r w:rsidRPr="00284877">
          <w:rPr>
            <w:rFonts w:asciiTheme="minorEastAsia" w:hAnsiTheme="minorEastAsia" w:cs="ヒラギノ角ゴ ProN W3" w:hint="eastAsia"/>
          </w:rPr>
          <w:t>。</w:t>
        </w:r>
      </w:ins>
    </w:p>
    <w:p w14:paraId="571EF4D0" w14:textId="77777777" w:rsidR="00552B42" w:rsidRPr="00284877" w:rsidRDefault="00552B42" w:rsidP="00552B42">
      <w:pPr>
        <w:tabs>
          <w:tab w:val="left" w:pos="5653"/>
        </w:tabs>
        <w:rPr>
          <w:ins w:id="504" w:author="FUJII Keisuke" w:date="2013-06-01T23:52:00Z"/>
          <w:rFonts w:asciiTheme="minorEastAsia" w:hAnsiTheme="minorEastAsia"/>
          <w:noProof/>
        </w:rPr>
      </w:pPr>
      <w:r w:rsidRPr="00C03FF9">
        <w:rPr>
          <w:rFonts w:asciiTheme="minorEastAsia" w:hAnsiTheme="minorEastAsia"/>
          <w:noProof/>
          <w:lang w:eastAsia="ja-JP"/>
        </w:rPr>
        <w:lastRenderedPageBreak/>
        <w:drawing>
          <wp:inline distT="0" distB="0" distL="0" distR="0" wp14:anchorId="03E268DC" wp14:editId="1FDD647D">
            <wp:extent cx="2460480" cy="2081742"/>
            <wp:effectExtent l="25400" t="0" r="3320" b="0"/>
            <wp:docPr id="37" name="図 37"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4"/>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9A2AA00" w14:textId="34CBB541" w:rsidR="00552B42" w:rsidRPr="00284877" w:rsidRDefault="00A10A00" w:rsidP="00552B42">
      <w:pPr>
        <w:widowControl/>
        <w:autoSpaceDE w:val="0"/>
        <w:autoSpaceDN w:val="0"/>
        <w:adjustRightInd w:val="0"/>
        <w:rPr>
          <w:ins w:id="505" w:author="FUJII Keisuke" w:date="2013-06-01T23:52:00Z"/>
          <w:rFonts w:asciiTheme="minorEastAsia" w:hAnsiTheme="minorEastAsia" w:cs="ヒラギノ角ゴ ProN W3"/>
        </w:rPr>
      </w:pPr>
      <w:ins w:id="506" w:author="FUJII Keisuke" w:date="2013-06-01T23:52:00Z">
        <w:r>
          <w:rPr>
            <w:rFonts w:asciiTheme="minorEastAsia" w:hAnsiTheme="minorEastAsia" w:cs="ヒラギノ角ゴ ProN W3" w:hint="eastAsia"/>
          </w:rPr>
          <w:t>図8</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シンチレータハドロン</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の断面図）</w:t>
        </w:r>
      </w:ins>
    </w:p>
    <w:p w14:paraId="5060A50E" w14:textId="77777777" w:rsidR="00552B42" w:rsidRPr="00284877" w:rsidRDefault="00552B42" w:rsidP="00552B42">
      <w:pPr>
        <w:widowControl/>
        <w:autoSpaceDE w:val="0"/>
        <w:autoSpaceDN w:val="0"/>
        <w:adjustRightInd w:val="0"/>
        <w:rPr>
          <w:ins w:id="507" w:author="FUJII Keisuke" w:date="2013-06-01T23:52:00Z"/>
          <w:rFonts w:asciiTheme="minorEastAsia" w:hAnsiTheme="minorEastAsia" w:cs="ヒラギノ角ゴ ProN W3"/>
          <w:lang w:eastAsia="ja-JP"/>
        </w:rPr>
      </w:pPr>
      <w:ins w:id="508" w:author="FUJII Keisuke" w:date="2013-06-01T23:52:00Z">
        <w:r>
          <w:rPr>
            <w:rFonts w:asciiTheme="minorEastAsia" w:hAnsiTheme="minorEastAsia" w:cs="ヒラギノ角ゴ ProN W3"/>
            <w:lang w:eastAsia="ja-JP"/>
          </w:rPr>
          <w:t xml:space="preserve">2. </w:t>
        </w:r>
        <w:r>
          <w:rPr>
            <w:rFonts w:asciiTheme="minorEastAsia" w:hAnsiTheme="minorEastAsia" w:cs="ヒラギノ角ゴ ProN W3" w:hint="eastAsia"/>
            <w:lang w:eastAsia="ja-JP"/>
          </w:rPr>
          <w:t>今後の研究</w:t>
        </w:r>
      </w:ins>
    </w:p>
    <w:p w14:paraId="26A8E8DF" w14:textId="77777777" w:rsidR="00552B42" w:rsidRPr="00284877" w:rsidRDefault="00552B42" w:rsidP="00552B42">
      <w:pPr>
        <w:widowControl/>
        <w:autoSpaceDE w:val="0"/>
        <w:autoSpaceDN w:val="0"/>
        <w:adjustRightInd w:val="0"/>
        <w:rPr>
          <w:ins w:id="509" w:author="FUJII Keisuke" w:date="2013-06-01T23:52:00Z"/>
          <w:rFonts w:asciiTheme="minorEastAsia" w:hAnsiTheme="minorEastAsia" w:cs="ヒラギノ角ゴ ProN W3"/>
        </w:rPr>
      </w:pPr>
      <w:ins w:id="510" w:author="FUJII Keisuke" w:date="2013-06-01T23:52:00Z">
        <w:r>
          <w:rPr>
            <w:rFonts w:asciiTheme="minorEastAsia" w:hAnsiTheme="minorEastAsia" w:cs="ヒラギノ角ゴ ProN W3"/>
            <w:lang w:eastAsia="ja-JP"/>
          </w:rPr>
          <w:t>2</w:t>
        </w:r>
        <w:r>
          <w:rPr>
            <w:rFonts w:asciiTheme="minorEastAsia" w:hAnsiTheme="minorEastAsia" w:cs="ヒラギノ角ゴ ProN W3"/>
          </w:rPr>
          <w:t>.1.</w:t>
        </w:r>
        <w:r w:rsidRPr="00284877">
          <w:rPr>
            <w:rFonts w:asciiTheme="minorEastAsia" w:hAnsiTheme="minorEastAsia" w:cs="ヒラギノ角ゴ ProN W3" w:hint="eastAsia"/>
          </w:rPr>
          <w:t>長いシンチレータストリップの改善</w:t>
        </w:r>
      </w:ins>
    </w:p>
    <w:p w14:paraId="38FA843C" w14:textId="77777777" w:rsidR="00552B42" w:rsidRPr="00284877" w:rsidRDefault="00552B42" w:rsidP="00552B42">
      <w:pPr>
        <w:widowControl/>
        <w:autoSpaceDE w:val="0"/>
        <w:autoSpaceDN w:val="0"/>
        <w:adjustRightInd w:val="0"/>
        <w:rPr>
          <w:ins w:id="511" w:author="FUJII Keisuke" w:date="2013-06-01T23:52:00Z"/>
          <w:rFonts w:asciiTheme="minorEastAsia" w:hAnsiTheme="minorEastAsia" w:cs="ヒラギノ角ゴ ProN W3"/>
        </w:rPr>
      </w:pPr>
      <w:ins w:id="512" w:author="FUJII Keisuke" w:date="2013-06-01T23:52:00Z">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w:t>
        </w:r>
        <w:r>
          <w:rPr>
            <w:rFonts w:asciiTheme="minorEastAsia" w:hAnsiTheme="minorEastAsia" w:cs="ヒラギノ角ゴ ProN W3" w:hint="eastAsia"/>
          </w:rPr>
          <w:t>確保</w:t>
        </w:r>
        <w:r w:rsidRPr="00284877">
          <w:rPr>
            <w:rFonts w:asciiTheme="minorEastAsia" w:hAnsiTheme="minorEastAsia" w:cs="ヒラギノ角ゴ ProN W3" w:hint="eastAsia"/>
          </w:rPr>
          <w:t>できる事は、すでに実証済みである。問題はシンチレータの周りにつける反射材をどう選ぶべきか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ins>
    </w:p>
    <w:p w14:paraId="7DAFC7BC" w14:textId="77777777" w:rsidR="00552B42" w:rsidRPr="00284877" w:rsidRDefault="00552B42" w:rsidP="00552B42">
      <w:pPr>
        <w:widowControl/>
        <w:autoSpaceDE w:val="0"/>
        <w:autoSpaceDN w:val="0"/>
        <w:adjustRightInd w:val="0"/>
        <w:rPr>
          <w:ins w:id="513" w:author="FUJII Keisuke" w:date="2013-06-01T23:52:00Z"/>
          <w:rFonts w:asciiTheme="minorEastAsia" w:hAnsiTheme="minorEastAsia" w:cs="ヒラギノ角ゴ ProN W3"/>
        </w:rPr>
      </w:pPr>
      <w:ins w:id="514" w:author="FUJII Keisuke" w:date="2013-06-01T23:52:00Z">
        <w:r w:rsidRPr="00284877">
          <w:rPr>
            <w:rFonts w:asciiTheme="minorEastAsia" w:hAnsiTheme="minorEastAsia" w:cs="ヒラギノ角ゴ ProN W3" w:hint="eastAsia"/>
          </w:rPr>
          <w:t xml:space="preserve">　　　</w:t>
        </w:r>
      </w:ins>
    </w:p>
    <w:p w14:paraId="5B8E849C" w14:textId="77777777" w:rsidR="00552B42" w:rsidRPr="00284877" w:rsidRDefault="00552B42" w:rsidP="00552B42">
      <w:pPr>
        <w:widowControl/>
        <w:autoSpaceDE w:val="0"/>
        <w:autoSpaceDN w:val="0"/>
        <w:adjustRightInd w:val="0"/>
        <w:rPr>
          <w:ins w:id="515" w:author="FUJII Keisuke" w:date="2013-06-01T23:52:00Z"/>
          <w:rFonts w:asciiTheme="minorEastAsia" w:hAnsiTheme="minorEastAsia" w:cs="ヒラギノ角ゴ ProN W3"/>
        </w:rPr>
      </w:pPr>
      <w:ins w:id="516" w:author="FUJII Keisuke" w:date="2013-06-01T23:52:00Z">
        <w:r>
          <w:rPr>
            <w:rFonts w:asciiTheme="minorEastAsia" w:hAnsiTheme="minorEastAsia" w:cs="ヒラギノ角ゴ ProN W3"/>
          </w:rPr>
          <w:t>2.2.</w:t>
        </w:r>
        <w:r w:rsidRPr="00284877">
          <w:rPr>
            <w:rFonts w:asciiTheme="minorEastAsia" w:hAnsiTheme="minorEastAsia" w:cs="ヒラギノ角ゴ ProN W3" w:hint="eastAsia"/>
          </w:rPr>
          <w:t>ソフトウエアーの改善</w:t>
        </w:r>
      </w:ins>
    </w:p>
    <w:p w14:paraId="058244B2" w14:textId="77777777" w:rsidR="00552B42" w:rsidRPr="00284877" w:rsidRDefault="00552B42" w:rsidP="00552B42">
      <w:pPr>
        <w:widowControl/>
        <w:autoSpaceDE w:val="0"/>
        <w:autoSpaceDN w:val="0"/>
        <w:adjustRightInd w:val="0"/>
        <w:rPr>
          <w:ins w:id="517" w:author="FUJII Keisuke" w:date="2013-06-01T23:52:00Z"/>
          <w:rFonts w:asciiTheme="minorEastAsia" w:hAnsiTheme="minorEastAsia" w:cs="ヒラギノ角ゴ ProN W3"/>
        </w:rPr>
      </w:pPr>
      <w:ins w:id="518" w:author="FUJII Keisuke" w:date="2013-06-01T23:52:00Z">
        <w:r w:rsidRPr="00284877">
          <w:rPr>
            <w:rFonts w:asciiTheme="minorEastAsia" w:hAnsiTheme="minorEastAsia" w:cs="ヒラギノ角ゴ ProN W3" w:hint="eastAsia"/>
          </w:rPr>
          <w:t xml:space="preserve">　　ハドロン相互作用のような比較的まばらなヒット分布に対して長いストリップを使った</w:t>
        </w:r>
        <w:r>
          <w:rPr>
            <w:rFonts w:asciiTheme="minorEastAsia" w:hAnsiTheme="minorEastAsia" w:cs="ヒラギノ角ゴ ProN W3" w:hint="eastAsia"/>
          </w:rPr>
          <w:t>場合</w:t>
        </w:r>
        <w:r w:rsidRPr="00284877">
          <w:rPr>
            <w:rFonts w:asciiTheme="minorEastAsia" w:hAnsiTheme="minorEastAsia" w:cs="ヒラギノ角ゴ ProN W3" w:hint="eastAsia"/>
          </w:rPr>
          <w:t>、実質的に１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の細分化で荷電粒子の飛跡を捉え</w:t>
        </w:r>
        <w:r>
          <w:rPr>
            <w:rFonts w:asciiTheme="minorEastAsia" w:hAnsiTheme="minorEastAsia" w:cs="ヒラギノ角ゴ ProN W3" w:hint="eastAsia"/>
          </w:rPr>
          <w:t>られることが</w:t>
        </w:r>
        <w:r w:rsidRPr="00284877">
          <w:rPr>
            <w:rFonts w:asciiTheme="minorEastAsia" w:hAnsiTheme="minorEastAsia" w:cs="ヒラギノ角ゴ ProN W3" w:hint="eastAsia"/>
          </w:rPr>
          <w:t>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ins>
    </w:p>
    <w:p w14:paraId="719202FB" w14:textId="77777777" w:rsidR="00552B42" w:rsidRPr="00284877" w:rsidRDefault="00552B42" w:rsidP="00552B42">
      <w:pPr>
        <w:widowControl/>
        <w:autoSpaceDE w:val="0"/>
        <w:autoSpaceDN w:val="0"/>
        <w:adjustRightInd w:val="0"/>
        <w:rPr>
          <w:ins w:id="519" w:author="FUJII Keisuke" w:date="2013-06-01T23:52:00Z"/>
          <w:rFonts w:asciiTheme="minorEastAsia" w:hAnsiTheme="minorEastAsia" w:cs="ヒラギノ角ゴ ProN W3"/>
        </w:rPr>
      </w:pPr>
    </w:p>
    <w:p w14:paraId="0989385F" w14:textId="77777777" w:rsidR="00552B42" w:rsidRPr="00284877" w:rsidRDefault="00552B42" w:rsidP="00552B42">
      <w:pPr>
        <w:widowControl/>
        <w:autoSpaceDE w:val="0"/>
        <w:autoSpaceDN w:val="0"/>
        <w:adjustRightInd w:val="0"/>
        <w:rPr>
          <w:ins w:id="520" w:author="FUJII Keisuke" w:date="2013-06-01T23:52:00Z"/>
          <w:rFonts w:asciiTheme="minorEastAsia" w:hAnsiTheme="minorEastAsia" w:cs="ヒラギノ角ゴ ProN W3"/>
        </w:rPr>
      </w:pPr>
    </w:p>
    <w:p w14:paraId="70443840" w14:textId="77777777" w:rsidR="00552B42" w:rsidRPr="00284877" w:rsidRDefault="00552B42" w:rsidP="00552B42">
      <w:pPr>
        <w:widowControl/>
        <w:autoSpaceDE w:val="0"/>
        <w:autoSpaceDN w:val="0"/>
        <w:adjustRightInd w:val="0"/>
        <w:rPr>
          <w:ins w:id="521" w:author="FUJII Keisuke" w:date="2013-06-01T23:52:00Z"/>
          <w:rFonts w:asciiTheme="minorEastAsia" w:hAnsiTheme="minorEastAsia" w:cs="ヒラギノ角ゴ ProN W3"/>
        </w:rPr>
      </w:pPr>
      <w:ins w:id="522" w:author="FUJII Keisuke" w:date="2013-06-01T23:52:00Z">
        <w:r>
          <w:rPr>
            <w:rFonts w:asciiTheme="minorEastAsia" w:hAnsiTheme="minorEastAsia" w:cs="ヒラギノ角ゴ ProN W3"/>
          </w:rPr>
          <w:t>2.3.</w:t>
        </w:r>
        <w:r w:rsidRPr="00284877">
          <w:rPr>
            <w:rFonts w:asciiTheme="minorEastAsia" w:hAnsiTheme="minorEastAsia" w:cs="ヒラギノ角ゴ ProN W3" w:hint="eastAsia"/>
          </w:rPr>
          <w:t>読み出し電子回路系の構成</w:t>
        </w:r>
      </w:ins>
    </w:p>
    <w:p w14:paraId="042EE1BF" w14:textId="77777777" w:rsidR="00552B42" w:rsidRPr="00284877" w:rsidRDefault="00552B42" w:rsidP="00552B42">
      <w:pPr>
        <w:widowControl/>
        <w:autoSpaceDE w:val="0"/>
        <w:autoSpaceDN w:val="0"/>
        <w:adjustRightInd w:val="0"/>
        <w:rPr>
          <w:ins w:id="523" w:author="FUJII Keisuke" w:date="2013-06-01T23:52:00Z"/>
          <w:rFonts w:asciiTheme="minorEastAsia" w:hAnsiTheme="minorEastAsia" w:cs="ヒラギノ角ゴ ProN W3"/>
        </w:rPr>
      </w:pPr>
      <w:ins w:id="524" w:author="FUJII Keisuke" w:date="2013-06-01T23:52:00Z">
        <w:r w:rsidRPr="00284877">
          <w:rPr>
            <w:rFonts w:asciiTheme="minorEastAsia" w:hAnsiTheme="minorEastAsia" w:cs="ヒラギノ角ゴ ProN W3" w:hint="eastAsia"/>
          </w:rPr>
          <w:t xml:space="preserve">　　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と同等のデザインを取る事が想定されているが、異なる点も多く、最適化が求められている。例えば電磁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読み出し基板に比べて実装密度が１／４以下であるが総基板製作の面積は３倍程度大きい。このため面積そのものがコストドライバーであり、部品実装実面積の減少による低コスト化は開発の余地がある。また波長変換ファイバー読み出しを採用するため、光センサーの実装方法は読み出し基板面と垂直であり、実装に工夫や研究が必要である。</w:t>
        </w:r>
      </w:ins>
    </w:p>
    <w:p w14:paraId="1596FE7B" w14:textId="77777777" w:rsidR="00552B42" w:rsidRPr="00284877" w:rsidRDefault="00552B42" w:rsidP="00552B42">
      <w:pPr>
        <w:widowControl/>
        <w:autoSpaceDE w:val="0"/>
        <w:autoSpaceDN w:val="0"/>
        <w:adjustRightInd w:val="0"/>
        <w:rPr>
          <w:ins w:id="525" w:author="FUJII Keisuke" w:date="2013-06-01T23:52:00Z"/>
          <w:rFonts w:asciiTheme="minorEastAsia" w:hAnsiTheme="minorEastAsia" w:cs="ヒラギノ角ゴ ProN W3"/>
        </w:rPr>
      </w:pPr>
    </w:p>
    <w:p w14:paraId="5CAD80F6" w14:textId="77777777" w:rsidR="00552B42" w:rsidRPr="00284877" w:rsidRDefault="00552B42" w:rsidP="00552B42">
      <w:pPr>
        <w:widowControl/>
        <w:autoSpaceDE w:val="0"/>
        <w:autoSpaceDN w:val="0"/>
        <w:adjustRightInd w:val="0"/>
        <w:rPr>
          <w:ins w:id="526" w:author="FUJII Keisuke" w:date="2013-06-01T23:52:00Z"/>
          <w:rFonts w:asciiTheme="minorEastAsia" w:hAnsiTheme="minorEastAsia" w:cs="ヒラギノ角ゴ ProN W3"/>
        </w:rPr>
      </w:pPr>
      <w:ins w:id="527" w:author="FUJII Keisuke" w:date="2013-06-01T23:52:00Z">
        <w:r>
          <w:rPr>
            <w:rFonts w:asciiTheme="minorEastAsia" w:hAnsiTheme="minorEastAsia" w:cs="ヒラギノ角ゴ ProN W3"/>
          </w:rPr>
          <w:lastRenderedPageBreak/>
          <w:t>2.4.</w:t>
        </w:r>
        <w:r w:rsidRPr="00284877">
          <w:rPr>
            <w:rFonts w:asciiTheme="minorEastAsia" w:hAnsiTheme="minorEastAsia" w:cs="ヒラギノ角ゴ ProN W3" w:hint="eastAsia"/>
          </w:rPr>
          <w:t>小型ハドロン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の構成と性能検証</w:t>
        </w:r>
      </w:ins>
    </w:p>
    <w:p w14:paraId="073933C3" w14:textId="77777777" w:rsidR="00552B42" w:rsidRPr="00284877" w:rsidRDefault="00552B42" w:rsidP="00552B42">
      <w:pPr>
        <w:widowControl/>
        <w:autoSpaceDE w:val="0"/>
        <w:autoSpaceDN w:val="0"/>
        <w:adjustRightInd w:val="0"/>
        <w:rPr>
          <w:ins w:id="528" w:author="FUJII Keisuke" w:date="2013-06-01T23:52:00Z"/>
          <w:rFonts w:asciiTheme="minorEastAsia" w:hAnsiTheme="minorEastAsia" w:cs="ヒラギノ角ゴ ProN W3"/>
        </w:rPr>
      </w:pPr>
      <w:ins w:id="529" w:author="FUJII Keisuke" w:date="2013-06-01T23:52:00Z">
        <w:r w:rsidRPr="00284877">
          <w:rPr>
            <w:rFonts w:asciiTheme="minorEastAsia" w:hAnsiTheme="minorEastAsia" w:cs="ヒラギノ角ゴ ProN W3" w:hint="eastAsia"/>
          </w:rPr>
          <w:t xml:space="preserve">　　　</w:t>
        </w:r>
        <w:r>
          <w:rPr>
            <w:rFonts w:asciiTheme="minorEastAsia" w:hAnsiTheme="minorEastAsia" w:cs="ヒラギノ角ゴ ProN W3"/>
          </w:rPr>
          <w:t>1. 2.</w:t>
        </w:r>
        <w:r>
          <w:rPr>
            <w:rFonts w:asciiTheme="minorEastAsia" w:hAnsiTheme="minorEastAsia" w:cs="ヒラギノ角ゴ ProN W3" w:hint="eastAsia"/>
          </w:rPr>
          <w:t>から</w:t>
        </w:r>
        <w:r>
          <w:rPr>
            <w:rFonts w:asciiTheme="minorEastAsia" w:hAnsiTheme="minorEastAsia" w:cs="ヒラギノ角ゴ ProN W3"/>
          </w:rPr>
          <w:t xml:space="preserve"> 1. 4.</w:t>
        </w:r>
        <w:r>
          <w:rPr>
            <w:rFonts w:asciiTheme="minorEastAsia" w:hAnsiTheme="minorEastAsia" w:cs="ヒラギノ角ゴ ProN W3" w:hint="eastAsia"/>
          </w:rPr>
          <w:t>で述べた</w:t>
        </w:r>
        <w:r w:rsidRPr="00284877">
          <w:rPr>
            <w:rFonts w:asciiTheme="minorEastAsia" w:hAnsiTheme="minorEastAsia" w:cs="ヒラギノ角ゴ ProN W3" w:hint="eastAsia"/>
          </w:rPr>
          <w:t>条件を満たす小型ハドロン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w:t>
        </w:r>
        <w:r>
          <w:rPr>
            <w:rFonts w:asciiTheme="minorEastAsia" w:hAnsiTheme="minorEastAsia" w:cs="ヒラギノ角ゴ ProN W3" w:hint="eastAsia"/>
          </w:rPr>
          <w:t>９</w:t>
        </w:r>
        <w:r w:rsidRPr="00284877">
          <w:rPr>
            <w:rFonts w:asciiTheme="minorEastAsia" w:hAnsiTheme="minorEastAsia" w:cs="ヒラギノ角ゴ ProN W3" w:hint="eastAsia"/>
          </w:rPr>
          <w:t>のようなプロトタイプを製造し</w:t>
        </w:r>
        <w:r>
          <w:rPr>
            <w:rFonts w:asciiTheme="minorEastAsia" w:hAnsiTheme="minorEastAsia" w:cs="ヒラギノ角ゴ ProN W3" w:hint="eastAsia"/>
          </w:rPr>
          <w:t>、</w:t>
        </w:r>
        <w:r w:rsidRPr="00284877">
          <w:rPr>
            <w:rFonts w:asciiTheme="minorEastAsia" w:hAnsiTheme="minorEastAsia" w:cs="ヒラギノ角ゴ ProN W3" w:hint="eastAsia"/>
          </w:rPr>
          <w:t>加速器からのビームを用いて性能検証を行う。ジェット中のハドロンの大半はパイ粒子であるが、吸収層である重い物質（ハドロン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では鉄、電磁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ではタングステン）との強い相互作用により、多数の中性子と陽子が発生する</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それに加えて中性のパイ粒子は発生直後に２つの高エネルギーガンマー線に崩壊し、電磁シャワーを</w:t>
        </w:r>
        <w:r>
          <w:rPr>
            <w:rFonts w:asciiTheme="minorEastAsia" w:hAnsiTheme="minorEastAsia" w:cs="ヒラギノ角ゴ ProN W3" w:hint="eastAsia"/>
          </w:rPr>
          <w:t>作る</w:t>
        </w:r>
        <w:r w:rsidRPr="00284877">
          <w:rPr>
            <w:rFonts w:asciiTheme="minorEastAsia" w:hAnsiTheme="minorEastAsia" w:cs="ヒラギノ角ゴ ProN W3" w:hint="eastAsia"/>
          </w:rPr>
          <w:t>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w:t>
        </w:r>
        <w:r>
          <w:rPr>
            <w:rFonts w:asciiTheme="minorEastAsia" w:hAnsiTheme="minorEastAsia" w:cs="ヒラギノ角ゴ ProN W3" w:hint="eastAsia"/>
          </w:rPr>
          <w:t>が低下する原因となっている</w:t>
        </w:r>
        <w:r w:rsidRPr="00284877">
          <w:rPr>
            <w:rFonts w:asciiTheme="minorEastAsia" w:hAnsiTheme="minorEastAsia" w:cs="ヒラギノ角ゴ ProN W3" w:hint="eastAsia"/>
          </w:rPr>
          <w:t>。これらを改善する解析方法のためには、現在のタイル方式よりさらに細</w:t>
        </w:r>
        <w:r>
          <w:rPr>
            <w:rFonts w:asciiTheme="minorEastAsia" w:hAnsiTheme="minorEastAsia" w:cs="ヒラギノ角ゴ ProN W3" w:hint="eastAsia"/>
          </w:rPr>
          <w:t>かい</w:t>
        </w:r>
        <w:r w:rsidRPr="00284877">
          <w:rPr>
            <w:rFonts w:asciiTheme="minorEastAsia" w:hAnsiTheme="minorEastAsia" w:cs="ヒラギノ角ゴ ProN W3" w:hint="eastAsia"/>
          </w:rPr>
          <w:t>分割</w:t>
        </w:r>
        <w:r>
          <w:rPr>
            <w:rFonts w:asciiTheme="minorEastAsia" w:hAnsiTheme="minorEastAsia" w:cs="ヒラギノ角ゴ ProN W3" w:hint="eastAsia"/>
          </w:rPr>
          <w:t>が</w:t>
        </w:r>
        <w:r w:rsidRPr="00284877">
          <w:rPr>
            <w:rFonts w:asciiTheme="minorEastAsia" w:hAnsiTheme="minorEastAsia" w:cs="ヒラギノ角ゴ ProN W3" w:hint="eastAsia"/>
          </w:rPr>
          <w:t>可能なストリップによる研究が望まれる。</w:t>
        </w:r>
      </w:ins>
    </w:p>
    <w:p w14:paraId="388383E0" w14:textId="77777777" w:rsidR="00552B42" w:rsidRPr="00284877" w:rsidRDefault="00552B42" w:rsidP="00552B42">
      <w:pPr>
        <w:tabs>
          <w:tab w:val="left" w:pos="5653"/>
        </w:tabs>
        <w:rPr>
          <w:ins w:id="530" w:author="FUJII Keisuke" w:date="2013-06-01T23:52:00Z"/>
          <w:rFonts w:asciiTheme="minorEastAsia" w:hAnsiTheme="minorEastAsia"/>
        </w:rPr>
      </w:pPr>
      <w:r w:rsidRPr="00C03FF9">
        <w:rPr>
          <w:rFonts w:asciiTheme="minorEastAsia" w:hAnsiTheme="minorEastAsia"/>
          <w:noProof/>
          <w:lang w:eastAsia="ja-JP"/>
        </w:rPr>
        <w:drawing>
          <wp:inline distT="0" distB="0" distL="0" distR="0" wp14:anchorId="0B64DB77" wp14:editId="374425B8">
            <wp:extent cx="2257002" cy="2226569"/>
            <wp:effectExtent l="25400" t="0" r="3598" b="0"/>
            <wp:docPr id="38" name="図 38"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5"/>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2866FF85" w14:textId="190FE5CD" w:rsidR="00552B42" w:rsidRDefault="00A10A00" w:rsidP="00552B42">
      <w:pPr>
        <w:tabs>
          <w:tab w:val="left" w:pos="5653"/>
        </w:tabs>
        <w:rPr>
          <w:ins w:id="531" w:author="FUJII Keisuke" w:date="2013-06-01T23:52:00Z"/>
          <w:rFonts w:asciiTheme="minorEastAsia" w:hAnsiTheme="minorEastAsia"/>
          <w:lang w:eastAsia="ja-JP"/>
        </w:rPr>
      </w:pPr>
      <w:ins w:id="532" w:author="FUJII Keisuke" w:date="2013-06-01T23:52:00Z">
        <w:r>
          <w:rPr>
            <w:rFonts w:asciiTheme="minorEastAsia" w:hAnsiTheme="minorEastAsia" w:hint="eastAsia"/>
            <w:lang w:eastAsia="ja-JP"/>
          </w:rPr>
          <w:t>図9</w:t>
        </w:r>
        <w:r w:rsidR="00552B42">
          <w:rPr>
            <w:rFonts w:asciiTheme="minorEastAsia" w:hAnsiTheme="minorEastAsia"/>
            <w:lang w:eastAsia="ja-JP"/>
          </w:rPr>
          <w:t xml:space="preserve">. </w:t>
        </w:r>
        <w:r w:rsidR="00552B42">
          <w:rPr>
            <w:rFonts w:asciiTheme="minorEastAsia" w:hAnsiTheme="minorEastAsia" w:hint="eastAsia"/>
            <w:lang w:eastAsia="ja-JP"/>
          </w:rPr>
          <w:t>小型ハドロンカロリメータ試作機。</w:t>
        </w:r>
      </w:ins>
    </w:p>
    <w:p w14:paraId="12654E50" w14:textId="77777777" w:rsidR="00552B42" w:rsidRPr="00284877" w:rsidRDefault="00552B42" w:rsidP="00552B42">
      <w:pPr>
        <w:tabs>
          <w:tab w:val="left" w:pos="5653"/>
        </w:tabs>
        <w:rPr>
          <w:ins w:id="533" w:author="FUJII Keisuke" w:date="2013-06-01T23:52:00Z"/>
          <w:rFonts w:asciiTheme="minorEastAsia" w:hAnsiTheme="minorEastAsia"/>
          <w:lang w:eastAsia="ja-JP"/>
        </w:rPr>
      </w:pPr>
    </w:p>
    <w:p w14:paraId="537A00FE" w14:textId="77777777" w:rsidR="00552B42" w:rsidRPr="00284877" w:rsidDel="006D2589" w:rsidRDefault="00552B42" w:rsidP="00552B42">
      <w:pPr>
        <w:tabs>
          <w:tab w:val="left" w:pos="5653"/>
        </w:tabs>
        <w:rPr>
          <w:ins w:id="534" w:author="FUJII Keisuke" w:date="2013-06-01T23:52:00Z"/>
          <w:rFonts w:asciiTheme="minorEastAsia" w:hAnsiTheme="minorEastAsia"/>
        </w:rPr>
      </w:pPr>
    </w:p>
    <w:p w14:paraId="0A84F761" w14:textId="77777777" w:rsidR="00552B42" w:rsidRPr="00284877" w:rsidRDefault="00552B42" w:rsidP="00552B42">
      <w:pPr>
        <w:widowControl/>
        <w:autoSpaceDE w:val="0"/>
        <w:autoSpaceDN w:val="0"/>
        <w:adjustRightInd w:val="0"/>
        <w:rPr>
          <w:ins w:id="535" w:author="FUJII Keisuke" w:date="2013-06-01T23:52:00Z"/>
          <w:rFonts w:asciiTheme="minorEastAsia" w:hAnsiTheme="minorEastAsia" w:cs="ヒラギノ角ゴ ProN W3"/>
        </w:rPr>
      </w:pPr>
      <w:ins w:id="536" w:author="FUJII Keisuke" w:date="2013-06-01T23:52:00Z">
        <w:r w:rsidRPr="00284877">
          <w:rPr>
            <w:rFonts w:asciiTheme="minorEastAsia" w:hAnsiTheme="minorEastAsia" w:cs="ヒラギノ角ゴ ProN W3" w:hint="eastAsia"/>
          </w:rPr>
          <w:t>実機製作のための準備研究</w:t>
        </w:r>
        <w:r>
          <w:rPr>
            <w:rFonts w:asciiTheme="minorEastAsia" w:hAnsiTheme="minorEastAsia" w:cs="ヒラギノ角ゴ ProN W3"/>
          </w:rPr>
          <w:t xml:space="preserve"> ;</w:t>
        </w:r>
      </w:ins>
    </w:p>
    <w:p w14:paraId="2A12F551" w14:textId="77777777" w:rsidR="00552B42" w:rsidRPr="00284877" w:rsidRDefault="00552B42" w:rsidP="00552B42">
      <w:pPr>
        <w:tabs>
          <w:tab w:val="left" w:pos="5653"/>
        </w:tabs>
        <w:rPr>
          <w:ins w:id="537" w:author="FUJII Keisuke" w:date="2013-06-01T23:52:00Z"/>
          <w:rFonts w:asciiTheme="minorEastAsia" w:hAnsiTheme="minorEastAsia"/>
        </w:rPr>
      </w:pPr>
    </w:p>
    <w:p w14:paraId="3459FD4B" w14:textId="77777777" w:rsidR="00552B42" w:rsidRPr="00284877" w:rsidRDefault="00552B42" w:rsidP="00552B42">
      <w:pPr>
        <w:widowControl/>
        <w:autoSpaceDE w:val="0"/>
        <w:autoSpaceDN w:val="0"/>
        <w:adjustRightInd w:val="0"/>
        <w:rPr>
          <w:ins w:id="538" w:author="FUJII Keisuke" w:date="2013-06-01T23:52:00Z"/>
          <w:rFonts w:asciiTheme="minorEastAsia" w:hAnsiTheme="minorEastAsia" w:cs="ヒラギノ角ゴ ProN W3"/>
        </w:rPr>
      </w:pPr>
      <w:ins w:id="539" w:author="FUJII Keisuke" w:date="2013-06-01T23:52:00Z">
        <w:r>
          <w:rPr>
            <w:rFonts w:asciiTheme="minorEastAsia" w:hAnsiTheme="minorEastAsia" w:cs="ヒラギノ角ゴ ProN W3"/>
          </w:rPr>
          <w:t xml:space="preserve">1. </w:t>
        </w:r>
        <w:r w:rsidRPr="00284877">
          <w:rPr>
            <w:rFonts w:asciiTheme="minorEastAsia" w:hAnsiTheme="minorEastAsia" w:cs="ヒラギノ角ゴ ProN W3" w:hint="eastAsia"/>
          </w:rPr>
          <w:t>構造体の最適化</w:t>
        </w:r>
      </w:ins>
    </w:p>
    <w:p w14:paraId="7B56EA0E" w14:textId="77777777" w:rsidR="00552B42" w:rsidRPr="00284877" w:rsidRDefault="00552B42" w:rsidP="00552B42">
      <w:pPr>
        <w:tabs>
          <w:tab w:val="left" w:pos="5653"/>
        </w:tabs>
        <w:rPr>
          <w:ins w:id="540" w:author="FUJII Keisuke" w:date="2013-06-01T23:52:00Z"/>
          <w:rFonts w:asciiTheme="minorEastAsia" w:hAnsiTheme="minorEastAsia" w:cs="ヒラギノ角ゴ ProN W3"/>
        </w:rPr>
      </w:pPr>
      <w:ins w:id="541" w:author="FUJII Keisuke" w:date="2013-06-01T23:52:00Z">
        <w:r w:rsidRPr="00284877">
          <w:rPr>
            <w:rFonts w:asciiTheme="minorEastAsia" w:hAnsiTheme="minorEastAsia" w:cs="ヒラギノ角ゴ ProN W3" w:hint="eastAsia"/>
          </w:rPr>
          <w:t xml:space="preserve">　　　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w:t>
        </w:r>
        <w:r>
          <w:rPr>
            <w:rFonts w:asciiTheme="minorEastAsia" w:hAnsiTheme="minorEastAsia" w:cs="ヒラギノ角ゴ ProN W3" w:hint="eastAsia"/>
          </w:rPr>
          <w:t>図10でしめした</w:t>
        </w:r>
        <w:r w:rsidRPr="00284877">
          <w:rPr>
            <w:rFonts w:asciiTheme="minorEastAsia" w:hAnsiTheme="minorEastAsia" w:cs="ヒラギノ角ゴ ProN W3" w:hint="eastAsia"/>
          </w:rPr>
          <w:t>引き出し方式のデザインが</w:t>
        </w:r>
        <w:r>
          <w:rPr>
            <w:rFonts w:asciiTheme="minorEastAsia" w:hAnsiTheme="minorEastAsia" w:cs="ヒラギノ角ゴ ProN W3" w:hint="eastAsia"/>
          </w:rPr>
          <w:t>、</w:t>
        </w:r>
        <w:r w:rsidRPr="00284877">
          <w:rPr>
            <w:rFonts w:asciiTheme="minorEastAsia" w:hAnsiTheme="minorEastAsia" w:cs="ヒラギノ角ゴ ProN W3" w:hint="eastAsia"/>
          </w:rPr>
          <w:t>その薄さを利用した最適方式と考えられており、製造技術も確立されつつある。従って、厚さのことなるシンチレータ層とシリコン層をいかに両立させるかがデザインの中心となり、この点における最適なデザインのための準備研究を行う。またタングステンを挟み込む</w:t>
        </w:r>
        <w:r w:rsidRPr="00284877">
          <w:rPr>
            <w:rFonts w:asciiTheme="minorEastAsia" w:hAnsiTheme="minorEastAsia" w:cs="ヒラギノ角ゴ ProN W3" w:hint="eastAsia"/>
          </w:rPr>
          <w:lastRenderedPageBreak/>
          <w:t>炭素繊維組織の最適化も再考</w:t>
        </w:r>
        <w:r>
          <w:rPr>
            <w:rFonts w:asciiTheme="minorEastAsia" w:hAnsiTheme="minorEastAsia" w:cs="ヒラギノ角ゴ ProN W3" w:hint="eastAsia"/>
          </w:rPr>
          <w:t>を要する</w:t>
        </w:r>
        <w:r w:rsidRPr="00284877">
          <w:rPr>
            <w:rFonts w:asciiTheme="minorEastAsia" w:hAnsiTheme="minorEastAsia" w:cs="ヒラギノ角ゴ ProN W3" w:hint="eastAsia"/>
          </w:rPr>
          <w:t>可能性があり、国内企業の技術を利用できるかどうか確かめる。</w:t>
        </w:r>
      </w:ins>
    </w:p>
    <w:p w14:paraId="505E03AF" w14:textId="77777777" w:rsidR="00552B42" w:rsidRPr="00284877" w:rsidRDefault="00552B42" w:rsidP="00552B42">
      <w:pPr>
        <w:tabs>
          <w:tab w:val="left" w:pos="5653"/>
        </w:tabs>
        <w:rPr>
          <w:ins w:id="542" w:author="FUJII Keisuke" w:date="2013-06-01T23:52:00Z"/>
          <w:rFonts w:asciiTheme="minorEastAsia" w:hAnsiTheme="minorEastAsia"/>
        </w:rPr>
      </w:pPr>
      <w:r w:rsidRPr="00C03FF9">
        <w:rPr>
          <w:rFonts w:asciiTheme="minorEastAsia" w:hAnsiTheme="minorEastAsia"/>
          <w:noProof/>
          <w:lang w:eastAsia="ja-JP"/>
        </w:rPr>
        <w:drawing>
          <wp:inline distT="0" distB="0" distL="0" distR="0" wp14:anchorId="4C67D43E" wp14:editId="4646248B">
            <wp:extent cx="3463770" cy="2278592"/>
            <wp:effectExtent l="25400" t="0" r="0" b="0"/>
            <wp:docPr id="39" name="図 39"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6"/>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41C0404B" w14:textId="15B5DB30" w:rsidR="00552B42" w:rsidRPr="00284877" w:rsidRDefault="00A10A00" w:rsidP="00552B42">
      <w:pPr>
        <w:tabs>
          <w:tab w:val="left" w:pos="5653"/>
        </w:tabs>
        <w:rPr>
          <w:ins w:id="543" w:author="FUJII Keisuke" w:date="2013-06-01T23:52:00Z"/>
          <w:rFonts w:asciiTheme="minorEastAsia" w:hAnsiTheme="minorEastAsia"/>
          <w:lang w:eastAsia="ja-JP"/>
        </w:rPr>
      </w:pPr>
      <w:ins w:id="544" w:author="FUJII Keisuke" w:date="2013-06-01T23:52:00Z">
        <w:r>
          <w:rPr>
            <w:rFonts w:asciiTheme="minorEastAsia" w:hAnsiTheme="minorEastAsia" w:hint="eastAsia"/>
            <w:lang w:eastAsia="ja-JP"/>
          </w:rPr>
          <w:t>図10</w:t>
        </w:r>
        <w:r w:rsidR="00552B42">
          <w:rPr>
            <w:rFonts w:asciiTheme="minorEastAsia" w:hAnsiTheme="minorEastAsia"/>
            <w:lang w:eastAsia="ja-JP"/>
          </w:rPr>
          <w:t xml:space="preserve">. </w:t>
        </w:r>
        <w:r w:rsidR="00552B42">
          <w:rPr>
            <w:rFonts w:asciiTheme="minorEastAsia" w:hAnsiTheme="minorEastAsia" w:hint="eastAsia"/>
            <w:lang w:eastAsia="ja-JP"/>
          </w:rPr>
          <w:t>実機の構造体。</w:t>
        </w:r>
      </w:ins>
    </w:p>
    <w:p w14:paraId="076F506C" w14:textId="77777777" w:rsidR="00552B42" w:rsidRPr="00284877" w:rsidRDefault="00552B42" w:rsidP="00552B42">
      <w:pPr>
        <w:widowControl/>
        <w:autoSpaceDE w:val="0"/>
        <w:autoSpaceDN w:val="0"/>
        <w:adjustRightInd w:val="0"/>
        <w:rPr>
          <w:ins w:id="545" w:author="FUJII Keisuke" w:date="2013-06-01T23:52:00Z"/>
          <w:rFonts w:asciiTheme="minorEastAsia" w:hAnsiTheme="minorEastAsia" w:cs="ヒラギノ角ゴ ProN W3"/>
        </w:rPr>
      </w:pPr>
      <w:ins w:id="546" w:author="FUJII Keisuke" w:date="2013-06-01T23:52:00Z">
        <w:r>
          <w:rPr>
            <w:rFonts w:asciiTheme="minorEastAsia" w:hAnsiTheme="minorEastAsia" w:cs="ヒラギノ角ゴ ProN W3"/>
          </w:rPr>
          <w:t xml:space="preserve">2. </w:t>
        </w:r>
        <w:r w:rsidRPr="00284877">
          <w:rPr>
            <w:rFonts w:asciiTheme="minorEastAsia" w:hAnsiTheme="minorEastAsia" w:cs="ヒラギノ角ゴ ProN W3" w:hint="eastAsia"/>
          </w:rPr>
          <w:t>読み出し電子回路の最適化とテストシステムの構築</w:t>
        </w:r>
      </w:ins>
    </w:p>
    <w:p w14:paraId="546CE42C" w14:textId="77777777" w:rsidR="00552B42" w:rsidRPr="00284877" w:rsidRDefault="00552B42" w:rsidP="00552B42">
      <w:pPr>
        <w:widowControl/>
        <w:autoSpaceDE w:val="0"/>
        <w:autoSpaceDN w:val="0"/>
        <w:adjustRightInd w:val="0"/>
        <w:rPr>
          <w:ins w:id="547" w:author="FUJII Keisuke" w:date="2013-06-01T23:52:00Z"/>
          <w:rFonts w:asciiTheme="minorEastAsia" w:hAnsiTheme="minorEastAsia" w:cs="ヒラギノ角ゴ ProN W3"/>
        </w:rPr>
      </w:pPr>
      <w:ins w:id="548" w:author="FUJII Keisuke" w:date="2013-06-01T23:52:00Z">
        <w:r w:rsidRPr="00284877">
          <w:rPr>
            <w:rFonts w:asciiTheme="minorEastAsia" w:hAnsiTheme="minorEastAsia" w:cs="ヒラギノ角ゴ ProN W3" w:hint="eastAsia"/>
          </w:rPr>
          <w:t xml:space="preserve">　　　実機製造の各段階において詳細で迅速なテストが必要であ</w:t>
        </w:r>
        <w:r>
          <w:rPr>
            <w:rFonts w:asciiTheme="minorEastAsia" w:hAnsiTheme="minorEastAsia" w:cs="ヒラギノ角ゴ ProN W3" w:hint="eastAsia"/>
          </w:rPr>
          <w:t>り</w:t>
        </w:r>
        <w:r w:rsidRPr="00284877">
          <w:rPr>
            <w:rFonts w:asciiTheme="minorEastAsia" w:hAnsiTheme="minorEastAsia" w:cs="ヒラギノ角ゴ ProN W3" w:hint="eastAsia"/>
          </w:rPr>
          <w:t>、これを開発する。テスト項目のリストアップと必要な機器、時間等の最適化を計る。製造拠点が１箇所に集中する事無く世界各地に散らばる事が予想され、質の高い系統的な検査システムの構築と運用が重要である。製造の各段階で部品部品のテストを行い、統合する</w:t>
        </w:r>
        <w:r>
          <w:rPr>
            <w:rFonts w:asciiTheme="minorEastAsia" w:hAnsiTheme="minorEastAsia" w:cs="ヒラギノ角ゴ ProN W3" w:hint="eastAsia"/>
          </w:rPr>
          <w:t>たび</w:t>
        </w:r>
        <w:r w:rsidRPr="00284877">
          <w:rPr>
            <w:rFonts w:asciiTheme="minorEastAsia" w:hAnsiTheme="minorEastAsia" w:cs="ヒラギノ角ゴ ProN W3" w:hint="eastAsia"/>
          </w:rPr>
          <w:t>に</w:t>
        </w:r>
        <w:r>
          <w:rPr>
            <w:rFonts w:asciiTheme="minorEastAsia" w:hAnsiTheme="minorEastAsia" w:cs="ヒラギノ角ゴ ProN W3" w:hint="eastAsia"/>
          </w:rPr>
          <w:t>さらなる</w:t>
        </w:r>
        <w:r w:rsidRPr="00284877">
          <w:rPr>
            <w:rFonts w:asciiTheme="minorEastAsia" w:hAnsiTheme="minorEastAsia" w:cs="ヒラギノ角ゴ ProN W3" w:hint="eastAsia"/>
          </w:rPr>
          <w:t>テストを行い、問題の発見と発見時の対処のマニュアル化など多くの作業がある。例えば、シンチレータストリップの製造直後に、透過率を短時間で計測し、悪いものを</w:t>
        </w:r>
        <w:r>
          <w:rPr>
            <w:rFonts w:asciiTheme="minorEastAsia" w:hAnsiTheme="minorEastAsia" w:cs="ヒラギノ角ゴ ProN W3" w:hint="eastAsia"/>
          </w:rPr>
          <w:t>除去する</w:t>
        </w:r>
        <w:r w:rsidRPr="00284877">
          <w:rPr>
            <w:rFonts w:asciiTheme="minorEastAsia" w:hAnsiTheme="minorEastAsia" w:cs="ヒラギノ角ゴ ProN W3" w:hint="eastAsia"/>
          </w:rPr>
          <w:t>必要がある。各シンチレータストリップ</w:t>
        </w:r>
        <w:r>
          <w:rPr>
            <w:rFonts w:asciiTheme="minorEastAsia" w:hAnsiTheme="minorEastAsia" w:cs="ヒラギノ角ゴ ProN W3" w:hint="eastAsia"/>
          </w:rPr>
          <w:t>を</w:t>
        </w:r>
        <w:r w:rsidRPr="00284877">
          <w:rPr>
            <w:rFonts w:asciiTheme="minorEastAsia" w:hAnsiTheme="minorEastAsia" w:cs="ヒラギノ角ゴ ProN W3" w:hint="eastAsia"/>
          </w:rPr>
          <w:t>反射材で巻き、３６本程度を束ねる作業の後、読み出しボードに取り付ける。ここで</w:t>
        </w:r>
        <w:r w:rsidRPr="00284877">
          <w:rPr>
            <w:rFonts w:asciiTheme="minorEastAsia" w:hAnsiTheme="minorEastAsia" w:cs="ヒラギノ角ゴ ProN W3"/>
          </w:rPr>
          <w:t>LED</w:t>
        </w:r>
        <w:r>
          <w:rPr>
            <w:rFonts w:asciiTheme="minorEastAsia" w:hAnsiTheme="minorEastAsia" w:cs="ヒラギノ角ゴ ProN W3" w:hint="eastAsia"/>
            <w:lang w:eastAsia="ja-JP"/>
          </w:rPr>
          <w:t>や</w:t>
        </w:r>
        <w:r w:rsidRPr="00284877">
          <w:rPr>
            <w:rFonts w:asciiTheme="minorEastAsia" w:hAnsiTheme="minorEastAsia" w:cs="ヒラギノ角ゴ ProN W3" w:hint="eastAsia"/>
          </w:rPr>
          <w:t>荷電粒子</w:t>
        </w:r>
        <w:r>
          <w:rPr>
            <w:rFonts w:asciiTheme="minorEastAsia" w:hAnsiTheme="minorEastAsia" w:cs="ヒラギノ角ゴ ProN W3" w:hint="eastAsia"/>
          </w:rPr>
          <w:t>を用いた</w:t>
        </w:r>
        <w:r w:rsidRPr="00284877">
          <w:rPr>
            <w:rFonts w:asciiTheme="minorEastAsia" w:hAnsiTheme="minorEastAsia" w:cs="ヒラギノ角ゴ ProN W3" w:hint="eastAsia"/>
          </w:rPr>
          <w:t>総合試験を行う。一方光センサーは個々の製造直後</w:t>
        </w:r>
        <w:r>
          <w:rPr>
            <w:rFonts w:asciiTheme="minorEastAsia" w:hAnsiTheme="minorEastAsia" w:cs="ヒラギノ角ゴ ProN W3" w:hint="eastAsia"/>
          </w:rPr>
          <w:t>に</w:t>
        </w:r>
        <w:r w:rsidRPr="00284877">
          <w:rPr>
            <w:rFonts w:asciiTheme="minorEastAsia" w:hAnsiTheme="minorEastAsia" w:cs="ヒラギノ角ゴ ProN W3" w:hint="eastAsia"/>
          </w:rPr>
          <w:t>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w:t>
        </w:r>
        <w:r>
          <w:rPr>
            <w:rFonts w:asciiTheme="minorEastAsia" w:hAnsiTheme="minorEastAsia" w:cs="ヒラギノ角ゴ ProN W3" w:hint="eastAsia"/>
          </w:rPr>
          <w:t>、</w:t>
        </w:r>
        <w:r w:rsidRPr="00284877">
          <w:rPr>
            <w:rFonts w:asciiTheme="minorEastAsia" w:hAnsiTheme="minorEastAsia" w:cs="ヒラギノ角ゴ ProN W3" w:hint="eastAsia"/>
          </w:rPr>
          <w:t>データベース化される。</w:t>
        </w:r>
        <w:r>
          <w:rPr>
            <w:rFonts w:asciiTheme="minorEastAsia" w:hAnsiTheme="minorEastAsia" w:cs="ヒラギノ角ゴ ProN W3" w:hint="eastAsia"/>
          </w:rPr>
          <w:t>そして</w:t>
        </w:r>
        <w:r w:rsidRPr="00284877">
          <w:rPr>
            <w:rFonts w:asciiTheme="minorEastAsia" w:hAnsiTheme="minorEastAsia" w:cs="ヒラギノ角ゴ ProN W3" w:hint="eastAsia"/>
          </w:rPr>
          <w:t>電気的にテストされた読み出しボードにハンダ付けされ、シンチレータなしで</w:t>
        </w:r>
        <w:r w:rsidRPr="00284877">
          <w:rPr>
            <w:rFonts w:asciiTheme="minorEastAsia" w:hAnsiTheme="minorEastAsia" w:cs="ヒラギノ角ゴ ProN W3"/>
          </w:rPr>
          <w:t>LED</w:t>
        </w:r>
        <w:r>
          <w:rPr>
            <w:rFonts w:asciiTheme="minorEastAsia" w:hAnsiTheme="minorEastAsia" w:cs="ヒラギノ角ゴ ProN W3" w:hint="eastAsia"/>
            <w:lang w:eastAsia="ja-JP"/>
          </w:rPr>
          <w:t>テスト</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w:t>
        </w:r>
        <w:r>
          <w:rPr>
            <w:rFonts w:asciiTheme="minorEastAsia" w:hAnsiTheme="minorEastAsia" w:cs="ヒラギノ角ゴ ProN W3" w:hint="eastAsia"/>
          </w:rPr>
          <w:t>再度</w:t>
        </w:r>
        <w:r w:rsidRPr="00284877">
          <w:rPr>
            <w:rFonts w:asciiTheme="minorEastAsia" w:hAnsiTheme="minorEastAsia" w:cs="ヒラギノ角ゴ ProN W3"/>
          </w:rPr>
          <w:t>LED</w:t>
        </w:r>
        <w:r w:rsidRPr="00284877">
          <w:rPr>
            <w:rFonts w:asciiTheme="minorEastAsia" w:hAnsiTheme="minorEastAsia" w:cs="ヒラギノ角ゴ ProN W3" w:hint="eastAsia"/>
          </w:rPr>
          <w:t>テスト</w:t>
        </w:r>
        <w:r>
          <w:rPr>
            <w:rFonts w:asciiTheme="minorEastAsia" w:hAnsiTheme="minorEastAsia" w:cs="ヒラギノ角ゴ ProN W3" w:hint="eastAsia"/>
          </w:rPr>
          <w:t>が施</w:t>
        </w:r>
        <w:r w:rsidRPr="00284877">
          <w:rPr>
            <w:rFonts w:asciiTheme="minorEastAsia" w:hAnsiTheme="minorEastAsia" w:cs="ヒラギノ角ゴ ProN W3" w:hint="eastAsia"/>
          </w:rPr>
          <w:t>される。これらの</w:t>
        </w:r>
        <w:r>
          <w:rPr>
            <w:rFonts w:asciiTheme="minorEastAsia" w:hAnsiTheme="minorEastAsia" w:cs="ヒラギノ角ゴ ProN W3" w:hint="eastAsia"/>
          </w:rPr>
          <w:t>工程における</w:t>
        </w:r>
        <w:r w:rsidRPr="00284877">
          <w:rPr>
            <w:rFonts w:asciiTheme="minorEastAsia" w:hAnsiTheme="minorEastAsia" w:cs="ヒラギノ角ゴ ProN W3" w:hint="eastAsia"/>
          </w:rPr>
          <w:t>時間の最小化が急務である。</w:t>
        </w:r>
      </w:ins>
    </w:p>
    <w:p w14:paraId="707A5AE0" w14:textId="77777777" w:rsidR="00552B42" w:rsidRPr="00284877" w:rsidRDefault="00552B42" w:rsidP="00552B42">
      <w:pPr>
        <w:widowControl/>
        <w:autoSpaceDE w:val="0"/>
        <w:autoSpaceDN w:val="0"/>
        <w:adjustRightInd w:val="0"/>
        <w:rPr>
          <w:ins w:id="549" w:author="FUJII Keisuke" w:date="2013-06-01T23:52:00Z"/>
          <w:rFonts w:asciiTheme="minorEastAsia" w:hAnsiTheme="minorEastAsia" w:cs="ヒラギノ角ゴ ProN W3"/>
        </w:rPr>
      </w:pPr>
    </w:p>
    <w:p w14:paraId="20FD3CFC" w14:textId="77777777" w:rsidR="00552B42" w:rsidRPr="00284877" w:rsidRDefault="00552B42" w:rsidP="00552B42">
      <w:pPr>
        <w:widowControl/>
        <w:autoSpaceDE w:val="0"/>
        <w:autoSpaceDN w:val="0"/>
        <w:adjustRightInd w:val="0"/>
        <w:rPr>
          <w:ins w:id="550" w:author="FUJII Keisuke" w:date="2013-06-01T23:52:00Z"/>
          <w:rFonts w:asciiTheme="minorEastAsia" w:hAnsiTheme="minorEastAsia" w:cs="ヒラギノ角ゴ ProN W3"/>
        </w:rPr>
      </w:pPr>
      <w:ins w:id="551" w:author="FUJII Keisuke" w:date="2013-06-01T23:52:00Z">
        <w:r>
          <w:rPr>
            <w:rFonts w:asciiTheme="minorEastAsia" w:hAnsiTheme="minorEastAsia" w:cs="ヒラギノ角ゴ ProN W3"/>
          </w:rPr>
          <w:t>3.</w:t>
        </w:r>
        <w:r w:rsidRPr="00284877">
          <w:rPr>
            <w:rFonts w:asciiTheme="minorEastAsia" w:hAnsiTheme="minorEastAsia" w:cs="ヒラギノ角ゴ ProN W3" w:hint="eastAsia"/>
          </w:rPr>
          <w:t>光半導体センサーのテストシステムの開発</w:t>
        </w:r>
      </w:ins>
    </w:p>
    <w:p w14:paraId="2E1961E5" w14:textId="77777777" w:rsidR="00552B42" w:rsidRPr="00284877" w:rsidRDefault="00552B42" w:rsidP="00552B42">
      <w:pPr>
        <w:widowControl/>
        <w:autoSpaceDE w:val="0"/>
        <w:autoSpaceDN w:val="0"/>
        <w:adjustRightInd w:val="0"/>
        <w:rPr>
          <w:ins w:id="552" w:author="FUJII Keisuke" w:date="2013-06-01T23:52:00Z"/>
          <w:rFonts w:asciiTheme="minorEastAsia" w:hAnsiTheme="minorEastAsia" w:cs="ヒラギノ角ゴ ProN W3"/>
        </w:rPr>
      </w:pPr>
      <w:ins w:id="553" w:author="FUJII Keisuke" w:date="2013-06-01T23:52:00Z">
        <w:r w:rsidRPr="00284877">
          <w:rPr>
            <w:rFonts w:asciiTheme="minorEastAsia" w:hAnsiTheme="minorEastAsia" w:cs="ヒラギノ角ゴ ProN W3" w:hint="eastAsia"/>
          </w:rPr>
          <w:t xml:space="preserve">　　　光半導体のテストはハンダ付けされたあとの組み上げ前、その後の校正時に常に必要な</w:t>
        </w:r>
        <w:r>
          <w:rPr>
            <w:rFonts w:asciiTheme="minorEastAsia" w:hAnsiTheme="minorEastAsia" w:cs="ヒラギノ角ゴ ProN W3" w:hint="eastAsia"/>
          </w:rPr>
          <w:t>工程</w:t>
        </w:r>
        <w:r w:rsidRPr="00284877">
          <w:rPr>
            <w:rFonts w:asciiTheme="minorEastAsia" w:hAnsiTheme="minorEastAsia" w:cs="ヒラギノ角ゴ ProN W3" w:hint="eastAsia"/>
          </w:rPr>
          <w:t>であり、高い自由度と精度を有するテストシステムの構築を行う。タイミングのわかる光が必要なため</w:t>
        </w:r>
        <w:r>
          <w:rPr>
            <w:rFonts w:asciiTheme="minorEastAsia" w:hAnsiTheme="minorEastAsia" w:cs="ヒラギノ角ゴ ProN W3" w:hint="eastAsia"/>
          </w:rPr>
          <w:t>、</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w:t>
        </w:r>
        <w:r>
          <w:rPr>
            <w:rFonts w:asciiTheme="minorEastAsia" w:hAnsiTheme="minorEastAsia" w:cs="ヒラギノ角ゴ ProN W3" w:hint="eastAsia"/>
          </w:rPr>
          <w:t>た</w:t>
        </w:r>
        <w:r w:rsidRPr="00284877">
          <w:rPr>
            <w:rFonts w:asciiTheme="minorEastAsia" w:hAnsiTheme="minorEastAsia" w:cs="ヒラギノ角ゴ ProN W3" w:hint="eastAsia"/>
          </w:rPr>
          <w:t>随時光半導体テストが重要となる。当光半導体は、微小光量で</w:t>
        </w:r>
        <w:r>
          <w:rPr>
            <w:rFonts w:asciiTheme="minorEastAsia" w:hAnsiTheme="minorEastAsia" w:cs="ヒラギノ角ゴ ProN W3" w:hint="eastAsia"/>
          </w:rPr>
          <w:t>の</w:t>
        </w:r>
        <w:r w:rsidRPr="00284877">
          <w:rPr>
            <w:rFonts w:asciiTheme="minorEastAsia" w:hAnsiTheme="minorEastAsia" w:cs="ヒラギノ角ゴ ProN W3" w:hint="eastAsia"/>
          </w:rPr>
          <w:t>光子数分離が可能であり、これをアナログデータとして取得する事により増幅率の換算も容易であるばかりでなく、増幅率の変動のモニターに使える。ただし、温度依存があるため特定の温度での測定となり、また温度モニターを</w:t>
        </w:r>
        <w:r>
          <w:rPr>
            <w:rFonts w:asciiTheme="minorEastAsia" w:hAnsiTheme="minorEastAsia" w:cs="ヒラギノ角ゴ ProN W3" w:hint="eastAsia"/>
          </w:rPr>
          <w:t>要し</w:t>
        </w:r>
        <w:r w:rsidRPr="00284877">
          <w:rPr>
            <w:rFonts w:asciiTheme="minorEastAsia" w:hAnsiTheme="minorEastAsia" w:cs="ヒラギノ角ゴ ProN W3" w:hint="eastAsia"/>
          </w:rPr>
          <w:t>、校正データも必要である。</w:t>
        </w:r>
      </w:ins>
    </w:p>
    <w:p w14:paraId="1ECD5992" w14:textId="77777777" w:rsidR="00552B42" w:rsidRPr="00284877" w:rsidRDefault="00552B42" w:rsidP="00552B42">
      <w:pPr>
        <w:tabs>
          <w:tab w:val="left" w:pos="5653"/>
        </w:tabs>
        <w:rPr>
          <w:ins w:id="554" w:author="FUJII Keisuke" w:date="2013-06-01T23:52:00Z"/>
          <w:rFonts w:asciiTheme="minorEastAsia" w:hAnsiTheme="minorEastAsia"/>
        </w:rPr>
      </w:pPr>
      <w:ins w:id="555" w:author="FUJII Keisuke" w:date="2013-06-01T23:52:00Z">
        <w:r w:rsidRPr="00284877">
          <w:rPr>
            <w:rFonts w:asciiTheme="minorEastAsia" w:hAnsiTheme="minorEastAsia" w:cs="ヒラギノ角ゴ ProN W3" w:hint="eastAsia"/>
          </w:rPr>
          <w:lastRenderedPageBreak/>
          <w:t>図</w:t>
        </w:r>
        <w:r>
          <w:rPr>
            <w:rFonts w:asciiTheme="minorEastAsia" w:hAnsiTheme="minorEastAsia" w:cs="ヒラギノ角ゴ ProN W3" w:hint="eastAsia"/>
          </w:rPr>
          <w:t>１１</w:t>
        </w:r>
        <w:r w:rsidRPr="00284877">
          <w:rPr>
            <w:rFonts w:asciiTheme="minorEastAsia" w:hAnsiTheme="minorEastAsia" w:cs="ヒラギノ角ゴ ProN W3" w:hint="eastAsia"/>
          </w:rPr>
          <w:t>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電圧、ゲイン、クロストーク、アフタパルス等など</w:t>
        </w:r>
        <w:r>
          <w:rPr>
            <w:rFonts w:asciiTheme="minorEastAsia" w:hAnsiTheme="minorEastAsia" w:cs="ヒラギノ角ゴ ProN W3" w:hint="eastAsia"/>
          </w:rPr>
          <w:t>で、</w:t>
        </w:r>
        <w:r w:rsidRPr="00284877">
          <w:rPr>
            <w:rFonts w:asciiTheme="minorEastAsia" w:hAnsiTheme="minorEastAsia" w:cs="ヒラギノ角ゴ ProN W3" w:hint="eastAsia"/>
          </w:rPr>
          <w:t>３点程度の温度で測定する必要がある。システムの構築と試験運用が重要となる。</w:t>
        </w:r>
      </w:ins>
    </w:p>
    <w:p w14:paraId="46F2058A" w14:textId="77777777" w:rsidR="00552B42" w:rsidRPr="00284877" w:rsidDel="00FC3906" w:rsidRDefault="00552B42" w:rsidP="00552B42">
      <w:pPr>
        <w:tabs>
          <w:tab w:val="left" w:pos="5653"/>
        </w:tabs>
        <w:rPr>
          <w:ins w:id="556" w:author="FUJII Keisuke" w:date="2013-06-01T23:52:00Z"/>
          <w:rFonts w:asciiTheme="minorEastAsia" w:hAnsiTheme="minorEastAsia"/>
        </w:rPr>
      </w:pPr>
      <w:r w:rsidRPr="00C03FF9">
        <w:rPr>
          <w:rFonts w:asciiTheme="minorEastAsia" w:hAnsiTheme="minorEastAsia"/>
          <w:noProof/>
          <w:lang w:eastAsia="ja-JP"/>
        </w:rPr>
        <w:drawing>
          <wp:inline distT="0" distB="0" distL="0" distR="0" wp14:anchorId="0BF4B00E" wp14:editId="4512CE78">
            <wp:extent cx="2551968" cy="1760008"/>
            <wp:effectExtent l="25400" t="0" r="0" b="0"/>
            <wp:docPr id="62" name="図 62"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4DCB4E42" w14:textId="62A611C8" w:rsidR="00552B42" w:rsidRPr="00284877" w:rsidRDefault="00A10A00" w:rsidP="00552B42">
      <w:pPr>
        <w:tabs>
          <w:tab w:val="left" w:pos="5653"/>
        </w:tabs>
        <w:rPr>
          <w:ins w:id="557" w:author="FUJII Keisuke" w:date="2013-06-01T23:52:00Z"/>
          <w:rFonts w:asciiTheme="minorEastAsia" w:hAnsiTheme="minorEastAsia" w:cs="ヒラギノ角ゴ ProN W3"/>
        </w:rPr>
      </w:pPr>
      <w:ins w:id="558" w:author="FUJII Keisuke" w:date="2013-06-01T23:52:00Z">
        <w:r>
          <w:rPr>
            <w:rFonts w:asciiTheme="minorEastAsia" w:hAnsiTheme="minorEastAsia" w:cs="ヒラギノ角ゴ ProN W3" w:hint="eastAsia"/>
          </w:rPr>
          <w:t>図11</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光半導体テストシステム</w:t>
        </w:r>
        <w:r w:rsidR="00552B42">
          <w:rPr>
            <w:rFonts w:asciiTheme="minorEastAsia" w:hAnsiTheme="minorEastAsia" w:cs="ヒラギノ角ゴ ProN W3" w:hint="eastAsia"/>
            <w:lang w:eastAsia="ja-JP"/>
          </w:rPr>
          <w:t>。</w:t>
        </w:r>
      </w:ins>
    </w:p>
    <w:p w14:paraId="0B860CA0" w14:textId="77777777" w:rsidR="00552B42" w:rsidRPr="00284877" w:rsidRDefault="00552B42" w:rsidP="00552B42">
      <w:pPr>
        <w:widowControl/>
        <w:autoSpaceDE w:val="0"/>
        <w:autoSpaceDN w:val="0"/>
        <w:adjustRightInd w:val="0"/>
        <w:rPr>
          <w:ins w:id="559" w:author="FUJII Keisuke" w:date="2013-06-01T23:52:00Z"/>
          <w:rFonts w:asciiTheme="minorEastAsia" w:hAnsiTheme="minorEastAsia" w:cs="ヒラギノ角ゴ ProN W3"/>
        </w:rPr>
      </w:pPr>
    </w:p>
    <w:p w14:paraId="309F1704" w14:textId="77777777" w:rsidR="00552B42" w:rsidRPr="00284877" w:rsidRDefault="00552B42" w:rsidP="00552B42">
      <w:pPr>
        <w:widowControl/>
        <w:autoSpaceDE w:val="0"/>
        <w:autoSpaceDN w:val="0"/>
        <w:adjustRightInd w:val="0"/>
        <w:rPr>
          <w:ins w:id="560" w:author="FUJII Keisuke" w:date="2013-06-01T23:52:00Z"/>
          <w:rFonts w:asciiTheme="minorEastAsia" w:hAnsiTheme="minorEastAsia" w:cs="ヒラギノ角ゴ ProN W3"/>
        </w:rPr>
      </w:pPr>
      <w:ins w:id="561" w:author="FUJII Keisuke" w:date="2013-06-01T23:52:00Z">
        <w:r>
          <w:rPr>
            <w:rFonts w:asciiTheme="minorEastAsia" w:hAnsiTheme="minorEastAsia" w:cs="ヒラギノ角ゴ ProN W3"/>
          </w:rPr>
          <w:t>4.</w:t>
        </w:r>
        <w:r w:rsidRPr="00284877">
          <w:rPr>
            <w:rFonts w:asciiTheme="minorEastAsia" w:hAnsiTheme="minorEastAsia" w:cs="ヒラギノ角ゴ ProN W3" w:hint="eastAsia"/>
          </w:rPr>
          <w:t>シンチレータストリップの製造方式とテストシステムの開発</w:t>
        </w:r>
      </w:ins>
    </w:p>
    <w:p w14:paraId="6242B377" w14:textId="77777777" w:rsidR="00552B42" w:rsidRPr="00284877" w:rsidRDefault="00552B42" w:rsidP="00552B42">
      <w:pPr>
        <w:tabs>
          <w:tab w:val="left" w:pos="5653"/>
        </w:tabs>
        <w:rPr>
          <w:ins w:id="562" w:author="FUJII Keisuke" w:date="2013-06-01T23:52:00Z"/>
          <w:rFonts w:asciiTheme="minorEastAsia" w:hAnsiTheme="minorEastAsia" w:cs="ヒラギノ角ゴ ProN W3"/>
        </w:rPr>
      </w:pPr>
      <w:ins w:id="563" w:author="FUJII Keisuke" w:date="2013-06-01T23:52:00Z">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の製造は、電磁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のように短い場合</w:t>
        </w:r>
        <w:r>
          <w:rPr>
            <w:rFonts w:asciiTheme="minorEastAsia" w:hAnsiTheme="minorEastAsia" w:cs="ヒラギノ角ゴ ProN W3" w:hint="eastAsia"/>
          </w:rPr>
          <w:t>、</w:t>
        </w:r>
        <w:r w:rsidRPr="00284877">
          <w:rPr>
            <w:rFonts w:asciiTheme="minorEastAsia" w:hAnsiTheme="minorEastAsia" w:cs="ヒラギノ角ゴ ProN W3" w:hint="eastAsia"/>
          </w:rPr>
          <w:t>射出成形方式が有力で、ハドロン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のように長い場合</w:t>
        </w:r>
        <w:r>
          <w:rPr>
            <w:rFonts w:asciiTheme="minorEastAsia" w:hAnsiTheme="minorEastAsia" w:cs="ヒラギノ角ゴ ProN W3" w:hint="eastAsia"/>
          </w:rPr>
          <w:t>、</w:t>
        </w:r>
        <w:r w:rsidRPr="00284877">
          <w:rPr>
            <w:rFonts w:asciiTheme="minorEastAsia" w:hAnsiTheme="minorEastAsia" w:cs="ヒラギノ角ゴ ProN W3" w:hint="eastAsia"/>
          </w:rPr>
          <w:t>引き出し製造方式が有力である。これらのもつ性能と精度を勘案しつつ必要な精度を保つ検査システムを準備する。反射材の種類の決定後はそれに見合った性能検査と、最終サイズの精度を保</w:t>
        </w:r>
        <w:r>
          <w:rPr>
            <w:rFonts w:asciiTheme="minorEastAsia" w:hAnsiTheme="minorEastAsia" w:cs="ヒラギノ角ゴ ProN W3" w:hint="eastAsia"/>
          </w:rPr>
          <w:t>つ</w:t>
        </w:r>
        <w:r w:rsidRPr="00284877">
          <w:rPr>
            <w:rFonts w:asciiTheme="minorEastAsia" w:hAnsiTheme="minorEastAsia" w:cs="ヒラギノ角ゴ ProN W3" w:hint="eastAsia"/>
          </w:rPr>
          <w:t>工夫と検査が必要である。各シンチレータストリップを反射シートでくるむ作業や、切断、磨き（必要なら）、</w:t>
        </w:r>
        <w:r>
          <w:rPr>
            <w:rFonts w:asciiTheme="minorEastAsia" w:hAnsiTheme="minorEastAsia" w:cs="ヒラギノ角ゴ ProN W3" w:hint="eastAsia"/>
          </w:rPr>
          <w:t>配置</w:t>
        </w:r>
        <w:r w:rsidRPr="00284877">
          <w:rPr>
            <w:rFonts w:asciiTheme="minorEastAsia" w:hAnsiTheme="minorEastAsia" w:cs="ヒラギノ角ゴ ProN W3" w:hint="eastAsia"/>
          </w:rPr>
          <w:t>はロボットを想定し</w:t>
        </w:r>
        <w:r>
          <w:rPr>
            <w:rFonts w:asciiTheme="minorEastAsia" w:hAnsiTheme="minorEastAsia" w:cs="ヒラギノ角ゴ ProN W3" w:hint="eastAsia"/>
          </w:rPr>
          <w:t>ており</w:t>
        </w:r>
        <w:r w:rsidRPr="00284877">
          <w:rPr>
            <w:rFonts w:asciiTheme="minorEastAsia" w:hAnsiTheme="minorEastAsia" w:cs="ヒラギノ角ゴ ProN W3" w:hint="eastAsia"/>
          </w:rPr>
          <w:t>、</w:t>
        </w:r>
        <w:r>
          <w:rPr>
            <w:rFonts w:asciiTheme="minorEastAsia" w:hAnsiTheme="minorEastAsia" w:cs="ヒラギノ角ゴ ProN W3" w:hint="eastAsia"/>
          </w:rPr>
          <w:t>その</w:t>
        </w:r>
        <w:r w:rsidRPr="00284877">
          <w:rPr>
            <w:rFonts w:asciiTheme="minorEastAsia" w:hAnsiTheme="minorEastAsia" w:cs="ヒラギノ角ゴ ProN W3" w:hint="eastAsia"/>
          </w:rPr>
          <w:t>開発が必要である。</w:t>
        </w:r>
      </w:ins>
    </w:p>
    <w:p w14:paraId="33EBD338" w14:textId="77777777" w:rsidR="00552B42" w:rsidRPr="00284877" w:rsidRDefault="00552B42" w:rsidP="00552B42">
      <w:pPr>
        <w:tabs>
          <w:tab w:val="left" w:pos="5653"/>
        </w:tabs>
        <w:rPr>
          <w:ins w:id="564" w:author="FUJII Keisuke" w:date="2013-06-01T23:52:00Z"/>
          <w:rFonts w:asciiTheme="minorEastAsia" w:hAnsiTheme="minorEastAsia"/>
        </w:rPr>
      </w:pPr>
      <w:r w:rsidRPr="00C03FF9">
        <w:rPr>
          <w:rFonts w:asciiTheme="minorEastAsia" w:hAnsiTheme="minorEastAsia" w:cs="ヒラギノ角ゴ ProN W3"/>
          <w:noProof/>
          <w:lang w:eastAsia="ja-JP"/>
        </w:rPr>
        <w:drawing>
          <wp:inline distT="0" distB="0" distL="0" distR="0" wp14:anchorId="7D87B312" wp14:editId="59EDC5CE">
            <wp:extent cx="2905593" cy="1573742"/>
            <wp:effectExtent l="25400" t="0" r="0" b="0"/>
            <wp:docPr id="64" name="図 64"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8"/>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7912CFE6" w14:textId="16800455" w:rsidR="00552B42" w:rsidRPr="00284877" w:rsidRDefault="00552B42" w:rsidP="00552B42">
      <w:pPr>
        <w:widowControl/>
        <w:autoSpaceDE w:val="0"/>
        <w:autoSpaceDN w:val="0"/>
        <w:adjustRightInd w:val="0"/>
        <w:rPr>
          <w:ins w:id="565" w:author="FUJII Keisuke" w:date="2013-06-01T23:52:00Z"/>
          <w:rFonts w:asciiTheme="minorEastAsia" w:hAnsiTheme="minorEastAsia" w:cs="ヒラギノ角ゴ ProN W3"/>
        </w:rPr>
      </w:pPr>
      <w:ins w:id="566" w:author="FUJII Keisuke" w:date="2013-06-01T23:52:00Z">
        <w:r>
          <w:rPr>
            <w:rFonts w:asciiTheme="minorEastAsia" w:hAnsiTheme="minorEastAsia" w:cs="ヒラギノ角ゴ ProN W3" w:hint="eastAsia"/>
          </w:rPr>
          <w:t>図</w:t>
        </w:r>
      </w:ins>
      <w:ins w:id="567" w:author="FUJII Keisuke" w:date="2013-06-01T23:58:00Z">
        <w:r w:rsidR="00A10A00">
          <w:rPr>
            <w:rFonts w:asciiTheme="minorEastAsia" w:hAnsiTheme="minorEastAsia" w:cs="ヒラギノ角ゴ ProN W3"/>
          </w:rPr>
          <w:t>12</w:t>
        </w:r>
      </w:ins>
      <w:ins w:id="568" w:author="FUJII Keisuke" w:date="2013-06-01T23:52:00Z">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シンチレータストリップ製作機械と、連続して切り出し、反射材施工、束ねまでを行う一連の</w:t>
        </w:r>
        <w:r>
          <w:rPr>
            <w:rFonts w:asciiTheme="minorEastAsia" w:hAnsiTheme="minorEastAsia" w:cs="ヒラギノ角ゴ ProN W3" w:hint="eastAsia"/>
          </w:rPr>
          <w:t>工程</w:t>
        </w:r>
        <w:r w:rsidRPr="00284877">
          <w:rPr>
            <w:rFonts w:asciiTheme="minorEastAsia" w:hAnsiTheme="minorEastAsia" w:cs="ヒラギノ角ゴ ProN W3" w:hint="eastAsia"/>
          </w:rPr>
          <w:t>図</w:t>
        </w:r>
        <w:r>
          <w:rPr>
            <w:rFonts w:asciiTheme="minorEastAsia" w:hAnsiTheme="minorEastAsia" w:cs="ヒラギノ角ゴ ProN W3" w:hint="eastAsia"/>
          </w:rPr>
          <w:t>。</w:t>
        </w:r>
      </w:ins>
    </w:p>
    <w:p w14:paraId="61BEB279" w14:textId="77777777" w:rsidR="00552B42" w:rsidRPr="00284877" w:rsidRDefault="00552B42" w:rsidP="00552B42">
      <w:pPr>
        <w:widowControl/>
        <w:autoSpaceDE w:val="0"/>
        <w:autoSpaceDN w:val="0"/>
        <w:adjustRightInd w:val="0"/>
        <w:rPr>
          <w:ins w:id="569" w:author="FUJII Keisuke" w:date="2013-06-01T23:52:00Z"/>
          <w:rFonts w:asciiTheme="minorEastAsia" w:hAnsiTheme="minorEastAsia" w:cs="ヒラギノ角ゴ ProN W3"/>
        </w:rPr>
      </w:pPr>
    </w:p>
    <w:p w14:paraId="6BD1B8FA" w14:textId="77777777" w:rsidR="00552B42" w:rsidRPr="00284877" w:rsidRDefault="00552B42" w:rsidP="00552B42">
      <w:pPr>
        <w:widowControl/>
        <w:autoSpaceDE w:val="0"/>
        <w:autoSpaceDN w:val="0"/>
        <w:adjustRightInd w:val="0"/>
        <w:rPr>
          <w:ins w:id="570" w:author="FUJII Keisuke" w:date="2013-06-01T23:52:00Z"/>
          <w:rFonts w:asciiTheme="minorEastAsia" w:hAnsiTheme="minorEastAsia" w:cs="ヒラギノ角ゴ ProN W3"/>
        </w:rPr>
      </w:pPr>
      <w:ins w:id="571" w:author="FUJII Keisuke" w:date="2013-06-01T23:52:00Z">
        <w:r>
          <w:rPr>
            <w:rFonts w:asciiTheme="minorEastAsia" w:hAnsiTheme="minorEastAsia" w:cs="ヒラギノ角ゴ ProN W3"/>
          </w:rPr>
          <w:t>5.</w:t>
        </w:r>
        <w:r>
          <w:rPr>
            <w:rFonts w:asciiTheme="minorEastAsia" w:hAnsiTheme="minorEastAsia" w:cs="ヒラギノ角ゴ ProN W3" w:hint="eastAsia"/>
          </w:rPr>
          <w:t>組み上げ工程</w:t>
        </w:r>
        <w:r w:rsidRPr="00284877">
          <w:rPr>
            <w:rFonts w:asciiTheme="minorEastAsia" w:hAnsiTheme="minorEastAsia" w:cs="ヒラギノ角ゴ ProN W3" w:hint="eastAsia"/>
          </w:rPr>
          <w:t>のロボット化</w:t>
        </w:r>
      </w:ins>
    </w:p>
    <w:p w14:paraId="67B233AC" w14:textId="77777777" w:rsidR="00552B42" w:rsidRPr="00284877" w:rsidRDefault="00552B42" w:rsidP="00552B42">
      <w:pPr>
        <w:widowControl/>
        <w:autoSpaceDE w:val="0"/>
        <w:autoSpaceDN w:val="0"/>
        <w:adjustRightInd w:val="0"/>
        <w:rPr>
          <w:ins w:id="572" w:author="FUJII Keisuke" w:date="2013-06-01T23:52:00Z"/>
          <w:rFonts w:asciiTheme="minorEastAsia" w:hAnsiTheme="minorEastAsia" w:cs="ヒラギノ角ゴ ProN W3"/>
        </w:rPr>
      </w:pPr>
      <w:ins w:id="573" w:author="FUJII Keisuke" w:date="2013-06-01T23:52:00Z">
        <w:r w:rsidRPr="00284877">
          <w:rPr>
            <w:rFonts w:asciiTheme="minorEastAsia" w:hAnsiTheme="minorEastAsia" w:cs="ヒラギノ角ゴ ProN W3" w:hint="eastAsia"/>
          </w:rPr>
          <w:t xml:space="preserve">　　　シンチレーターストリップの配置位置精度の要求を満たし、製造時間内にストリップの束を製作する機械の開発。（</w:t>
        </w:r>
        <w:r>
          <w:rPr>
            <w:rFonts w:asciiTheme="minorEastAsia" w:hAnsiTheme="minorEastAsia" w:cs="ヒラギノ角ゴ ProN W3" w:hint="eastAsia"/>
          </w:rPr>
          <w:t>図１２</w:t>
        </w:r>
        <w:r w:rsidRPr="00284877">
          <w:rPr>
            <w:rFonts w:asciiTheme="minorEastAsia" w:hAnsiTheme="minorEastAsia" w:cs="ヒラギノ角ゴ ProN W3" w:hint="eastAsia"/>
          </w:rPr>
          <w:t>）</w:t>
        </w:r>
      </w:ins>
    </w:p>
    <w:p w14:paraId="3A753A35" w14:textId="77777777" w:rsidR="00552B42" w:rsidRPr="00284877" w:rsidRDefault="00552B42" w:rsidP="00552B42">
      <w:pPr>
        <w:widowControl/>
        <w:autoSpaceDE w:val="0"/>
        <w:autoSpaceDN w:val="0"/>
        <w:adjustRightInd w:val="0"/>
        <w:rPr>
          <w:ins w:id="574" w:author="FUJII Keisuke" w:date="2013-06-01T23:52:00Z"/>
          <w:rFonts w:asciiTheme="minorEastAsia" w:hAnsiTheme="minorEastAsia" w:cs="ヒラギノ角ゴ ProN W3"/>
        </w:rPr>
      </w:pPr>
    </w:p>
    <w:p w14:paraId="3E46CC3C" w14:textId="77777777" w:rsidR="00552B42" w:rsidRPr="00284877" w:rsidRDefault="00552B42" w:rsidP="00552B42">
      <w:pPr>
        <w:widowControl/>
        <w:autoSpaceDE w:val="0"/>
        <w:autoSpaceDN w:val="0"/>
        <w:adjustRightInd w:val="0"/>
        <w:rPr>
          <w:ins w:id="575" w:author="FUJII Keisuke" w:date="2013-06-01T23:52:00Z"/>
          <w:rFonts w:asciiTheme="minorEastAsia" w:hAnsiTheme="minorEastAsia" w:cs="ヒラギノ角ゴ ProN W3"/>
        </w:rPr>
      </w:pPr>
      <w:ins w:id="576" w:author="FUJII Keisuke" w:date="2013-06-01T23:52:00Z">
        <w:r>
          <w:rPr>
            <w:rFonts w:asciiTheme="minorEastAsia" w:hAnsiTheme="minorEastAsia" w:cs="ヒラギノ角ゴ ProN W3"/>
          </w:rPr>
          <w:lastRenderedPageBreak/>
          <w:t>6.</w:t>
        </w:r>
        <w:r w:rsidRPr="00284877">
          <w:rPr>
            <w:rFonts w:asciiTheme="minorEastAsia" w:hAnsiTheme="minorEastAsia" w:cs="ヒラギノ角ゴ ProN W3" w:hint="eastAsia"/>
          </w:rPr>
          <w:t>システム製作の途中で</w:t>
        </w:r>
        <w:r>
          <w:rPr>
            <w:rFonts w:asciiTheme="minorEastAsia" w:hAnsiTheme="minorEastAsia" w:cs="ヒラギノ角ゴ ProN W3" w:hint="eastAsia"/>
            <w:lang w:eastAsia="ja-JP"/>
          </w:rPr>
          <w:t>行う</w:t>
        </w:r>
        <w:r w:rsidRPr="00284877">
          <w:rPr>
            <w:rFonts w:asciiTheme="minorEastAsia" w:hAnsiTheme="minorEastAsia" w:cs="ヒラギノ角ゴ ProN W3" w:hint="eastAsia"/>
          </w:rPr>
          <w:t>検査方式の最適化</w:t>
        </w:r>
      </w:ins>
    </w:p>
    <w:p w14:paraId="3D15F07D" w14:textId="77777777" w:rsidR="00552B42" w:rsidRPr="00284877" w:rsidRDefault="00552B42" w:rsidP="00552B42">
      <w:pPr>
        <w:widowControl/>
        <w:autoSpaceDE w:val="0"/>
        <w:autoSpaceDN w:val="0"/>
        <w:adjustRightInd w:val="0"/>
        <w:rPr>
          <w:ins w:id="577" w:author="FUJII Keisuke" w:date="2013-06-01T23:52:00Z"/>
          <w:rFonts w:asciiTheme="minorEastAsia" w:hAnsiTheme="minorEastAsia" w:cs="ヒラギノ角ゴ ProN W3"/>
        </w:rPr>
      </w:pPr>
      <w:ins w:id="578" w:author="FUJII Keisuke" w:date="2013-06-01T23:52:00Z">
        <w:r w:rsidRPr="00284877">
          <w:rPr>
            <w:rFonts w:asciiTheme="minorEastAsia" w:hAnsiTheme="minorEastAsia" w:cs="ヒラギノ角ゴ ProN W3" w:hint="eastAsia"/>
          </w:rPr>
          <w:t xml:space="preserve">　　　各部品のテストと統合</w:t>
        </w:r>
        <w:r>
          <w:rPr>
            <w:rFonts w:asciiTheme="minorEastAsia" w:hAnsiTheme="minorEastAsia" w:cs="ヒラギノ角ゴ ProN W3" w:hint="eastAsia"/>
          </w:rPr>
          <w:t>ステップ毎の</w:t>
        </w:r>
        <w:r w:rsidRPr="00284877">
          <w:rPr>
            <w:rFonts w:asciiTheme="minorEastAsia" w:hAnsiTheme="minorEastAsia" w:cs="ヒラギノ角ゴ ProN W3" w:hint="eastAsia"/>
          </w:rPr>
          <w:t>テストを行い</w:t>
        </w:r>
        <w:r>
          <w:rPr>
            <w:rFonts w:asciiTheme="minorEastAsia" w:hAnsiTheme="minorEastAsia" w:cs="ヒラギノ角ゴ ProN W3" w:hint="eastAsia"/>
          </w:rPr>
          <w:t>、</w:t>
        </w:r>
        <w:r w:rsidRPr="00284877">
          <w:rPr>
            <w:rFonts w:asciiTheme="minorEastAsia" w:hAnsiTheme="minorEastAsia" w:cs="ヒラギノ角ゴ ProN W3" w:hint="eastAsia"/>
          </w:rPr>
          <w:t>各過程での</w:t>
        </w:r>
        <w:r>
          <w:rPr>
            <w:rFonts w:asciiTheme="minorEastAsia" w:hAnsiTheme="minorEastAsia" w:cs="ヒラギノ角ゴ ProN W3" w:hint="eastAsia"/>
          </w:rPr>
          <w:t>損失</w:t>
        </w:r>
        <w:r w:rsidRPr="00284877">
          <w:rPr>
            <w:rFonts w:asciiTheme="minorEastAsia" w:hAnsiTheme="minorEastAsia" w:cs="ヒラギノ角ゴ ProN W3" w:hint="eastAsia"/>
          </w:rPr>
          <w:t>を無くし実機を高い精度で運用出来るシステム</w:t>
        </w:r>
        <w:r>
          <w:rPr>
            <w:rFonts w:asciiTheme="minorEastAsia" w:hAnsiTheme="minorEastAsia" w:cs="ヒラギノ角ゴ ProN W3" w:hint="eastAsia"/>
          </w:rPr>
          <w:t>が必要である。その効果を研究するための</w:t>
        </w:r>
        <w:r w:rsidRPr="00284877">
          <w:rPr>
            <w:rFonts w:asciiTheme="minorEastAsia" w:hAnsiTheme="minorEastAsia" w:cs="ヒラギノ角ゴ ProN W3" w:hint="eastAsia"/>
          </w:rPr>
          <w:t>シミュレーションと</w:t>
        </w:r>
        <w:r>
          <w:rPr>
            <w:rFonts w:asciiTheme="minorEastAsia" w:hAnsiTheme="minorEastAsia" w:cs="ヒラギノ角ゴ ProN W3" w:hint="eastAsia"/>
          </w:rPr>
          <w:t>実システムを</w:t>
        </w:r>
        <w:r w:rsidRPr="00284877">
          <w:rPr>
            <w:rFonts w:asciiTheme="minorEastAsia" w:hAnsiTheme="minorEastAsia" w:cs="ヒラギノ角ゴ ProN W3" w:hint="eastAsia"/>
          </w:rPr>
          <w:t>導入する必要がある。</w:t>
        </w:r>
      </w:ins>
    </w:p>
    <w:p w14:paraId="0DB7CB52" w14:textId="77777777" w:rsidR="00552B42" w:rsidRPr="00284877" w:rsidRDefault="00552B42" w:rsidP="00552B42">
      <w:pPr>
        <w:widowControl/>
        <w:autoSpaceDE w:val="0"/>
        <w:autoSpaceDN w:val="0"/>
        <w:adjustRightInd w:val="0"/>
        <w:rPr>
          <w:ins w:id="579" w:author="FUJII Keisuke" w:date="2013-06-01T23:52:00Z"/>
          <w:rFonts w:asciiTheme="minorEastAsia" w:hAnsiTheme="minorEastAsia" w:cs="ヒラギノ角ゴ ProN W3"/>
        </w:rPr>
      </w:pPr>
    </w:p>
    <w:p w14:paraId="5EFFCF72" w14:textId="77777777" w:rsidR="00552B42" w:rsidRPr="00284877" w:rsidRDefault="00552B42" w:rsidP="00552B42">
      <w:pPr>
        <w:widowControl/>
        <w:autoSpaceDE w:val="0"/>
        <w:autoSpaceDN w:val="0"/>
        <w:adjustRightInd w:val="0"/>
        <w:rPr>
          <w:ins w:id="580" w:author="FUJII Keisuke" w:date="2013-06-01T23:52:00Z"/>
          <w:rFonts w:asciiTheme="minorEastAsia" w:hAnsiTheme="minorEastAsia" w:cs="ヒラギノ角ゴ ProN W3"/>
        </w:rPr>
      </w:pPr>
      <w:ins w:id="581" w:author="FUJII Keisuke" w:date="2013-06-01T23:52:00Z">
        <w:r>
          <w:rPr>
            <w:rFonts w:asciiTheme="minorEastAsia" w:hAnsiTheme="minorEastAsia" w:cs="ヒラギノ角ゴ ProN W3"/>
          </w:rPr>
          <w:t>7.</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製造施設の設計</w:t>
        </w:r>
      </w:ins>
    </w:p>
    <w:p w14:paraId="16C62D45" w14:textId="77777777" w:rsidR="00552B42" w:rsidRPr="00284877" w:rsidRDefault="00552B42" w:rsidP="00552B42">
      <w:pPr>
        <w:widowControl/>
        <w:autoSpaceDE w:val="0"/>
        <w:autoSpaceDN w:val="0"/>
        <w:adjustRightInd w:val="0"/>
        <w:rPr>
          <w:ins w:id="582" w:author="FUJII Keisuke" w:date="2013-06-01T23:52:00Z"/>
          <w:rFonts w:asciiTheme="minorEastAsia" w:hAnsiTheme="minorEastAsia" w:cs="ヒラギノ角ゴ ProN W3"/>
        </w:rPr>
      </w:pPr>
      <w:ins w:id="583" w:author="FUJII Keisuke" w:date="2013-06-01T23:52:00Z">
        <w:r w:rsidRPr="00284877">
          <w:rPr>
            <w:rFonts w:asciiTheme="minorEastAsia" w:hAnsiTheme="minorEastAsia" w:cs="ヒラギノ角ゴ ProN W3" w:hint="eastAsia"/>
          </w:rPr>
          <w:t xml:space="preserve">　　一連の</w:t>
        </w:r>
        <w:r>
          <w:rPr>
            <w:rFonts w:asciiTheme="minorEastAsia" w:hAnsiTheme="minorEastAsia" w:cs="ヒラギノ角ゴ ProN W3" w:hint="eastAsia"/>
          </w:rPr>
          <w:t>工程</w:t>
        </w:r>
        <w:r w:rsidRPr="00284877">
          <w:rPr>
            <w:rFonts w:asciiTheme="minorEastAsia" w:hAnsiTheme="minorEastAsia" w:cs="ヒラギノ角ゴ ProN W3" w:hint="eastAsia"/>
          </w:rPr>
          <w:t>を連続して行い、４年の製造期間内に</w:t>
        </w:r>
        <w:r>
          <w:rPr>
            <w:rFonts w:asciiTheme="minorEastAsia" w:hAnsiTheme="minorEastAsia" w:cs="ヒラギノ角ゴ ProN W3" w:hint="eastAsia"/>
          </w:rPr>
          <w:t>これを完遂できる</w:t>
        </w:r>
        <w:r w:rsidRPr="00284877">
          <w:rPr>
            <w:rFonts w:asciiTheme="minorEastAsia" w:hAnsiTheme="minorEastAsia" w:cs="ヒラギノ角ゴ ProN W3" w:hint="eastAsia"/>
          </w:rPr>
          <w:t>工場のモデルを作り上げる、</w:t>
        </w:r>
      </w:ins>
    </w:p>
    <w:p w14:paraId="4BC37646" w14:textId="77777777" w:rsidR="00552B42" w:rsidRPr="00284877" w:rsidRDefault="00552B42" w:rsidP="00552B42">
      <w:pPr>
        <w:widowControl/>
        <w:autoSpaceDE w:val="0"/>
        <w:autoSpaceDN w:val="0"/>
        <w:adjustRightInd w:val="0"/>
        <w:rPr>
          <w:ins w:id="584" w:author="FUJII Keisuke" w:date="2013-06-01T23:52:00Z"/>
          <w:rFonts w:asciiTheme="minorEastAsia" w:hAnsiTheme="minorEastAsia" w:cs="ヒラギノ角ゴ ProN W3"/>
        </w:rPr>
      </w:pPr>
      <w:ins w:id="585" w:author="FUJII Keisuke" w:date="2013-06-01T23:52:00Z">
        <w:r w:rsidRPr="00284877">
          <w:rPr>
            <w:rFonts w:asciiTheme="minorEastAsia" w:hAnsiTheme="minorEastAsia" w:cs="ヒラギノ角ゴ ProN W3" w:hint="eastAsia"/>
          </w:rPr>
          <w:t>図</w:t>
        </w:r>
        <w:r>
          <w:rPr>
            <w:rFonts w:asciiTheme="minorEastAsia" w:hAnsiTheme="minorEastAsia" w:cs="ヒラギノ角ゴ ProN W3" w:hint="eastAsia"/>
          </w:rPr>
          <w:t>１３</w:t>
        </w:r>
        <w:r w:rsidRPr="00284877">
          <w:rPr>
            <w:rFonts w:asciiTheme="minorEastAsia" w:hAnsiTheme="minorEastAsia" w:cs="ヒラギノ角ゴ ProN W3" w:hint="eastAsia"/>
          </w:rPr>
          <w:t>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全体を一カ所の施設で作る場合の、製造施設の広さとレイアウトの見積もりである。</w:t>
        </w:r>
      </w:ins>
    </w:p>
    <w:p w14:paraId="249D3CD7" w14:textId="77777777" w:rsidR="00552B42" w:rsidRPr="00284877" w:rsidRDefault="00552B42" w:rsidP="00552B42">
      <w:pPr>
        <w:widowControl/>
        <w:autoSpaceDE w:val="0"/>
        <w:autoSpaceDN w:val="0"/>
        <w:adjustRightInd w:val="0"/>
        <w:rPr>
          <w:ins w:id="586" w:author="FUJII Keisuke" w:date="2013-06-01T23:52:00Z"/>
          <w:rFonts w:asciiTheme="minorEastAsia" w:hAnsiTheme="minorEastAsia" w:cs="Helvetica"/>
        </w:rPr>
      </w:pPr>
    </w:p>
    <w:p w14:paraId="3F33BCAD" w14:textId="77777777" w:rsidR="00552B42" w:rsidRPr="00284877" w:rsidRDefault="00552B42" w:rsidP="00552B42">
      <w:pPr>
        <w:tabs>
          <w:tab w:val="left" w:pos="5653"/>
        </w:tabs>
        <w:rPr>
          <w:ins w:id="587" w:author="FUJII Keisuke" w:date="2013-06-01T23:52:00Z"/>
          <w:rFonts w:asciiTheme="minorEastAsia" w:hAnsiTheme="minorEastAsia"/>
        </w:rPr>
      </w:pPr>
      <w:r w:rsidRPr="00C03FF9">
        <w:rPr>
          <w:rFonts w:asciiTheme="minorEastAsia" w:hAnsiTheme="minorEastAsia"/>
          <w:noProof/>
          <w:lang w:eastAsia="ja-JP"/>
        </w:rPr>
        <w:drawing>
          <wp:inline distT="0" distB="0" distL="0" distR="0" wp14:anchorId="11CA4AE1" wp14:editId="18A74174">
            <wp:extent cx="5000202" cy="3030265"/>
            <wp:effectExtent l="25400" t="0" r="3598" b="0"/>
            <wp:docPr id="65" name="図 65"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9"/>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3EDA1802" w14:textId="77777777" w:rsidR="00552B42" w:rsidRPr="00284877" w:rsidRDefault="00552B42" w:rsidP="00552B42">
      <w:pPr>
        <w:tabs>
          <w:tab w:val="left" w:pos="5653"/>
        </w:tabs>
        <w:rPr>
          <w:ins w:id="588" w:author="FUJII Keisuke" w:date="2013-06-01T23:52:00Z"/>
          <w:rFonts w:asciiTheme="minorEastAsia" w:hAnsiTheme="minorEastAsia"/>
          <w:lang w:eastAsia="ja-JP"/>
        </w:rPr>
      </w:pPr>
      <w:ins w:id="589" w:author="FUJII Keisuke" w:date="2013-06-01T23:52:00Z">
        <w:r>
          <w:rPr>
            <w:rFonts w:asciiTheme="minorEastAsia" w:hAnsiTheme="minorEastAsia" w:hint="eastAsia"/>
            <w:lang w:eastAsia="ja-JP"/>
          </w:rPr>
          <w:t>図13．製造施設の配置図。</w:t>
        </w:r>
      </w:ins>
    </w:p>
    <w:p w14:paraId="4FD7D26D" w14:textId="77777777" w:rsidR="00552B42" w:rsidRPr="00284877" w:rsidRDefault="00552B42" w:rsidP="00552B42">
      <w:pPr>
        <w:widowControl/>
        <w:autoSpaceDE w:val="0"/>
        <w:autoSpaceDN w:val="0"/>
        <w:adjustRightInd w:val="0"/>
        <w:rPr>
          <w:ins w:id="590" w:author="FUJII Keisuke" w:date="2013-06-01T23:52:00Z"/>
          <w:rFonts w:asciiTheme="minorEastAsia" w:hAnsiTheme="minorEastAsia" w:cs="ヒラギノ角ゴ ProN W3"/>
        </w:rPr>
      </w:pPr>
      <w:ins w:id="591" w:author="FUJII Keisuke" w:date="2013-06-01T23:52:00Z">
        <w:r w:rsidRPr="00284877">
          <w:rPr>
            <w:rFonts w:asciiTheme="minorEastAsia" w:hAnsiTheme="minorEastAsia" w:cs="ヒラギノ角ゴ ProN W3"/>
          </w:rPr>
          <w:t>==========</w:t>
        </w:r>
      </w:ins>
    </w:p>
    <w:p w14:paraId="25B0874D" w14:textId="77777777" w:rsidR="00552B42" w:rsidRPr="00284877" w:rsidRDefault="00552B42" w:rsidP="00552B42">
      <w:pPr>
        <w:widowControl/>
        <w:autoSpaceDE w:val="0"/>
        <w:autoSpaceDN w:val="0"/>
        <w:adjustRightInd w:val="0"/>
        <w:rPr>
          <w:ins w:id="592" w:author="FUJII Keisuke" w:date="2013-06-01T23:52:00Z"/>
          <w:rFonts w:asciiTheme="minorEastAsia" w:hAnsiTheme="minorEastAsia" w:cs="ヒラギノ角ゴ ProN W3"/>
        </w:rPr>
      </w:pPr>
      <w:ins w:id="593" w:author="FUJII Keisuke" w:date="2013-06-01T23:52:00Z">
        <w:r w:rsidRPr="00284877">
          <w:rPr>
            <w:rFonts w:asciiTheme="minorEastAsia" w:hAnsiTheme="minorEastAsia" w:cs="ヒラギノ角ゴ ProN W3" w:hint="eastAsia"/>
          </w:rPr>
          <w:t xml:space="preserve">全体の時系列とながれ　</w:t>
        </w:r>
      </w:ins>
    </w:p>
    <w:p w14:paraId="00435770" w14:textId="77777777" w:rsidR="00552B42" w:rsidRPr="00284877" w:rsidRDefault="00552B42" w:rsidP="00552B42">
      <w:pPr>
        <w:widowControl/>
        <w:autoSpaceDE w:val="0"/>
        <w:autoSpaceDN w:val="0"/>
        <w:adjustRightInd w:val="0"/>
        <w:rPr>
          <w:ins w:id="594" w:author="FUJII Keisuke" w:date="2013-06-01T23:52:00Z"/>
          <w:rFonts w:asciiTheme="minorEastAsia" w:hAnsiTheme="minorEastAsia" w:cs="Helvetica"/>
        </w:rPr>
      </w:pPr>
    </w:p>
    <w:p w14:paraId="327E1B96" w14:textId="77777777" w:rsidR="00552B42" w:rsidRPr="00284877" w:rsidRDefault="00552B42" w:rsidP="00552B42">
      <w:pPr>
        <w:widowControl/>
        <w:autoSpaceDE w:val="0"/>
        <w:autoSpaceDN w:val="0"/>
        <w:adjustRightInd w:val="0"/>
        <w:rPr>
          <w:ins w:id="595" w:author="FUJII Keisuke" w:date="2013-06-01T23:52:00Z"/>
          <w:rFonts w:asciiTheme="minorEastAsia" w:hAnsiTheme="minorEastAsia" w:cs="ヒラギノ角ゴ ProN W3"/>
        </w:rPr>
      </w:pPr>
      <w:ins w:id="596" w:author="FUJII Keisuke" w:date="2013-06-01T23:52:00Z">
        <w:r w:rsidRPr="00284877">
          <w:rPr>
            <w:rFonts w:asciiTheme="minorEastAsia" w:hAnsiTheme="minorEastAsia" w:cs="ヒラギノ角ゴ ProN W3" w:hint="eastAsia"/>
          </w:rPr>
          <w:t xml:space="preserve">　特別推進での５年計画と矛盾の無いようにつなげた。特別推進科研費は２０１１年から２０１５年までで、測定器の詳細を詰めることに重点を置いている。従ってこの計画の５年</w:t>
        </w:r>
        <w:r>
          <w:rPr>
            <w:rFonts w:asciiTheme="minorEastAsia" w:hAnsiTheme="minorEastAsia" w:cs="ヒラギノ角ゴ ProN W3" w:hint="eastAsia"/>
          </w:rPr>
          <w:t>間のうちの</w:t>
        </w:r>
        <w:r w:rsidRPr="00284877">
          <w:rPr>
            <w:rFonts w:asciiTheme="minorEastAsia" w:hAnsiTheme="minorEastAsia" w:cs="ヒラギノ角ゴ ProN W3" w:hint="eastAsia"/>
          </w:rPr>
          <w:t>最初の３年</w:t>
        </w:r>
        <w:r>
          <w:rPr>
            <w:rFonts w:asciiTheme="minorEastAsia" w:hAnsiTheme="minorEastAsia" w:cs="ヒラギノ角ゴ ProN W3" w:hint="eastAsia"/>
          </w:rPr>
          <w:t>はそれと重複する</w:t>
        </w:r>
        <w:r w:rsidRPr="00284877">
          <w:rPr>
            <w:rFonts w:asciiTheme="minorEastAsia" w:hAnsiTheme="minorEastAsia" w:cs="ヒラギノ角ゴ ProN W3" w:hint="eastAsia"/>
          </w:rPr>
          <w:t>事を考慮し、最後の２年を実際的な製造システムの構築に当てる。また重要な要素として、個々の要素部品の品質テストと維持管理が重要なテーマである。</w:t>
        </w:r>
      </w:ins>
    </w:p>
    <w:p w14:paraId="2AF5104D" w14:textId="77777777" w:rsidR="00552B42" w:rsidRPr="00284877" w:rsidRDefault="00552B42" w:rsidP="00552B42">
      <w:pPr>
        <w:widowControl/>
        <w:autoSpaceDE w:val="0"/>
        <w:autoSpaceDN w:val="0"/>
        <w:adjustRightInd w:val="0"/>
        <w:rPr>
          <w:ins w:id="597" w:author="FUJII Keisuke" w:date="2013-06-01T23:52:00Z"/>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552B42" w:rsidRPr="00284877" w14:paraId="4673D14C" w14:textId="77777777" w:rsidTr="0091391F">
        <w:trPr>
          <w:ins w:id="598" w:author="FUJII Keisuke" w:date="2013-06-01T23:52:00Z"/>
        </w:trPr>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67F34CA" w14:textId="77777777" w:rsidR="00552B42" w:rsidRPr="00284877" w:rsidRDefault="00552B42" w:rsidP="0091391F">
            <w:pPr>
              <w:widowControl/>
              <w:autoSpaceDE w:val="0"/>
              <w:autoSpaceDN w:val="0"/>
              <w:adjustRightInd w:val="0"/>
              <w:jc w:val="center"/>
              <w:rPr>
                <w:ins w:id="599" w:author="FUJII Keisuke" w:date="2013-06-01T23:52:00Z"/>
                <w:rFonts w:asciiTheme="minorEastAsia" w:hAnsiTheme="minorEastAsia" w:cs="ヒラギノ角ゴ ProN W3"/>
                <w:color w:val="2E3030"/>
                <w:kern w:val="1"/>
                <w:szCs w:val="60"/>
              </w:rPr>
            </w:pPr>
            <w:ins w:id="600" w:author="FUJII Keisuke" w:date="2013-06-01T23:52:00Z">
              <w:r w:rsidRPr="00284877">
                <w:rPr>
                  <w:rFonts w:asciiTheme="minorEastAsia" w:hAnsiTheme="minorEastAsia" w:cs="ヒラギノ角ゴ ProN W3"/>
                  <w:b/>
                  <w:bCs/>
                  <w:color w:val="2E3030"/>
                  <w:szCs w:val="60"/>
                </w:rPr>
                <w:t>Year</w:t>
              </w:r>
            </w:ins>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2918E28E" w14:textId="77777777" w:rsidR="00552B42" w:rsidRPr="00284877" w:rsidRDefault="00552B42" w:rsidP="0091391F">
            <w:pPr>
              <w:widowControl/>
              <w:autoSpaceDE w:val="0"/>
              <w:autoSpaceDN w:val="0"/>
              <w:adjustRightInd w:val="0"/>
              <w:jc w:val="center"/>
              <w:rPr>
                <w:ins w:id="601" w:author="FUJII Keisuke" w:date="2013-06-01T23:52:00Z"/>
                <w:rFonts w:asciiTheme="minorEastAsia" w:hAnsiTheme="minorEastAsia" w:cs="ヒラギノ角ゴ ProN W3"/>
                <w:color w:val="2E3030"/>
                <w:kern w:val="1"/>
                <w:szCs w:val="60"/>
              </w:rPr>
            </w:pPr>
            <w:ins w:id="602" w:author="FUJII Keisuke" w:date="2013-06-01T23:52:00Z">
              <w:r w:rsidRPr="00284877">
                <w:rPr>
                  <w:rFonts w:asciiTheme="minorEastAsia" w:hAnsiTheme="minorEastAsia" w:cs="ヒラギノ角ゴ ProN W3"/>
                  <w:b/>
                  <w:bCs/>
                  <w:color w:val="2E3030"/>
                  <w:szCs w:val="60"/>
                </w:rPr>
                <w:t>ECAL</w:t>
              </w:r>
            </w:ins>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AB82BC4" w14:textId="77777777" w:rsidR="00552B42" w:rsidRPr="00284877" w:rsidRDefault="00552B42" w:rsidP="0091391F">
            <w:pPr>
              <w:widowControl/>
              <w:autoSpaceDE w:val="0"/>
              <w:autoSpaceDN w:val="0"/>
              <w:adjustRightInd w:val="0"/>
              <w:jc w:val="center"/>
              <w:rPr>
                <w:ins w:id="603" w:author="FUJII Keisuke" w:date="2013-06-01T23:52:00Z"/>
                <w:rFonts w:asciiTheme="minorEastAsia" w:hAnsiTheme="minorEastAsia" w:cs="ヒラギノ角ゴ ProN W3"/>
                <w:color w:val="2E3030"/>
                <w:kern w:val="1"/>
                <w:szCs w:val="60"/>
              </w:rPr>
            </w:pPr>
            <w:ins w:id="604" w:author="FUJII Keisuke" w:date="2013-06-01T23:52:00Z">
              <w:r w:rsidRPr="00284877">
                <w:rPr>
                  <w:rFonts w:asciiTheme="minorEastAsia" w:hAnsiTheme="minorEastAsia" w:cs="ヒラギノ角ゴ ProN W3"/>
                  <w:b/>
                  <w:bCs/>
                  <w:color w:val="2E3030"/>
                  <w:szCs w:val="60"/>
                </w:rPr>
                <w:t>HCAL</w:t>
              </w:r>
            </w:ins>
          </w:p>
        </w:tc>
      </w:tr>
      <w:tr w:rsidR="00552B42" w:rsidRPr="00284877" w14:paraId="7B286577" w14:textId="77777777" w:rsidTr="0091391F">
        <w:tblPrEx>
          <w:tblBorders>
            <w:top w:val="none" w:sz="0" w:space="0" w:color="auto"/>
          </w:tblBorders>
        </w:tblPrEx>
        <w:trPr>
          <w:ins w:id="605" w:author="FUJII Keisuke" w:date="2013-06-01T23:52:00Z"/>
        </w:trPr>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4313B4E" w14:textId="77777777" w:rsidR="00552B42" w:rsidRPr="00284877" w:rsidRDefault="00552B42" w:rsidP="0091391F">
            <w:pPr>
              <w:widowControl/>
              <w:autoSpaceDE w:val="0"/>
              <w:autoSpaceDN w:val="0"/>
              <w:adjustRightInd w:val="0"/>
              <w:jc w:val="center"/>
              <w:rPr>
                <w:ins w:id="606" w:author="FUJII Keisuke" w:date="2013-06-01T23:52:00Z"/>
                <w:rFonts w:asciiTheme="minorEastAsia" w:hAnsiTheme="minorEastAsia" w:cs="ヒラギノ角ゴ ProN W3"/>
                <w:color w:val="2E3030"/>
                <w:kern w:val="1"/>
                <w:szCs w:val="60"/>
              </w:rPr>
            </w:pPr>
            <w:ins w:id="607" w:author="FUJII Keisuke" w:date="2013-06-01T23:52:00Z">
              <w:r w:rsidRPr="00284877">
                <w:rPr>
                  <w:rFonts w:asciiTheme="minorEastAsia" w:hAnsiTheme="minorEastAsia" w:cs="ヒラギノ角ゴ ProN W3"/>
                  <w:b/>
                  <w:bCs/>
                  <w:color w:val="2E3030"/>
                  <w:szCs w:val="60"/>
                </w:rPr>
                <w:t>global aim</w:t>
              </w:r>
            </w:ins>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4FBD125A" w14:textId="77777777" w:rsidR="00552B42" w:rsidRPr="00284877" w:rsidRDefault="00552B42" w:rsidP="0091391F">
            <w:pPr>
              <w:widowControl/>
              <w:autoSpaceDE w:val="0"/>
              <w:autoSpaceDN w:val="0"/>
              <w:adjustRightInd w:val="0"/>
              <w:rPr>
                <w:ins w:id="608" w:author="FUJII Keisuke" w:date="2013-06-01T23:52:00Z"/>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2375D991" w14:textId="77777777" w:rsidR="00552B42" w:rsidRPr="00284877" w:rsidRDefault="00552B42" w:rsidP="0091391F">
            <w:pPr>
              <w:widowControl/>
              <w:autoSpaceDE w:val="0"/>
              <w:autoSpaceDN w:val="0"/>
              <w:adjustRightInd w:val="0"/>
              <w:rPr>
                <w:ins w:id="609" w:author="FUJII Keisuke" w:date="2013-06-01T23:52:00Z"/>
                <w:rFonts w:asciiTheme="minorEastAsia" w:hAnsiTheme="minorEastAsia" w:cs="Helvetica"/>
                <w:kern w:val="1"/>
              </w:rPr>
            </w:pPr>
          </w:p>
        </w:tc>
      </w:tr>
      <w:tr w:rsidR="00552B42" w:rsidRPr="00284877" w14:paraId="5B592189" w14:textId="77777777" w:rsidTr="0091391F">
        <w:tblPrEx>
          <w:tblBorders>
            <w:top w:val="none" w:sz="0" w:space="0" w:color="auto"/>
          </w:tblBorders>
        </w:tblPrEx>
        <w:trPr>
          <w:ins w:id="610" w:author="FUJII Keisuke" w:date="2013-06-01T23:52: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7C9859C" w14:textId="77777777" w:rsidR="00552B42" w:rsidRPr="00284877" w:rsidRDefault="00552B42" w:rsidP="0091391F">
            <w:pPr>
              <w:widowControl/>
              <w:autoSpaceDE w:val="0"/>
              <w:autoSpaceDN w:val="0"/>
              <w:adjustRightInd w:val="0"/>
              <w:jc w:val="center"/>
              <w:rPr>
                <w:ins w:id="611" w:author="FUJII Keisuke" w:date="2013-06-01T23:52:00Z"/>
                <w:rFonts w:asciiTheme="minorEastAsia" w:hAnsiTheme="minorEastAsia" w:cs="ヒラギノ角ゴ ProN W3"/>
                <w:color w:val="2E3030"/>
                <w:kern w:val="1"/>
                <w:szCs w:val="60"/>
              </w:rPr>
            </w:pPr>
            <w:ins w:id="612" w:author="FUJII Keisuke" w:date="2013-06-01T23:52:00Z">
              <w:r w:rsidRPr="00284877">
                <w:rPr>
                  <w:rFonts w:asciiTheme="minorEastAsia" w:hAnsiTheme="minorEastAsia" w:cs="ヒラギノ角ゴ ProN W3"/>
                  <w:b/>
                  <w:bCs/>
                  <w:color w:val="2E3030"/>
                  <w:szCs w:val="60"/>
                </w:rPr>
                <w:t>2011</w:t>
              </w:r>
            </w:ins>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917836B" w14:textId="77777777" w:rsidR="00552B42" w:rsidRPr="00284877" w:rsidRDefault="00552B42" w:rsidP="0091391F">
            <w:pPr>
              <w:widowControl/>
              <w:autoSpaceDE w:val="0"/>
              <w:autoSpaceDN w:val="0"/>
              <w:adjustRightInd w:val="0"/>
              <w:jc w:val="center"/>
              <w:rPr>
                <w:ins w:id="613" w:author="FUJII Keisuke" w:date="2013-06-01T23:52:00Z"/>
                <w:rFonts w:asciiTheme="minorEastAsia" w:hAnsiTheme="minorEastAsia" w:cs="ヒラギノ角ゴ ProN W3"/>
                <w:color w:val="2E3030"/>
                <w:kern w:val="1"/>
                <w:szCs w:val="60"/>
              </w:rPr>
            </w:pPr>
            <w:ins w:id="614" w:author="FUJII Keisuke" w:date="2013-06-01T23:52:00Z">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ins>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619803B" w14:textId="77777777" w:rsidR="00552B42" w:rsidRPr="00284877" w:rsidRDefault="00552B42" w:rsidP="0091391F">
            <w:pPr>
              <w:widowControl/>
              <w:autoSpaceDE w:val="0"/>
              <w:autoSpaceDN w:val="0"/>
              <w:adjustRightInd w:val="0"/>
              <w:jc w:val="center"/>
              <w:rPr>
                <w:ins w:id="615" w:author="FUJII Keisuke" w:date="2013-06-01T23:52:00Z"/>
                <w:rFonts w:asciiTheme="minorEastAsia" w:hAnsiTheme="minorEastAsia" w:cs="ヒラギノ角ゴ ProN W3"/>
                <w:color w:val="2E3030"/>
                <w:kern w:val="1"/>
                <w:szCs w:val="60"/>
              </w:rPr>
            </w:pPr>
            <w:ins w:id="616" w:author="FUJII Keisuke" w:date="2013-06-01T23:52:00Z">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ins>
          </w:p>
        </w:tc>
      </w:tr>
      <w:tr w:rsidR="00552B42" w:rsidRPr="00284877" w14:paraId="02C8075C" w14:textId="77777777" w:rsidTr="0091391F">
        <w:tblPrEx>
          <w:tblBorders>
            <w:top w:val="none" w:sz="0" w:space="0" w:color="auto"/>
          </w:tblBorders>
        </w:tblPrEx>
        <w:trPr>
          <w:ins w:id="617" w:author="FUJII Keisuke" w:date="2013-06-01T23:52: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5687744" w14:textId="77777777" w:rsidR="00552B42" w:rsidRPr="00284877" w:rsidRDefault="00552B42" w:rsidP="0091391F">
            <w:pPr>
              <w:widowControl/>
              <w:autoSpaceDE w:val="0"/>
              <w:autoSpaceDN w:val="0"/>
              <w:adjustRightInd w:val="0"/>
              <w:jc w:val="center"/>
              <w:rPr>
                <w:ins w:id="618" w:author="FUJII Keisuke" w:date="2013-06-01T23:52:00Z"/>
                <w:rFonts w:asciiTheme="minorEastAsia" w:hAnsiTheme="minorEastAsia" w:cs="ヒラギノ角ゴ ProN W3"/>
                <w:color w:val="2E3030"/>
                <w:kern w:val="1"/>
                <w:szCs w:val="60"/>
              </w:rPr>
            </w:pPr>
            <w:ins w:id="619" w:author="FUJII Keisuke" w:date="2013-06-01T23:52:00Z">
              <w:r w:rsidRPr="00284877">
                <w:rPr>
                  <w:rFonts w:asciiTheme="minorEastAsia" w:hAnsiTheme="minorEastAsia" w:cs="ヒラギノ角ゴ ProN W3"/>
                  <w:b/>
                  <w:bCs/>
                  <w:color w:val="2E3030"/>
                  <w:szCs w:val="60"/>
                </w:rPr>
                <w:t>2012</w:t>
              </w:r>
            </w:ins>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3B40DCC" w14:textId="77777777" w:rsidR="00552B42" w:rsidRPr="00284877" w:rsidRDefault="00552B42" w:rsidP="0091391F">
            <w:pPr>
              <w:widowControl/>
              <w:autoSpaceDE w:val="0"/>
              <w:autoSpaceDN w:val="0"/>
              <w:adjustRightInd w:val="0"/>
              <w:jc w:val="center"/>
              <w:rPr>
                <w:ins w:id="620" w:author="FUJII Keisuke" w:date="2013-06-01T23:52:00Z"/>
                <w:rFonts w:asciiTheme="minorEastAsia" w:hAnsiTheme="minorEastAsia" w:cs="ヒラギノ角ゴ ProN W3"/>
                <w:color w:val="2E3030"/>
                <w:kern w:val="1"/>
                <w:szCs w:val="60"/>
              </w:rPr>
            </w:pPr>
            <w:ins w:id="621" w:author="FUJII Keisuke" w:date="2013-06-01T23:52:00Z">
              <w:r w:rsidRPr="00284877">
                <w:rPr>
                  <w:rFonts w:asciiTheme="minorEastAsia" w:hAnsiTheme="minorEastAsia" w:cs="ヒラギノ角ゴ ProN W3"/>
                  <w:b/>
                  <w:bCs/>
                  <w:color w:val="2E3030"/>
                  <w:szCs w:val="60"/>
                </w:rPr>
                <w:t>integrated layer BT</w:t>
              </w:r>
            </w:ins>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D821762" w14:textId="77777777" w:rsidR="00552B42" w:rsidRPr="00284877" w:rsidRDefault="00552B42" w:rsidP="0091391F">
            <w:pPr>
              <w:widowControl/>
              <w:autoSpaceDE w:val="0"/>
              <w:autoSpaceDN w:val="0"/>
              <w:adjustRightInd w:val="0"/>
              <w:jc w:val="center"/>
              <w:rPr>
                <w:ins w:id="622" w:author="FUJII Keisuke" w:date="2013-06-01T23:52:00Z"/>
                <w:rFonts w:asciiTheme="minorEastAsia" w:hAnsiTheme="minorEastAsia" w:cs="ヒラギノ角ゴ ProN W3"/>
                <w:color w:val="2E3030"/>
                <w:kern w:val="1"/>
                <w:szCs w:val="60"/>
              </w:rPr>
            </w:pPr>
            <w:ins w:id="623" w:author="FUJII Keisuke" w:date="2013-06-01T23:52:00Z">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ins>
          </w:p>
        </w:tc>
      </w:tr>
      <w:tr w:rsidR="00552B42" w:rsidRPr="00284877" w14:paraId="4138CB90" w14:textId="77777777" w:rsidTr="0091391F">
        <w:tblPrEx>
          <w:tblBorders>
            <w:top w:val="none" w:sz="0" w:space="0" w:color="auto"/>
          </w:tblBorders>
        </w:tblPrEx>
        <w:trPr>
          <w:ins w:id="624" w:author="FUJII Keisuke" w:date="2013-06-01T23:52: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ECF1888" w14:textId="77777777" w:rsidR="00552B42" w:rsidRPr="00284877" w:rsidRDefault="00552B42" w:rsidP="0091391F">
            <w:pPr>
              <w:widowControl/>
              <w:autoSpaceDE w:val="0"/>
              <w:autoSpaceDN w:val="0"/>
              <w:adjustRightInd w:val="0"/>
              <w:jc w:val="center"/>
              <w:rPr>
                <w:ins w:id="625" w:author="FUJII Keisuke" w:date="2013-06-01T23:52:00Z"/>
                <w:rFonts w:asciiTheme="minorEastAsia" w:hAnsiTheme="minorEastAsia" w:cs="ヒラギノ角ゴ ProN W3"/>
                <w:color w:val="2E3030"/>
                <w:kern w:val="1"/>
                <w:szCs w:val="60"/>
              </w:rPr>
            </w:pPr>
            <w:ins w:id="626" w:author="FUJII Keisuke" w:date="2013-06-01T23:52:00Z">
              <w:r w:rsidRPr="00284877">
                <w:rPr>
                  <w:rFonts w:asciiTheme="minorEastAsia" w:hAnsiTheme="minorEastAsia" w:cs="ヒラギノ角ゴ ProN W3"/>
                  <w:b/>
                  <w:bCs/>
                  <w:color w:val="2E3030"/>
                  <w:szCs w:val="60"/>
                </w:rPr>
                <w:t>2013</w:t>
              </w:r>
            </w:ins>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9ECF784" w14:textId="77777777" w:rsidR="00552B42" w:rsidRPr="00284877" w:rsidRDefault="00552B42" w:rsidP="0091391F">
            <w:pPr>
              <w:widowControl/>
              <w:autoSpaceDE w:val="0"/>
              <w:autoSpaceDN w:val="0"/>
              <w:adjustRightInd w:val="0"/>
              <w:jc w:val="center"/>
              <w:rPr>
                <w:ins w:id="627" w:author="FUJII Keisuke" w:date="2013-06-01T23:52:00Z"/>
                <w:rFonts w:asciiTheme="minorEastAsia" w:hAnsiTheme="minorEastAsia" w:cs="ヒラギノ角ゴ ProN W3"/>
                <w:color w:val="2E3030"/>
                <w:kern w:val="1"/>
                <w:szCs w:val="60"/>
              </w:rPr>
            </w:pPr>
            <w:ins w:id="628" w:author="FUJII Keisuke" w:date="2013-06-01T23:52:00Z">
              <w:r w:rsidRPr="00284877">
                <w:rPr>
                  <w:rFonts w:asciiTheme="minorEastAsia" w:hAnsiTheme="minorEastAsia" w:cs="ヒラギノ角ゴ ProN W3"/>
                  <w:b/>
                  <w:bCs/>
                  <w:color w:val="2E3030"/>
                  <w:szCs w:val="60"/>
                </w:rPr>
                <w:t>int. layer BT</w:t>
              </w:r>
            </w:ins>
          </w:p>
          <w:p w14:paraId="12E07931" w14:textId="77777777" w:rsidR="00552B42" w:rsidRPr="00284877" w:rsidRDefault="00552B42" w:rsidP="0091391F">
            <w:pPr>
              <w:widowControl/>
              <w:autoSpaceDE w:val="0"/>
              <w:autoSpaceDN w:val="0"/>
              <w:adjustRightInd w:val="0"/>
              <w:jc w:val="center"/>
              <w:rPr>
                <w:ins w:id="629" w:author="FUJII Keisuke" w:date="2013-06-01T23:52:00Z"/>
                <w:rFonts w:asciiTheme="minorEastAsia" w:hAnsiTheme="minorEastAsia" w:cs="ヒラギノ角ゴ ProN W3"/>
                <w:color w:val="2E3030"/>
                <w:kern w:val="1"/>
                <w:szCs w:val="60"/>
              </w:rPr>
            </w:pPr>
            <w:ins w:id="630" w:author="FUJII Keisuke" w:date="2013-06-01T23:52:00Z">
              <w:r w:rsidRPr="00284877">
                <w:rPr>
                  <w:rFonts w:asciiTheme="minorEastAsia" w:hAnsiTheme="minorEastAsia" w:cs="ヒラギノ角ゴ ProN W3"/>
                  <w:b/>
                  <w:bCs/>
                  <w:color w:val="2E3030"/>
                  <w:szCs w:val="60"/>
                </w:rPr>
                <w:t>mass prod./test</w:t>
              </w:r>
            </w:ins>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896188E" w14:textId="77777777" w:rsidR="00552B42" w:rsidRPr="00284877" w:rsidRDefault="00552B42" w:rsidP="0091391F">
            <w:pPr>
              <w:widowControl/>
              <w:autoSpaceDE w:val="0"/>
              <w:autoSpaceDN w:val="0"/>
              <w:adjustRightInd w:val="0"/>
              <w:jc w:val="center"/>
              <w:rPr>
                <w:ins w:id="631" w:author="FUJII Keisuke" w:date="2013-06-01T23:52:00Z"/>
                <w:rFonts w:asciiTheme="minorEastAsia" w:hAnsiTheme="minorEastAsia" w:cs="ヒラギノ角ゴ ProN W3"/>
                <w:color w:val="2E3030"/>
                <w:kern w:val="1"/>
                <w:szCs w:val="60"/>
              </w:rPr>
            </w:pPr>
            <w:ins w:id="632" w:author="FUJII Keisuke" w:date="2013-06-01T23:52:00Z">
              <w:r w:rsidRPr="00284877">
                <w:rPr>
                  <w:rFonts w:asciiTheme="minorEastAsia" w:hAnsiTheme="minorEastAsia" w:cs="ヒラギノ角ゴ ProN W3"/>
                  <w:b/>
                  <w:bCs/>
                  <w:color w:val="2E3030"/>
                  <w:szCs w:val="60"/>
                </w:rPr>
                <w:t>non-int. layer trial</w:t>
              </w:r>
            </w:ins>
          </w:p>
        </w:tc>
      </w:tr>
      <w:tr w:rsidR="00552B42" w:rsidRPr="00284877" w14:paraId="21D8F160" w14:textId="77777777" w:rsidTr="0091391F">
        <w:tblPrEx>
          <w:tblBorders>
            <w:top w:val="none" w:sz="0" w:space="0" w:color="auto"/>
          </w:tblBorders>
        </w:tblPrEx>
        <w:trPr>
          <w:ins w:id="633" w:author="FUJII Keisuke" w:date="2013-06-01T23:52: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AE63432" w14:textId="77777777" w:rsidR="00552B42" w:rsidRPr="00284877" w:rsidRDefault="00552B42" w:rsidP="0091391F">
            <w:pPr>
              <w:widowControl/>
              <w:autoSpaceDE w:val="0"/>
              <w:autoSpaceDN w:val="0"/>
              <w:adjustRightInd w:val="0"/>
              <w:jc w:val="center"/>
              <w:rPr>
                <w:ins w:id="634" w:author="FUJII Keisuke" w:date="2013-06-01T23:52:00Z"/>
                <w:rFonts w:asciiTheme="minorEastAsia" w:hAnsiTheme="minorEastAsia" w:cs="ヒラギノ角ゴ ProN W3"/>
                <w:color w:val="2E3030"/>
                <w:kern w:val="1"/>
                <w:szCs w:val="60"/>
              </w:rPr>
            </w:pPr>
            <w:ins w:id="635" w:author="FUJII Keisuke" w:date="2013-06-01T23:52:00Z">
              <w:r w:rsidRPr="00284877">
                <w:rPr>
                  <w:rFonts w:asciiTheme="minorEastAsia" w:hAnsiTheme="minorEastAsia" w:cs="ヒラギノ角ゴ ProN W3"/>
                  <w:b/>
                  <w:bCs/>
                  <w:color w:val="2E3030"/>
                  <w:szCs w:val="60"/>
                </w:rPr>
                <w:t>2014</w:t>
              </w:r>
            </w:ins>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C6D36AF" w14:textId="77777777" w:rsidR="00552B42" w:rsidRPr="00284877" w:rsidRDefault="00552B42" w:rsidP="0091391F">
            <w:pPr>
              <w:widowControl/>
              <w:autoSpaceDE w:val="0"/>
              <w:autoSpaceDN w:val="0"/>
              <w:adjustRightInd w:val="0"/>
              <w:jc w:val="center"/>
              <w:rPr>
                <w:ins w:id="636" w:author="FUJII Keisuke" w:date="2013-06-01T23:52:00Z"/>
                <w:rFonts w:asciiTheme="minorEastAsia" w:hAnsiTheme="minorEastAsia" w:cs="ヒラギノ角ゴ ProN W3"/>
                <w:color w:val="2E3030"/>
                <w:kern w:val="1"/>
                <w:szCs w:val="60"/>
              </w:rPr>
            </w:pPr>
            <w:ins w:id="637" w:author="FUJII Keisuke" w:date="2013-06-01T23:52:00Z">
              <w:r w:rsidRPr="00284877">
                <w:rPr>
                  <w:rFonts w:asciiTheme="minorEastAsia" w:hAnsiTheme="minorEastAsia" w:cs="ヒラギノ角ゴ ProN W3"/>
                  <w:b/>
                  <w:bCs/>
                  <w:color w:val="2E3030"/>
                  <w:szCs w:val="60"/>
                </w:rPr>
                <w:t>ECA+HCAL</w:t>
              </w:r>
            </w:ins>
          </w:p>
          <w:p w14:paraId="74D7AD37" w14:textId="77777777" w:rsidR="00552B42" w:rsidRPr="00284877" w:rsidRDefault="00552B42" w:rsidP="0091391F">
            <w:pPr>
              <w:widowControl/>
              <w:autoSpaceDE w:val="0"/>
              <w:autoSpaceDN w:val="0"/>
              <w:adjustRightInd w:val="0"/>
              <w:jc w:val="center"/>
              <w:rPr>
                <w:ins w:id="638" w:author="FUJII Keisuke" w:date="2013-06-01T23:52:00Z"/>
                <w:rFonts w:asciiTheme="minorEastAsia" w:hAnsiTheme="minorEastAsia" w:cs="ヒラギノ角ゴ ProN W3"/>
                <w:color w:val="2E3030"/>
                <w:kern w:val="1"/>
                <w:szCs w:val="60"/>
              </w:rPr>
            </w:pPr>
            <w:ins w:id="639" w:author="FUJII Keisuke" w:date="2013-06-01T23:52:00Z">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ins>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11D086D" w14:textId="77777777" w:rsidR="00552B42" w:rsidRPr="00284877" w:rsidRDefault="00552B42" w:rsidP="0091391F">
            <w:pPr>
              <w:widowControl/>
              <w:autoSpaceDE w:val="0"/>
              <w:autoSpaceDN w:val="0"/>
              <w:adjustRightInd w:val="0"/>
              <w:jc w:val="center"/>
              <w:rPr>
                <w:ins w:id="640" w:author="FUJII Keisuke" w:date="2013-06-01T23:52:00Z"/>
                <w:rFonts w:asciiTheme="minorEastAsia" w:hAnsiTheme="minorEastAsia" w:cs="ヒラギノ角ゴ ProN W3"/>
                <w:color w:val="2E3030"/>
                <w:kern w:val="1"/>
                <w:szCs w:val="60"/>
              </w:rPr>
            </w:pPr>
            <w:ins w:id="641" w:author="FUJII Keisuke" w:date="2013-06-01T23:52:00Z">
              <w:r w:rsidRPr="00284877">
                <w:rPr>
                  <w:rFonts w:asciiTheme="minorEastAsia" w:hAnsiTheme="minorEastAsia" w:cs="ヒラギノ角ゴ ProN W3"/>
                  <w:b/>
                  <w:bCs/>
                  <w:color w:val="2E3030"/>
                  <w:szCs w:val="60"/>
                </w:rPr>
                <w:t>integrated layers + non-int. BT</w:t>
              </w:r>
            </w:ins>
          </w:p>
        </w:tc>
      </w:tr>
      <w:tr w:rsidR="00552B42" w:rsidRPr="00284877" w14:paraId="19D321B0" w14:textId="77777777" w:rsidTr="0091391F">
        <w:tblPrEx>
          <w:tblBorders>
            <w:top w:val="none" w:sz="0" w:space="0" w:color="auto"/>
          </w:tblBorders>
        </w:tblPrEx>
        <w:trPr>
          <w:ins w:id="642" w:author="FUJII Keisuke" w:date="2013-06-01T23:52: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AB0B70F" w14:textId="77777777" w:rsidR="00552B42" w:rsidRPr="00284877" w:rsidRDefault="00552B42" w:rsidP="0091391F">
            <w:pPr>
              <w:widowControl/>
              <w:autoSpaceDE w:val="0"/>
              <w:autoSpaceDN w:val="0"/>
              <w:adjustRightInd w:val="0"/>
              <w:jc w:val="center"/>
              <w:rPr>
                <w:ins w:id="643" w:author="FUJII Keisuke" w:date="2013-06-01T23:52:00Z"/>
                <w:rFonts w:asciiTheme="minorEastAsia" w:hAnsiTheme="minorEastAsia" w:cs="ヒラギノ角ゴ ProN W3"/>
                <w:color w:val="2E3030"/>
                <w:kern w:val="1"/>
                <w:szCs w:val="60"/>
              </w:rPr>
            </w:pPr>
            <w:ins w:id="644" w:author="FUJII Keisuke" w:date="2013-06-01T23:52:00Z">
              <w:r w:rsidRPr="00284877">
                <w:rPr>
                  <w:rFonts w:asciiTheme="minorEastAsia" w:hAnsiTheme="minorEastAsia" w:cs="ヒラギノ角ゴ ProN W3"/>
                  <w:b/>
                  <w:bCs/>
                  <w:color w:val="2E3030"/>
                  <w:szCs w:val="60"/>
                </w:rPr>
                <w:t>2015</w:t>
              </w:r>
            </w:ins>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86B835C" w14:textId="77777777" w:rsidR="00552B42" w:rsidRPr="00284877" w:rsidRDefault="00552B42" w:rsidP="0091391F">
            <w:pPr>
              <w:widowControl/>
              <w:autoSpaceDE w:val="0"/>
              <w:autoSpaceDN w:val="0"/>
              <w:adjustRightInd w:val="0"/>
              <w:jc w:val="center"/>
              <w:rPr>
                <w:ins w:id="645" w:author="FUJII Keisuke" w:date="2013-06-01T23:52:00Z"/>
                <w:rFonts w:asciiTheme="minorEastAsia" w:hAnsiTheme="minorEastAsia" w:cs="ヒラギノ角ゴ ProN W3"/>
                <w:color w:val="2E3030"/>
                <w:kern w:val="1"/>
                <w:szCs w:val="60"/>
              </w:rPr>
            </w:pPr>
            <w:ins w:id="646" w:author="FUJII Keisuke" w:date="2013-06-01T23:52:00Z">
              <w:r w:rsidRPr="00284877">
                <w:rPr>
                  <w:rFonts w:asciiTheme="minorEastAsia" w:hAnsiTheme="minorEastAsia" w:cs="ヒラギノ角ゴ ProN W3"/>
                  <w:b/>
                  <w:bCs/>
                  <w:color w:val="2E3030"/>
                  <w:szCs w:val="60"/>
                </w:rPr>
                <w:t>BT + mass prod.</w:t>
              </w:r>
            </w:ins>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F9B09C9" w14:textId="77777777" w:rsidR="00552B42" w:rsidRPr="00284877" w:rsidRDefault="00552B42" w:rsidP="0091391F">
            <w:pPr>
              <w:widowControl/>
              <w:autoSpaceDE w:val="0"/>
              <w:autoSpaceDN w:val="0"/>
              <w:adjustRightInd w:val="0"/>
              <w:jc w:val="center"/>
              <w:rPr>
                <w:ins w:id="647" w:author="FUJII Keisuke" w:date="2013-06-01T23:52:00Z"/>
                <w:rFonts w:asciiTheme="minorEastAsia" w:hAnsiTheme="minorEastAsia" w:cs="ヒラギノ角ゴ ProN W3"/>
                <w:color w:val="2E3030"/>
                <w:kern w:val="1"/>
                <w:szCs w:val="60"/>
              </w:rPr>
            </w:pPr>
            <w:ins w:id="648" w:author="FUJII Keisuke" w:date="2013-06-01T23:52:00Z">
              <w:r w:rsidRPr="00284877">
                <w:rPr>
                  <w:rFonts w:asciiTheme="minorEastAsia" w:hAnsiTheme="minorEastAsia" w:cs="ヒラギノ角ゴ ProN W3"/>
                  <w:b/>
                  <w:bCs/>
                  <w:color w:val="2E3030"/>
                  <w:szCs w:val="60"/>
                </w:rPr>
                <w:t>BT</w:t>
              </w:r>
            </w:ins>
          </w:p>
        </w:tc>
      </w:tr>
      <w:tr w:rsidR="00552B42" w:rsidRPr="00284877" w14:paraId="40F10091" w14:textId="77777777" w:rsidTr="0091391F">
        <w:tblPrEx>
          <w:tblBorders>
            <w:top w:val="none" w:sz="0" w:space="0" w:color="auto"/>
          </w:tblBorders>
        </w:tblPrEx>
        <w:trPr>
          <w:ins w:id="649" w:author="FUJII Keisuke" w:date="2013-06-01T23:52:00Z"/>
        </w:trPr>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3C02338" w14:textId="77777777" w:rsidR="00552B42" w:rsidRPr="00284877" w:rsidRDefault="00552B42" w:rsidP="0091391F">
            <w:pPr>
              <w:widowControl/>
              <w:autoSpaceDE w:val="0"/>
              <w:autoSpaceDN w:val="0"/>
              <w:adjustRightInd w:val="0"/>
              <w:jc w:val="center"/>
              <w:rPr>
                <w:ins w:id="650" w:author="FUJII Keisuke" w:date="2013-06-01T23:52:00Z"/>
                <w:rFonts w:asciiTheme="minorEastAsia" w:hAnsiTheme="minorEastAsia" w:cs="ヒラギノ角ゴ ProN W3"/>
                <w:color w:val="2E3030"/>
                <w:kern w:val="1"/>
                <w:szCs w:val="60"/>
              </w:rPr>
            </w:pPr>
            <w:ins w:id="651" w:author="FUJII Keisuke" w:date="2013-06-01T23:52:00Z">
              <w:r w:rsidRPr="00284877">
                <w:rPr>
                  <w:rFonts w:asciiTheme="minorEastAsia" w:hAnsiTheme="minorEastAsia" w:cs="ヒラギノ角ゴ ProN W3"/>
                  <w:b/>
                  <w:bCs/>
                  <w:color w:val="2E3030"/>
                  <w:szCs w:val="60"/>
                </w:rPr>
                <w:t>2016</w:t>
              </w:r>
            </w:ins>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D1403B9" w14:textId="77777777" w:rsidR="00552B42" w:rsidRPr="00284877" w:rsidRDefault="00552B42" w:rsidP="0091391F">
            <w:pPr>
              <w:widowControl/>
              <w:autoSpaceDE w:val="0"/>
              <w:autoSpaceDN w:val="0"/>
              <w:adjustRightInd w:val="0"/>
              <w:jc w:val="center"/>
              <w:rPr>
                <w:ins w:id="652" w:author="FUJII Keisuke" w:date="2013-06-01T23:52:00Z"/>
                <w:rFonts w:asciiTheme="minorEastAsia" w:hAnsiTheme="minorEastAsia" w:cs="ヒラギノ角ゴ ProN W3"/>
                <w:color w:val="2E3030"/>
                <w:kern w:val="1"/>
                <w:szCs w:val="60"/>
              </w:rPr>
            </w:pPr>
            <w:ins w:id="653" w:author="FUJII Keisuke" w:date="2013-06-01T23:52:00Z">
              <w:r w:rsidRPr="00284877">
                <w:rPr>
                  <w:rFonts w:asciiTheme="minorEastAsia" w:hAnsiTheme="minorEastAsia" w:cs="ヒラギノ角ゴ ProN W3"/>
                  <w:b/>
                  <w:bCs/>
                  <w:color w:val="2E3030"/>
                  <w:szCs w:val="60"/>
                </w:rPr>
                <w:t>mass prod. machine</w:t>
              </w:r>
            </w:ins>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3DF84A8" w14:textId="77777777" w:rsidR="00552B42" w:rsidRPr="00284877" w:rsidRDefault="00552B42" w:rsidP="0091391F">
            <w:pPr>
              <w:widowControl/>
              <w:autoSpaceDE w:val="0"/>
              <w:autoSpaceDN w:val="0"/>
              <w:adjustRightInd w:val="0"/>
              <w:jc w:val="center"/>
              <w:rPr>
                <w:ins w:id="654" w:author="FUJII Keisuke" w:date="2013-06-01T23:52:00Z"/>
                <w:rFonts w:asciiTheme="minorEastAsia" w:hAnsiTheme="minorEastAsia" w:cs="ヒラギノ角ゴ ProN W3"/>
                <w:color w:val="2E3030"/>
                <w:kern w:val="1"/>
                <w:szCs w:val="60"/>
              </w:rPr>
            </w:pPr>
            <w:ins w:id="655" w:author="FUJII Keisuke" w:date="2013-06-01T23:52:00Z">
              <w:r w:rsidRPr="00284877">
                <w:rPr>
                  <w:rFonts w:asciiTheme="minorEastAsia" w:hAnsiTheme="minorEastAsia" w:cs="ヒラギノ角ゴ ProN W3"/>
                  <w:b/>
                  <w:bCs/>
                  <w:color w:val="2E3030"/>
                  <w:szCs w:val="60"/>
                </w:rPr>
                <w:t>mass prod. machine</w:t>
              </w:r>
            </w:ins>
          </w:p>
        </w:tc>
      </w:tr>
      <w:tr w:rsidR="00552B42" w:rsidRPr="00284877" w14:paraId="4523A7AC" w14:textId="77777777" w:rsidTr="0091391F">
        <w:trPr>
          <w:ins w:id="656" w:author="FUJII Keisuke" w:date="2013-06-01T23:52:00Z"/>
        </w:trPr>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8AF84DA" w14:textId="77777777" w:rsidR="00552B42" w:rsidRPr="00284877" w:rsidRDefault="00552B42" w:rsidP="0091391F">
            <w:pPr>
              <w:widowControl/>
              <w:autoSpaceDE w:val="0"/>
              <w:autoSpaceDN w:val="0"/>
              <w:adjustRightInd w:val="0"/>
              <w:jc w:val="center"/>
              <w:rPr>
                <w:ins w:id="657" w:author="FUJII Keisuke" w:date="2013-06-01T23:52:00Z"/>
                <w:rFonts w:asciiTheme="minorEastAsia" w:hAnsiTheme="minorEastAsia" w:cs="ヒラギノ角ゴ ProN W3"/>
                <w:color w:val="2E3030"/>
                <w:kern w:val="1"/>
                <w:szCs w:val="60"/>
              </w:rPr>
            </w:pPr>
            <w:ins w:id="658" w:author="FUJII Keisuke" w:date="2013-06-01T23:52:00Z">
              <w:r w:rsidRPr="00284877">
                <w:rPr>
                  <w:rFonts w:asciiTheme="minorEastAsia" w:hAnsiTheme="minorEastAsia" w:cs="ヒラギノ角ゴ ProN W3"/>
                  <w:b/>
                  <w:bCs/>
                  <w:color w:val="2E3030"/>
                  <w:szCs w:val="60"/>
                </w:rPr>
                <w:t>2017</w:t>
              </w:r>
            </w:ins>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08898A9" w14:textId="77777777" w:rsidR="00552B42" w:rsidRPr="00284877" w:rsidRDefault="00552B42" w:rsidP="0091391F">
            <w:pPr>
              <w:widowControl/>
              <w:autoSpaceDE w:val="0"/>
              <w:autoSpaceDN w:val="0"/>
              <w:adjustRightInd w:val="0"/>
              <w:jc w:val="center"/>
              <w:rPr>
                <w:ins w:id="659" w:author="FUJII Keisuke" w:date="2013-06-01T23:52:00Z"/>
                <w:rFonts w:asciiTheme="minorEastAsia" w:hAnsiTheme="minorEastAsia" w:cs="ヒラギノ角ゴ ProN W3"/>
                <w:color w:val="2E3030"/>
                <w:kern w:val="1"/>
                <w:szCs w:val="60"/>
              </w:rPr>
            </w:pPr>
            <w:ins w:id="660" w:author="FUJII Keisuke" w:date="2013-06-01T23:52:00Z">
              <w:r w:rsidRPr="00284877">
                <w:rPr>
                  <w:rFonts w:asciiTheme="minorEastAsia" w:hAnsiTheme="minorEastAsia" w:cs="ヒラギノ角ゴ ProN W3"/>
                  <w:b/>
                  <w:bCs/>
                  <w:color w:val="2E3030"/>
                  <w:szCs w:val="60"/>
                </w:rPr>
                <w:t>mass prod.</w:t>
              </w:r>
            </w:ins>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3552972" w14:textId="77777777" w:rsidR="00552B42" w:rsidRPr="00284877" w:rsidRDefault="00552B42" w:rsidP="0091391F">
            <w:pPr>
              <w:widowControl/>
              <w:autoSpaceDE w:val="0"/>
              <w:autoSpaceDN w:val="0"/>
              <w:adjustRightInd w:val="0"/>
              <w:jc w:val="center"/>
              <w:rPr>
                <w:ins w:id="661" w:author="FUJII Keisuke" w:date="2013-06-01T23:52:00Z"/>
                <w:rFonts w:asciiTheme="minorEastAsia" w:hAnsiTheme="minorEastAsia" w:cs="ヒラギノ角ゴ ProN W3"/>
                <w:color w:val="2E3030"/>
                <w:kern w:val="1"/>
                <w:szCs w:val="60"/>
              </w:rPr>
            </w:pPr>
            <w:ins w:id="662" w:author="FUJII Keisuke" w:date="2013-06-01T23:52:00Z">
              <w:r w:rsidRPr="00284877">
                <w:rPr>
                  <w:rFonts w:asciiTheme="minorEastAsia" w:hAnsiTheme="minorEastAsia" w:cs="ヒラギノ角ゴ ProN W3"/>
                  <w:b/>
                  <w:bCs/>
                  <w:color w:val="2E3030"/>
                  <w:szCs w:val="60"/>
                </w:rPr>
                <w:t>mass prod.</w:t>
              </w:r>
            </w:ins>
          </w:p>
        </w:tc>
      </w:tr>
    </w:tbl>
    <w:p w14:paraId="03E44BBD" w14:textId="77777777" w:rsidR="00552B42" w:rsidRPr="00284877" w:rsidRDefault="00552B42" w:rsidP="00552B42">
      <w:pPr>
        <w:widowControl/>
        <w:autoSpaceDE w:val="0"/>
        <w:autoSpaceDN w:val="0"/>
        <w:adjustRightInd w:val="0"/>
        <w:rPr>
          <w:ins w:id="663" w:author="FUJII Keisuke" w:date="2013-06-01T23:52:00Z"/>
          <w:rFonts w:asciiTheme="minorEastAsia" w:hAnsiTheme="minorEastAsia" w:cs="Helvetica"/>
          <w:kern w:val="1"/>
        </w:rPr>
      </w:pPr>
    </w:p>
    <w:p w14:paraId="683A5026" w14:textId="77777777" w:rsidR="00552B42" w:rsidRPr="00284877" w:rsidRDefault="00552B42" w:rsidP="00552B42">
      <w:pPr>
        <w:widowControl/>
        <w:autoSpaceDE w:val="0"/>
        <w:autoSpaceDN w:val="0"/>
        <w:adjustRightInd w:val="0"/>
        <w:rPr>
          <w:ins w:id="664" w:author="FUJII Keisuke" w:date="2013-06-01T23:52:00Z"/>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552B42" w:rsidRPr="00284877" w14:paraId="56CF259B" w14:textId="77777777" w:rsidTr="0091391F">
        <w:trPr>
          <w:trHeight w:val="204"/>
          <w:ins w:id="665" w:author="FUJII Keisuke" w:date="2013-06-01T23:52:00Z"/>
        </w:trPr>
        <w:tc>
          <w:tcPr>
            <w:tcW w:w="0" w:type="auto"/>
            <w:shd w:val="clear" w:color="auto" w:fill="E6E6E6"/>
            <w:tcMar>
              <w:top w:w="40" w:type="nil"/>
              <w:left w:w="20" w:type="nil"/>
              <w:bottom w:w="20" w:type="nil"/>
              <w:right w:w="40" w:type="nil"/>
            </w:tcMar>
          </w:tcPr>
          <w:p w14:paraId="2021AE61" w14:textId="77777777" w:rsidR="00552B42" w:rsidRPr="00284877" w:rsidRDefault="00552B42" w:rsidP="0091391F">
            <w:pPr>
              <w:widowControl/>
              <w:autoSpaceDE w:val="0"/>
              <w:autoSpaceDN w:val="0"/>
              <w:adjustRightInd w:val="0"/>
              <w:rPr>
                <w:ins w:id="666" w:author="FUJII Keisuke" w:date="2013-06-01T23:52:00Z"/>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472B7A48" w14:textId="77777777" w:rsidR="00552B42" w:rsidRPr="00284877" w:rsidRDefault="00552B42" w:rsidP="0091391F">
            <w:pPr>
              <w:widowControl/>
              <w:autoSpaceDE w:val="0"/>
              <w:autoSpaceDN w:val="0"/>
              <w:adjustRightInd w:val="0"/>
              <w:jc w:val="center"/>
              <w:rPr>
                <w:ins w:id="667" w:author="FUJII Keisuke" w:date="2013-06-01T23:52:00Z"/>
                <w:rFonts w:asciiTheme="minorEastAsia" w:hAnsiTheme="minorEastAsia" w:cs="ヒラギノ角ゴ ProN W3"/>
                <w:kern w:val="1"/>
                <w:sz w:val="16"/>
                <w:szCs w:val="26"/>
              </w:rPr>
            </w:pPr>
            <w:ins w:id="668" w:author="FUJII Keisuke" w:date="2013-06-01T23:52:00Z">
              <w:r w:rsidRPr="00284877">
                <w:rPr>
                  <w:rFonts w:asciiTheme="minorEastAsia" w:hAnsiTheme="minorEastAsia" w:cs="ヒラギノ角ゴ ProN W3" w:hint="eastAsia"/>
                  <w:b/>
                  <w:bCs/>
                  <w:sz w:val="16"/>
                  <w:szCs w:val="26"/>
                </w:rPr>
                <w:t>年度</w:t>
              </w:r>
            </w:ins>
          </w:p>
        </w:tc>
        <w:tc>
          <w:tcPr>
            <w:tcW w:w="893" w:type="dxa"/>
            <w:shd w:val="clear" w:color="auto" w:fill="E6E6E6"/>
            <w:tcMar>
              <w:top w:w="40" w:type="nil"/>
              <w:left w:w="20" w:type="nil"/>
              <w:bottom w:w="20" w:type="nil"/>
              <w:right w:w="40" w:type="nil"/>
            </w:tcMar>
          </w:tcPr>
          <w:p w14:paraId="69FEFB17" w14:textId="77777777" w:rsidR="00552B42" w:rsidRPr="00284877" w:rsidRDefault="00552B42" w:rsidP="0091391F">
            <w:pPr>
              <w:widowControl/>
              <w:autoSpaceDE w:val="0"/>
              <w:autoSpaceDN w:val="0"/>
              <w:adjustRightInd w:val="0"/>
              <w:rPr>
                <w:ins w:id="669" w:author="FUJII Keisuke" w:date="2013-06-01T23:52:00Z"/>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5F38083" w14:textId="77777777" w:rsidR="00552B42" w:rsidRPr="00284877" w:rsidRDefault="00552B42" w:rsidP="0091391F">
            <w:pPr>
              <w:widowControl/>
              <w:autoSpaceDE w:val="0"/>
              <w:autoSpaceDN w:val="0"/>
              <w:adjustRightInd w:val="0"/>
              <w:rPr>
                <w:ins w:id="670" w:author="FUJII Keisuke" w:date="2013-06-01T23:52:00Z"/>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99615A8" w14:textId="77777777" w:rsidR="00552B42" w:rsidRPr="00284877" w:rsidRDefault="00552B42" w:rsidP="0091391F">
            <w:pPr>
              <w:widowControl/>
              <w:autoSpaceDE w:val="0"/>
              <w:autoSpaceDN w:val="0"/>
              <w:adjustRightInd w:val="0"/>
              <w:rPr>
                <w:ins w:id="671" w:author="FUJII Keisuke" w:date="2013-06-01T23:52:00Z"/>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2DC98F72" w14:textId="77777777" w:rsidR="00552B42" w:rsidRPr="00284877" w:rsidRDefault="00552B42" w:rsidP="0091391F">
            <w:pPr>
              <w:widowControl/>
              <w:autoSpaceDE w:val="0"/>
              <w:autoSpaceDN w:val="0"/>
              <w:adjustRightInd w:val="0"/>
              <w:rPr>
                <w:ins w:id="672" w:author="FUJII Keisuke" w:date="2013-06-01T23:52:00Z"/>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2890D1D8" w14:textId="77777777" w:rsidR="00552B42" w:rsidRPr="00284877" w:rsidRDefault="00552B42" w:rsidP="0091391F">
            <w:pPr>
              <w:widowControl/>
              <w:autoSpaceDE w:val="0"/>
              <w:autoSpaceDN w:val="0"/>
              <w:adjustRightInd w:val="0"/>
              <w:rPr>
                <w:ins w:id="673" w:author="FUJII Keisuke" w:date="2013-06-01T23:52:00Z"/>
                <w:rFonts w:asciiTheme="minorEastAsia" w:hAnsiTheme="minorEastAsia" w:cs="Helvetica"/>
                <w:kern w:val="1"/>
                <w:sz w:val="16"/>
              </w:rPr>
            </w:pPr>
          </w:p>
        </w:tc>
      </w:tr>
      <w:tr w:rsidR="00552B42" w:rsidRPr="00284877" w14:paraId="38B67A4D" w14:textId="77777777" w:rsidTr="0091391F">
        <w:tblPrEx>
          <w:tblBorders>
            <w:top w:val="none" w:sz="0" w:space="0" w:color="auto"/>
          </w:tblBorders>
        </w:tblPrEx>
        <w:trPr>
          <w:trHeight w:val="280"/>
          <w:ins w:id="674" w:author="FUJII Keisuke" w:date="2013-06-01T23:52:00Z"/>
        </w:trPr>
        <w:tc>
          <w:tcPr>
            <w:tcW w:w="0" w:type="auto"/>
            <w:tcMar>
              <w:top w:w="40" w:type="nil"/>
              <w:left w:w="40" w:type="nil"/>
              <w:bottom w:w="40" w:type="nil"/>
              <w:right w:w="40" w:type="nil"/>
            </w:tcMar>
          </w:tcPr>
          <w:p w14:paraId="63E298DA" w14:textId="77777777" w:rsidR="00552B42" w:rsidRPr="00284877" w:rsidRDefault="00552B42" w:rsidP="0091391F">
            <w:pPr>
              <w:widowControl/>
              <w:autoSpaceDE w:val="0"/>
              <w:autoSpaceDN w:val="0"/>
              <w:adjustRightInd w:val="0"/>
              <w:rPr>
                <w:ins w:id="675" w:author="FUJII Keisuke" w:date="2013-06-01T23:52:00Z"/>
                <w:rFonts w:asciiTheme="minorEastAsia" w:hAnsiTheme="minorEastAsia" w:cs="ヒラギノ角ゴ ProN W3"/>
                <w:kern w:val="1"/>
                <w:sz w:val="16"/>
                <w:szCs w:val="26"/>
              </w:rPr>
            </w:pPr>
            <w:ins w:id="676" w:author="FUJII Keisuke" w:date="2013-06-01T23:52:00Z">
              <w:r w:rsidRPr="00284877">
                <w:rPr>
                  <w:rFonts w:asciiTheme="minorEastAsia" w:hAnsiTheme="minorEastAsia" w:cs="ヒラギノ角ゴ ProN W3" w:hint="eastAsia"/>
                  <w:sz w:val="16"/>
                  <w:szCs w:val="26"/>
                </w:rPr>
                <w:t>項目</w:t>
              </w:r>
            </w:ins>
          </w:p>
        </w:tc>
        <w:tc>
          <w:tcPr>
            <w:tcW w:w="0" w:type="auto"/>
            <w:tcMar>
              <w:top w:w="40" w:type="nil"/>
              <w:left w:w="40" w:type="nil"/>
              <w:bottom w:w="40" w:type="nil"/>
              <w:right w:w="40" w:type="nil"/>
            </w:tcMar>
          </w:tcPr>
          <w:p w14:paraId="070ED278" w14:textId="77777777" w:rsidR="00552B42" w:rsidRPr="00284877" w:rsidRDefault="00552B42" w:rsidP="0091391F">
            <w:pPr>
              <w:widowControl/>
              <w:autoSpaceDE w:val="0"/>
              <w:autoSpaceDN w:val="0"/>
              <w:adjustRightInd w:val="0"/>
              <w:jc w:val="right"/>
              <w:rPr>
                <w:ins w:id="677" w:author="FUJII Keisuke" w:date="2013-06-01T23:52:00Z"/>
                <w:rFonts w:asciiTheme="minorEastAsia" w:hAnsiTheme="minorEastAsia" w:cs="Helvetica Neue"/>
                <w:kern w:val="1"/>
                <w:sz w:val="16"/>
                <w:szCs w:val="26"/>
              </w:rPr>
            </w:pPr>
            <w:ins w:id="678" w:author="FUJII Keisuke" w:date="2013-06-01T23:52:00Z">
              <w:r w:rsidRPr="00284877">
                <w:rPr>
                  <w:rFonts w:asciiTheme="minorEastAsia" w:hAnsiTheme="minorEastAsia" w:cs="Helvetica Neue"/>
                  <w:sz w:val="16"/>
                  <w:szCs w:val="26"/>
                </w:rPr>
                <w:t>2013</w:t>
              </w:r>
            </w:ins>
          </w:p>
        </w:tc>
        <w:tc>
          <w:tcPr>
            <w:tcW w:w="893" w:type="dxa"/>
            <w:tcMar>
              <w:top w:w="40" w:type="nil"/>
              <w:left w:w="40" w:type="nil"/>
              <w:bottom w:w="40" w:type="nil"/>
              <w:right w:w="40" w:type="nil"/>
            </w:tcMar>
          </w:tcPr>
          <w:p w14:paraId="5EACEEF4" w14:textId="77777777" w:rsidR="00552B42" w:rsidRPr="00284877" w:rsidRDefault="00552B42" w:rsidP="0091391F">
            <w:pPr>
              <w:widowControl/>
              <w:autoSpaceDE w:val="0"/>
              <w:autoSpaceDN w:val="0"/>
              <w:adjustRightInd w:val="0"/>
              <w:jc w:val="right"/>
              <w:rPr>
                <w:ins w:id="679" w:author="FUJII Keisuke" w:date="2013-06-01T23:52:00Z"/>
                <w:rFonts w:asciiTheme="minorEastAsia" w:hAnsiTheme="minorEastAsia" w:cs="Helvetica Neue"/>
                <w:kern w:val="1"/>
                <w:sz w:val="16"/>
                <w:szCs w:val="26"/>
              </w:rPr>
            </w:pPr>
            <w:ins w:id="680" w:author="FUJII Keisuke" w:date="2013-06-01T23:52:00Z">
              <w:r w:rsidRPr="00284877">
                <w:rPr>
                  <w:rFonts w:asciiTheme="minorEastAsia" w:hAnsiTheme="minorEastAsia" w:cs="Helvetica Neue"/>
                  <w:sz w:val="16"/>
                  <w:szCs w:val="26"/>
                </w:rPr>
                <w:t>2014</w:t>
              </w:r>
            </w:ins>
          </w:p>
        </w:tc>
        <w:tc>
          <w:tcPr>
            <w:tcW w:w="893" w:type="dxa"/>
            <w:tcMar>
              <w:top w:w="40" w:type="nil"/>
              <w:left w:w="40" w:type="nil"/>
              <w:bottom w:w="40" w:type="nil"/>
              <w:right w:w="40" w:type="nil"/>
            </w:tcMar>
          </w:tcPr>
          <w:p w14:paraId="2B57EAAC" w14:textId="77777777" w:rsidR="00552B42" w:rsidRPr="00284877" w:rsidRDefault="00552B42" w:rsidP="0091391F">
            <w:pPr>
              <w:widowControl/>
              <w:autoSpaceDE w:val="0"/>
              <w:autoSpaceDN w:val="0"/>
              <w:adjustRightInd w:val="0"/>
              <w:jc w:val="right"/>
              <w:rPr>
                <w:ins w:id="681" w:author="FUJII Keisuke" w:date="2013-06-01T23:52:00Z"/>
                <w:rFonts w:asciiTheme="minorEastAsia" w:hAnsiTheme="minorEastAsia" w:cs="Helvetica Neue"/>
                <w:kern w:val="1"/>
                <w:sz w:val="16"/>
                <w:szCs w:val="26"/>
              </w:rPr>
            </w:pPr>
            <w:ins w:id="682" w:author="FUJII Keisuke" w:date="2013-06-01T23:52:00Z">
              <w:r w:rsidRPr="00284877">
                <w:rPr>
                  <w:rFonts w:asciiTheme="minorEastAsia" w:hAnsiTheme="minorEastAsia" w:cs="Helvetica Neue"/>
                  <w:sz w:val="16"/>
                  <w:szCs w:val="26"/>
                </w:rPr>
                <w:t>2015</w:t>
              </w:r>
            </w:ins>
          </w:p>
        </w:tc>
        <w:tc>
          <w:tcPr>
            <w:tcW w:w="893" w:type="dxa"/>
            <w:tcMar>
              <w:top w:w="40" w:type="nil"/>
              <w:left w:w="40" w:type="nil"/>
              <w:bottom w:w="40" w:type="nil"/>
              <w:right w:w="40" w:type="nil"/>
            </w:tcMar>
          </w:tcPr>
          <w:p w14:paraId="66D28EC4" w14:textId="77777777" w:rsidR="00552B42" w:rsidRPr="00284877" w:rsidRDefault="00552B42" w:rsidP="0091391F">
            <w:pPr>
              <w:widowControl/>
              <w:autoSpaceDE w:val="0"/>
              <w:autoSpaceDN w:val="0"/>
              <w:adjustRightInd w:val="0"/>
              <w:jc w:val="right"/>
              <w:rPr>
                <w:ins w:id="683" w:author="FUJII Keisuke" w:date="2013-06-01T23:52:00Z"/>
                <w:rFonts w:asciiTheme="minorEastAsia" w:hAnsiTheme="minorEastAsia" w:cs="Helvetica Neue"/>
                <w:kern w:val="1"/>
                <w:sz w:val="16"/>
                <w:szCs w:val="26"/>
              </w:rPr>
            </w:pPr>
            <w:ins w:id="684" w:author="FUJII Keisuke" w:date="2013-06-01T23:52:00Z">
              <w:r w:rsidRPr="00284877">
                <w:rPr>
                  <w:rFonts w:asciiTheme="minorEastAsia" w:hAnsiTheme="minorEastAsia" w:cs="Helvetica Neue"/>
                  <w:sz w:val="16"/>
                  <w:szCs w:val="26"/>
                </w:rPr>
                <w:t>2016</w:t>
              </w:r>
            </w:ins>
          </w:p>
        </w:tc>
        <w:tc>
          <w:tcPr>
            <w:tcW w:w="893" w:type="dxa"/>
            <w:tcMar>
              <w:top w:w="40" w:type="nil"/>
              <w:left w:w="40" w:type="nil"/>
              <w:bottom w:w="40" w:type="nil"/>
              <w:right w:w="40" w:type="nil"/>
            </w:tcMar>
          </w:tcPr>
          <w:p w14:paraId="36BBDD94" w14:textId="77777777" w:rsidR="00552B42" w:rsidRPr="00284877" w:rsidRDefault="00552B42" w:rsidP="0091391F">
            <w:pPr>
              <w:widowControl/>
              <w:autoSpaceDE w:val="0"/>
              <w:autoSpaceDN w:val="0"/>
              <w:adjustRightInd w:val="0"/>
              <w:jc w:val="right"/>
              <w:rPr>
                <w:ins w:id="685" w:author="FUJII Keisuke" w:date="2013-06-01T23:52:00Z"/>
                <w:rFonts w:asciiTheme="minorEastAsia" w:hAnsiTheme="minorEastAsia" w:cs="Helvetica Neue"/>
                <w:kern w:val="1"/>
                <w:sz w:val="16"/>
                <w:szCs w:val="26"/>
              </w:rPr>
            </w:pPr>
            <w:ins w:id="686" w:author="FUJII Keisuke" w:date="2013-06-01T23:52:00Z">
              <w:r w:rsidRPr="00284877">
                <w:rPr>
                  <w:rFonts w:asciiTheme="minorEastAsia" w:hAnsiTheme="minorEastAsia" w:cs="Helvetica Neue"/>
                  <w:sz w:val="16"/>
                  <w:szCs w:val="26"/>
                </w:rPr>
                <w:t>2017</w:t>
              </w:r>
            </w:ins>
          </w:p>
        </w:tc>
        <w:tc>
          <w:tcPr>
            <w:tcW w:w="1124" w:type="dxa"/>
            <w:tcMar>
              <w:top w:w="40" w:type="nil"/>
              <w:left w:w="40" w:type="nil"/>
              <w:bottom w:w="40" w:type="nil"/>
              <w:right w:w="40" w:type="nil"/>
            </w:tcMar>
          </w:tcPr>
          <w:p w14:paraId="60305194" w14:textId="77777777" w:rsidR="00552B42" w:rsidRPr="00284877" w:rsidRDefault="00552B42" w:rsidP="0091391F">
            <w:pPr>
              <w:widowControl/>
              <w:autoSpaceDE w:val="0"/>
              <w:autoSpaceDN w:val="0"/>
              <w:adjustRightInd w:val="0"/>
              <w:rPr>
                <w:ins w:id="687" w:author="FUJII Keisuke" w:date="2013-06-01T23:52:00Z"/>
                <w:rFonts w:asciiTheme="minorEastAsia" w:hAnsiTheme="minorEastAsia" w:cs="ヒラギノ角ゴ ProN W3"/>
                <w:kern w:val="1"/>
                <w:sz w:val="16"/>
                <w:szCs w:val="26"/>
              </w:rPr>
            </w:pPr>
            <w:ins w:id="688" w:author="FUJII Keisuke" w:date="2013-06-01T23:52:00Z">
              <w:r w:rsidRPr="00284877">
                <w:rPr>
                  <w:rFonts w:asciiTheme="minorEastAsia" w:hAnsiTheme="minorEastAsia" w:cs="ヒラギノ角ゴ ProN W3" w:hint="eastAsia"/>
                  <w:sz w:val="16"/>
                  <w:szCs w:val="26"/>
                </w:rPr>
                <w:t>合計（万円）</w:t>
              </w:r>
            </w:ins>
          </w:p>
        </w:tc>
      </w:tr>
      <w:tr w:rsidR="00552B42" w:rsidRPr="00284877" w14:paraId="15A6FA6A" w14:textId="77777777" w:rsidTr="0091391F">
        <w:tblPrEx>
          <w:tblBorders>
            <w:top w:val="none" w:sz="0" w:space="0" w:color="auto"/>
          </w:tblBorders>
        </w:tblPrEx>
        <w:trPr>
          <w:trHeight w:val="280"/>
          <w:ins w:id="689" w:author="FUJII Keisuke" w:date="2013-06-01T23:52:00Z"/>
        </w:trPr>
        <w:tc>
          <w:tcPr>
            <w:tcW w:w="0" w:type="auto"/>
            <w:tcMar>
              <w:top w:w="40" w:type="nil"/>
              <w:left w:w="40" w:type="nil"/>
              <w:bottom w:w="40" w:type="nil"/>
              <w:right w:w="40" w:type="nil"/>
            </w:tcMar>
          </w:tcPr>
          <w:p w14:paraId="4B7EA627" w14:textId="77777777" w:rsidR="00552B42" w:rsidRPr="00284877" w:rsidRDefault="00552B42" w:rsidP="0091391F">
            <w:pPr>
              <w:widowControl/>
              <w:autoSpaceDE w:val="0"/>
              <w:autoSpaceDN w:val="0"/>
              <w:adjustRightInd w:val="0"/>
              <w:rPr>
                <w:ins w:id="690" w:author="FUJII Keisuke" w:date="2013-06-01T23:52:00Z"/>
                <w:rFonts w:asciiTheme="minorEastAsia" w:hAnsiTheme="minorEastAsia" w:cs="ヒラギノ角ゴ ProN W3"/>
                <w:kern w:val="1"/>
                <w:sz w:val="16"/>
              </w:rPr>
            </w:pPr>
            <w:ins w:id="691" w:author="FUJII Keisuke" w:date="2013-06-01T23:52:00Z">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ins>
          </w:p>
        </w:tc>
        <w:tc>
          <w:tcPr>
            <w:tcW w:w="0" w:type="auto"/>
            <w:tcMar>
              <w:top w:w="40" w:type="nil"/>
              <w:left w:w="40" w:type="nil"/>
              <w:bottom w:w="40" w:type="nil"/>
              <w:right w:w="40" w:type="nil"/>
            </w:tcMar>
          </w:tcPr>
          <w:p w14:paraId="54B8F943" w14:textId="77777777" w:rsidR="00552B42" w:rsidRPr="00284877" w:rsidRDefault="00552B42" w:rsidP="0091391F">
            <w:pPr>
              <w:widowControl/>
              <w:autoSpaceDE w:val="0"/>
              <w:autoSpaceDN w:val="0"/>
              <w:adjustRightInd w:val="0"/>
              <w:jc w:val="right"/>
              <w:rPr>
                <w:ins w:id="692" w:author="FUJII Keisuke" w:date="2013-06-01T23:52:00Z"/>
                <w:rFonts w:asciiTheme="minorEastAsia" w:hAnsiTheme="minorEastAsia" w:cs="Helvetica"/>
                <w:kern w:val="1"/>
                <w:sz w:val="16"/>
              </w:rPr>
            </w:pPr>
            <w:ins w:id="693" w:author="FUJII Keisuke" w:date="2013-06-01T23:52:00Z">
              <w:r w:rsidRPr="00284877">
                <w:rPr>
                  <w:rFonts w:asciiTheme="minorEastAsia" w:hAnsiTheme="minorEastAsia" w:cs="Helvetica"/>
                  <w:sz w:val="16"/>
                </w:rPr>
                <w:t>3000</w:t>
              </w:r>
            </w:ins>
          </w:p>
        </w:tc>
        <w:tc>
          <w:tcPr>
            <w:tcW w:w="893" w:type="dxa"/>
            <w:tcMar>
              <w:top w:w="40" w:type="nil"/>
              <w:left w:w="40" w:type="nil"/>
              <w:bottom w:w="40" w:type="nil"/>
              <w:right w:w="40" w:type="nil"/>
            </w:tcMar>
          </w:tcPr>
          <w:p w14:paraId="573F6A09" w14:textId="77777777" w:rsidR="00552B42" w:rsidRPr="00284877" w:rsidRDefault="00552B42" w:rsidP="0091391F">
            <w:pPr>
              <w:widowControl/>
              <w:autoSpaceDE w:val="0"/>
              <w:autoSpaceDN w:val="0"/>
              <w:adjustRightInd w:val="0"/>
              <w:jc w:val="right"/>
              <w:rPr>
                <w:ins w:id="694" w:author="FUJII Keisuke" w:date="2013-06-01T23:52:00Z"/>
                <w:rFonts w:asciiTheme="minorEastAsia" w:hAnsiTheme="minorEastAsia" w:cs="Helvetica"/>
                <w:kern w:val="1"/>
                <w:sz w:val="16"/>
              </w:rPr>
            </w:pPr>
            <w:ins w:id="695" w:author="FUJII Keisuke" w:date="2013-06-01T23:52:00Z">
              <w:r w:rsidRPr="00284877">
                <w:rPr>
                  <w:rFonts w:asciiTheme="minorEastAsia" w:hAnsiTheme="minorEastAsia" w:cs="Helvetica"/>
                  <w:sz w:val="16"/>
                </w:rPr>
                <w:t>3000</w:t>
              </w:r>
            </w:ins>
          </w:p>
        </w:tc>
        <w:tc>
          <w:tcPr>
            <w:tcW w:w="893" w:type="dxa"/>
            <w:tcMar>
              <w:top w:w="40" w:type="nil"/>
              <w:left w:w="40" w:type="nil"/>
              <w:bottom w:w="40" w:type="nil"/>
              <w:right w:w="40" w:type="nil"/>
            </w:tcMar>
          </w:tcPr>
          <w:p w14:paraId="36D3CE49" w14:textId="77777777" w:rsidR="00552B42" w:rsidRPr="00284877" w:rsidRDefault="00552B42" w:rsidP="0091391F">
            <w:pPr>
              <w:widowControl/>
              <w:autoSpaceDE w:val="0"/>
              <w:autoSpaceDN w:val="0"/>
              <w:adjustRightInd w:val="0"/>
              <w:jc w:val="right"/>
              <w:rPr>
                <w:ins w:id="696" w:author="FUJII Keisuke" w:date="2013-06-01T23:52:00Z"/>
                <w:rFonts w:asciiTheme="minorEastAsia" w:hAnsiTheme="minorEastAsia" w:cs="Helvetica"/>
                <w:kern w:val="1"/>
                <w:sz w:val="16"/>
              </w:rPr>
            </w:pPr>
            <w:ins w:id="697" w:author="FUJII Keisuke" w:date="2013-06-01T23:52:00Z">
              <w:r w:rsidRPr="00284877">
                <w:rPr>
                  <w:rFonts w:asciiTheme="minorEastAsia" w:hAnsiTheme="minorEastAsia" w:cs="Helvetica"/>
                  <w:sz w:val="16"/>
                </w:rPr>
                <w:t>3000</w:t>
              </w:r>
            </w:ins>
          </w:p>
        </w:tc>
        <w:tc>
          <w:tcPr>
            <w:tcW w:w="893" w:type="dxa"/>
            <w:tcMar>
              <w:top w:w="40" w:type="nil"/>
              <w:left w:w="40" w:type="nil"/>
              <w:bottom w:w="40" w:type="nil"/>
              <w:right w:w="40" w:type="nil"/>
            </w:tcMar>
          </w:tcPr>
          <w:p w14:paraId="769D9963" w14:textId="77777777" w:rsidR="00552B42" w:rsidRPr="00284877" w:rsidRDefault="00552B42" w:rsidP="0091391F">
            <w:pPr>
              <w:widowControl/>
              <w:autoSpaceDE w:val="0"/>
              <w:autoSpaceDN w:val="0"/>
              <w:adjustRightInd w:val="0"/>
              <w:jc w:val="right"/>
              <w:rPr>
                <w:ins w:id="698" w:author="FUJII Keisuke" w:date="2013-06-01T23:52:00Z"/>
                <w:rFonts w:asciiTheme="minorEastAsia" w:hAnsiTheme="minorEastAsia" w:cs="Helvetica"/>
                <w:kern w:val="1"/>
                <w:sz w:val="16"/>
              </w:rPr>
            </w:pPr>
            <w:ins w:id="699" w:author="FUJII Keisuke" w:date="2013-06-01T23:52:00Z">
              <w:r w:rsidRPr="00284877">
                <w:rPr>
                  <w:rFonts w:asciiTheme="minorEastAsia" w:hAnsiTheme="minorEastAsia" w:cs="Helvetica"/>
                  <w:sz w:val="16"/>
                </w:rPr>
                <w:t>3000</w:t>
              </w:r>
            </w:ins>
          </w:p>
        </w:tc>
        <w:tc>
          <w:tcPr>
            <w:tcW w:w="893" w:type="dxa"/>
            <w:tcMar>
              <w:top w:w="40" w:type="nil"/>
              <w:left w:w="40" w:type="nil"/>
              <w:bottom w:w="40" w:type="nil"/>
              <w:right w:w="40" w:type="nil"/>
            </w:tcMar>
          </w:tcPr>
          <w:p w14:paraId="17126720" w14:textId="77777777" w:rsidR="00552B42" w:rsidRPr="00284877" w:rsidRDefault="00552B42" w:rsidP="0091391F">
            <w:pPr>
              <w:widowControl/>
              <w:autoSpaceDE w:val="0"/>
              <w:autoSpaceDN w:val="0"/>
              <w:adjustRightInd w:val="0"/>
              <w:jc w:val="right"/>
              <w:rPr>
                <w:ins w:id="700" w:author="FUJII Keisuke" w:date="2013-06-01T23:52:00Z"/>
                <w:rFonts w:asciiTheme="minorEastAsia" w:hAnsiTheme="minorEastAsia" w:cs="Helvetica"/>
                <w:kern w:val="1"/>
                <w:sz w:val="16"/>
              </w:rPr>
            </w:pPr>
            <w:ins w:id="701" w:author="FUJII Keisuke" w:date="2013-06-01T23:52:00Z">
              <w:r w:rsidRPr="00284877">
                <w:rPr>
                  <w:rFonts w:asciiTheme="minorEastAsia" w:hAnsiTheme="minorEastAsia" w:cs="Helvetica"/>
                  <w:sz w:val="16"/>
                </w:rPr>
                <w:t>3000</w:t>
              </w:r>
            </w:ins>
          </w:p>
        </w:tc>
        <w:tc>
          <w:tcPr>
            <w:tcW w:w="1124" w:type="dxa"/>
            <w:tcMar>
              <w:top w:w="40" w:type="nil"/>
              <w:left w:w="40" w:type="nil"/>
              <w:bottom w:w="40" w:type="nil"/>
              <w:right w:w="40" w:type="nil"/>
            </w:tcMar>
          </w:tcPr>
          <w:p w14:paraId="380AE95A" w14:textId="77777777" w:rsidR="00552B42" w:rsidRPr="00284877" w:rsidRDefault="00552B42" w:rsidP="0091391F">
            <w:pPr>
              <w:widowControl/>
              <w:autoSpaceDE w:val="0"/>
              <w:autoSpaceDN w:val="0"/>
              <w:adjustRightInd w:val="0"/>
              <w:jc w:val="right"/>
              <w:rPr>
                <w:ins w:id="702" w:author="FUJII Keisuke" w:date="2013-06-01T23:52:00Z"/>
                <w:rFonts w:asciiTheme="minorEastAsia" w:hAnsiTheme="minorEastAsia" w:cs="Helvetica"/>
                <w:kern w:val="1"/>
                <w:sz w:val="16"/>
              </w:rPr>
            </w:pPr>
            <w:ins w:id="703" w:author="FUJII Keisuke" w:date="2013-06-01T23:52:00Z">
              <w:r w:rsidRPr="00284877">
                <w:rPr>
                  <w:rFonts w:asciiTheme="minorEastAsia" w:hAnsiTheme="minorEastAsia" w:cs="Helvetica"/>
                  <w:sz w:val="16"/>
                </w:rPr>
                <w:t>15000</w:t>
              </w:r>
            </w:ins>
          </w:p>
        </w:tc>
      </w:tr>
      <w:tr w:rsidR="00552B42" w:rsidRPr="00284877" w14:paraId="131AEDFD" w14:textId="77777777" w:rsidTr="0091391F">
        <w:tblPrEx>
          <w:tblBorders>
            <w:top w:val="none" w:sz="0" w:space="0" w:color="auto"/>
          </w:tblBorders>
        </w:tblPrEx>
        <w:trPr>
          <w:trHeight w:val="280"/>
          <w:ins w:id="704" w:author="FUJII Keisuke" w:date="2013-06-01T23:52:00Z"/>
        </w:trPr>
        <w:tc>
          <w:tcPr>
            <w:tcW w:w="0" w:type="auto"/>
            <w:tcMar>
              <w:top w:w="40" w:type="nil"/>
              <w:left w:w="40" w:type="nil"/>
              <w:bottom w:w="40" w:type="nil"/>
              <w:right w:w="40" w:type="nil"/>
            </w:tcMar>
          </w:tcPr>
          <w:p w14:paraId="41E16A62" w14:textId="77777777" w:rsidR="00552B42" w:rsidRPr="00284877" w:rsidRDefault="00552B42" w:rsidP="0091391F">
            <w:pPr>
              <w:widowControl/>
              <w:autoSpaceDE w:val="0"/>
              <w:autoSpaceDN w:val="0"/>
              <w:adjustRightInd w:val="0"/>
              <w:rPr>
                <w:ins w:id="705" w:author="FUJII Keisuke" w:date="2013-06-01T23:52:00Z"/>
                <w:rFonts w:asciiTheme="minorEastAsia" w:hAnsiTheme="minorEastAsia" w:cs="ヒラギノ角ゴ ProN W3"/>
                <w:kern w:val="1"/>
                <w:sz w:val="16"/>
              </w:rPr>
            </w:pPr>
            <w:ins w:id="706" w:author="FUJII Keisuke" w:date="2013-06-01T23:52:00Z">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ins>
          </w:p>
        </w:tc>
        <w:tc>
          <w:tcPr>
            <w:tcW w:w="0" w:type="auto"/>
            <w:tcMar>
              <w:top w:w="40" w:type="nil"/>
              <w:left w:w="40" w:type="nil"/>
              <w:bottom w:w="40" w:type="nil"/>
              <w:right w:w="40" w:type="nil"/>
            </w:tcMar>
          </w:tcPr>
          <w:p w14:paraId="7FBAFC14" w14:textId="77777777" w:rsidR="00552B42" w:rsidRPr="00284877" w:rsidRDefault="00552B42" w:rsidP="0091391F">
            <w:pPr>
              <w:widowControl/>
              <w:autoSpaceDE w:val="0"/>
              <w:autoSpaceDN w:val="0"/>
              <w:adjustRightInd w:val="0"/>
              <w:jc w:val="right"/>
              <w:rPr>
                <w:ins w:id="707" w:author="FUJII Keisuke" w:date="2013-06-01T23:52:00Z"/>
                <w:rFonts w:asciiTheme="minorEastAsia" w:hAnsiTheme="minorEastAsia" w:cs="Helvetica"/>
                <w:kern w:val="1"/>
                <w:sz w:val="16"/>
              </w:rPr>
            </w:pPr>
            <w:ins w:id="708" w:author="FUJII Keisuke" w:date="2013-06-01T23:52:00Z">
              <w:r w:rsidRPr="00284877">
                <w:rPr>
                  <w:rFonts w:asciiTheme="minorEastAsia" w:hAnsiTheme="minorEastAsia" w:cs="Helvetica"/>
                  <w:sz w:val="16"/>
                </w:rPr>
                <w:t>5000</w:t>
              </w:r>
            </w:ins>
          </w:p>
        </w:tc>
        <w:tc>
          <w:tcPr>
            <w:tcW w:w="893" w:type="dxa"/>
            <w:tcMar>
              <w:top w:w="40" w:type="nil"/>
              <w:left w:w="40" w:type="nil"/>
              <w:bottom w:w="40" w:type="nil"/>
              <w:right w:w="40" w:type="nil"/>
            </w:tcMar>
          </w:tcPr>
          <w:p w14:paraId="43657A3C" w14:textId="77777777" w:rsidR="00552B42" w:rsidRPr="00284877" w:rsidRDefault="00552B42" w:rsidP="0091391F">
            <w:pPr>
              <w:widowControl/>
              <w:autoSpaceDE w:val="0"/>
              <w:autoSpaceDN w:val="0"/>
              <w:adjustRightInd w:val="0"/>
              <w:jc w:val="right"/>
              <w:rPr>
                <w:ins w:id="709" w:author="FUJII Keisuke" w:date="2013-06-01T23:52:00Z"/>
                <w:rFonts w:asciiTheme="minorEastAsia" w:hAnsiTheme="minorEastAsia" w:cs="Helvetica"/>
                <w:kern w:val="1"/>
                <w:sz w:val="16"/>
              </w:rPr>
            </w:pPr>
            <w:ins w:id="710"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270F2A16" w14:textId="77777777" w:rsidR="00552B42" w:rsidRPr="00284877" w:rsidRDefault="00552B42" w:rsidP="0091391F">
            <w:pPr>
              <w:widowControl/>
              <w:autoSpaceDE w:val="0"/>
              <w:autoSpaceDN w:val="0"/>
              <w:adjustRightInd w:val="0"/>
              <w:jc w:val="right"/>
              <w:rPr>
                <w:ins w:id="711" w:author="FUJII Keisuke" w:date="2013-06-01T23:52:00Z"/>
                <w:rFonts w:asciiTheme="minorEastAsia" w:hAnsiTheme="minorEastAsia" w:cs="Helvetica"/>
                <w:kern w:val="1"/>
                <w:sz w:val="16"/>
              </w:rPr>
            </w:pPr>
            <w:ins w:id="712"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0BCE631D" w14:textId="77777777" w:rsidR="00552B42" w:rsidRPr="00284877" w:rsidRDefault="00552B42" w:rsidP="0091391F">
            <w:pPr>
              <w:widowControl/>
              <w:autoSpaceDE w:val="0"/>
              <w:autoSpaceDN w:val="0"/>
              <w:adjustRightInd w:val="0"/>
              <w:jc w:val="right"/>
              <w:rPr>
                <w:ins w:id="713" w:author="FUJII Keisuke" w:date="2013-06-01T23:52:00Z"/>
                <w:rFonts w:asciiTheme="minorEastAsia" w:hAnsiTheme="minorEastAsia" w:cs="Helvetica"/>
                <w:kern w:val="1"/>
                <w:sz w:val="16"/>
              </w:rPr>
            </w:pPr>
            <w:ins w:id="714"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07BD1034" w14:textId="77777777" w:rsidR="00552B42" w:rsidRPr="00284877" w:rsidRDefault="00552B42" w:rsidP="0091391F">
            <w:pPr>
              <w:widowControl/>
              <w:autoSpaceDE w:val="0"/>
              <w:autoSpaceDN w:val="0"/>
              <w:adjustRightInd w:val="0"/>
              <w:jc w:val="right"/>
              <w:rPr>
                <w:ins w:id="715" w:author="FUJII Keisuke" w:date="2013-06-01T23:52:00Z"/>
                <w:rFonts w:asciiTheme="minorEastAsia" w:hAnsiTheme="minorEastAsia" w:cs="Helvetica"/>
                <w:kern w:val="1"/>
                <w:sz w:val="16"/>
              </w:rPr>
            </w:pPr>
            <w:ins w:id="716" w:author="FUJII Keisuke" w:date="2013-06-01T23:52:00Z">
              <w:r w:rsidRPr="00284877">
                <w:rPr>
                  <w:rFonts w:asciiTheme="minorEastAsia" w:hAnsiTheme="minorEastAsia" w:cs="Helvetica"/>
                  <w:sz w:val="16"/>
                </w:rPr>
                <w:t>2000</w:t>
              </w:r>
            </w:ins>
          </w:p>
        </w:tc>
        <w:tc>
          <w:tcPr>
            <w:tcW w:w="1124" w:type="dxa"/>
            <w:tcMar>
              <w:top w:w="40" w:type="nil"/>
              <w:left w:w="40" w:type="nil"/>
              <w:bottom w:w="40" w:type="nil"/>
              <w:right w:w="40" w:type="nil"/>
            </w:tcMar>
          </w:tcPr>
          <w:p w14:paraId="7B2344FF" w14:textId="77777777" w:rsidR="00552B42" w:rsidRPr="00284877" w:rsidRDefault="00552B42" w:rsidP="0091391F">
            <w:pPr>
              <w:widowControl/>
              <w:autoSpaceDE w:val="0"/>
              <w:autoSpaceDN w:val="0"/>
              <w:adjustRightInd w:val="0"/>
              <w:jc w:val="right"/>
              <w:rPr>
                <w:ins w:id="717" w:author="FUJII Keisuke" w:date="2013-06-01T23:52:00Z"/>
                <w:rFonts w:asciiTheme="minorEastAsia" w:hAnsiTheme="minorEastAsia" w:cs="Helvetica"/>
                <w:kern w:val="1"/>
                <w:sz w:val="16"/>
              </w:rPr>
            </w:pPr>
            <w:ins w:id="718" w:author="FUJII Keisuke" w:date="2013-06-01T23:52:00Z">
              <w:r w:rsidRPr="00284877">
                <w:rPr>
                  <w:rFonts w:asciiTheme="minorEastAsia" w:hAnsiTheme="minorEastAsia" w:cs="Helvetica"/>
                  <w:sz w:val="16"/>
                </w:rPr>
                <w:t>13000</w:t>
              </w:r>
            </w:ins>
          </w:p>
        </w:tc>
      </w:tr>
      <w:tr w:rsidR="00552B42" w:rsidRPr="00284877" w14:paraId="202A3E13" w14:textId="77777777" w:rsidTr="0091391F">
        <w:tblPrEx>
          <w:tblBorders>
            <w:top w:val="none" w:sz="0" w:space="0" w:color="auto"/>
          </w:tblBorders>
        </w:tblPrEx>
        <w:trPr>
          <w:trHeight w:val="280"/>
          <w:ins w:id="719" w:author="FUJII Keisuke" w:date="2013-06-01T23:52:00Z"/>
        </w:trPr>
        <w:tc>
          <w:tcPr>
            <w:tcW w:w="0" w:type="auto"/>
            <w:tcMar>
              <w:top w:w="40" w:type="nil"/>
              <w:left w:w="40" w:type="nil"/>
              <w:bottom w:w="40" w:type="nil"/>
              <w:right w:w="40" w:type="nil"/>
            </w:tcMar>
          </w:tcPr>
          <w:p w14:paraId="0B28C66D" w14:textId="77777777" w:rsidR="00552B42" w:rsidRPr="00284877" w:rsidRDefault="00552B42" w:rsidP="0091391F">
            <w:pPr>
              <w:widowControl/>
              <w:autoSpaceDE w:val="0"/>
              <w:autoSpaceDN w:val="0"/>
              <w:adjustRightInd w:val="0"/>
              <w:rPr>
                <w:ins w:id="720" w:author="FUJII Keisuke" w:date="2013-06-01T23:52:00Z"/>
                <w:rFonts w:asciiTheme="minorEastAsia" w:hAnsiTheme="minorEastAsia" w:cs="ヒラギノ角ゴ ProN W3"/>
                <w:kern w:val="1"/>
                <w:sz w:val="16"/>
              </w:rPr>
            </w:pPr>
            <w:ins w:id="721" w:author="FUJII Keisuke" w:date="2013-06-01T23:52:00Z">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ins>
          </w:p>
        </w:tc>
        <w:tc>
          <w:tcPr>
            <w:tcW w:w="0" w:type="auto"/>
            <w:tcMar>
              <w:top w:w="40" w:type="nil"/>
              <w:left w:w="40" w:type="nil"/>
              <w:bottom w:w="40" w:type="nil"/>
              <w:right w:w="40" w:type="nil"/>
            </w:tcMar>
          </w:tcPr>
          <w:p w14:paraId="3650E9F6" w14:textId="77777777" w:rsidR="00552B42" w:rsidRPr="00284877" w:rsidRDefault="00552B42" w:rsidP="0091391F">
            <w:pPr>
              <w:widowControl/>
              <w:autoSpaceDE w:val="0"/>
              <w:autoSpaceDN w:val="0"/>
              <w:adjustRightInd w:val="0"/>
              <w:jc w:val="right"/>
              <w:rPr>
                <w:ins w:id="722" w:author="FUJII Keisuke" w:date="2013-06-01T23:52:00Z"/>
                <w:rFonts w:asciiTheme="minorEastAsia" w:hAnsiTheme="minorEastAsia" w:cs="Helvetica"/>
                <w:kern w:val="1"/>
                <w:sz w:val="16"/>
              </w:rPr>
            </w:pPr>
            <w:ins w:id="723"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592C5C34" w14:textId="77777777" w:rsidR="00552B42" w:rsidRPr="00284877" w:rsidRDefault="00552B42" w:rsidP="0091391F">
            <w:pPr>
              <w:widowControl/>
              <w:autoSpaceDE w:val="0"/>
              <w:autoSpaceDN w:val="0"/>
              <w:adjustRightInd w:val="0"/>
              <w:jc w:val="right"/>
              <w:rPr>
                <w:ins w:id="724" w:author="FUJII Keisuke" w:date="2013-06-01T23:52:00Z"/>
                <w:rFonts w:asciiTheme="minorEastAsia" w:hAnsiTheme="minorEastAsia" w:cs="Helvetica"/>
                <w:kern w:val="1"/>
                <w:sz w:val="16"/>
              </w:rPr>
            </w:pPr>
            <w:ins w:id="725"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15DA2EEE" w14:textId="77777777" w:rsidR="00552B42" w:rsidRPr="00284877" w:rsidRDefault="00552B42" w:rsidP="0091391F">
            <w:pPr>
              <w:widowControl/>
              <w:autoSpaceDE w:val="0"/>
              <w:autoSpaceDN w:val="0"/>
              <w:adjustRightInd w:val="0"/>
              <w:jc w:val="right"/>
              <w:rPr>
                <w:ins w:id="726" w:author="FUJII Keisuke" w:date="2013-06-01T23:52:00Z"/>
                <w:rFonts w:asciiTheme="minorEastAsia" w:hAnsiTheme="minorEastAsia" w:cs="Helvetica"/>
                <w:kern w:val="1"/>
                <w:sz w:val="16"/>
              </w:rPr>
            </w:pPr>
            <w:ins w:id="727"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6E47137C" w14:textId="77777777" w:rsidR="00552B42" w:rsidRPr="00284877" w:rsidRDefault="00552B42" w:rsidP="0091391F">
            <w:pPr>
              <w:widowControl/>
              <w:autoSpaceDE w:val="0"/>
              <w:autoSpaceDN w:val="0"/>
              <w:adjustRightInd w:val="0"/>
              <w:jc w:val="right"/>
              <w:rPr>
                <w:ins w:id="728" w:author="FUJII Keisuke" w:date="2013-06-01T23:52:00Z"/>
                <w:rFonts w:asciiTheme="minorEastAsia" w:hAnsiTheme="minorEastAsia" w:cs="Helvetica"/>
                <w:kern w:val="1"/>
                <w:sz w:val="16"/>
              </w:rPr>
            </w:pPr>
            <w:ins w:id="729"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37C370A3" w14:textId="77777777" w:rsidR="00552B42" w:rsidRPr="00284877" w:rsidRDefault="00552B42" w:rsidP="0091391F">
            <w:pPr>
              <w:widowControl/>
              <w:autoSpaceDE w:val="0"/>
              <w:autoSpaceDN w:val="0"/>
              <w:adjustRightInd w:val="0"/>
              <w:jc w:val="right"/>
              <w:rPr>
                <w:ins w:id="730" w:author="FUJII Keisuke" w:date="2013-06-01T23:52:00Z"/>
                <w:rFonts w:asciiTheme="minorEastAsia" w:hAnsiTheme="minorEastAsia" w:cs="Helvetica"/>
                <w:kern w:val="1"/>
                <w:sz w:val="16"/>
              </w:rPr>
            </w:pPr>
            <w:ins w:id="731" w:author="FUJII Keisuke" w:date="2013-06-01T23:52:00Z">
              <w:r w:rsidRPr="00284877">
                <w:rPr>
                  <w:rFonts w:asciiTheme="minorEastAsia" w:hAnsiTheme="minorEastAsia" w:cs="Helvetica"/>
                  <w:sz w:val="16"/>
                </w:rPr>
                <w:t>2000</w:t>
              </w:r>
            </w:ins>
          </w:p>
        </w:tc>
        <w:tc>
          <w:tcPr>
            <w:tcW w:w="1124" w:type="dxa"/>
            <w:tcMar>
              <w:top w:w="40" w:type="nil"/>
              <w:left w:w="40" w:type="nil"/>
              <w:bottom w:w="40" w:type="nil"/>
              <w:right w:w="40" w:type="nil"/>
            </w:tcMar>
          </w:tcPr>
          <w:p w14:paraId="5FC4E8F7" w14:textId="77777777" w:rsidR="00552B42" w:rsidRPr="00284877" w:rsidRDefault="00552B42" w:rsidP="0091391F">
            <w:pPr>
              <w:widowControl/>
              <w:autoSpaceDE w:val="0"/>
              <w:autoSpaceDN w:val="0"/>
              <w:adjustRightInd w:val="0"/>
              <w:jc w:val="right"/>
              <w:rPr>
                <w:ins w:id="732" w:author="FUJII Keisuke" w:date="2013-06-01T23:52:00Z"/>
                <w:rFonts w:asciiTheme="minorEastAsia" w:hAnsiTheme="minorEastAsia" w:cs="Helvetica"/>
                <w:kern w:val="1"/>
                <w:sz w:val="16"/>
              </w:rPr>
            </w:pPr>
            <w:ins w:id="733" w:author="FUJII Keisuke" w:date="2013-06-01T23:52:00Z">
              <w:r w:rsidRPr="00284877">
                <w:rPr>
                  <w:rFonts w:asciiTheme="minorEastAsia" w:hAnsiTheme="minorEastAsia" w:cs="Helvetica"/>
                  <w:sz w:val="16"/>
                </w:rPr>
                <w:t>10000</w:t>
              </w:r>
            </w:ins>
          </w:p>
        </w:tc>
      </w:tr>
      <w:tr w:rsidR="00552B42" w:rsidRPr="00284877" w14:paraId="77D8C848" w14:textId="77777777" w:rsidTr="0091391F">
        <w:tblPrEx>
          <w:tblBorders>
            <w:top w:val="none" w:sz="0" w:space="0" w:color="auto"/>
          </w:tblBorders>
        </w:tblPrEx>
        <w:trPr>
          <w:trHeight w:val="280"/>
          <w:ins w:id="734" w:author="FUJII Keisuke" w:date="2013-06-01T23:52:00Z"/>
        </w:trPr>
        <w:tc>
          <w:tcPr>
            <w:tcW w:w="0" w:type="auto"/>
            <w:tcMar>
              <w:top w:w="40" w:type="nil"/>
              <w:left w:w="40" w:type="nil"/>
              <w:bottom w:w="40" w:type="nil"/>
              <w:right w:w="40" w:type="nil"/>
            </w:tcMar>
          </w:tcPr>
          <w:p w14:paraId="0F9C196D" w14:textId="77777777" w:rsidR="00552B42" w:rsidRPr="00284877" w:rsidRDefault="00552B42" w:rsidP="0091391F">
            <w:pPr>
              <w:widowControl/>
              <w:autoSpaceDE w:val="0"/>
              <w:autoSpaceDN w:val="0"/>
              <w:adjustRightInd w:val="0"/>
              <w:rPr>
                <w:ins w:id="735" w:author="FUJII Keisuke" w:date="2013-06-01T23:52:00Z"/>
                <w:rFonts w:asciiTheme="minorEastAsia" w:hAnsiTheme="minorEastAsia" w:cs="ヒラギノ角ゴ ProN W3"/>
                <w:kern w:val="1"/>
                <w:sz w:val="16"/>
              </w:rPr>
            </w:pPr>
            <w:ins w:id="736" w:author="FUJII Keisuke" w:date="2013-06-01T23:52:00Z">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ins>
          </w:p>
        </w:tc>
        <w:tc>
          <w:tcPr>
            <w:tcW w:w="0" w:type="auto"/>
            <w:tcMar>
              <w:top w:w="40" w:type="nil"/>
              <w:left w:w="40" w:type="nil"/>
              <w:bottom w:w="40" w:type="nil"/>
              <w:right w:w="40" w:type="nil"/>
            </w:tcMar>
          </w:tcPr>
          <w:p w14:paraId="728818C0" w14:textId="77777777" w:rsidR="00552B42" w:rsidRPr="00284877" w:rsidRDefault="00552B42" w:rsidP="0091391F">
            <w:pPr>
              <w:widowControl/>
              <w:autoSpaceDE w:val="0"/>
              <w:autoSpaceDN w:val="0"/>
              <w:adjustRightInd w:val="0"/>
              <w:jc w:val="right"/>
              <w:rPr>
                <w:ins w:id="737" w:author="FUJII Keisuke" w:date="2013-06-01T23:52:00Z"/>
                <w:rFonts w:asciiTheme="minorEastAsia" w:hAnsiTheme="minorEastAsia" w:cs="Helvetica"/>
                <w:kern w:val="1"/>
                <w:sz w:val="16"/>
              </w:rPr>
            </w:pPr>
            <w:ins w:id="738"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6A2A79C1" w14:textId="77777777" w:rsidR="00552B42" w:rsidRPr="00284877" w:rsidRDefault="00552B42" w:rsidP="0091391F">
            <w:pPr>
              <w:widowControl/>
              <w:autoSpaceDE w:val="0"/>
              <w:autoSpaceDN w:val="0"/>
              <w:adjustRightInd w:val="0"/>
              <w:jc w:val="right"/>
              <w:rPr>
                <w:ins w:id="739" w:author="FUJII Keisuke" w:date="2013-06-01T23:52:00Z"/>
                <w:rFonts w:asciiTheme="minorEastAsia" w:hAnsiTheme="minorEastAsia" w:cs="Helvetica"/>
                <w:kern w:val="1"/>
                <w:sz w:val="16"/>
              </w:rPr>
            </w:pPr>
            <w:ins w:id="740"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7A8DD2A0" w14:textId="77777777" w:rsidR="00552B42" w:rsidRPr="00284877" w:rsidRDefault="00552B42" w:rsidP="0091391F">
            <w:pPr>
              <w:widowControl/>
              <w:autoSpaceDE w:val="0"/>
              <w:autoSpaceDN w:val="0"/>
              <w:adjustRightInd w:val="0"/>
              <w:jc w:val="right"/>
              <w:rPr>
                <w:ins w:id="741" w:author="FUJII Keisuke" w:date="2013-06-01T23:52:00Z"/>
                <w:rFonts w:asciiTheme="minorEastAsia" w:hAnsiTheme="minorEastAsia" w:cs="Helvetica"/>
                <w:kern w:val="1"/>
                <w:sz w:val="16"/>
              </w:rPr>
            </w:pPr>
            <w:ins w:id="742"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2DD64B72" w14:textId="77777777" w:rsidR="00552B42" w:rsidRPr="00284877" w:rsidRDefault="00552B42" w:rsidP="0091391F">
            <w:pPr>
              <w:widowControl/>
              <w:autoSpaceDE w:val="0"/>
              <w:autoSpaceDN w:val="0"/>
              <w:adjustRightInd w:val="0"/>
              <w:jc w:val="right"/>
              <w:rPr>
                <w:ins w:id="743" w:author="FUJII Keisuke" w:date="2013-06-01T23:52:00Z"/>
                <w:rFonts w:asciiTheme="minorEastAsia" w:hAnsiTheme="minorEastAsia" w:cs="Helvetica"/>
                <w:kern w:val="1"/>
                <w:sz w:val="16"/>
              </w:rPr>
            </w:pPr>
            <w:ins w:id="744" w:author="FUJII Keisuke" w:date="2013-06-01T23:52:00Z">
              <w:r w:rsidRPr="00284877">
                <w:rPr>
                  <w:rFonts w:asciiTheme="minorEastAsia" w:hAnsiTheme="minorEastAsia" w:cs="Helvetica"/>
                  <w:sz w:val="16"/>
                </w:rPr>
                <w:t>3000</w:t>
              </w:r>
            </w:ins>
          </w:p>
        </w:tc>
        <w:tc>
          <w:tcPr>
            <w:tcW w:w="893" w:type="dxa"/>
            <w:tcMar>
              <w:top w:w="40" w:type="nil"/>
              <w:left w:w="40" w:type="nil"/>
              <w:bottom w:w="40" w:type="nil"/>
              <w:right w:w="40" w:type="nil"/>
            </w:tcMar>
          </w:tcPr>
          <w:p w14:paraId="1119300E" w14:textId="77777777" w:rsidR="00552B42" w:rsidRPr="00284877" w:rsidRDefault="00552B42" w:rsidP="0091391F">
            <w:pPr>
              <w:widowControl/>
              <w:autoSpaceDE w:val="0"/>
              <w:autoSpaceDN w:val="0"/>
              <w:adjustRightInd w:val="0"/>
              <w:jc w:val="right"/>
              <w:rPr>
                <w:ins w:id="745" w:author="FUJII Keisuke" w:date="2013-06-01T23:52:00Z"/>
                <w:rFonts w:asciiTheme="minorEastAsia" w:hAnsiTheme="minorEastAsia" w:cs="Helvetica"/>
                <w:kern w:val="1"/>
                <w:sz w:val="16"/>
              </w:rPr>
            </w:pPr>
            <w:ins w:id="746" w:author="FUJII Keisuke" w:date="2013-06-01T23:52:00Z">
              <w:r w:rsidRPr="00284877">
                <w:rPr>
                  <w:rFonts w:asciiTheme="minorEastAsia" w:hAnsiTheme="minorEastAsia" w:cs="Helvetica"/>
                  <w:sz w:val="16"/>
                </w:rPr>
                <w:t>3000</w:t>
              </w:r>
            </w:ins>
          </w:p>
        </w:tc>
        <w:tc>
          <w:tcPr>
            <w:tcW w:w="1124" w:type="dxa"/>
            <w:tcMar>
              <w:top w:w="40" w:type="nil"/>
              <w:left w:w="40" w:type="nil"/>
              <w:bottom w:w="40" w:type="nil"/>
              <w:right w:w="40" w:type="nil"/>
            </w:tcMar>
          </w:tcPr>
          <w:p w14:paraId="0E55422F" w14:textId="77777777" w:rsidR="00552B42" w:rsidRPr="00284877" w:rsidRDefault="00552B42" w:rsidP="0091391F">
            <w:pPr>
              <w:widowControl/>
              <w:autoSpaceDE w:val="0"/>
              <w:autoSpaceDN w:val="0"/>
              <w:adjustRightInd w:val="0"/>
              <w:jc w:val="right"/>
              <w:rPr>
                <w:ins w:id="747" w:author="FUJII Keisuke" w:date="2013-06-01T23:52:00Z"/>
                <w:rFonts w:asciiTheme="minorEastAsia" w:hAnsiTheme="minorEastAsia" w:cs="Helvetica"/>
                <w:sz w:val="16"/>
              </w:rPr>
            </w:pPr>
            <w:ins w:id="748" w:author="FUJII Keisuke" w:date="2013-06-01T23:52:00Z">
              <w:r w:rsidRPr="00284877">
                <w:rPr>
                  <w:rFonts w:asciiTheme="minorEastAsia" w:hAnsiTheme="minorEastAsia" w:cs="Helvetica"/>
                  <w:sz w:val="16"/>
                </w:rPr>
                <w:t>12000</w:t>
              </w:r>
            </w:ins>
          </w:p>
        </w:tc>
      </w:tr>
      <w:tr w:rsidR="00552B42" w:rsidRPr="00284877" w14:paraId="61474EA4" w14:textId="77777777" w:rsidTr="0091391F">
        <w:tblPrEx>
          <w:tblBorders>
            <w:top w:val="none" w:sz="0" w:space="0" w:color="auto"/>
          </w:tblBorders>
        </w:tblPrEx>
        <w:trPr>
          <w:trHeight w:val="280"/>
          <w:ins w:id="749" w:author="FUJII Keisuke" w:date="2013-06-01T23:52:00Z"/>
        </w:trPr>
        <w:tc>
          <w:tcPr>
            <w:tcW w:w="0" w:type="auto"/>
            <w:tcMar>
              <w:top w:w="40" w:type="nil"/>
              <w:left w:w="40" w:type="nil"/>
              <w:bottom w:w="40" w:type="nil"/>
              <w:right w:w="40" w:type="nil"/>
            </w:tcMar>
          </w:tcPr>
          <w:p w14:paraId="52886FBC" w14:textId="77777777" w:rsidR="00552B42" w:rsidRPr="00284877" w:rsidRDefault="00552B42" w:rsidP="0091391F">
            <w:pPr>
              <w:widowControl/>
              <w:autoSpaceDE w:val="0"/>
              <w:autoSpaceDN w:val="0"/>
              <w:adjustRightInd w:val="0"/>
              <w:rPr>
                <w:ins w:id="750" w:author="FUJII Keisuke" w:date="2013-06-01T23:52:00Z"/>
                <w:rFonts w:asciiTheme="minorEastAsia" w:hAnsiTheme="minorEastAsia" w:cs="ヒラギノ角ゴ ProN W3"/>
                <w:kern w:val="1"/>
                <w:sz w:val="16"/>
              </w:rPr>
            </w:pPr>
            <w:ins w:id="751" w:author="FUJII Keisuke" w:date="2013-06-01T23:52:00Z">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ins>
          </w:p>
        </w:tc>
        <w:tc>
          <w:tcPr>
            <w:tcW w:w="0" w:type="auto"/>
            <w:tcMar>
              <w:top w:w="40" w:type="nil"/>
              <w:left w:w="40" w:type="nil"/>
              <w:bottom w:w="40" w:type="nil"/>
              <w:right w:w="40" w:type="nil"/>
            </w:tcMar>
          </w:tcPr>
          <w:p w14:paraId="5733699E" w14:textId="77777777" w:rsidR="00552B42" w:rsidRPr="00284877" w:rsidRDefault="00552B42" w:rsidP="0091391F">
            <w:pPr>
              <w:widowControl/>
              <w:autoSpaceDE w:val="0"/>
              <w:autoSpaceDN w:val="0"/>
              <w:adjustRightInd w:val="0"/>
              <w:jc w:val="right"/>
              <w:rPr>
                <w:ins w:id="752" w:author="FUJII Keisuke" w:date="2013-06-01T23:52:00Z"/>
                <w:rFonts w:asciiTheme="minorEastAsia" w:hAnsiTheme="minorEastAsia" w:cs="Helvetica"/>
                <w:kern w:val="1"/>
                <w:sz w:val="16"/>
              </w:rPr>
            </w:pPr>
            <w:ins w:id="753"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6A67C8EF" w14:textId="77777777" w:rsidR="00552B42" w:rsidRPr="00284877" w:rsidRDefault="00552B42" w:rsidP="0091391F">
            <w:pPr>
              <w:widowControl/>
              <w:autoSpaceDE w:val="0"/>
              <w:autoSpaceDN w:val="0"/>
              <w:adjustRightInd w:val="0"/>
              <w:jc w:val="right"/>
              <w:rPr>
                <w:ins w:id="754" w:author="FUJII Keisuke" w:date="2013-06-01T23:52:00Z"/>
                <w:rFonts w:asciiTheme="minorEastAsia" w:hAnsiTheme="minorEastAsia" w:cs="Helvetica"/>
                <w:kern w:val="1"/>
                <w:sz w:val="16"/>
              </w:rPr>
            </w:pPr>
            <w:ins w:id="755"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2A94604D" w14:textId="77777777" w:rsidR="00552B42" w:rsidRPr="00284877" w:rsidRDefault="00552B42" w:rsidP="0091391F">
            <w:pPr>
              <w:widowControl/>
              <w:autoSpaceDE w:val="0"/>
              <w:autoSpaceDN w:val="0"/>
              <w:adjustRightInd w:val="0"/>
              <w:jc w:val="right"/>
              <w:rPr>
                <w:ins w:id="756" w:author="FUJII Keisuke" w:date="2013-06-01T23:52:00Z"/>
                <w:rFonts w:asciiTheme="minorEastAsia" w:hAnsiTheme="minorEastAsia" w:cs="Helvetica"/>
                <w:kern w:val="1"/>
                <w:sz w:val="16"/>
              </w:rPr>
            </w:pPr>
            <w:ins w:id="757"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193F3DE5" w14:textId="77777777" w:rsidR="00552B42" w:rsidRPr="00284877" w:rsidRDefault="00552B42" w:rsidP="0091391F">
            <w:pPr>
              <w:widowControl/>
              <w:autoSpaceDE w:val="0"/>
              <w:autoSpaceDN w:val="0"/>
              <w:adjustRightInd w:val="0"/>
              <w:jc w:val="right"/>
              <w:rPr>
                <w:ins w:id="758" w:author="FUJII Keisuke" w:date="2013-06-01T23:52:00Z"/>
                <w:rFonts w:asciiTheme="minorEastAsia" w:hAnsiTheme="minorEastAsia" w:cs="Helvetica"/>
                <w:kern w:val="1"/>
                <w:sz w:val="16"/>
              </w:rPr>
            </w:pPr>
            <w:ins w:id="759"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2A363E74" w14:textId="77777777" w:rsidR="00552B42" w:rsidRPr="00284877" w:rsidRDefault="00552B42" w:rsidP="0091391F">
            <w:pPr>
              <w:widowControl/>
              <w:autoSpaceDE w:val="0"/>
              <w:autoSpaceDN w:val="0"/>
              <w:adjustRightInd w:val="0"/>
              <w:jc w:val="right"/>
              <w:rPr>
                <w:ins w:id="760" w:author="FUJII Keisuke" w:date="2013-06-01T23:52:00Z"/>
                <w:rFonts w:asciiTheme="minorEastAsia" w:hAnsiTheme="minorEastAsia" w:cs="Helvetica"/>
                <w:kern w:val="1"/>
                <w:sz w:val="16"/>
              </w:rPr>
            </w:pPr>
            <w:ins w:id="761" w:author="FUJII Keisuke" w:date="2013-06-01T23:52:00Z">
              <w:r w:rsidRPr="00284877">
                <w:rPr>
                  <w:rFonts w:asciiTheme="minorEastAsia" w:hAnsiTheme="minorEastAsia" w:cs="Helvetica"/>
                  <w:sz w:val="16"/>
                </w:rPr>
                <w:t>2000</w:t>
              </w:r>
            </w:ins>
          </w:p>
        </w:tc>
        <w:tc>
          <w:tcPr>
            <w:tcW w:w="1124" w:type="dxa"/>
            <w:tcMar>
              <w:top w:w="40" w:type="nil"/>
              <w:left w:w="40" w:type="nil"/>
              <w:bottom w:w="40" w:type="nil"/>
              <w:right w:w="40" w:type="nil"/>
            </w:tcMar>
          </w:tcPr>
          <w:p w14:paraId="7E06ADD2" w14:textId="77777777" w:rsidR="00552B42" w:rsidRPr="00284877" w:rsidRDefault="00552B42" w:rsidP="0091391F">
            <w:pPr>
              <w:widowControl/>
              <w:autoSpaceDE w:val="0"/>
              <w:autoSpaceDN w:val="0"/>
              <w:adjustRightInd w:val="0"/>
              <w:jc w:val="right"/>
              <w:rPr>
                <w:ins w:id="762" w:author="FUJII Keisuke" w:date="2013-06-01T23:52:00Z"/>
                <w:rFonts w:asciiTheme="minorEastAsia" w:hAnsiTheme="minorEastAsia" w:cs="Helvetica"/>
                <w:kern w:val="1"/>
                <w:sz w:val="16"/>
              </w:rPr>
            </w:pPr>
            <w:ins w:id="763" w:author="FUJII Keisuke" w:date="2013-06-01T23:52:00Z">
              <w:r w:rsidRPr="00284877">
                <w:rPr>
                  <w:rFonts w:asciiTheme="minorEastAsia" w:hAnsiTheme="minorEastAsia" w:cs="Helvetica"/>
                  <w:sz w:val="16"/>
                </w:rPr>
                <w:t>10000</w:t>
              </w:r>
            </w:ins>
          </w:p>
        </w:tc>
      </w:tr>
      <w:tr w:rsidR="00552B42" w:rsidRPr="00284877" w14:paraId="1359456C" w14:textId="77777777" w:rsidTr="0091391F">
        <w:tblPrEx>
          <w:tblBorders>
            <w:top w:val="none" w:sz="0" w:space="0" w:color="auto"/>
          </w:tblBorders>
        </w:tblPrEx>
        <w:trPr>
          <w:trHeight w:val="280"/>
          <w:ins w:id="764" w:author="FUJII Keisuke" w:date="2013-06-01T23:52:00Z"/>
        </w:trPr>
        <w:tc>
          <w:tcPr>
            <w:tcW w:w="0" w:type="auto"/>
            <w:tcMar>
              <w:top w:w="40" w:type="nil"/>
              <w:left w:w="40" w:type="nil"/>
              <w:bottom w:w="40" w:type="nil"/>
              <w:right w:w="40" w:type="nil"/>
            </w:tcMar>
          </w:tcPr>
          <w:p w14:paraId="07A0E570" w14:textId="77777777" w:rsidR="00552B42" w:rsidRPr="00284877" w:rsidRDefault="00552B42" w:rsidP="0091391F">
            <w:pPr>
              <w:widowControl/>
              <w:autoSpaceDE w:val="0"/>
              <w:autoSpaceDN w:val="0"/>
              <w:adjustRightInd w:val="0"/>
              <w:rPr>
                <w:ins w:id="765" w:author="FUJII Keisuke" w:date="2013-06-01T23:52:00Z"/>
                <w:rFonts w:asciiTheme="minorEastAsia" w:hAnsiTheme="minorEastAsia" w:cs="ヒラギノ角ゴ ProN W3"/>
                <w:kern w:val="1"/>
                <w:sz w:val="16"/>
              </w:rPr>
            </w:pPr>
            <w:ins w:id="766" w:author="FUJII Keisuke" w:date="2013-06-01T23:52:00Z">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ins>
          </w:p>
        </w:tc>
        <w:tc>
          <w:tcPr>
            <w:tcW w:w="0" w:type="auto"/>
            <w:tcMar>
              <w:top w:w="40" w:type="nil"/>
              <w:left w:w="40" w:type="nil"/>
              <w:bottom w:w="40" w:type="nil"/>
              <w:right w:w="40" w:type="nil"/>
            </w:tcMar>
          </w:tcPr>
          <w:p w14:paraId="428EB6D4" w14:textId="77777777" w:rsidR="00552B42" w:rsidRPr="00284877" w:rsidRDefault="00552B42" w:rsidP="0091391F">
            <w:pPr>
              <w:widowControl/>
              <w:autoSpaceDE w:val="0"/>
              <w:autoSpaceDN w:val="0"/>
              <w:adjustRightInd w:val="0"/>
              <w:jc w:val="right"/>
              <w:rPr>
                <w:ins w:id="767" w:author="FUJII Keisuke" w:date="2013-06-01T23:52:00Z"/>
                <w:rFonts w:asciiTheme="minorEastAsia" w:hAnsiTheme="minorEastAsia" w:cs="Helvetica"/>
                <w:kern w:val="1"/>
                <w:sz w:val="16"/>
              </w:rPr>
            </w:pPr>
            <w:ins w:id="768" w:author="FUJII Keisuke" w:date="2013-06-01T23:52:00Z">
              <w:r w:rsidRPr="00284877">
                <w:rPr>
                  <w:rFonts w:asciiTheme="minorEastAsia" w:hAnsiTheme="minorEastAsia" w:cs="Helvetica"/>
                  <w:sz w:val="16"/>
                </w:rPr>
                <w:t>1000</w:t>
              </w:r>
            </w:ins>
          </w:p>
        </w:tc>
        <w:tc>
          <w:tcPr>
            <w:tcW w:w="893" w:type="dxa"/>
            <w:tcMar>
              <w:top w:w="40" w:type="nil"/>
              <w:left w:w="40" w:type="nil"/>
              <w:bottom w:w="40" w:type="nil"/>
              <w:right w:w="40" w:type="nil"/>
            </w:tcMar>
          </w:tcPr>
          <w:p w14:paraId="7808C53E" w14:textId="77777777" w:rsidR="00552B42" w:rsidRPr="00284877" w:rsidRDefault="00552B42" w:rsidP="0091391F">
            <w:pPr>
              <w:widowControl/>
              <w:autoSpaceDE w:val="0"/>
              <w:autoSpaceDN w:val="0"/>
              <w:adjustRightInd w:val="0"/>
              <w:jc w:val="right"/>
              <w:rPr>
                <w:ins w:id="769" w:author="FUJII Keisuke" w:date="2013-06-01T23:52:00Z"/>
                <w:rFonts w:asciiTheme="minorEastAsia" w:hAnsiTheme="minorEastAsia" w:cs="Helvetica"/>
                <w:kern w:val="1"/>
                <w:sz w:val="16"/>
              </w:rPr>
            </w:pPr>
            <w:ins w:id="770" w:author="FUJII Keisuke" w:date="2013-06-01T23:52:00Z">
              <w:r w:rsidRPr="00284877">
                <w:rPr>
                  <w:rFonts w:asciiTheme="minorEastAsia" w:hAnsiTheme="minorEastAsia" w:cs="Helvetica"/>
                  <w:sz w:val="16"/>
                </w:rPr>
                <w:t>1500</w:t>
              </w:r>
            </w:ins>
          </w:p>
        </w:tc>
        <w:tc>
          <w:tcPr>
            <w:tcW w:w="893" w:type="dxa"/>
            <w:tcMar>
              <w:top w:w="40" w:type="nil"/>
              <w:left w:w="40" w:type="nil"/>
              <w:bottom w:w="40" w:type="nil"/>
              <w:right w:w="40" w:type="nil"/>
            </w:tcMar>
          </w:tcPr>
          <w:p w14:paraId="0383E0C0" w14:textId="77777777" w:rsidR="00552B42" w:rsidRPr="00284877" w:rsidRDefault="00552B42" w:rsidP="0091391F">
            <w:pPr>
              <w:widowControl/>
              <w:autoSpaceDE w:val="0"/>
              <w:autoSpaceDN w:val="0"/>
              <w:adjustRightInd w:val="0"/>
              <w:jc w:val="right"/>
              <w:rPr>
                <w:ins w:id="771" w:author="FUJII Keisuke" w:date="2013-06-01T23:52:00Z"/>
                <w:rFonts w:asciiTheme="minorEastAsia" w:hAnsiTheme="minorEastAsia" w:cs="Helvetica"/>
                <w:kern w:val="1"/>
                <w:sz w:val="16"/>
              </w:rPr>
            </w:pPr>
            <w:ins w:id="772"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7551D7B9" w14:textId="77777777" w:rsidR="00552B42" w:rsidRPr="00284877" w:rsidRDefault="00552B42" w:rsidP="0091391F">
            <w:pPr>
              <w:widowControl/>
              <w:autoSpaceDE w:val="0"/>
              <w:autoSpaceDN w:val="0"/>
              <w:adjustRightInd w:val="0"/>
              <w:jc w:val="right"/>
              <w:rPr>
                <w:ins w:id="773" w:author="FUJII Keisuke" w:date="2013-06-01T23:52:00Z"/>
                <w:rFonts w:asciiTheme="minorEastAsia" w:hAnsiTheme="minorEastAsia" w:cs="Helvetica"/>
                <w:kern w:val="1"/>
                <w:sz w:val="16"/>
              </w:rPr>
            </w:pPr>
            <w:ins w:id="774" w:author="FUJII Keisuke" w:date="2013-06-01T23:52:00Z">
              <w:r w:rsidRPr="00284877">
                <w:rPr>
                  <w:rFonts w:asciiTheme="minorEastAsia" w:hAnsiTheme="minorEastAsia" w:cs="Helvetica"/>
                  <w:sz w:val="16"/>
                </w:rPr>
                <w:t>3000</w:t>
              </w:r>
            </w:ins>
          </w:p>
        </w:tc>
        <w:tc>
          <w:tcPr>
            <w:tcW w:w="893" w:type="dxa"/>
            <w:tcMar>
              <w:top w:w="40" w:type="nil"/>
              <w:left w:w="40" w:type="nil"/>
              <w:bottom w:w="40" w:type="nil"/>
              <w:right w:w="40" w:type="nil"/>
            </w:tcMar>
          </w:tcPr>
          <w:p w14:paraId="5FCDDA54" w14:textId="77777777" w:rsidR="00552B42" w:rsidRPr="00284877" w:rsidRDefault="00552B42" w:rsidP="0091391F">
            <w:pPr>
              <w:widowControl/>
              <w:autoSpaceDE w:val="0"/>
              <w:autoSpaceDN w:val="0"/>
              <w:adjustRightInd w:val="0"/>
              <w:jc w:val="right"/>
              <w:rPr>
                <w:ins w:id="775" w:author="FUJII Keisuke" w:date="2013-06-01T23:52:00Z"/>
                <w:rFonts w:asciiTheme="minorEastAsia" w:hAnsiTheme="minorEastAsia" w:cs="Helvetica"/>
                <w:kern w:val="1"/>
                <w:sz w:val="16"/>
              </w:rPr>
            </w:pPr>
            <w:ins w:id="776" w:author="FUJII Keisuke" w:date="2013-06-01T23:52:00Z">
              <w:r w:rsidRPr="00284877">
                <w:rPr>
                  <w:rFonts w:asciiTheme="minorEastAsia" w:hAnsiTheme="minorEastAsia" w:cs="Helvetica"/>
                  <w:sz w:val="16"/>
                </w:rPr>
                <w:t>2000</w:t>
              </w:r>
            </w:ins>
          </w:p>
        </w:tc>
        <w:tc>
          <w:tcPr>
            <w:tcW w:w="1124" w:type="dxa"/>
            <w:tcMar>
              <w:top w:w="40" w:type="nil"/>
              <w:left w:w="40" w:type="nil"/>
              <w:bottom w:w="40" w:type="nil"/>
              <w:right w:w="40" w:type="nil"/>
            </w:tcMar>
          </w:tcPr>
          <w:p w14:paraId="773DA7BF" w14:textId="77777777" w:rsidR="00552B42" w:rsidRPr="00284877" w:rsidRDefault="00552B42" w:rsidP="0091391F">
            <w:pPr>
              <w:widowControl/>
              <w:autoSpaceDE w:val="0"/>
              <w:autoSpaceDN w:val="0"/>
              <w:adjustRightInd w:val="0"/>
              <w:jc w:val="right"/>
              <w:rPr>
                <w:ins w:id="777" w:author="FUJII Keisuke" w:date="2013-06-01T23:52:00Z"/>
                <w:rFonts w:asciiTheme="minorEastAsia" w:hAnsiTheme="minorEastAsia" w:cs="Helvetica"/>
                <w:kern w:val="1"/>
                <w:sz w:val="16"/>
              </w:rPr>
            </w:pPr>
            <w:ins w:id="778" w:author="FUJII Keisuke" w:date="2013-06-01T23:52:00Z">
              <w:r w:rsidRPr="00284877">
                <w:rPr>
                  <w:rFonts w:asciiTheme="minorEastAsia" w:hAnsiTheme="minorEastAsia" w:cs="Helvetica"/>
                  <w:sz w:val="16"/>
                </w:rPr>
                <w:t>9500</w:t>
              </w:r>
            </w:ins>
          </w:p>
        </w:tc>
      </w:tr>
      <w:tr w:rsidR="00552B42" w:rsidRPr="00284877" w14:paraId="14CEA855" w14:textId="77777777" w:rsidTr="0091391F">
        <w:tblPrEx>
          <w:tblBorders>
            <w:top w:val="none" w:sz="0" w:space="0" w:color="auto"/>
          </w:tblBorders>
        </w:tblPrEx>
        <w:trPr>
          <w:trHeight w:val="280"/>
          <w:ins w:id="779" w:author="FUJII Keisuke" w:date="2013-06-01T23:52:00Z"/>
        </w:trPr>
        <w:tc>
          <w:tcPr>
            <w:tcW w:w="0" w:type="auto"/>
            <w:tcMar>
              <w:top w:w="40" w:type="nil"/>
              <w:left w:w="40" w:type="nil"/>
              <w:bottom w:w="40" w:type="nil"/>
              <w:right w:w="40" w:type="nil"/>
            </w:tcMar>
          </w:tcPr>
          <w:p w14:paraId="62C8FD99" w14:textId="77777777" w:rsidR="00552B42" w:rsidRPr="00284877" w:rsidRDefault="00552B42" w:rsidP="0091391F">
            <w:pPr>
              <w:widowControl/>
              <w:autoSpaceDE w:val="0"/>
              <w:autoSpaceDN w:val="0"/>
              <w:adjustRightInd w:val="0"/>
              <w:rPr>
                <w:ins w:id="780" w:author="FUJII Keisuke" w:date="2013-06-01T23:52:00Z"/>
                <w:rFonts w:asciiTheme="minorEastAsia" w:hAnsiTheme="minorEastAsia" w:cs="ヒラギノ角ゴ ProN W3"/>
                <w:kern w:val="1"/>
                <w:sz w:val="16"/>
              </w:rPr>
            </w:pPr>
            <w:ins w:id="781" w:author="FUJII Keisuke" w:date="2013-06-01T23:52:00Z">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ins>
          </w:p>
        </w:tc>
        <w:tc>
          <w:tcPr>
            <w:tcW w:w="0" w:type="auto"/>
            <w:tcMar>
              <w:top w:w="40" w:type="nil"/>
              <w:left w:w="40" w:type="nil"/>
              <w:bottom w:w="40" w:type="nil"/>
              <w:right w:w="40" w:type="nil"/>
            </w:tcMar>
          </w:tcPr>
          <w:p w14:paraId="53B5CDB8" w14:textId="77777777" w:rsidR="00552B42" w:rsidRPr="00284877" w:rsidRDefault="00552B42" w:rsidP="0091391F">
            <w:pPr>
              <w:widowControl/>
              <w:autoSpaceDE w:val="0"/>
              <w:autoSpaceDN w:val="0"/>
              <w:adjustRightInd w:val="0"/>
              <w:jc w:val="right"/>
              <w:rPr>
                <w:ins w:id="782" w:author="FUJII Keisuke" w:date="2013-06-01T23:52:00Z"/>
                <w:rFonts w:asciiTheme="minorEastAsia" w:hAnsiTheme="minorEastAsia" w:cs="Helvetica"/>
                <w:kern w:val="1"/>
                <w:sz w:val="16"/>
              </w:rPr>
            </w:pPr>
            <w:ins w:id="783" w:author="FUJII Keisuke" w:date="2013-06-01T23:52:00Z">
              <w:r w:rsidRPr="00284877">
                <w:rPr>
                  <w:rFonts w:asciiTheme="minorEastAsia" w:hAnsiTheme="minorEastAsia" w:cs="Helvetica"/>
                  <w:sz w:val="16"/>
                </w:rPr>
                <w:t>1000</w:t>
              </w:r>
            </w:ins>
          </w:p>
        </w:tc>
        <w:tc>
          <w:tcPr>
            <w:tcW w:w="893" w:type="dxa"/>
            <w:tcMar>
              <w:top w:w="40" w:type="nil"/>
              <w:left w:w="40" w:type="nil"/>
              <w:bottom w:w="40" w:type="nil"/>
              <w:right w:w="40" w:type="nil"/>
            </w:tcMar>
          </w:tcPr>
          <w:p w14:paraId="00A1DE58" w14:textId="77777777" w:rsidR="00552B42" w:rsidRPr="00284877" w:rsidRDefault="00552B42" w:rsidP="0091391F">
            <w:pPr>
              <w:widowControl/>
              <w:autoSpaceDE w:val="0"/>
              <w:autoSpaceDN w:val="0"/>
              <w:adjustRightInd w:val="0"/>
              <w:jc w:val="right"/>
              <w:rPr>
                <w:ins w:id="784" w:author="FUJII Keisuke" w:date="2013-06-01T23:52:00Z"/>
                <w:rFonts w:asciiTheme="minorEastAsia" w:hAnsiTheme="minorEastAsia" w:cs="Helvetica"/>
                <w:kern w:val="1"/>
                <w:sz w:val="16"/>
              </w:rPr>
            </w:pPr>
            <w:ins w:id="785" w:author="FUJII Keisuke" w:date="2013-06-01T23:52:00Z">
              <w:r w:rsidRPr="00284877">
                <w:rPr>
                  <w:rFonts w:asciiTheme="minorEastAsia" w:hAnsiTheme="minorEastAsia" w:cs="Helvetica"/>
                  <w:sz w:val="16"/>
                </w:rPr>
                <w:t>1000</w:t>
              </w:r>
            </w:ins>
          </w:p>
        </w:tc>
        <w:tc>
          <w:tcPr>
            <w:tcW w:w="893" w:type="dxa"/>
            <w:tcMar>
              <w:top w:w="40" w:type="nil"/>
              <w:left w:w="40" w:type="nil"/>
              <w:bottom w:w="40" w:type="nil"/>
              <w:right w:w="40" w:type="nil"/>
            </w:tcMar>
          </w:tcPr>
          <w:p w14:paraId="5CDB88EB" w14:textId="77777777" w:rsidR="00552B42" w:rsidRPr="00284877" w:rsidRDefault="00552B42" w:rsidP="0091391F">
            <w:pPr>
              <w:widowControl/>
              <w:autoSpaceDE w:val="0"/>
              <w:autoSpaceDN w:val="0"/>
              <w:adjustRightInd w:val="0"/>
              <w:jc w:val="right"/>
              <w:rPr>
                <w:ins w:id="786" w:author="FUJII Keisuke" w:date="2013-06-01T23:52:00Z"/>
                <w:rFonts w:asciiTheme="minorEastAsia" w:hAnsiTheme="minorEastAsia" w:cs="Helvetica"/>
                <w:kern w:val="1"/>
                <w:sz w:val="16"/>
              </w:rPr>
            </w:pPr>
            <w:ins w:id="787" w:author="FUJII Keisuke" w:date="2013-06-01T23:52:00Z">
              <w:r w:rsidRPr="00284877">
                <w:rPr>
                  <w:rFonts w:asciiTheme="minorEastAsia" w:hAnsiTheme="minorEastAsia" w:cs="Helvetica"/>
                  <w:sz w:val="16"/>
                </w:rPr>
                <w:t>1000</w:t>
              </w:r>
            </w:ins>
          </w:p>
        </w:tc>
        <w:tc>
          <w:tcPr>
            <w:tcW w:w="893" w:type="dxa"/>
            <w:tcMar>
              <w:top w:w="40" w:type="nil"/>
              <w:left w:w="40" w:type="nil"/>
              <w:bottom w:w="40" w:type="nil"/>
              <w:right w:w="40" w:type="nil"/>
            </w:tcMar>
          </w:tcPr>
          <w:p w14:paraId="6D208CFD" w14:textId="77777777" w:rsidR="00552B42" w:rsidRPr="00284877" w:rsidRDefault="00552B42" w:rsidP="0091391F">
            <w:pPr>
              <w:widowControl/>
              <w:autoSpaceDE w:val="0"/>
              <w:autoSpaceDN w:val="0"/>
              <w:adjustRightInd w:val="0"/>
              <w:jc w:val="right"/>
              <w:rPr>
                <w:ins w:id="788" w:author="FUJII Keisuke" w:date="2013-06-01T23:52:00Z"/>
                <w:rFonts w:asciiTheme="minorEastAsia" w:hAnsiTheme="minorEastAsia" w:cs="Helvetica"/>
                <w:kern w:val="1"/>
                <w:sz w:val="16"/>
              </w:rPr>
            </w:pPr>
            <w:ins w:id="789" w:author="FUJII Keisuke" w:date="2013-06-01T23:52:00Z">
              <w:r w:rsidRPr="00284877">
                <w:rPr>
                  <w:rFonts w:asciiTheme="minorEastAsia" w:hAnsiTheme="minorEastAsia" w:cs="Helvetica"/>
                  <w:sz w:val="16"/>
                </w:rPr>
                <w:t>2500</w:t>
              </w:r>
            </w:ins>
          </w:p>
        </w:tc>
        <w:tc>
          <w:tcPr>
            <w:tcW w:w="893" w:type="dxa"/>
            <w:tcMar>
              <w:top w:w="40" w:type="nil"/>
              <w:left w:w="40" w:type="nil"/>
              <w:bottom w:w="40" w:type="nil"/>
              <w:right w:w="40" w:type="nil"/>
            </w:tcMar>
          </w:tcPr>
          <w:p w14:paraId="14CDC79D" w14:textId="77777777" w:rsidR="00552B42" w:rsidRPr="00284877" w:rsidRDefault="00552B42" w:rsidP="0091391F">
            <w:pPr>
              <w:widowControl/>
              <w:autoSpaceDE w:val="0"/>
              <w:autoSpaceDN w:val="0"/>
              <w:adjustRightInd w:val="0"/>
              <w:jc w:val="right"/>
              <w:rPr>
                <w:ins w:id="790" w:author="FUJII Keisuke" w:date="2013-06-01T23:52:00Z"/>
                <w:rFonts w:asciiTheme="minorEastAsia" w:hAnsiTheme="minorEastAsia" w:cs="Helvetica"/>
                <w:kern w:val="1"/>
                <w:sz w:val="16"/>
              </w:rPr>
            </w:pPr>
            <w:ins w:id="791" w:author="FUJII Keisuke" w:date="2013-06-01T23:52:00Z">
              <w:r w:rsidRPr="00284877">
                <w:rPr>
                  <w:rFonts w:asciiTheme="minorEastAsia" w:hAnsiTheme="minorEastAsia" w:cs="Helvetica"/>
                  <w:sz w:val="16"/>
                </w:rPr>
                <w:t>2500</w:t>
              </w:r>
            </w:ins>
          </w:p>
        </w:tc>
        <w:tc>
          <w:tcPr>
            <w:tcW w:w="1124" w:type="dxa"/>
            <w:tcMar>
              <w:top w:w="40" w:type="nil"/>
              <w:left w:w="40" w:type="nil"/>
              <w:bottom w:w="40" w:type="nil"/>
              <w:right w:w="40" w:type="nil"/>
            </w:tcMar>
          </w:tcPr>
          <w:p w14:paraId="356F95B2" w14:textId="77777777" w:rsidR="00552B42" w:rsidRPr="00284877" w:rsidRDefault="00552B42" w:rsidP="0091391F">
            <w:pPr>
              <w:widowControl/>
              <w:autoSpaceDE w:val="0"/>
              <w:autoSpaceDN w:val="0"/>
              <w:adjustRightInd w:val="0"/>
              <w:jc w:val="right"/>
              <w:rPr>
                <w:ins w:id="792" w:author="FUJII Keisuke" w:date="2013-06-01T23:52:00Z"/>
                <w:rFonts w:asciiTheme="minorEastAsia" w:hAnsiTheme="minorEastAsia" w:cs="Helvetica"/>
                <w:kern w:val="1"/>
                <w:sz w:val="16"/>
              </w:rPr>
            </w:pPr>
            <w:ins w:id="793" w:author="FUJII Keisuke" w:date="2013-06-01T23:52:00Z">
              <w:r w:rsidRPr="00284877">
                <w:rPr>
                  <w:rFonts w:asciiTheme="minorEastAsia" w:hAnsiTheme="minorEastAsia" w:cs="Helvetica"/>
                  <w:sz w:val="16"/>
                </w:rPr>
                <w:t>8000</w:t>
              </w:r>
            </w:ins>
          </w:p>
        </w:tc>
      </w:tr>
      <w:tr w:rsidR="00552B42" w:rsidRPr="00284877" w14:paraId="521AFBE6" w14:textId="77777777" w:rsidTr="0091391F">
        <w:tblPrEx>
          <w:tblBorders>
            <w:top w:val="none" w:sz="0" w:space="0" w:color="auto"/>
          </w:tblBorders>
        </w:tblPrEx>
        <w:trPr>
          <w:trHeight w:val="280"/>
          <w:ins w:id="794" w:author="FUJII Keisuke" w:date="2013-06-01T23:52:00Z"/>
        </w:trPr>
        <w:tc>
          <w:tcPr>
            <w:tcW w:w="0" w:type="auto"/>
            <w:tcMar>
              <w:top w:w="40" w:type="nil"/>
              <w:left w:w="40" w:type="nil"/>
              <w:bottom w:w="40" w:type="nil"/>
              <w:right w:w="40" w:type="nil"/>
            </w:tcMar>
          </w:tcPr>
          <w:p w14:paraId="571C701D" w14:textId="77777777" w:rsidR="00552B42" w:rsidRPr="00284877" w:rsidRDefault="00552B42" w:rsidP="0091391F">
            <w:pPr>
              <w:widowControl/>
              <w:autoSpaceDE w:val="0"/>
              <w:autoSpaceDN w:val="0"/>
              <w:adjustRightInd w:val="0"/>
              <w:rPr>
                <w:ins w:id="795" w:author="FUJII Keisuke" w:date="2013-06-01T23:52:00Z"/>
                <w:rFonts w:asciiTheme="minorEastAsia" w:hAnsiTheme="minorEastAsia" w:cs="Helvetica"/>
                <w:kern w:val="1"/>
                <w:sz w:val="16"/>
              </w:rPr>
            </w:pPr>
            <w:ins w:id="796" w:author="FUJII Keisuke" w:date="2013-06-01T23:52:00Z">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ins>
          </w:p>
        </w:tc>
        <w:tc>
          <w:tcPr>
            <w:tcW w:w="0" w:type="auto"/>
            <w:tcMar>
              <w:top w:w="40" w:type="nil"/>
              <w:left w:w="40" w:type="nil"/>
              <w:bottom w:w="40" w:type="nil"/>
              <w:right w:w="40" w:type="nil"/>
            </w:tcMar>
          </w:tcPr>
          <w:p w14:paraId="7905DAF4" w14:textId="77777777" w:rsidR="00552B42" w:rsidRPr="00284877" w:rsidRDefault="00552B42" w:rsidP="0091391F">
            <w:pPr>
              <w:widowControl/>
              <w:autoSpaceDE w:val="0"/>
              <w:autoSpaceDN w:val="0"/>
              <w:adjustRightInd w:val="0"/>
              <w:jc w:val="right"/>
              <w:rPr>
                <w:ins w:id="797" w:author="FUJII Keisuke" w:date="2013-06-01T23:52:00Z"/>
                <w:rFonts w:asciiTheme="minorEastAsia" w:hAnsiTheme="minorEastAsia" w:cs="Helvetica"/>
                <w:kern w:val="1"/>
                <w:sz w:val="16"/>
              </w:rPr>
            </w:pPr>
            <w:ins w:id="798"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70ADBB59" w14:textId="77777777" w:rsidR="00552B42" w:rsidRPr="00284877" w:rsidRDefault="00552B42" w:rsidP="0091391F">
            <w:pPr>
              <w:widowControl/>
              <w:autoSpaceDE w:val="0"/>
              <w:autoSpaceDN w:val="0"/>
              <w:adjustRightInd w:val="0"/>
              <w:jc w:val="right"/>
              <w:rPr>
                <w:ins w:id="799" w:author="FUJII Keisuke" w:date="2013-06-01T23:52:00Z"/>
                <w:rFonts w:asciiTheme="minorEastAsia" w:hAnsiTheme="minorEastAsia" w:cs="Helvetica"/>
                <w:kern w:val="1"/>
                <w:sz w:val="16"/>
              </w:rPr>
            </w:pPr>
            <w:ins w:id="800"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53F93726" w14:textId="77777777" w:rsidR="00552B42" w:rsidRPr="00284877" w:rsidRDefault="00552B42" w:rsidP="0091391F">
            <w:pPr>
              <w:widowControl/>
              <w:autoSpaceDE w:val="0"/>
              <w:autoSpaceDN w:val="0"/>
              <w:adjustRightInd w:val="0"/>
              <w:jc w:val="right"/>
              <w:rPr>
                <w:ins w:id="801" w:author="FUJII Keisuke" w:date="2013-06-01T23:52:00Z"/>
                <w:rFonts w:asciiTheme="minorEastAsia" w:hAnsiTheme="minorEastAsia" w:cs="Helvetica"/>
                <w:kern w:val="1"/>
                <w:sz w:val="16"/>
              </w:rPr>
            </w:pPr>
            <w:ins w:id="802"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1AC58359" w14:textId="77777777" w:rsidR="00552B42" w:rsidRPr="00284877" w:rsidRDefault="00552B42" w:rsidP="0091391F">
            <w:pPr>
              <w:widowControl/>
              <w:autoSpaceDE w:val="0"/>
              <w:autoSpaceDN w:val="0"/>
              <w:adjustRightInd w:val="0"/>
              <w:jc w:val="right"/>
              <w:rPr>
                <w:ins w:id="803" w:author="FUJII Keisuke" w:date="2013-06-01T23:52:00Z"/>
                <w:rFonts w:asciiTheme="minorEastAsia" w:hAnsiTheme="minorEastAsia" w:cs="Helvetica"/>
                <w:kern w:val="1"/>
                <w:sz w:val="16"/>
              </w:rPr>
            </w:pPr>
            <w:ins w:id="804" w:author="FUJII Keisuke" w:date="2013-06-01T23:52:00Z">
              <w:r w:rsidRPr="00284877">
                <w:rPr>
                  <w:rFonts w:asciiTheme="minorEastAsia" w:hAnsiTheme="minorEastAsia" w:cs="Helvetica"/>
                  <w:sz w:val="16"/>
                </w:rPr>
                <w:t>2000</w:t>
              </w:r>
            </w:ins>
          </w:p>
        </w:tc>
        <w:tc>
          <w:tcPr>
            <w:tcW w:w="893" w:type="dxa"/>
            <w:tcMar>
              <w:top w:w="40" w:type="nil"/>
              <w:left w:w="40" w:type="nil"/>
              <w:bottom w:w="40" w:type="nil"/>
              <w:right w:w="40" w:type="nil"/>
            </w:tcMar>
          </w:tcPr>
          <w:p w14:paraId="264CBF4E" w14:textId="77777777" w:rsidR="00552B42" w:rsidRPr="00284877" w:rsidRDefault="00552B42" w:rsidP="0091391F">
            <w:pPr>
              <w:widowControl/>
              <w:autoSpaceDE w:val="0"/>
              <w:autoSpaceDN w:val="0"/>
              <w:adjustRightInd w:val="0"/>
              <w:jc w:val="right"/>
              <w:rPr>
                <w:ins w:id="805" w:author="FUJII Keisuke" w:date="2013-06-01T23:52:00Z"/>
                <w:rFonts w:asciiTheme="minorEastAsia" w:hAnsiTheme="minorEastAsia" w:cs="Helvetica"/>
                <w:kern w:val="1"/>
                <w:sz w:val="16"/>
              </w:rPr>
            </w:pPr>
            <w:ins w:id="806" w:author="FUJII Keisuke" w:date="2013-06-01T23:52:00Z">
              <w:r w:rsidRPr="00284877">
                <w:rPr>
                  <w:rFonts w:asciiTheme="minorEastAsia" w:hAnsiTheme="minorEastAsia" w:cs="Helvetica"/>
                  <w:sz w:val="16"/>
                </w:rPr>
                <w:t>2000</w:t>
              </w:r>
            </w:ins>
          </w:p>
        </w:tc>
        <w:tc>
          <w:tcPr>
            <w:tcW w:w="1124" w:type="dxa"/>
            <w:tcMar>
              <w:top w:w="40" w:type="nil"/>
              <w:left w:w="40" w:type="nil"/>
              <w:bottom w:w="40" w:type="nil"/>
              <w:right w:w="40" w:type="nil"/>
            </w:tcMar>
          </w:tcPr>
          <w:p w14:paraId="6953E23C" w14:textId="77777777" w:rsidR="00552B42" w:rsidRPr="00284877" w:rsidRDefault="00552B42" w:rsidP="0091391F">
            <w:pPr>
              <w:widowControl/>
              <w:autoSpaceDE w:val="0"/>
              <w:autoSpaceDN w:val="0"/>
              <w:adjustRightInd w:val="0"/>
              <w:jc w:val="right"/>
              <w:rPr>
                <w:ins w:id="807" w:author="FUJII Keisuke" w:date="2013-06-01T23:52:00Z"/>
                <w:rFonts w:asciiTheme="minorEastAsia" w:hAnsiTheme="minorEastAsia" w:cs="Helvetica"/>
                <w:kern w:val="1"/>
                <w:sz w:val="16"/>
              </w:rPr>
            </w:pPr>
            <w:ins w:id="808" w:author="FUJII Keisuke" w:date="2013-06-01T23:52:00Z">
              <w:r w:rsidRPr="00284877">
                <w:rPr>
                  <w:rFonts w:asciiTheme="minorEastAsia" w:hAnsiTheme="minorEastAsia" w:cs="Helvetica"/>
                  <w:sz w:val="16"/>
                </w:rPr>
                <w:t>10000</w:t>
              </w:r>
            </w:ins>
          </w:p>
        </w:tc>
      </w:tr>
      <w:tr w:rsidR="00552B42" w:rsidRPr="00284877" w14:paraId="260CC40E" w14:textId="77777777" w:rsidTr="0091391F">
        <w:tblPrEx>
          <w:tblBorders>
            <w:top w:val="none" w:sz="0" w:space="0" w:color="auto"/>
          </w:tblBorders>
        </w:tblPrEx>
        <w:trPr>
          <w:trHeight w:val="280"/>
          <w:ins w:id="809" w:author="FUJII Keisuke" w:date="2013-06-01T23:52:00Z"/>
        </w:trPr>
        <w:tc>
          <w:tcPr>
            <w:tcW w:w="0" w:type="auto"/>
            <w:tcMar>
              <w:top w:w="40" w:type="nil"/>
              <w:left w:w="40" w:type="nil"/>
              <w:bottom w:w="40" w:type="nil"/>
              <w:right w:w="40" w:type="nil"/>
            </w:tcMar>
          </w:tcPr>
          <w:p w14:paraId="703E9A2B" w14:textId="77777777" w:rsidR="00552B42" w:rsidRPr="00284877" w:rsidRDefault="00552B42" w:rsidP="0091391F">
            <w:pPr>
              <w:widowControl/>
              <w:autoSpaceDE w:val="0"/>
              <w:autoSpaceDN w:val="0"/>
              <w:adjustRightInd w:val="0"/>
              <w:rPr>
                <w:ins w:id="810" w:author="FUJII Keisuke" w:date="2013-06-01T23:52:00Z"/>
                <w:rFonts w:asciiTheme="minorEastAsia" w:hAnsiTheme="minorEastAsia" w:cs="ヒラギノ角ゴ ProN W3"/>
                <w:kern w:val="1"/>
                <w:sz w:val="16"/>
              </w:rPr>
            </w:pPr>
            <w:ins w:id="811" w:author="FUJII Keisuke" w:date="2013-06-01T23:52:00Z">
              <w:r w:rsidRPr="00284877">
                <w:rPr>
                  <w:rFonts w:asciiTheme="minorEastAsia" w:hAnsiTheme="minorEastAsia" w:cs="ヒラギノ角ゴ ProN W3" w:hint="eastAsia"/>
                  <w:sz w:val="16"/>
                </w:rPr>
                <w:t>旅費</w:t>
              </w:r>
            </w:ins>
          </w:p>
        </w:tc>
        <w:tc>
          <w:tcPr>
            <w:tcW w:w="0" w:type="auto"/>
            <w:tcMar>
              <w:top w:w="40" w:type="nil"/>
              <w:left w:w="40" w:type="nil"/>
              <w:bottom w:w="40" w:type="nil"/>
              <w:right w:w="40" w:type="nil"/>
            </w:tcMar>
          </w:tcPr>
          <w:p w14:paraId="2CAD47E0" w14:textId="77777777" w:rsidR="00552B42" w:rsidRPr="00284877" w:rsidRDefault="00552B42" w:rsidP="0091391F">
            <w:pPr>
              <w:widowControl/>
              <w:autoSpaceDE w:val="0"/>
              <w:autoSpaceDN w:val="0"/>
              <w:adjustRightInd w:val="0"/>
              <w:jc w:val="right"/>
              <w:rPr>
                <w:ins w:id="812" w:author="FUJII Keisuke" w:date="2013-06-01T23:52:00Z"/>
                <w:rFonts w:asciiTheme="minorEastAsia" w:hAnsiTheme="minorEastAsia" w:cs="Helvetica Neue"/>
                <w:kern w:val="1"/>
                <w:sz w:val="16"/>
              </w:rPr>
            </w:pPr>
            <w:ins w:id="813" w:author="FUJII Keisuke" w:date="2013-06-01T23:52:00Z">
              <w:r w:rsidRPr="00284877">
                <w:rPr>
                  <w:rFonts w:asciiTheme="minorEastAsia" w:hAnsiTheme="minorEastAsia" w:cs="Helvetica Neue"/>
                  <w:sz w:val="16"/>
                </w:rPr>
                <w:t>1000</w:t>
              </w:r>
            </w:ins>
          </w:p>
        </w:tc>
        <w:tc>
          <w:tcPr>
            <w:tcW w:w="893" w:type="dxa"/>
            <w:tcMar>
              <w:top w:w="40" w:type="nil"/>
              <w:left w:w="40" w:type="nil"/>
              <w:bottom w:w="40" w:type="nil"/>
              <w:right w:w="40" w:type="nil"/>
            </w:tcMar>
          </w:tcPr>
          <w:p w14:paraId="0EAB37B7" w14:textId="77777777" w:rsidR="00552B42" w:rsidRPr="00284877" w:rsidRDefault="00552B42" w:rsidP="0091391F">
            <w:pPr>
              <w:widowControl/>
              <w:autoSpaceDE w:val="0"/>
              <w:autoSpaceDN w:val="0"/>
              <w:adjustRightInd w:val="0"/>
              <w:jc w:val="right"/>
              <w:rPr>
                <w:ins w:id="814" w:author="FUJII Keisuke" w:date="2013-06-01T23:52:00Z"/>
                <w:rFonts w:asciiTheme="minorEastAsia" w:hAnsiTheme="minorEastAsia" w:cs="Helvetica Neue"/>
                <w:kern w:val="1"/>
                <w:sz w:val="16"/>
              </w:rPr>
            </w:pPr>
            <w:ins w:id="815" w:author="FUJII Keisuke" w:date="2013-06-01T23:52:00Z">
              <w:r w:rsidRPr="00284877">
                <w:rPr>
                  <w:rFonts w:asciiTheme="minorEastAsia" w:hAnsiTheme="minorEastAsia" w:cs="Helvetica Neue"/>
                  <w:sz w:val="16"/>
                </w:rPr>
                <w:t>1000</w:t>
              </w:r>
            </w:ins>
          </w:p>
        </w:tc>
        <w:tc>
          <w:tcPr>
            <w:tcW w:w="893" w:type="dxa"/>
            <w:tcMar>
              <w:top w:w="40" w:type="nil"/>
              <w:left w:w="40" w:type="nil"/>
              <w:bottom w:w="40" w:type="nil"/>
              <w:right w:w="40" w:type="nil"/>
            </w:tcMar>
          </w:tcPr>
          <w:p w14:paraId="59852B11" w14:textId="77777777" w:rsidR="00552B42" w:rsidRPr="00284877" w:rsidRDefault="00552B42" w:rsidP="0091391F">
            <w:pPr>
              <w:widowControl/>
              <w:autoSpaceDE w:val="0"/>
              <w:autoSpaceDN w:val="0"/>
              <w:adjustRightInd w:val="0"/>
              <w:jc w:val="right"/>
              <w:rPr>
                <w:ins w:id="816" w:author="FUJII Keisuke" w:date="2013-06-01T23:52:00Z"/>
                <w:rFonts w:asciiTheme="minorEastAsia" w:hAnsiTheme="minorEastAsia" w:cs="Helvetica Neue"/>
                <w:kern w:val="1"/>
                <w:sz w:val="16"/>
              </w:rPr>
            </w:pPr>
            <w:ins w:id="817" w:author="FUJII Keisuke" w:date="2013-06-01T23:52:00Z">
              <w:r w:rsidRPr="00284877">
                <w:rPr>
                  <w:rFonts w:asciiTheme="minorEastAsia" w:hAnsiTheme="minorEastAsia" w:cs="Helvetica Neue"/>
                  <w:sz w:val="16"/>
                </w:rPr>
                <w:t>1000</w:t>
              </w:r>
            </w:ins>
          </w:p>
        </w:tc>
        <w:tc>
          <w:tcPr>
            <w:tcW w:w="893" w:type="dxa"/>
            <w:tcMar>
              <w:top w:w="40" w:type="nil"/>
              <w:left w:w="40" w:type="nil"/>
              <w:bottom w:w="40" w:type="nil"/>
              <w:right w:w="40" w:type="nil"/>
            </w:tcMar>
          </w:tcPr>
          <w:p w14:paraId="64D1FEDE" w14:textId="77777777" w:rsidR="00552B42" w:rsidRPr="00284877" w:rsidRDefault="00552B42" w:rsidP="0091391F">
            <w:pPr>
              <w:widowControl/>
              <w:autoSpaceDE w:val="0"/>
              <w:autoSpaceDN w:val="0"/>
              <w:adjustRightInd w:val="0"/>
              <w:jc w:val="right"/>
              <w:rPr>
                <w:ins w:id="818" w:author="FUJII Keisuke" w:date="2013-06-01T23:52:00Z"/>
                <w:rFonts w:asciiTheme="minorEastAsia" w:hAnsiTheme="minorEastAsia" w:cs="Helvetica Neue"/>
                <w:kern w:val="1"/>
                <w:sz w:val="16"/>
              </w:rPr>
            </w:pPr>
            <w:ins w:id="819" w:author="FUJII Keisuke" w:date="2013-06-01T23:52:00Z">
              <w:r w:rsidRPr="00284877">
                <w:rPr>
                  <w:rFonts w:asciiTheme="minorEastAsia" w:hAnsiTheme="minorEastAsia" w:cs="Helvetica Neue"/>
                  <w:sz w:val="16"/>
                </w:rPr>
                <w:t>1000</w:t>
              </w:r>
            </w:ins>
          </w:p>
        </w:tc>
        <w:tc>
          <w:tcPr>
            <w:tcW w:w="893" w:type="dxa"/>
            <w:tcMar>
              <w:top w:w="40" w:type="nil"/>
              <w:left w:w="40" w:type="nil"/>
              <w:bottom w:w="40" w:type="nil"/>
              <w:right w:w="40" w:type="nil"/>
            </w:tcMar>
          </w:tcPr>
          <w:p w14:paraId="672B86BA" w14:textId="77777777" w:rsidR="00552B42" w:rsidRPr="00284877" w:rsidRDefault="00552B42" w:rsidP="0091391F">
            <w:pPr>
              <w:widowControl/>
              <w:autoSpaceDE w:val="0"/>
              <w:autoSpaceDN w:val="0"/>
              <w:adjustRightInd w:val="0"/>
              <w:jc w:val="right"/>
              <w:rPr>
                <w:ins w:id="820" w:author="FUJII Keisuke" w:date="2013-06-01T23:52:00Z"/>
                <w:rFonts w:asciiTheme="minorEastAsia" w:hAnsiTheme="minorEastAsia" w:cs="Helvetica Neue"/>
                <w:kern w:val="1"/>
                <w:sz w:val="16"/>
              </w:rPr>
            </w:pPr>
            <w:ins w:id="821" w:author="FUJII Keisuke" w:date="2013-06-01T23:52:00Z">
              <w:r w:rsidRPr="00284877">
                <w:rPr>
                  <w:rFonts w:asciiTheme="minorEastAsia" w:hAnsiTheme="minorEastAsia" w:cs="Helvetica Neue"/>
                  <w:sz w:val="16"/>
                </w:rPr>
                <w:t>1000</w:t>
              </w:r>
            </w:ins>
          </w:p>
        </w:tc>
        <w:tc>
          <w:tcPr>
            <w:tcW w:w="1124" w:type="dxa"/>
            <w:tcMar>
              <w:top w:w="40" w:type="nil"/>
              <w:left w:w="40" w:type="nil"/>
              <w:bottom w:w="40" w:type="nil"/>
              <w:right w:w="40" w:type="nil"/>
            </w:tcMar>
          </w:tcPr>
          <w:p w14:paraId="0BDC85FC" w14:textId="77777777" w:rsidR="00552B42" w:rsidRPr="00284877" w:rsidRDefault="00552B42" w:rsidP="0091391F">
            <w:pPr>
              <w:widowControl/>
              <w:autoSpaceDE w:val="0"/>
              <w:autoSpaceDN w:val="0"/>
              <w:adjustRightInd w:val="0"/>
              <w:jc w:val="right"/>
              <w:rPr>
                <w:ins w:id="822" w:author="FUJII Keisuke" w:date="2013-06-01T23:52:00Z"/>
                <w:rFonts w:asciiTheme="minorEastAsia" w:hAnsiTheme="minorEastAsia" w:cs="Helvetica"/>
                <w:kern w:val="1"/>
                <w:sz w:val="16"/>
              </w:rPr>
            </w:pPr>
            <w:ins w:id="823" w:author="FUJII Keisuke" w:date="2013-06-01T23:52:00Z">
              <w:r w:rsidRPr="00284877">
                <w:rPr>
                  <w:rFonts w:asciiTheme="minorEastAsia" w:hAnsiTheme="minorEastAsia" w:cs="Helvetica"/>
                  <w:sz w:val="16"/>
                </w:rPr>
                <w:t>5000</w:t>
              </w:r>
            </w:ins>
          </w:p>
        </w:tc>
      </w:tr>
      <w:tr w:rsidR="00552B42" w:rsidRPr="00284877" w14:paraId="5DB40CFC" w14:textId="77777777" w:rsidTr="0091391F">
        <w:tblPrEx>
          <w:tblBorders>
            <w:top w:val="none" w:sz="0" w:space="0" w:color="auto"/>
          </w:tblBorders>
        </w:tblPrEx>
        <w:trPr>
          <w:trHeight w:val="280"/>
          <w:ins w:id="824" w:author="FUJII Keisuke" w:date="2013-06-01T23:52:00Z"/>
        </w:trPr>
        <w:tc>
          <w:tcPr>
            <w:tcW w:w="0" w:type="auto"/>
            <w:shd w:val="clear" w:color="auto" w:fill="FDB53D"/>
            <w:tcMar>
              <w:top w:w="40" w:type="nil"/>
              <w:left w:w="40" w:type="nil"/>
              <w:bottom w:w="40" w:type="nil"/>
              <w:right w:w="40" w:type="nil"/>
            </w:tcMar>
          </w:tcPr>
          <w:p w14:paraId="52CA06B4" w14:textId="77777777" w:rsidR="00552B42" w:rsidRPr="00284877" w:rsidRDefault="00552B42" w:rsidP="0091391F">
            <w:pPr>
              <w:widowControl/>
              <w:autoSpaceDE w:val="0"/>
              <w:autoSpaceDN w:val="0"/>
              <w:adjustRightInd w:val="0"/>
              <w:rPr>
                <w:ins w:id="825" w:author="FUJII Keisuke" w:date="2013-06-01T23:52:00Z"/>
                <w:rFonts w:asciiTheme="minorEastAsia" w:hAnsiTheme="minorEastAsia" w:cs="ヒラギノ角ゴ ProN W3"/>
                <w:kern w:val="1"/>
                <w:sz w:val="16"/>
              </w:rPr>
            </w:pPr>
            <w:ins w:id="826" w:author="FUJII Keisuke" w:date="2013-06-01T23:52:00Z">
              <w:r w:rsidRPr="00284877">
                <w:rPr>
                  <w:rFonts w:asciiTheme="minorEastAsia" w:hAnsiTheme="minorEastAsia" w:cs="ヒラギノ角ゴ ProN W3" w:hint="eastAsia"/>
                  <w:sz w:val="16"/>
                </w:rPr>
                <w:t>年度合計（万円）</w:t>
              </w:r>
            </w:ins>
          </w:p>
        </w:tc>
        <w:tc>
          <w:tcPr>
            <w:tcW w:w="0" w:type="auto"/>
            <w:shd w:val="clear" w:color="auto" w:fill="FDB53D"/>
            <w:tcMar>
              <w:top w:w="40" w:type="nil"/>
              <w:left w:w="40" w:type="nil"/>
              <w:bottom w:w="40" w:type="nil"/>
              <w:right w:w="40" w:type="nil"/>
            </w:tcMar>
          </w:tcPr>
          <w:p w14:paraId="2B701B62" w14:textId="77777777" w:rsidR="00552B42" w:rsidRPr="00284877" w:rsidRDefault="00552B42" w:rsidP="0091391F">
            <w:pPr>
              <w:widowControl/>
              <w:autoSpaceDE w:val="0"/>
              <w:autoSpaceDN w:val="0"/>
              <w:adjustRightInd w:val="0"/>
              <w:jc w:val="right"/>
              <w:rPr>
                <w:ins w:id="827" w:author="FUJII Keisuke" w:date="2013-06-01T23:52:00Z"/>
                <w:rFonts w:asciiTheme="minorEastAsia" w:hAnsiTheme="minorEastAsia" w:cs="Helvetica"/>
                <w:kern w:val="1"/>
                <w:sz w:val="16"/>
              </w:rPr>
            </w:pPr>
            <w:ins w:id="828" w:author="FUJII Keisuke" w:date="2013-06-01T23:52:00Z">
              <w:r w:rsidRPr="00284877">
                <w:rPr>
                  <w:rFonts w:asciiTheme="minorEastAsia" w:hAnsiTheme="minorEastAsia" w:cs="Helvetica"/>
                  <w:sz w:val="16"/>
                </w:rPr>
                <w:t>19000</w:t>
              </w:r>
            </w:ins>
          </w:p>
        </w:tc>
        <w:tc>
          <w:tcPr>
            <w:tcW w:w="893" w:type="dxa"/>
            <w:shd w:val="clear" w:color="auto" w:fill="FDB53D"/>
            <w:tcMar>
              <w:top w:w="40" w:type="nil"/>
              <w:left w:w="40" w:type="nil"/>
              <w:bottom w:w="40" w:type="nil"/>
              <w:right w:w="40" w:type="nil"/>
            </w:tcMar>
          </w:tcPr>
          <w:p w14:paraId="06D738F9" w14:textId="77777777" w:rsidR="00552B42" w:rsidRPr="00284877" w:rsidRDefault="00552B42" w:rsidP="0091391F">
            <w:pPr>
              <w:widowControl/>
              <w:autoSpaceDE w:val="0"/>
              <w:autoSpaceDN w:val="0"/>
              <w:adjustRightInd w:val="0"/>
              <w:jc w:val="right"/>
              <w:rPr>
                <w:ins w:id="829" w:author="FUJII Keisuke" w:date="2013-06-01T23:52:00Z"/>
                <w:rFonts w:asciiTheme="minorEastAsia" w:hAnsiTheme="minorEastAsia" w:cs="Helvetica"/>
                <w:kern w:val="1"/>
                <w:sz w:val="16"/>
              </w:rPr>
            </w:pPr>
            <w:ins w:id="830" w:author="FUJII Keisuke" w:date="2013-06-01T23:52:00Z">
              <w:r w:rsidRPr="00284877">
                <w:rPr>
                  <w:rFonts w:asciiTheme="minorEastAsia" w:hAnsiTheme="minorEastAsia" w:cs="Helvetica"/>
                  <w:sz w:val="16"/>
                </w:rPr>
                <w:t>16500</w:t>
              </w:r>
            </w:ins>
          </w:p>
        </w:tc>
        <w:tc>
          <w:tcPr>
            <w:tcW w:w="893" w:type="dxa"/>
            <w:shd w:val="clear" w:color="auto" w:fill="FDB53D"/>
            <w:tcMar>
              <w:top w:w="40" w:type="nil"/>
              <w:left w:w="40" w:type="nil"/>
              <w:bottom w:w="40" w:type="nil"/>
              <w:right w:w="40" w:type="nil"/>
            </w:tcMar>
          </w:tcPr>
          <w:p w14:paraId="09B16F0B" w14:textId="77777777" w:rsidR="00552B42" w:rsidRPr="00284877" w:rsidRDefault="00552B42" w:rsidP="0091391F">
            <w:pPr>
              <w:widowControl/>
              <w:autoSpaceDE w:val="0"/>
              <w:autoSpaceDN w:val="0"/>
              <w:adjustRightInd w:val="0"/>
              <w:jc w:val="right"/>
              <w:rPr>
                <w:ins w:id="831" w:author="FUJII Keisuke" w:date="2013-06-01T23:52:00Z"/>
                <w:rFonts w:asciiTheme="minorEastAsia" w:hAnsiTheme="minorEastAsia" w:cs="Helvetica"/>
                <w:kern w:val="1"/>
                <w:sz w:val="16"/>
              </w:rPr>
            </w:pPr>
            <w:ins w:id="832" w:author="FUJII Keisuke" w:date="2013-06-01T23:52:00Z">
              <w:r w:rsidRPr="00284877">
                <w:rPr>
                  <w:rFonts w:asciiTheme="minorEastAsia" w:hAnsiTheme="minorEastAsia" w:cs="Helvetica"/>
                  <w:sz w:val="16"/>
                </w:rPr>
                <w:t>17000</w:t>
              </w:r>
            </w:ins>
          </w:p>
        </w:tc>
        <w:tc>
          <w:tcPr>
            <w:tcW w:w="893" w:type="dxa"/>
            <w:shd w:val="clear" w:color="auto" w:fill="FDB53D"/>
            <w:tcMar>
              <w:top w:w="40" w:type="nil"/>
              <w:left w:w="40" w:type="nil"/>
              <w:bottom w:w="40" w:type="nil"/>
              <w:right w:w="40" w:type="nil"/>
            </w:tcMar>
          </w:tcPr>
          <w:p w14:paraId="76FDB084" w14:textId="77777777" w:rsidR="00552B42" w:rsidRPr="00284877" w:rsidRDefault="00552B42" w:rsidP="0091391F">
            <w:pPr>
              <w:widowControl/>
              <w:autoSpaceDE w:val="0"/>
              <w:autoSpaceDN w:val="0"/>
              <w:adjustRightInd w:val="0"/>
              <w:jc w:val="right"/>
              <w:rPr>
                <w:ins w:id="833" w:author="FUJII Keisuke" w:date="2013-06-01T23:52:00Z"/>
                <w:rFonts w:asciiTheme="minorEastAsia" w:hAnsiTheme="minorEastAsia" w:cs="Helvetica"/>
                <w:kern w:val="1"/>
                <w:sz w:val="16"/>
              </w:rPr>
            </w:pPr>
            <w:ins w:id="834" w:author="FUJII Keisuke" w:date="2013-06-01T23:52:00Z">
              <w:r w:rsidRPr="00284877">
                <w:rPr>
                  <w:rFonts w:asciiTheme="minorEastAsia" w:hAnsiTheme="minorEastAsia" w:cs="Helvetica"/>
                  <w:sz w:val="16"/>
                </w:rPr>
                <w:t>20500</w:t>
              </w:r>
            </w:ins>
          </w:p>
        </w:tc>
        <w:tc>
          <w:tcPr>
            <w:tcW w:w="893" w:type="dxa"/>
            <w:shd w:val="clear" w:color="auto" w:fill="FDB53D"/>
            <w:tcMar>
              <w:top w:w="40" w:type="nil"/>
              <w:left w:w="40" w:type="nil"/>
              <w:bottom w:w="40" w:type="nil"/>
              <w:right w:w="40" w:type="nil"/>
            </w:tcMar>
          </w:tcPr>
          <w:p w14:paraId="7D69A8A4" w14:textId="77777777" w:rsidR="00552B42" w:rsidRPr="00284877" w:rsidRDefault="00552B42" w:rsidP="0091391F">
            <w:pPr>
              <w:widowControl/>
              <w:autoSpaceDE w:val="0"/>
              <w:autoSpaceDN w:val="0"/>
              <w:adjustRightInd w:val="0"/>
              <w:jc w:val="right"/>
              <w:rPr>
                <w:ins w:id="835" w:author="FUJII Keisuke" w:date="2013-06-01T23:52:00Z"/>
                <w:rFonts w:asciiTheme="minorEastAsia" w:hAnsiTheme="minorEastAsia" w:cs="Helvetica"/>
                <w:kern w:val="1"/>
                <w:sz w:val="16"/>
              </w:rPr>
            </w:pPr>
            <w:ins w:id="836" w:author="FUJII Keisuke" w:date="2013-06-01T23:52:00Z">
              <w:r w:rsidRPr="00284877">
                <w:rPr>
                  <w:rFonts w:asciiTheme="minorEastAsia" w:hAnsiTheme="minorEastAsia" w:cs="Helvetica"/>
                  <w:sz w:val="16"/>
                </w:rPr>
                <w:t>19500</w:t>
              </w:r>
            </w:ins>
          </w:p>
        </w:tc>
        <w:tc>
          <w:tcPr>
            <w:tcW w:w="1124" w:type="dxa"/>
            <w:shd w:val="clear" w:color="auto" w:fill="FDB53D"/>
            <w:tcMar>
              <w:top w:w="40" w:type="nil"/>
              <w:left w:w="40" w:type="nil"/>
              <w:bottom w:w="40" w:type="nil"/>
              <w:right w:w="40" w:type="nil"/>
            </w:tcMar>
          </w:tcPr>
          <w:p w14:paraId="5977A2F9" w14:textId="77777777" w:rsidR="00552B42" w:rsidRPr="00284877" w:rsidRDefault="00552B42" w:rsidP="0091391F">
            <w:pPr>
              <w:widowControl/>
              <w:autoSpaceDE w:val="0"/>
              <w:autoSpaceDN w:val="0"/>
              <w:adjustRightInd w:val="0"/>
              <w:jc w:val="right"/>
              <w:rPr>
                <w:ins w:id="837" w:author="FUJII Keisuke" w:date="2013-06-01T23:52:00Z"/>
                <w:rFonts w:asciiTheme="minorEastAsia" w:hAnsiTheme="minorEastAsia" w:cs="Helvetica"/>
                <w:kern w:val="1"/>
                <w:sz w:val="16"/>
              </w:rPr>
            </w:pPr>
            <w:ins w:id="838" w:author="FUJII Keisuke" w:date="2013-06-01T23:52:00Z">
              <w:r w:rsidRPr="00284877">
                <w:rPr>
                  <w:rFonts w:asciiTheme="minorEastAsia" w:hAnsiTheme="minorEastAsia" w:cs="Helvetica"/>
                  <w:sz w:val="16"/>
                </w:rPr>
                <w:t>92500</w:t>
              </w:r>
            </w:ins>
          </w:p>
        </w:tc>
      </w:tr>
      <w:tr w:rsidR="00552B42" w:rsidRPr="00284877" w14:paraId="7C65B8C4" w14:textId="77777777" w:rsidTr="0091391F">
        <w:tblPrEx>
          <w:tblBorders>
            <w:top w:val="none" w:sz="0" w:space="0" w:color="auto"/>
          </w:tblBorders>
        </w:tblPrEx>
        <w:trPr>
          <w:trHeight w:val="280"/>
          <w:ins w:id="839" w:author="FUJII Keisuke" w:date="2013-06-01T23:52:00Z"/>
        </w:trPr>
        <w:tc>
          <w:tcPr>
            <w:tcW w:w="0" w:type="auto"/>
            <w:tcMar>
              <w:top w:w="40" w:type="nil"/>
              <w:left w:w="40" w:type="nil"/>
              <w:bottom w:w="40" w:type="nil"/>
              <w:right w:w="40" w:type="nil"/>
            </w:tcMar>
          </w:tcPr>
          <w:p w14:paraId="5F631A47" w14:textId="77777777" w:rsidR="00552B42" w:rsidRPr="00284877" w:rsidRDefault="00552B42" w:rsidP="0091391F">
            <w:pPr>
              <w:widowControl/>
              <w:autoSpaceDE w:val="0"/>
              <w:autoSpaceDN w:val="0"/>
              <w:adjustRightInd w:val="0"/>
              <w:rPr>
                <w:ins w:id="840" w:author="FUJII Keisuke" w:date="2013-06-01T23:52:00Z"/>
                <w:rFonts w:asciiTheme="minorEastAsia" w:hAnsiTheme="minorEastAsia" w:cs="ヒラギノ角ゴ ProN W3"/>
                <w:kern w:val="1"/>
                <w:sz w:val="16"/>
              </w:rPr>
            </w:pPr>
            <w:ins w:id="841" w:author="FUJII Keisuke" w:date="2013-06-01T23:52:00Z">
              <w:r w:rsidRPr="00284877">
                <w:rPr>
                  <w:rFonts w:asciiTheme="minorEastAsia" w:hAnsiTheme="minorEastAsia" w:cs="ヒラギノ角ゴ ProN W3" w:hint="eastAsia"/>
                  <w:sz w:val="16"/>
                </w:rPr>
                <w:t>読み出しエレキは各センサー費用に含める</w:t>
              </w:r>
            </w:ins>
          </w:p>
        </w:tc>
        <w:tc>
          <w:tcPr>
            <w:tcW w:w="0" w:type="auto"/>
            <w:tcMar>
              <w:top w:w="40" w:type="nil"/>
              <w:left w:w="40" w:type="nil"/>
              <w:bottom w:w="40" w:type="nil"/>
              <w:right w:w="40" w:type="nil"/>
            </w:tcMar>
          </w:tcPr>
          <w:p w14:paraId="77F403DC" w14:textId="77777777" w:rsidR="00552B42" w:rsidRPr="00284877" w:rsidRDefault="00552B42" w:rsidP="0091391F">
            <w:pPr>
              <w:widowControl/>
              <w:autoSpaceDE w:val="0"/>
              <w:autoSpaceDN w:val="0"/>
              <w:adjustRightInd w:val="0"/>
              <w:rPr>
                <w:ins w:id="842" w:author="FUJII Keisuke" w:date="2013-06-01T23:52:00Z"/>
                <w:rFonts w:asciiTheme="minorEastAsia" w:hAnsiTheme="minorEastAsia" w:cs="Helvetica"/>
                <w:kern w:val="1"/>
                <w:sz w:val="16"/>
              </w:rPr>
            </w:pPr>
          </w:p>
        </w:tc>
        <w:tc>
          <w:tcPr>
            <w:tcW w:w="893" w:type="dxa"/>
            <w:tcMar>
              <w:top w:w="40" w:type="nil"/>
              <w:left w:w="40" w:type="nil"/>
              <w:bottom w:w="40" w:type="nil"/>
              <w:right w:w="40" w:type="nil"/>
            </w:tcMar>
          </w:tcPr>
          <w:p w14:paraId="6745089A" w14:textId="77777777" w:rsidR="00552B42" w:rsidRPr="00284877" w:rsidRDefault="00552B42" w:rsidP="0091391F">
            <w:pPr>
              <w:widowControl/>
              <w:autoSpaceDE w:val="0"/>
              <w:autoSpaceDN w:val="0"/>
              <w:adjustRightInd w:val="0"/>
              <w:rPr>
                <w:ins w:id="843" w:author="FUJII Keisuke" w:date="2013-06-01T23:52:00Z"/>
                <w:rFonts w:asciiTheme="minorEastAsia" w:hAnsiTheme="minorEastAsia" w:cs="Helvetica"/>
                <w:kern w:val="1"/>
                <w:sz w:val="16"/>
              </w:rPr>
            </w:pPr>
          </w:p>
        </w:tc>
        <w:tc>
          <w:tcPr>
            <w:tcW w:w="893" w:type="dxa"/>
            <w:tcMar>
              <w:top w:w="40" w:type="nil"/>
              <w:left w:w="40" w:type="nil"/>
              <w:bottom w:w="40" w:type="nil"/>
              <w:right w:w="40" w:type="nil"/>
            </w:tcMar>
          </w:tcPr>
          <w:p w14:paraId="5E67FB8C" w14:textId="77777777" w:rsidR="00552B42" w:rsidRPr="00284877" w:rsidRDefault="00552B42" w:rsidP="0091391F">
            <w:pPr>
              <w:widowControl/>
              <w:autoSpaceDE w:val="0"/>
              <w:autoSpaceDN w:val="0"/>
              <w:adjustRightInd w:val="0"/>
              <w:rPr>
                <w:ins w:id="844" w:author="FUJII Keisuke" w:date="2013-06-01T23:52:00Z"/>
                <w:rFonts w:asciiTheme="minorEastAsia" w:hAnsiTheme="minorEastAsia" w:cs="Helvetica"/>
                <w:kern w:val="1"/>
                <w:sz w:val="16"/>
              </w:rPr>
            </w:pPr>
          </w:p>
        </w:tc>
        <w:tc>
          <w:tcPr>
            <w:tcW w:w="893" w:type="dxa"/>
            <w:tcMar>
              <w:top w:w="40" w:type="nil"/>
              <w:left w:w="40" w:type="nil"/>
              <w:bottom w:w="40" w:type="nil"/>
              <w:right w:w="40" w:type="nil"/>
            </w:tcMar>
          </w:tcPr>
          <w:p w14:paraId="562A1083" w14:textId="77777777" w:rsidR="00552B42" w:rsidRPr="00284877" w:rsidRDefault="00552B42" w:rsidP="0091391F">
            <w:pPr>
              <w:widowControl/>
              <w:autoSpaceDE w:val="0"/>
              <w:autoSpaceDN w:val="0"/>
              <w:adjustRightInd w:val="0"/>
              <w:rPr>
                <w:ins w:id="845" w:author="FUJII Keisuke" w:date="2013-06-01T23:52:00Z"/>
                <w:rFonts w:asciiTheme="minorEastAsia" w:hAnsiTheme="minorEastAsia" w:cs="Helvetica"/>
                <w:kern w:val="1"/>
                <w:sz w:val="16"/>
              </w:rPr>
            </w:pPr>
          </w:p>
        </w:tc>
        <w:tc>
          <w:tcPr>
            <w:tcW w:w="893" w:type="dxa"/>
            <w:tcMar>
              <w:top w:w="40" w:type="nil"/>
              <w:left w:w="40" w:type="nil"/>
              <w:bottom w:w="40" w:type="nil"/>
              <w:right w:w="40" w:type="nil"/>
            </w:tcMar>
          </w:tcPr>
          <w:p w14:paraId="26C84596" w14:textId="77777777" w:rsidR="00552B42" w:rsidRPr="00284877" w:rsidRDefault="00552B42" w:rsidP="0091391F">
            <w:pPr>
              <w:widowControl/>
              <w:autoSpaceDE w:val="0"/>
              <w:autoSpaceDN w:val="0"/>
              <w:adjustRightInd w:val="0"/>
              <w:rPr>
                <w:ins w:id="846" w:author="FUJII Keisuke" w:date="2013-06-01T23:52:00Z"/>
                <w:rFonts w:asciiTheme="minorEastAsia" w:hAnsiTheme="minorEastAsia" w:cs="Helvetica"/>
                <w:kern w:val="1"/>
                <w:sz w:val="16"/>
              </w:rPr>
            </w:pPr>
          </w:p>
        </w:tc>
        <w:tc>
          <w:tcPr>
            <w:tcW w:w="1124" w:type="dxa"/>
            <w:tcMar>
              <w:top w:w="40" w:type="nil"/>
              <w:left w:w="40" w:type="nil"/>
              <w:bottom w:w="40" w:type="nil"/>
              <w:right w:w="40" w:type="nil"/>
            </w:tcMar>
          </w:tcPr>
          <w:p w14:paraId="6C2256B8" w14:textId="77777777" w:rsidR="00552B42" w:rsidRPr="00284877" w:rsidRDefault="00552B42" w:rsidP="0091391F">
            <w:pPr>
              <w:widowControl/>
              <w:autoSpaceDE w:val="0"/>
              <w:autoSpaceDN w:val="0"/>
              <w:adjustRightInd w:val="0"/>
              <w:rPr>
                <w:ins w:id="847" w:author="FUJII Keisuke" w:date="2013-06-01T23:52:00Z"/>
                <w:rFonts w:asciiTheme="minorEastAsia" w:hAnsiTheme="minorEastAsia" w:cs="Helvetica"/>
                <w:kern w:val="1"/>
                <w:sz w:val="16"/>
              </w:rPr>
            </w:pPr>
          </w:p>
        </w:tc>
      </w:tr>
      <w:tr w:rsidR="00552B42" w:rsidRPr="00284877" w14:paraId="15C5ADA6" w14:textId="77777777" w:rsidTr="0091391F">
        <w:tblPrEx>
          <w:tblBorders>
            <w:top w:val="none" w:sz="0" w:space="0" w:color="auto"/>
          </w:tblBorders>
        </w:tblPrEx>
        <w:trPr>
          <w:trHeight w:val="280"/>
          <w:ins w:id="848" w:author="FUJII Keisuke" w:date="2013-06-01T23:52:00Z"/>
        </w:trPr>
        <w:tc>
          <w:tcPr>
            <w:tcW w:w="0" w:type="auto"/>
            <w:tcMar>
              <w:top w:w="40" w:type="nil"/>
              <w:left w:w="40" w:type="nil"/>
              <w:bottom w:w="40" w:type="nil"/>
              <w:right w:w="40" w:type="nil"/>
            </w:tcMar>
          </w:tcPr>
          <w:p w14:paraId="656E3501" w14:textId="77777777" w:rsidR="00552B42" w:rsidRPr="00284877" w:rsidRDefault="00552B42" w:rsidP="0091391F">
            <w:pPr>
              <w:widowControl/>
              <w:autoSpaceDE w:val="0"/>
              <w:autoSpaceDN w:val="0"/>
              <w:adjustRightInd w:val="0"/>
              <w:rPr>
                <w:ins w:id="849" w:author="FUJII Keisuke" w:date="2013-06-01T23:52:00Z"/>
                <w:rFonts w:asciiTheme="minorEastAsia" w:hAnsiTheme="minorEastAsia" w:cs="ヒラギノ角ゴ ProN W3"/>
                <w:kern w:val="1"/>
                <w:sz w:val="16"/>
                <w:szCs w:val="26"/>
              </w:rPr>
            </w:pPr>
            <w:ins w:id="850" w:author="FUJII Keisuke" w:date="2013-06-01T23:52:00Z">
              <w:r w:rsidRPr="00284877">
                <w:rPr>
                  <w:rFonts w:asciiTheme="minorEastAsia" w:hAnsiTheme="minorEastAsia" w:cs="ヒラギノ角ゴ ProN W3" w:hint="eastAsia"/>
                  <w:sz w:val="16"/>
                  <w:szCs w:val="26"/>
                </w:rPr>
                <w:t>予算確保額</w:t>
              </w:r>
            </w:ins>
          </w:p>
        </w:tc>
        <w:tc>
          <w:tcPr>
            <w:tcW w:w="0" w:type="auto"/>
            <w:tcMar>
              <w:top w:w="40" w:type="nil"/>
              <w:left w:w="40" w:type="nil"/>
              <w:bottom w:w="40" w:type="nil"/>
              <w:right w:w="40" w:type="nil"/>
            </w:tcMar>
          </w:tcPr>
          <w:p w14:paraId="4FF466AA" w14:textId="77777777" w:rsidR="00552B42" w:rsidRPr="00284877" w:rsidRDefault="00552B42" w:rsidP="0091391F">
            <w:pPr>
              <w:widowControl/>
              <w:autoSpaceDE w:val="0"/>
              <w:autoSpaceDN w:val="0"/>
              <w:adjustRightInd w:val="0"/>
              <w:jc w:val="right"/>
              <w:rPr>
                <w:ins w:id="851" w:author="FUJII Keisuke" w:date="2013-06-01T23:52:00Z"/>
                <w:rFonts w:asciiTheme="minorEastAsia" w:hAnsiTheme="minorEastAsia" w:cs="Helvetica Neue"/>
                <w:kern w:val="1"/>
                <w:sz w:val="16"/>
                <w:szCs w:val="26"/>
              </w:rPr>
            </w:pPr>
            <w:ins w:id="852" w:author="FUJII Keisuke" w:date="2013-06-01T23:52:00Z">
              <w:r w:rsidRPr="00284877">
                <w:rPr>
                  <w:rFonts w:asciiTheme="minorEastAsia" w:hAnsiTheme="minorEastAsia" w:cs="Helvetica Neue"/>
                  <w:sz w:val="16"/>
                  <w:szCs w:val="26"/>
                </w:rPr>
                <w:t>2000</w:t>
              </w:r>
            </w:ins>
          </w:p>
        </w:tc>
        <w:tc>
          <w:tcPr>
            <w:tcW w:w="893" w:type="dxa"/>
            <w:tcMar>
              <w:top w:w="40" w:type="nil"/>
              <w:left w:w="40" w:type="nil"/>
              <w:bottom w:w="40" w:type="nil"/>
              <w:right w:w="40" w:type="nil"/>
            </w:tcMar>
          </w:tcPr>
          <w:p w14:paraId="6E1378E6" w14:textId="77777777" w:rsidR="00552B42" w:rsidRPr="00284877" w:rsidRDefault="00552B42" w:rsidP="0091391F">
            <w:pPr>
              <w:widowControl/>
              <w:autoSpaceDE w:val="0"/>
              <w:autoSpaceDN w:val="0"/>
              <w:adjustRightInd w:val="0"/>
              <w:jc w:val="right"/>
              <w:rPr>
                <w:ins w:id="853" w:author="FUJII Keisuke" w:date="2013-06-01T23:52:00Z"/>
                <w:rFonts w:asciiTheme="minorEastAsia" w:hAnsiTheme="minorEastAsia" w:cs="Helvetica Neue"/>
                <w:kern w:val="1"/>
                <w:sz w:val="16"/>
                <w:szCs w:val="26"/>
              </w:rPr>
            </w:pPr>
            <w:ins w:id="854" w:author="FUJII Keisuke" w:date="2013-06-01T23:52:00Z">
              <w:r w:rsidRPr="00284877">
                <w:rPr>
                  <w:rFonts w:asciiTheme="minorEastAsia" w:hAnsiTheme="minorEastAsia" w:cs="Helvetica Neue"/>
                  <w:sz w:val="16"/>
                  <w:szCs w:val="26"/>
                </w:rPr>
                <w:t>2000</w:t>
              </w:r>
            </w:ins>
          </w:p>
        </w:tc>
        <w:tc>
          <w:tcPr>
            <w:tcW w:w="893" w:type="dxa"/>
            <w:tcMar>
              <w:top w:w="40" w:type="nil"/>
              <w:left w:w="40" w:type="nil"/>
              <w:bottom w:w="40" w:type="nil"/>
              <w:right w:w="40" w:type="nil"/>
            </w:tcMar>
          </w:tcPr>
          <w:p w14:paraId="7C11F408" w14:textId="77777777" w:rsidR="00552B42" w:rsidRPr="00284877" w:rsidRDefault="00552B42" w:rsidP="0091391F">
            <w:pPr>
              <w:widowControl/>
              <w:autoSpaceDE w:val="0"/>
              <w:autoSpaceDN w:val="0"/>
              <w:adjustRightInd w:val="0"/>
              <w:jc w:val="right"/>
              <w:rPr>
                <w:ins w:id="855" w:author="FUJII Keisuke" w:date="2013-06-01T23:52:00Z"/>
                <w:rFonts w:asciiTheme="minorEastAsia" w:hAnsiTheme="minorEastAsia" w:cs="Helvetica Neue"/>
                <w:kern w:val="1"/>
                <w:sz w:val="16"/>
                <w:szCs w:val="26"/>
              </w:rPr>
            </w:pPr>
            <w:ins w:id="856" w:author="FUJII Keisuke" w:date="2013-06-01T23:52:00Z">
              <w:r w:rsidRPr="00284877">
                <w:rPr>
                  <w:rFonts w:asciiTheme="minorEastAsia" w:hAnsiTheme="minorEastAsia" w:cs="Helvetica Neue"/>
                  <w:sz w:val="16"/>
                  <w:szCs w:val="26"/>
                </w:rPr>
                <w:t>2000</w:t>
              </w:r>
            </w:ins>
          </w:p>
        </w:tc>
        <w:tc>
          <w:tcPr>
            <w:tcW w:w="893" w:type="dxa"/>
            <w:tcMar>
              <w:top w:w="40" w:type="nil"/>
              <w:left w:w="40" w:type="nil"/>
              <w:bottom w:w="40" w:type="nil"/>
              <w:right w:w="40" w:type="nil"/>
            </w:tcMar>
          </w:tcPr>
          <w:p w14:paraId="57CBC713" w14:textId="77777777" w:rsidR="00552B42" w:rsidRPr="00284877" w:rsidRDefault="00552B42" w:rsidP="0091391F">
            <w:pPr>
              <w:widowControl/>
              <w:autoSpaceDE w:val="0"/>
              <w:autoSpaceDN w:val="0"/>
              <w:adjustRightInd w:val="0"/>
              <w:rPr>
                <w:ins w:id="857" w:author="FUJII Keisuke" w:date="2013-06-01T23:52:00Z"/>
                <w:rFonts w:asciiTheme="minorEastAsia" w:hAnsiTheme="minorEastAsia" w:cs="Helvetica"/>
                <w:kern w:val="1"/>
                <w:sz w:val="16"/>
              </w:rPr>
            </w:pPr>
          </w:p>
        </w:tc>
        <w:tc>
          <w:tcPr>
            <w:tcW w:w="893" w:type="dxa"/>
            <w:tcMar>
              <w:top w:w="40" w:type="nil"/>
              <w:left w:w="40" w:type="nil"/>
              <w:bottom w:w="40" w:type="nil"/>
              <w:right w:w="40" w:type="nil"/>
            </w:tcMar>
          </w:tcPr>
          <w:p w14:paraId="3FA0FA98" w14:textId="77777777" w:rsidR="00552B42" w:rsidRPr="00284877" w:rsidRDefault="00552B42" w:rsidP="0091391F">
            <w:pPr>
              <w:widowControl/>
              <w:autoSpaceDE w:val="0"/>
              <w:autoSpaceDN w:val="0"/>
              <w:adjustRightInd w:val="0"/>
              <w:rPr>
                <w:ins w:id="858" w:author="FUJII Keisuke" w:date="2013-06-01T23:52:00Z"/>
                <w:rFonts w:asciiTheme="minorEastAsia" w:hAnsiTheme="minorEastAsia" w:cs="Helvetica"/>
                <w:kern w:val="1"/>
                <w:sz w:val="16"/>
              </w:rPr>
            </w:pPr>
          </w:p>
        </w:tc>
        <w:tc>
          <w:tcPr>
            <w:tcW w:w="1124" w:type="dxa"/>
            <w:tcMar>
              <w:top w:w="40" w:type="nil"/>
              <w:left w:w="40" w:type="nil"/>
              <w:bottom w:w="40" w:type="nil"/>
              <w:right w:w="40" w:type="nil"/>
            </w:tcMar>
          </w:tcPr>
          <w:p w14:paraId="1DBA7921" w14:textId="77777777" w:rsidR="00552B42" w:rsidRPr="00284877" w:rsidRDefault="00552B42" w:rsidP="0091391F">
            <w:pPr>
              <w:widowControl/>
              <w:autoSpaceDE w:val="0"/>
              <w:autoSpaceDN w:val="0"/>
              <w:adjustRightInd w:val="0"/>
              <w:rPr>
                <w:ins w:id="859" w:author="FUJII Keisuke" w:date="2013-06-01T23:52:00Z"/>
                <w:rFonts w:asciiTheme="minorEastAsia" w:hAnsiTheme="minorEastAsia" w:cs="Helvetica"/>
                <w:kern w:val="1"/>
                <w:sz w:val="16"/>
              </w:rPr>
            </w:pPr>
          </w:p>
        </w:tc>
      </w:tr>
      <w:tr w:rsidR="00552B42" w:rsidRPr="00284877" w14:paraId="52EA1D83" w14:textId="77777777" w:rsidTr="0091391F">
        <w:tblPrEx>
          <w:tblBorders>
            <w:top w:val="none" w:sz="0" w:space="0" w:color="auto"/>
          </w:tblBorders>
        </w:tblPrEx>
        <w:trPr>
          <w:trHeight w:val="280"/>
          <w:ins w:id="860" w:author="FUJII Keisuke" w:date="2013-06-01T23:52:00Z"/>
        </w:trPr>
        <w:tc>
          <w:tcPr>
            <w:tcW w:w="0" w:type="auto"/>
            <w:tcMar>
              <w:top w:w="40" w:type="nil"/>
              <w:left w:w="40" w:type="nil"/>
              <w:bottom w:w="40" w:type="nil"/>
              <w:right w:w="40" w:type="nil"/>
            </w:tcMar>
          </w:tcPr>
          <w:p w14:paraId="5BA377CB" w14:textId="77777777" w:rsidR="00552B42" w:rsidRPr="00284877" w:rsidRDefault="00552B42" w:rsidP="0091391F">
            <w:pPr>
              <w:widowControl/>
              <w:autoSpaceDE w:val="0"/>
              <w:autoSpaceDN w:val="0"/>
              <w:adjustRightInd w:val="0"/>
              <w:rPr>
                <w:ins w:id="861" w:author="FUJII Keisuke" w:date="2013-06-01T23:52:00Z"/>
                <w:rFonts w:asciiTheme="minorEastAsia" w:hAnsiTheme="minorEastAsia" w:cs="ヒラギノ角ゴ ProN W3"/>
                <w:kern w:val="1"/>
                <w:sz w:val="16"/>
                <w:szCs w:val="26"/>
              </w:rPr>
            </w:pPr>
            <w:ins w:id="862" w:author="FUJII Keisuke" w:date="2013-06-01T23:52:00Z">
              <w:r w:rsidRPr="00284877">
                <w:rPr>
                  <w:rFonts w:asciiTheme="minorEastAsia" w:hAnsiTheme="minorEastAsia" w:cs="ヒラギノ角ゴ ProN W3" w:hint="eastAsia"/>
                  <w:sz w:val="16"/>
                  <w:szCs w:val="26"/>
                </w:rPr>
                <w:t>不足額</w:t>
              </w:r>
            </w:ins>
          </w:p>
        </w:tc>
        <w:tc>
          <w:tcPr>
            <w:tcW w:w="0" w:type="auto"/>
            <w:tcMar>
              <w:top w:w="40" w:type="nil"/>
              <w:left w:w="40" w:type="nil"/>
              <w:bottom w:w="40" w:type="nil"/>
              <w:right w:w="40" w:type="nil"/>
            </w:tcMar>
          </w:tcPr>
          <w:p w14:paraId="29379352" w14:textId="77777777" w:rsidR="00552B42" w:rsidRPr="00284877" w:rsidRDefault="00552B42" w:rsidP="0091391F">
            <w:pPr>
              <w:widowControl/>
              <w:autoSpaceDE w:val="0"/>
              <w:autoSpaceDN w:val="0"/>
              <w:adjustRightInd w:val="0"/>
              <w:jc w:val="right"/>
              <w:rPr>
                <w:ins w:id="863" w:author="FUJII Keisuke" w:date="2013-06-01T23:52:00Z"/>
                <w:rFonts w:asciiTheme="minorEastAsia" w:hAnsiTheme="minorEastAsia" w:cs="Helvetica Neue"/>
                <w:kern w:val="1"/>
                <w:sz w:val="16"/>
                <w:szCs w:val="26"/>
              </w:rPr>
            </w:pPr>
            <w:ins w:id="864" w:author="FUJII Keisuke" w:date="2013-06-01T23:52:00Z">
              <w:r w:rsidRPr="00284877">
                <w:rPr>
                  <w:rFonts w:asciiTheme="minorEastAsia" w:hAnsiTheme="minorEastAsia" w:cs="Helvetica Neue"/>
                  <w:sz w:val="16"/>
                  <w:szCs w:val="26"/>
                </w:rPr>
                <w:t>17000</w:t>
              </w:r>
            </w:ins>
          </w:p>
        </w:tc>
        <w:tc>
          <w:tcPr>
            <w:tcW w:w="893" w:type="dxa"/>
            <w:tcMar>
              <w:top w:w="40" w:type="nil"/>
              <w:left w:w="40" w:type="nil"/>
              <w:bottom w:w="40" w:type="nil"/>
              <w:right w:w="40" w:type="nil"/>
            </w:tcMar>
          </w:tcPr>
          <w:p w14:paraId="541B6BD5" w14:textId="77777777" w:rsidR="00552B42" w:rsidRPr="00284877" w:rsidRDefault="00552B42" w:rsidP="0091391F">
            <w:pPr>
              <w:widowControl/>
              <w:autoSpaceDE w:val="0"/>
              <w:autoSpaceDN w:val="0"/>
              <w:adjustRightInd w:val="0"/>
              <w:jc w:val="right"/>
              <w:rPr>
                <w:ins w:id="865" w:author="FUJII Keisuke" w:date="2013-06-01T23:52:00Z"/>
                <w:rFonts w:asciiTheme="minorEastAsia" w:hAnsiTheme="minorEastAsia" w:cs="Helvetica Neue"/>
                <w:kern w:val="1"/>
                <w:sz w:val="16"/>
                <w:szCs w:val="26"/>
              </w:rPr>
            </w:pPr>
            <w:ins w:id="866" w:author="FUJII Keisuke" w:date="2013-06-01T23:52:00Z">
              <w:r w:rsidRPr="00284877">
                <w:rPr>
                  <w:rFonts w:asciiTheme="minorEastAsia" w:hAnsiTheme="minorEastAsia" w:cs="Helvetica Neue"/>
                  <w:sz w:val="16"/>
                  <w:szCs w:val="26"/>
                </w:rPr>
                <w:t>14500</w:t>
              </w:r>
            </w:ins>
          </w:p>
        </w:tc>
        <w:tc>
          <w:tcPr>
            <w:tcW w:w="893" w:type="dxa"/>
            <w:tcMar>
              <w:top w:w="40" w:type="nil"/>
              <w:left w:w="40" w:type="nil"/>
              <w:bottom w:w="40" w:type="nil"/>
              <w:right w:w="40" w:type="nil"/>
            </w:tcMar>
          </w:tcPr>
          <w:p w14:paraId="3B04A950" w14:textId="77777777" w:rsidR="00552B42" w:rsidRPr="00284877" w:rsidRDefault="00552B42" w:rsidP="0091391F">
            <w:pPr>
              <w:widowControl/>
              <w:autoSpaceDE w:val="0"/>
              <w:autoSpaceDN w:val="0"/>
              <w:adjustRightInd w:val="0"/>
              <w:jc w:val="right"/>
              <w:rPr>
                <w:ins w:id="867" w:author="FUJII Keisuke" w:date="2013-06-01T23:52:00Z"/>
                <w:rFonts w:asciiTheme="minorEastAsia" w:hAnsiTheme="minorEastAsia" w:cs="Helvetica Neue"/>
                <w:kern w:val="1"/>
                <w:sz w:val="16"/>
                <w:szCs w:val="26"/>
              </w:rPr>
            </w:pPr>
            <w:ins w:id="868" w:author="FUJII Keisuke" w:date="2013-06-01T23:52:00Z">
              <w:r w:rsidRPr="00284877">
                <w:rPr>
                  <w:rFonts w:asciiTheme="minorEastAsia" w:hAnsiTheme="minorEastAsia" w:cs="Helvetica Neue"/>
                  <w:sz w:val="16"/>
                  <w:szCs w:val="26"/>
                </w:rPr>
                <w:t>15000</w:t>
              </w:r>
            </w:ins>
          </w:p>
        </w:tc>
        <w:tc>
          <w:tcPr>
            <w:tcW w:w="893" w:type="dxa"/>
            <w:tcMar>
              <w:top w:w="40" w:type="nil"/>
              <w:left w:w="40" w:type="nil"/>
              <w:bottom w:w="40" w:type="nil"/>
              <w:right w:w="40" w:type="nil"/>
            </w:tcMar>
          </w:tcPr>
          <w:p w14:paraId="3CE04139" w14:textId="77777777" w:rsidR="00552B42" w:rsidRPr="00284877" w:rsidRDefault="00552B42" w:rsidP="0091391F">
            <w:pPr>
              <w:widowControl/>
              <w:autoSpaceDE w:val="0"/>
              <w:autoSpaceDN w:val="0"/>
              <w:adjustRightInd w:val="0"/>
              <w:jc w:val="right"/>
              <w:rPr>
                <w:ins w:id="869" w:author="FUJII Keisuke" w:date="2013-06-01T23:52:00Z"/>
                <w:rFonts w:asciiTheme="minorEastAsia" w:hAnsiTheme="minorEastAsia" w:cs="Helvetica Neue"/>
                <w:kern w:val="1"/>
                <w:sz w:val="16"/>
                <w:szCs w:val="26"/>
              </w:rPr>
            </w:pPr>
            <w:ins w:id="870" w:author="FUJII Keisuke" w:date="2013-06-01T23:52:00Z">
              <w:r w:rsidRPr="00284877">
                <w:rPr>
                  <w:rFonts w:asciiTheme="minorEastAsia" w:hAnsiTheme="minorEastAsia" w:cs="Helvetica Neue"/>
                  <w:sz w:val="16"/>
                  <w:szCs w:val="26"/>
                </w:rPr>
                <w:t>20500</w:t>
              </w:r>
            </w:ins>
          </w:p>
        </w:tc>
        <w:tc>
          <w:tcPr>
            <w:tcW w:w="893" w:type="dxa"/>
            <w:tcMar>
              <w:top w:w="40" w:type="nil"/>
              <w:left w:w="40" w:type="nil"/>
              <w:bottom w:w="40" w:type="nil"/>
              <w:right w:w="40" w:type="nil"/>
            </w:tcMar>
          </w:tcPr>
          <w:p w14:paraId="0232F569" w14:textId="77777777" w:rsidR="00552B42" w:rsidRPr="00284877" w:rsidRDefault="00552B42" w:rsidP="0091391F">
            <w:pPr>
              <w:widowControl/>
              <w:autoSpaceDE w:val="0"/>
              <w:autoSpaceDN w:val="0"/>
              <w:adjustRightInd w:val="0"/>
              <w:jc w:val="right"/>
              <w:rPr>
                <w:ins w:id="871" w:author="FUJII Keisuke" w:date="2013-06-01T23:52:00Z"/>
                <w:rFonts w:asciiTheme="minorEastAsia" w:hAnsiTheme="minorEastAsia" w:cs="Helvetica Neue"/>
                <w:kern w:val="1"/>
                <w:sz w:val="16"/>
                <w:szCs w:val="26"/>
              </w:rPr>
            </w:pPr>
            <w:ins w:id="872" w:author="FUJII Keisuke" w:date="2013-06-01T23:52:00Z">
              <w:r w:rsidRPr="00284877">
                <w:rPr>
                  <w:rFonts w:asciiTheme="minorEastAsia" w:hAnsiTheme="minorEastAsia" w:cs="Helvetica Neue"/>
                  <w:sz w:val="16"/>
                  <w:szCs w:val="26"/>
                </w:rPr>
                <w:t>19500</w:t>
              </w:r>
            </w:ins>
          </w:p>
        </w:tc>
        <w:tc>
          <w:tcPr>
            <w:tcW w:w="1124" w:type="dxa"/>
            <w:tcMar>
              <w:top w:w="40" w:type="nil"/>
              <w:left w:w="40" w:type="nil"/>
              <w:bottom w:w="40" w:type="nil"/>
              <w:right w:w="40" w:type="nil"/>
            </w:tcMar>
          </w:tcPr>
          <w:p w14:paraId="77FD7E7B" w14:textId="77777777" w:rsidR="00552B42" w:rsidRPr="00284877" w:rsidRDefault="00552B42" w:rsidP="0091391F">
            <w:pPr>
              <w:widowControl/>
              <w:autoSpaceDE w:val="0"/>
              <w:autoSpaceDN w:val="0"/>
              <w:adjustRightInd w:val="0"/>
              <w:rPr>
                <w:ins w:id="873" w:author="FUJII Keisuke" w:date="2013-06-01T23:52:00Z"/>
                <w:rFonts w:asciiTheme="minorEastAsia" w:hAnsiTheme="minorEastAsia" w:cs="Helvetica"/>
                <w:kern w:val="1"/>
                <w:sz w:val="16"/>
              </w:rPr>
            </w:pPr>
          </w:p>
        </w:tc>
      </w:tr>
      <w:tr w:rsidR="00552B42" w:rsidRPr="00284877" w14:paraId="6274DDA8" w14:textId="77777777" w:rsidTr="0091391F">
        <w:tblPrEx>
          <w:tblBorders>
            <w:top w:val="none" w:sz="0" w:space="0" w:color="auto"/>
          </w:tblBorders>
        </w:tblPrEx>
        <w:trPr>
          <w:trHeight w:val="280"/>
          <w:ins w:id="874" w:author="FUJII Keisuke" w:date="2013-06-01T23:52:00Z"/>
        </w:trPr>
        <w:tc>
          <w:tcPr>
            <w:tcW w:w="0" w:type="auto"/>
            <w:tcMar>
              <w:top w:w="40" w:type="nil"/>
              <w:left w:w="40" w:type="nil"/>
              <w:bottom w:w="40" w:type="nil"/>
              <w:right w:w="40" w:type="nil"/>
            </w:tcMar>
          </w:tcPr>
          <w:p w14:paraId="7A7AF97C" w14:textId="77777777" w:rsidR="00552B42" w:rsidRPr="00284877" w:rsidRDefault="00552B42" w:rsidP="0091391F">
            <w:pPr>
              <w:widowControl/>
              <w:autoSpaceDE w:val="0"/>
              <w:autoSpaceDN w:val="0"/>
              <w:adjustRightInd w:val="0"/>
              <w:rPr>
                <w:ins w:id="875" w:author="FUJII Keisuke" w:date="2013-06-01T23:52:00Z"/>
                <w:rFonts w:asciiTheme="minorEastAsia" w:hAnsiTheme="minorEastAsia" w:cs="Helvetica Neue"/>
                <w:kern w:val="1"/>
                <w:sz w:val="16"/>
                <w:szCs w:val="26"/>
              </w:rPr>
            </w:pPr>
            <w:ins w:id="876" w:author="FUJII Keisuke" w:date="2013-06-01T23:52:00Z">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ins>
          </w:p>
        </w:tc>
        <w:tc>
          <w:tcPr>
            <w:tcW w:w="0" w:type="auto"/>
            <w:tcMar>
              <w:top w:w="40" w:type="nil"/>
              <w:left w:w="40" w:type="nil"/>
              <w:bottom w:w="40" w:type="nil"/>
              <w:right w:w="40" w:type="nil"/>
            </w:tcMar>
          </w:tcPr>
          <w:p w14:paraId="5AC21483" w14:textId="77777777" w:rsidR="00552B42" w:rsidRPr="00284877" w:rsidRDefault="00552B42" w:rsidP="0091391F">
            <w:pPr>
              <w:widowControl/>
              <w:autoSpaceDE w:val="0"/>
              <w:autoSpaceDN w:val="0"/>
              <w:adjustRightInd w:val="0"/>
              <w:jc w:val="right"/>
              <w:rPr>
                <w:ins w:id="877" w:author="FUJII Keisuke" w:date="2013-06-01T23:52:00Z"/>
                <w:rFonts w:asciiTheme="minorEastAsia" w:hAnsiTheme="minorEastAsia" w:cs="Helvetica Neue"/>
                <w:kern w:val="1"/>
                <w:sz w:val="16"/>
                <w:szCs w:val="26"/>
              </w:rPr>
            </w:pPr>
            <w:ins w:id="878" w:author="FUJII Keisuke" w:date="2013-06-01T23:52:00Z">
              <w:r w:rsidRPr="00284877">
                <w:rPr>
                  <w:rFonts w:asciiTheme="minorEastAsia" w:hAnsiTheme="minorEastAsia" w:cs="Helvetica Neue"/>
                  <w:sz w:val="16"/>
                  <w:szCs w:val="26"/>
                </w:rPr>
                <w:t>8</w:t>
              </w:r>
            </w:ins>
          </w:p>
        </w:tc>
        <w:tc>
          <w:tcPr>
            <w:tcW w:w="893" w:type="dxa"/>
            <w:tcMar>
              <w:top w:w="40" w:type="nil"/>
              <w:left w:w="40" w:type="nil"/>
              <w:bottom w:w="40" w:type="nil"/>
              <w:right w:w="40" w:type="nil"/>
            </w:tcMar>
          </w:tcPr>
          <w:p w14:paraId="6299D934" w14:textId="77777777" w:rsidR="00552B42" w:rsidRPr="00284877" w:rsidRDefault="00552B42" w:rsidP="0091391F">
            <w:pPr>
              <w:widowControl/>
              <w:autoSpaceDE w:val="0"/>
              <w:autoSpaceDN w:val="0"/>
              <w:adjustRightInd w:val="0"/>
              <w:jc w:val="right"/>
              <w:rPr>
                <w:ins w:id="879" w:author="FUJII Keisuke" w:date="2013-06-01T23:52:00Z"/>
                <w:rFonts w:asciiTheme="minorEastAsia" w:hAnsiTheme="minorEastAsia" w:cs="Helvetica Neue"/>
                <w:kern w:val="1"/>
                <w:sz w:val="16"/>
                <w:szCs w:val="26"/>
              </w:rPr>
            </w:pPr>
            <w:ins w:id="880" w:author="FUJII Keisuke" w:date="2013-06-01T23:52:00Z">
              <w:r w:rsidRPr="00284877">
                <w:rPr>
                  <w:rFonts w:asciiTheme="minorEastAsia" w:hAnsiTheme="minorEastAsia" w:cs="Helvetica Neue"/>
                  <w:sz w:val="16"/>
                  <w:szCs w:val="26"/>
                </w:rPr>
                <w:t>8</w:t>
              </w:r>
            </w:ins>
          </w:p>
        </w:tc>
        <w:tc>
          <w:tcPr>
            <w:tcW w:w="893" w:type="dxa"/>
            <w:tcMar>
              <w:top w:w="40" w:type="nil"/>
              <w:left w:w="40" w:type="nil"/>
              <w:bottom w:w="40" w:type="nil"/>
              <w:right w:w="40" w:type="nil"/>
            </w:tcMar>
          </w:tcPr>
          <w:p w14:paraId="432E8425" w14:textId="77777777" w:rsidR="00552B42" w:rsidRPr="00284877" w:rsidRDefault="00552B42" w:rsidP="0091391F">
            <w:pPr>
              <w:widowControl/>
              <w:autoSpaceDE w:val="0"/>
              <w:autoSpaceDN w:val="0"/>
              <w:adjustRightInd w:val="0"/>
              <w:jc w:val="right"/>
              <w:rPr>
                <w:ins w:id="881" w:author="FUJII Keisuke" w:date="2013-06-01T23:52:00Z"/>
                <w:rFonts w:asciiTheme="minorEastAsia" w:hAnsiTheme="minorEastAsia" w:cs="Helvetica Neue"/>
                <w:kern w:val="1"/>
                <w:sz w:val="16"/>
                <w:szCs w:val="26"/>
              </w:rPr>
            </w:pPr>
            <w:ins w:id="882" w:author="FUJII Keisuke" w:date="2013-06-01T23:52:00Z">
              <w:r w:rsidRPr="00284877">
                <w:rPr>
                  <w:rFonts w:asciiTheme="minorEastAsia" w:hAnsiTheme="minorEastAsia" w:cs="Helvetica Neue"/>
                  <w:sz w:val="16"/>
                  <w:szCs w:val="26"/>
                </w:rPr>
                <w:t>8</w:t>
              </w:r>
            </w:ins>
          </w:p>
        </w:tc>
        <w:tc>
          <w:tcPr>
            <w:tcW w:w="893" w:type="dxa"/>
            <w:tcMar>
              <w:top w:w="40" w:type="nil"/>
              <w:left w:w="40" w:type="nil"/>
              <w:bottom w:w="40" w:type="nil"/>
              <w:right w:w="40" w:type="nil"/>
            </w:tcMar>
          </w:tcPr>
          <w:p w14:paraId="6A905AA0" w14:textId="77777777" w:rsidR="00552B42" w:rsidRPr="00284877" w:rsidRDefault="00552B42" w:rsidP="0091391F">
            <w:pPr>
              <w:widowControl/>
              <w:autoSpaceDE w:val="0"/>
              <w:autoSpaceDN w:val="0"/>
              <w:adjustRightInd w:val="0"/>
              <w:jc w:val="right"/>
              <w:rPr>
                <w:ins w:id="883" w:author="FUJII Keisuke" w:date="2013-06-01T23:52:00Z"/>
                <w:rFonts w:asciiTheme="minorEastAsia" w:hAnsiTheme="minorEastAsia" w:cs="Helvetica Neue"/>
                <w:kern w:val="1"/>
                <w:sz w:val="16"/>
                <w:szCs w:val="26"/>
              </w:rPr>
            </w:pPr>
            <w:ins w:id="884" w:author="FUJII Keisuke" w:date="2013-06-01T23:52:00Z">
              <w:r w:rsidRPr="00284877">
                <w:rPr>
                  <w:rFonts w:asciiTheme="minorEastAsia" w:hAnsiTheme="minorEastAsia" w:cs="Helvetica Neue"/>
                  <w:sz w:val="16"/>
                  <w:szCs w:val="26"/>
                </w:rPr>
                <w:t>8</w:t>
              </w:r>
            </w:ins>
          </w:p>
        </w:tc>
        <w:tc>
          <w:tcPr>
            <w:tcW w:w="893" w:type="dxa"/>
            <w:tcMar>
              <w:top w:w="40" w:type="nil"/>
              <w:left w:w="40" w:type="nil"/>
              <w:bottom w:w="40" w:type="nil"/>
              <w:right w:w="40" w:type="nil"/>
            </w:tcMar>
          </w:tcPr>
          <w:p w14:paraId="3EF1AE80" w14:textId="77777777" w:rsidR="00552B42" w:rsidRPr="00284877" w:rsidRDefault="00552B42" w:rsidP="0091391F">
            <w:pPr>
              <w:widowControl/>
              <w:autoSpaceDE w:val="0"/>
              <w:autoSpaceDN w:val="0"/>
              <w:adjustRightInd w:val="0"/>
              <w:jc w:val="right"/>
              <w:rPr>
                <w:ins w:id="885" w:author="FUJII Keisuke" w:date="2013-06-01T23:52:00Z"/>
                <w:rFonts w:asciiTheme="minorEastAsia" w:hAnsiTheme="minorEastAsia" w:cs="Helvetica Neue"/>
                <w:kern w:val="1"/>
                <w:sz w:val="16"/>
                <w:szCs w:val="26"/>
              </w:rPr>
            </w:pPr>
            <w:ins w:id="886" w:author="FUJII Keisuke" w:date="2013-06-01T23:52:00Z">
              <w:r w:rsidRPr="00284877">
                <w:rPr>
                  <w:rFonts w:asciiTheme="minorEastAsia" w:hAnsiTheme="minorEastAsia" w:cs="Helvetica Neue"/>
                  <w:sz w:val="16"/>
                  <w:szCs w:val="26"/>
                </w:rPr>
                <w:t>8</w:t>
              </w:r>
            </w:ins>
          </w:p>
        </w:tc>
        <w:tc>
          <w:tcPr>
            <w:tcW w:w="1124" w:type="dxa"/>
            <w:tcMar>
              <w:top w:w="40" w:type="nil"/>
              <w:left w:w="40" w:type="nil"/>
              <w:bottom w:w="40" w:type="nil"/>
              <w:right w:w="40" w:type="nil"/>
            </w:tcMar>
          </w:tcPr>
          <w:p w14:paraId="58C04070" w14:textId="77777777" w:rsidR="00552B42" w:rsidRPr="00284877" w:rsidRDefault="00552B42" w:rsidP="0091391F">
            <w:pPr>
              <w:widowControl/>
              <w:autoSpaceDE w:val="0"/>
              <w:autoSpaceDN w:val="0"/>
              <w:adjustRightInd w:val="0"/>
              <w:rPr>
                <w:ins w:id="887" w:author="FUJII Keisuke" w:date="2013-06-01T23:52:00Z"/>
                <w:rFonts w:asciiTheme="minorEastAsia" w:hAnsiTheme="minorEastAsia" w:cs="Helvetica"/>
                <w:kern w:val="1"/>
                <w:sz w:val="16"/>
              </w:rPr>
            </w:pPr>
          </w:p>
        </w:tc>
      </w:tr>
      <w:tr w:rsidR="00552B42" w:rsidRPr="00284877" w14:paraId="6307CA77" w14:textId="77777777" w:rsidTr="0091391F">
        <w:tblPrEx>
          <w:tblBorders>
            <w:top w:val="none" w:sz="0" w:space="0" w:color="auto"/>
          </w:tblBorders>
        </w:tblPrEx>
        <w:trPr>
          <w:trHeight w:val="280"/>
          <w:ins w:id="888" w:author="FUJII Keisuke" w:date="2013-06-01T23:52:00Z"/>
        </w:trPr>
        <w:tc>
          <w:tcPr>
            <w:tcW w:w="0" w:type="auto"/>
            <w:tcMar>
              <w:top w:w="40" w:type="nil"/>
              <w:left w:w="40" w:type="nil"/>
              <w:bottom w:w="40" w:type="nil"/>
              <w:right w:w="40" w:type="nil"/>
            </w:tcMar>
          </w:tcPr>
          <w:p w14:paraId="38684F1F" w14:textId="77777777" w:rsidR="00552B42" w:rsidRPr="00284877" w:rsidRDefault="00552B42" w:rsidP="0091391F">
            <w:pPr>
              <w:widowControl/>
              <w:autoSpaceDE w:val="0"/>
              <w:autoSpaceDN w:val="0"/>
              <w:adjustRightInd w:val="0"/>
              <w:rPr>
                <w:ins w:id="889" w:author="FUJII Keisuke" w:date="2013-06-01T23:52:00Z"/>
                <w:rFonts w:asciiTheme="minorEastAsia" w:hAnsiTheme="minorEastAsia" w:cs="ヒラギノ角ゴ ProN W3"/>
                <w:kern w:val="1"/>
                <w:sz w:val="16"/>
                <w:szCs w:val="26"/>
              </w:rPr>
            </w:pPr>
            <w:ins w:id="890" w:author="FUJII Keisuke" w:date="2013-06-01T23:52:00Z">
              <w:r w:rsidRPr="00284877">
                <w:rPr>
                  <w:rFonts w:asciiTheme="minorEastAsia" w:hAnsiTheme="minorEastAsia" w:cs="ヒラギノ角ゴ ProN W3" w:hint="eastAsia"/>
                  <w:sz w:val="16"/>
                  <w:szCs w:val="26"/>
                </w:rPr>
                <w:t>現状人員</w:t>
              </w:r>
            </w:ins>
          </w:p>
        </w:tc>
        <w:tc>
          <w:tcPr>
            <w:tcW w:w="0" w:type="auto"/>
            <w:tcMar>
              <w:top w:w="40" w:type="nil"/>
              <w:left w:w="40" w:type="nil"/>
              <w:bottom w:w="40" w:type="nil"/>
              <w:right w:w="40" w:type="nil"/>
            </w:tcMar>
          </w:tcPr>
          <w:p w14:paraId="14B030FB" w14:textId="77777777" w:rsidR="00552B42" w:rsidRPr="00284877" w:rsidRDefault="00552B42" w:rsidP="0091391F">
            <w:pPr>
              <w:widowControl/>
              <w:autoSpaceDE w:val="0"/>
              <w:autoSpaceDN w:val="0"/>
              <w:adjustRightInd w:val="0"/>
              <w:jc w:val="right"/>
              <w:rPr>
                <w:ins w:id="891" w:author="FUJII Keisuke" w:date="2013-06-01T23:52:00Z"/>
                <w:rFonts w:asciiTheme="minorEastAsia" w:hAnsiTheme="minorEastAsia" w:cs="Helvetica Neue"/>
                <w:kern w:val="1"/>
                <w:sz w:val="16"/>
                <w:szCs w:val="26"/>
              </w:rPr>
            </w:pPr>
            <w:ins w:id="892" w:author="FUJII Keisuke" w:date="2013-06-01T23:52:00Z">
              <w:r w:rsidRPr="00284877">
                <w:rPr>
                  <w:rFonts w:asciiTheme="minorEastAsia" w:hAnsiTheme="minorEastAsia" w:cs="Helvetica Neue"/>
                  <w:sz w:val="16"/>
                  <w:szCs w:val="26"/>
                </w:rPr>
                <w:t>5</w:t>
              </w:r>
            </w:ins>
          </w:p>
        </w:tc>
        <w:tc>
          <w:tcPr>
            <w:tcW w:w="893" w:type="dxa"/>
            <w:tcMar>
              <w:top w:w="40" w:type="nil"/>
              <w:left w:w="40" w:type="nil"/>
              <w:bottom w:w="40" w:type="nil"/>
              <w:right w:w="40" w:type="nil"/>
            </w:tcMar>
          </w:tcPr>
          <w:p w14:paraId="4653C30F" w14:textId="77777777" w:rsidR="00552B42" w:rsidRPr="00284877" w:rsidRDefault="00552B42" w:rsidP="0091391F">
            <w:pPr>
              <w:widowControl/>
              <w:autoSpaceDE w:val="0"/>
              <w:autoSpaceDN w:val="0"/>
              <w:adjustRightInd w:val="0"/>
              <w:jc w:val="right"/>
              <w:rPr>
                <w:ins w:id="893" w:author="FUJII Keisuke" w:date="2013-06-01T23:52:00Z"/>
                <w:rFonts w:asciiTheme="minorEastAsia" w:hAnsiTheme="minorEastAsia" w:cs="Helvetica Neue"/>
                <w:kern w:val="1"/>
                <w:sz w:val="16"/>
                <w:szCs w:val="26"/>
              </w:rPr>
            </w:pPr>
            <w:ins w:id="894" w:author="FUJII Keisuke" w:date="2013-06-01T23:52:00Z">
              <w:r w:rsidRPr="00284877">
                <w:rPr>
                  <w:rFonts w:asciiTheme="minorEastAsia" w:hAnsiTheme="minorEastAsia" w:cs="Helvetica Neue"/>
                  <w:sz w:val="16"/>
                  <w:szCs w:val="26"/>
                </w:rPr>
                <w:t>5</w:t>
              </w:r>
            </w:ins>
          </w:p>
        </w:tc>
        <w:tc>
          <w:tcPr>
            <w:tcW w:w="893" w:type="dxa"/>
            <w:tcMar>
              <w:top w:w="40" w:type="nil"/>
              <w:left w:w="40" w:type="nil"/>
              <w:bottom w:w="40" w:type="nil"/>
              <w:right w:w="40" w:type="nil"/>
            </w:tcMar>
          </w:tcPr>
          <w:p w14:paraId="166EE0EE" w14:textId="77777777" w:rsidR="00552B42" w:rsidRPr="00284877" w:rsidRDefault="00552B42" w:rsidP="0091391F">
            <w:pPr>
              <w:widowControl/>
              <w:autoSpaceDE w:val="0"/>
              <w:autoSpaceDN w:val="0"/>
              <w:adjustRightInd w:val="0"/>
              <w:jc w:val="right"/>
              <w:rPr>
                <w:ins w:id="895" w:author="FUJII Keisuke" w:date="2013-06-01T23:52:00Z"/>
                <w:rFonts w:asciiTheme="minorEastAsia" w:hAnsiTheme="minorEastAsia" w:cs="Helvetica Neue"/>
                <w:kern w:val="1"/>
                <w:sz w:val="16"/>
                <w:szCs w:val="26"/>
              </w:rPr>
            </w:pPr>
            <w:ins w:id="896" w:author="FUJII Keisuke" w:date="2013-06-01T23:52:00Z">
              <w:r w:rsidRPr="00284877">
                <w:rPr>
                  <w:rFonts w:asciiTheme="minorEastAsia" w:hAnsiTheme="minorEastAsia" w:cs="Helvetica Neue"/>
                  <w:sz w:val="16"/>
                  <w:szCs w:val="26"/>
                </w:rPr>
                <w:t>5</w:t>
              </w:r>
            </w:ins>
          </w:p>
        </w:tc>
        <w:tc>
          <w:tcPr>
            <w:tcW w:w="893" w:type="dxa"/>
            <w:tcMar>
              <w:top w:w="40" w:type="nil"/>
              <w:left w:w="40" w:type="nil"/>
              <w:bottom w:w="40" w:type="nil"/>
              <w:right w:w="40" w:type="nil"/>
            </w:tcMar>
          </w:tcPr>
          <w:p w14:paraId="36B7D311" w14:textId="77777777" w:rsidR="00552B42" w:rsidRPr="00284877" w:rsidRDefault="00552B42" w:rsidP="0091391F">
            <w:pPr>
              <w:widowControl/>
              <w:autoSpaceDE w:val="0"/>
              <w:autoSpaceDN w:val="0"/>
              <w:adjustRightInd w:val="0"/>
              <w:jc w:val="right"/>
              <w:rPr>
                <w:ins w:id="897" w:author="FUJII Keisuke" w:date="2013-06-01T23:52:00Z"/>
                <w:rFonts w:asciiTheme="minorEastAsia" w:hAnsiTheme="minorEastAsia" w:cs="Helvetica Neue"/>
                <w:kern w:val="1"/>
                <w:sz w:val="16"/>
                <w:szCs w:val="26"/>
              </w:rPr>
            </w:pPr>
            <w:ins w:id="898" w:author="FUJII Keisuke" w:date="2013-06-01T23:52:00Z">
              <w:r w:rsidRPr="00284877">
                <w:rPr>
                  <w:rFonts w:asciiTheme="minorEastAsia" w:hAnsiTheme="minorEastAsia" w:cs="Helvetica Neue"/>
                  <w:sz w:val="16"/>
                  <w:szCs w:val="26"/>
                </w:rPr>
                <w:t>3</w:t>
              </w:r>
            </w:ins>
          </w:p>
        </w:tc>
        <w:tc>
          <w:tcPr>
            <w:tcW w:w="893" w:type="dxa"/>
            <w:tcMar>
              <w:top w:w="40" w:type="nil"/>
              <w:left w:w="40" w:type="nil"/>
              <w:bottom w:w="40" w:type="nil"/>
              <w:right w:w="40" w:type="nil"/>
            </w:tcMar>
          </w:tcPr>
          <w:p w14:paraId="45290D64" w14:textId="77777777" w:rsidR="00552B42" w:rsidRPr="00284877" w:rsidRDefault="00552B42" w:rsidP="0091391F">
            <w:pPr>
              <w:widowControl/>
              <w:autoSpaceDE w:val="0"/>
              <w:autoSpaceDN w:val="0"/>
              <w:adjustRightInd w:val="0"/>
              <w:jc w:val="right"/>
              <w:rPr>
                <w:ins w:id="899" w:author="FUJII Keisuke" w:date="2013-06-01T23:52:00Z"/>
                <w:rFonts w:asciiTheme="minorEastAsia" w:hAnsiTheme="minorEastAsia" w:cs="Helvetica Neue"/>
                <w:kern w:val="1"/>
                <w:sz w:val="16"/>
                <w:szCs w:val="26"/>
              </w:rPr>
            </w:pPr>
            <w:ins w:id="900" w:author="FUJII Keisuke" w:date="2013-06-01T23:52:00Z">
              <w:r w:rsidRPr="00284877">
                <w:rPr>
                  <w:rFonts w:asciiTheme="minorEastAsia" w:hAnsiTheme="minorEastAsia" w:cs="Helvetica Neue"/>
                  <w:sz w:val="16"/>
                  <w:szCs w:val="26"/>
                </w:rPr>
                <w:t>3</w:t>
              </w:r>
            </w:ins>
          </w:p>
        </w:tc>
        <w:tc>
          <w:tcPr>
            <w:tcW w:w="1124" w:type="dxa"/>
            <w:tcMar>
              <w:top w:w="40" w:type="nil"/>
              <w:left w:w="40" w:type="nil"/>
              <w:bottom w:w="40" w:type="nil"/>
              <w:right w:w="40" w:type="nil"/>
            </w:tcMar>
          </w:tcPr>
          <w:p w14:paraId="52F3837A" w14:textId="77777777" w:rsidR="00552B42" w:rsidRPr="00284877" w:rsidRDefault="00552B42" w:rsidP="0091391F">
            <w:pPr>
              <w:widowControl/>
              <w:autoSpaceDE w:val="0"/>
              <w:autoSpaceDN w:val="0"/>
              <w:adjustRightInd w:val="0"/>
              <w:rPr>
                <w:ins w:id="901" w:author="FUJII Keisuke" w:date="2013-06-01T23:52:00Z"/>
                <w:rFonts w:asciiTheme="minorEastAsia" w:hAnsiTheme="minorEastAsia" w:cs="Helvetica"/>
                <w:kern w:val="1"/>
                <w:sz w:val="16"/>
              </w:rPr>
            </w:pPr>
          </w:p>
        </w:tc>
      </w:tr>
      <w:tr w:rsidR="00552B42" w:rsidRPr="00284877" w14:paraId="0C352A83" w14:textId="77777777" w:rsidTr="0091391F">
        <w:trPr>
          <w:trHeight w:val="280"/>
          <w:ins w:id="902" w:author="FUJII Keisuke" w:date="2013-06-01T23:52:00Z"/>
        </w:trPr>
        <w:tc>
          <w:tcPr>
            <w:tcW w:w="0" w:type="auto"/>
            <w:tcMar>
              <w:top w:w="40" w:type="nil"/>
              <w:left w:w="40" w:type="nil"/>
              <w:bottom w:w="40" w:type="nil"/>
              <w:right w:w="40" w:type="nil"/>
            </w:tcMar>
          </w:tcPr>
          <w:p w14:paraId="3CEF2DB1" w14:textId="77777777" w:rsidR="00552B42" w:rsidRPr="00284877" w:rsidRDefault="00552B42" w:rsidP="0091391F">
            <w:pPr>
              <w:widowControl/>
              <w:autoSpaceDE w:val="0"/>
              <w:autoSpaceDN w:val="0"/>
              <w:adjustRightInd w:val="0"/>
              <w:rPr>
                <w:ins w:id="903" w:author="FUJII Keisuke" w:date="2013-06-01T23:52:00Z"/>
                <w:rFonts w:asciiTheme="minorEastAsia" w:hAnsiTheme="minorEastAsia" w:cs="ヒラギノ角ゴ ProN W3"/>
                <w:kern w:val="1"/>
                <w:sz w:val="16"/>
                <w:szCs w:val="26"/>
              </w:rPr>
            </w:pPr>
            <w:ins w:id="904" w:author="FUJII Keisuke" w:date="2013-06-01T23:52:00Z">
              <w:r w:rsidRPr="00284877">
                <w:rPr>
                  <w:rFonts w:asciiTheme="minorEastAsia" w:hAnsiTheme="minorEastAsia" w:cs="ヒラギノ角ゴ ProN W3" w:hint="eastAsia"/>
                  <w:sz w:val="16"/>
                  <w:szCs w:val="26"/>
                </w:rPr>
                <w:t>不足人員</w:t>
              </w:r>
            </w:ins>
          </w:p>
        </w:tc>
        <w:tc>
          <w:tcPr>
            <w:tcW w:w="0" w:type="auto"/>
            <w:tcMar>
              <w:top w:w="40" w:type="nil"/>
              <w:left w:w="40" w:type="nil"/>
              <w:bottom w:w="40" w:type="nil"/>
              <w:right w:w="40" w:type="nil"/>
            </w:tcMar>
          </w:tcPr>
          <w:p w14:paraId="3EB8BFCF" w14:textId="77777777" w:rsidR="00552B42" w:rsidRPr="00284877" w:rsidRDefault="00552B42" w:rsidP="0091391F">
            <w:pPr>
              <w:widowControl/>
              <w:autoSpaceDE w:val="0"/>
              <w:autoSpaceDN w:val="0"/>
              <w:adjustRightInd w:val="0"/>
              <w:jc w:val="right"/>
              <w:rPr>
                <w:ins w:id="905" w:author="FUJII Keisuke" w:date="2013-06-01T23:52:00Z"/>
                <w:rFonts w:asciiTheme="minorEastAsia" w:hAnsiTheme="minorEastAsia" w:cs="Helvetica Neue"/>
                <w:kern w:val="1"/>
                <w:sz w:val="16"/>
                <w:szCs w:val="26"/>
              </w:rPr>
            </w:pPr>
            <w:ins w:id="906" w:author="FUJII Keisuke" w:date="2013-06-01T23:52:00Z">
              <w:r w:rsidRPr="00284877">
                <w:rPr>
                  <w:rFonts w:asciiTheme="minorEastAsia" w:hAnsiTheme="minorEastAsia" w:cs="Helvetica Neue"/>
                  <w:sz w:val="16"/>
                  <w:szCs w:val="26"/>
                </w:rPr>
                <w:t>3</w:t>
              </w:r>
            </w:ins>
          </w:p>
        </w:tc>
        <w:tc>
          <w:tcPr>
            <w:tcW w:w="893" w:type="dxa"/>
            <w:tcMar>
              <w:top w:w="40" w:type="nil"/>
              <w:left w:w="40" w:type="nil"/>
              <w:bottom w:w="40" w:type="nil"/>
              <w:right w:w="40" w:type="nil"/>
            </w:tcMar>
          </w:tcPr>
          <w:p w14:paraId="50A3403D" w14:textId="77777777" w:rsidR="00552B42" w:rsidRPr="00284877" w:rsidRDefault="00552B42" w:rsidP="0091391F">
            <w:pPr>
              <w:widowControl/>
              <w:autoSpaceDE w:val="0"/>
              <w:autoSpaceDN w:val="0"/>
              <w:adjustRightInd w:val="0"/>
              <w:jc w:val="right"/>
              <w:rPr>
                <w:ins w:id="907" w:author="FUJII Keisuke" w:date="2013-06-01T23:52:00Z"/>
                <w:rFonts w:asciiTheme="minorEastAsia" w:hAnsiTheme="minorEastAsia" w:cs="Helvetica Neue"/>
                <w:kern w:val="1"/>
                <w:sz w:val="16"/>
                <w:szCs w:val="26"/>
              </w:rPr>
            </w:pPr>
            <w:ins w:id="908" w:author="FUJII Keisuke" w:date="2013-06-01T23:52:00Z">
              <w:r w:rsidRPr="00284877">
                <w:rPr>
                  <w:rFonts w:asciiTheme="minorEastAsia" w:hAnsiTheme="minorEastAsia" w:cs="Helvetica Neue"/>
                  <w:sz w:val="16"/>
                  <w:szCs w:val="26"/>
                </w:rPr>
                <w:t>3</w:t>
              </w:r>
            </w:ins>
          </w:p>
        </w:tc>
        <w:tc>
          <w:tcPr>
            <w:tcW w:w="893" w:type="dxa"/>
            <w:tcMar>
              <w:top w:w="40" w:type="nil"/>
              <w:left w:w="40" w:type="nil"/>
              <w:bottom w:w="40" w:type="nil"/>
              <w:right w:w="40" w:type="nil"/>
            </w:tcMar>
          </w:tcPr>
          <w:p w14:paraId="21E44E69" w14:textId="77777777" w:rsidR="00552B42" w:rsidRPr="00284877" w:rsidRDefault="00552B42" w:rsidP="0091391F">
            <w:pPr>
              <w:widowControl/>
              <w:autoSpaceDE w:val="0"/>
              <w:autoSpaceDN w:val="0"/>
              <w:adjustRightInd w:val="0"/>
              <w:jc w:val="right"/>
              <w:rPr>
                <w:ins w:id="909" w:author="FUJII Keisuke" w:date="2013-06-01T23:52:00Z"/>
                <w:rFonts w:asciiTheme="minorEastAsia" w:hAnsiTheme="minorEastAsia" w:cs="Helvetica Neue"/>
                <w:kern w:val="1"/>
                <w:sz w:val="16"/>
                <w:szCs w:val="26"/>
              </w:rPr>
            </w:pPr>
            <w:ins w:id="910" w:author="FUJII Keisuke" w:date="2013-06-01T23:52:00Z">
              <w:r w:rsidRPr="00284877">
                <w:rPr>
                  <w:rFonts w:asciiTheme="minorEastAsia" w:hAnsiTheme="minorEastAsia" w:cs="Helvetica Neue"/>
                  <w:sz w:val="16"/>
                  <w:szCs w:val="26"/>
                </w:rPr>
                <w:t>3</w:t>
              </w:r>
            </w:ins>
          </w:p>
        </w:tc>
        <w:tc>
          <w:tcPr>
            <w:tcW w:w="893" w:type="dxa"/>
            <w:tcMar>
              <w:top w:w="40" w:type="nil"/>
              <w:left w:w="40" w:type="nil"/>
              <w:bottom w:w="40" w:type="nil"/>
              <w:right w:w="40" w:type="nil"/>
            </w:tcMar>
          </w:tcPr>
          <w:p w14:paraId="4EA0DB59" w14:textId="77777777" w:rsidR="00552B42" w:rsidRPr="00284877" w:rsidRDefault="00552B42" w:rsidP="0091391F">
            <w:pPr>
              <w:widowControl/>
              <w:autoSpaceDE w:val="0"/>
              <w:autoSpaceDN w:val="0"/>
              <w:adjustRightInd w:val="0"/>
              <w:jc w:val="right"/>
              <w:rPr>
                <w:ins w:id="911" w:author="FUJII Keisuke" w:date="2013-06-01T23:52:00Z"/>
                <w:rFonts w:asciiTheme="minorEastAsia" w:hAnsiTheme="minorEastAsia" w:cs="Helvetica Neue"/>
                <w:kern w:val="1"/>
                <w:sz w:val="16"/>
                <w:szCs w:val="26"/>
              </w:rPr>
            </w:pPr>
            <w:ins w:id="912" w:author="FUJII Keisuke" w:date="2013-06-01T23:52:00Z">
              <w:r w:rsidRPr="00284877">
                <w:rPr>
                  <w:rFonts w:asciiTheme="minorEastAsia" w:hAnsiTheme="minorEastAsia" w:cs="Helvetica Neue"/>
                  <w:sz w:val="16"/>
                  <w:szCs w:val="26"/>
                </w:rPr>
                <w:t>5</w:t>
              </w:r>
            </w:ins>
          </w:p>
        </w:tc>
        <w:tc>
          <w:tcPr>
            <w:tcW w:w="893" w:type="dxa"/>
            <w:tcMar>
              <w:top w:w="40" w:type="nil"/>
              <w:left w:w="40" w:type="nil"/>
              <w:bottom w:w="40" w:type="nil"/>
              <w:right w:w="40" w:type="nil"/>
            </w:tcMar>
          </w:tcPr>
          <w:p w14:paraId="0C0BD0EF" w14:textId="77777777" w:rsidR="00552B42" w:rsidRPr="00284877" w:rsidRDefault="00552B42" w:rsidP="0091391F">
            <w:pPr>
              <w:widowControl/>
              <w:autoSpaceDE w:val="0"/>
              <w:autoSpaceDN w:val="0"/>
              <w:adjustRightInd w:val="0"/>
              <w:jc w:val="right"/>
              <w:rPr>
                <w:ins w:id="913" w:author="FUJII Keisuke" w:date="2013-06-01T23:52:00Z"/>
                <w:rFonts w:asciiTheme="minorEastAsia" w:hAnsiTheme="minorEastAsia" w:cs="Helvetica Neue"/>
                <w:kern w:val="1"/>
                <w:sz w:val="16"/>
                <w:szCs w:val="26"/>
              </w:rPr>
            </w:pPr>
            <w:ins w:id="914" w:author="FUJII Keisuke" w:date="2013-06-01T23:52:00Z">
              <w:r w:rsidRPr="00284877">
                <w:rPr>
                  <w:rFonts w:asciiTheme="minorEastAsia" w:hAnsiTheme="minorEastAsia" w:cs="Helvetica Neue"/>
                  <w:sz w:val="16"/>
                  <w:szCs w:val="26"/>
                </w:rPr>
                <w:t>5</w:t>
              </w:r>
            </w:ins>
          </w:p>
        </w:tc>
        <w:tc>
          <w:tcPr>
            <w:tcW w:w="1124" w:type="dxa"/>
            <w:tcMar>
              <w:top w:w="40" w:type="nil"/>
              <w:left w:w="40" w:type="nil"/>
              <w:bottom w:w="40" w:type="nil"/>
              <w:right w:w="40" w:type="nil"/>
            </w:tcMar>
          </w:tcPr>
          <w:p w14:paraId="3C5B0E02" w14:textId="77777777" w:rsidR="00552B42" w:rsidRPr="00284877" w:rsidRDefault="00552B42" w:rsidP="0091391F">
            <w:pPr>
              <w:widowControl/>
              <w:autoSpaceDE w:val="0"/>
              <w:autoSpaceDN w:val="0"/>
              <w:adjustRightInd w:val="0"/>
              <w:rPr>
                <w:ins w:id="915" w:author="FUJII Keisuke" w:date="2013-06-01T23:52:00Z"/>
                <w:rFonts w:asciiTheme="minorEastAsia" w:hAnsiTheme="minorEastAsia" w:cs="Helvetica"/>
                <w:kern w:val="1"/>
                <w:sz w:val="16"/>
              </w:rPr>
            </w:pPr>
          </w:p>
        </w:tc>
      </w:tr>
    </w:tbl>
    <w:p w14:paraId="6EAC9783" w14:textId="77777777" w:rsidR="00552B42" w:rsidRDefault="00552B42" w:rsidP="00552B42">
      <w:pPr>
        <w:widowControl/>
        <w:autoSpaceDE w:val="0"/>
        <w:autoSpaceDN w:val="0"/>
        <w:adjustRightInd w:val="0"/>
        <w:rPr>
          <w:ins w:id="916" w:author="FUJII Keisuke" w:date="2013-06-01T23:52:00Z"/>
          <w:rFonts w:asciiTheme="minorEastAsia" w:hAnsiTheme="minorEastAsia" w:cs="ヒラギノ角ゴ ProN W3"/>
        </w:rPr>
      </w:pPr>
    </w:p>
    <w:p w14:paraId="6E3D7812" w14:textId="77777777" w:rsidR="00552B42" w:rsidRPr="00F86FA3" w:rsidDel="006D2589" w:rsidRDefault="00552B42" w:rsidP="00552B42">
      <w:pPr>
        <w:widowControl/>
        <w:autoSpaceDE w:val="0"/>
        <w:autoSpaceDN w:val="0"/>
        <w:adjustRightInd w:val="0"/>
        <w:rPr>
          <w:ins w:id="917" w:author="FUJII Keisuke" w:date="2013-06-01T23:52:00Z"/>
          <w:rFonts w:asciiTheme="minorEastAsia" w:hAnsiTheme="minorEastAsia" w:cs="ヒラギノ角ゴ ProN W3"/>
          <w:lang w:eastAsia="ja-JP"/>
        </w:rPr>
      </w:pPr>
      <w:ins w:id="918" w:author="FUJII Keisuke" w:date="2013-06-01T23:52:00Z">
        <w:r w:rsidRPr="00F86FA3">
          <w:rPr>
            <w:rFonts w:asciiTheme="minorEastAsia" w:hAnsiTheme="minorEastAsia" w:cs="ヒラギノ角ゴ ProN W3" w:hint="eastAsia"/>
          </w:rPr>
          <w:t>まとめ</w:t>
        </w:r>
      </w:ins>
    </w:p>
    <w:p w14:paraId="47343191" w14:textId="77777777" w:rsidR="00552B42" w:rsidRDefault="00552B42" w:rsidP="00552B42">
      <w:pPr>
        <w:widowControl/>
        <w:autoSpaceDE w:val="0"/>
        <w:autoSpaceDN w:val="0"/>
        <w:adjustRightInd w:val="0"/>
        <w:rPr>
          <w:ins w:id="919" w:author="FUJII Keisuke" w:date="2013-06-01T23:52:00Z"/>
          <w:rFonts w:asciiTheme="minorEastAsia" w:hAnsiTheme="minorEastAsia" w:cs="ヒラギノ角ゴ ProN W3"/>
        </w:rPr>
      </w:pPr>
      <w:ins w:id="920" w:author="FUJII Keisuke" w:date="2013-06-01T23:52:00Z">
        <w:r>
          <w:rPr>
            <w:rFonts w:asciiTheme="minorEastAsia" w:hAnsiTheme="minorEastAsia" w:cs="ヒラギノ角ゴ ProN W3"/>
          </w:rPr>
          <w:t>1.</w:t>
        </w:r>
        <w:r w:rsidRPr="00F86FA3">
          <w:rPr>
            <w:rFonts w:asciiTheme="minorEastAsia" w:hAnsiTheme="minorEastAsia" w:cs="ヒラギノ角ゴ ProN W3" w:hint="eastAsia"/>
          </w:rPr>
          <w:t>シンチレータ電磁</w:t>
        </w:r>
        <w:r>
          <w:rPr>
            <w:rFonts w:asciiTheme="minorEastAsia" w:hAnsiTheme="minorEastAsia" w:cs="ヒラギノ角ゴ ProN W3" w:hint="eastAsia"/>
          </w:rPr>
          <w:t>カロリメータ</w:t>
        </w:r>
      </w:ins>
    </w:p>
    <w:p w14:paraId="385E5839" w14:textId="77777777" w:rsidR="00552B42" w:rsidRPr="00F86FA3" w:rsidRDefault="00552B42" w:rsidP="00552B42">
      <w:pPr>
        <w:widowControl/>
        <w:autoSpaceDE w:val="0"/>
        <w:autoSpaceDN w:val="0"/>
        <w:adjustRightInd w:val="0"/>
        <w:rPr>
          <w:ins w:id="921" w:author="FUJII Keisuke" w:date="2013-06-01T23:52:00Z"/>
          <w:rFonts w:asciiTheme="minorEastAsia" w:hAnsiTheme="minorEastAsia" w:cs="ヒラギノ角ゴ ProN W3"/>
          <w:lang w:eastAsia="ja-JP"/>
        </w:rPr>
      </w:pPr>
      <w:ins w:id="922" w:author="FUJII Keisuke" w:date="2013-06-01T23:52:00Z">
        <w:r>
          <w:rPr>
            <w:rFonts w:asciiTheme="minorEastAsia" w:hAnsiTheme="minorEastAsia" w:cs="ヒラギノ角ゴ ProN W3"/>
          </w:rPr>
          <w:t>1.1.</w:t>
        </w:r>
        <w:r>
          <w:rPr>
            <w:rFonts w:asciiTheme="minorEastAsia" w:hAnsiTheme="minorEastAsia" w:cs="ヒラギノ角ゴ ProN W3" w:hint="eastAsia"/>
          </w:rPr>
          <w:t>これまでの成果</w:t>
        </w:r>
      </w:ins>
    </w:p>
    <w:p w14:paraId="166B66AA" w14:textId="77777777" w:rsidR="00552B42" w:rsidRPr="00F86FA3" w:rsidRDefault="00552B42" w:rsidP="00552B42">
      <w:pPr>
        <w:widowControl/>
        <w:autoSpaceDE w:val="0"/>
        <w:autoSpaceDN w:val="0"/>
        <w:adjustRightInd w:val="0"/>
        <w:rPr>
          <w:ins w:id="923" w:author="FUJII Keisuke" w:date="2013-06-01T23:52:00Z"/>
          <w:rFonts w:asciiTheme="minorEastAsia" w:hAnsiTheme="minorEastAsia" w:cs="ヒラギノ角ゴ ProN W3"/>
        </w:rPr>
      </w:pPr>
      <w:ins w:id="924" w:author="FUJII Keisuke" w:date="2013-06-01T23:52:00Z">
        <w:r w:rsidRPr="00F86FA3">
          <w:rPr>
            <w:rFonts w:asciiTheme="minorEastAsia" w:hAnsiTheme="minorEastAsia" w:cs="ヒラギノ角ゴ ProN W3" w:hint="eastAsia"/>
          </w:rPr>
          <w:t>（１）　小型で薄いシンチレータストリップと新型の半導体光センサーの組み合わせで電磁</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を創る提案を行った。</w:t>
        </w:r>
      </w:ins>
    </w:p>
    <w:p w14:paraId="314E4713" w14:textId="77777777" w:rsidR="00552B42" w:rsidRPr="00F86FA3" w:rsidRDefault="00552B42" w:rsidP="00552B42">
      <w:pPr>
        <w:widowControl/>
        <w:autoSpaceDE w:val="0"/>
        <w:autoSpaceDN w:val="0"/>
        <w:adjustRightInd w:val="0"/>
        <w:rPr>
          <w:ins w:id="925" w:author="FUJII Keisuke" w:date="2013-06-01T23:52:00Z"/>
          <w:rFonts w:asciiTheme="minorEastAsia" w:hAnsiTheme="minorEastAsia" w:cs="ヒラギノ角ゴ ProN W3"/>
        </w:rPr>
      </w:pPr>
      <w:ins w:id="926" w:author="FUJII Keisuke" w:date="2013-06-01T23:52:00Z">
        <w:r w:rsidRPr="00F86FA3">
          <w:rPr>
            <w:rFonts w:asciiTheme="minorEastAsia" w:hAnsiTheme="minorEastAsia" w:cs="ヒラギノ角ゴ ProN W3" w:hint="eastAsia"/>
          </w:rPr>
          <w:t xml:space="preserve">　このために新型半導体光センサーを開発し、一様性を有するシンチレータストリップの安価な製造を行えるようになった。</w:t>
        </w:r>
      </w:ins>
    </w:p>
    <w:p w14:paraId="23096A0A" w14:textId="77777777" w:rsidR="00552B42" w:rsidRPr="00F86FA3" w:rsidRDefault="00552B42" w:rsidP="00552B42">
      <w:pPr>
        <w:widowControl/>
        <w:autoSpaceDE w:val="0"/>
        <w:autoSpaceDN w:val="0"/>
        <w:adjustRightInd w:val="0"/>
        <w:rPr>
          <w:ins w:id="927" w:author="FUJII Keisuke" w:date="2013-06-01T23:52:00Z"/>
          <w:rFonts w:asciiTheme="minorEastAsia" w:hAnsiTheme="minorEastAsia" w:cs="ヒラギノ角ゴ ProN W3"/>
        </w:rPr>
      </w:pPr>
      <w:ins w:id="928" w:author="FUJII Keisuke" w:date="2013-06-01T23:52:00Z">
        <w:r w:rsidRPr="00F86FA3">
          <w:rPr>
            <w:rFonts w:asciiTheme="minorEastAsia" w:hAnsiTheme="minorEastAsia" w:cs="ヒラギノ角ゴ ProN W3" w:hint="eastAsia"/>
          </w:rPr>
          <w:t>（２）シンチレータストリップ型電磁</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を製作し</w:t>
        </w:r>
        <w:r>
          <w:rPr>
            <w:rFonts w:asciiTheme="minorEastAsia" w:hAnsiTheme="minorEastAsia" w:cs="ヒラギノ角ゴ ProN W3" w:hint="eastAsia"/>
            <w:lang w:eastAsia="ja-JP"/>
          </w:rPr>
          <w:t>、</w:t>
        </w:r>
        <w:r w:rsidRPr="00F86FA3">
          <w:rPr>
            <w:rFonts w:asciiTheme="minorEastAsia" w:hAnsiTheme="minorEastAsia" w:cs="ヒラギノ角ゴ ProN W3" w:hint="eastAsia"/>
          </w:rPr>
          <w:t>電子ビーム</w:t>
        </w:r>
        <w:r>
          <w:rPr>
            <w:rFonts w:asciiTheme="minorEastAsia" w:hAnsiTheme="minorEastAsia" w:cs="ヒラギノ角ゴ ProN W3" w:hint="eastAsia"/>
          </w:rPr>
          <w:t>による</w:t>
        </w:r>
        <w:r w:rsidRPr="00F86FA3">
          <w:rPr>
            <w:rFonts w:asciiTheme="minorEastAsia" w:hAnsiTheme="minorEastAsia" w:cs="ヒラギノ角ゴ ProN W3" w:hint="eastAsia"/>
          </w:rPr>
          <w:t>性能検証を行</w:t>
        </w:r>
        <w:r>
          <w:rPr>
            <w:rFonts w:asciiTheme="minorEastAsia" w:hAnsiTheme="minorEastAsia" w:cs="ヒラギノ角ゴ ProN W3" w:hint="eastAsia"/>
          </w:rPr>
          <w:t>い、</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ins>
    </w:p>
    <w:p w14:paraId="3B35B5B5" w14:textId="77777777" w:rsidR="00552B42" w:rsidRPr="00F86FA3" w:rsidRDefault="00552B42" w:rsidP="00552B42">
      <w:pPr>
        <w:widowControl/>
        <w:autoSpaceDE w:val="0"/>
        <w:autoSpaceDN w:val="0"/>
        <w:adjustRightInd w:val="0"/>
        <w:rPr>
          <w:ins w:id="929" w:author="FUJII Keisuke" w:date="2013-06-01T23:52:00Z"/>
          <w:rFonts w:asciiTheme="minorEastAsia" w:hAnsiTheme="minorEastAsia" w:cs="ヒラギノ角ゴ ProN W3"/>
        </w:rPr>
      </w:pPr>
      <w:ins w:id="930" w:author="FUJII Keisuke" w:date="2013-06-01T23:52:00Z">
        <w:r w:rsidRPr="00F86FA3">
          <w:rPr>
            <w:rFonts w:asciiTheme="minorEastAsia" w:hAnsiTheme="minorEastAsia" w:cs="ヒラギノ角ゴ ProN W3" w:hint="eastAsia"/>
          </w:rPr>
          <w:t>（３）積層化読み出し回路の製作を行い現在テスト</w:t>
        </w:r>
        <w:r>
          <w:rPr>
            <w:rFonts w:asciiTheme="minorEastAsia" w:hAnsiTheme="minorEastAsia" w:cs="ヒラギノ角ゴ ProN W3" w:hint="eastAsia"/>
          </w:rPr>
          <w:t>を</w:t>
        </w:r>
        <w:r w:rsidRPr="00F86FA3">
          <w:rPr>
            <w:rFonts w:asciiTheme="minorEastAsia" w:hAnsiTheme="minorEastAsia" w:cs="ヒラギノ角ゴ ProN W3" w:hint="eastAsia"/>
          </w:rPr>
          <w:t>行っている</w:t>
        </w:r>
      </w:ins>
    </w:p>
    <w:p w14:paraId="1688C3D0" w14:textId="77777777" w:rsidR="00552B42" w:rsidRPr="00F86FA3" w:rsidRDefault="00552B42" w:rsidP="00552B42">
      <w:pPr>
        <w:widowControl/>
        <w:autoSpaceDE w:val="0"/>
        <w:autoSpaceDN w:val="0"/>
        <w:adjustRightInd w:val="0"/>
        <w:rPr>
          <w:ins w:id="931" w:author="FUJII Keisuke" w:date="2013-06-01T23:52:00Z"/>
          <w:rFonts w:asciiTheme="minorEastAsia" w:hAnsiTheme="minorEastAsia" w:cs="ヒラギノ角ゴ ProN W3"/>
        </w:rPr>
      </w:pPr>
      <w:ins w:id="932" w:author="FUJII Keisuke" w:date="2013-06-01T23:52:00Z">
        <w:r w:rsidRPr="00F86FA3">
          <w:rPr>
            <w:rFonts w:asciiTheme="minorEastAsia" w:hAnsiTheme="minorEastAsia" w:cs="ヒラギノ角ゴ ProN W3" w:hint="eastAsia"/>
          </w:rPr>
          <w:lastRenderedPageBreak/>
          <w:t>（４）直交ストリップで実効位置分解能の向上を行うソフトウエアの開発を行い、よいジェットエネルギー</w:t>
        </w:r>
        <w:r>
          <w:rPr>
            <w:rFonts w:asciiTheme="minorEastAsia" w:hAnsiTheme="minorEastAsia" w:cs="ヒラギノ角ゴ ProN W3" w:hint="eastAsia"/>
          </w:rPr>
          <w:t>分解能を得た</w:t>
        </w:r>
        <w:r w:rsidRPr="00F86FA3">
          <w:rPr>
            <w:rFonts w:asciiTheme="minorEastAsia" w:hAnsiTheme="minorEastAsia" w:cs="ヒラギノ角ゴ ProN W3" w:hint="eastAsia"/>
          </w:rPr>
          <w:t>。</w:t>
        </w:r>
      </w:ins>
    </w:p>
    <w:p w14:paraId="17CCBAFC" w14:textId="77777777" w:rsidR="00552B42" w:rsidRPr="00F86FA3" w:rsidRDefault="00552B42" w:rsidP="00552B42">
      <w:pPr>
        <w:widowControl/>
        <w:autoSpaceDE w:val="0"/>
        <w:autoSpaceDN w:val="0"/>
        <w:adjustRightInd w:val="0"/>
        <w:rPr>
          <w:ins w:id="933" w:author="FUJII Keisuke" w:date="2013-06-01T23:52:00Z"/>
          <w:rFonts w:asciiTheme="minorEastAsia" w:hAnsiTheme="minorEastAsia" w:cs="ヒラギノ角ゴ ProN W3"/>
        </w:rPr>
      </w:pPr>
    </w:p>
    <w:p w14:paraId="242E26C5" w14:textId="77777777" w:rsidR="00552B42" w:rsidRPr="00F86FA3" w:rsidRDefault="00552B42" w:rsidP="00552B42">
      <w:pPr>
        <w:widowControl/>
        <w:autoSpaceDE w:val="0"/>
        <w:autoSpaceDN w:val="0"/>
        <w:adjustRightInd w:val="0"/>
        <w:rPr>
          <w:ins w:id="934" w:author="FUJII Keisuke" w:date="2013-06-01T23:52:00Z"/>
          <w:rFonts w:asciiTheme="minorEastAsia" w:hAnsiTheme="minorEastAsia" w:cs="ヒラギノ角ゴ ProN W3"/>
          <w:lang w:eastAsia="ja-JP"/>
        </w:rPr>
      </w:pPr>
      <w:ins w:id="935" w:author="FUJII Keisuke" w:date="2013-06-01T23:52:00Z">
        <w:r>
          <w:rPr>
            <w:rFonts w:asciiTheme="minorEastAsia" w:hAnsiTheme="minorEastAsia" w:cs="ヒラギノ角ゴ ProN W3"/>
          </w:rPr>
          <w:t>1.2.</w:t>
        </w:r>
        <w:r w:rsidRPr="00F86FA3">
          <w:rPr>
            <w:rFonts w:asciiTheme="minorEastAsia" w:hAnsiTheme="minorEastAsia" w:cs="ヒラギノ角ゴ ProN W3" w:hint="eastAsia"/>
          </w:rPr>
          <w:t>本研究</w:t>
        </w:r>
        <w:r>
          <w:rPr>
            <w:rFonts w:asciiTheme="minorEastAsia" w:hAnsiTheme="minorEastAsia" w:cs="ヒラギノ角ゴ ProN W3" w:hint="eastAsia"/>
            <w:lang w:eastAsia="ja-JP"/>
          </w:rPr>
          <w:t>の課題</w:t>
        </w:r>
      </w:ins>
    </w:p>
    <w:p w14:paraId="19922983" w14:textId="77777777" w:rsidR="00552B42" w:rsidRPr="00F86FA3" w:rsidRDefault="00552B42" w:rsidP="00552B42">
      <w:pPr>
        <w:widowControl/>
        <w:autoSpaceDE w:val="0"/>
        <w:autoSpaceDN w:val="0"/>
        <w:adjustRightInd w:val="0"/>
        <w:rPr>
          <w:ins w:id="936" w:author="FUJII Keisuke" w:date="2013-06-01T23:52:00Z"/>
          <w:rFonts w:asciiTheme="minorEastAsia" w:hAnsiTheme="minorEastAsia" w:cs="ヒラギノ角ゴ ProN W3"/>
        </w:rPr>
      </w:pPr>
      <w:ins w:id="937" w:author="FUJII Keisuke" w:date="2013-06-01T23:52:00Z">
        <w:r w:rsidRPr="00F86FA3">
          <w:rPr>
            <w:rFonts w:asciiTheme="minorEastAsia" w:hAnsiTheme="minorEastAsia" w:cs="ヒラギノ角ゴ ProN W3" w:hint="eastAsia"/>
          </w:rPr>
          <w:t>（１）読み出し回路の実装とテスト</w:t>
        </w:r>
      </w:ins>
    </w:p>
    <w:p w14:paraId="174F472E" w14:textId="77777777" w:rsidR="00552B42" w:rsidRPr="00F86FA3" w:rsidRDefault="00552B42" w:rsidP="00552B42">
      <w:pPr>
        <w:widowControl/>
        <w:autoSpaceDE w:val="0"/>
        <w:autoSpaceDN w:val="0"/>
        <w:adjustRightInd w:val="0"/>
        <w:rPr>
          <w:ins w:id="938" w:author="FUJII Keisuke" w:date="2013-06-01T23:52:00Z"/>
          <w:rFonts w:asciiTheme="minorEastAsia" w:hAnsiTheme="minorEastAsia" w:cs="ヒラギノ角ゴ ProN W3"/>
        </w:rPr>
      </w:pPr>
      <w:ins w:id="939" w:author="FUJII Keisuke" w:date="2013-06-01T23:52:00Z">
        <w:r w:rsidRPr="00F86FA3">
          <w:rPr>
            <w:rFonts w:asciiTheme="minorEastAsia" w:hAnsiTheme="minorEastAsia" w:cs="ヒラギノ角ゴ ProN W3" w:hint="eastAsia"/>
          </w:rPr>
          <w:t>（２）光半導体センサーの改善</w:t>
        </w:r>
      </w:ins>
    </w:p>
    <w:p w14:paraId="576A7937" w14:textId="77777777" w:rsidR="00552B42" w:rsidRPr="00F86FA3" w:rsidRDefault="00552B42" w:rsidP="00552B42">
      <w:pPr>
        <w:widowControl/>
        <w:autoSpaceDE w:val="0"/>
        <w:autoSpaceDN w:val="0"/>
        <w:adjustRightInd w:val="0"/>
        <w:rPr>
          <w:ins w:id="940" w:author="FUJII Keisuke" w:date="2013-06-01T23:52:00Z"/>
          <w:rFonts w:asciiTheme="minorEastAsia" w:hAnsiTheme="minorEastAsia" w:cs="ヒラギノ角ゴ ProN W3"/>
        </w:rPr>
      </w:pPr>
      <w:ins w:id="941" w:author="FUJII Keisuke" w:date="2013-06-01T23:52:00Z">
        <w:r w:rsidRPr="00F86FA3">
          <w:rPr>
            <w:rFonts w:asciiTheme="minorEastAsia" w:hAnsiTheme="minorEastAsia" w:cs="ヒラギノ角ゴ ProN W3" w:hint="eastAsia"/>
          </w:rPr>
          <w:t>（３）ストリップ型</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用ソフトウエアの改善</w:t>
        </w:r>
      </w:ins>
    </w:p>
    <w:p w14:paraId="2AB91417" w14:textId="77777777" w:rsidR="00552B42" w:rsidRPr="00F86FA3" w:rsidRDefault="00552B42" w:rsidP="00552B42">
      <w:pPr>
        <w:widowControl/>
        <w:autoSpaceDE w:val="0"/>
        <w:autoSpaceDN w:val="0"/>
        <w:adjustRightInd w:val="0"/>
        <w:rPr>
          <w:ins w:id="942" w:author="FUJII Keisuke" w:date="2013-06-01T23:52:00Z"/>
          <w:rFonts w:asciiTheme="minorEastAsia" w:hAnsiTheme="minorEastAsia" w:cs="ヒラギノ角ゴ ProN W3"/>
        </w:rPr>
      </w:pPr>
    </w:p>
    <w:p w14:paraId="1944796B" w14:textId="77777777" w:rsidR="00552B42" w:rsidRDefault="00552B42" w:rsidP="00552B42">
      <w:pPr>
        <w:widowControl/>
        <w:autoSpaceDE w:val="0"/>
        <w:autoSpaceDN w:val="0"/>
        <w:adjustRightInd w:val="0"/>
        <w:rPr>
          <w:ins w:id="943" w:author="FUJII Keisuke" w:date="2013-06-01T23:52:00Z"/>
          <w:rFonts w:asciiTheme="minorEastAsia" w:hAnsiTheme="minorEastAsia" w:cs="ヒラギノ角ゴ ProN W3"/>
        </w:rPr>
      </w:pPr>
      <w:ins w:id="944" w:author="FUJII Keisuke" w:date="2013-06-01T23:52:00Z">
        <w:r>
          <w:rPr>
            <w:rFonts w:asciiTheme="minorEastAsia" w:hAnsiTheme="minorEastAsia" w:cs="ヒラギノ角ゴ ProN W3"/>
          </w:rPr>
          <w:t>2.</w:t>
        </w:r>
        <w:r w:rsidRPr="00F86FA3">
          <w:rPr>
            <w:rFonts w:asciiTheme="minorEastAsia" w:hAnsiTheme="minorEastAsia" w:cs="ヒラギノ角ゴ ProN W3" w:hint="eastAsia"/>
          </w:rPr>
          <w:t>シンチレータハドロン</w:t>
        </w:r>
        <w:r>
          <w:rPr>
            <w:rFonts w:asciiTheme="minorEastAsia" w:hAnsiTheme="minorEastAsia" w:cs="ヒラギノ角ゴ ProN W3" w:hint="eastAsia"/>
          </w:rPr>
          <w:t>カロリメータ</w:t>
        </w:r>
      </w:ins>
    </w:p>
    <w:p w14:paraId="72F2C726" w14:textId="77777777" w:rsidR="00552B42" w:rsidRPr="00F86FA3" w:rsidRDefault="00552B42" w:rsidP="00552B42">
      <w:pPr>
        <w:widowControl/>
        <w:autoSpaceDE w:val="0"/>
        <w:autoSpaceDN w:val="0"/>
        <w:adjustRightInd w:val="0"/>
        <w:rPr>
          <w:ins w:id="945" w:author="FUJII Keisuke" w:date="2013-06-01T23:52:00Z"/>
          <w:rFonts w:asciiTheme="minorEastAsia" w:hAnsiTheme="minorEastAsia" w:cs="ヒラギノ角ゴ ProN W3"/>
          <w:lang w:eastAsia="ja-JP"/>
        </w:rPr>
      </w:pPr>
      <w:ins w:id="946" w:author="FUJII Keisuke" w:date="2013-06-01T23:52:00Z">
        <w:r>
          <w:rPr>
            <w:rFonts w:asciiTheme="minorEastAsia" w:hAnsiTheme="minorEastAsia" w:cs="ヒラギノ角ゴ ProN W3" w:hint="eastAsia"/>
          </w:rPr>
          <w:t>2.1.</w:t>
        </w:r>
        <w:r>
          <w:rPr>
            <w:rFonts w:asciiTheme="minorEastAsia" w:hAnsiTheme="minorEastAsia" w:cs="ヒラギノ角ゴ ProN W3" w:hint="eastAsia"/>
            <w:lang w:eastAsia="ja-JP"/>
          </w:rPr>
          <w:t>これまでの成果</w:t>
        </w:r>
      </w:ins>
    </w:p>
    <w:p w14:paraId="66CEEF5E" w14:textId="77777777" w:rsidR="00552B42" w:rsidRPr="00F86FA3" w:rsidRDefault="00552B42" w:rsidP="00552B42">
      <w:pPr>
        <w:widowControl/>
        <w:autoSpaceDE w:val="0"/>
        <w:autoSpaceDN w:val="0"/>
        <w:adjustRightInd w:val="0"/>
        <w:rPr>
          <w:ins w:id="947" w:author="FUJII Keisuke" w:date="2013-06-01T23:52:00Z"/>
          <w:rFonts w:asciiTheme="minorEastAsia" w:hAnsiTheme="minorEastAsia" w:cs="ヒラギノ角ゴ ProN W3"/>
        </w:rPr>
      </w:pPr>
      <w:ins w:id="948" w:author="FUJII Keisuke" w:date="2013-06-01T23:52:00Z">
        <w:r w:rsidRPr="00F86FA3">
          <w:rPr>
            <w:rFonts w:asciiTheme="minorEastAsia" w:hAnsiTheme="minorEastAsia" w:cs="ヒラギノ角ゴ ProN W3" w:hint="eastAsia"/>
          </w:rPr>
          <w:t>（１）小型で薄く長いシンチレータストリップと新型の半導体光センサーの組み合わせでハドロン</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w:t>
        </w:r>
        <w:r>
          <w:rPr>
            <w:rFonts w:asciiTheme="minorEastAsia" w:hAnsiTheme="minorEastAsia" w:cs="ヒラギノ角ゴ ProN W3" w:hint="eastAsia"/>
          </w:rPr>
          <w:t>作る</w:t>
        </w:r>
        <w:r w:rsidRPr="00F86FA3">
          <w:rPr>
            <w:rFonts w:asciiTheme="minorEastAsia" w:hAnsiTheme="minorEastAsia" w:cs="ヒラギノ角ゴ ProN W3" w:hint="eastAsia"/>
          </w:rPr>
          <w:t>提案を行った。</w:t>
        </w:r>
      </w:ins>
    </w:p>
    <w:p w14:paraId="2BC1DF03" w14:textId="77777777" w:rsidR="00552B42" w:rsidRPr="00F86FA3" w:rsidRDefault="00552B42" w:rsidP="00552B42">
      <w:pPr>
        <w:widowControl/>
        <w:autoSpaceDE w:val="0"/>
        <w:autoSpaceDN w:val="0"/>
        <w:adjustRightInd w:val="0"/>
        <w:rPr>
          <w:ins w:id="949" w:author="FUJII Keisuke" w:date="2013-06-01T23:52:00Z"/>
          <w:rFonts w:asciiTheme="minorEastAsia" w:hAnsiTheme="minorEastAsia" w:cs="ヒラギノ角ゴ ProN W3"/>
        </w:rPr>
      </w:pPr>
      <w:ins w:id="950" w:author="FUJII Keisuke" w:date="2013-06-01T23:52:00Z">
        <w:r w:rsidRPr="00F86FA3">
          <w:rPr>
            <w:rFonts w:asciiTheme="minorEastAsia" w:hAnsiTheme="minorEastAsia" w:cs="ヒラギノ角ゴ ProN W3" w:hint="eastAsia"/>
          </w:rPr>
          <w:t>（２）直交ストリップで実効位置分解能の向上を行うソフトウエアの開発を行っている。</w:t>
        </w:r>
      </w:ins>
    </w:p>
    <w:p w14:paraId="47954537" w14:textId="77777777" w:rsidR="00552B42" w:rsidRPr="00F86FA3" w:rsidRDefault="00552B42" w:rsidP="00552B42">
      <w:pPr>
        <w:widowControl/>
        <w:autoSpaceDE w:val="0"/>
        <w:autoSpaceDN w:val="0"/>
        <w:adjustRightInd w:val="0"/>
        <w:rPr>
          <w:ins w:id="951" w:author="FUJII Keisuke" w:date="2013-06-01T23:52:00Z"/>
          <w:rFonts w:asciiTheme="minorEastAsia" w:hAnsiTheme="minorEastAsia" w:cs="ヒラギノ角ゴ ProN W3"/>
        </w:rPr>
      </w:pPr>
    </w:p>
    <w:p w14:paraId="448D21A0" w14:textId="77777777" w:rsidR="00552B42" w:rsidRPr="00F86FA3" w:rsidRDefault="00552B42" w:rsidP="00552B42">
      <w:pPr>
        <w:widowControl/>
        <w:autoSpaceDE w:val="0"/>
        <w:autoSpaceDN w:val="0"/>
        <w:adjustRightInd w:val="0"/>
        <w:rPr>
          <w:ins w:id="952" w:author="FUJII Keisuke" w:date="2013-06-01T23:52:00Z"/>
          <w:rFonts w:asciiTheme="minorEastAsia" w:hAnsiTheme="minorEastAsia" w:cs="ヒラギノ角ゴ ProN W3"/>
        </w:rPr>
      </w:pPr>
      <w:ins w:id="953" w:author="FUJII Keisuke" w:date="2013-06-01T23:52:00Z">
        <w:r>
          <w:rPr>
            <w:rFonts w:asciiTheme="minorEastAsia" w:hAnsiTheme="minorEastAsia" w:cs="ヒラギノ角ゴ ProN W3" w:hint="eastAsia"/>
          </w:rPr>
          <w:t>2.2</w:t>
        </w:r>
        <w:r>
          <w:rPr>
            <w:rFonts w:asciiTheme="minorEastAsia" w:hAnsiTheme="minorEastAsia" w:cs="ヒラギノ角ゴ ProN W3"/>
          </w:rPr>
          <w:t>.</w:t>
        </w:r>
        <w:r w:rsidRPr="00F86FA3">
          <w:rPr>
            <w:rFonts w:asciiTheme="minorEastAsia" w:hAnsiTheme="minorEastAsia" w:cs="ヒラギノ角ゴ ProN W3" w:hint="eastAsia"/>
          </w:rPr>
          <w:t>本研究</w:t>
        </w:r>
        <w:r>
          <w:rPr>
            <w:rFonts w:asciiTheme="minorEastAsia" w:hAnsiTheme="minorEastAsia" w:cs="ヒラギノ角ゴ ProN W3" w:hint="eastAsia"/>
          </w:rPr>
          <w:t>の課題</w:t>
        </w:r>
      </w:ins>
    </w:p>
    <w:p w14:paraId="754FDE60" w14:textId="77777777" w:rsidR="00552B42" w:rsidRPr="00F86FA3" w:rsidRDefault="00552B42" w:rsidP="00552B42">
      <w:pPr>
        <w:widowControl/>
        <w:autoSpaceDE w:val="0"/>
        <w:autoSpaceDN w:val="0"/>
        <w:adjustRightInd w:val="0"/>
        <w:rPr>
          <w:ins w:id="954" w:author="FUJII Keisuke" w:date="2013-06-01T23:52:00Z"/>
          <w:rFonts w:asciiTheme="minorEastAsia" w:hAnsiTheme="minorEastAsia" w:cs="ヒラギノ角ゴ ProN W3"/>
        </w:rPr>
      </w:pPr>
      <w:ins w:id="955" w:author="FUJII Keisuke" w:date="2013-06-01T23:52:00Z">
        <w:r w:rsidRPr="00F86FA3">
          <w:rPr>
            <w:rFonts w:asciiTheme="minorEastAsia" w:hAnsiTheme="minorEastAsia" w:cs="ヒラギノ角ゴ ProN W3" w:hint="eastAsia"/>
          </w:rPr>
          <w:t>（１）長いシンチレータストリップの改善</w:t>
        </w:r>
        <w:r>
          <w:rPr>
            <w:rFonts w:asciiTheme="minorEastAsia" w:hAnsiTheme="minorEastAsia" w:cs="ヒラギノ角ゴ ProN W3" w:hint="eastAsia"/>
          </w:rPr>
          <w:t>。</w:t>
        </w:r>
      </w:ins>
    </w:p>
    <w:p w14:paraId="1412EE42" w14:textId="77777777" w:rsidR="00552B42" w:rsidRPr="00F86FA3" w:rsidRDefault="00552B42" w:rsidP="00552B42">
      <w:pPr>
        <w:widowControl/>
        <w:autoSpaceDE w:val="0"/>
        <w:autoSpaceDN w:val="0"/>
        <w:adjustRightInd w:val="0"/>
        <w:rPr>
          <w:ins w:id="956" w:author="FUJII Keisuke" w:date="2013-06-01T23:52:00Z"/>
          <w:rFonts w:asciiTheme="minorEastAsia" w:hAnsiTheme="minorEastAsia" w:cs="ヒラギノ角ゴ ProN W3"/>
        </w:rPr>
      </w:pPr>
      <w:ins w:id="957" w:author="FUJII Keisuke" w:date="2013-06-01T23:52:00Z">
        <w:r w:rsidRPr="00F86FA3">
          <w:rPr>
            <w:rFonts w:asciiTheme="minorEastAsia" w:hAnsiTheme="minorEastAsia" w:cs="ヒラギノ角ゴ ProN W3" w:hint="eastAsia"/>
          </w:rPr>
          <w:t>（２）ソフトウエアーの改善</w:t>
        </w:r>
        <w:r>
          <w:rPr>
            <w:rFonts w:asciiTheme="minorEastAsia" w:hAnsiTheme="minorEastAsia" w:cs="ヒラギノ角ゴ ProN W3" w:hint="eastAsia"/>
          </w:rPr>
          <w:t>。</w:t>
        </w:r>
      </w:ins>
    </w:p>
    <w:p w14:paraId="354B0450" w14:textId="77777777" w:rsidR="00552B42" w:rsidRPr="00F86FA3" w:rsidRDefault="00552B42" w:rsidP="00552B42">
      <w:pPr>
        <w:widowControl/>
        <w:autoSpaceDE w:val="0"/>
        <w:autoSpaceDN w:val="0"/>
        <w:adjustRightInd w:val="0"/>
        <w:rPr>
          <w:ins w:id="958" w:author="FUJII Keisuke" w:date="2013-06-01T23:52:00Z"/>
          <w:rFonts w:asciiTheme="minorEastAsia" w:hAnsiTheme="minorEastAsia" w:cs="ヒラギノ角ゴ ProN W3"/>
        </w:rPr>
      </w:pPr>
      <w:ins w:id="959" w:author="FUJII Keisuke" w:date="2013-06-01T23:52:00Z">
        <w:r w:rsidRPr="00F86FA3">
          <w:rPr>
            <w:rFonts w:asciiTheme="minorEastAsia" w:hAnsiTheme="minorEastAsia" w:cs="ヒラギノ角ゴ ProN W3" w:hint="eastAsia"/>
          </w:rPr>
          <w:t>（３）読み出し電子回路系の</w:t>
        </w:r>
        <w:r>
          <w:rPr>
            <w:rFonts w:asciiTheme="minorEastAsia" w:hAnsiTheme="minorEastAsia" w:cs="ヒラギノ角ゴ ProN W3" w:hint="eastAsia"/>
          </w:rPr>
          <w:t>構築。</w:t>
        </w:r>
      </w:ins>
    </w:p>
    <w:p w14:paraId="19F13C98" w14:textId="77777777" w:rsidR="00552B42" w:rsidRPr="00F86FA3" w:rsidRDefault="00552B42" w:rsidP="00552B42">
      <w:pPr>
        <w:widowControl/>
        <w:autoSpaceDE w:val="0"/>
        <w:autoSpaceDN w:val="0"/>
        <w:adjustRightInd w:val="0"/>
        <w:rPr>
          <w:ins w:id="960" w:author="FUJII Keisuke" w:date="2013-06-01T23:52:00Z"/>
          <w:rFonts w:asciiTheme="minorEastAsia" w:hAnsiTheme="minorEastAsia" w:cs="ヒラギノ角ゴ ProN W3"/>
        </w:rPr>
      </w:pPr>
      <w:ins w:id="961" w:author="FUJII Keisuke" w:date="2013-06-01T23:52:00Z">
        <w:r w:rsidRPr="00F86FA3">
          <w:rPr>
            <w:rFonts w:asciiTheme="minorEastAsia" w:hAnsiTheme="minorEastAsia" w:cs="ヒラギノ角ゴ ProN W3" w:hint="eastAsia"/>
          </w:rPr>
          <w:t>（４）小型ハドロン</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の</w:t>
        </w:r>
        <w:r>
          <w:rPr>
            <w:rFonts w:asciiTheme="minorEastAsia" w:hAnsiTheme="minorEastAsia" w:cs="ヒラギノ角ゴ ProN W3" w:hint="eastAsia"/>
          </w:rPr>
          <w:t>構築</w:t>
        </w:r>
        <w:r w:rsidRPr="00F86FA3">
          <w:rPr>
            <w:rFonts w:asciiTheme="minorEastAsia" w:hAnsiTheme="minorEastAsia" w:cs="ヒラギノ角ゴ ProN W3" w:hint="eastAsia"/>
          </w:rPr>
          <w:t>と性能検証</w:t>
        </w:r>
        <w:r>
          <w:rPr>
            <w:rFonts w:asciiTheme="minorEastAsia" w:hAnsiTheme="minorEastAsia" w:cs="ヒラギノ角ゴ ProN W3" w:hint="eastAsia"/>
          </w:rPr>
          <w:t>。</w:t>
        </w:r>
      </w:ins>
    </w:p>
    <w:p w14:paraId="56AE4A4A" w14:textId="77777777" w:rsidR="00552B42" w:rsidRPr="00F86FA3" w:rsidRDefault="00552B42" w:rsidP="00552B42">
      <w:pPr>
        <w:widowControl/>
        <w:autoSpaceDE w:val="0"/>
        <w:autoSpaceDN w:val="0"/>
        <w:adjustRightInd w:val="0"/>
        <w:rPr>
          <w:ins w:id="962" w:author="FUJII Keisuke" w:date="2013-06-01T23:52:00Z"/>
          <w:rFonts w:asciiTheme="minorEastAsia" w:hAnsiTheme="minorEastAsia" w:cs="ヒラギノ角ゴ ProN W3"/>
        </w:rPr>
      </w:pPr>
    </w:p>
    <w:p w14:paraId="7764E620" w14:textId="77777777" w:rsidR="00552B42" w:rsidRPr="00F86FA3" w:rsidRDefault="00552B42" w:rsidP="00552B42">
      <w:pPr>
        <w:widowControl/>
        <w:autoSpaceDE w:val="0"/>
        <w:autoSpaceDN w:val="0"/>
        <w:adjustRightInd w:val="0"/>
        <w:rPr>
          <w:ins w:id="963" w:author="FUJII Keisuke" w:date="2013-06-01T23:52:00Z"/>
          <w:rFonts w:asciiTheme="minorEastAsia" w:hAnsiTheme="minorEastAsia" w:cs="ヒラギノ角ゴ ProN W3"/>
        </w:rPr>
      </w:pPr>
      <w:ins w:id="964" w:author="FUJII Keisuke" w:date="2013-06-01T23:52:00Z">
        <w:r>
          <w:rPr>
            <w:rFonts w:asciiTheme="minorEastAsia" w:hAnsiTheme="minorEastAsia" w:cs="ヒラギノ角ゴ ProN W3"/>
          </w:rPr>
          <w:t xml:space="preserve">3. </w:t>
        </w:r>
        <w:r w:rsidRPr="00F86FA3">
          <w:rPr>
            <w:rFonts w:asciiTheme="minorEastAsia" w:hAnsiTheme="minorEastAsia" w:cs="ヒラギノ角ゴ ProN W3" w:hint="eastAsia"/>
          </w:rPr>
          <w:t>実機製作のための準備研究</w:t>
        </w:r>
      </w:ins>
    </w:p>
    <w:p w14:paraId="74DD5361" w14:textId="77777777" w:rsidR="00552B42" w:rsidRPr="00F86FA3" w:rsidRDefault="00552B42" w:rsidP="00552B42">
      <w:pPr>
        <w:widowControl/>
        <w:autoSpaceDE w:val="0"/>
        <w:autoSpaceDN w:val="0"/>
        <w:adjustRightInd w:val="0"/>
        <w:rPr>
          <w:ins w:id="965" w:author="FUJII Keisuke" w:date="2013-06-01T23:52:00Z"/>
          <w:rFonts w:asciiTheme="minorEastAsia" w:hAnsiTheme="minorEastAsia" w:cs="ヒラギノ角ゴ ProN W3"/>
        </w:rPr>
      </w:pPr>
      <w:ins w:id="966" w:author="FUJII Keisuke" w:date="2013-06-01T23:52:00Z">
        <w:r w:rsidRPr="00F86FA3">
          <w:rPr>
            <w:rFonts w:asciiTheme="minorEastAsia" w:hAnsiTheme="minorEastAsia" w:cs="ヒラギノ角ゴ ProN W3" w:hint="eastAsia"/>
          </w:rPr>
          <w:t>（１）構造体の最適化</w:t>
        </w:r>
        <w:r>
          <w:rPr>
            <w:rFonts w:asciiTheme="minorEastAsia" w:hAnsiTheme="minorEastAsia" w:cs="ヒラギノ角ゴ ProN W3" w:hint="eastAsia"/>
          </w:rPr>
          <w:t>。</w:t>
        </w:r>
      </w:ins>
    </w:p>
    <w:p w14:paraId="69D4B6E2" w14:textId="77777777" w:rsidR="00552B42" w:rsidRPr="00F86FA3" w:rsidRDefault="00552B42" w:rsidP="00552B42">
      <w:pPr>
        <w:widowControl/>
        <w:autoSpaceDE w:val="0"/>
        <w:autoSpaceDN w:val="0"/>
        <w:adjustRightInd w:val="0"/>
        <w:rPr>
          <w:ins w:id="967" w:author="FUJII Keisuke" w:date="2013-06-01T23:52:00Z"/>
          <w:rFonts w:asciiTheme="minorEastAsia" w:hAnsiTheme="minorEastAsia" w:cs="ヒラギノ角ゴ ProN W3"/>
        </w:rPr>
      </w:pPr>
      <w:ins w:id="968" w:author="FUJII Keisuke" w:date="2013-06-01T23:52:00Z">
        <w:r w:rsidRPr="00F86FA3">
          <w:rPr>
            <w:rFonts w:asciiTheme="minorEastAsia" w:hAnsiTheme="minorEastAsia" w:cs="ヒラギノ角ゴ ProN W3" w:hint="eastAsia"/>
          </w:rPr>
          <w:t>（２）読み出し電子回路の最適化とテストシステムの構築</w:t>
        </w:r>
        <w:r>
          <w:rPr>
            <w:rFonts w:asciiTheme="minorEastAsia" w:hAnsiTheme="minorEastAsia" w:cs="ヒラギノ角ゴ ProN W3" w:hint="eastAsia"/>
          </w:rPr>
          <w:t>。</w:t>
        </w:r>
      </w:ins>
    </w:p>
    <w:p w14:paraId="2078E5AE" w14:textId="77777777" w:rsidR="00552B42" w:rsidRPr="00F86FA3" w:rsidRDefault="00552B42" w:rsidP="00552B42">
      <w:pPr>
        <w:widowControl/>
        <w:autoSpaceDE w:val="0"/>
        <w:autoSpaceDN w:val="0"/>
        <w:adjustRightInd w:val="0"/>
        <w:rPr>
          <w:ins w:id="969" w:author="FUJII Keisuke" w:date="2013-06-01T23:52:00Z"/>
          <w:rFonts w:asciiTheme="minorEastAsia" w:hAnsiTheme="minorEastAsia" w:cs="ヒラギノ角ゴ ProN W3"/>
        </w:rPr>
      </w:pPr>
      <w:ins w:id="970" w:author="FUJII Keisuke" w:date="2013-06-01T23:52:00Z">
        <w:r w:rsidRPr="00F86FA3">
          <w:rPr>
            <w:rFonts w:asciiTheme="minorEastAsia" w:hAnsiTheme="minorEastAsia" w:cs="ヒラギノ角ゴ ProN W3" w:hint="eastAsia"/>
          </w:rPr>
          <w:t>（３）光半導体センサーのテストシステムの開発</w:t>
        </w:r>
        <w:r>
          <w:rPr>
            <w:rFonts w:asciiTheme="minorEastAsia" w:hAnsiTheme="minorEastAsia" w:cs="ヒラギノ角ゴ ProN W3" w:hint="eastAsia"/>
          </w:rPr>
          <w:t>。</w:t>
        </w:r>
      </w:ins>
    </w:p>
    <w:p w14:paraId="590FF510" w14:textId="77777777" w:rsidR="00552B42" w:rsidRPr="00F86FA3" w:rsidRDefault="00552B42" w:rsidP="00552B42">
      <w:pPr>
        <w:widowControl/>
        <w:autoSpaceDE w:val="0"/>
        <w:autoSpaceDN w:val="0"/>
        <w:adjustRightInd w:val="0"/>
        <w:rPr>
          <w:ins w:id="971" w:author="FUJII Keisuke" w:date="2013-06-01T23:52:00Z"/>
          <w:rFonts w:asciiTheme="minorEastAsia" w:hAnsiTheme="minorEastAsia" w:cs="ヒラギノ角ゴ ProN W3"/>
        </w:rPr>
      </w:pPr>
      <w:ins w:id="972" w:author="FUJII Keisuke" w:date="2013-06-01T23:52:00Z">
        <w:r w:rsidRPr="00F86FA3">
          <w:rPr>
            <w:rFonts w:asciiTheme="minorEastAsia" w:hAnsiTheme="minorEastAsia" w:cs="ヒラギノ角ゴ ProN W3" w:hint="eastAsia"/>
          </w:rPr>
          <w:t>（４）シンチレータストリップの製造方式とテストシステムの開発</w:t>
        </w:r>
        <w:r>
          <w:rPr>
            <w:rFonts w:asciiTheme="minorEastAsia" w:hAnsiTheme="minorEastAsia" w:cs="ヒラギノ角ゴ ProN W3" w:hint="eastAsia"/>
          </w:rPr>
          <w:t>。</w:t>
        </w:r>
      </w:ins>
    </w:p>
    <w:p w14:paraId="54395123" w14:textId="77777777" w:rsidR="00552B42" w:rsidRPr="00F86FA3" w:rsidRDefault="00552B42" w:rsidP="00552B42">
      <w:pPr>
        <w:widowControl/>
        <w:autoSpaceDE w:val="0"/>
        <w:autoSpaceDN w:val="0"/>
        <w:adjustRightInd w:val="0"/>
        <w:rPr>
          <w:ins w:id="973" w:author="FUJII Keisuke" w:date="2013-06-01T23:52:00Z"/>
          <w:rFonts w:asciiTheme="minorEastAsia" w:hAnsiTheme="minorEastAsia" w:cs="ヒラギノ角ゴ ProN W3"/>
        </w:rPr>
      </w:pPr>
      <w:ins w:id="974" w:author="FUJII Keisuke" w:date="2013-06-01T23:52:00Z">
        <w:r w:rsidRPr="00F86FA3">
          <w:rPr>
            <w:rFonts w:asciiTheme="minorEastAsia" w:hAnsiTheme="minorEastAsia" w:cs="ヒラギノ角ゴ ProN W3" w:hint="eastAsia"/>
          </w:rPr>
          <w:t>（５）システム製作の途中で</w:t>
        </w:r>
        <w:r>
          <w:rPr>
            <w:rFonts w:asciiTheme="minorEastAsia" w:hAnsiTheme="minorEastAsia" w:cs="ヒラギノ角ゴ ProN W3" w:hint="eastAsia"/>
          </w:rPr>
          <w:t>行う性能</w:t>
        </w:r>
        <w:r w:rsidRPr="00F86FA3">
          <w:rPr>
            <w:rFonts w:asciiTheme="minorEastAsia" w:hAnsiTheme="minorEastAsia" w:cs="ヒラギノ角ゴ ProN W3" w:hint="eastAsia"/>
          </w:rPr>
          <w:t>検査方式の最適化</w:t>
        </w:r>
        <w:r>
          <w:rPr>
            <w:rFonts w:asciiTheme="minorEastAsia" w:hAnsiTheme="minorEastAsia" w:cs="ヒラギノ角ゴ ProN W3" w:hint="eastAsia"/>
          </w:rPr>
          <w:t>。</w:t>
        </w:r>
      </w:ins>
    </w:p>
    <w:p w14:paraId="35EA7BE4" w14:textId="77777777" w:rsidR="00552B42" w:rsidRPr="00F86FA3" w:rsidRDefault="00552B42" w:rsidP="00552B42">
      <w:pPr>
        <w:tabs>
          <w:tab w:val="left" w:pos="5653"/>
        </w:tabs>
        <w:rPr>
          <w:ins w:id="975" w:author="FUJII Keisuke" w:date="2013-06-01T23:52:00Z"/>
          <w:rFonts w:asciiTheme="minorEastAsia" w:hAnsiTheme="minorEastAsia"/>
        </w:rPr>
      </w:pPr>
      <w:ins w:id="976" w:author="FUJII Keisuke" w:date="2013-06-01T23:52:00Z">
        <w:r w:rsidRPr="00F86FA3">
          <w:rPr>
            <w:rFonts w:asciiTheme="minorEastAsia" w:hAnsiTheme="minorEastAsia" w:cs="ヒラギノ角ゴ ProN W3" w:hint="eastAsia"/>
          </w:rPr>
          <w:t>（６）</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製造施設の設計</w:t>
        </w:r>
        <w:r>
          <w:rPr>
            <w:rFonts w:asciiTheme="minorEastAsia" w:hAnsiTheme="minorEastAsia" w:cs="ヒラギノ角ゴ ProN W3" w:hint="eastAsia"/>
          </w:rPr>
          <w:t>。</w:t>
        </w:r>
      </w:ins>
    </w:p>
    <w:p w14:paraId="76EA0305" w14:textId="77777777" w:rsidR="00452C5F" w:rsidRDefault="00452C5F" w:rsidP="00452C5F">
      <w:pPr>
        <w:spacing w:before="3" w:after="0" w:line="190" w:lineRule="exact"/>
        <w:rPr>
          <w:sz w:val="19"/>
          <w:szCs w:val="19"/>
          <w:lang w:eastAsia="ja-JP"/>
        </w:rPr>
      </w:pPr>
    </w:p>
    <w:p w14:paraId="3C99D0B5" w14:textId="6386BCF4"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47FC5246" w14:textId="248C5B06" w:rsidR="00790503" w:rsidRPr="00684C82" w:rsidRDefault="00790503" w:rsidP="00790503">
      <w:pPr>
        <w:spacing w:line="300" w:lineRule="auto"/>
        <w:rPr>
          <w:rFonts w:ascii="Times New Roman" w:eastAsia="ＭＳ ゴシック" w:hAnsi="Times New Roman" w:cs="Times New Roman"/>
          <w:b/>
          <w:sz w:val="31"/>
          <w:szCs w:val="31"/>
          <w:lang w:eastAsia="ja-JP"/>
        </w:rPr>
      </w:pPr>
      <w:r w:rsidRPr="00684C82">
        <w:rPr>
          <w:rFonts w:ascii="ＭＳ ゴシック" w:eastAsia="ＭＳ ゴシック" w:hAnsi="ＭＳ ゴシック" w:cs="Times New Roman" w:hint="eastAsia"/>
          <w:b/>
          <w:sz w:val="31"/>
          <w:szCs w:val="31"/>
          <w:lang w:eastAsia="ja-JP"/>
        </w:rPr>
        <w:t>Ⅴ</w:t>
      </w:r>
      <w:r w:rsidRPr="00684C82">
        <w:rPr>
          <w:rFonts w:ascii="Times New Roman" w:eastAsia="ＭＳ ゴシック" w:hAnsi="Times New Roman" w:cs="Times New Roman"/>
          <w:b/>
          <w:sz w:val="31"/>
          <w:szCs w:val="31"/>
        </w:rPr>
        <w:t xml:space="preserve">. </w:t>
      </w:r>
      <w:r w:rsidRPr="00684C82">
        <w:rPr>
          <w:rFonts w:ascii="Times New Roman" w:eastAsia="ＭＳ ゴシック" w:hAnsi="Times New Roman" w:cs="Times New Roman" w:hint="eastAsia"/>
          <w:b/>
          <w:sz w:val="31"/>
          <w:szCs w:val="31"/>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Monitor開発プロポーザル2013</w:t>
      </w:r>
    </w:p>
    <w:p w14:paraId="002EB411" w14:textId="77777777" w:rsidR="00726365" w:rsidRDefault="00726365" w:rsidP="00726365"/>
    <w:p w14:paraId="4E254BAA" w14:textId="77777777" w:rsidR="00597099" w:rsidRDefault="00597099" w:rsidP="00597099">
      <w:pPr>
        <w:pStyle w:val="ab"/>
        <w:numPr>
          <w:ilvl w:val="0"/>
          <w:numId w:val="10"/>
        </w:numPr>
        <w:ind w:leftChars="0"/>
      </w:pPr>
      <w:r>
        <w:rPr>
          <w:rFonts w:hint="eastAsia"/>
        </w:rPr>
        <w:t>ペアモニターの役割</w:t>
      </w:r>
    </w:p>
    <w:p w14:paraId="07D48F9A" w14:textId="77777777" w:rsidR="00597099" w:rsidRDefault="00597099" w:rsidP="00597099">
      <w:pPr>
        <w:pStyle w:val="ab"/>
        <w:ind w:leftChars="0" w:left="420"/>
      </w:pPr>
    </w:p>
    <w:p w14:paraId="0095CE6E" w14:textId="77777777" w:rsidR="00597099" w:rsidRDefault="00597099" w:rsidP="00597099">
      <w:pPr>
        <w:pStyle w:val="ab"/>
        <w:ind w:leftChars="0" w:left="420"/>
      </w:pPr>
      <w:r>
        <w:rPr>
          <w:rFonts w:hint="eastAsia"/>
        </w:rPr>
        <w:t xml:space="preserve">　ILC加速器はビームサイズを過去の実験より桁違いに小さい 6nm 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超前方に散乱される事を用いる。対向ビームの作る電磁場はビーム形状に依存するため、散乱された電子・陽電子を検出することによりビームサイズを測定することが可能である[1]。この原理を用いたビームサイズ測定器の一つがペアモニターである。</w:t>
      </w:r>
    </w:p>
    <w:p w14:paraId="0E1D1061" w14:textId="77777777" w:rsidR="00597099" w:rsidRDefault="00597099" w:rsidP="00597099">
      <w:pPr>
        <w:pStyle w:val="ab"/>
        <w:ind w:leftChars="0" w:left="420"/>
        <w:jc w:val="center"/>
      </w:pPr>
      <w:r>
        <w:rPr>
          <w:rFonts w:hint="eastAsia"/>
          <w:noProof/>
        </w:rPr>
        <w:drawing>
          <wp:inline distT="0" distB="0" distL="0" distR="0" wp14:anchorId="0F7ED1CB" wp14:editId="0F430AF4">
            <wp:extent cx="3019425" cy="1389219"/>
            <wp:effectExtent l="0" t="0" r="0" b="190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0C0A187C" w14:textId="77777777" w:rsidR="00597099" w:rsidRDefault="00597099" w:rsidP="00597099">
      <w:pPr>
        <w:pStyle w:val="ab"/>
        <w:ind w:leftChars="0" w:left="420"/>
        <w:jc w:val="center"/>
      </w:pPr>
      <w:r>
        <w:rPr>
          <w:rFonts w:hint="eastAsia"/>
        </w:rPr>
        <w:t>図１．ビームによるペアバックグラウンドの散乱</w:t>
      </w:r>
    </w:p>
    <w:p w14:paraId="7A59F159" w14:textId="77777777" w:rsidR="00597099" w:rsidRPr="009C4FC2" w:rsidRDefault="00597099" w:rsidP="00597099">
      <w:pPr>
        <w:pStyle w:val="ab"/>
        <w:ind w:leftChars="0" w:left="420"/>
      </w:pPr>
      <w:r>
        <w:rPr>
          <w:rFonts w:hint="eastAsia"/>
        </w:rPr>
        <w:t xml:space="preserve">　この原理による検出器は①ILC加速器で必須である nm 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ILC加速器の性能を最大化するのに不可欠である。</w:t>
      </w:r>
    </w:p>
    <w:p w14:paraId="678CD08A" w14:textId="77777777" w:rsidR="00597099" w:rsidRDefault="00597099" w:rsidP="00597099">
      <w:pPr>
        <w:pStyle w:val="ab"/>
        <w:ind w:leftChars="0" w:left="420"/>
      </w:pPr>
      <w:r>
        <w:rPr>
          <w:rFonts w:hint="eastAsia"/>
        </w:rPr>
        <w:t xml:space="preserve">　ペアモニターは衝突点からビーム軸方向4m に位置し、電子・陽電子の数と位置を測定する。ペアモニターの後方には BeamCal が位置し、電子・陽電子のエネルギーを測定する。この二つの情報を組み合わせることにより、ビーム形状を測定する。ILCで要求されるのは、鉛直方向と水平方向のビームサイズと鉛直方向のずれが10%の精度で測定できることである。</w:t>
      </w:r>
    </w:p>
    <w:p w14:paraId="20292144" w14:textId="77777777" w:rsidR="00597099" w:rsidRDefault="00597099" w:rsidP="00597099">
      <w:pPr>
        <w:pStyle w:val="ab"/>
        <w:ind w:leftChars="0" w:left="420"/>
        <w:jc w:val="left"/>
      </w:pPr>
    </w:p>
    <w:p w14:paraId="64EDED17" w14:textId="77777777" w:rsidR="00597099" w:rsidRPr="00073FBC" w:rsidRDefault="00597099" w:rsidP="00597099">
      <w:pPr>
        <w:pStyle w:val="ab"/>
        <w:numPr>
          <w:ilvl w:val="0"/>
          <w:numId w:val="10"/>
        </w:numPr>
        <w:ind w:leftChars="0"/>
      </w:pPr>
      <w:r>
        <w:rPr>
          <w:rFonts w:hint="eastAsia"/>
        </w:rPr>
        <w:t>ペアモニターの構成</w:t>
      </w:r>
    </w:p>
    <w:p w14:paraId="16AD7ED3" w14:textId="77777777" w:rsidR="00597099" w:rsidRDefault="00597099" w:rsidP="00597099">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18E7149C" w14:textId="77777777" w:rsidR="00597099" w:rsidRDefault="00597099" w:rsidP="00597099">
      <w:pPr>
        <w:pStyle w:val="ab"/>
        <w:ind w:leftChars="0" w:left="420"/>
      </w:pPr>
      <w:r>
        <w:rPr>
          <w:rFonts w:hint="eastAsia"/>
        </w:rPr>
        <w:t xml:space="preserve">　日本グループはこれらを満たす検出器として SOI (Silicon-On-Insulator) ピクセル検出器を候補としている。SOIとはSiO</w:t>
      </w:r>
      <w:r w:rsidRPr="002F49B6">
        <w:rPr>
          <w:rFonts w:hint="eastAsia"/>
          <w:vertAlign w:val="subscript"/>
        </w:rPr>
        <w:t>2</w:t>
      </w:r>
      <w:r>
        <w:rPr>
          <w:rFonts w:hint="eastAsia"/>
        </w:rPr>
        <w:t>絶縁層(BOX層)をセンサー層とCMOS回路層で挟んだ形状をしており、高機能な読み出し回路をセンサー上に実装可能なモノリシック半導体検出器である。2013年現在、他の応用例ではピクセルサイズはすでに 8μm に達しており、アンプ・シェイパー・ディスクリ・メモリ・カウンターなどの高機能な読み出し回路を実装することに成功している。</w:t>
      </w:r>
    </w:p>
    <w:p w14:paraId="740E61BC" w14:textId="77777777" w:rsidR="00597099" w:rsidRDefault="00597099" w:rsidP="00597099">
      <w:pPr>
        <w:pStyle w:val="ab"/>
        <w:ind w:leftChars="0" w:left="420"/>
        <w:jc w:val="center"/>
      </w:pPr>
      <w:r w:rsidRPr="005A1E34">
        <w:rPr>
          <w:noProof/>
        </w:rPr>
        <w:lastRenderedPageBreak/>
        <w:drawing>
          <wp:inline distT="0" distB="0" distL="0" distR="0" wp14:anchorId="1A07DA94" wp14:editId="3A59327D">
            <wp:extent cx="3338602" cy="1921584"/>
            <wp:effectExtent l="0" t="0" r="0" b="2540"/>
            <wp:docPr id="8" name="図 8"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66C86AEC" w14:textId="77777777" w:rsidR="00597099" w:rsidRDefault="00597099" w:rsidP="00597099">
      <w:pPr>
        <w:pStyle w:val="ab"/>
        <w:ind w:leftChars="0" w:left="420"/>
        <w:jc w:val="center"/>
      </w:pPr>
      <w:r>
        <w:rPr>
          <w:rFonts w:hint="eastAsia"/>
        </w:rPr>
        <w:t>図2. SOI検出器の構造</w:t>
      </w:r>
    </w:p>
    <w:p w14:paraId="31BAC2DE" w14:textId="77777777" w:rsidR="00597099" w:rsidRDefault="00597099" w:rsidP="00597099">
      <w:pPr>
        <w:pStyle w:val="ab"/>
        <w:ind w:leftChars="0" w:left="420"/>
        <w:jc w:val="left"/>
      </w:pPr>
      <w:r>
        <w:rPr>
          <w:rFonts w:hint="eastAsia"/>
        </w:rPr>
        <w:t xml:space="preserve">　ペアモニターの形状は半径10cmの円盤で、電子・陽電子ビームパイプを通す穴が空いている。多数のSOIチップを円盤状に配置する。</w:t>
      </w:r>
    </w:p>
    <w:p w14:paraId="64D27E09" w14:textId="77777777" w:rsidR="00597099" w:rsidRPr="00F516FE" w:rsidRDefault="00597099" w:rsidP="00597099">
      <w:pPr>
        <w:pStyle w:val="ab"/>
        <w:ind w:leftChars="0" w:left="420"/>
      </w:pPr>
    </w:p>
    <w:p w14:paraId="7A3A12BB" w14:textId="77777777" w:rsidR="00597099" w:rsidRDefault="00597099" w:rsidP="00597099">
      <w:pPr>
        <w:pStyle w:val="ab"/>
        <w:ind w:leftChars="0" w:left="420"/>
        <w:jc w:val="center"/>
      </w:pPr>
    </w:p>
    <w:p w14:paraId="20ED8C9E" w14:textId="77777777" w:rsidR="00597099" w:rsidRDefault="00597099" w:rsidP="00597099">
      <w:pPr>
        <w:pStyle w:val="ab"/>
        <w:ind w:leftChars="0" w:left="420"/>
        <w:jc w:val="center"/>
      </w:pPr>
      <w:r>
        <w:rPr>
          <w:rFonts w:hint="eastAsia"/>
          <w:noProof/>
        </w:rPr>
        <w:drawing>
          <wp:inline distT="0" distB="0" distL="0" distR="0" wp14:anchorId="0AF2AD45" wp14:editId="1AEDEAF6">
            <wp:extent cx="3249734" cy="2324100"/>
            <wp:effectExtent l="0" t="0" r="825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54384677" w14:textId="77777777" w:rsidR="00597099" w:rsidRDefault="00597099" w:rsidP="00597099">
      <w:pPr>
        <w:pStyle w:val="ab"/>
        <w:ind w:leftChars="0" w:left="420"/>
        <w:jc w:val="center"/>
      </w:pPr>
      <w:r>
        <w:rPr>
          <w:rFonts w:hint="eastAsia"/>
        </w:rPr>
        <w:t>図3. ペアモニターの構造</w:t>
      </w:r>
    </w:p>
    <w:p w14:paraId="0DF41E7F" w14:textId="77777777" w:rsidR="00597099" w:rsidRDefault="00597099" w:rsidP="00597099">
      <w:pPr>
        <w:pStyle w:val="ab"/>
        <w:ind w:leftChars="0" w:left="420"/>
        <w:jc w:val="center"/>
      </w:pPr>
    </w:p>
    <w:p w14:paraId="6942AAC0" w14:textId="77777777" w:rsidR="00597099" w:rsidRDefault="00597099" w:rsidP="00597099">
      <w:pPr>
        <w:pStyle w:val="ab"/>
        <w:ind w:leftChars="0" w:left="420"/>
        <w:jc w:val="center"/>
      </w:pPr>
    </w:p>
    <w:p w14:paraId="3D9D85EE" w14:textId="77777777" w:rsidR="00597099" w:rsidRDefault="00597099" w:rsidP="00597099">
      <w:pPr>
        <w:pStyle w:val="ab"/>
        <w:ind w:leftChars="0" w:left="420"/>
        <w:jc w:val="center"/>
      </w:pPr>
    </w:p>
    <w:p w14:paraId="5F27D0CD" w14:textId="77777777" w:rsidR="00597099" w:rsidRDefault="00597099" w:rsidP="00597099">
      <w:pPr>
        <w:pStyle w:val="ab"/>
        <w:numPr>
          <w:ilvl w:val="0"/>
          <w:numId w:val="10"/>
        </w:numPr>
        <w:ind w:leftChars="0"/>
      </w:pPr>
      <w:r>
        <w:rPr>
          <w:rFonts w:hint="eastAsia"/>
        </w:rPr>
        <w:t>これまでの成果</w:t>
      </w:r>
    </w:p>
    <w:p w14:paraId="15824468" w14:textId="77777777" w:rsidR="00597099" w:rsidRDefault="00597099" w:rsidP="00597099">
      <w:pPr>
        <w:pStyle w:val="ab"/>
        <w:ind w:leftChars="0" w:left="420"/>
      </w:pPr>
      <w:r>
        <w:rPr>
          <w:rFonts w:hint="eastAsia"/>
        </w:rPr>
        <w:t xml:space="preserve">　主に学術創世の予算を用い、東北大学、JAXA、KEKにより研究開発を行ってきた。</w:t>
      </w:r>
    </w:p>
    <w:p w14:paraId="41870DE4" w14:textId="77777777" w:rsidR="00597099" w:rsidRPr="00B82D93" w:rsidRDefault="00597099" w:rsidP="00597099">
      <w:pPr>
        <w:pStyle w:val="ab"/>
        <w:ind w:leftChars="0" w:left="420"/>
      </w:pPr>
      <w:r>
        <w:rPr>
          <w:rFonts w:hint="eastAsia"/>
        </w:rPr>
        <w:t xml:space="preserve">　加速器シミュレーターCAINと検出器フルシミュレーター Jupiter を用いて、ペアモニターに必要なパラメーターを導き出した。2009年時点のビームパラメーターでは369ns間隔(2.7MHz)の2625個のバンチが約1msのトレインを形成し、トレインは5Hzで衝突する。1バンチに通過する電子・陽電子数がピクセル当たり約1個になるように、400μm角のピクセルサイズを採用した（実際には開発中に検出器デザインが変更になりペアモニターの配置が変わったため、平均1.4個となった。）。そのため、読み出し回路に要求される読み出しスピードは 2.7MHz×1.4 =3.8MHz となった。また、ペアモニターへの放射線量を見積もると、年間1Mrad 以下であるため少なくとも数Mradの放射線耐性を持たなくてはならない。また、トレイン中のビームサイズ変化をモニターし、次のトレインが来るまでの199ms の間にデータを転送・解析し、フィードバックを行わなくてはならない。そのため、トレインを少なくとも16分割してそれぞれの時間間隔におけるヒット数を計測する必要がある。</w:t>
      </w:r>
    </w:p>
    <w:p w14:paraId="752CC1EF" w14:textId="77777777" w:rsidR="00597099" w:rsidRDefault="00597099" w:rsidP="00597099">
      <w:pPr>
        <w:pStyle w:val="ab"/>
        <w:ind w:leftChars="0" w:left="420"/>
      </w:pPr>
      <w:r>
        <w:rPr>
          <w:rFonts w:hint="eastAsia"/>
        </w:rPr>
        <w:t xml:space="preserve">　このような要求を満たす読み出し回路の開発を行った。読み出し回路はCMOSの読み出し回路とSOIの回路層に読み出し回路を実装したものを試作し、ヒット計測、読み出し速度、放射線耐性試験を行った。その結果CMOSの読み出し回路については放射線耐性に難があるが、SOI技術を用いた読み出し回路についてはすべての要求を満たすこと</w:t>
      </w:r>
      <w:r>
        <w:rPr>
          <w:rFonts w:hint="eastAsia"/>
        </w:rPr>
        <w:lastRenderedPageBreak/>
        <w:t>を確認した[2, 3]。そのためSOIを候補とすることにした。</w:t>
      </w:r>
    </w:p>
    <w:p w14:paraId="5118F36C" w14:textId="77777777" w:rsidR="00597099" w:rsidRDefault="00597099" w:rsidP="00597099">
      <w:pPr>
        <w:pStyle w:val="ab"/>
        <w:ind w:leftChars="0" w:left="420"/>
        <w:jc w:val="center"/>
      </w:pPr>
      <w:r>
        <w:rPr>
          <w:rFonts w:hint="eastAsia"/>
          <w:noProof/>
        </w:rPr>
        <w:drawing>
          <wp:inline distT="0" distB="0" distL="0" distR="0" wp14:anchorId="345BB05E" wp14:editId="3C89C730">
            <wp:extent cx="2303603" cy="2200275"/>
            <wp:effectExtent l="0" t="0" r="190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453F4AFA" w14:textId="77777777" w:rsidR="00597099" w:rsidRDefault="00597099" w:rsidP="00597099">
      <w:pPr>
        <w:pStyle w:val="ab"/>
        <w:ind w:leftChars="0" w:left="420"/>
        <w:jc w:val="center"/>
      </w:pPr>
      <w:r>
        <w:rPr>
          <w:rFonts w:hint="eastAsia"/>
        </w:rPr>
        <w:t>図4. SOIペアモニター読み出し回路</w:t>
      </w:r>
    </w:p>
    <w:p w14:paraId="282C435F" w14:textId="77777777" w:rsidR="00597099" w:rsidRDefault="00597099" w:rsidP="00597099">
      <w:pPr>
        <w:pStyle w:val="ab"/>
        <w:ind w:leftChars="0" w:left="420"/>
        <w:jc w:val="center"/>
      </w:pPr>
    </w:p>
    <w:p w14:paraId="4521523A" w14:textId="77777777" w:rsidR="00597099" w:rsidRDefault="00597099" w:rsidP="00597099">
      <w:pPr>
        <w:pStyle w:val="ab"/>
        <w:ind w:leftChars="0" w:left="420"/>
      </w:pPr>
      <w:r>
        <w:rPr>
          <w:rFonts w:hint="eastAsia"/>
        </w:rPr>
        <w:t xml:space="preserve">　また、この要求性能を持つペアモニターとBeamCal を組み合わせた場合に、どのような変数を使うとビームサイズとビームの鉛直方向の測定精度がどのようになるかをフルシミュレーションにより研究を行った。その結果、ペアモニターとBeamCalでのヒット数・ビーム軸から</w:t>
      </w:r>
      <w:r w:rsidRPr="00EB0D27">
        <w:rPr>
          <w:rFonts w:hint="eastAsia"/>
        </w:rPr>
        <w:t>動径方向</w:t>
      </w:r>
      <w:r>
        <w:rPr>
          <w:rFonts w:hint="eastAsia"/>
        </w:rPr>
        <w:t>への広がり・散乱方位角を用いることにより、鉛直方向と水平方向のビームサイズをそれぞれ8.6%と2.8%、鉛直方向のずれを7.4%の</w:t>
      </w:r>
    </w:p>
    <w:p w14:paraId="2A5C562F" w14:textId="77777777" w:rsidR="00597099" w:rsidRDefault="00597099" w:rsidP="00597099">
      <w:pPr>
        <w:pStyle w:val="ab"/>
        <w:ind w:leftChars="0" w:left="420"/>
      </w:pPr>
      <w:r>
        <w:rPr>
          <w:rFonts w:hint="eastAsia"/>
        </w:rPr>
        <w:t>精度で測定できることを明らかにした。</w:t>
      </w:r>
    </w:p>
    <w:p w14:paraId="33631E1E" w14:textId="77777777" w:rsidR="00597099" w:rsidRDefault="00597099" w:rsidP="00597099">
      <w:pPr>
        <w:pStyle w:val="ab"/>
        <w:ind w:leftChars="0" w:left="420"/>
      </w:pPr>
      <w:r>
        <w:t xml:space="preserve">　</w:t>
      </w:r>
      <w:r>
        <w:rPr>
          <w:rFonts w:hint="eastAsia"/>
        </w:rPr>
        <w:t>ペアモニターの開発は人員と予算の問題により2009年で止まっており、そこからの進展は無い。</w:t>
      </w:r>
    </w:p>
    <w:p w14:paraId="7C8744F4" w14:textId="77777777" w:rsidR="00597099" w:rsidRDefault="00597099" w:rsidP="00597099">
      <w:pPr>
        <w:pStyle w:val="ab"/>
        <w:ind w:leftChars="0" w:left="420"/>
      </w:pPr>
      <w:r>
        <w:rPr>
          <w:rFonts w:hint="eastAsia"/>
        </w:rPr>
        <w:t xml:space="preserve">　</w:t>
      </w:r>
    </w:p>
    <w:p w14:paraId="6C6D3F98" w14:textId="77777777" w:rsidR="00597099" w:rsidRDefault="00597099" w:rsidP="00597099">
      <w:pPr>
        <w:pStyle w:val="ab"/>
        <w:numPr>
          <w:ilvl w:val="0"/>
          <w:numId w:val="10"/>
        </w:numPr>
        <w:ind w:leftChars="0"/>
      </w:pPr>
      <w:r>
        <w:rPr>
          <w:rFonts w:hint="eastAsia"/>
        </w:rPr>
        <w:t>今後の計画</w:t>
      </w:r>
    </w:p>
    <w:p w14:paraId="362DAD45" w14:textId="77777777" w:rsidR="00597099" w:rsidRDefault="00597099" w:rsidP="00597099">
      <w:pPr>
        <w:pStyle w:val="ab"/>
        <w:ind w:leftChars="0" w:left="420"/>
      </w:pPr>
      <w:r>
        <w:t>ペアモニターグループを立ち上げ、開発を再開しなくてはならない。また、</w:t>
      </w:r>
      <w:r>
        <w:rPr>
          <w:rFonts w:hint="eastAsia"/>
        </w:rPr>
        <w:t>2009年からの</w:t>
      </w:r>
      <w:r>
        <w:t>4年間に加速器に大きな進展や変更があったため、ペアモニターの設計を再度行う。</w:t>
      </w:r>
    </w:p>
    <w:p w14:paraId="115CFE12" w14:textId="77777777" w:rsidR="00597099" w:rsidRPr="00560C1E" w:rsidRDefault="00597099" w:rsidP="00597099">
      <w:pPr>
        <w:pStyle w:val="ab"/>
        <w:ind w:leftChars="0" w:left="420"/>
      </w:pPr>
    </w:p>
    <w:p w14:paraId="378BAF63" w14:textId="77777777" w:rsidR="00597099" w:rsidRPr="00C16A9F" w:rsidRDefault="00597099" w:rsidP="00597099">
      <w:pPr>
        <w:pStyle w:val="ab"/>
        <w:numPr>
          <w:ilvl w:val="1"/>
          <w:numId w:val="10"/>
        </w:numPr>
        <w:ind w:leftChars="0"/>
      </w:pPr>
      <w:r w:rsidRPr="00C16A9F">
        <w:rPr>
          <w:u w:val="single"/>
        </w:rPr>
        <w:t>ペアモニターの再設計</w:t>
      </w:r>
    </w:p>
    <w:p w14:paraId="04D4414F" w14:textId="77777777" w:rsidR="00597099" w:rsidRDefault="00597099" w:rsidP="00597099">
      <w:pPr>
        <w:pStyle w:val="ab"/>
        <w:ind w:leftChars="0" w:left="420"/>
      </w:pPr>
      <w:r>
        <w:rPr>
          <w:rFonts w:hint="eastAsia"/>
        </w:rPr>
        <w:t xml:space="preserve">　</w:t>
      </w:r>
      <w:r>
        <w:t>ビームパラメーターは2009年の時点から大きく変わった。特にバンチの数が半分に減り、</w:t>
      </w:r>
      <w:r>
        <w:rPr>
          <w:rFonts w:hint="eastAsia"/>
        </w:rPr>
        <w:t>トレイン長2/3</w:t>
      </w:r>
      <w:r>
        <w:t>が</w:t>
      </w:r>
      <w:r>
        <w:rPr>
          <w:rFonts w:hint="eastAsia"/>
        </w:rPr>
        <w:t>になった</w:t>
      </w:r>
      <w:r>
        <w:t>。その結果ペアバックグラウンドの数や時間構造が変わるため、学術創世の際に行ったフルシミュレーションを再度行う必要がある。シミュレーションから必要なピクセルサイズや読み出し速度を見積もり、</w:t>
      </w:r>
      <w:r>
        <w:rPr>
          <w:rFonts w:hint="eastAsia"/>
        </w:rPr>
        <w:t>TCADやSPICEを用いて</w:t>
      </w:r>
      <w:r>
        <w:t>再設計を行う。</w:t>
      </w:r>
    </w:p>
    <w:p w14:paraId="5DDA2D18" w14:textId="77777777" w:rsidR="00597099" w:rsidRDefault="00597099" w:rsidP="00597099">
      <w:pPr>
        <w:pStyle w:val="ab"/>
        <w:ind w:leftChars="0" w:left="420"/>
      </w:pPr>
      <w:r>
        <w:rPr>
          <w:rFonts w:hint="eastAsia"/>
        </w:rPr>
        <w:t>また、ビーム形状により敏感な測定量の研究も行う。</w:t>
      </w:r>
    </w:p>
    <w:p w14:paraId="1600D0CE" w14:textId="77777777" w:rsidR="00597099" w:rsidRPr="00C16A9F" w:rsidRDefault="00597099" w:rsidP="00597099">
      <w:pPr>
        <w:pStyle w:val="ab"/>
        <w:ind w:leftChars="0"/>
      </w:pPr>
    </w:p>
    <w:p w14:paraId="38573592" w14:textId="77777777" w:rsidR="00597099" w:rsidRDefault="00597099" w:rsidP="00597099">
      <w:pPr>
        <w:pStyle w:val="ab"/>
        <w:numPr>
          <w:ilvl w:val="1"/>
          <w:numId w:val="10"/>
        </w:numPr>
        <w:ind w:leftChars="0"/>
        <w:rPr>
          <w:u w:val="single"/>
        </w:rPr>
      </w:pPr>
      <w:r>
        <w:rPr>
          <w:rFonts w:hint="eastAsia"/>
          <w:u w:val="single"/>
        </w:rPr>
        <w:t>センサー</w:t>
      </w:r>
    </w:p>
    <w:p w14:paraId="04AEE780" w14:textId="77777777" w:rsidR="00597099" w:rsidRDefault="00597099" w:rsidP="00597099">
      <w:pPr>
        <w:pStyle w:val="ab"/>
        <w:ind w:leftChars="0" w:left="420"/>
      </w:pPr>
      <w:r>
        <w:rPr>
          <w:rFonts w:hint="eastAsia"/>
        </w:rPr>
        <w:t xml:space="preserve">　</w:t>
      </w:r>
      <w:r>
        <w:t>学術創世の際にはセンサー自身の研究を行ってこなかった。そのためSOI基板の回路層とセンサー層をビアにより接続し、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センサーの開発をしなくてはならない。大きなピクセルでの電荷収集効率、電荷量、電荷読み出し時間、放射線耐性などの基本的な動作の確認から行わなくてはならないが、SOI</w:t>
      </w:r>
      <w:r>
        <w:rPr>
          <w:rFonts w:hint="eastAsia"/>
        </w:rPr>
        <w:t xml:space="preserve"> Collaboration でのセンサー開発経験を下に迅速な試験及び開発を行う事が可能と予測される。また、読み出し回路の変更が必要であれば同時に行う。性能試験チップは2.9mm角もしくは6.0mm角のスモールプロトタイプセンサー（SPセンサー）で行い、何度かの施策ののちにSPセンサーの完成の見込みが立ち次第、実機のための18mm×30mm程度のラージセンサー（Lセンサー）の開発を行う。</w:t>
      </w:r>
    </w:p>
    <w:p w14:paraId="44F3DB96" w14:textId="77777777" w:rsidR="00597099" w:rsidRPr="008D4642" w:rsidRDefault="00597099" w:rsidP="00597099">
      <w:pPr>
        <w:pStyle w:val="ab"/>
        <w:ind w:leftChars="0" w:left="420"/>
      </w:pPr>
    </w:p>
    <w:p w14:paraId="5A3BEB46" w14:textId="77777777" w:rsidR="00597099" w:rsidRDefault="00597099" w:rsidP="00597099">
      <w:pPr>
        <w:pStyle w:val="ab"/>
        <w:numPr>
          <w:ilvl w:val="1"/>
          <w:numId w:val="10"/>
        </w:numPr>
        <w:ind w:leftChars="0"/>
      </w:pPr>
      <w:r>
        <w:rPr>
          <w:rFonts w:hint="eastAsia"/>
        </w:rPr>
        <w:t>放射線耐性試験</w:t>
      </w:r>
    </w:p>
    <w:p w14:paraId="47BDB7D8" w14:textId="77777777" w:rsidR="00597099" w:rsidRDefault="00597099" w:rsidP="00597099">
      <w:pPr>
        <w:pStyle w:val="ab"/>
        <w:ind w:leftChars="200" w:left="440"/>
      </w:pPr>
      <w:r>
        <w:rPr>
          <w:rFonts w:hint="eastAsia"/>
        </w:rPr>
        <w:t xml:space="preserve">　SOIの回路層とセンサー層を統合した放射線耐性試験を行う。回路層のみでの放射線耐性は十分である事が過去の研究でわかっているが、センサー層を組み合わせた際に</w:t>
      </w:r>
      <w:r>
        <w:rPr>
          <w:rFonts w:hint="eastAsia"/>
        </w:rPr>
        <w:lastRenderedPageBreak/>
        <w:t>は、誘起電荷により回路層に悪影響を与える事（バックゲート効果）が知られている。それを回避するためにはBOX層にシリコン層を追加したDouble SOI とよばれる構造を取ればよいことがシミュレーションで知られている。現在SOI Collaboration で別のチップを用いてDouble SOI の試験中であるが、ペアモニターでも同様の試験を行う。</w:t>
      </w:r>
    </w:p>
    <w:p w14:paraId="5442A406" w14:textId="77777777" w:rsidR="00597099" w:rsidRDefault="00597099" w:rsidP="00597099">
      <w:pPr>
        <w:pStyle w:val="ab"/>
        <w:ind w:leftChars="200" w:left="440"/>
      </w:pPr>
    </w:p>
    <w:p w14:paraId="1B9B49C2" w14:textId="77777777" w:rsidR="00597099" w:rsidRDefault="00597099" w:rsidP="00597099">
      <w:pPr>
        <w:pStyle w:val="ab"/>
        <w:ind w:leftChars="200" w:left="440"/>
      </w:pPr>
    </w:p>
    <w:p w14:paraId="2F694735" w14:textId="77777777" w:rsidR="00597099" w:rsidRDefault="00597099" w:rsidP="00597099">
      <w:pPr>
        <w:pStyle w:val="ab"/>
        <w:numPr>
          <w:ilvl w:val="1"/>
          <w:numId w:val="10"/>
        </w:numPr>
        <w:ind w:leftChars="0"/>
      </w:pPr>
      <w:r>
        <w:t>ILC加速器とのインターフェイス</w:t>
      </w:r>
    </w:p>
    <w:p w14:paraId="74DD8AC7" w14:textId="77777777" w:rsidR="00597099" w:rsidRDefault="00597099" w:rsidP="00597099">
      <w:pPr>
        <w:pStyle w:val="ab"/>
        <w:ind w:leftChars="200" w:left="440"/>
      </w:pPr>
      <w:r>
        <w:rPr>
          <w:rFonts w:hint="eastAsia"/>
        </w:rPr>
        <w:t xml:space="preserve">　ペアモニターやBeamCalなどの前方検出器は総称してFCal と呼ばれる。FCal の情報はすべてを統括して加速器に送られる。そのため、加速器インターフェイスはFCal グループ全体で開発する。</w:t>
      </w:r>
    </w:p>
    <w:p w14:paraId="7221DBEB" w14:textId="77777777" w:rsidR="00597099" w:rsidRDefault="00597099" w:rsidP="00597099">
      <w:pPr>
        <w:pStyle w:val="ab"/>
        <w:ind w:leftChars="200" w:left="440"/>
      </w:pPr>
      <w:r>
        <w:rPr>
          <w:rFonts w:hint="eastAsia"/>
        </w:rPr>
        <w:t xml:space="preserve">　ペアモニターからのヒット情報は、共通のインターフェイスに送られる。FCal は比較的情報量が少ないため、インターフェイスに高機能なFPGAのみを用いる事も可能であるかもしれない。一方199msという比較的長時間の読み出し・計算・転送時間があるため、FPGAに加えてPCを用いて自由な設計が出来る可能性もある。双方の可能性を考えつつ、要求を満たし安価に出来るインターフェイスの構築をする。</w:t>
      </w:r>
    </w:p>
    <w:p w14:paraId="17FEA84E" w14:textId="77777777" w:rsidR="00597099" w:rsidRPr="009351C0" w:rsidRDefault="00597099" w:rsidP="00597099">
      <w:pPr>
        <w:pStyle w:val="ab"/>
        <w:ind w:leftChars="200" w:left="440"/>
      </w:pPr>
    </w:p>
    <w:p w14:paraId="1F8B7B66" w14:textId="77777777" w:rsidR="00597099" w:rsidRDefault="00597099" w:rsidP="00597099">
      <w:pPr>
        <w:pStyle w:val="ab"/>
        <w:numPr>
          <w:ilvl w:val="1"/>
          <w:numId w:val="10"/>
        </w:numPr>
        <w:ind w:leftChars="0"/>
      </w:pPr>
      <w:r>
        <w:rPr>
          <w:rFonts w:hint="eastAsia"/>
        </w:rPr>
        <w:t>支持構造体</w:t>
      </w:r>
    </w:p>
    <w:p w14:paraId="4509C156" w14:textId="77777777" w:rsidR="00597099" w:rsidRDefault="00597099" w:rsidP="00597099">
      <w:pPr>
        <w:pStyle w:val="ab"/>
        <w:ind w:leftChars="200" w:left="440"/>
      </w:pPr>
      <w:r>
        <w:rPr>
          <w:rFonts w:hint="eastAsia"/>
        </w:rPr>
        <w:t xml:space="preserve">　ペアモニターの後方にあるBeamCal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24ACC72" w14:textId="77777777" w:rsidR="00597099" w:rsidRDefault="00597099" w:rsidP="00597099">
      <w:pPr>
        <w:pStyle w:val="ab"/>
        <w:ind w:leftChars="0" w:left="420"/>
      </w:pPr>
    </w:p>
    <w:p w14:paraId="2A9200D7" w14:textId="77777777" w:rsidR="00597099" w:rsidRPr="00C16A9F" w:rsidRDefault="00597099" w:rsidP="00597099">
      <w:pPr>
        <w:pStyle w:val="ab"/>
        <w:ind w:leftChars="0" w:left="420"/>
      </w:pPr>
    </w:p>
    <w:p w14:paraId="3E370043" w14:textId="77777777" w:rsidR="00597099" w:rsidRDefault="00597099" w:rsidP="00597099">
      <w:pPr>
        <w:pStyle w:val="ab"/>
        <w:numPr>
          <w:ilvl w:val="0"/>
          <w:numId w:val="10"/>
        </w:numPr>
        <w:ind w:leftChars="0"/>
      </w:pPr>
      <w:r>
        <w:rPr>
          <w:rFonts w:hint="eastAsia"/>
        </w:rPr>
        <w:t>スケジュール、必要経費及び人員</w:t>
      </w:r>
    </w:p>
    <w:p w14:paraId="5F11E11B" w14:textId="77777777" w:rsidR="00597099" w:rsidRDefault="00597099" w:rsidP="00597099">
      <w:pPr>
        <w:pStyle w:val="ab"/>
        <w:ind w:leftChars="0" w:left="420"/>
      </w:pPr>
      <w:r>
        <w:rPr>
          <w:rFonts w:hint="eastAsia"/>
        </w:rPr>
        <w:t xml:space="preserve">　図５にスケジュール、開発に必要な経費を表1に、必要人員を表２に示す。</w:t>
      </w:r>
    </w:p>
    <w:p w14:paraId="4BF5AFAF" w14:textId="77777777" w:rsidR="00597099" w:rsidRDefault="00597099" w:rsidP="00597099">
      <w:pPr>
        <w:pStyle w:val="ab"/>
        <w:ind w:leftChars="0" w:left="420"/>
      </w:pPr>
      <w:r>
        <w:t xml:space="preserve">　</w:t>
      </w:r>
      <w:r>
        <w:rPr>
          <w:rFonts w:hint="eastAsia"/>
        </w:rPr>
        <w:t>2016年度前半までにSPセンサーでペアモニターを実証し、2016年度後半から実機で使用可能なLセンサーの開発を行う。開発を2013年度から再開するため、5年ですべての開発を終わることは出来ないが、2018年度に実機建設可能な技術を完成させる予定である。</w:t>
      </w:r>
    </w:p>
    <w:p w14:paraId="2B61B57A" w14:textId="77777777" w:rsidR="00597099" w:rsidRDefault="00597099" w:rsidP="00597099">
      <w:pPr>
        <w:pStyle w:val="ab"/>
        <w:ind w:leftChars="0" w:left="420"/>
      </w:pPr>
      <w:r>
        <w:t xml:space="preserve">　ペアモニターの開発は特別推進研究「ILCのための最先端測定器の国際的新展開」の予算には含まれていない。そのため現在の予算は</w:t>
      </w:r>
      <w:r>
        <w:rPr>
          <w:rFonts w:hint="eastAsia"/>
        </w:rPr>
        <w:t>0円であり、合計額が不足額に対応する。　SPセンサー開発に関しては SOI Collaboration の Multi Project Wafer run に相乗りさせて頂くことによりマスク代を節約できるが、Lセンサー開発においては独自にマスク代を捻出しなくてはならない。18mm×30mmのマスクで4千5百万円を見込む。</w:t>
      </w:r>
    </w:p>
    <w:p w14:paraId="5E7BC82F" w14:textId="77777777" w:rsidR="00597099" w:rsidRDefault="00597099" w:rsidP="00597099">
      <w:pPr>
        <w:pStyle w:val="ab"/>
        <w:ind w:leftChars="0" w:left="420"/>
      </w:pPr>
      <w:r>
        <w:rPr>
          <w:rFonts w:hint="eastAsia"/>
        </w:rPr>
        <w:t xml:space="preserve">　2013年5月に過去のペアモニター開発者を中心にペアモニターグループを立ち上げたが、多くが他の仕事を抱えペアモニター開発に専念できる状況では無い。そのためペアモニター開発の為に2～3FTEが必要となる。</w:t>
      </w:r>
    </w:p>
    <w:p w14:paraId="4DBB9C20" w14:textId="77777777" w:rsidR="00597099" w:rsidRPr="00F412EC" w:rsidRDefault="00597099" w:rsidP="00597099">
      <w:pPr>
        <w:pStyle w:val="ab"/>
        <w:ind w:leftChars="0" w:left="420"/>
      </w:pPr>
    </w:p>
    <w:p w14:paraId="3161446D" w14:textId="77777777" w:rsidR="00597099" w:rsidRDefault="00597099" w:rsidP="00597099">
      <w:pPr>
        <w:pStyle w:val="ab"/>
        <w:ind w:leftChars="0" w:left="420"/>
      </w:pPr>
    </w:p>
    <w:p w14:paraId="7B8AEA67" w14:textId="77777777" w:rsidR="00597099" w:rsidRDefault="00597099" w:rsidP="00597099">
      <w:pPr>
        <w:pStyle w:val="ab"/>
        <w:ind w:leftChars="0" w:left="420"/>
      </w:pPr>
    </w:p>
    <w:p w14:paraId="1B4F6556" w14:textId="77777777" w:rsidR="00597099" w:rsidRDefault="00597099" w:rsidP="00597099">
      <w:pPr>
        <w:pStyle w:val="ab"/>
        <w:ind w:leftChars="0" w:left="420"/>
      </w:pPr>
    </w:p>
    <w:p w14:paraId="4FEF47B8" w14:textId="77777777" w:rsidR="00597099" w:rsidRDefault="00597099" w:rsidP="00597099">
      <w:pPr>
        <w:pStyle w:val="ab"/>
        <w:ind w:leftChars="0" w:left="420"/>
        <w:jc w:val="right"/>
      </w:pPr>
      <w:r>
        <w:rPr>
          <w:noProof/>
        </w:rPr>
        <w:drawing>
          <wp:inline distT="0" distB="0" distL="0" distR="0" wp14:anchorId="0CAB4964" wp14:editId="222B49B6">
            <wp:extent cx="4828638" cy="170444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38203" cy="1707817"/>
                    </a:xfrm>
                    <a:prstGeom prst="rect">
                      <a:avLst/>
                    </a:prstGeom>
                    <a:noFill/>
                    <a:ln>
                      <a:noFill/>
                    </a:ln>
                  </pic:spPr>
                </pic:pic>
              </a:graphicData>
            </a:graphic>
          </wp:inline>
        </w:drawing>
      </w:r>
    </w:p>
    <w:p w14:paraId="299F2F84" w14:textId="77777777" w:rsidR="00597099" w:rsidRDefault="00597099" w:rsidP="00597099">
      <w:pPr>
        <w:pStyle w:val="ab"/>
        <w:ind w:leftChars="0" w:left="420"/>
        <w:jc w:val="center"/>
      </w:pPr>
      <w:r>
        <w:rPr>
          <w:rFonts w:hint="eastAsia"/>
        </w:rPr>
        <w:lastRenderedPageBreak/>
        <w:t>図5.スケジュール</w:t>
      </w:r>
    </w:p>
    <w:p w14:paraId="5AEEB457" w14:textId="77777777" w:rsidR="00597099" w:rsidRPr="00C16A9F"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1F719986" w14:textId="77777777" w:rsidTr="00B358A5">
        <w:tc>
          <w:tcPr>
            <w:tcW w:w="2943" w:type="dxa"/>
          </w:tcPr>
          <w:p w14:paraId="12896232" w14:textId="77777777" w:rsidR="00597099" w:rsidRPr="000A76DB" w:rsidRDefault="00597099" w:rsidP="00B358A5">
            <w:pPr>
              <w:pStyle w:val="ab"/>
              <w:ind w:leftChars="0" w:left="0"/>
              <w:rPr>
                <w:b/>
              </w:rPr>
            </w:pPr>
            <w:r w:rsidRPr="000A76DB">
              <w:rPr>
                <w:rFonts w:hint="eastAsia"/>
                <w:b/>
              </w:rPr>
              <w:t>必要経費（万円）</w:t>
            </w:r>
          </w:p>
        </w:tc>
        <w:tc>
          <w:tcPr>
            <w:tcW w:w="1134" w:type="dxa"/>
          </w:tcPr>
          <w:p w14:paraId="3B88E3EB" w14:textId="77777777" w:rsidR="00597099" w:rsidRDefault="00597099" w:rsidP="00B358A5">
            <w:pPr>
              <w:pStyle w:val="ab"/>
              <w:ind w:leftChars="0" w:left="0"/>
              <w:jc w:val="right"/>
            </w:pPr>
            <w:r>
              <w:rPr>
                <w:rFonts w:hint="eastAsia"/>
              </w:rPr>
              <w:t>2013年度</w:t>
            </w:r>
          </w:p>
        </w:tc>
        <w:tc>
          <w:tcPr>
            <w:tcW w:w="1134" w:type="dxa"/>
          </w:tcPr>
          <w:p w14:paraId="0D9C7A5A" w14:textId="77777777" w:rsidR="00597099" w:rsidRDefault="00597099" w:rsidP="00B358A5">
            <w:pPr>
              <w:pStyle w:val="ab"/>
              <w:ind w:leftChars="0" w:left="0"/>
              <w:jc w:val="right"/>
            </w:pPr>
            <w:r>
              <w:rPr>
                <w:rFonts w:hint="eastAsia"/>
              </w:rPr>
              <w:t>2014年度</w:t>
            </w:r>
          </w:p>
        </w:tc>
        <w:tc>
          <w:tcPr>
            <w:tcW w:w="1134" w:type="dxa"/>
          </w:tcPr>
          <w:p w14:paraId="470E8937" w14:textId="77777777" w:rsidR="00597099" w:rsidRDefault="00597099" w:rsidP="00B358A5">
            <w:pPr>
              <w:pStyle w:val="ab"/>
              <w:ind w:leftChars="0" w:left="0"/>
              <w:jc w:val="right"/>
            </w:pPr>
            <w:r>
              <w:rPr>
                <w:rFonts w:hint="eastAsia"/>
              </w:rPr>
              <w:t>2015年度</w:t>
            </w:r>
          </w:p>
        </w:tc>
        <w:tc>
          <w:tcPr>
            <w:tcW w:w="1134" w:type="dxa"/>
          </w:tcPr>
          <w:p w14:paraId="13B2D781" w14:textId="77777777" w:rsidR="00597099" w:rsidRDefault="00597099" w:rsidP="00B358A5">
            <w:pPr>
              <w:pStyle w:val="ab"/>
              <w:ind w:leftChars="0" w:left="0"/>
              <w:jc w:val="right"/>
            </w:pPr>
            <w:r>
              <w:rPr>
                <w:rFonts w:hint="eastAsia"/>
              </w:rPr>
              <w:t>2016年度</w:t>
            </w:r>
          </w:p>
        </w:tc>
        <w:tc>
          <w:tcPr>
            <w:tcW w:w="1223" w:type="dxa"/>
          </w:tcPr>
          <w:p w14:paraId="4F021F24" w14:textId="77777777" w:rsidR="00597099" w:rsidRDefault="00597099" w:rsidP="00B358A5">
            <w:pPr>
              <w:pStyle w:val="ab"/>
              <w:ind w:leftChars="0" w:left="0"/>
              <w:jc w:val="right"/>
            </w:pPr>
            <w:r>
              <w:rPr>
                <w:rFonts w:hint="eastAsia"/>
              </w:rPr>
              <w:t>2017年度</w:t>
            </w:r>
          </w:p>
        </w:tc>
      </w:tr>
      <w:tr w:rsidR="00597099" w14:paraId="6A212175" w14:textId="77777777" w:rsidTr="00B358A5">
        <w:tc>
          <w:tcPr>
            <w:tcW w:w="2943" w:type="dxa"/>
          </w:tcPr>
          <w:p w14:paraId="641B5D4E" w14:textId="77777777" w:rsidR="00597099" w:rsidRDefault="00597099" w:rsidP="00B358A5">
            <w:pPr>
              <w:pStyle w:val="ab"/>
              <w:ind w:leftChars="0" w:left="0"/>
            </w:pPr>
            <w:r>
              <w:rPr>
                <w:rFonts w:hint="eastAsia"/>
              </w:rPr>
              <w:t xml:space="preserve">　シミュレーション</w:t>
            </w:r>
          </w:p>
        </w:tc>
        <w:tc>
          <w:tcPr>
            <w:tcW w:w="1134" w:type="dxa"/>
          </w:tcPr>
          <w:p w14:paraId="08D758F3" w14:textId="77777777" w:rsidR="00597099" w:rsidRDefault="00597099" w:rsidP="00B358A5">
            <w:pPr>
              <w:pStyle w:val="ab"/>
              <w:ind w:leftChars="0" w:left="0"/>
              <w:jc w:val="right"/>
            </w:pPr>
            <w:r>
              <w:rPr>
                <w:rFonts w:hint="eastAsia"/>
              </w:rPr>
              <w:t>150</w:t>
            </w:r>
          </w:p>
        </w:tc>
        <w:tc>
          <w:tcPr>
            <w:tcW w:w="1134" w:type="dxa"/>
          </w:tcPr>
          <w:p w14:paraId="487C0D10" w14:textId="77777777" w:rsidR="00597099" w:rsidRDefault="00597099" w:rsidP="00B358A5">
            <w:pPr>
              <w:pStyle w:val="ab"/>
              <w:ind w:leftChars="0" w:left="0"/>
              <w:jc w:val="right"/>
            </w:pPr>
            <w:r>
              <w:rPr>
                <w:rFonts w:hint="eastAsia"/>
              </w:rPr>
              <w:t>20</w:t>
            </w:r>
          </w:p>
        </w:tc>
        <w:tc>
          <w:tcPr>
            <w:tcW w:w="1134" w:type="dxa"/>
          </w:tcPr>
          <w:p w14:paraId="5A0DEDC9" w14:textId="77777777" w:rsidR="00597099" w:rsidRDefault="00597099" w:rsidP="00B358A5">
            <w:pPr>
              <w:pStyle w:val="ab"/>
              <w:ind w:leftChars="0" w:left="0"/>
              <w:jc w:val="right"/>
            </w:pPr>
            <w:r>
              <w:rPr>
                <w:rFonts w:hint="eastAsia"/>
              </w:rPr>
              <w:t>20</w:t>
            </w:r>
          </w:p>
        </w:tc>
        <w:tc>
          <w:tcPr>
            <w:tcW w:w="1134" w:type="dxa"/>
          </w:tcPr>
          <w:p w14:paraId="63682317" w14:textId="77777777" w:rsidR="00597099" w:rsidRDefault="00597099" w:rsidP="00B358A5">
            <w:pPr>
              <w:pStyle w:val="ab"/>
              <w:ind w:leftChars="0" w:left="0"/>
              <w:jc w:val="right"/>
            </w:pPr>
            <w:r>
              <w:rPr>
                <w:rFonts w:hint="eastAsia"/>
              </w:rPr>
              <w:t>20</w:t>
            </w:r>
          </w:p>
        </w:tc>
        <w:tc>
          <w:tcPr>
            <w:tcW w:w="1223" w:type="dxa"/>
          </w:tcPr>
          <w:p w14:paraId="2D1718DA" w14:textId="77777777" w:rsidR="00597099" w:rsidRDefault="00597099" w:rsidP="00B358A5">
            <w:pPr>
              <w:pStyle w:val="ab"/>
              <w:ind w:leftChars="0" w:left="0"/>
              <w:jc w:val="right"/>
            </w:pPr>
            <w:r>
              <w:rPr>
                <w:rFonts w:hint="eastAsia"/>
              </w:rPr>
              <w:t>0</w:t>
            </w:r>
          </w:p>
        </w:tc>
      </w:tr>
      <w:tr w:rsidR="00597099" w14:paraId="5F776271" w14:textId="77777777" w:rsidTr="00B358A5">
        <w:tc>
          <w:tcPr>
            <w:tcW w:w="2943" w:type="dxa"/>
          </w:tcPr>
          <w:p w14:paraId="140D8389" w14:textId="77777777" w:rsidR="00597099" w:rsidRDefault="00597099" w:rsidP="00B358A5">
            <w:pPr>
              <w:pStyle w:val="ab"/>
              <w:ind w:leftChars="0" w:left="0"/>
            </w:pPr>
            <w:r>
              <w:rPr>
                <w:rFonts w:hint="eastAsia"/>
              </w:rPr>
              <w:t xml:space="preserve">　SPセンサー開発</w:t>
            </w:r>
          </w:p>
        </w:tc>
        <w:tc>
          <w:tcPr>
            <w:tcW w:w="1134" w:type="dxa"/>
          </w:tcPr>
          <w:p w14:paraId="657BE62D" w14:textId="77777777" w:rsidR="00597099" w:rsidRDefault="00597099" w:rsidP="00B358A5">
            <w:pPr>
              <w:pStyle w:val="ab"/>
              <w:ind w:leftChars="0" w:left="0"/>
              <w:jc w:val="right"/>
            </w:pPr>
            <w:r>
              <w:rPr>
                <w:rFonts w:hint="eastAsia"/>
              </w:rPr>
              <w:t>1400</w:t>
            </w:r>
          </w:p>
        </w:tc>
        <w:tc>
          <w:tcPr>
            <w:tcW w:w="1134" w:type="dxa"/>
          </w:tcPr>
          <w:p w14:paraId="5D3A2A28" w14:textId="77777777" w:rsidR="00597099" w:rsidRDefault="00597099" w:rsidP="00B358A5">
            <w:pPr>
              <w:pStyle w:val="ab"/>
              <w:ind w:leftChars="0" w:left="0"/>
              <w:jc w:val="right"/>
            </w:pPr>
            <w:r>
              <w:rPr>
                <w:rFonts w:hint="eastAsia"/>
              </w:rPr>
              <w:t>1000</w:t>
            </w:r>
          </w:p>
        </w:tc>
        <w:tc>
          <w:tcPr>
            <w:tcW w:w="1134" w:type="dxa"/>
          </w:tcPr>
          <w:p w14:paraId="1B702A42" w14:textId="77777777" w:rsidR="00597099" w:rsidRDefault="00597099" w:rsidP="00B358A5">
            <w:pPr>
              <w:pStyle w:val="ab"/>
              <w:ind w:leftChars="0" w:left="0"/>
              <w:jc w:val="right"/>
            </w:pPr>
            <w:r>
              <w:rPr>
                <w:rFonts w:hint="eastAsia"/>
              </w:rPr>
              <w:t>1000</w:t>
            </w:r>
          </w:p>
        </w:tc>
        <w:tc>
          <w:tcPr>
            <w:tcW w:w="1134" w:type="dxa"/>
          </w:tcPr>
          <w:p w14:paraId="3911E4C4" w14:textId="77777777" w:rsidR="00597099" w:rsidRDefault="00597099" w:rsidP="00B358A5">
            <w:pPr>
              <w:pStyle w:val="ab"/>
              <w:ind w:leftChars="0" w:left="0"/>
              <w:jc w:val="right"/>
            </w:pPr>
            <w:r>
              <w:rPr>
                <w:rFonts w:hint="eastAsia"/>
              </w:rPr>
              <w:t>0</w:t>
            </w:r>
          </w:p>
        </w:tc>
        <w:tc>
          <w:tcPr>
            <w:tcW w:w="1223" w:type="dxa"/>
          </w:tcPr>
          <w:p w14:paraId="7E821548" w14:textId="77777777" w:rsidR="00597099" w:rsidRDefault="00597099" w:rsidP="00B358A5">
            <w:pPr>
              <w:pStyle w:val="ab"/>
              <w:ind w:leftChars="0" w:left="0"/>
              <w:jc w:val="right"/>
            </w:pPr>
          </w:p>
        </w:tc>
      </w:tr>
      <w:tr w:rsidR="00597099" w14:paraId="03182C5B" w14:textId="77777777" w:rsidTr="00B358A5">
        <w:tc>
          <w:tcPr>
            <w:tcW w:w="2943" w:type="dxa"/>
          </w:tcPr>
          <w:p w14:paraId="0208697D" w14:textId="77777777" w:rsidR="00597099" w:rsidRDefault="00597099" w:rsidP="00B358A5">
            <w:pPr>
              <w:pStyle w:val="ab"/>
              <w:ind w:leftChars="0" w:left="0"/>
            </w:pPr>
            <w:r>
              <w:rPr>
                <w:rFonts w:hint="eastAsia"/>
              </w:rPr>
              <w:t xml:space="preserve">　Lセンサー開発</w:t>
            </w:r>
          </w:p>
        </w:tc>
        <w:tc>
          <w:tcPr>
            <w:tcW w:w="1134" w:type="dxa"/>
          </w:tcPr>
          <w:p w14:paraId="17C38B1F" w14:textId="77777777" w:rsidR="00597099" w:rsidRPr="006B1F7B" w:rsidRDefault="00597099" w:rsidP="00B358A5">
            <w:pPr>
              <w:pStyle w:val="ab"/>
              <w:ind w:leftChars="0" w:left="0"/>
              <w:jc w:val="right"/>
            </w:pPr>
            <w:r>
              <w:rPr>
                <w:rFonts w:hint="eastAsia"/>
              </w:rPr>
              <w:t>0</w:t>
            </w:r>
          </w:p>
        </w:tc>
        <w:tc>
          <w:tcPr>
            <w:tcW w:w="1134" w:type="dxa"/>
          </w:tcPr>
          <w:p w14:paraId="43BCEC45" w14:textId="77777777" w:rsidR="00597099" w:rsidRDefault="00597099" w:rsidP="00B358A5">
            <w:pPr>
              <w:pStyle w:val="ab"/>
              <w:ind w:leftChars="0" w:left="0"/>
              <w:jc w:val="right"/>
            </w:pPr>
            <w:r>
              <w:rPr>
                <w:rFonts w:hint="eastAsia"/>
              </w:rPr>
              <w:t>0</w:t>
            </w:r>
          </w:p>
        </w:tc>
        <w:tc>
          <w:tcPr>
            <w:tcW w:w="1134" w:type="dxa"/>
          </w:tcPr>
          <w:p w14:paraId="41C0F2E6" w14:textId="77777777" w:rsidR="00597099" w:rsidRDefault="00597099" w:rsidP="00B358A5">
            <w:pPr>
              <w:pStyle w:val="ab"/>
              <w:ind w:leftChars="0" w:left="0"/>
              <w:jc w:val="right"/>
            </w:pPr>
            <w:r>
              <w:rPr>
                <w:rFonts w:hint="eastAsia"/>
              </w:rPr>
              <w:t>0</w:t>
            </w:r>
          </w:p>
        </w:tc>
        <w:tc>
          <w:tcPr>
            <w:tcW w:w="1134" w:type="dxa"/>
          </w:tcPr>
          <w:p w14:paraId="2233479C" w14:textId="77777777" w:rsidR="00597099" w:rsidRDefault="00597099" w:rsidP="00B358A5">
            <w:pPr>
              <w:pStyle w:val="ab"/>
              <w:ind w:leftChars="0" w:left="0"/>
              <w:jc w:val="right"/>
            </w:pPr>
            <w:r>
              <w:rPr>
                <w:rFonts w:hint="eastAsia"/>
              </w:rPr>
              <w:t>6000</w:t>
            </w:r>
          </w:p>
        </w:tc>
        <w:tc>
          <w:tcPr>
            <w:tcW w:w="1223" w:type="dxa"/>
          </w:tcPr>
          <w:p w14:paraId="244EEE49" w14:textId="77777777" w:rsidR="00597099" w:rsidRDefault="00597099" w:rsidP="00B358A5">
            <w:pPr>
              <w:pStyle w:val="ab"/>
              <w:ind w:leftChars="0" w:left="0"/>
              <w:jc w:val="right"/>
            </w:pPr>
            <w:r>
              <w:rPr>
                <w:rFonts w:hint="eastAsia"/>
              </w:rPr>
              <w:t>1500</w:t>
            </w:r>
          </w:p>
        </w:tc>
      </w:tr>
      <w:tr w:rsidR="00597099" w14:paraId="2A52C4C4" w14:textId="77777777" w:rsidTr="00B358A5">
        <w:tc>
          <w:tcPr>
            <w:tcW w:w="2943" w:type="dxa"/>
          </w:tcPr>
          <w:p w14:paraId="516A5D9F" w14:textId="77777777" w:rsidR="00597099" w:rsidRPr="00492D19" w:rsidRDefault="00597099" w:rsidP="00B358A5">
            <w:pPr>
              <w:pStyle w:val="ab"/>
              <w:ind w:leftChars="0" w:left="0"/>
            </w:pPr>
            <w:r>
              <w:rPr>
                <w:rFonts w:hint="eastAsia"/>
              </w:rPr>
              <w:t xml:space="preserve">　放射線耐性</w:t>
            </w:r>
          </w:p>
        </w:tc>
        <w:tc>
          <w:tcPr>
            <w:tcW w:w="1134" w:type="dxa"/>
          </w:tcPr>
          <w:p w14:paraId="7896904D" w14:textId="77777777" w:rsidR="00597099" w:rsidRDefault="00597099" w:rsidP="00B358A5">
            <w:pPr>
              <w:pStyle w:val="ab"/>
              <w:ind w:leftChars="0" w:left="0"/>
              <w:jc w:val="right"/>
            </w:pPr>
            <w:r>
              <w:rPr>
                <w:rFonts w:hint="eastAsia"/>
              </w:rPr>
              <w:t>0</w:t>
            </w:r>
          </w:p>
        </w:tc>
        <w:tc>
          <w:tcPr>
            <w:tcW w:w="1134" w:type="dxa"/>
          </w:tcPr>
          <w:p w14:paraId="432ACE43" w14:textId="77777777" w:rsidR="00597099" w:rsidRDefault="00597099" w:rsidP="00B358A5">
            <w:pPr>
              <w:pStyle w:val="ab"/>
              <w:ind w:leftChars="0" w:left="0"/>
              <w:jc w:val="right"/>
            </w:pPr>
            <w:r>
              <w:rPr>
                <w:rFonts w:hint="eastAsia"/>
              </w:rPr>
              <w:t>0</w:t>
            </w:r>
          </w:p>
        </w:tc>
        <w:tc>
          <w:tcPr>
            <w:tcW w:w="1134" w:type="dxa"/>
          </w:tcPr>
          <w:p w14:paraId="5C37B695" w14:textId="77777777" w:rsidR="00597099" w:rsidRDefault="00597099" w:rsidP="00B358A5">
            <w:pPr>
              <w:pStyle w:val="ab"/>
              <w:ind w:leftChars="0" w:left="0"/>
              <w:jc w:val="right"/>
            </w:pPr>
            <w:r>
              <w:rPr>
                <w:rFonts w:hint="eastAsia"/>
              </w:rPr>
              <w:t>200</w:t>
            </w:r>
          </w:p>
        </w:tc>
        <w:tc>
          <w:tcPr>
            <w:tcW w:w="1134" w:type="dxa"/>
          </w:tcPr>
          <w:p w14:paraId="60644E97" w14:textId="77777777" w:rsidR="00597099" w:rsidRDefault="00597099" w:rsidP="00B358A5">
            <w:pPr>
              <w:pStyle w:val="ab"/>
              <w:ind w:leftChars="0" w:left="0"/>
              <w:jc w:val="right"/>
            </w:pPr>
            <w:r>
              <w:rPr>
                <w:rFonts w:hint="eastAsia"/>
              </w:rPr>
              <w:t>0</w:t>
            </w:r>
          </w:p>
        </w:tc>
        <w:tc>
          <w:tcPr>
            <w:tcW w:w="1223" w:type="dxa"/>
          </w:tcPr>
          <w:p w14:paraId="0327D63E" w14:textId="77777777" w:rsidR="00597099" w:rsidRDefault="00597099" w:rsidP="00B358A5">
            <w:pPr>
              <w:pStyle w:val="ab"/>
              <w:ind w:leftChars="0" w:left="0"/>
              <w:jc w:val="right"/>
            </w:pPr>
            <w:r>
              <w:rPr>
                <w:rFonts w:hint="eastAsia"/>
              </w:rPr>
              <w:t>200</w:t>
            </w:r>
          </w:p>
        </w:tc>
      </w:tr>
      <w:tr w:rsidR="00597099" w14:paraId="7B89DDAF" w14:textId="77777777" w:rsidTr="00B358A5">
        <w:tc>
          <w:tcPr>
            <w:tcW w:w="2943" w:type="dxa"/>
          </w:tcPr>
          <w:p w14:paraId="44536E8B" w14:textId="77777777" w:rsidR="00597099" w:rsidRDefault="00597099" w:rsidP="00B358A5">
            <w:pPr>
              <w:pStyle w:val="ab"/>
              <w:ind w:leftChars="0" w:left="0"/>
            </w:pPr>
            <w:r>
              <w:rPr>
                <w:rFonts w:hint="eastAsia"/>
              </w:rPr>
              <w:t xml:space="preserve">　加速器インターフェイス</w:t>
            </w:r>
          </w:p>
        </w:tc>
        <w:tc>
          <w:tcPr>
            <w:tcW w:w="1134" w:type="dxa"/>
          </w:tcPr>
          <w:p w14:paraId="4FC4A515" w14:textId="77777777" w:rsidR="00597099" w:rsidRDefault="00597099" w:rsidP="00B358A5">
            <w:pPr>
              <w:pStyle w:val="ab"/>
              <w:ind w:leftChars="0" w:left="0"/>
              <w:jc w:val="right"/>
            </w:pPr>
            <w:r>
              <w:rPr>
                <w:rFonts w:hint="eastAsia"/>
              </w:rPr>
              <w:t>0</w:t>
            </w:r>
          </w:p>
        </w:tc>
        <w:tc>
          <w:tcPr>
            <w:tcW w:w="1134" w:type="dxa"/>
          </w:tcPr>
          <w:p w14:paraId="45FE079F" w14:textId="77777777" w:rsidR="00597099" w:rsidRDefault="00597099" w:rsidP="00B358A5">
            <w:pPr>
              <w:pStyle w:val="ab"/>
              <w:ind w:leftChars="0" w:left="0"/>
              <w:jc w:val="right"/>
            </w:pPr>
            <w:r>
              <w:rPr>
                <w:rFonts w:hint="eastAsia"/>
              </w:rPr>
              <w:t>0</w:t>
            </w:r>
          </w:p>
        </w:tc>
        <w:tc>
          <w:tcPr>
            <w:tcW w:w="1134" w:type="dxa"/>
          </w:tcPr>
          <w:p w14:paraId="3D77354E" w14:textId="77777777" w:rsidR="00597099" w:rsidRDefault="00597099" w:rsidP="00B358A5">
            <w:pPr>
              <w:pStyle w:val="ab"/>
              <w:ind w:leftChars="0" w:left="0"/>
              <w:jc w:val="right"/>
            </w:pPr>
            <w:r>
              <w:rPr>
                <w:rFonts w:hint="eastAsia"/>
              </w:rPr>
              <w:t>700</w:t>
            </w:r>
          </w:p>
        </w:tc>
        <w:tc>
          <w:tcPr>
            <w:tcW w:w="1134" w:type="dxa"/>
          </w:tcPr>
          <w:p w14:paraId="2144C34F" w14:textId="77777777" w:rsidR="00597099" w:rsidRDefault="00597099" w:rsidP="00B358A5">
            <w:pPr>
              <w:pStyle w:val="ab"/>
              <w:ind w:leftChars="0" w:left="0"/>
              <w:jc w:val="right"/>
            </w:pPr>
            <w:r>
              <w:rPr>
                <w:rFonts w:hint="eastAsia"/>
              </w:rPr>
              <w:t>700</w:t>
            </w:r>
          </w:p>
        </w:tc>
        <w:tc>
          <w:tcPr>
            <w:tcW w:w="1223" w:type="dxa"/>
          </w:tcPr>
          <w:p w14:paraId="66057C99" w14:textId="77777777" w:rsidR="00597099" w:rsidRDefault="00597099" w:rsidP="00B358A5">
            <w:pPr>
              <w:pStyle w:val="ab"/>
              <w:ind w:leftChars="0" w:left="0"/>
              <w:jc w:val="right"/>
            </w:pPr>
            <w:r>
              <w:rPr>
                <w:rFonts w:hint="eastAsia"/>
              </w:rPr>
              <w:t>700</w:t>
            </w:r>
          </w:p>
        </w:tc>
      </w:tr>
      <w:tr w:rsidR="00597099" w14:paraId="07A64682" w14:textId="77777777" w:rsidTr="00B358A5">
        <w:tc>
          <w:tcPr>
            <w:tcW w:w="2943" w:type="dxa"/>
          </w:tcPr>
          <w:p w14:paraId="730A7630" w14:textId="77777777" w:rsidR="00597099" w:rsidRDefault="00597099" w:rsidP="00B358A5">
            <w:pPr>
              <w:pStyle w:val="ab"/>
              <w:ind w:leftChars="0" w:left="0"/>
            </w:pPr>
            <w:r>
              <w:t xml:space="preserve">　支持構造体</w:t>
            </w:r>
          </w:p>
        </w:tc>
        <w:tc>
          <w:tcPr>
            <w:tcW w:w="1134" w:type="dxa"/>
          </w:tcPr>
          <w:p w14:paraId="7364F3C4" w14:textId="77777777" w:rsidR="00597099" w:rsidRDefault="00597099" w:rsidP="00B358A5">
            <w:pPr>
              <w:pStyle w:val="ab"/>
              <w:ind w:leftChars="0" w:left="0"/>
              <w:jc w:val="right"/>
            </w:pPr>
            <w:r>
              <w:rPr>
                <w:rFonts w:hint="eastAsia"/>
              </w:rPr>
              <w:t>0</w:t>
            </w:r>
          </w:p>
        </w:tc>
        <w:tc>
          <w:tcPr>
            <w:tcW w:w="1134" w:type="dxa"/>
          </w:tcPr>
          <w:p w14:paraId="02E88870" w14:textId="77777777" w:rsidR="00597099" w:rsidRDefault="00597099" w:rsidP="00B358A5">
            <w:pPr>
              <w:pStyle w:val="ab"/>
              <w:ind w:leftChars="0" w:left="0"/>
              <w:jc w:val="right"/>
            </w:pPr>
            <w:r>
              <w:rPr>
                <w:rFonts w:hint="eastAsia"/>
              </w:rPr>
              <w:t>0</w:t>
            </w:r>
          </w:p>
        </w:tc>
        <w:tc>
          <w:tcPr>
            <w:tcW w:w="1134" w:type="dxa"/>
          </w:tcPr>
          <w:p w14:paraId="2DC6E943" w14:textId="77777777" w:rsidR="00597099" w:rsidRDefault="00597099" w:rsidP="00B358A5">
            <w:pPr>
              <w:pStyle w:val="ab"/>
              <w:ind w:leftChars="0" w:left="0"/>
              <w:jc w:val="right"/>
            </w:pPr>
            <w:r>
              <w:rPr>
                <w:rFonts w:hint="eastAsia"/>
              </w:rPr>
              <w:t>0</w:t>
            </w:r>
          </w:p>
        </w:tc>
        <w:tc>
          <w:tcPr>
            <w:tcW w:w="1134" w:type="dxa"/>
          </w:tcPr>
          <w:p w14:paraId="42EF6823" w14:textId="77777777" w:rsidR="00597099" w:rsidRDefault="00597099" w:rsidP="00B358A5">
            <w:pPr>
              <w:pStyle w:val="ab"/>
              <w:ind w:leftChars="0" w:left="0"/>
              <w:jc w:val="right"/>
            </w:pPr>
            <w:r>
              <w:rPr>
                <w:rFonts w:hint="eastAsia"/>
              </w:rPr>
              <w:t>200</w:t>
            </w:r>
          </w:p>
        </w:tc>
        <w:tc>
          <w:tcPr>
            <w:tcW w:w="1223" w:type="dxa"/>
          </w:tcPr>
          <w:p w14:paraId="757AEB6A" w14:textId="77777777" w:rsidR="00597099" w:rsidRDefault="00597099" w:rsidP="00B358A5">
            <w:pPr>
              <w:pStyle w:val="ab"/>
              <w:ind w:leftChars="0" w:left="0"/>
              <w:jc w:val="right"/>
            </w:pPr>
            <w:r>
              <w:rPr>
                <w:rFonts w:hint="eastAsia"/>
              </w:rPr>
              <w:t>200</w:t>
            </w:r>
          </w:p>
        </w:tc>
      </w:tr>
      <w:tr w:rsidR="00597099" w14:paraId="08DAB693" w14:textId="77777777" w:rsidTr="00B358A5">
        <w:tc>
          <w:tcPr>
            <w:tcW w:w="2943" w:type="dxa"/>
          </w:tcPr>
          <w:p w14:paraId="10EBAC97" w14:textId="77777777" w:rsidR="00597099" w:rsidRDefault="00597099" w:rsidP="00B358A5">
            <w:pPr>
              <w:pStyle w:val="ab"/>
              <w:ind w:leftChars="0" w:left="0"/>
            </w:pPr>
            <w:r>
              <w:rPr>
                <w:rFonts w:hint="eastAsia"/>
              </w:rPr>
              <w:t xml:space="preserve">　合計</w:t>
            </w:r>
          </w:p>
        </w:tc>
        <w:tc>
          <w:tcPr>
            <w:tcW w:w="1134" w:type="dxa"/>
          </w:tcPr>
          <w:p w14:paraId="3C48DBA5" w14:textId="77777777" w:rsidR="00597099" w:rsidRDefault="00597099" w:rsidP="00B358A5">
            <w:pPr>
              <w:pStyle w:val="ab"/>
              <w:ind w:leftChars="0" w:left="0"/>
              <w:jc w:val="right"/>
            </w:pPr>
            <w:r>
              <w:rPr>
                <w:rFonts w:hint="eastAsia"/>
              </w:rPr>
              <w:t>1550</w:t>
            </w:r>
          </w:p>
        </w:tc>
        <w:tc>
          <w:tcPr>
            <w:tcW w:w="1134" w:type="dxa"/>
          </w:tcPr>
          <w:p w14:paraId="521F2B06" w14:textId="77777777" w:rsidR="00597099" w:rsidRDefault="00597099" w:rsidP="00B358A5">
            <w:pPr>
              <w:pStyle w:val="ab"/>
              <w:ind w:leftChars="0" w:left="0"/>
              <w:jc w:val="right"/>
            </w:pPr>
            <w:r>
              <w:rPr>
                <w:rFonts w:hint="eastAsia"/>
              </w:rPr>
              <w:t>1020</w:t>
            </w:r>
          </w:p>
        </w:tc>
        <w:tc>
          <w:tcPr>
            <w:tcW w:w="1134" w:type="dxa"/>
          </w:tcPr>
          <w:p w14:paraId="10C2561B" w14:textId="77777777" w:rsidR="00597099" w:rsidRDefault="00597099" w:rsidP="00B358A5">
            <w:pPr>
              <w:pStyle w:val="ab"/>
              <w:ind w:leftChars="0" w:left="0"/>
              <w:jc w:val="right"/>
            </w:pPr>
            <w:r>
              <w:rPr>
                <w:rFonts w:hint="eastAsia"/>
              </w:rPr>
              <w:t>1920</w:t>
            </w:r>
          </w:p>
        </w:tc>
        <w:tc>
          <w:tcPr>
            <w:tcW w:w="1134" w:type="dxa"/>
          </w:tcPr>
          <w:p w14:paraId="0A6E03E2" w14:textId="77777777" w:rsidR="00597099" w:rsidRDefault="00597099" w:rsidP="00B358A5">
            <w:pPr>
              <w:pStyle w:val="ab"/>
              <w:ind w:leftChars="0" w:left="0"/>
              <w:jc w:val="right"/>
            </w:pPr>
            <w:r>
              <w:rPr>
                <w:rFonts w:hint="eastAsia"/>
              </w:rPr>
              <w:t>6920</w:t>
            </w:r>
          </w:p>
        </w:tc>
        <w:tc>
          <w:tcPr>
            <w:tcW w:w="1223" w:type="dxa"/>
          </w:tcPr>
          <w:p w14:paraId="39979FD0" w14:textId="77777777" w:rsidR="00597099" w:rsidRDefault="00597099" w:rsidP="00B358A5">
            <w:pPr>
              <w:pStyle w:val="ab"/>
              <w:ind w:leftChars="0" w:left="0"/>
              <w:jc w:val="right"/>
            </w:pPr>
            <w:r>
              <w:rPr>
                <w:rFonts w:hint="eastAsia"/>
              </w:rPr>
              <w:t>2600</w:t>
            </w:r>
          </w:p>
        </w:tc>
      </w:tr>
    </w:tbl>
    <w:p w14:paraId="499AC7DE" w14:textId="77777777" w:rsidR="00597099" w:rsidRDefault="00597099" w:rsidP="00597099">
      <w:pPr>
        <w:pStyle w:val="ab"/>
        <w:ind w:leftChars="0" w:left="420"/>
        <w:jc w:val="center"/>
      </w:pPr>
      <w:r>
        <w:rPr>
          <w:rFonts w:hint="eastAsia"/>
        </w:rPr>
        <w:t>表１．必要経費　この予算に人件費は含まれていない。</w:t>
      </w:r>
    </w:p>
    <w:p w14:paraId="51F27EC4" w14:textId="6E68EE37" w:rsidR="00597099" w:rsidRDefault="00597099" w:rsidP="00597099">
      <w:pPr>
        <w:pStyle w:val="ab"/>
        <w:ind w:leftChars="0" w:left="420"/>
      </w:pPr>
    </w:p>
    <w:p w14:paraId="5EF60D5A" w14:textId="77777777" w:rsidR="00597099"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57048E1F" w14:textId="77777777" w:rsidTr="00B358A5">
        <w:tc>
          <w:tcPr>
            <w:tcW w:w="2943" w:type="dxa"/>
          </w:tcPr>
          <w:p w14:paraId="206B21F8" w14:textId="77777777" w:rsidR="00597099" w:rsidRPr="000A76DB" w:rsidRDefault="00597099" w:rsidP="00B358A5">
            <w:pPr>
              <w:pStyle w:val="ab"/>
              <w:ind w:leftChars="0" w:left="0"/>
              <w:rPr>
                <w:b/>
              </w:rPr>
            </w:pPr>
            <w:r w:rsidRPr="000A76DB">
              <w:rPr>
                <w:rFonts w:hint="eastAsia"/>
                <w:b/>
              </w:rPr>
              <w:t>必要人員(FTE)</w:t>
            </w:r>
          </w:p>
        </w:tc>
        <w:tc>
          <w:tcPr>
            <w:tcW w:w="1134" w:type="dxa"/>
          </w:tcPr>
          <w:p w14:paraId="4902ECA1" w14:textId="77777777" w:rsidR="00597099" w:rsidRDefault="00597099" w:rsidP="00B358A5">
            <w:pPr>
              <w:pStyle w:val="ab"/>
              <w:ind w:leftChars="0" w:left="0"/>
              <w:jc w:val="right"/>
            </w:pPr>
            <w:r>
              <w:rPr>
                <w:rFonts w:hint="eastAsia"/>
              </w:rPr>
              <w:t>3.0</w:t>
            </w:r>
          </w:p>
        </w:tc>
        <w:tc>
          <w:tcPr>
            <w:tcW w:w="1134" w:type="dxa"/>
          </w:tcPr>
          <w:p w14:paraId="103CA58C" w14:textId="77777777" w:rsidR="00597099" w:rsidRDefault="00597099" w:rsidP="00B358A5">
            <w:pPr>
              <w:pStyle w:val="ab"/>
              <w:ind w:leftChars="0" w:left="0"/>
              <w:jc w:val="right"/>
            </w:pPr>
            <w:r>
              <w:rPr>
                <w:rFonts w:hint="eastAsia"/>
              </w:rPr>
              <w:t>3.0</w:t>
            </w:r>
          </w:p>
        </w:tc>
        <w:tc>
          <w:tcPr>
            <w:tcW w:w="1134" w:type="dxa"/>
          </w:tcPr>
          <w:p w14:paraId="01A7A329" w14:textId="77777777" w:rsidR="00597099" w:rsidRDefault="00597099" w:rsidP="00B358A5">
            <w:pPr>
              <w:pStyle w:val="ab"/>
              <w:ind w:leftChars="0" w:left="0"/>
              <w:jc w:val="right"/>
            </w:pPr>
            <w:r>
              <w:rPr>
                <w:rFonts w:hint="eastAsia"/>
              </w:rPr>
              <w:t>3.5</w:t>
            </w:r>
          </w:p>
        </w:tc>
        <w:tc>
          <w:tcPr>
            <w:tcW w:w="1134" w:type="dxa"/>
          </w:tcPr>
          <w:p w14:paraId="172B1152" w14:textId="77777777" w:rsidR="00597099" w:rsidRDefault="00597099" w:rsidP="00B358A5">
            <w:pPr>
              <w:pStyle w:val="ab"/>
              <w:ind w:leftChars="0" w:left="0"/>
              <w:jc w:val="right"/>
            </w:pPr>
            <w:r>
              <w:rPr>
                <w:rFonts w:hint="eastAsia"/>
              </w:rPr>
              <w:t>3.5</w:t>
            </w:r>
          </w:p>
        </w:tc>
        <w:tc>
          <w:tcPr>
            <w:tcW w:w="1223" w:type="dxa"/>
          </w:tcPr>
          <w:p w14:paraId="6A443DD2" w14:textId="77777777" w:rsidR="00597099" w:rsidRDefault="00597099" w:rsidP="00B358A5">
            <w:pPr>
              <w:pStyle w:val="ab"/>
              <w:ind w:leftChars="0" w:left="0"/>
              <w:jc w:val="right"/>
            </w:pPr>
            <w:r>
              <w:rPr>
                <w:rFonts w:hint="eastAsia"/>
              </w:rPr>
              <w:t>3.5</w:t>
            </w:r>
          </w:p>
        </w:tc>
      </w:tr>
      <w:tr w:rsidR="00597099" w14:paraId="0A5D9246" w14:textId="77777777" w:rsidTr="00B358A5">
        <w:tc>
          <w:tcPr>
            <w:tcW w:w="2943" w:type="dxa"/>
          </w:tcPr>
          <w:p w14:paraId="64CD21E9" w14:textId="77777777" w:rsidR="00597099" w:rsidRDefault="00597099" w:rsidP="00B358A5">
            <w:pPr>
              <w:pStyle w:val="ab"/>
              <w:ind w:leftChars="0" w:left="0"/>
            </w:pPr>
            <w:r>
              <w:rPr>
                <w:rFonts w:hint="eastAsia"/>
              </w:rPr>
              <w:t xml:space="preserve">　現状</w:t>
            </w:r>
          </w:p>
        </w:tc>
        <w:tc>
          <w:tcPr>
            <w:tcW w:w="1134" w:type="dxa"/>
          </w:tcPr>
          <w:p w14:paraId="2C9AE201" w14:textId="77777777" w:rsidR="00597099" w:rsidRDefault="00597099" w:rsidP="00B358A5">
            <w:pPr>
              <w:pStyle w:val="ab"/>
              <w:ind w:leftChars="0" w:left="0"/>
              <w:jc w:val="right"/>
            </w:pPr>
            <w:r>
              <w:rPr>
                <w:rFonts w:hint="eastAsia"/>
              </w:rPr>
              <w:t>0.2</w:t>
            </w:r>
          </w:p>
        </w:tc>
        <w:tc>
          <w:tcPr>
            <w:tcW w:w="1134" w:type="dxa"/>
          </w:tcPr>
          <w:p w14:paraId="4CDD0B97" w14:textId="77777777" w:rsidR="00597099" w:rsidRDefault="00597099" w:rsidP="00B358A5">
            <w:pPr>
              <w:pStyle w:val="ab"/>
              <w:ind w:leftChars="0" w:left="0"/>
              <w:jc w:val="right"/>
            </w:pPr>
            <w:r>
              <w:rPr>
                <w:rFonts w:hint="eastAsia"/>
              </w:rPr>
              <w:t>0.7</w:t>
            </w:r>
          </w:p>
        </w:tc>
        <w:tc>
          <w:tcPr>
            <w:tcW w:w="1134" w:type="dxa"/>
          </w:tcPr>
          <w:p w14:paraId="571287C8" w14:textId="77777777" w:rsidR="00597099" w:rsidRDefault="00597099" w:rsidP="00B358A5">
            <w:pPr>
              <w:pStyle w:val="ab"/>
              <w:ind w:leftChars="0" w:left="0"/>
              <w:jc w:val="right"/>
            </w:pPr>
            <w:r>
              <w:rPr>
                <w:rFonts w:hint="eastAsia"/>
              </w:rPr>
              <w:t>0.7</w:t>
            </w:r>
          </w:p>
        </w:tc>
        <w:tc>
          <w:tcPr>
            <w:tcW w:w="1134" w:type="dxa"/>
          </w:tcPr>
          <w:p w14:paraId="7CEFDB05" w14:textId="77777777" w:rsidR="00597099" w:rsidRDefault="00597099" w:rsidP="00B358A5">
            <w:pPr>
              <w:pStyle w:val="ab"/>
              <w:ind w:leftChars="0" w:left="0"/>
              <w:jc w:val="right"/>
            </w:pPr>
            <w:r>
              <w:rPr>
                <w:rFonts w:hint="eastAsia"/>
              </w:rPr>
              <w:t>0.2</w:t>
            </w:r>
          </w:p>
        </w:tc>
        <w:tc>
          <w:tcPr>
            <w:tcW w:w="1223" w:type="dxa"/>
          </w:tcPr>
          <w:p w14:paraId="18B24714" w14:textId="77777777" w:rsidR="00597099" w:rsidRDefault="00597099" w:rsidP="00B358A5">
            <w:pPr>
              <w:pStyle w:val="ab"/>
              <w:ind w:leftChars="0" w:left="0"/>
              <w:jc w:val="right"/>
            </w:pPr>
            <w:r>
              <w:rPr>
                <w:rFonts w:hint="eastAsia"/>
              </w:rPr>
              <w:t>0.2</w:t>
            </w:r>
          </w:p>
        </w:tc>
      </w:tr>
      <w:tr w:rsidR="00597099" w14:paraId="313034EC" w14:textId="77777777" w:rsidTr="00B358A5">
        <w:tc>
          <w:tcPr>
            <w:tcW w:w="2943" w:type="dxa"/>
          </w:tcPr>
          <w:p w14:paraId="42C15043" w14:textId="77777777" w:rsidR="00597099" w:rsidRDefault="00597099" w:rsidP="00B358A5">
            <w:pPr>
              <w:pStyle w:val="ab"/>
              <w:ind w:leftChars="0" w:left="0"/>
            </w:pPr>
            <w:r>
              <w:rPr>
                <w:rFonts w:hint="eastAsia"/>
              </w:rPr>
              <w:t xml:space="preserve">　不足</w:t>
            </w:r>
          </w:p>
        </w:tc>
        <w:tc>
          <w:tcPr>
            <w:tcW w:w="1134" w:type="dxa"/>
          </w:tcPr>
          <w:p w14:paraId="0D30E319" w14:textId="77777777" w:rsidR="00597099" w:rsidRDefault="00597099" w:rsidP="00B358A5">
            <w:pPr>
              <w:pStyle w:val="ab"/>
              <w:ind w:leftChars="0" w:left="0"/>
              <w:jc w:val="right"/>
            </w:pPr>
            <w:r>
              <w:rPr>
                <w:rFonts w:hint="eastAsia"/>
              </w:rPr>
              <w:t>2.8</w:t>
            </w:r>
          </w:p>
        </w:tc>
        <w:tc>
          <w:tcPr>
            <w:tcW w:w="1134" w:type="dxa"/>
          </w:tcPr>
          <w:p w14:paraId="2784F7DF" w14:textId="77777777" w:rsidR="00597099" w:rsidRDefault="00597099" w:rsidP="00B358A5">
            <w:pPr>
              <w:pStyle w:val="ab"/>
              <w:ind w:leftChars="0" w:left="0"/>
              <w:jc w:val="right"/>
            </w:pPr>
            <w:r>
              <w:rPr>
                <w:rFonts w:hint="eastAsia"/>
              </w:rPr>
              <w:t>2.3</w:t>
            </w:r>
          </w:p>
        </w:tc>
        <w:tc>
          <w:tcPr>
            <w:tcW w:w="1134" w:type="dxa"/>
          </w:tcPr>
          <w:p w14:paraId="3325EBEC" w14:textId="77777777" w:rsidR="00597099" w:rsidRDefault="00597099" w:rsidP="00B358A5">
            <w:pPr>
              <w:pStyle w:val="ab"/>
              <w:ind w:leftChars="0" w:left="0"/>
              <w:jc w:val="right"/>
            </w:pPr>
            <w:r>
              <w:rPr>
                <w:rFonts w:hint="eastAsia"/>
              </w:rPr>
              <w:t>2.8</w:t>
            </w:r>
          </w:p>
        </w:tc>
        <w:tc>
          <w:tcPr>
            <w:tcW w:w="1134" w:type="dxa"/>
          </w:tcPr>
          <w:p w14:paraId="50D88244" w14:textId="77777777" w:rsidR="00597099" w:rsidRDefault="00597099" w:rsidP="00B358A5">
            <w:pPr>
              <w:pStyle w:val="ab"/>
              <w:ind w:leftChars="0" w:left="0"/>
              <w:jc w:val="right"/>
            </w:pPr>
            <w:r>
              <w:rPr>
                <w:rFonts w:hint="eastAsia"/>
              </w:rPr>
              <w:t>3.3</w:t>
            </w:r>
          </w:p>
        </w:tc>
        <w:tc>
          <w:tcPr>
            <w:tcW w:w="1223" w:type="dxa"/>
          </w:tcPr>
          <w:p w14:paraId="1D0A5A20" w14:textId="77777777" w:rsidR="00597099" w:rsidRDefault="00597099" w:rsidP="00B358A5">
            <w:pPr>
              <w:pStyle w:val="ab"/>
              <w:ind w:leftChars="0" w:left="0"/>
              <w:jc w:val="right"/>
            </w:pPr>
            <w:r>
              <w:rPr>
                <w:rFonts w:hint="eastAsia"/>
              </w:rPr>
              <w:t>3.3</w:t>
            </w:r>
          </w:p>
        </w:tc>
      </w:tr>
    </w:tbl>
    <w:p w14:paraId="216B1D86" w14:textId="77777777" w:rsidR="00597099" w:rsidRDefault="00597099" w:rsidP="00597099">
      <w:pPr>
        <w:pStyle w:val="ab"/>
        <w:ind w:leftChars="0" w:left="420"/>
        <w:jc w:val="center"/>
      </w:pPr>
      <w:r>
        <w:rPr>
          <w:rFonts w:hint="eastAsia"/>
        </w:rPr>
        <w:t>表2. 必要人員</w:t>
      </w:r>
    </w:p>
    <w:p w14:paraId="255864B7" w14:textId="77777777" w:rsidR="00597099" w:rsidRDefault="00597099" w:rsidP="00597099">
      <w:pPr>
        <w:pStyle w:val="ab"/>
        <w:ind w:leftChars="0" w:left="420"/>
      </w:pPr>
    </w:p>
    <w:p w14:paraId="4B1C7B73" w14:textId="77777777" w:rsidR="00597099" w:rsidRDefault="00597099" w:rsidP="00597099">
      <w:pPr>
        <w:pStyle w:val="ab"/>
        <w:ind w:leftChars="0" w:left="420"/>
      </w:pPr>
      <w:r>
        <w:t xml:space="preserve">　現在の人員</w:t>
      </w:r>
    </w:p>
    <w:p w14:paraId="1EB8C2BF" w14:textId="77777777" w:rsidR="00597099" w:rsidRDefault="00597099" w:rsidP="00597099">
      <w:pPr>
        <w:pStyle w:val="ab"/>
        <w:ind w:leftChars="0" w:left="420"/>
      </w:pPr>
      <w:r>
        <w:rPr>
          <w:rFonts w:hint="eastAsia"/>
        </w:rPr>
        <w:t xml:space="preserve">　　　東北大学　B4学生、石川明正、山本均</w:t>
      </w:r>
    </w:p>
    <w:p w14:paraId="3113D64E" w14:textId="77777777" w:rsidR="00597099" w:rsidRDefault="00597099" w:rsidP="00597099">
      <w:pPr>
        <w:pStyle w:val="ab"/>
        <w:ind w:leftChars="0" w:left="420"/>
      </w:pPr>
      <w:r>
        <w:rPr>
          <w:rFonts w:hint="eastAsia"/>
        </w:rPr>
        <w:t xml:space="preserve">　　　JAXA　　 池田</w:t>
      </w:r>
      <w:r w:rsidRPr="0068133B">
        <w:rPr>
          <w:rFonts w:hint="eastAsia"/>
        </w:rPr>
        <w:t>博一</w:t>
      </w:r>
    </w:p>
    <w:p w14:paraId="61113BA9" w14:textId="77777777" w:rsidR="00597099" w:rsidRDefault="00597099" w:rsidP="00597099">
      <w:pPr>
        <w:pStyle w:val="ab"/>
        <w:ind w:leftChars="0" w:left="420"/>
      </w:pPr>
      <w:r>
        <w:rPr>
          <w:rFonts w:hint="eastAsia"/>
        </w:rPr>
        <w:t xml:space="preserve">　　　KEK　　　新井康夫、田内</w:t>
      </w:r>
      <w:r w:rsidRPr="0068133B">
        <w:rPr>
          <w:rFonts w:hint="eastAsia"/>
        </w:rPr>
        <w:t>利明</w:t>
      </w:r>
      <w:r>
        <w:rPr>
          <w:rFonts w:hint="eastAsia"/>
        </w:rPr>
        <w:t>、横谷馨</w:t>
      </w:r>
    </w:p>
    <w:p w14:paraId="6D2AAD9D" w14:textId="77777777" w:rsidR="00597099" w:rsidRDefault="00597099" w:rsidP="00597099">
      <w:pPr>
        <w:pStyle w:val="ab"/>
        <w:ind w:leftChars="0" w:left="420"/>
      </w:pPr>
    </w:p>
    <w:p w14:paraId="19535D78" w14:textId="77777777" w:rsidR="00597099" w:rsidRDefault="00597099" w:rsidP="00597099">
      <w:pPr>
        <w:pStyle w:val="ab"/>
        <w:ind w:leftChars="0" w:left="420"/>
      </w:pPr>
    </w:p>
    <w:p w14:paraId="2E357AC5" w14:textId="77777777" w:rsidR="00597099" w:rsidRDefault="00597099" w:rsidP="00597099">
      <w:pPr>
        <w:pStyle w:val="ab"/>
        <w:ind w:leftChars="0" w:left="420"/>
      </w:pPr>
    </w:p>
    <w:p w14:paraId="54B3978E" w14:textId="77777777" w:rsidR="00597099" w:rsidRDefault="00597099" w:rsidP="00597099">
      <w:pPr>
        <w:pStyle w:val="ab"/>
        <w:ind w:leftChars="0" w:left="420"/>
      </w:pPr>
    </w:p>
    <w:p w14:paraId="08CA0113" w14:textId="77777777" w:rsidR="00597099" w:rsidRDefault="00597099" w:rsidP="00597099">
      <w:pPr>
        <w:pStyle w:val="ab"/>
        <w:ind w:leftChars="0" w:left="420"/>
      </w:pPr>
    </w:p>
    <w:p w14:paraId="4897EB40" w14:textId="77777777" w:rsidR="00597099" w:rsidRDefault="00597099" w:rsidP="00597099">
      <w:pPr>
        <w:pStyle w:val="ab"/>
        <w:ind w:leftChars="0" w:left="420"/>
      </w:pPr>
    </w:p>
    <w:p w14:paraId="0728DCAE" w14:textId="77777777" w:rsidR="00597099" w:rsidRDefault="00597099" w:rsidP="00597099">
      <w:pPr>
        <w:pStyle w:val="ab"/>
        <w:ind w:leftChars="0" w:left="420"/>
      </w:pPr>
    </w:p>
    <w:p w14:paraId="45A6BE4D" w14:textId="77777777" w:rsidR="00597099" w:rsidRDefault="00597099" w:rsidP="00597099">
      <w:pPr>
        <w:pStyle w:val="ab"/>
        <w:ind w:leftChars="0" w:left="420"/>
      </w:pPr>
    </w:p>
    <w:p w14:paraId="28DF6791" w14:textId="77777777" w:rsidR="00597099" w:rsidRDefault="00597099" w:rsidP="00597099">
      <w:pPr>
        <w:pStyle w:val="ab"/>
        <w:ind w:leftChars="0" w:left="420"/>
      </w:pPr>
    </w:p>
    <w:p w14:paraId="1D94E61E" w14:textId="77777777" w:rsidR="00597099" w:rsidRDefault="00597099" w:rsidP="00597099">
      <w:pPr>
        <w:pStyle w:val="ab"/>
        <w:ind w:leftChars="0" w:left="420"/>
      </w:pPr>
    </w:p>
    <w:p w14:paraId="744CC877" w14:textId="77777777" w:rsidR="00597099" w:rsidRPr="00A0623A" w:rsidRDefault="00597099" w:rsidP="00597099">
      <w:pPr>
        <w:pStyle w:val="ab"/>
        <w:ind w:leftChars="0" w:left="0"/>
        <w:rPr>
          <w:b/>
        </w:rPr>
      </w:pPr>
      <w:r w:rsidRPr="00A0623A">
        <w:rPr>
          <w:b/>
        </w:rPr>
        <w:t>参考文献</w:t>
      </w:r>
    </w:p>
    <w:p w14:paraId="40B36694" w14:textId="77777777" w:rsidR="00597099" w:rsidRDefault="00597099" w:rsidP="00597099">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eastAsia="ＭＳ 明朝" w:hAnsi="CMR10" w:cs="ＭＳ 明朝" w:hint="eastAsia"/>
          <w:szCs w:val="21"/>
        </w:rPr>
        <w:t>、</w:t>
      </w:r>
      <w:r>
        <w:rPr>
          <w:rFonts w:eastAsia="ＭＳ 明朝" w:hAnsi="CMR10" w:cs="ＭＳ 明朝"/>
          <w:szCs w:val="21"/>
        </w:rPr>
        <w:t>”</w:t>
      </w:r>
      <w:r>
        <w:rPr>
          <w:rFonts w:ascii="CMR10" w:hAnsi="CMR10" w:cs="CMR10"/>
        </w:rPr>
        <w:t>Nanometer Beam-Size Measurement during Collision at Linear</w:t>
      </w:r>
    </w:p>
    <w:p w14:paraId="3D732497" w14:textId="77777777" w:rsidR="00597099" w:rsidRDefault="00597099" w:rsidP="00597099">
      <w:pPr>
        <w:pStyle w:val="ab"/>
        <w:ind w:leftChars="0" w:left="0"/>
        <w:rPr>
          <w:rFonts w:ascii="CMR10" w:hAnsi="CMR10" w:cs="CMR10"/>
          <w:kern w:val="0"/>
          <w:sz w:val="22"/>
        </w:rPr>
      </w:pPr>
      <w:r>
        <w:rPr>
          <w:rFonts w:ascii="CMR10" w:hAnsi="CMR10" w:cs="CMR10"/>
          <w:kern w:val="0"/>
          <w:sz w:val="22"/>
        </w:rPr>
        <w:t>Colliders”</w:t>
      </w:r>
      <w:r>
        <w:rPr>
          <w:rFonts w:eastAsia="ＭＳ 明朝" w:hAnsi="CMR10" w:cs="ＭＳ 明朝" w:hint="eastAsia"/>
          <w:kern w:val="0"/>
          <w:szCs w:val="21"/>
        </w:rPr>
        <w:t xml:space="preserve">, </w:t>
      </w:r>
      <w:r w:rsidRPr="00273E8C">
        <w:rPr>
          <w:rFonts w:ascii="CMR10" w:hAnsi="CMR10" w:cs="CMR10"/>
          <w:kern w:val="0"/>
          <w:sz w:val="22"/>
        </w:rPr>
        <w:t>Phys.Rev. E51 (1995) 6119-6126</w:t>
      </w:r>
      <w:r>
        <w:rPr>
          <w:rFonts w:ascii="CMR10" w:hAnsi="CMR10" w:cs="CMR10" w:hint="eastAsia"/>
          <w:kern w:val="0"/>
          <w:sz w:val="22"/>
        </w:rPr>
        <w:t>.</w:t>
      </w:r>
    </w:p>
    <w:p w14:paraId="054F931F" w14:textId="77777777" w:rsidR="00597099" w:rsidRPr="00C04643" w:rsidRDefault="00597099" w:rsidP="00597099">
      <w:pPr>
        <w:pStyle w:val="ab"/>
        <w:ind w:leftChars="0" w:left="0"/>
      </w:pPr>
      <w:r>
        <w:rPr>
          <w:rFonts w:hint="eastAsia"/>
        </w:rPr>
        <w:t xml:space="preserve">[2] Y. </w:t>
      </w:r>
      <w:r>
        <w:t>Sato</w:t>
      </w:r>
      <w:r>
        <w:rPr>
          <w:rFonts w:hint="eastAsia"/>
        </w:rPr>
        <w:t xml:space="preserve"> et. al.</w:t>
      </w:r>
      <w:r>
        <w:t>,</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58CBACB4" w14:textId="77777777" w:rsidR="00597099" w:rsidRDefault="00597099" w:rsidP="00597099">
      <w:pPr>
        <w:pStyle w:val="ab"/>
        <w:ind w:leftChars="0" w:left="0"/>
      </w:pPr>
      <w:r>
        <w:rPr>
          <w:rFonts w:hint="eastAsia"/>
        </w:rPr>
        <w:t xml:space="preserve">[3]Y. Sato et. al.,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8AD682F" w14:textId="77777777" w:rsidR="00597099" w:rsidRDefault="00597099" w:rsidP="00597099">
      <w:pPr>
        <w:pStyle w:val="ab"/>
        <w:ind w:leftChars="0" w:left="0"/>
      </w:pPr>
    </w:p>
    <w:p w14:paraId="4F82910A" w14:textId="77777777" w:rsidR="00597099" w:rsidRDefault="00597099" w:rsidP="00597099">
      <w:pPr>
        <w:pStyle w:val="ab"/>
        <w:ind w:leftChars="0" w:left="0"/>
        <w:rPr>
          <w:ins w:id="977" w:author="FUJII Keisuke" w:date="2013-05-23T19:34:00Z"/>
        </w:rPr>
      </w:pPr>
    </w:p>
    <w:p w14:paraId="5F030ECA" w14:textId="77777777" w:rsidR="00597099" w:rsidRDefault="00597099" w:rsidP="00597099">
      <w:pPr>
        <w:pStyle w:val="ab"/>
        <w:ind w:leftChars="0" w:left="0"/>
        <w:rPr>
          <w:ins w:id="978" w:author="FUJII Keisuke" w:date="2013-05-23T19:34:00Z"/>
        </w:rPr>
      </w:pPr>
    </w:p>
    <w:p w14:paraId="135B3347" w14:textId="77777777" w:rsidR="00597099" w:rsidRDefault="00597099" w:rsidP="00597099">
      <w:pPr>
        <w:pStyle w:val="ab"/>
        <w:ind w:leftChars="0" w:left="0"/>
        <w:rPr>
          <w:ins w:id="979" w:author="FUJII Keisuke" w:date="2013-05-23T19:34:00Z"/>
        </w:rPr>
      </w:pPr>
    </w:p>
    <w:p w14:paraId="2CCAE0BE" w14:textId="77777777" w:rsidR="00597099" w:rsidRDefault="00597099" w:rsidP="00597099">
      <w:pPr>
        <w:pStyle w:val="ab"/>
        <w:ind w:leftChars="0" w:left="0"/>
        <w:rPr>
          <w:ins w:id="980" w:author="FUJII Keisuke" w:date="2013-05-23T19:34:00Z"/>
        </w:rPr>
      </w:pPr>
    </w:p>
    <w:p w14:paraId="7E1CAA78" w14:textId="77777777" w:rsidR="00597099" w:rsidRDefault="00597099" w:rsidP="00597099">
      <w:pPr>
        <w:pStyle w:val="ab"/>
        <w:ind w:leftChars="0" w:left="0"/>
        <w:rPr>
          <w:ins w:id="981" w:author="FUJII Keisuke" w:date="2013-05-23T19:34:00Z"/>
        </w:rPr>
      </w:pPr>
    </w:p>
    <w:p w14:paraId="2CC4A871" w14:textId="77777777" w:rsidR="00597099" w:rsidRDefault="00597099" w:rsidP="00597099">
      <w:pPr>
        <w:pStyle w:val="ab"/>
        <w:ind w:leftChars="0" w:left="0"/>
        <w:rPr>
          <w:ins w:id="982" w:author="FUJII Keisuke" w:date="2013-05-23T19:34:00Z"/>
        </w:rPr>
      </w:pPr>
    </w:p>
    <w:p w14:paraId="713DF39B" w14:textId="77777777" w:rsidR="006275B2" w:rsidRDefault="006275B2">
      <w:pPr>
        <w:spacing w:after="0" w:line="200" w:lineRule="exact"/>
        <w:rPr>
          <w:sz w:val="20"/>
          <w:szCs w:val="20"/>
        </w:rPr>
      </w:pPr>
    </w:p>
    <w:p w14:paraId="6D147C3C" w14:textId="77777777" w:rsidR="00597099" w:rsidRDefault="00597099">
      <w:pPr>
        <w:spacing w:after="0" w:line="200" w:lineRule="exact"/>
        <w:rPr>
          <w:ins w:id="983" w:author="FUJII Keisuke" w:date="2013-05-23T19:35:00Z"/>
          <w:sz w:val="20"/>
          <w:szCs w:val="20"/>
        </w:rPr>
        <w:sectPr w:rsidR="00597099" w:rsidSect="00BE76E8">
          <w:footerReference w:type="default" r:id="rId85"/>
          <w:pgSz w:w="11900" w:h="16840"/>
          <w:pgMar w:top="1582" w:right="1678" w:bottom="1202" w:left="1599" w:header="0" w:footer="1004" w:gutter="0"/>
          <w:cols w:space="720"/>
          <w:titlePg/>
        </w:sectPr>
      </w:pPr>
    </w:p>
    <w:p w14:paraId="78527420" w14:textId="3D908A40" w:rsidR="006275B2" w:rsidRDefault="006275B2">
      <w:pPr>
        <w:spacing w:after="0" w:line="200" w:lineRule="exact"/>
        <w:rPr>
          <w:sz w:val="20"/>
          <w:szCs w:val="20"/>
        </w:rPr>
      </w:pPr>
    </w:p>
    <w:p w14:paraId="19BD3A6E" w14:textId="77777777" w:rsidR="00432E0B" w:rsidRPr="00684C82" w:rsidRDefault="00432E0B" w:rsidP="00432E0B">
      <w:pPr>
        <w:spacing w:line="300" w:lineRule="auto"/>
        <w:rPr>
          <w:rFonts w:asciiTheme="majorEastAsia" w:eastAsiaTheme="majorEastAsia" w:hAnsiTheme="majorEastAsia" w:cs="Times New Roman"/>
          <w:sz w:val="31"/>
          <w:szCs w:val="31"/>
        </w:rPr>
      </w:pPr>
      <w:r w:rsidRPr="00684C82">
        <w:rPr>
          <w:rFonts w:asciiTheme="majorEastAsia" w:eastAsiaTheme="majorEastAsia" w:hAnsiTheme="majorEastAsia" w:cs="Times New Roman"/>
          <w:sz w:val="31"/>
          <w:szCs w:val="31"/>
        </w:rPr>
        <w:t>Ⅳ超伝導ソレノイド</w:t>
      </w:r>
      <w:r w:rsidRPr="00684C82">
        <w:rPr>
          <w:rFonts w:asciiTheme="majorEastAsia" w:eastAsiaTheme="majorEastAsia" w:hAnsiTheme="majorEastAsia" w:cs="Times New Roman" w:hint="eastAsia"/>
          <w:sz w:val="31"/>
          <w:szCs w:val="31"/>
        </w:rPr>
        <w:t>と</w:t>
      </w:r>
      <w:r w:rsidRPr="00684C82">
        <w:rPr>
          <w:rFonts w:asciiTheme="majorEastAsia" w:eastAsiaTheme="majorEastAsia" w:hAnsiTheme="majorEastAsia" w:cs="Times New Roman"/>
          <w:sz w:val="31"/>
          <w:szCs w:val="31"/>
        </w:rPr>
        <w:t>冷却システム&amp;ILD</w:t>
      </w:r>
      <w:r w:rsidRPr="00684C82">
        <w:rPr>
          <w:rFonts w:asciiTheme="majorEastAsia" w:eastAsiaTheme="majorEastAsia" w:hAnsiTheme="majorEastAsia" w:cs="Times New Roman" w:hint="eastAsia"/>
          <w:sz w:val="31"/>
          <w:szCs w:val="31"/>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lastRenderedPageBreak/>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lastRenderedPageBreak/>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C03FF9"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E42411" w:rsidRDefault="00E42411" w:rsidP="00432E0B">
                  <w:pPr>
                    <w:rPr>
                      <w:rFonts w:eastAsia="ＭＳ 明朝"/>
                    </w:rPr>
                  </w:pPr>
                  <w:r>
                    <w:rPr>
                      <w:rFonts w:eastAsia="ＭＳ 明朝"/>
                    </w:rPr>
                    <w:pict w14:anchorId="30763773">
                      <v:shape id="_x0000_i1030" type="#_x0000_t75" style="width:418pt;height:208pt">
                        <v:imagedata r:id="rId86" o:title=""/>
                      </v:shape>
                    </w:pict>
                  </w:r>
                </w:p>
                <w:p w14:paraId="3188D77F" w14:textId="77777777" w:rsidR="00E42411" w:rsidRDefault="00E42411" w:rsidP="00432E0B">
                  <w:pPr>
                    <w:pStyle w:val="2"/>
                    <w:spacing w:line="300" w:lineRule="auto"/>
                    <w:ind w:left="0"/>
                    <w:rPr>
                      <w:rFonts w:ascii="ＭＳ 明朝" w:eastAsia="ＭＳ 明朝" w:hAnsi="ＭＳ 明朝" w:cs="Times New Roman"/>
                    </w:rPr>
                  </w:pPr>
                </w:p>
                <w:p w14:paraId="69BFE632" w14:textId="77777777" w:rsidR="00E42411" w:rsidRPr="00C13C89" w:rsidRDefault="00E42411" w:rsidP="00FC0ADA">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E42411" w:rsidRPr="00C13C89" w:rsidRDefault="00E42411"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w:t>
      </w:r>
      <w:r w:rsidRPr="00E80383">
        <w:rPr>
          <w:rFonts w:ascii="Times New Roman" w:eastAsia="ＭＳ 明朝" w:hAnsi="ＭＳ 明朝" w:cs="Times New Roman"/>
        </w:rPr>
        <w:lastRenderedPageBreak/>
        <w:t>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C03FF9"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E42411" w:rsidRDefault="00E42411" w:rsidP="00432E0B">
                  <w:pPr>
                    <w:jc w:val="center"/>
                    <w:rPr>
                      <w:rFonts w:eastAsia="ＭＳ 明朝"/>
                    </w:rPr>
                  </w:pPr>
                  <w:r>
                    <w:rPr>
                      <w:rFonts w:eastAsia="ＭＳ 明朝"/>
                    </w:rPr>
                    <w:pict w14:anchorId="43FF33E2">
                      <v:shape id="_x0000_i1032" type="#_x0000_t75" style="width:385.35pt;height:267.35pt">
                        <v:imagedata r:id="rId87" o:title=""/>
                      </v:shape>
                    </w:pict>
                  </w:r>
                </w:p>
                <w:p w14:paraId="621AC3A0" w14:textId="58D023EE" w:rsidR="00E42411" w:rsidRDefault="00E42411"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E42411" w:rsidRDefault="00E42411" w:rsidP="00432E0B">
                  <w:pPr>
                    <w:rPr>
                      <w:rFonts w:eastAsia="ＭＳ 明朝"/>
                    </w:rPr>
                  </w:pPr>
                  <w:r>
                    <w:rPr>
                      <w:rFonts w:eastAsia="ＭＳ 明朝" w:hint="eastAsia"/>
                    </w:rPr>
                    <w:t>図２　実験室ホール内の検出器・冷凍機・最終収束4極電磁石（QD0）</w:t>
                  </w:r>
                  <w:proofErr w:type="spellStart"/>
                  <w:r>
                    <w:rPr>
                      <w:rFonts w:eastAsia="ＭＳ 明朝" w:hint="eastAsia"/>
                    </w:rPr>
                    <w:t>の配置図の一例</w:t>
                  </w:r>
                  <w:proofErr w:type="spellEnd"/>
                </w:p>
                <w:p w14:paraId="38CCAA24" w14:textId="77777777" w:rsidR="00E42411" w:rsidRPr="005267EA" w:rsidRDefault="00E42411" w:rsidP="00432E0B">
                  <w:pPr>
                    <w:rPr>
                      <w:rFonts w:eastAsia="ＭＳ 明朝"/>
                    </w:rPr>
                  </w:pPr>
                </w:p>
              </w:txbxContent>
            </v:textbox>
            <w10:wrap type="none"/>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C03FF9"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E42411" w:rsidRDefault="00E42411"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E42411" w:rsidRDefault="00E42411" w:rsidP="00432E0B">
                  <w:pPr>
                    <w:rPr>
                      <w:rFonts w:eastAsia="ＭＳ 明朝"/>
                    </w:rPr>
                  </w:pPr>
                </w:p>
                <w:p w14:paraId="70DC18ED" w14:textId="77777777" w:rsidR="00E42411" w:rsidRDefault="00E42411" w:rsidP="00432E0B">
                  <w:pPr>
                    <w:jc w:val="center"/>
                    <w:rPr>
                      <w:rFonts w:eastAsia="ＭＳ 明朝"/>
                    </w:rPr>
                  </w:pPr>
                  <w:r>
                    <w:rPr>
                      <w:rFonts w:eastAsia="ＭＳ 明朝" w:hint="eastAsia"/>
                    </w:rPr>
                    <w:t xml:space="preserve">図３　</w:t>
                  </w:r>
                  <w:proofErr w:type="spellStart"/>
                  <w:r>
                    <w:rPr>
                      <w:rFonts w:eastAsia="ＭＳ 明朝" w:hint="eastAsia"/>
                    </w:rPr>
                    <w:t>断熱多重構造をもつトランスファーチューブの断面構造</w:t>
                  </w:r>
                  <w:proofErr w:type="spellEnd"/>
                  <w:r>
                    <w:rPr>
                      <w:rFonts w:eastAsia="ＭＳ 明朝" w:hint="eastAsia"/>
                    </w:rPr>
                    <w:t>。</w:t>
                  </w:r>
                </w:p>
                <w:p w14:paraId="46B5206D" w14:textId="77777777" w:rsidR="00E42411" w:rsidRPr="005267EA" w:rsidRDefault="00E42411" w:rsidP="00432E0B">
                  <w:pPr>
                    <w:rPr>
                      <w:rFonts w:eastAsia="ＭＳ 明朝"/>
                    </w:rPr>
                  </w:pPr>
                </w:p>
              </w:txbxContent>
            </v:textbox>
            <w10:wrap type="none"/>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w:t>
      </w:r>
      <w:r w:rsidR="00432E0B"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C03FF9"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E42411" w:rsidRDefault="00E42411"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E42411" w:rsidRDefault="00E42411"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E42411" w:rsidRDefault="00E42411" w:rsidP="00432E0B">
                  <w:pPr>
                    <w:jc w:val="center"/>
                    <w:rPr>
                      <w:rFonts w:eastAsia="ＭＳ 明朝"/>
                    </w:rPr>
                  </w:pPr>
                  <w:r>
                    <w:rPr>
                      <w:rFonts w:eastAsia="ＭＳ 明朝" w:hint="eastAsia"/>
                    </w:rPr>
                    <w:t>図４　（上）</w:t>
                  </w:r>
                  <w:proofErr w:type="spellStart"/>
                  <w:r>
                    <w:rPr>
                      <w:rFonts w:eastAsia="ＭＳ 明朝" w:hint="eastAsia"/>
                    </w:rPr>
                    <w:t>冷却システムの概略Flow</w:t>
                  </w:r>
                  <w:proofErr w:type="spellEnd"/>
                  <w:r>
                    <w:rPr>
                      <w:rFonts w:eastAsia="ＭＳ 明朝" w:hint="eastAsia"/>
                    </w:rPr>
                    <w:t>図、（下）</w:t>
                  </w:r>
                  <w:proofErr w:type="spellStart"/>
                  <w:r>
                    <w:rPr>
                      <w:rFonts w:eastAsia="ＭＳ 明朝" w:hint="eastAsia"/>
                    </w:rPr>
                    <w:t>検出器部分のFlow図案</w:t>
                  </w:r>
                  <w:proofErr w:type="spellEnd"/>
                </w:p>
              </w:txbxContent>
            </v:textbox>
            <w10:wrap type="none"/>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r>
      <w:r>
        <w:rPr>
          <w:rFonts w:ascii="Times New Roman" w:eastAsia="ＭＳ 明朝" w:hAnsi="Times New Roman" w:cs="Times New Roman"/>
          <w:b/>
        </w:rPr>
        <w:lastRenderedPageBreak/>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C03FF9"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E42411" w:rsidRDefault="00E42411" w:rsidP="00432E0B">
                  <w:pPr>
                    <w:jc w:val="center"/>
                    <w:rPr>
                      <w:rFonts w:ascii="Times New Roman" w:eastAsia="ＭＳ 明朝" w:hAnsi="Times New Roman" w:cs="Times New Roman"/>
                    </w:rPr>
                  </w:pPr>
                  <w:r>
                    <w:rPr>
                      <w:rFonts w:ascii="Times New Roman" w:eastAsia="ＭＳ 明朝" w:hAnsi="Times New Roman" w:cs="Times New Roman" w:hint="eastAsia"/>
                    </w:rPr>
                    <w:t xml:space="preserve">表１　</w:t>
                  </w:r>
                  <w:proofErr w:type="spellStart"/>
                  <w:r>
                    <w:rPr>
                      <w:rFonts w:ascii="Times New Roman" w:eastAsia="ＭＳ 明朝" w:hAnsi="Times New Roman" w:cs="Times New Roman" w:hint="eastAsia"/>
                    </w:rPr>
                    <w:t>スケジュール</w:t>
                  </w:r>
                  <w:proofErr w:type="spellEnd"/>
                </w:p>
                <w:p w14:paraId="7EBD690D" w14:textId="7C4839A8" w:rsidR="00E42411" w:rsidRDefault="00E42411"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wrap type="none"/>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C03FF9"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E42411" w:rsidRPr="00B1031F" w:rsidRDefault="00E42411"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lastRenderedPageBreak/>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BE76E8">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Pr="00684C82" w:rsidRDefault="00790503" w:rsidP="005F072F">
      <w:pPr>
        <w:spacing w:after="0" w:line="339" w:lineRule="exact"/>
        <w:ind w:left="101" w:right="-20"/>
        <w:rPr>
          <w:rFonts w:ascii="ＭＳ ゴシック" w:eastAsia="ＭＳ ゴシック" w:hAnsi="ＭＳ ゴシック" w:cs="ＭＳ ゴシック"/>
          <w:spacing w:val="24"/>
          <w:position w:val="-3"/>
          <w:sz w:val="31"/>
          <w:szCs w:val="31"/>
        </w:rPr>
      </w:pPr>
      <w:r w:rsidRPr="00684C82">
        <w:rPr>
          <w:rFonts w:ascii="ＭＳ ゴシック" w:eastAsia="ＭＳ ゴシック" w:hAnsi="ＭＳ ゴシック" w:cs="ＭＳ ゴシック" w:hint="eastAsia"/>
          <w:spacing w:val="24"/>
          <w:position w:val="-3"/>
          <w:sz w:val="31"/>
          <w:szCs w:val="31"/>
          <w:lang w:eastAsia="ja-JP"/>
        </w:rPr>
        <w:t>Ⅶ</w:t>
      </w:r>
      <w:r w:rsidR="005F072F" w:rsidRPr="00684C82">
        <w:rPr>
          <w:rFonts w:ascii="ＭＳ ゴシック" w:eastAsia="ＭＳ ゴシック" w:hAnsi="ＭＳ ゴシック" w:cs="ＭＳ ゴシック"/>
          <w:position w:val="-3"/>
          <w:sz w:val="31"/>
          <w:szCs w:val="31"/>
        </w:rPr>
        <w:t>.</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IL</w:t>
      </w:r>
      <w:r w:rsidR="005F072F" w:rsidRPr="00684C82">
        <w:rPr>
          <w:rFonts w:ascii="ＭＳ ゴシック" w:eastAsia="ＭＳ ゴシック" w:hAnsi="ＭＳ ゴシック" w:cs="ＭＳ ゴシック"/>
          <w:position w:val="-3"/>
          <w:sz w:val="31"/>
          <w:szCs w:val="31"/>
        </w:rPr>
        <w:t>C</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の物理</w:t>
      </w:r>
      <w:r w:rsidR="005F072F" w:rsidRPr="00684C82">
        <w:rPr>
          <w:rFonts w:ascii="ＭＳ ゴシック" w:eastAsia="ＭＳ ゴシック" w:hAnsi="ＭＳ ゴシック" w:cs="ＭＳ ゴシック"/>
          <w:position w:val="-3"/>
          <w:sz w:val="31"/>
          <w:szCs w:val="31"/>
        </w:rPr>
        <w:t>と</w:t>
      </w:r>
      <w:r w:rsidR="005F072F" w:rsidRPr="00684C82">
        <w:rPr>
          <w:rFonts w:ascii="ＭＳ ゴシック" w:eastAsia="ＭＳ ゴシック" w:hAnsi="ＭＳ ゴシック" w:cs="ＭＳ ゴシック"/>
          <w:spacing w:val="-50"/>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IL</w:t>
      </w:r>
      <w:r w:rsidR="005F072F" w:rsidRPr="00684C82">
        <w:rPr>
          <w:rFonts w:ascii="ＭＳ ゴシック" w:eastAsia="ＭＳ ゴシック" w:hAnsi="ＭＳ ゴシック" w:cs="ＭＳ ゴシック"/>
          <w:position w:val="-3"/>
          <w:sz w:val="31"/>
          <w:szCs w:val="31"/>
        </w:rPr>
        <w:t>D</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測定器最適化</w:t>
      </w:r>
    </w:p>
    <w:p w14:paraId="75B34BE8" w14:textId="77777777" w:rsidR="00006646" w:rsidRDefault="00006646" w:rsidP="00006646">
      <w:pPr>
        <w:rPr>
          <w:lang w:eastAsia="ja-JP"/>
        </w:rPr>
      </w:pPr>
    </w:p>
    <w:p w14:paraId="04F8019D" w14:textId="486DF264" w:rsidR="00820B18" w:rsidRPr="00684C82" w:rsidRDefault="00006646" w:rsidP="00D83C49">
      <w:pPr>
        <w:spacing w:line="240" w:lineRule="auto"/>
        <w:rPr>
          <w:rFonts w:asciiTheme="majorEastAsia" w:eastAsiaTheme="majorEastAsia" w:hAnsiTheme="majorEastAsia"/>
          <w:sz w:val="24"/>
          <w:szCs w:val="24"/>
        </w:rPr>
      </w:pPr>
      <w:r w:rsidRPr="00684C82">
        <w:rPr>
          <w:rFonts w:asciiTheme="majorEastAsia" w:eastAsiaTheme="majorEastAsia" w:hAnsiTheme="majorEastAsia" w:hint="eastAsia"/>
          <w:sz w:val="24"/>
          <w:szCs w:val="24"/>
          <w:lang w:eastAsia="ja-JP"/>
        </w:rPr>
        <w:t>PHYS</w:t>
      </w:r>
      <w:r w:rsidRPr="00684C82">
        <w:rPr>
          <w:rFonts w:asciiTheme="majorEastAsia" w:eastAsiaTheme="majorEastAsia" w:hAnsiTheme="majorEastAsia"/>
          <w:sz w:val="24"/>
          <w:szCs w:val="24"/>
        </w:rPr>
        <w:t>/</w:t>
      </w:r>
      <w:r w:rsidRPr="00684C82">
        <w:rPr>
          <w:rFonts w:asciiTheme="majorEastAsia" w:eastAsiaTheme="majorEastAsia" w:hAnsiTheme="majorEastAsia"/>
          <w:sz w:val="24"/>
          <w:szCs w:val="24"/>
          <w:lang w:eastAsia="ja-JP"/>
        </w:rPr>
        <w:t>OPT</w:t>
      </w:r>
      <w:ins w:id="984" w:author="FUJII Keisuke" w:date="2013-05-24T10:35:00Z">
        <w:r w:rsidR="00820B18" w:rsidRPr="00684C82">
          <w:rPr>
            <w:rFonts w:asciiTheme="majorEastAsia" w:eastAsiaTheme="majorEastAsia" w:hAnsiTheme="majorEastAsia" w:hint="eastAsia"/>
            <w:sz w:val="24"/>
            <w:szCs w:val="24"/>
            <w:lang w:eastAsia="ja-JP"/>
          </w:rPr>
          <w:t>：</w:t>
        </w:r>
      </w:ins>
      <w:r w:rsidR="00820B18" w:rsidRPr="00684C82">
        <w:rPr>
          <w:rFonts w:asciiTheme="majorEastAsia" w:eastAsiaTheme="majorEastAsia" w:hAnsiTheme="majorEastAsia"/>
          <w:sz w:val="24"/>
          <w:szCs w:val="24"/>
        </w:rPr>
        <w:t>ILC</w:t>
      </w:r>
      <w:r w:rsidR="00820B18" w:rsidRPr="00684C82">
        <w:rPr>
          <w:rFonts w:asciiTheme="majorEastAsia" w:eastAsiaTheme="majorEastAsia" w:hAnsiTheme="majorEastAsia" w:hint="eastAsia"/>
          <w:sz w:val="24"/>
          <w:szCs w:val="24"/>
        </w:rPr>
        <w:t>の物理性能評価と測定器最適化</w:t>
      </w:r>
    </w:p>
    <w:p w14:paraId="3962A167" w14:textId="77777777" w:rsidR="00820B18" w:rsidRPr="00284D4B" w:rsidRDefault="00820B18" w:rsidP="00D83C49">
      <w:pPr>
        <w:spacing w:line="240" w:lineRule="auto"/>
        <w:rPr>
          <w:rFonts w:ascii="ＭＳ ゴシック" w:eastAsia="ＭＳ ゴシック" w:hAnsi="ＭＳ ゴシック"/>
        </w:rPr>
      </w:pPr>
      <w:r w:rsidRPr="00284D4B">
        <w:rPr>
          <w:rFonts w:ascii="ＭＳ ゴシック" w:eastAsia="ＭＳ ゴシック" w:hAnsi="ＭＳ ゴシック"/>
        </w:rPr>
        <w:t xml:space="preserve">1 </w:t>
      </w:r>
      <w:r w:rsidRPr="00284D4B">
        <w:rPr>
          <w:rFonts w:ascii="ＭＳ ゴシック" w:eastAsia="ＭＳ ゴシック" w:hAnsi="ＭＳ ゴシック" w:hint="eastAsia"/>
        </w:rPr>
        <w:t>背景と概要</w:t>
      </w:r>
    </w:p>
    <w:p w14:paraId="2C365736" w14:textId="3BDA4683" w:rsidR="00820B18" w:rsidRPr="00C03FF9" w:rsidRDefault="00820B18" w:rsidP="00D83C49">
      <w:pPr>
        <w:spacing w:line="240" w:lineRule="auto"/>
        <w:rPr>
          <w:rFonts w:ascii="ＭＳ ゴシック" w:eastAsia="ＭＳ ゴシック" w:hAnsi="ＭＳ ゴシック"/>
        </w:rPr>
      </w:pPr>
      <w:r w:rsidRPr="00A370CB">
        <w:t>LHC</w:t>
      </w:r>
      <w:r w:rsidRPr="00A370CB">
        <w:rPr>
          <w:rFonts w:hint="eastAsia"/>
        </w:rPr>
        <w:t>でヒッグスとおぼしき質量</w:t>
      </w:r>
      <w:r w:rsidRPr="00A370CB">
        <w:t>125 GeV</w:t>
      </w:r>
      <w:r w:rsidRPr="00A370CB">
        <w:rPr>
          <w:rFonts w:hint="eastAsia"/>
        </w:rPr>
        <w:t>の新粒子が発見され、我々は電弱対称性の破れの起源に直接せまる手がかりを手にした。標準模型ではヒッグス質量が与えられればヒッグスと他の粒子の結合定数がすべて決定する。現在の</w:t>
      </w:r>
      <w:r w:rsidRPr="00A370CB">
        <w:t>LHC</w:t>
      </w:r>
      <w:r w:rsidRPr="00A370CB">
        <w:rPr>
          <w:rFonts w:hint="eastAsia"/>
        </w:rPr>
        <w:t>データは標準模型ヒッグスと無矛盾であるが、</w:t>
      </w:r>
      <w:r w:rsidRPr="00A370CB">
        <w:t>ILC</w:t>
      </w:r>
      <w:r w:rsidRPr="00A370CB">
        <w:rPr>
          <w:rFonts w:hint="eastAsia"/>
        </w:rPr>
        <w:t>によるヒッグスセクターの精密測定で未知の新物理が</w:t>
      </w:r>
      <w:ins w:id="985" w:author="FUJII Keisuke" w:date="2013-06-02T04:47:00Z">
        <w:r w:rsidR="0074050B">
          <w:rPr>
            <w:rFonts w:hint="eastAsia"/>
          </w:rPr>
          <w:t>およぼす</w:t>
        </w:r>
      </w:ins>
      <w:r w:rsidRPr="00A370CB">
        <w:rPr>
          <w:rFonts w:hint="eastAsia"/>
        </w:rPr>
        <w:t>微細なずれを発見もしくは強く制限することができる。また暗黒物質の候補となる新粒子およびそれに付随する超対称性粒子などの新粒子の</w:t>
      </w:r>
      <w:r w:rsidRPr="00A370CB">
        <w:t>ILC</w:t>
      </w:r>
      <w:r w:rsidRPr="00A370CB">
        <w:rPr>
          <w:rFonts w:hint="eastAsia"/>
        </w:rPr>
        <w:t>での発見も期待される。これら新粒子は現在</w:t>
      </w:r>
      <w:r w:rsidRPr="00A370CB">
        <w:t>LHC</w:t>
      </w:r>
      <w:r w:rsidRPr="00A370CB">
        <w:rPr>
          <w:rFonts w:hint="eastAsia"/>
        </w:rPr>
        <w:t>で兆候がないものの質量ピークを作らない崩壊モードを</w:t>
      </w:r>
      <w:ins w:id="986" w:author="FUJII Keisuke" w:date="2013-06-02T04:48:00Z">
        <w:r w:rsidR="00267F07">
          <w:rPr>
            <w:rFonts w:hint="eastAsia"/>
          </w:rPr>
          <w:t>たどる</w:t>
        </w:r>
      </w:ins>
      <w:r w:rsidRPr="00A370CB">
        <w:rPr>
          <w:rFonts w:hint="eastAsia"/>
        </w:rPr>
        <w:t>場合には実際には生成されていても</w:t>
      </w:r>
      <w:r w:rsidRPr="00A370CB">
        <w:t>LHC</w:t>
      </w:r>
      <w:r w:rsidRPr="00A370CB">
        <w:rPr>
          <w:rFonts w:hint="eastAsia"/>
        </w:rPr>
        <w:t>では発見が難しい。しかしながら今後</w:t>
      </w:r>
      <w:r w:rsidRPr="00A370CB">
        <w:t>5</w:t>
      </w:r>
      <w:r w:rsidRPr="00A370CB">
        <w:rPr>
          <w:rFonts w:hint="eastAsia"/>
        </w:rPr>
        <w:t>年間の間に</w:t>
      </w:r>
      <w:r w:rsidRPr="00A370CB">
        <w:t>LHC</w:t>
      </w:r>
      <w:r w:rsidRPr="00A370CB">
        <w:rPr>
          <w:rFonts w:hint="eastAsia"/>
        </w:rPr>
        <w:t>は</w:t>
      </w:r>
      <w:r w:rsidRPr="00A370CB">
        <w:t>14 TeV</w:t>
      </w:r>
      <w:r w:rsidRPr="00A370CB">
        <w:rPr>
          <w:rFonts w:hint="eastAsia"/>
        </w:rPr>
        <w:t>に増強されると見込まれ、新たな発見がそこで得られる可能性もある。そこで得られる知見をもとに</w:t>
      </w:r>
      <w:r w:rsidRPr="00A370CB">
        <w:t>ILC</w:t>
      </w:r>
      <w:r w:rsidRPr="00A370CB">
        <w:rPr>
          <w:rFonts w:hint="eastAsia"/>
        </w:rPr>
        <w:t>物理の意義を継続的に検討していく必要がある。</w:t>
      </w:r>
    </w:p>
    <w:p w14:paraId="34424338" w14:textId="77777777" w:rsidR="00C03FF9" w:rsidRDefault="00C03FF9" w:rsidP="00D83C49">
      <w:pPr>
        <w:spacing w:line="240" w:lineRule="auto"/>
        <w:rPr>
          <w:ins w:id="987" w:author="FUJII Keisuke" w:date="2013-06-02T01:55:00Z"/>
          <w:rFonts w:ascii="ＭＳ ゴシック" w:eastAsia="ＭＳ ゴシック" w:hAnsi="ＭＳ ゴシック"/>
        </w:rPr>
      </w:pPr>
    </w:p>
    <w:p w14:paraId="33CAE3ED"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t xml:space="preserve">2 </w:t>
      </w:r>
      <w:r>
        <w:rPr>
          <w:rFonts w:ascii="ＭＳ ゴシック" w:eastAsia="ＭＳ ゴシック" w:hAnsi="ＭＳ ゴシック" w:hint="eastAsia"/>
        </w:rPr>
        <w:t>物理解析</w:t>
      </w:r>
    </w:p>
    <w:p w14:paraId="0996C25C" w14:textId="7D64E65F" w:rsidR="00820B18" w:rsidRPr="00A370CB" w:rsidRDefault="00820B18" w:rsidP="00D83C49">
      <w:pPr>
        <w:spacing w:line="240" w:lineRule="auto"/>
      </w:pPr>
      <w:r w:rsidRPr="00A370CB">
        <w:rPr>
          <w:rFonts w:hint="eastAsia"/>
        </w:rPr>
        <w:t>ヒッグス発見前の物理検討は軽いヒッグスの場合は質量を</w:t>
      </w:r>
      <w:r w:rsidRPr="00A370CB">
        <w:t>120 GeV</w:t>
      </w:r>
      <w:r w:rsidRPr="00A370CB">
        <w:rPr>
          <w:rFonts w:hint="eastAsia"/>
        </w:rPr>
        <w:t>と想定して物理性能評価を行ってきた。新粒子発見に伴い、</w:t>
      </w:r>
      <w:r w:rsidRPr="00A370CB">
        <w:t>125 GeV</w:t>
      </w:r>
      <w:r w:rsidRPr="00A370CB">
        <w:rPr>
          <w:rFonts w:hint="eastAsia"/>
        </w:rPr>
        <w:t>で解析をやり直すのが急務である。解析手法に定性的な差異はないものの、</w:t>
      </w:r>
      <w:r w:rsidRPr="00A370CB">
        <w:t>125 GeV</w:t>
      </w:r>
      <w:r w:rsidRPr="00A370CB">
        <w:rPr>
          <w:rFonts w:hint="eastAsia"/>
        </w:rPr>
        <w:t>という値は最小超対称標準模型</w:t>
      </w:r>
      <w:r w:rsidRPr="00A370CB">
        <w:t>(MSSM)</w:t>
      </w:r>
      <w:r w:rsidRPr="00A370CB">
        <w:rPr>
          <w:rFonts w:hint="eastAsia"/>
        </w:rPr>
        <w:t>が許容するヒッグス質量としてほぼ最大となっている背景からヒッグスの性質をどこまで調べられるかが理論的制限に直結するため、</w:t>
      </w:r>
      <w:r w:rsidRPr="00A370CB">
        <w:t>ILC</w:t>
      </w:r>
      <w:r w:rsidRPr="00A370CB">
        <w:rPr>
          <w:rFonts w:hint="eastAsia"/>
        </w:rPr>
        <w:t>における測定精度の定量的評価を行う。また</w:t>
      </w:r>
      <w:r w:rsidRPr="00A370CB">
        <w:t>H</w:t>
      </w:r>
      <w:r w:rsidRPr="00A370CB">
        <w:rPr>
          <w:rFonts w:hint="eastAsia"/>
        </w:rPr>
        <w:t>→γγおよび</w:t>
      </w:r>
      <w:r w:rsidRPr="00A370CB">
        <w:t>H</w:t>
      </w:r>
      <w:r w:rsidRPr="00A370CB">
        <w:rPr>
          <w:rFonts w:hint="eastAsia"/>
        </w:rPr>
        <w:t>→μμなどの稀崩壊モードの測定精度評価を行う。今後も大きく測定精度が向上できると期待されるモードのなかで、物理的意義の側面からも特に重要であるヒッグス自己結合の測定精度評価を最優先課題として取り組む。また新物理の粒子ではカラー荷を持たず、かつ縮退した質量スペクトルを持つような特に</w:t>
      </w:r>
      <w:r w:rsidRPr="00A370CB">
        <w:t>LHC</w:t>
      </w:r>
      <w:r w:rsidRPr="00A370CB">
        <w:rPr>
          <w:rFonts w:hint="eastAsia"/>
        </w:rPr>
        <w:t>で発見が難しい新粒子において</w:t>
      </w:r>
      <w:r w:rsidRPr="00A370CB">
        <w:t>ILC</w:t>
      </w:r>
      <w:r w:rsidRPr="00A370CB">
        <w:rPr>
          <w:rFonts w:hint="eastAsia"/>
        </w:rPr>
        <w:t>がどこまで迫れるか評価を行う。</w:t>
      </w:r>
      <w:ins w:id="988" w:author="FUJII Keisuke" w:date="2013-06-02T04:50:00Z">
        <w:r w:rsidR="00267F07">
          <w:t>2014</w:t>
        </w:r>
      </w:ins>
      <w:r w:rsidRPr="00A370CB">
        <w:rPr>
          <w:rFonts w:hint="eastAsia"/>
        </w:rPr>
        <w:t xml:space="preserve">年以降のLHC 13-14 </w:t>
      </w:r>
      <w:proofErr w:type="spellStart"/>
      <w:r w:rsidRPr="00A370CB">
        <w:rPr>
          <w:rFonts w:hint="eastAsia"/>
        </w:rPr>
        <w:t>TeV</w:t>
      </w:r>
      <w:proofErr w:type="spellEnd"/>
      <w:r w:rsidRPr="00A370CB">
        <w:rPr>
          <w:rFonts w:hint="eastAsia"/>
        </w:rPr>
        <w:t>の結果にそなえ、考えうる可能性の高いシナリオ</w:t>
      </w:r>
      <w:ins w:id="989" w:author="FUJII Keisuke" w:date="2013-06-02T04:50:00Z">
        <w:r w:rsidR="00267F07" w:rsidRPr="00A370CB">
          <w:rPr>
            <w:rFonts w:hint="eastAsia"/>
          </w:rPr>
          <w:t>に</w:t>
        </w:r>
        <w:r w:rsidR="00267F07">
          <w:rPr>
            <w:rFonts w:hint="eastAsia"/>
            <w:lang w:eastAsia="ja-JP"/>
          </w:rPr>
          <w:t>ついて</w:t>
        </w:r>
      </w:ins>
      <w:proofErr w:type="spellStart"/>
      <w:r w:rsidRPr="00A370CB">
        <w:t>ILC</w:t>
      </w:r>
      <w:r w:rsidRPr="00A370CB">
        <w:rPr>
          <w:rFonts w:hint="eastAsia"/>
        </w:rPr>
        <w:t>の学術的意義を検討し、建設の最終判断と重なると予測される最終局面において柔軟かつ迅速に対応できる状態にする</w:t>
      </w:r>
      <w:proofErr w:type="spellEnd"/>
      <w:r w:rsidRPr="00A370CB">
        <w:rPr>
          <w:rFonts w:hint="eastAsia"/>
        </w:rPr>
        <w:t>。</w:t>
      </w:r>
    </w:p>
    <w:p w14:paraId="77AAECEE" w14:textId="77777777" w:rsidR="00820B18" w:rsidRPr="00A370CB" w:rsidRDefault="00820B18" w:rsidP="00D83C49">
      <w:pPr>
        <w:spacing w:line="240" w:lineRule="auto"/>
        <w:rPr>
          <w:rFonts w:ascii="ＭＳ ゴシック" w:eastAsia="ＭＳ ゴシック" w:hAnsi="ＭＳ ゴシック"/>
        </w:rPr>
      </w:pPr>
    </w:p>
    <w:p w14:paraId="7350586D"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t xml:space="preserve">3 </w:t>
      </w:r>
      <w:r w:rsidRPr="00A370CB">
        <w:rPr>
          <w:rFonts w:ascii="ＭＳ ゴシック" w:eastAsia="ＭＳ ゴシック" w:hAnsi="ＭＳ ゴシック" w:hint="eastAsia"/>
        </w:rPr>
        <w:t>実験計画最適化</w:t>
      </w:r>
    </w:p>
    <w:p w14:paraId="6C5D3213" w14:textId="5B40D30D" w:rsidR="00820B18" w:rsidRPr="00A370CB" w:rsidRDefault="00820B18" w:rsidP="00D83C49">
      <w:pPr>
        <w:spacing w:line="240" w:lineRule="auto"/>
      </w:pPr>
      <w:r w:rsidRPr="00A370CB">
        <w:rPr>
          <w:rFonts w:hint="eastAsia"/>
        </w:rPr>
        <w:t>シミュレーションにもちいる測定器モデルもここ</w:t>
      </w:r>
      <w:ins w:id="990" w:author="FUJII Keisuke" w:date="2013-06-02T04:51:00Z">
        <w:r w:rsidR="00267F07">
          <w:t>1</w:t>
        </w:r>
      </w:ins>
      <w:r w:rsidRPr="00A370CB">
        <w:rPr>
          <w:rFonts w:hint="eastAsia"/>
        </w:rPr>
        <w:t>年ほどでケーブル・冷却機構などを含め現実度が飛躍的に高まってきており、これら検出器の穴も考慮された信頼度の高い物理性能評価を与えることが重要である。また今後も測定器設計が実機モデルに近づくごとにシミュレーションにフィードバックを行う。また</w:t>
      </w:r>
      <w:r w:rsidRPr="00A370CB">
        <w:t>ILC</w:t>
      </w:r>
      <w:r w:rsidRPr="00A370CB">
        <w:rPr>
          <w:rFonts w:hint="eastAsia"/>
        </w:rPr>
        <w:t>における物理の結果が最大化されるようなマシンの実験期間および高度化のシナリオを検討する。具体的には</w:t>
      </w:r>
      <w:r w:rsidRPr="00A370CB">
        <w:t>250 GeV</w:t>
      </w:r>
      <w:r w:rsidRPr="00A370CB">
        <w:rPr>
          <w:rFonts w:hint="eastAsia"/>
        </w:rPr>
        <w:t>〜</w:t>
      </w:r>
      <w:r w:rsidRPr="00A370CB">
        <w:t>500 GeV</w:t>
      </w:r>
      <w:r w:rsidRPr="00A370CB">
        <w:rPr>
          <w:rFonts w:hint="eastAsia"/>
        </w:rPr>
        <w:t>の重心系エネルギーにデータ取得をどのように配分するか、物理的意義、運用コスト、高度化計画などの観点から総合的に評価を行う。</w:t>
      </w:r>
      <w:r w:rsidRPr="00A370CB">
        <w:t>LHC 13</w:t>
      </w:r>
      <w:ins w:id="991" w:author="FUJII Keisuke" w:date="2013-06-02T04:51:00Z">
        <w:r w:rsidR="00267F07">
          <w:rPr>
            <w:rFonts w:hint="eastAsia"/>
            <w:lang w:eastAsia="ja-JP"/>
          </w:rPr>
          <w:t>〜</w:t>
        </w:r>
      </w:ins>
      <w:r w:rsidRPr="00A370CB">
        <w:t>14 TeV</w:t>
      </w:r>
      <w:r w:rsidRPr="00A370CB">
        <w:rPr>
          <w:rFonts w:hint="eastAsia"/>
        </w:rPr>
        <w:t>の結果を受けて再検討する。</w:t>
      </w:r>
    </w:p>
    <w:p w14:paraId="4E56F312" w14:textId="77777777" w:rsidR="00820B18" w:rsidRPr="00A370CB" w:rsidRDefault="00820B18" w:rsidP="00D83C49">
      <w:pPr>
        <w:spacing w:line="240" w:lineRule="auto"/>
        <w:rPr>
          <w:rFonts w:ascii="ＭＳ ゴシック" w:eastAsia="ＭＳ ゴシック" w:hAnsi="ＭＳ ゴシック"/>
        </w:rPr>
      </w:pPr>
    </w:p>
    <w:p w14:paraId="78B7D03A"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lastRenderedPageBreak/>
        <w:t xml:space="preserve">4 </w:t>
      </w:r>
      <w:r w:rsidRPr="00A370CB">
        <w:rPr>
          <w:rFonts w:ascii="ＭＳ ゴシック" w:eastAsia="ＭＳ ゴシック" w:hAnsi="ＭＳ ゴシック" w:hint="eastAsia"/>
        </w:rPr>
        <w:t>系統誤差および理論誤差の評価</w:t>
      </w:r>
    </w:p>
    <w:p w14:paraId="3EBC4758" w14:textId="77777777" w:rsidR="00820B18" w:rsidRPr="00A370CB" w:rsidRDefault="00820B18" w:rsidP="00D83C49">
      <w:pPr>
        <w:spacing w:line="240" w:lineRule="auto"/>
      </w:pPr>
      <w:r w:rsidRPr="00A370CB">
        <w:rPr>
          <w:rFonts w:hint="eastAsia"/>
        </w:rPr>
        <w:t>これまでは</w:t>
      </w:r>
      <w:r w:rsidRPr="00A370CB">
        <w:t>ILC</w:t>
      </w:r>
      <w:r w:rsidRPr="00A370CB">
        <w:rPr>
          <w:rFonts w:hint="eastAsia"/>
        </w:rPr>
        <w:t>における系統誤差は同じ電子陽電子衝突実験である</w:t>
      </w:r>
      <w:r w:rsidRPr="00A370CB">
        <w:t>LEP</w:t>
      </w:r>
      <w:r w:rsidRPr="00A370CB">
        <w:rPr>
          <w:rFonts w:hint="eastAsia"/>
        </w:rPr>
        <w:t>等の経験から十分に小さいという予測のもと進められてきた。今後は定量的な評価が求められる。以下に具体的な系統誤差とその展望について述べる。</w:t>
      </w:r>
    </w:p>
    <w:p w14:paraId="5809C1A0" w14:textId="33792929" w:rsidR="00820B18" w:rsidRPr="00A370CB" w:rsidRDefault="00820B18" w:rsidP="00D83C49">
      <w:pPr>
        <w:numPr>
          <w:ilvl w:val="0"/>
          <w:numId w:val="36"/>
        </w:numPr>
        <w:spacing w:after="0" w:line="240" w:lineRule="auto"/>
      </w:pPr>
      <w:r w:rsidRPr="00A370CB">
        <w:rPr>
          <w:rFonts w:hint="eastAsia"/>
          <w:u w:val="single"/>
        </w:rPr>
        <w:t>ルミノシティの決定精度：</w:t>
      </w:r>
      <w:r w:rsidRPr="00A370CB">
        <w:rPr>
          <w:rFonts w:hint="eastAsia"/>
        </w:rPr>
        <w:t xml:space="preserve">　</w:t>
      </w:r>
      <w:r w:rsidRPr="00A370CB">
        <w:t>ILC</w:t>
      </w:r>
      <w:r w:rsidRPr="00A370CB">
        <w:rPr>
          <w:rFonts w:hint="eastAsia"/>
        </w:rPr>
        <w:t>の超前方</w:t>
      </w:r>
      <w:r w:rsidR="00DD2091">
        <w:rPr>
          <w:rFonts w:hint="eastAsia"/>
        </w:rPr>
        <w:t>カロリメータ</w:t>
      </w:r>
      <w:r w:rsidRPr="00A370CB">
        <w:rPr>
          <w:rFonts w:hint="eastAsia"/>
        </w:rPr>
        <w:t>をもちいて</w:t>
      </w:r>
      <w:r w:rsidRPr="00A370CB">
        <w:t>Bhabha</w:t>
      </w:r>
      <w:r w:rsidRPr="00A370CB">
        <w:rPr>
          <w:rFonts w:hint="eastAsia"/>
        </w:rPr>
        <w:t>散乱の電子陽電子を計測することにより</w:t>
      </w:r>
      <w:r w:rsidRPr="00A370CB">
        <w:t>O(0.1)%</w:t>
      </w:r>
      <w:r w:rsidRPr="00A370CB">
        <w:rPr>
          <w:rFonts w:hint="eastAsia"/>
        </w:rPr>
        <w:t>レベルに押さえられると期待される。</w:t>
      </w:r>
    </w:p>
    <w:p w14:paraId="42B09264" w14:textId="58283EBD" w:rsidR="00820B18" w:rsidRPr="00A370CB" w:rsidRDefault="00820B18" w:rsidP="00C03FF9">
      <w:pPr>
        <w:numPr>
          <w:ilvl w:val="0"/>
          <w:numId w:val="36"/>
        </w:numPr>
        <w:spacing w:after="0" w:line="240" w:lineRule="auto"/>
      </w:pPr>
      <w:r w:rsidRPr="00A370CB">
        <w:rPr>
          <w:rFonts w:hint="eastAsia"/>
          <w:u w:val="single"/>
        </w:rPr>
        <w:t>ビーム偏極度：</w:t>
      </w:r>
      <w:r w:rsidRPr="00A370CB">
        <w:rPr>
          <w:rFonts w:hint="eastAsia"/>
        </w:rPr>
        <w:t xml:space="preserve">　異なるビーム偏極度で</w:t>
      </w:r>
      <w:r w:rsidRPr="00A370CB">
        <w:t>WW</w:t>
      </w:r>
      <w:r w:rsidRPr="00A370CB">
        <w:rPr>
          <w:rFonts w:hint="eastAsia"/>
        </w:rPr>
        <w:t>散乱過程の終状態粒子の角度分布に差が出ることを利用してビーム偏極度を測定する方法では十分な統計があれば</w:t>
      </w:r>
      <w:r w:rsidRPr="00A370CB">
        <w:t>0.2%</w:t>
      </w:r>
      <w:r w:rsidRPr="00A370CB">
        <w:rPr>
          <w:rFonts w:hint="eastAsia"/>
        </w:rPr>
        <w:t>で押さえられることが示されている。</w:t>
      </w:r>
    </w:p>
    <w:p w14:paraId="0AECE7BD" w14:textId="2E4124B5" w:rsidR="00820B18" w:rsidRPr="00A370CB" w:rsidRDefault="00C03FF9" w:rsidP="00C03FF9">
      <w:pPr>
        <w:spacing w:line="240" w:lineRule="auto"/>
        <w:jc w:val="center"/>
      </w:pPr>
      <w:r>
        <w:rPr>
          <w:noProof/>
          <w:lang w:eastAsia="ja-JP"/>
        </w:rPr>
        <w:drawing>
          <wp:anchor distT="0" distB="0" distL="114300" distR="114300" simplePos="0" relativeHeight="251703296" behindDoc="0" locked="0" layoutInCell="1" allowOverlap="1" wp14:anchorId="36117670" wp14:editId="12761C4C">
            <wp:simplePos x="0" y="0"/>
            <wp:positionH relativeFrom="column">
              <wp:posOffset>1445895</wp:posOffset>
            </wp:positionH>
            <wp:positionV relativeFrom="paragraph">
              <wp:posOffset>203835</wp:posOffset>
            </wp:positionV>
            <wp:extent cx="2345055" cy="1693545"/>
            <wp:effectExtent l="0" t="0" r="0" b="0"/>
            <wp:wrapTopAndBottom/>
            <wp:docPr id="15" name="図 15" descr="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45055" cy="1693545"/>
                    </a:xfrm>
                    <a:prstGeom prst="rect">
                      <a:avLst/>
                    </a:prstGeom>
                    <a:noFill/>
                    <a:ln>
                      <a:noFill/>
                    </a:ln>
                    <a:extLst>
                      <a:ext uri="{FAA26D3D-D897-4be2-8F04-BA451C77F1D7}">
                        <ma14:placeholderFlag xmlns:ma14="http://schemas.microsoft.com/office/mac/drawingml/2011/main"/>
                      </a:ext>
                    </a:extLst>
                  </pic:spPr>
                </pic:pic>
              </a:graphicData>
            </a:graphic>
          </wp:anchor>
        </w:drawing>
      </w:r>
      <w:r w:rsidR="00820B18" w:rsidRPr="00A370CB">
        <w:rPr>
          <w:rFonts w:hint="eastAsia"/>
        </w:rPr>
        <w:t>図１：積分ルミノシティ</w:t>
      </w:r>
      <w:r w:rsidR="00820B18" w:rsidRPr="00A370CB">
        <w:t xml:space="preserve"> vs. </w:t>
      </w:r>
      <w:r w:rsidR="00820B18" w:rsidRPr="00A370CB">
        <w:rPr>
          <w:rFonts w:hint="eastAsia"/>
        </w:rPr>
        <w:t>偏極度測定誤差</w:t>
      </w:r>
    </w:p>
    <w:p w14:paraId="3D82F63B" w14:textId="77777777" w:rsidR="00820B18" w:rsidRPr="00A370CB" w:rsidRDefault="00820B18" w:rsidP="00D83C49">
      <w:pPr>
        <w:spacing w:line="240" w:lineRule="auto"/>
      </w:pPr>
      <w:r w:rsidRPr="00A370CB">
        <w:rPr>
          <w:rFonts w:hint="eastAsia"/>
        </w:rPr>
        <w:t>(</w:t>
      </w:r>
      <w:r w:rsidRPr="00A370CB">
        <w:t>Bechtle et al., LC-DET-2009-003</w:t>
      </w:r>
      <w:r w:rsidRPr="00A370CB">
        <w:rPr>
          <w:rFonts w:hint="eastAsia"/>
        </w:rPr>
        <w:t>)</w:t>
      </w:r>
    </w:p>
    <w:p w14:paraId="642D1497" w14:textId="77777777" w:rsidR="00820B18" w:rsidRDefault="00820B18" w:rsidP="00D83C49">
      <w:pPr>
        <w:numPr>
          <w:ilvl w:val="0"/>
          <w:numId w:val="36"/>
        </w:numPr>
        <w:spacing w:after="0" w:line="240" w:lineRule="auto"/>
      </w:pPr>
      <w:r w:rsidRPr="0077041A">
        <w:rPr>
          <w:rFonts w:hint="eastAsia"/>
          <w:u w:val="single"/>
        </w:rPr>
        <w:t>ジェットフレーバー</w:t>
      </w:r>
      <w:r>
        <w:rPr>
          <w:rFonts w:hint="eastAsia"/>
          <w:u w:val="single"/>
        </w:rPr>
        <w:t>同定</w:t>
      </w:r>
      <w:r w:rsidRPr="0077041A">
        <w:rPr>
          <w:rFonts w:hint="eastAsia"/>
          <w:u w:val="single"/>
        </w:rPr>
        <w:t>：</w:t>
      </w:r>
      <w:r>
        <w:rPr>
          <w:rFonts w:hint="eastAsia"/>
        </w:rPr>
        <w:t xml:space="preserve">　</w:t>
      </w:r>
      <w:r>
        <w:t>H</w:t>
      </w:r>
      <w:r>
        <w:rPr>
          <w:rFonts w:hint="eastAsia"/>
        </w:rPr>
        <w:t>→</w:t>
      </w:r>
      <w:r>
        <w:t>bb</w:t>
      </w:r>
      <w:r>
        <w:rPr>
          <w:rFonts w:hint="eastAsia"/>
        </w:rPr>
        <w:t>崩壊分岐比などの評価に不可欠なジェットフレーバー同定の決定精度は</w:t>
      </w:r>
      <w:r>
        <w:t>ZZ</w:t>
      </w:r>
      <w:r>
        <w:rPr>
          <w:rFonts w:hint="eastAsia"/>
        </w:rPr>
        <w:t>や</w:t>
      </w:r>
      <w:r>
        <w:t>bb</w:t>
      </w:r>
      <w:r>
        <w:rPr>
          <w:rFonts w:hint="eastAsia"/>
        </w:rPr>
        <w:t>過程などの十分なコントロールサンプルをもちいて</w:t>
      </w:r>
      <w:r>
        <w:t>1%</w:t>
      </w:r>
      <w:r>
        <w:rPr>
          <w:rFonts w:hint="eastAsia"/>
        </w:rPr>
        <w:t>程度に押さえられると期待されている。</w:t>
      </w:r>
    </w:p>
    <w:p w14:paraId="307BD8EC" w14:textId="77777777" w:rsidR="00820B18" w:rsidRPr="00A370CB" w:rsidRDefault="00820B18" w:rsidP="00702BEB">
      <w:pPr>
        <w:numPr>
          <w:ilvl w:val="0"/>
          <w:numId w:val="36"/>
        </w:numPr>
        <w:spacing w:after="0" w:line="240" w:lineRule="auto"/>
      </w:pPr>
      <w:r w:rsidRPr="002D4298">
        <w:rPr>
          <w:rFonts w:hint="eastAsia"/>
          <w:u w:val="single"/>
        </w:rPr>
        <w:t>レプトンフレーバー同定：</w:t>
      </w:r>
      <w:r>
        <w:rPr>
          <w:rFonts w:hint="eastAsia"/>
        </w:rPr>
        <w:t xml:space="preserve">　</w:t>
      </w:r>
      <w:r>
        <w:t>Z</w:t>
      </w:r>
      <w:r>
        <w:rPr>
          <w:rFonts w:hint="eastAsia"/>
        </w:rPr>
        <w:t>→</w:t>
      </w:r>
      <w:r>
        <w:t>ee,μμ</w:t>
      </w:r>
      <w:r>
        <w:rPr>
          <w:rFonts w:hint="eastAsia"/>
        </w:rPr>
        <w:t>などコントロールサンプルもちいて</w:t>
      </w:r>
      <w:r>
        <w:t>tag</w:t>
      </w:r>
      <w:r>
        <w:rPr>
          <w:rFonts w:hint="eastAsia"/>
        </w:rPr>
        <w:t>レプトンに対する</w:t>
      </w:r>
      <w:r>
        <w:t>probe</w:t>
      </w:r>
      <w:r>
        <w:rPr>
          <w:rFonts w:hint="eastAsia"/>
        </w:rPr>
        <w:t>レプトンの選択効率の評価により、十分孤立したレプトンに関しては</w:t>
      </w:r>
      <w:r>
        <w:t>1%</w:t>
      </w:r>
      <w:r>
        <w:rPr>
          <w:rFonts w:hint="eastAsia"/>
        </w:rPr>
        <w:t>以下のレベルで押さえられると期待されている。ジェット中におけるレプトンフレーバー同定は今後の要検討課題である。</w:t>
      </w:r>
    </w:p>
    <w:p w14:paraId="1A3D9713" w14:textId="77777777" w:rsidR="00820B18" w:rsidRDefault="00820B18" w:rsidP="00EC513D">
      <w:pPr>
        <w:numPr>
          <w:ilvl w:val="0"/>
          <w:numId w:val="36"/>
        </w:numPr>
        <w:spacing w:after="0" w:line="240" w:lineRule="auto"/>
      </w:pPr>
      <w:r w:rsidRPr="009651B2">
        <w:rPr>
          <w:rFonts w:hint="eastAsia"/>
          <w:u w:val="single"/>
        </w:rPr>
        <w:t>ジェットエネルギースケール：</w:t>
      </w:r>
      <w:r>
        <w:rPr>
          <w:rFonts w:hint="eastAsia"/>
        </w:rPr>
        <w:t xml:space="preserve">　</w:t>
      </w:r>
      <w:r>
        <w:t>ZZ</w:t>
      </w:r>
      <w:r>
        <w:rPr>
          <w:rFonts w:hint="eastAsia"/>
        </w:rPr>
        <w:t>→</w:t>
      </w:r>
      <w:r>
        <w:t>qqνν</w:t>
      </w:r>
      <w:r>
        <w:rPr>
          <w:rFonts w:hint="eastAsia"/>
        </w:rPr>
        <w:t>過程をもちいて質量の決まった</w:t>
      </w:r>
      <w:r>
        <w:t>Z</w:t>
      </w:r>
      <w:r>
        <w:rPr>
          <w:rFonts w:hint="eastAsia"/>
        </w:rPr>
        <w:t>粒子の崩壊からジェットのエネルギースケールを校正し、</w:t>
      </w:r>
      <w:r>
        <w:t>1%</w:t>
      </w:r>
      <w:r>
        <w:rPr>
          <w:rFonts w:hint="eastAsia"/>
        </w:rPr>
        <w:t>以下の精度で押さえる見込みである。</w:t>
      </w:r>
    </w:p>
    <w:p w14:paraId="47D9765D" w14:textId="77777777" w:rsidR="00820B18" w:rsidRDefault="00820B18" w:rsidP="00511CB1">
      <w:pPr>
        <w:numPr>
          <w:ilvl w:val="0"/>
          <w:numId w:val="36"/>
        </w:numPr>
        <w:spacing w:after="0" w:line="240" w:lineRule="auto"/>
      </w:pPr>
      <w:r w:rsidRPr="00ED490C">
        <w:rPr>
          <w:rFonts w:hint="eastAsia"/>
          <w:u w:val="single"/>
        </w:rPr>
        <w:t>理論誤差：</w:t>
      </w:r>
      <w:r w:rsidRPr="00ED490C">
        <w:rPr>
          <w:rFonts w:hint="eastAsia"/>
        </w:rPr>
        <w:t xml:space="preserve">　高次補正による断面積などの物理量の理論誤差は現在</w:t>
      </w:r>
      <w:r w:rsidRPr="00ED490C">
        <w:t>QCD</w:t>
      </w:r>
      <w:r w:rsidRPr="00ED490C">
        <w:rPr>
          <w:rFonts w:hint="eastAsia"/>
        </w:rPr>
        <w:t>において</w:t>
      </w:r>
      <w:r w:rsidRPr="00ED490C">
        <w:t>15%</w:t>
      </w:r>
      <w:r w:rsidRPr="00ED490C">
        <w:rPr>
          <w:rFonts w:hint="eastAsia"/>
        </w:rPr>
        <w:t>程度であるが、今後10年において</w:t>
      </w:r>
      <w:r w:rsidRPr="00ED490C">
        <w:t>5%</w:t>
      </w:r>
      <w:r w:rsidRPr="00ED490C">
        <w:rPr>
          <w:rFonts w:hint="eastAsia"/>
        </w:rPr>
        <w:t>程度まで到達できるのではと予想されている。</w:t>
      </w:r>
      <w:r>
        <w:rPr>
          <w:rFonts w:hint="eastAsia"/>
        </w:rPr>
        <w:t>これは</w:t>
      </w:r>
      <w:r>
        <w:t>ILC</w:t>
      </w:r>
      <w:r>
        <w:rPr>
          <w:rFonts w:hint="eastAsia"/>
        </w:rPr>
        <w:t>においては</w:t>
      </w:r>
      <w:r>
        <w:t>H</w:t>
      </w:r>
      <w:r>
        <w:rPr>
          <w:rFonts w:hint="eastAsia"/>
        </w:rPr>
        <w:t>→</w:t>
      </w:r>
      <w:r>
        <w:t>qq</w:t>
      </w:r>
      <w:r>
        <w:rPr>
          <w:rFonts w:hint="eastAsia"/>
        </w:rPr>
        <w:t>の崩壊分岐比測定における系統誤差になる。またトップ対生成などの生成断面積においては</w:t>
      </w:r>
      <w:r>
        <w:t>QED</w:t>
      </w:r>
      <w:r>
        <w:rPr>
          <w:rFonts w:hint="eastAsia"/>
        </w:rPr>
        <w:t>の高次補正も必要で今後の改善が待たれる。</w:t>
      </w:r>
    </w:p>
    <w:p w14:paraId="7C9EAC0B" w14:textId="77777777" w:rsidR="00820B18" w:rsidRPr="00F71CF6" w:rsidRDefault="00820B18" w:rsidP="00D83C49">
      <w:pPr>
        <w:spacing w:line="240" w:lineRule="auto"/>
        <w:ind w:left="360"/>
      </w:pPr>
    </w:p>
    <w:p w14:paraId="6E3B0F2A" w14:textId="77777777" w:rsidR="00820B18" w:rsidRPr="00284D4B" w:rsidRDefault="00820B18" w:rsidP="00D83C49">
      <w:pPr>
        <w:spacing w:line="240" w:lineRule="auto"/>
        <w:rPr>
          <w:rFonts w:ascii="ＭＳ ゴシック" w:eastAsia="ＭＳ ゴシック" w:hAnsi="ＭＳ ゴシック"/>
        </w:rPr>
      </w:pPr>
      <w:r w:rsidRPr="00284D4B">
        <w:rPr>
          <w:rFonts w:ascii="ＭＳ ゴシック" w:eastAsia="ＭＳ ゴシック" w:hAnsi="ＭＳ ゴシック"/>
        </w:rPr>
        <w:t xml:space="preserve">5 </w:t>
      </w:r>
      <w:r w:rsidRPr="00284D4B">
        <w:rPr>
          <w:rFonts w:ascii="ＭＳ ゴシック" w:eastAsia="ＭＳ ゴシック" w:hAnsi="ＭＳ ゴシック" w:hint="eastAsia"/>
        </w:rPr>
        <w:t>技術選択のための評価軸の検討</w:t>
      </w:r>
    </w:p>
    <w:p w14:paraId="6AC1B11F" w14:textId="77777777" w:rsidR="00820B18" w:rsidRPr="00A370CB" w:rsidRDefault="00820B18" w:rsidP="00D83C49">
      <w:pPr>
        <w:spacing w:line="240" w:lineRule="auto"/>
      </w:pPr>
      <w:r w:rsidRPr="00A370CB">
        <w:rPr>
          <w:rFonts w:hint="eastAsia"/>
        </w:rPr>
        <w:t>技術選択に関してはこれまでさまざまな可能性を探る</w:t>
      </w:r>
      <w:r w:rsidRPr="00A370CB">
        <w:t>R&amp;D</w:t>
      </w:r>
      <w:r>
        <w:rPr>
          <w:rFonts w:hint="eastAsia"/>
        </w:rPr>
        <w:t>フェーズにあったため技術の優劣判定に関する議論は後手後手になっていた背景がある。今後最終開発段階に向かうにあたりこれは避けて通れない課題であり</w:t>
      </w:r>
      <w:r w:rsidRPr="00A370CB">
        <w:rPr>
          <w:rFonts w:hint="eastAsia"/>
        </w:rPr>
        <w:t>来るべき技術選択のときに備え、各検出器の評価軸の拡充を行</w:t>
      </w:r>
      <w:r>
        <w:rPr>
          <w:rFonts w:hint="eastAsia"/>
        </w:rPr>
        <w:t>う。</w:t>
      </w:r>
      <w:r w:rsidRPr="00A370CB">
        <w:rPr>
          <w:rFonts w:hint="eastAsia"/>
        </w:rPr>
        <w:t>各評価軸に対するしきい値、および総合評価のための評価軸全体の空間に対する重み付けによるメトリックの設定の指針を検討する。特に物理性能評価をフィードバックに入れる。</w:t>
      </w:r>
      <w:r>
        <w:rPr>
          <w:rFonts w:hint="eastAsia"/>
        </w:rPr>
        <w:t>実際の</w:t>
      </w:r>
      <w:r w:rsidRPr="00A370CB">
        <w:rPr>
          <w:rFonts w:hint="eastAsia"/>
        </w:rPr>
        <w:t>技術選択は、基本的に</w:t>
      </w:r>
      <w:r>
        <w:rPr>
          <w:rFonts w:hint="eastAsia"/>
        </w:rPr>
        <w:t>測定器の</w:t>
      </w:r>
      <w:r w:rsidRPr="00A370CB">
        <w:rPr>
          <w:rFonts w:hint="eastAsia"/>
        </w:rPr>
        <w:t>正式コラボレーション発足後で、測定器要素によって時期や選択方法がまちまちとなるであろうが、ガイド</w:t>
      </w:r>
      <w:r w:rsidRPr="00A370CB">
        <w:rPr>
          <w:rFonts w:hint="eastAsia"/>
        </w:rPr>
        <w:lastRenderedPageBreak/>
        <w:t>ラインは必要</w:t>
      </w:r>
      <w:r>
        <w:rPr>
          <w:rFonts w:hint="eastAsia"/>
        </w:rPr>
        <w:t>であり、技術および物理の観点から閾値</w:t>
      </w:r>
      <w:r w:rsidRPr="00A370CB">
        <w:rPr>
          <w:rFonts w:hint="eastAsia"/>
        </w:rPr>
        <w:t>を超えていることが必要</w:t>
      </w:r>
      <w:r>
        <w:rPr>
          <w:rFonts w:hint="eastAsia"/>
        </w:rPr>
        <w:t>であり、その上で、実際の選択には各検出器</w:t>
      </w:r>
      <w:r w:rsidRPr="00A370CB">
        <w:rPr>
          <w:rFonts w:hint="eastAsia"/>
        </w:rPr>
        <w:t>チームの資金調達能力や建設実行能力</w:t>
      </w:r>
      <w:r>
        <w:rPr>
          <w:rFonts w:hint="eastAsia"/>
        </w:rPr>
        <w:t>などの要因が</w:t>
      </w:r>
      <w:r w:rsidRPr="00A370CB">
        <w:rPr>
          <w:rFonts w:hint="eastAsia"/>
        </w:rPr>
        <w:t>、</w:t>
      </w:r>
      <w:r>
        <w:rPr>
          <w:rFonts w:hint="eastAsia"/>
        </w:rPr>
        <w:t>大きく関わると予想される。</w:t>
      </w:r>
    </w:p>
    <w:p w14:paraId="23B4DDA3" w14:textId="77777777" w:rsidR="00820B18" w:rsidRPr="00A370CB" w:rsidRDefault="00820B18" w:rsidP="00D83C49">
      <w:pPr>
        <w:spacing w:line="240" w:lineRule="auto"/>
      </w:pPr>
    </w:p>
    <w:p w14:paraId="6CA774DA" w14:textId="77777777" w:rsidR="00820B18" w:rsidRPr="008712B2" w:rsidRDefault="00820B18" w:rsidP="00D83C49">
      <w:pPr>
        <w:spacing w:line="240" w:lineRule="auto"/>
        <w:rPr>
          <w:rFonts w:ascii="ＭＳ ゴシック" w:eastAsia="ＭＳ ゴシック" w:hAnsi="ＭＳ ゴシック"/>
        </w:rPr>
      </w:pPr>
      <w:r w:rsidRPr="00A370CB">
        <w:rPr>
          <w:rFonts w:ascii="ＭＳ ゴシック" w:eastAsia="ＭＳ ゴシック" w:hAnsi="ＭＳ ゴシック" w:hint="eastAsia"/>
        </w:rPr>
        <w:t>年次計画</w:t>
      </w:r>
    </w:p>
    <w:p w14:paraId="6F3AC9B3" w14:textId="77777777" w:rsidR="00820B18" w:rsidRPr="00284D4B" w:rsidRDefault="00820B18" w:rsidP="00C03FF9">
      <w:pPr>
        <w:spacing w:afterLines="50" w:after="120" w:line="240" w:lineRule="auto"/>
        <w:contextualSpacing/>
      </w:pPr>
      <w:r w:rsidRPr="00284D4B">
        <w:t xml:space="preserve">2013-2014 </w:t>
      </w:r>
      <w:r w:rsidRPr="00284D4B">
        <w:rPr>
          <w:rFonts w:hint="eastAsia"/>
        </w:rPr>
        <w:t>物理解析：ヒッグス、</w:t>
      </w:r>
      <w:r w:rsidRPr="00284D4B">
        <w:t>SUSY</w:t>
      </w:r>
      <w:r w:rsidRPr="00284D4B">
        <w:rPr>
          <w:rFonts w:hint="eastAsia"/>
        </w:rPr>
        <w:t>等</w:t>
      </w:r>
    </w:p>
    <w:p w14:paraId="3D58D7A1" w14:textId="77777777" w:rsidR="00820B18" w:rsidRDefault="00820B18" w:rsidP="00C03FF9">
      <w:pPr>
        <w:spacing w:afterLines="50" w:after="120" w:line="240" w:lineRule="auto"/>
        <w:contextualSpacing/>
      </w:pPr>
      <w:r>
        <w:t>2015-2016</w:t>
      </w:r>
      <w:r w:rsidRPr="008712B2">
        <w:t xml:space="preserve"> </w:t>
      </w:r>
      <w:r w:rsidRPr="008712B2">
        <w:rPr>
          <w:rFonts w:hint="eastAsia"/>
        </w:rPr>
        <w:t>物理解析：</w:t>
      </w:r>
      <w:r>
        <w:t>LHC</w:t>
      </w:r>
      <w:r>
        <w:rPr>
          <w:rFonts w:hint="eastAsia"/>
        </w:rPr>
        <w:t>の結果を受けて再検討</w:t>
      </w:r>
    </w:p>
    <w:p w14:paraId="14552238" w14:textId="77777777" w:rsidR="00820B18" w:rsidRDefault="00820B18" w:rsidP="00C03FF9">
      <w:pPr>
        <w:spacing w:afterLines="50" w:after="120" w:line="240" w:lineRule="auto"/>
        <w:contextualSpacing/>
      </w:pPr>
      <w:r>
        <w:t xml:space="preserve">2017-    </w:t>
      </w:r>
      <w:r w:rsidRPr="008712B2">
        <w:t xml:space="preserve"> </w:t>
      </w:r>
      <w:r w:rsidRPr="008712B2">
        <w:rPr>
          <w:rFonts w:hint="eastAsia"/>
        </w:rPr>
        <w:t>物理解析：</w:t>
      </w:r>
      <w:r>
        <w:rPr>
          <w:rFonts w:hint="eastAsia"/>
        </w:rPr>
        <w:t>実機モデルによる評価</w:t>
      </w:r>
    </w:p>
    <w:p w14:paraId="210E72F2" w14:textId="77777777" w:rsidR="00820B18" w:rsidRPr="00284D4B" w:rsidRDefault="00820B18" w:rsidP="00C03FF9">
      <w:pPr>
        <w:spacing w:afterLines="50" w:after="120" w:line="240" w:lineRule="auto"/>
        <w:contextualSpacing/>
      </w:pPr>
      <w:r>
        <w:t xml:space="preserve">2013-2014 </w:t>
      </w:r>
      <w:r w:rsidRPr="00284D4B">
        <w:rPr>
          <w:rFonts w:hint="eastAsia"/>
        </w:rPr>
        <w:t>実験計画最適化：現行計画における検討</w:t>
      </w:r>
    </w:p>
    <w:p w14:paraId="425C7505" w14:textId="77777777" w:rsidR="00820B18" w:rsidRDefault="00820B18" w:rsidP="00C03FF9">
      <w:pPr>
        <w:spacing w:afterLines="50" w:after="120" w:line="240" w:lineRule="auto"/>
        <w:contextualSpacing/>
      </w:pPr>
      <w:r>
        <w:t xml:space="preserve">2015-2016 </w:t>
      </w:r>
      <w:r w:rsidRPr="000D5627">
        <w:rPr>
          <w:rFonts w:hint="eastAsia"/>
        </w:rPr>
        <w:t>実験計画最適化</w:t>
      </w:r>
      <w:r w:rsidRPr="008712B2">
        <w:rPr>
          <w:rFonts w:hint="eastAsia"/>
        </w:rPr>
        <w:t>：</w:t>
      </w:r>
      <w:r>
        <w:t>LHC</w:t>
      </w:r>
      <w:r>
        <w:rPr>
          <w:rFonts w:hint="eastAsia"/>
        </w:rPr>
        <w:t>の結果を受けて再検討</w:t>
      </w:r>
    </w:p>
    <w:p w14:paraId="7002291D" w14:textId="77777777" w:rsidR="00820B18" w:rsidRPr="00284D4B" w:rsidRDefault="00820B18" w:rsidP="00C03FF9">
      <w:pPr>
        <w:spacing w:afterLines="50" w:after="120" w:line="240" w:lineRule="auto"/>
        <w:contextualSpacing/>
      </w:pPr>
      <w:r w:rsidRPr="00284D4B">
        <w:t xml:space="preserve">2014-2015 </w:t>
      </w:r>
      <w:r w:rsidRPr="00284D4B">
        <w:rPr>
          <w:rFonts w:hint="eastAsia"/>
        </w:rPr>
        <w:t>系統誤差の見積</w:t>
      </w:r>
    </w:p>
    <w:p w14:paraId="1DF037BF" w14:textId="77777777" w:rsidR="00820B18" w:rsidRPr="00284D4B" w:rsidRDefault="00820B18" w:rsidP="00C03FF9">
      <w:pPr>
        <w:spacing w:afterLines="50" w:after="120" w:line="240" w:lineRule="auto"/>
        <w:contextualSpacing/>
      </w:pPr>
      <w:r w:rsidRPr="00284D4B">
        <w:t xml:space="preserve">2016-2017 </w:t>
      </w:r>
      <w:r w:rsidRPr="00284D4B">
        <w:rPr>
          <w:rFonts w:hint="eastAsia"/>
        </w:rPr>
        <w:t>理論誤差の改善</w:t>
      </w:r>
    </w:p>
    <w:p w14:paraId="239757C1" w14:textId="77777777" w:rsidR="00820B18" w:rsidRPr="00284D4B" w:rsidRDefault="00820B18" w:rsidP="00C03FF9">
      <w:pPr>
        <w:spacing w:afterLines="50" w:after="120" w:line="240" w:lineRule="auto"/>
        <w:contextualSpacing/>
      </w:pPr>
      <w:r w:rsidRPr="00284D4B">
        <w:t xml:space="preserve">2013-2015 </w:t>
      </w:r>
      <w:r w:rsidRPr="00284D4B">
        <w:rPr>
          <w:rFonts w:hint="eastAsia"/>
        </w:rPr>
        <w:t>技術選択のための評価軸の検討</w:t>
      </w:r>
    </w:p>
    <w:p w14:paraId="000E57E4" w14:textId="77777777" w:rsidR="00820B18" w:rsidRDefault="00820B18" w:rsidP="00D83C49">
      <w:pPr>
        <w:spacing w:line="240" w:lineRule="auto"/>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35"/>
        <w:gridCol w:w="1236"/>
        <w:gridCol w:w="1235"/>
        <w:gridCol w:w="1236"/>
        <w:gridCol w:w="1236"/>
      </w:tblGrid>
      <w:tr w:rsidR="00820B18" w:rsidRPr="00C03FF9" w14:paraId="18461F17" w14:textId="77777777" w:rsidTr="00C03FF9">
        <w:trPr>
          <w:trHeight w:val="227"/>
          <w:jc w:val="center"/>
        </w:trPr>
        <w:tc>
          <w:tcPr>
            <w:tcW w:w="2518" w:type="dxa"/>
            <w:shd w:val="clear" w:color="auto" w:fill="auto"/>
            <w:vAlign w:val="center"/>
          </w:tcPr>
          <w:p w14:paraId="414E71F6"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年度</w:t>
            </w:r>
          </w:p>
        </w:tc>
        <w:tc>
          <w:tcPr>
            <w:tcW w:w="1235" w:type="dxa"/>
            <w:shd w:val="clear" w:color="auto" w:fill="auto"/>
            <w:vAlign w:val="center"/>
          </w:tcPr>
          <w:p w14:paraId="7976C3AE" w14:textId="4EDB0884" w:rsidR="00820B18" w:rsidRPr="00C03FF9" w:rsidRDefault="00820B18" w:rsidP="00C03FF9">
            <w:pPr>
              <w:spacing w:after="0" w:line="0" w:lineRule="atLeast"/>
              <w:jc w:val="center"/>
              <w:rPr>
                <w:rFonts w:asciiTheme="minorEastAsia" w:hAnsiTheme="minorEastAsia" w:hint="eastAsia"/>
                <w:sz w:val="21"/>
                <w:szCs w:val="21"/>
                <w:lang w:eastAsia="ja-JP"/>
              </w:rPr>
            </w:pPr>
            <w:r w:rsidRPr="00C03FF9">
              <w:rPr>
                <w:rFonts w:asciiTheme="minorEastAsia" w:hAnsiTheme="minorEastAsia"/>
                <w:sz w:val="21"/>
                <w:szCs w:val="21"/>
              </w:rPr>
              <w:t>2013</w:t>
            </w:r>
            <w:ins w:id="992" w:author="FUJII Keisuke" w:date="2013-06-02T01:53:00Z">
              <w:r w:rsidR="00C03FF9" w:rsidRPr="00C03FF9">
                <w:rPr>
                  <w:rFonts w:asciiTheme="minorEastAsia" w:hAnsiTheme="minorEastAsia" w:hint="eastAsia"/>
                  <w:sz w:val="21"/>
                  <w:szCs w:val="21"/>
                  <w:lang w:eastAsia="ja-JP"/>
                </w:rPr>
                <w:t>年度</w:t>
              </w:r>
            </w:ins>
          </w:p>
        </w:tc>
        <w:tc>
          <w:tcPr>
            <w:tcW w:w="1236" w:type="dxa"/>
            <w:shd w:val="clear" w:color="auto" w:fill="auto"/>
            <w:vAlign w:val="center"/>
          </w:tcPr>
          <w:p w14:paraId="5C3DE577" w14:textId="65C7172A"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2014</w:t>
            </w:r>
            <w:ins w:id="993" w:author="FUJII Keisuke" w:date="2013-06-02T01:54:00Z">
              <w:r w:rsidR="00C03FF9" w:rsidRPr="00C03FF9">
                <w:rPr>
                  <w:rFonts w:asciiTheme="minorEastAsia" w:hAnsiTheme="minorEastAsia" w:hint="eastAsia"/>
                  <w:sz w:val="21"/>
                  <w:szCs w:val="21"/>
                  <w:lang w:eastAsia="ja-JP"/>
                </w:rPr>
                <w:t>年度</w:t>
              </w:r>
            </w:ins>
          </w:p>
        </w:tc>
        <w:tc>
          <w:tcPr>
            <w:tcW w:w="1235" w:type="dxa"/>
            <w:shd w:val="clear" w:color="auto" w:fill="auto"/>
            <w:vAlign w:val="center"/>
          </w:tcPr>
          <w:p w14:paraId="4D98FECA" w14:textId="21D098C0"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2015</w:t>
            </w:r>
            <w:ins w:id="994" w:author="FUJII Keisuke" w:date="2013-06-02T01:54:00Z">
              <w:r w:rsidR="00C03FF9" w:rsidRPr="00C03FF9">
                <w:rPr>
                  <w:rFonts w:asciiTheme="minorEastAsia" w:hAnsiTheme="minorEastAsia" w:hint="eastAsia"/>
                  <w:sz w:val="21"/>
                  <w:szCs w:val="21"/>
                  <w:lang w:eastAsia="ja-JP"/>
                </w:rPr>
                <w:t>年度</w:t>
              </w:r>
            </w:ins>
          </w:p>
        </w:tc>
        <w:tc>
          <w:tcPr>
            <w:tcW w:w="1236" w:type="dxa"/>
            <w:shd w:val="clear" w:color="auto" w:fill="auto"/>
            <w:vAlign w:val="center"/>
          </w:tcPr>
          <w:p w14:paraId="01736F31" w14:textId="5A80C634"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2016</w:t>
            </w:r>
            <w:ins w:id="995" w:author="FUJII Keisuke" w:date="2013-06-02T01:54:00Z">
              <w:r w:rsidR="00C03FF9" w:rsidRPr="00C03FF9">
                <w:rPr>
                  <w:rFonts w:asciiTheme="minorEastAsia" w:hAnsiTheme="minorEastAsia" w:hint="eastAsia"/>
                  <w:sz w:val="21"/>
                  <w:szCs w:val="21"/>
                  <w:lang w:eastAsia="ja-JP"/>
                </w:rPr>
                <w:t>年度</w:t>
              </w:r>
            </w:ins>
          </w:p>
        </w:tc>
        <w:tc>
          <w:tcPr>
            <w:tcW w:w="1236" w:type="dxa"/>
            <w:shd w:val="clear" w:color="auto" w:fill="auto"/>
            <w:vAlign w:val="center"/>
          </w:tcPr>
          <w:p w14:paraId="447D5C2E" w14:textId="1940AB89"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2017</w:t>
            </w:r>
            <w:ins w:id="996" w:author="FUJII Keisuke" w:date="2013-06-02T01:54:00Z">
              <w:r w:rsidR="00C03FF9" w:rsidRPr="00C03FF9">
                <w:rPr>
                  <w:rFonts w:asciiTheme="minorEastAsia" w:hAnsiTheme="minorEastAsia" w:hint="eastAsia"/>
                  <w:sz w:val="21"/>
                  <w:szCs w:val="21"/>
                  <w:lang w:eastAsia="ja-JP"/>
                </w:rPr>
                <w:t>年度</w:t>
              </w:r>
            </w:ins>
          </w:p>
        </w:tc>
      </w:tr>
      <w:tr w:rsidR="00820B18" w:rsidRPr="00C03FF9" w14:paraId="0D616C1D" w14:textId="77777777" w:rsidTr="00C03FF9">
        <w:trPr>
          <w:trHeight w:val="227"/>
          <w:jc w:val="center"/>
        </w:trPr>
        <w:tc>
          <w:tcPr>
            <w:tcW w:w="2518" w:type="dxa"/>
            <w:shd w:val="clear" w:color="auto" w:fill="auto"/>
            <w:vAlign w:val="center"/>
          </w:tcPr>
          <w:p w14:paraId="55237425"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必要人員</w:t>
            </w:r>
            <w:r w:rsidRPr="00C03FF9">
              <w:rPr>
                <w:rFonts w:asciiTheme="minorEastAsia" w:hAnsiTheme="minorEastAsia"/>
              </w:rPr>
              <w:t>(FTE)</w:t>
            </w:r>
          </w:p>
        </w:tc>
        <w:tc>
          <w:tcPr>
            <w:tcW w:w="1235" w:type="dxa"/>
            <w:shd w:val="clear" w:color="auto" w:fill="auto"/>
            <w:vAlign w:val="center"/>
          </w:tcPr>
          <w:p w14:paraId="4C2B9186"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4.5</w:t>
            </w:r>
          </w:p>
        </w:tc>
        <w:tc>
          <w:tcPr>
            <w:tcW w:w="1236" w:type="dxa"/>
            <w:shd w:val="clear" w:color="auto" w:fill="auto"/>
            <w:vAlign w:val="center"/>
          </w:tcPr>
          <w:p w14:paraId="3E7A929A"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4.5</w:t>
            </w:r>
          </w:p>
        </w:tc>
        <w:tc>
          <w:tcPr>
            <w:tcW w:w="1235" w:type="dxa"/>
            <w:shd w:val="clear" w:color="auto" w:fill="auto"/>
            <w:vAlign w:val="center"/>
          </w:tcPr>
          <w:p w14:paraId="7F56FE6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4769A05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3A37E538"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r>
      <w:tr w:rsidR="00820B18" w:rsidRPr="00C03FF9" w14:paraId="20876B9E" w14:textId="77777777" w:rsidTr="00C03FF9">
        <w:trPr>
          <w:trHeight w:val="227"/>
          <w:jc w:val="center"/>
        </w:trPr>
        <w:tc>
          <w:tcPr>
            <w:tcW w:w="2518" w:type="dxa"/>
            <w:shd w:val="clear" w:color="auto" w:fill="auto"/>
            <w:vAlign w:val="center"/>
          </w:tcPr>
          <w:p w14:paraId="6D7D550C"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現状</w:t>
            </w:r>
          </w:p>
        </w:tc>
        <w:tc>
          <w:tcPr>
            <w:tcW w:w="1235" w:type="dxa"/>
            <w:shd w:val="clear" w:color="auto" w:fill="auto"/>
            <w:vAlign w:val="center"/>
          </w:tcPr>
          <w:p w14:paraId="7C349641"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0875473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3.0</w:t>
            </w:r>
          </w:p>
        </w:tc>
        <w:tc>
          <w:tcPr>
            <w:tcW w:w="1235" w:type="dxa"/>
            <w:shd w:val="clear" w:color="auto" w:fill="auto"/>
            <w:vAlign w:val="center"/>
          </w:tcPr>
          <w:p w14:paraId="16397F0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c>
          <w:tcPr>
            <w:tcW w:w="1236" w:type="dxa"/>
            <w:shd w:val="clear" w:color="auto" w:fill="auto"/>
            <w:vAlign w:val="center"/>
          </w:tcPr>
          <w:p w14:paraId="36CA9039"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c>
          <w:tcPr>
            <w:tcW w:w="1236" w:type="dxa"/>
            <w:shd w:val="clear" w:color="auto" w:fill="auto"/>
            <w:vAlign w:val="center"/>
          </w:tcPr>
          <w:p w14:paraId="140BB76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r>
      <w:tr w:rsidR="00820B18" w:rsidRPr="00C03FF9" w14:paraId="40338CCA" w14:textId="77777777" w:rsidTr="00C03FF9">
        <w:trPr>
          <w:trHeight w:val="227"/>
          <w:jc w:val="center"/>
        </w:trPr>
        <w:tc>
          <w:tcPr>
            <w:tcW w:w="2518" w:type="dxa"/>
            <w:shd w:val="clear" w:color="auto" w:fill="auto"/>
            <w:vAlign w:val="center"/>
          </w:tcPr>
          <w:p w14:paraId="063862A5"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不足</w:t>
            </w:r>
          </w:p>
        </w:tc>
        <w:tc>
          <w:tcPr>
            <w:tcW w:w="1235" w:type="dxa"/>
            <w:shd w:val="clear" w:color="auto" w:fill="auto"/>
            <w:vAlign w:val="center"/>
          </w:tcPr>
          <w:p w14:paraId="3C2D0A0A"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1.0</w:t>
            </w:r>
          </w:p>
        </w:tc>
        <w:tc>
          <w:tcPr>
            <w:tcW w:w="1236" w:type="dxa"/>
            <w:shd w:val="clear" w:color="auto" w:fill="auto"/>
            <w:vAlign w:val="center"/>
          </w:tcPr>
          <w:p w14:paraId="26E7010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5" w:type="dxa"/>
            <w:shd w:val="clear" w:color="auto" w:fill="auto"/>
            <w:vAlign w:val="center"/>
          </w:tcPr>
          <w:p w14:paraId="071ED91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6" w:type="dxa"/>
            <w:shd w:val="clear" w:color="auto" w:fill="auto"/>
            <w:vAlign w:val="center"/>
          </w:tcPr>
          <w:p w14:paraId="4579EFC9"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6" w:type="dxa"/>
            <w:shd w:val="clear" w:color="auto" w:fill="auto"/>
            <w:vAlign w:val="center"/>
          </w:tcPr>
          <w:p w14:paraId="71F0DBF7"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r>
    </w:tbl>
    <w:p w14:paraId="7A73EEA6" w14:textId="77777777" w:rsidR="00006646" w:rsidRPr="00C03FF9" w:rsidRDefault="00006646" w:rsidP="00D83C49">
      <w:pPr>
        <w:spacing w:line="240" w:lineRule="auto"/>
        <w:rPr>
          <w:rFonts w:asciiTheme="minorEastAsia" w:hAnsiTheme="minorEastAsia"/>
          <w:lang w:eastAsia="ja-JP"/>
        </w:rPr>
      </w:pPr>
    </w:p>
    <w:p w14:paraId="2958A9AF" w14:textId="77777777" w:rsidR="00113040" w:rsidRDefault="00113040" w:rsidP="00D83C49">
      <w:pPr>
        <w:spacing w:after="0" w:line="240" w:lineRule="auto"/>
        <w:ind w:left="101" w:right="-20"/>
        <w:rPr>
          <w:rFonts w:ascii="ＭＳ ゴシック" w:eastAsia="ＭＳ ゴシック" w:hAnsi="ＭＳ ゴシック" w:cs="ＭＳ ゴシック"/>
          <w:spacing w:val="24"/>
          <w:position w:val="-3"/>
          <w:sz w:val="28"/>
          <w:szCs w:val="28"/>
          <w:lang w:eastAsia="ja-JP"/>
        </w:rPr>
      </w:pPr>
    </w:p>
    <w:p w14:paraId="6D372754" w14:textId="2F837030" w:rsidR="00FB1C8C" w:rsidRDefault="00113040" w:rsidP="00D83C49">
      <w:pPr>
        <w:spacing w:line="240" w:lineRule="auto"/>
        <w:rPr>
          <w:lang w:eastAsia="ja-JP"/>
        </w:rPr>
      </w:pPr>
      <w:r w:rsidRPr="00684C82">
        <w:rPr>
          <w:rFonts w:asciiTheme="majorEastAsia" w:eastAsiaTheme="majorEastAsia" w:hAnsiTheme="majorEastAsia"/>
          <w:sz w:val="24"/>
          <w:szCs w:val="24"/>
        </w:rPr>
        <w:t xml:space="preserve">Soft/GRID </w:t>
      </w:r>
      <w:r w:rsidRPr="00684C82">
        <w:rPr>
          <w:rFonts w:asciiTheme="majorEastAsia" w:eastAsiaTheme="majorEastAsia" w:hAnsiTheme="majorEastAsia" w:hint="eastAsia"/>
          <w:sz w:val="24"/>
          <w:szCs w:val="24"/>
        </w:rPr>
        <w:t>に関する研究計画(2013-2017)</w:t>
      </w:r>
    </w:p>
    <w:p w14:paraId="52A05970" w14:textId="5399437D" w:rsidR="00723824" w:rsidRPr="0018055B" w:rsidRDefault="00723824" w:rsidP="00E42411">
      <w:pPr>
        <w:pStyle w:val="ab"/>
        <w:numPr>
          <w:ilvl w:val="0"/>
          <w:numId w:val="44"/>
        </w:numPr>
        <w:spacing w:beforeLines="50" w:before="120" w:afterLines="50" w:after="120"/>
        <w:ind w:leftChars="0" w:left="284" w:hanging="284"/>
        <w:rPr>
          <w:rFonts w:asciiTheme="majorEastAsia" w:eastAsiaTheme="majorEastAsia" w:hAnsiTheme="majorEastAsia"/>
          <w:sz w:val="22"/>
        </w:rPr>
      </w:pPr>
      <w:r w:rsidRPr="0018055B">
        <w:rPr>
          <w:rFonts w:asciiTheme="majorEastAsia" w:eastAsiaTheme="majorEastAsia" w:hAnsiTheme="majorEastAsia" w:hint="eastAsia"/>
          <w:sz w:val="22"/>
        </w:rPr>
        <w:t>今までの成果</w:t>
      </w:r>
      <w:ins w:id="997" w:author="FUJII Keisuke" w:date="2013-05-23T18:14:00Z">
        <w:r w:rsidR="0077590E" w:rsidRPr="0018055B">
          <w:rPr>
            <w:rFonts w:asciiTheme="majorEastAsia" w:eastAsiaTheme="majorEastAsia" w:hAnsiTheme="majorEastAsia" w:hint="eastAsia"/>
            <w:sz w:val="22"/>
          </w:rPr>
          <w:t>の概要</w:t>
        </w:r>
      </w:ins>
    </w:p>
    <w:p w14:paraId="6C940875" w14:textId="77777777" w:rsidR="00723824" w:rsidRDefault="00723824" w:rsidP="00D83C49">
      <w:pPr>
        <w:spacing w:line="240" w:lineRule="auto"/>
        <w:rPr>
          <w:lang w:eastAsia="ja-JP"/>
        </w:rPr>
      </w:pPr>
      <w:r>
        <w:rPr>
          <w:rFonts w:hint="eastAsia"/>
          <w:lang w:eastAsia="ja-JP"/>
        </w:rPr>
        <w:t xml:space="preserve"> 2008-2012の研究においては、(1)現実的シミュレータとイベント再構成プログラムの開発に関する研究　(2) 国際的な</w:t>
      </w:r>
      <w:r>
        <w:rPr>
          <w:lang w:eastAsia="ja-JP"/>
        </w:rPr>
        <w:t>LC</w:t>
      </w:r>
      <w:r>
        <w:rPr>
          <w:rFonts w:hint="eastAsia"/>
          <w:lang w:eastAsia="ja-JP"/>
        </w:rPr>
        <w:t xml:space="preserve">コミュニテーの間での </w:t>
      </w:r>
      <w:r>
        <w:rPr>
          <w:lang w:eastAsia="ja-JP"/>
        </w:rPr>
        <w:t>Common</w:t>
      </w:r>
      <w:r>
        <w:rPr>
          <w:rFonts w:hint="eastAsia"/>
          <w:lang w:eastAsia="ja-JP"/>
        </w:rPr>
        <w:t xml:space="preserve"> </w:t>
      </w:r>
      <w:r>
        <w:rPr>
          <w:lang w:eastAsia="ja-JP"/>
        </w:rPr>
        <w:t xml:space="preserve">LC software </w:t>
      </w:r>
      <w:r>
        <w:rPr>
          <w:rFonts w:hint="eastAsia"/>
          <w:lang w:eastAsia="ja-JP"/>
        </w:rPr>
        <w:t>の開発、(3)これらの研究を進めるために必要なグリッドおよびローカルな計算機環境の整備と運用を柱に進めてきた。</w:t>
      </w:r>
    </w:p>
    <w:p w14:paraId="06156A7E" w14:textId="00116F68" w:rsidR="00723824" w:rsidRDefault="00723824" w:rsidP="00D83C49">
      <w:pPr>
        <w:spacing w:line="240" w:lineRule="auto"/>
        <w:ind w:firstLineChars="100" w:firstLine="220"/>
        <w:rPr>
          <w:lang w:eastAsia="ja-JP"/>
        </w:rPr>
      </w:pPr>
      <w:r>
        <w:rPr>
          <w:lang w:eastAsia="ja-JP"/>
        </w:rPr>
        <w:t xml:space="preserve">(1) </w:t>
      </w:r>
      <w:r>
        <w:rPr>
          <w:rFonts w:hint="eastAsia"/>
          <w:lang w:eastAsia="ja-JP"/>
        </w:rPr>
        <w:t>については ILDの中で分担して行い日本ではKelman Filterトラックフィッターや LCFIPlus フレーバータギングプログラムを開発し、ILD</w:t>
      </w:r>
      <w:r>
        <w:rPr>
          <w:lang w:eastAsia="ja-JP"/>
        </w:rPr>
        <w:t xml:space="preserve"> DBD</w:t>
      </w:r>
      <w:r>
        <w:rPr>
          <w:rFonts w:hint="eastAsia"/>
          <w:lang w:eastAsia="ja-JP"/>
        </w:rPr>
        <w:t>のベンチマーク Study に用いられた。特に、LCFIPlus はSiD やCLIC グループでも用いられて国際的に標準的なツールとなっている。ベンチマーク Study を行うに当たっては、欧米の研究者らと共同でCommon generator tool を整備し、 Common MC sample を作成した。</w:t>
      </w:r>
      <w:r>
        <w:rPr>
          <w:lang w:eastAsia="ja-JP"/>
        </w:rPr>
        <w:t>I</w:t>
      </w:r>
      <w:r>
        <w:rPr>
          <w:rFonts w:hint="eastAsia"/>
          <w:lang w:eastAsia="ja-JP"/>
        </w:rPr>
        <w:t>一方、Strip 読み出しの</w:t>
      </w:r>
      <w:ins w:id="998" w:author="FUJII Keisuke" w:date="2013-05-27T17:57:00Z">
        <w:r w:rsidR="00DD2091">
          <w:rPr>
            <w:rFonts w:hint="eastAsia"/>
            <w:lang w:eastAsia="ja-JP"/>
          </w:rPr>
          <w:t>カロリメータ</w:t>
        </w:r>
      </w:ins>
      <w:r>
        <w:rPr>
          <w:rFonts w:hint="eastAsia"/>
          <w:lang w:eastAsia="ja-JP"/>
        </w:rPr>
        <w:t>や FPCCD はILD標準ソフトウェアではないので性能の基準となる標準コードが完成されるのを待っていたため、ソフトウェアーの開発は遅れた。しかし、Strip 読み出しカロリーに関しては基本性能の研究が済み、物理反応による性能比較をする段階になっている。FPCCD の解析コードはデジタイザー、クラスター再構成のプログラムを完成し、ビームバックグランドによるピクセルヒット占有率やKalman Filter 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これらの研究において、当初グループ固有のローカル計算機を主に使用していたが、2012年度よりは、KEK計算科学センターに新たに導入されたシステムを主に活用している。ここでは GRID環境とバッチ計算機環境がシームレスに利用できているので重宝している。2012-2013のDBDベンチマーク研究においても、ヨーロッパ側と分担してMCプロダクションを行うとともに</w:t>
      </w:r>
      <w:r>
        <w:rPr>
          <w:lang w:eastAsia="ja-JP"/>
        </w:rPr>
        <w:t>GRID</w:t>
      </w:r>
      <w:r>
        <w:rPr>
          <w:rFonts w:hint="eastAsia"/>
          <w:lang w:eastAsia="ja-JP"/>
        </w:rPr>
        <w:t>を用いたデータ共有を行った。</w:t>
      </w:r>
    </w:p>
    <w:p w14:paraId="3358DD63" w14:textId="08F8BC50"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lastRenderedPageBreak/>
        <w:t xml:space="preserve">Kalman Filter </w:t>
      </w:r>
      <w:r w:rsidRPr="00D83C49">
        <w:rPr>
          <w:rFonts w:asciiTheme="majorEastAsia" w:eastAsiaTheme="majorEastAsia" w:hAnsiTheme="majorEastAsia" w:hint="eastAsia"/>
          <w:lang w:eastAsia="ja-JP"/>
        </w:rPr>
        <w:t>Package (KalTest)</w:t>
      </w:r>
    </w:p>
    <w:p w14:paraId="1CD41A44" w14:textId="54DCC4C8" w:rsidR="0077590E" w:rsidRPr="0077590E" w:rsidRDefault="0077590E" w:rsidP="00D83C49">
      <w:pPr>
        <w:spacing w:line="240" w:lineRule="auto"/>
        <w:ind w:firstLineChars="100" w:firstLine="220"/>
        <w:rPr>
          <w:lang w:eastAsia="ja-JP"/>
        </w:rPr>
      </w:pPr>
      <w:r>
        <w:rPr>
          <w:rFonts w:ascii="HGP明朝B" w:eastAsia="HGP明朝B"/>
        </w:rPr>
        <w:t>2009</w:t>
      </w:r>
      <w:r w:rsidRPr="004721CB">
        <w:rPr>
          <w:rFonts w:ascii="HGP明朝B" w:eastAsia="HGP明朝B" w:hint="eastAsia"/>
        </w:rPr>
        <w:t>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w:t>
      </w:r>
      <w:r>
        <w:rPr>
          <w:rFonts w:ascii="HGP明朝B" w:eastAsia="HGP明朝B"/>
        </w:rPr>
        <w:t>2010</w:t>
      </w:r>
      <w:r>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Pr="004721CB">
        <w:rPr>
          <w:rFonts w:ascii="HGP明朝B" w:eastAsia="HGP明朝B" w:hint="eastAsia"/>
        </w:rPr>
        <w:t>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Pr>
          <w:rFonts w:ascii="HGP明朝B" w:eastAsia="HGP明朝B" w:hAnsiTheme="minorEastAsia" w:cs="Helvetica" w:hint="eastAsia"/>
          <w:szCs w:val="21"/>
        </w:rPr>
        <w:t xml:space="preserve">した。　</w:t>
      </w:r>
    </w:p>
    <w:p w14:paraId="10006D43" w14:textId="20B11A55" w:rsidR="0077590E" w:rsidRDefault="0077590E" w:rsidP="00D83C49">
      <w:pPr>
        <w:spacing w:line="240" w:lineRule="auto"/>
        <w:ind w:firstLine="360"/>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w:t>
      </w:r>
      <w:r>
        <w:rPr>
          <w:rFonts w:ascii="HGP明朝B" w:eastAsia="HGP明朝B" w:hAnsiTheme="minorEastAsia" w:cs="Helvetica"/>
          <w:szCs w:val="21"/>
        </w:rPr>
        <w:t>DESY</w:t>
      </w:r>
      <w:r>
        <w:rPr>
          <w:rFonts w:ascii="HGP明朝B" w:eastAsia="HGP明朝B" w:hAnsiTheme="minorEastAsia" w:cs="Helvetica" w:hint="eastAsia"/>
          <w:szCs w:val="21"/>
          <w:lang w:eastAsia="ja-JP"/>
        </w:rPr>
        <w:t>グループと共同で</w:t>
      </w:r>
      <w:r>
        <w:rPr>
          <w:rFonts w:ascii="HGP明朝B" w:eastAsia="HGP明朝B" w:hAnsiTheme="minorEastAsia" w:cs="Helvetica" w:hint="eastAsia"/>
          <w:szCs w:val="21"/>
        </w:rPr>
        <w:t>行い、</w:t>
      </w:r>
      <w:r>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5CB63FCE" w14:textId="37EB9BBC" w:rsidR="0077590E" w:rsidRDefault="0077590E" w:rsidP="00D83C49">
      <w:pPr>
        <w:spacing w:line="240" w:lineRule="auto"/>
        <w:ind w:firstLine="360"/>
        <w:rPr>
          <w:lang w:eastAsia="ja-JP"/>
        </w:rPr>
      </w:pPr>
      <w:r w:rsidRPr="004721CB">
        <w:rPr>
          <w:rFonts w:ascii="HGP明朝B" w:eastAsia="HGP明朝B" w:hAnsiTheme="minorEastAsia" w:cs="Helvetica" w:hint="eastAsia"/>
          <w:szCs w:val="21"/>
        </w:rPr>
        <w:t>さらにILD</w:t>
      </w:r>
      <w:r>
        <w:rPr>
          <w:rFonts w:ascii="HGP明朝B" w:eastAsia="HGP明朝B" w:hAnsiTheme="minorEastAsia" w:cs="Helvetica" w:hint="eastAsia"/>
          <w:szCs w:val="21"/>
        </w:rPr>
        <w:t>実機における非均一磁場中での飛跡再構成に向け</w:t>
      </w:r>
      <w:r w:rsidRPr="004721CB">
        <w:rPr>
          <w:rFonts w:ascii="HGP明朝B" w:eastAsia="HGP明朝B" w:hAnsiTheme="minorEastAsia" w:cs="Helvetica" w:hint="eastAsia"/>
          <w:szCs w:val="21"/>
        </w:rPr>
        <w:t>、分割ヘリックス飛跡モデル概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7FD9DC7B" w14:textId="2735F9A4"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VTX (FPCCD) 飛跡再構成</w:t>
      </w:r>
    </w:p>
    <w:p w14:paraId="0CAC395F" w14:textId="6F04DD03" w:rsidR="002E557B" w:rsidRPr="002E557B" w:rsidRDefault="002E557B" w:rsidP="00D83C49">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現実的なVTXのシミュレーションと解析を行うために、FPCCDのピクセル毎の信号を生成するデジタイザーを開発し、それによりバックグランドヒットによるピクセルオキュパンシーとトラッキングの性能を研究した。デジタイザーでは粒子のピクセル内での軌跡長、エネルギー損失のランダウ分布、エレキノイズ、</w:t>
      </w:r>
      <w:ins w:id="999" w:author="FUJII Keisuke" w:date="2013-05-24T12:59:00Z">
        <w:r>
          <w:rPr>
            <w:rFonts w:asciiTheme="minorEastAsia" w:hAnsiTheme="minorEastAsia" w:cs="Helvetica"/>
          </w:rPr>
          <w:t>ADC</w:t>
        </w:r>
      </w:ins>
      <w:r w:rsidRPr="002E557B">
        <w:rPr>
          <w:rFonts w:asciiTheme="minorEastAsia" w:hAnsiTheme="minorEastAsia" w:cs="Helvetica"/>
        </w:rPr>
        <w:t>閾値などを考慮してピクセルヒットを生成する。ミューオン粒子による 空間分解能の研究では、当初の想定と異なり、多くの場合でピクセル幅のsqrt(12)以下の分解能が得られることが分かった。FPCCDの有感領域は完全に空乏化しているが、トラックは</w:t>
      </w:r>
      <w:ins w:id="1000" w:author="FUJII Keisuke" w:date="2013-05-24T12:59:00Z">
        <w:r>
          <w:rPr>
            <w:rFonts w:asciiTheme="minorEastAsia" w:hAnsiTheme="minorEastAsia" w:cs="Helvetica"/>
          </w:rPr>
          <w:t>FPCCD</w:t>
        </w:r>
      </w:ins>
      <w:r w:rsidRPr="002E557B">
        <w:rPr>
          <w:rFonts w:asciiTheme="minorEastAsia" w:hAnsiTheme="minorEastAsia" w:cs="Helvetica"/>
        </w:rPr>
        <w:t>面に垂直に入らない場合が多いので複数のピクセルに荷電が広がる効果が顕著であるからである。</w:t>
      </w:r>
    </w:p>
    <w:p w14:paraId="2119DFE3" w14:textId="3EBB0FF2" w:rsidR="002E557B" w:rsidRPr="002E557B" w:rsidRDefault="002E557B" w:rsidP="00702BEB">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このデジタイザーを活用して、低エネルギー電子陽電子バックグランドヒットがある状況下でミューオン粒子を使ったトラッキング性能を研究した。特にバックグランドヒットの多い</w:t>
      </w:r>
      <w:ins w:id="1001" w:author="FUJII Keisuke" w:date="2013-05-24T13:00:00Z">
        <w:r>
          <w:rPr>
            <w:rFonts w:asciiTheme="minorEastAsia" w:hAnsiTheme="minorEastAsia" w:cs="Helvetica"/>
          </w:rPr>
          <w:t>VTX</w:t>
        </w:r>
      </w:ins>
      <w:r w:rsidRPr="002E557B">
        <w:rPr>
          <w:rFonts w:asciiTheme="minorEastAsia" w:hAnsiTheme="minorEastAsia" w:cs="Helvetica"/>
        </w:rPr>
        <w:t>最内層をトラックシードから外して</w:t>
      </w:r>
      <w:ins w:id="1002" w:author="FUJII Keisuke" w:date="2013-05-24T13:00:00Z">
        <w:r>
          <w:rPr>
            <w:rFonts w:asciiTheme="minorEastAsia" w:hAnsiTheme="minorEastAsia" w:cs="Helvetica"/>
          </w:rPr>
          <w:t>ILD</w:t>
        </w:r>
      </w:ins>
      <w:r w:rsidRPr="002E557B">
        <w:rPr>
          <w:rFonts w:asciiTheme="minorEastAsia" w:hAnsiTheme="minorEastAsia" w:cs="Helvetica"/>
        </w:rPr>
        <w:t>標準ソフトを用いたトラッキングでは、もっともバックグランドの多い 1TeV でも高エネルギートラックの場合、トラッキングの効率は</w:t>
      </w:r>
      <w:ins w:id="1003" w:author="FUJII Keisuke" w:date="2013-05-24T13:01:00Z">
        <w:r>
          <w:rPr>
            <w:rFonts w:asciiTheme="minorEastAsia" w:hAnsiTheme="minorEastAsia" w:cs="Helvetica"/>
          </w:rPr>
          <w:t>90%</w:t>
        </w:r>
      </w:ins>
      <w:r w:rsidRPr="002E557B">
        <w:rPr>
          <w:rFonts w:asciiTheme="minorEastAsia" w:hAnsiTheme="minorEastAsia" w:cs="Helvetica"/>
        </w:rPr>
        <w:t>以上であることが分かった。ただこの方法では、約</w:t>
      </w:r>
      <w:ins w:id="1004" w:author="FUJII Keisuke" w:date="2013-05-24T13:01:00Z">
        <w:r>
          <w:rPr>
            <w:rFonts w:asciiTheme="minorEastAsia" w:hAnsiTheme="minorEastAsia" w:cs="Helvetica"/>
          </w:rPr>
          <w:t>2GeV</w:t>
        </w:r>
      </w:ins>
      <w:r w:rsidRPr="002E557B">
        <w:rPr>
          <w:rFonts w:asciiTheme="minorEastAsia" w:hAnsiTheme="minorEastAsia" w:cs="Helvetica"/>
        </w:rPr>
        <w:t>以下のトラックの再構成効率は悪いので今後改良が必要である。また、多数のバックグランドピクセルデータのために、現プログラムでは実行時約５０ＧＢのメモリー、１イベント解析に約</w:t>
      </w:r>
      <w:ins w:id="1005" w:author="FUJII Keisuke" w:date="2013-05-24T13:01:00Z">
        <w:r>
          <w:rPr>
            <w:rFonts w:asciiTheme="minorEastAsia" w:hAnsiTheme="minorEastAsia" w:cs="Helvetica"/>
          </w:rPr>
          <w:t>30</w:t>
        </w:r>
      </w:ins>
      <w:r w:rsidRPr="002E557B">
        <w:rPr>
          <w:rFonts w:asciiTheme="minorEastAsia" w:hAnsiTheme="minorEastAsia" w:cs="Helvetica"/>
        </w:rPr>
        <w:t>分の</w:t>
      </w:r>
      <w:ins w:id="1006" w:author="FUJII Keisuke" w:date="2013-05-24T13:01:00Z">
        <w:r>
          <w:rPr>
            <w:rFonts w:asciiTheme="minorEastAsia" w:hAnsiTheme="minorEastAsia" w:cs="Helvetica"/>
          </w:rPr>
          <w:t>CPU</w:t>
        </w:r>
      </w:ins>
      <w:r w:rsidRPr="002E557B">
        <w:rPr>
          <w:rFonts w:asciiTheme="minorEastAsia" w:hAnsiTheme="minorEastAsia" w:cs="Helvetica"/>
        </w:rPr>
        <w:t>時間が必要である。この性能についても改善が必要である。</w:t>
      </w:r>
    </w:p>
    <w:p w14:paraId="521EB5D2" w14:textId="7F320E1B" w:rsidR="0077590E" w:rsidRPr="00D83C49" w:rsidRDefault="0077590E" w:rsidP="00D83C49">
      <w:pPr>
        <w:spacing w:beforeLines="100" w:before="240"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 xml:space="preserve">LCFIPlus </w:t>
      </w:r>
    </w:p>
    <w:p w14:paraId="15355796" w14:textId="3191BAE1" w:rsidR="002E557B" w:rsidRPr="002E557B" w:rsidRDefault="002E557B" w:rsidP="00D83C49">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従来、リニアーコライダーにおけるフレーバー同定プログラムとしては、</w:t>
      </w:r>
      <w:r w:rsidR="002E105A">
        <w:rPr>
          <w:rFonts w:asciiTheme="minorEastAsia" w:hAnsiTheme="minorEastAsia" w:cs="Helvetica"/>
        </w:rPr>
        <w:t>SLAC</w:t>
      </w:r>
      <w:r w:rsidRPr="002E557B">
        <w:rPr>
          <w:rFonts w:asciiTheme="minorEastAsia" w:hAnsiTheme="minorEastAsia" w:cs="Helvetica"/>
        </w:rPr>
        <w:t>のSLD実験のためにイギリスのグループが開発した LCFIVertexing が広く使用されていたが、2008年以降イギリスグループの縮小によりそのメンテナンスと新たな開発を日本グループが引き継いだ。LCFIVertexingはZ</w:t>
      </w:r>
      <w:r w:rsidR="002E105A" w:rsidRPr="002E105A">
        <w:rPr>
          <w:rFonts w:asciiTheme="minorEastAsia" w:hAnsiTheme="minorEastAsia" w:cs="Helvetica"/>
          <w:vertAlign w:val="superscript"/>
        </w:rPr>
        <w:t>0</w:t>
      </w:r>
      <w:r w:rsidR="002E105A">
        <w:rPr>
          <w:rFonts w:asciiTheme="minorEastAsia" w:hAnsiTheme="minorEastAsia" w:cs="Helvetica" w:hint="eastAsia"/>
          <w:lang w:eastAsia="ja-JP"/>
        </w:rPr>
        <w:t>からの</w:t>
      </w:r>
      <w:r w:rsidR="002E105A">
        <w:rPr>
          <w:rFonts w:asciiTheme="minorEastAsia" w:hAnsiTheme="minorEastAsia" w:cs="Helvetica"/>
          <w:lang w:eastAsia="ja-JP"/>
        </w:rPr>
        <w:t>2</w:t>
      </w:r>
      <w:r w:rsidRPr="002E557B">
        <w:rPr>
          <w:rFonts w:asciiTheme="minorEastAsia" w:hAnsiTheme="minorEastAsia" w:cs="Helvetica"/>
        </w:rPr>
        <w:t>ジェットイベントを当初の対象イベントにしていたのでILCの多重ジェットイベントには必ずしも最適ではないとか、用いているニューラルネットプログラムは独自のものなので汎用性がないなどの問題があった。我々</w:t>
      </w:r>
      <w:r w:rsidRPr="002E557B">
        <w:rPr>
          <w:rFonts w:asciiTheme="minorEastAsia" w:hAnsiTheme="minorEastAsia" w:cs="Helvetica"/>
        </w:rPr>
        <w:lastRenderedPageBreak/>
        <w:t>のグループでは、多重ジェットイベントにも適用できるように、まずイベントバーテックスを再構成し、バーテックス情報も用いてジェット再構成を行い、そのうえでフレーバの同定を行うというアルゴリズムで新しくLCFIPlusを開発した。また、汎用多変数解析ツール、TMVを使ってフレーバ同定をできるようにしたので、イベント解析の個々の事情に応じた解析が容易に行われるようになった。LCFIPlusはILDだけでなく、SiDやCLIC のグループも使っており、世界標準となっている。</w:t>
      </w:r>
    </w:p>
    <w:p w14:paraId="3E541353" w14:textId="7592DD0D" w:rsidR="0077590E" w:rsidRPr="002E557B" w:rsidRDefault="0077590E" w:rsidP="00D83C49">
      <w:pPr>
        <w:spacing w:line="240" w:lineRule="auto"/>
        <w:rPr>
          <w:rFonts w:asciiTheme="minorEastAsia" w:hAnsiTheme="minorEastAsia"/>
          <w:lang w:eastAsia="ja-JP"/>
        </w:rPr>
      </w:pPr>
    </w:p>
    <w:p w14:paraId="51B3368C" w14:textId="45991307"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SSA (Strip Splitting Algorithm)</w:t>
      </w:r>
    </w:p>
    <w:p w14:paraId="7C5FBCC5" w14:textId="2476D31A" w:rsidR="0077590E" w:rsidRPr="00D5261A" w:rsidRDefault="0077590E" w:rsidP="00D83C49">
      <w:pPr>
        <w:spacing w:line="240" w:lineRule="auto"/>
      </w:pPr>
      <w:r w:rsidRPr="00D5261A">
        <w:rPr>
          <w:rFonts w:hint="eastAsia"/>
        </w:rPr>
        <w:t>ストリップ型シンチレータを検出層に用いる場合、現在では幅</w:t>
      </w:r>
      <w:r w:rsidRPr="00D5261A">
        <w:t>5mm</w:t>
      </w:r>
      <w:r w:rsidRPr="00D5261A">
        <w:rPr>
          <w:rFonts w:hint="eastAsia"/>
        </w:rPr>
        <w:t>、長さ</w:t>
      </w:r>
      <w:r w:rsidRPr="00D5261A">
        <w:t>45mm</w:t>
      </w:r>
      <w:r w:rsidRPr="00D5261A">
        <w:rPr>
          <w:rFonts w:hint="eastAsia"/>
        </w:rPr>
        <w:t>のシンチレータを使用しているがこのままでは</w:t>
      </w:r>
      <w:r w:rsidRPr="00D5261A">
        <w:t>PFA</w:t>
      </w:r>
      <w:r w:rsidRPr="00D5261A">
        <w:rPr>
          <w:rFonts w:hint="eastAsia"/>
        </w:rPr>
        <w:t>の性能を十分に発揮する位置分解能が得られない。そこで</w:t>
      </w:r>
      <w:r w:rsidRPr="00D5261A">
        <w:t>Strip</w:t>
      </w:r>
      <w:r>
        <w:rPr>
          <w:lang w:eastAsia="ja-JP"/>
        </w:rPr>
        <w:t xml:space="preserve"> </w:t>
      </w:r>
      <w:r w:rsidRPr="00D5261A">
        <w:t>Splitting Algorithm(SSA)</w:t>
      </w:r>
      <w:r w:rsidRPr="00D5261A">
        <w:rPr>
          <w:rFonts w:hint="eastAsia"/>
        </w:rPr>
        <w:t>を開発しソフトウェアによる位置分解能の改善を行った。</w:t>
      </w:r>
      <w:r w:rsidRPr="00D5261A">
        <w:t>SSA</w:t>
      </w:r>
      <w:r w:rsidRPr="00D5261A">
        <w:rPr>
          <w:rFonts w:hint="eastAsia"/>
        </w:rPr>
        <w:t>はシンチレータストリップが交差するように検出層が積層されていることを利用する。対象とするストリップ型シンチレータの前後の層の幅方向、つまり分解能の良い方向の位置情報と、その信号の大きさによって、対象とするシンチレータの信号を分割し、長さ方向に対しても細かい位置情報を得る事ができる。</w:t>
      </w:r>
      <w:r>
        <w:t>SSA</w:t>
      </w:r>
      <w:r>
        <w:rPr>
          <w:rFonts w:hint="eastAsia"/>
        </w:rPr>
        <w:t>を</w:t>
      </w:r>
      <w:r w:rsidRPr="00D5261A">
        <w:rPr>
          <w:rFonts w:hint="eastAsia"/>
        </w:rPr>
        <w:t>ハイブリッド電磁</w:t>
      </w:r>
      <w:ins w:id="1007" w:author="FUJII Keisuke" w:date="2013-05-27T17:57:00Z">
        <w:r w:rsidR="00DD2091">
          <w:rPr>
            <w:rFonts w:hint="eastAsia"/>
          </w:rPr>
          <w:t>カロリメータ</w:t>
        </w:r>
      </w:ins>
      <w:r w:rsidRPr="00D5261A">
        <w:rPr>
          <w:rFonts w:hint="eastAsia"/>
        </w:rPr>
        <w:t>に応用した場合、シンチレータ検出器層の前後にシリコン検出器層を配置する事で、シリコン検出器とほぼ同等の</w:t>
      </w:r>
      <w:r>
        <w:rPr>
          <w:rFonts w:hint="eastAsia"/>
        </w:rPr>
        <w:t>精度で</w:t>
      </w:r>
      <w:r w:rsidRPr="00D5261A">
        <w:rPr>
          <w:rFonts w:hint="eastAsia"/>
        </w:rPr>
        <w:t>位置情報を得る事が出来る。</w:t>
      </w:r>
    </w:p>
    <w:p w14:paraId="63407B8A" w14:textId="77777777" w:rsidR="0077590E" w:rsidRDefault="0077590E" w:rsidP="006A7057">
      <w:pPr>
        <w:ind w:firstLineChars="100" w:firstLine="220"/>
        <w:rPr>
          <w:lang w:eastAsia="ja-JP"/>
        </w:rPr>
      </w:pPr>
    </w:p>
    <w:p w14:paraId="50165710" w14:textId="77777777" w:rsidR="00723824" w:rsidRPr="00684C82" w:rsidRDefault="00723824" w:rsidP="00D83C49">
      <w:pPr>
        <w:pStyle w:val="ab"/>
        <w:numPr>
          <w:ilvl w:val="0"/>
          <w:numId w:val="44"/>
        </w:numPr>
        <w:spacing w:line="360" w:lineRule="auto"/>
        <w:ind w:leftChars="0" w:left="284" w:hanging="284"/>
        <w:rPr>
          <w:rFonts w:asciiTheme="majorEastAsia" w:eastAsiaTheme="majorEastAsia" w:hAnsiTheme="majorEastAsia"/>
        </w:rPr>
      </w:pPr>
      <w:r w:rsidRPr="00684C82">
        <w:rPr>
          <w:rFonts w:asciiTheme="majorEastAsia" w:eastAsiaTheme="majorEastAsia" w:hAnsiTheme="majorEastAsia" w:hint="eastAsia"/>
        </w:rPr>
        <w:t>今後の計画</w:t>
      </w:r>
    </w:p>
    <w:p w14:paraId="6073A2EC" w14:textId="77777777" w:rsidR="00684C82" w:rsidRDefault="00723824" w:rsidP="00D83C49">
      <w:pPr>
        <w:spacing w:line="240" w:lineRule="auto"/>
        <w:rPr>
          <w:ins w:id="1008" w:author="FUJII Keisuke" w:date="2013-06-02T00:46:00Z"/>
          <w:lang w:eastAsia="ja-JP"/>
        </w:rPr>
      </w:pPr>
      <w:r>
        <w:rPr>
          <w:rFonts w:hint="eastAsia"/>
          <w:b/>
          <w:lang w:eastAsia="ja-JP"/>
        </w:rPr>
        <w:t xml:space="preserve">　</w:t>
      </w:r>
      <w:r>
        <w:rPr>
          <w:rFonts w:hint="eastAsia"/>
          <w:lang w:eastAsia="ja-JP"/>
        </w:rPr>
        <w:t>今後の5年間の研究では、</w:t>
      </w:r>
    </w:p>
    <w:p w14:paraId="0416D676" w14:textId="1F8A9428" w:rsidR="00723824" w:rsidRDefault="00723824" w:rsidP="00D83C49">
      <w:pPr>
        <w:spacing w:line="240" w:lineRule="auto"/>
        <w:rPr>
          <w:lang w:eastAsia="ja-JP"/>
        </w:rPr>
      </w:pPr>
      <w:r>
        <w:rPr>
          <w:rFonts w:hint="eastAsia"/>
          <w:lang w:eastAsia="ja-JP"/>
        </w:rPr>
        <w:t xml:space="preserve">  (1) 測定器検出開始に向けて更なる測定器設計最適化の研究</w:t>
      </w:r>
    </w:p>
    <w:p w14:paraId="31655B1E" w14:textId="23DF4E2A" w:rsidR="00723824" w:rsidRDefault="00723824" w:rsidP="00D83C49">
      <w:pPr>
        <w:spacing w:line="240" w:lineRule="auto"/>
        <w:ind w:left="708" w:hangingChars="322" w:hanging="708"/>
        <w:rPr>
          <w:lang w:eastAsia="ja-JP"/>
        </w:rPr>
      </w:pPr>
      <w:r>
        <w:rPr>
          <w:rFonts w:hint="eastAsia"/>
          <w:lang w:eastAsia="ja-JP"/>
        </w:rPr>
        <w:t xml:space="preserve">  (2) ILC実験のデータ収集に備えて、国内および国際的なデータ解析モデルの確立計算機やネットワーク環境の段階的整備を進める必要がある。</w:t>
      </w:r>
    </w:p>
    <w:p w14:paraId="0629C540" w14:textId="12CFBB57" w:rsidR="00723824" w:rsidRDefault="00723824" w:rsidP="00D83C49">
      <w:pPr>
        <w:spacing w:line="240" w:lineRule="auto"/>
        <w:rPr>
          <w:lang w:eastAsia="ja-JP"/>
        </w:rPr>
      </w:pPr>
      <w:r>
        <w:rPr>
          <w:rFonts w:hint="eastAsia"/>
          <w:lang w:eastAsia="ja-JP"/>
        </w:rPr>
        <w:t xml:space="preserve">　</w:t>
      </w:r>
      <w:r w:rsidRPr="00293B42">
        <w:rPr>
          <w:rFonts w:hint="eastAsia"/>
          <w:lang w:eastAsia="ja-JP"/>
        </w:rPr>
        <w:t>更なる測定器設計最適化</w:t>
      </w:r>
      <w:r>
        <w:rPr>
          <w:rFonts w:hint="eastAsia"/>
          <w:lang w:eastAsia="ja-JP"/>
        </w:rPr>
        <w:t>に関しては、ILC DBD 研究で積み残した諸問題の解決、たとえば 物理反応を使った</w:t>
      </w:r>
      <w:r>
        <w:rPr>
          <w:lang w:eastAsia="ja-JP"/>
        </w:rPr>
        <w:t xml:space="preserve">Strip </w:t>
      </w:r>
      <w:r>
        <w:rPr>
          <w:rFonts w:hint="eastAsia"/>
          <w:lang w:eastAsia="ja-JP"/>
        </w:rPr>
        <w:t>読み出し</w:t>
      </w:r>
      <w:ins w:id="1009" w:author="FUJII Keisuke" w:date="2013-05-27T17:57:00Z">
        <w:r w:rsidR="00DD2091">
          <w:rPr>
            <w:rFonts w:hint="eastAsia"/>
            <w:lang w:eastAsia="ja-JP"/>
          </w:rPr>
          <w:t>カロリメータ</w:t>
        </w:r>
      </w:ins>
      <w:r>
        <w:rPr>
          <w:rFonts w:hint="eastAsia"/>
          <w:lang w:eastAsia="ja-JP"/>
        </w:rPr>
        <w:t>の最適化、FPCCD に関しては近々行われるビームテストの結果に基づき、シミュレータモデルやデジタイザーを改良し、ビームバックグランドのある実機で使用できるソフトウェアーの開発、などがある。FPCCD に関しては約10GBピクセルが、10%程度のヒット占有率のバックグランドヒットを持つために、今のままでは長大メモリーと超長CPU時間が必要である。（現状では約 50GBでCPU時間が1イベントあたり約30分程度）。</w:t>
      </w:r>
      <w:ins w:id="1010" w:author="FUJII Keisuke" w:date="2013-05-23T18:17:00Z">
        <w:r w:rsidR="0077590E">
          <w:rPr>
            <w:lang w:eastAsia="ja-JP"/>
          </w:rPr>
          <w:t>TPC</w:t>
        </w:r>
        <w:r w:rsidR="0077590E">
          <w:rPr>
            <w:rFonts w:hint="eastAsia"/>
            <w:lang w:eastAsia="ja-JP"/>
          </w:rPr>
          <w:t>に関しては</w:t>
        </w:r>
      </w:ins>
      <w:ins w:id="1011" w:author="FUJII Keisuke" w:date="2013-05-23T18:18:00Z">
        <w:r w:rsidR="0077590E">
          <w:rPr>
            <w:rFonts w:hint="eastAsia"/>
            <w:lang w:eastAsia="ja-JP"/>
          </w:rPr>
          <w:t>、</w:t>
        </w:r>
        <w:r w:rsidR="00064389">
          <w:rPr>
            <w:rFonts w:hint="eastAsia"/>
            <w:lang w:eastAsia="ja-JP"/>
          </w:rPr>
          <w:t>予想される</w:t>
        </w:r>
        <w:r w:rsidR="00064389">
          <w:rPr>
            <w:lang w:eastAsia="ja-JP"/>
          </w:rPr>
          <w:t>ILD</w:t>
        </w:r>
        <w:r w:rsidR="00064389">
          <w:rPr>
            <w:rFonts w:hint="eastAsia"/>
            <w:lang w:eastAsia="ja-JP"/>
          </w:rPr>
          <w:t>実機</w:t>
        </w:r>
      </w:ins>
      <w:ins w:id="1012" w:author="FUJII Keisuke" w:date="2013-05-23T18:19:00Z">
        <w:r w:rsidR="00064389">
          <w:rPr>
            <w:rFonts w:hint="eastAsia"/>
            <w:lang w:eastAsia="ja-JP"/>
          </w:rPr>
          <w:t>の</w:t>
        </w:r>
      </w:ins>
      <w:ins w:id="1013" w:author="FUJII Keisuke" w:date="2013-05-23T18:18:00Z">
        <w:r w:rsidR="0077590E">
          <w:rPr>
            <w:rFonts w:hint="eastAsia"/>
            <w:lang w:eastAsia="ja-JP"/>
          </w:rPr>
          <w:t>非均一磁場</w:t>
        </w:r>
      </w:ins>
      <w:ins w:id="1014" w:author="FUJII Keisuke" w:date="2013-05-23T18:19:00Z">
        <w:r w:rsidR="00064389">
          <w:rPr>
            <w:rFonts w:hint="eastAsia"/>
            <w:lang w:eastAsia="ja-JP"/>
          </w:rPr>
          <w:t>を想定しての</w:t>
        </w:r>
      </w:ins>
      <w:ins w:id="1015" w:author="FUJII Keisuke" w:date="2013-05-23T18:18:00Z">
        <w:r w:rsidR="0077590E">
          <w:rPr>
            <w:rFonts w:hint="eastAsia"/>
            <w:lang w:eastAsia="ja-JP"/>
          </w:rPr>
          <w:t>飛跡再構成の</w:t>
        </w:r>
        <w:r w:rsidR="00064389">
          <w:rPr>
            <w:rFonts w:hint="eastAsia"/>
            <w:lang w:eastAsia="ja-JP"/>
          </w:rPr>
          <w:t>テストも必要となる。</w:t>
        </w:r>
      </w:ins>
      <w:r>
        <w:rPr>
          <w:rFonts w:hint="eastAsia"/>
          <w:lang w:eastAsia="ja-JP"/>
        </w:rPr>
        <w:t>また、測定器の最適化に合わせて、物理研究のためのMC研究もおこなわれるであろう。このための計算機資源（CPUやディスク容量）は主にKEK計算科学センター(KEKCC)のシステムを使用する。ここ１年の履歴を見るとKEKCCの約3000ノードのうち平均20~10%程度のCPUを使用することができれば必要量を賄えるのではないかと考えており、今までの実績からはこれは可能であると推定している。また適宜GRIDを活用してILC VO GRIDに参加する非日本の資源も活用する。このために、ILCDirac など GRID用ツールの整備を進める。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これらの研究においてはデータ保存のためのテープが不可欠なので、毎年テープを購入する必要がある。このために、200TB/年として、150万円/年が必要である。</w:t>
      </w:r>
    </w:p>
    <w:p w14:paraId="1582CC82" w14:textId="77777777" w:rsidR="00B3770C" w:rsidRDefault="00B3770C" w:rsidP="00D83C49">
      <w:pPr>
        <w:spacing w:line="240" w:lineRule="auto"/>
        <w:ind w:firstLineChars="100" w:firstLine="220"/>
        <w:rPr>
          <w:lang w:eastAsia="ja-JP"/>
        </w:rPr>
      </w:pPr>
      <w:r>
        <w:rPr>
          <w:rFonts w:hint="eastAsia"/>
          <w:lang w:eastAsia="ja-JP"/>
        </w:rPr>
        <w:t xml:space="preserve">一方、本研究期間の後半ではILC実験の本格開始に伴い、ILC実験のための計算機環境を本格的に整備する必要がある。ILCのための計算機資源は国際的にはまだ議論されていない。本研究機関の前半で、ILDとSiDの間でILCのための計算資源のモデルを確立することが必要である。生データ量、データ保存の場所( </w:t>
      </w:r>
      <w:r>
        <w:rPr>
          <w:lang w:eastAsia="ja-JP"/>
        </w:rPr>
        <w:t>On-Site / Off-site )</w:t>
      </w:r>
      <w:r>
        <w:rPr>
          <w:rFonts w:hint="eastAsia"/>
          <w:lang w:eastAsia="ja-JP"/>
        </w:rPr>
        <w:t>、計</w:t>
      </w:r>
      <w:r>
        <w:rPr>
          <w:rFonts w:hint="eastAsia"/>
          <w:lang w:eastAsia="ja-JP"/>
        </w:rPr>
        <w:lastRenderedPageBreak/>
        <w:t>算機資源はだれが用意するのか（Lab or 実験グループ）？KEK計算機システムのかかわり方？ネットワーク網の設計、などなど。</w:t>
      </w:r>
    </w:p>
    <w:p w14:paraId="55EC4CCD" w14:textId="77777777" w:rsidR="00B3770C" w:rsidRDefault="00B3770C" w:rsidP="00D83C49">
      <w:pPr>
        <w:spacing w:line="240" w:lineRule="auto"/>
        <w:ind w:firstLineChars="100" w:firstLine="220"/>
        <w:rPr>
          <w:lang w:eastAsia="ja-JP"/>
        </w:rPr>
      </w:pPr>
      <w:r>
        <w:rPr>
          <w:rFonts w:hint="eastAsia"/>
          <w:lang w:eastAsia="ja-JP"/>
        </w:rPr>
        <w:t>が、いずれにしても現行ILC VO GRID上の中規模サイト以上のCPU資源を提供することは、ILC ホストとして最低限は必要であろうと考える。これは上記ILC準備研究のために使用するものである。そのために、本研究期間の後半に、2000コア、500TBディスクのシステムを導入する。これはちょうど同時期に行われるKEK 計算科学センターの更新に合わせてILCの分を増強するという計画で進める。年間レンタル費用は約１億円程度であり、２０１５年度夏より運用するとして、１年目８か月＋２年の運用金額を計上する。このシステムは、計算科学センター内に設置し、計算センターのシステムと密接に運用する。次期計算科学センターのシステムは、BELLE2実験に合わせて導入し、２０１９年度までレンタルする計画なので、ILCシステムの運用にかかわる費用は、2019年度まで継続することが必要である。また、このシステムの運用は現状の計算科学センターの人員だけでは運用できないので、運用を進める人員として、メーカーの保守員一人、ＫＥＫ側のスタッフとして教員１名、技術職員２名の人員が必要である。なおこのシステムは、ＩＬＣ研究所サイトに設置する本実験用計算機システムとは別のものである。</w:t>
      </w:r>
    </w:p>
    <w:tbl>
      <w:tblPr>
        <w:tblW w:w="8839" w:type="dxa"/>
        <w:tblCellMar>
          <w:left w:w="99" w:type="dxa"/>
          <w:right w:w="99" w:type="dxa"/>
        </w:tblCellMar>
        <w:tblLook w:val="04A0" w:firstRow="1" w:lastRow="0" w:firstColumn="1" w:lastColumn="0" w:noHBand="0" w:noVBand="1"/>
      </w:tblPr>
      <w:tblGrid>
        <w:gridCol w:w="2803"/>
        <w:gridCol w:w="1208"/>
        <w:gridCol w:w="1207"/>
        <w:gridCol w:w="1207"/>
        <w:gridCol w:w="1207"/>
        <w:gridCol w:w="1207"/>
      </w:tblGrid>
      <w:tr w:rsidR="00B3770C" w:rsidRPr="00841B28" w14:paraId="235D2DE9" w14:textId="77777777" w:rsidTr="0018055B">
        <w:trPr>
          <w:trHeight w:val="270"/>
        </w:trPr>
        <w:tc>
          <w:tcPr>
            <w:tcW w:w="2500" w:type="dxa"/>
            <w:tcBorders>
              <w:top w:val="nil"/>
              <w:left w:val="nil"/>
              <w:bottom w:val="nil"/>
              <w:right w:val="nil"/>
            </w:tcBorders>
            <w:shd w:val="clear" w:color="auto" w:fill="auto"/>
            <w:noWrap/>
            <w:vAlign w:val="center"/>
            <w:hideMark/>
          </w:tcPr>
          <w:p w14:paraId="654B2970" w14:textId="77777777" w:rsidR="00B3770C" w:rsidRPr="00841B28" w:rsidRDefault="00B3770C" w:rsidP="00D83C49">
            <w:pPr>
              <w:widowControl/>
              <w:spacing w:after="0" w:line="240" w:lineRule="auto"/>
              <w:rPr>
                <w:rFonts w:ascii="ＭＳ Ｐゴシック" w:eastAsia="ＭＳ Ｐゴシック" w:hAnsi="ＭＳ Ｐゴシック" w:cs="ＭＳ Ｐゴシック"/>
                <w:sz w:val="20"/>
                <w:szCs w:val="24"/>
                <w:lang w:eastAsia="ja-JP"/>
              </w:rPr>
            </w:pPr>
          </w:p>
        </w:tc>
        <w:tc>
          <w:tcPr>
            <w:tcW w:w="1077" w:type="dxa"/>
            <w:tcBorders>
              <w:top w:val="nil"/>
              <w:left w:val="nil"/>
              <w:bottom w:val="nil"/>
              <w:right w:val="nil"/>
            </w:tcBorders>
            <w:shd w:val="clear" w:color="auto" w:fill="auto"/>
            <w:noWrap/>
            <w:vAlign w:val="center"/>
            <w:hideMark/>
          </w:tcPr>
          <w:p w14:paraId="0F81AD25" w14:textId="77777777" w:rsidR="00B3770C" w:rsidRPr="00841B28" w:rsidRDefault="00B3770C" w:rsidP="00702BEB">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7CDC16CA" w14:textId="77777777" w:rsidR="00B3770C" w:rsidRPr="00841B28" w:rsidRDefault="00B3770C" w:rsidP="00EC513D">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26345FC" w14:textId="77777777" w:rsidR="00B3770C" w:rsidRPr="00841B28" w:rsidRDefault="00B3770C" w:rsidP="00511CB1">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55809F19"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42647805"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r>
      <w:tr w:rsidR="00B3770C" w:rsidRPr="00841B28" w14:paraId="04219BCC" w14:textId="77777777" w:rsidTr="0018055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7122B"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必要経費</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3240E340" w14:textId="5119560E"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2013</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E5AC9BD" w14:textId="5407327F"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2014</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BFA6067" w14:textId="3329230E"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2015</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F513C4A" w14:textId="4C329FA9"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2016</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A82B9DF" w14:textId="4D23EC7D"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2017</w:t>
            </w:r>
            <w:r w:rsidR="00B3770C" w:rsidRPr="0018055B">
              <w:rPr>
                <w:rFonts w:asciiTheme="minorEastAsia" w:hAnsiTheme="minorEastAsia" w:cstheme="majorHAnsi"/>
                <w:color w:val="000000"/>
                <w:sz w:val="21"/>
                <w:szCs w:val="21"/>
                <w:lang w:eastAsia="ja-JP"/>
              </w:rPr>
              <w:t>年度</w:t>
            </w:r>
          </w:p>
        </w:tc>
      </w:tr>
      <w:tr w:rsidR="00B3770C" w:rsidRPr="00841B28" w14:paraId="2F067075"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29749"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テープ</w:t>
            </w:r>
          </w:p>
        </w:tc>
        <w:tc>
          <w:tcPr>
            <w:tcW w:w="1077" w:type="dxa"/>
            <w:tcBorders>
              <w:top w:val="nil"/>
              <w:left w:val="nil"/>
              <w:bottom w:val="single" w:sz="4" w:space="0" w:color="auto"/>
              <w:right w:val="single" w:sz="4" w:space="0" w:color="auto"/>
            </w:tcBorders>
            <w:shd w:val="clear" w:color="auto" w:fill="auto"/>
            <w:noWrap/>
            <w:vAlign w:val="center"/>
            <w:hideMark/>
          </w:tcPr>
          <w:p w14:paraId="19528B83"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0EBED8B7"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4A8C99D4"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0EF6407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1813148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r>
      <w:tr w:rsidR="00B3770C" w:rsidRPr="00841B28" w14:paraId="1506DE7B"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514F8F2"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ILC計算機システム</w:t>
            </w:r>
          </w:p>
        </w:tc>
        <w:tc>
          <w:tcPr>
            <w:tcW w:w="1077" w:type="dxa"/>
            <w:tcBorders>
              <w:top w:val="nil"/>
              <w:left w:val="nil"/>
              <w:bottom w:val="single" w:sz="4" w:space="0" w:color="auto"/>
              <w:right w:val="single" w:sz="4" w:space="0" w:color="auto"/>
            </w:tcBorders>
            <w:shd w:val="clear" w:color="auto" w:fill="auto"/>
            <w:noWrap/>
            <w:vAlign w:val="center"/>
            <w:hideMark/>
          </w:tcPr>
          <w:p w14:paraId="309F177C"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6254B308"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66652294" w14:textId="77777777" w:rsidR="00B3770C" w:rsidRPr="0018055B" w:rsidRDefault="00B3770C" w:rsidP="00511CB1">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50EC7E74" w14:textId="77777777" w:rsidR="00B3770C" w:rsidRPr="0018055B" w:rsidRDefault="00B3770C">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1BBBF731" w14:textId="77777777" w:rsidR="00B3770C" w:rsidRPr="0018055B" w:rsidRDefault="00B3770C">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r>
      <w:tr w:rsidR="00B3770C" w:rsidRPr="00841B28" w14:paraId="3E853C1F"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4391D9B1"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 xml:space="preserve"> (2k core, 400TB disk)</w:t>
            </w:r>
          </w:p>
        </w:tc>
        <w:tc>
          <w:tcPr>
            <w:tcW w:w="1077" w:type="dxa"/>
            <w:tcBorders>
              <w:top w:val="nil"/>
              <w:left w:val="nil"/>
              <w:bottom w:val="single" w:sz="4" w:space="0" w:color="auto"/>
              <w:right w:val="single" w:sz="4" w:space="0" w:color="auto"/>
            </w:tcBorders>
            <w:shd w:val="clear" w:color="auto" w:fill="auto"/>
            <w:noWrap/>
            <w:vAlign w:val="center"/>
            <w:hideMark/>
          </w:tcPr>
          <w:p w14:paraId="4D59404E"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404C47A"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5F27BD8"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67,000 </w:t>
            </w:r>
          </w:p>
        </w:tc>
        <w:tc>
          <w:tcPr>
            <w:tcW w:w="1077" w:type="dxa"/>
            <w:tcBorders>
              <w:top w:val="nil"/>
              <w:left w:val="nil"/>
              <w:bottom w:val="single" w:sz="4" w:space="0" w:color="auto"/>
              <w:right w:val="single" w:sz="4" w:space="0" w:color="auto"/>
            </w:tcBorders>
            <w:shd w:val="clear" w:color="auto" w:fill="auto"/>
            <w:noWrap/>
            <w:vAlign w:val="center"/>
            <w:hideMark/>
          </w:tcPr>
          <w:p w14:paraId="728613A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100,000 </w:t>
            </w:r>
          </w:p>
        </w:tc>
        <w:tc>
          <w:tcPr>
            <w:tcW w:w="1077" w:type="dxa"/>
            <w:tcBorders>
              <w:top w:val="nil"/>
              <w:left w:val="nil"/>
              <w:bottom w:val="single" w:sz="4" w:space="0" w:color="auto"/>
              <w:right w:val="single" w:sz="4" w:space="0" w:color="auto"/>
            </w:tcBorders>
            <w:shd w:val="clear" w:color="auto" w:fill="auto"/>
            <w:noWrap/>
            <w:vAlign w:val="center"/>
            <w:hideMark/>
          </w:tcPr>
          <w:p w14:paraId="1CAD46E3"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100,000 </w:t>
            </w:r>
          </w:p>
        </w:tc>
      </w:tr>
      <w:tr w:rsidR="00B3770C" w:rsidRPr="00841B28" w14:paraId="5B78044E"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039F2"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システム保守</w:t>
            </w:r>
            <w:r w:rsidRPr="006B181B">
              <w:rPr>
                <w:rFonts w:asciiTheme="minorEastAsia" w:hAnsiTheme="minorEastAsia" w:cstheme="majorHAnsi"/>
                <w:color w:val="000000"/>
                <w:lang w:eastAsia="ja-JP"/>
              </w:rPr>
              <w:t>(</w:t>
            </w:r>
            <w:r w:rsidRPr="006B181B">
              <w:rPr>
                <w:rFonts w:asciiTheme="minorEastAsia" w:hAnsiTheme="minorEastAsia" w:cstheme="majorHAnsi" w:hint="eastAsia"/>
                <w:color w:val="000000"/>
                <w:lang w:eastAsia="ja-JP"/>
              </w:rPr>
              <w:t>１</w:t>
            </w:r>
            <w:r w:rsidRPr="006B181B">
              <w:rPr>
                <w:rFonts w:asciiTheme="minorEastAsia" w:hAnsiTheme="minorEastAsia" w:cstheme="majorHAnsi"/>
                <w:color w:val="000000"/>
                <w:lang w:eastAsia="ja-JP"/>
              </w:rPr>
              <w:t>人 )</w:t>
            </w:r>
          </w:p>
        </w:tc>
        <w:tc>
          <w:tcPr>
            <w:tcW w:w="1077" w:type="dxa"/>
            <w:tcBorders>
              <w:top w:val="nil"/>
              <w:left w:val="nil"/>
              <w:bottom w:val="single" w:sz="4" w:space="0" w:color="auto"/>
              <w:right w:val="single" w:sz="4" w:space="0" w:color="auto"/>
            </w:tcBorders>
            <w:shd w:val="clear" w:color="auto" w:fill="auto"/>
            <w:noWrap/>
            <w:vAlign w:val="center"/>
            <w:hideMark/>
          </w:tcPr>
          <w:p w14:paraId="3E9BB3BC"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64AFD53"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35E544AD"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10,000</w:t>
            </w:r>
          </w:p>
        </w:tc>
        <w:tc>
          <w:tcPr>
            <w:tcW w:w="1077" w:type="dxa"/>
            <w:tcBorders>
              <w:top w:val="nil"/>
              <w:left w:val="nil"/>
              <w:bottom w:val="single" w:sz="4" w:space="0" w:color="auto"/>
              <w:right w:val="single" w:sz="4" w:space="0" w:color="auto"/>
            </w:tcBorders>
            <w:shd w:val="clear" w:color="auto" w:fill="auto"/>
            <w:noWrap/>
            <w:vAlign w:val="center"/>
            <w:hideMark/>
          </w:tcPr>
          <w:p w14:paraId="37886D80"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15,000</w:t>
            </w:r>
          </w:p>
        </w:tc>
        <w:tc>
          <w:tcPr>
            <w:tcW w:w="1077" w:type="dxa"/>
            <w:tcBorders>
              <w:top w:val="nil"/>
              <w:left w:val="nil"/>
              <w:bottom w:val="single" w:sz="4" w:space="0" w:color="auto"/>
              <w:right w:val="single" w:sz="4" w:space="0" w:color="auto"/>
            </w:tcBorders>
            <w:shd w:val="clear" w:color="auto" w:fill="auto"/>
            <w:noWrap/>
            <w:vAlign w:val="center"/>
            <w:hideMark/>
          </w:tcPr>
          <w:p w14:paraId="07DD9A60"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15,000</w:t>
            </w:r>
          </w:p>
        </w:tc>
      </w:tr>
      <w:tr w:rsidR="00B3770C" w:rsidRPr="00841B28" w14:paraId="2DA6C96C"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649FD5A"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合計</w:t>
            </w:r>
          </w:p>
        </w:tc>
        <w:tc>
          <w:tcPr>
            <w:tcW w:w="1077" w:type="dxa"/>
            <w:tcBorders>
              <w:top w:val="nil"/>
              <w:left w:val="nil"/>
              <w:bottom w:val="single" w:sz="4" w:space="0" w:color="auto"/>
              <w:right w:val="single" w:sz="4" w:space="0" w:color="auto"/>
            </w:tcBorders>
            <w:shd w:val="clear" w:color="auto" w:fill="auto"/>
            <w:noWrap/>
            <w:vAlign w:val="center"/>
            <w:hideMark/>
          </w:tcPr>
          <w:p w14:paraId="7F893770"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4E20CA68"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5B01E866"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78,500 </w:t>
            </w:r>
          </w:p>
        </w:tc>
        <w:tc>
          <w:tcPr>
            <w:tcW w:w="1077" w:type="dxa"/>
            <w:tcBorders>
              <w:top w:val="nil"/>
              <w:left w:val="nil"/>
              <w:bottom w:val="single" w:sz="4" w:space="0" w:color="auto"/>
              <w:right w:val="single" w:sz="4" w:space="0" w:color="auto"/>
            </w:tcBorders>
            <w:shd w:val="clear" w:color="auto" w:fill="auto"/>
            <w:noWrap/>
            <w:vAlign w:val="center"/>
            <w:hideMark/>
          </w:tcPr>
          <w:p w14:paraId="733D6B1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116,500 </w:t>
            </w:r>
          </w:p>
        </w:tc>
        <w:tc>
          <w:tcPr>
            <w:tcW w:w="1077" w:type="dxa"/>
            <w:tcBorders>
              <w:top w:val="nil"/>
              <w:left w:val="nil"/>
              <w:bottom w:val="single" w:sz="4" w:space="0" w:color="auto"/>
              <w:right w:val="single" w:sz="4" w:space="0" w:color="auto"/>
            </w:tcBorders>
            <w:shd w:val="clear" w:color="auto" w:fill="auto"/>
            <w:noWrap/>
            <w:vAlign w:val="center"/>
            <w:hideMark/>
          </w:tcPr>
          <w:p w14:paraId="1643447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116,500 </w:t>
            </w:r>
          </w:p>
        </w:tc>
      </w:tr>
      <w:tr w:rsidR="00B3770C" w:rsidRPr="00841B28" w14:paraId="686E6835" w14:textId="77777777" w:rsidTr="0018055B">
        <w:trPr>
          <w:trHeight w:val="270"/>
        </w:trPr>
        <w:tc>
          <w:tcPr>
            <w:tcW w:w="2500" w:type="dxa"/>
            <w:tcBorders>
              <w:top w:val="nil"/>
              <w:left w:val="nil"/>
              <w:bottom w:val="nil"/>
              <w:right w:val="nil"/>
            </w:tcBorders>
            <w:shd w:val="clear" w:color="auto" w:fill="auto"/>
            <w:noWrap/>
            <w:vAlign w:val="center"/>
            <w:hideMark/>
          </w:tcPr>
          <w:p w14:paraId="728A0A8D" w14:textId="77777777" w:rsidR="00B3770C" w:rsidRPr="00841B28" w:rsidRDefault="00B3770C" w:rsidP="00D83C49">
            <w:pPr>
              <w:widowControl/>
              <w:spacing w:after="0" w:line="240" w:lineRule="auto"/>
              <w:jc w:val="right"/>
              <w:rPr>
                <w:rFonts w:asciiTheme="majorHAnsi" w:eastAsia="ＭＳ Ｐゴシック" w:hAnsiTheme="majorHAnsi" w:cstheme="majorHAnsi"/>
                <w:color w:val="000000"/>
                <w:lang w:eastAsia="ja-JP"/>
              </w:rPr>
            </w:pPr>
          </w:p>
        </w:tc>
        <w:tc>
          <w:tcPr>
            <w:tcW w:w="1077" w:type="dxa"/>
            <w:tcBorders>
              <w:top w:val="nil"/>
              <w:left w:val="nil"/>
              <w:bottom w:val="nil"/>
              <w:right w:val="nil"/>
            </w:tcBorders>
            <w:shd w:val="clear" w:color="auto" w:fill="auto"/>
            <w:noWrap/>
            <w:vAlign w:val="center"/>
            <w:hideMark/>
          </w:tcPr>
          <w:p w14:paraId="34C3A6A7" w14:textId="77777777" w:rsidR="00B3770C" w:rsidRPr="0018055B" w:rsidRDefault="00B3770C" w:rsidP="00702BEB">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50DD3001" w14:textId="77777777" w:rsidR="00B3770C" w:rsidRPr="0018055B" w:rsidRDefault="00B3770C" w:rsidP="00EC513D">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50878050" w14:textId="77777777" w:rsidR="00B3770C" w:rsidRPr="0018055B" w:rsidRDefault="00B3770C" w:rsidP="00511CB1">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795250C1" w14:textId="77777777" w:rsidR="00B3770C" w:rsidRPr="0018055B" w:rsidRDefault="00B3770C">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65F0F831" w14:textId="7B22C51E" w:rsidR="00B3770C" w:rsidRPr="0018055B" w:rsidRDefault="00B3770C" w:rsidP="006B181B">
            <w:pPr>
              <w:widowControl/>
              <w:spacing w:after="0" w:line="240" w:lineRule="auto"/>
              <w:jc w:val="left"/>
              <w:rPr>
                <w:rFonts w:asciiTheme="minorEastAsia" w:hAnsiTheme="minorEastAsia" w:cstheme="majorHAnsi"/>
                <w:sz w:val="18"/>
                <w:szCs w:val="18"/>
                <w:lang w:eastAsia="ja-JP"/>
              </w:rPr>
            </w:pPr>
            <w:r w:rsidRPr="0018055B">
              <w:rPr>
                <w:rFonts w:asciiTheme="minorEastAsia" w:hAnsiTheme="minorEastAsia" w:cstheme="majorHAnsi"/>
                <w:sz w:val="18"/>
                <w:szCs w:val="18"/>
                <w:lang w:eastAsia="ja-JP"/>
              </w:rPr>
              <w:t>(単位</w:t>
            </w:r>
            <w:r w:rsidR="006B181B">
              <w:rPr>
                <w:rFonts w:asciiTheme="minorEastAsia" w:hAnsiTheme="minorEastAsia" w:cstheme="majorHAnsi"/>
                <w:sz w:val="18"/>
                <w:szCs w:val="18"/>
                <w:lang w:eastAsia="ja-JP"/>
              </w:rPr>
              <w:t>:</w:t>
            </w:r>
            <w:r w:rsidRPr="0018055B">
              <w:rPr>
                <w:rFonts w:asciiTheme="minorEastAsia" w:hAnsiTheme="minorEastAsia" w:cstheme="majorHAnsi"/>
                <w:sz w:val="18"/>
                <w:szCs w:val="18"/>
                <w:lang w:eastAsia="ja-JP"/>
              </w:rPr>
              <w:t>千円)</w:t>
            </w:r>
          </w:p>
        </w:tc>
      </w:tr>
      <w:tr w:rsidR="00B3770C" w:rsidRPr="00841B28" w14:paraId="315243DB" w14:textId="77777777" w:rsidTr="0018055B">
        <w:trPr>
          <w:trHeight w:val="270"/>
        </w:trPr>
        <w:tc>
          <w:tcPr>
            <w:tcW w:w="2500" w:type="dxa"/>
            <w:tcBorders>
              <w:top w:val="nil"/>
              <w:left w:val="nil"/>
              <w:bottom w:val="nil"/>
              <w:right w:val="nil"/>
            </w:tcBorders>
            <w:shd w:val="clear" w:color="auto" w:fill="auto"/>
            <w:noWrap/>
            <w:vAlign w:val="center"/>
            <w:hideMark/>
          </w:tcPr>
          <w:p w14:paraId="6EA0B57C" w14:textId="77777777" w:rsidR="00B3770C" w:rsidRPr="00841B28" w:rsidRDefault="00B3770C" w:rsidP="00D83C49">
            <w:pPr>
              <w:widowControl/>
              <w:spacing w:after="0" w:line="240" w:lineRule="auto"/>
              <w:rPr>
                <w:rFonts w:asciiTheme="majorHAnsi" w:eastAsia="Times New Roman" w:hAnsiTheme="majorHAnsi"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265F3608" w14:textId="77777777" w:rsidR="00B3770C" w:rsidRPr="0018055B" w:rsidRDefault="00B3770C" w:rsidP="00702BEB">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2DA89E9C" w14:textId="77777777" w:rsidR="00B3770C" w:rsidRPr="0018055B" w:rsidRDefault="00B3770C" w:rsidP="00EC513D">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38D98803" w14:textId="77777777" w:rsidR="00B3770C" w:rsidRPr="0018055B" w:rsidRDefault="00B3770C" w:rsidP="00511CB1">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0C439D8E" w14:textId="77777777" w:rsidR="00B3770C" w:rsidRPr="0018055B" w:rsidRDefault="00B3770C">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1900087C" w14:textId="77777777" w:rsidR="00B3770C" w:rsidRPr="0018055B" w:rsidRDefault="00B3770C">
            <w:pPr>
              <w:widowControl/>
              <w:spacing w:after="0" w:line="240" w:lineRule="auto"/>
              <w:rPr>
                <w:rFonts w:asciiTheme="minorEastAsia" w:hAnsiTheme="minorEastAsia" w:cstheme="majorHAnsi"/>
                <w:sz w:val="20"/>
                <w:szCs w:val="20"/>
                <w:lang w:eastAsia="ja-JP"/>
              </w:rPr>
            </w:pPr>
          </w:p>
        </w:tc>
      </w:tr>
      <w:tr w:rsidR="00B3770C" w:rsidRPr="00841B28" w14:paraId="2173C890" w14:textId="77777777" w:rsidTr="0018055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1F4FC"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必要人員</w:t>
            </w:r>
            <w:r w:rsidRPr="006B181B">
              <w:rPr>
                <w:rFonts w:asciiTheme="minorEastAsia" w:hAnsiTheme="minorEastAsia" w:cstheme="majorHAnsi" w:hint="eastAsia"/>
                <w:color w:val="000000"/>
                <w:lang w:eastAsia="ja-JP"/>
              </w:rPr>
              <w:t>(</w:t>
            </w:r>
            <w:r w:rsidRPr="006B181B">
              <w:rPr>
                <w:rFonts w:asciiTheme="minorEastAsia" w:hAnsiTheme="minorEastAsia" w:cstheme="majorHAnsi"/>
                <w:color w:val="000000"/>
                <w:lang w:eastAsia="ja-JP"/>
              </w:rPr>
              <w:t>FTE)</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32204BE1"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1C0BB289"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07CCE34D"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5A38B6EB"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CCE4D2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r>
      <w:tr w:rsidR="00B3770C" w:rsidRPr="00841B28" w14:paraId="38791484"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1E1F089"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現状</w:t>
            </w:r>
          </w:p>
        </w:tc>
        <w:tc>
          <w:tcPr>
            <w:tcW w:w="1077" w:type="dxa"/>
            <w:tcBorders>
              <w:top w:val="nil"/>
              <w:left w:val="nil"/>
              <w:bottom w:val="single" w:sz="4" w:space="0" w:color="auto"/>
              <w:right w:val="single" w:sz="4" w:space="0" w:color="auto"/>
            </w:tcBorders>
            <w:shd w:val="clear" w:color="auto" w:fill="auto"/>
            <w:noWrap/>
            <w:vAlign w:val="center"/>
            <w:hideMark/>
          </w:tcPr>
          <w:p w14:paraId="03D5A8C4"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single" w:sz="4" w:space="0" w:color="auto"/>
              <w:right w:val="single" w:sz="4" w:space="0" w:color="auto"/>
            </w:tcBorders>
            <w:shd w:val="clear" w:color="auto" w:fill="auto"/>
            <w:noWrap/>
            <w:vAlign w:val="center"/>
            <w:hideMark/>
          </w:tcPr>
          <w:p w14:paraId="36B81762"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single" w:sz="4" w:space="0" w:color="auto"/>
              <w:right w:val="single" w:sz="4" w:space="0" w:color="auto"/>
            </w:tcBorders>
            <w:shd w:val="clear" w:color="auto" w:fill="auto"/>
            <w:noWrap/>
            <w:vAlign w:val="center"/>
            <w:hideMark/>
          </w:tcPr>
          <w:p w14:paraId="4F65DC93"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c>
          <w:tcPr>
            <w:tcW w:w="1077" w:type="dxa"/>
            <w:tcBorders>
              <w:top w:val="nil"/>
              <w:left w:val="nil"/>
              <w:bottom w:val="single" w:sz="4" w:space="0" w:color="auto"/>
              <w:right w:val="single" w:sz="4" w:space="0" w:color="auto"/>
            </w:tcBorders>
            <w:shd w:val="clear" w:color="auto" w:fill="auto"/>
            <w:noWrap/>
            <w:vAlign w:val="center"/>
            <w:hideMark/>
          </w:tcPr>
          <w:p w14:paraId="11CBC24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c>
          <w:tcPr>
            <w:tcW w:w="1077" w:type="dxa"/>
            <w:tcBorders>
              <w:top w:val="nil"/>
              <w:left w:val="nil"/>
              <w:bottom w:val="single" w:sz="4" w:space="0" w:color="auto"/>
              <w:right w:val="single" w:sz="4" w:space="0" w:color="auto"/>
            </w:tcBorders>
            <w:shd w:val="clear" w:color="auto" w:fill="auto"/>
            <w:noWrap/>
            <w:vAlign w:val="center"/>
            <w:hideMark/>
          </w:tcPr>
          <w:p w14:paraId="50E9E813"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r>
      <w:tr w:rsidR="00B3770C" w:rsidRPr="00841B28" w14:paraId="69942894" w14:textId="77777777" w:rsidTr="0018055B">
        <w:trPr>
          <w:trHeight w:val="270"/>
        </w:trPr>
        <w:tc>
          <w:tcPr>
            <w:tcW w:w="2500" w:type="dxa"/>
            <w:tcBorders>
              <w:top w:val="nil"/>
              <w:left w:val="single" w:sz="4" w:space="0" w:color="auto"/>
              <w:bottom w:val="double" w:sz="18" w:space="0" w:color="auto"/>
              <w:right w:val="single" w:sz="4" w:space="0" w:color="auto"/>
            </w:tcBorders>
            <w:shd w:val="clear" w:color="auto" w:fill="auto"/>
            <w:noWrap/>
            <w:vAlign w:val="center"/>
            <w:hideMark/>
          </w:tcPr>
          <w:p w14:paraId="1814F036"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不足</w:t>
            </w:r>
          </w:p>
        </w:tc>
        <w:tc>
          <w:tcPr>
            <w:tcW w:w="1077" w:type="dxa"/>
            <w:tcBorders>
              <w:top w:val="nil"/>
              <w:left w:val="nil"/>
              <w:bottom w:val="double" w:sz="18" w:space="0" w:color="auto"/>
              <w:right w:val="single" w:sz="4" w:space="0" w:color="auto"/>
            </w:tcBorders>
            <w:shd w:val="clear" w:color="auto" w:fill="auto"/>
            <w:noWrap/>
            <w:vAlign w:val="center"/>
            <w:hideMark/>
          </w:tcPr>
          <w:p w14:paraId="764FFC70"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double" w:sz="18" w:space="0" w:color="auto"/>
              <w:right w:val="single" w:sz="4" w:space="0" w:color="auto"/>
            </w:tcBorders>
            <w:shd w:val="clear" w:color="auto" w:fill="auto"/>
            <w:noWrap/>
            <w:vAlign w:val="center"/>
            <w:hideMark/>
          </w:tcPr>
          <w:p w14:paraId="7594570F"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double" w:sz="18" w:space="0" w:color="auto"/>
              <w:right w:val="single" w:sz="4" w:space="0" w:color="auto"/>
            </w:tcBorders>
            <w:shd w:val="clear" w:color="auto" w:fill="auto"/>
            <w:noWrap/>
            <w:vAlign w:val="center"/>
            <w:hideMark/>
          </w:tcPr>
          <w:p w14:paraId="56DCDCC0"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nil"/>
              <w:left w:val="nil"/>
              <w:bottom w:val="double" w:sz="18" w:space="0" w:color="auto"/>
              <w:right w:val="single" w:sz="4" w:space="0" w:color="auto"/>
            </w:tcBorders>
            <w:shd w:val="clear" w:color="auto" w:fill="auto"/>
            <w:noWrap/>
            <w:vAlign w:val="center"/>
            <w:hideMark/>
          </w:tcPr>
          <w:p w14:paraId="720D86C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nil"/>
              <w:left w:val="nil"/>
              <w:bottom w:val="double" w:sz="18" w:space="0" w:color="auto"/>
              <w:right w:val="single" w:sz="4" w:space="0" w:color="auto"/>
            </w:tcBorders>
            <w:shd w:val="clear" w:color="auto" w:fill="auto"/>
            <w:noWrap/>
            <w:vAlign w:val="center"/>
            <w:hideMark/>
          </w:tcPr>
          <w:p w14:paraId="0BF8F9CF"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r>
      <w:tr w:rsidR="00B3770C" w:rsidRPr="00841B28" w14:paraId="5F2A1810" w14:textId="77777777" w:rsidTr="0018055B">
        <w:trPr>
          <w:trHeight w:val="270"/>
        </w:trPr>
        <w:tc>
          <w:tcPr>
            <w:tcW w:w="2500" w:type="dxa"/>
            <w:tcBorders>
              <w:top w:val="double" w:sz="18" w:space="0" w:color="auto"/>
              <w:left w:val="single" w:sz="4" w:space="0" w:color="auto"/>
              <w:bottom w:val="single" w:sz="4" w:space="0" w:color="auto"/>
              <w:right w:val="single" w:sz="4" w:space="0" w:color="auto"/>
            </w:tcBorders>
            <w:shd w:val="clear" w:color="auto" w:fill="auto"/>
            <w:noWrap/>
            <w:vAlign w:val="center"/>
          </w:tcPr>
          <w:p w14:paraId="73E5A050"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KEKCC教員(FTE)</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4B440224"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0B12FA45"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7217DEB6"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18C7EE6C"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491253E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r>
      <w:tr w:rsidR="00B3770C" w:rsidRPr="00841B28" w14:paraId="2AC6FC07"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tcPr>
          <w:p w14:paraId="6CEA18C4"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KEKCC技術職員</w:t>
            </w:r>
          </w:p>
        </w:tc>
        <w:tc>
          <w:tcPr>
            <w:tcW w:w="1077" w:type="dxa"/>
            <w:tcBorders>
              <w:top w:val="nil"/>
              <w:left w:val="nil"/>
              <w:bottom w:val="single" w:sz="4" w:space="0" w:color="auto"/>
              <w:right w:val="single" w:sz="4" w:space="0" w:color="auto"/>
            </w:tcBorders>
            <w:shd w:val="clear" w:color="auto" w:fill="auto"/>
            <w:noWrap/>
            <w:vAlign w:val="center"/>
          </w:tcPr>
          <w:p w14:paraId="6BC51A2D"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nil"/>
              <w:left w:val="nil"/>
              <w:bottom w:val="single" w:sz="4" w:space="0" w:color="auto"/>
              <w:right w:val="single" w:sz="4" w:space="0" w:color="auto"/>
            </w:tcBorders>
            <w:shd w:val="clear" w:color="auto" w:fill="auto"/>
            <w:noWrap/>
            <w:vAlign w:val="center"/>
          </w:tcPr>
          <w:p w14:paraId="038A1DAC"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nil"/>
              <w:left w:val="nil"/>
              <w:bottom w:val="single" w:sz="4" w:space="0" w:color="auto"/>
              <w:right w:val="single" w:sz="4" w:space="0" w:color="auto"/>
            </w:tcBorders>
            <w:shd w:val="clear" w:color="auto" w:fill="auto"/>
            <w:noWrap/>
            <w:vAlign w:val="center"/>
          </w:tcPr>
          <w:p w14:paraId="64A1038F"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c>
          <w:tcPr>
            <w:tcW w:w="1077" w:type="dxa"/>
            <w:tcBorders>
              <w:top w:val="nil"/>
              <w:left w:val="nil"/>
              <w:bottom w:val="single" w:sz="4" w:space="0" w:color="auto"/>
              <w:right w:val="single" w:sz="4" w:space="0" w:color="auto"/>
            </w:tcBorders>
            <w:shd w:val="clear" w:color="auto" w:fill="auto"/>
            <w:noWrap/>
            <w:vAlign w:val="center"/>
          </w:tcPr>
          <w:p w14:paraId="1012680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c>
          <w:tcPr>
            <w:tcW w:w="1077" w:type="dxa"/>
            <w:tcBorders>
              <w:top w:val="nil"/>
              <w:left w:val="nil"/>
              <w:bottom w:val="single" w:sz="4" w:space="0" w:color="auto"/>
              <w:right w:val="single" w:sz="4" w:space="0" w:color="auto"/>
            </w:tcBorders>
            <w:shd w:val="clear" w:color="auto" w:fill="auto"/>
            <w:noWrap/>
            <w:vAlign w:val="center"/>
          </w:tcPr>
          <w:p w14:paraId="2D2CCD26"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r>
      <w:tr w:rsidR="00B3770C" w:rsidRPr="00841B28" w14:paraId="363D150E" w14:textId="77777777" w:rsidTr="0018055B">
        <w:trPr>
          <w:trHeight w:val="270"/>
        </w:trPr>
        <w:tc>
          <w:tcPr>
            <w:tcW w:w="2500" w:type="dxa"/>
            <w:tcBorders>
              <w:top w:val="nil"/>
              <w:left w:val="nil"/>
              <w:bottom w:val="nil"/>
              <w:right w:val="nil"/>
            </w:tcBorders>
            <w:shd w:val="clear" w:color="auto" w:fill="auto"/>
            <w:noWrap/>
            <w:vAlign w:val="center"/>
            <w:hideMark/>
          </w:tcPr>
          <w:p w14:paraId="2EBF6E7D" w14:textId="77777777" w:rsidR="00B3770C" w:rsidRPr="00841B28" w:rsidRDefault="00B3770C" w:rsidP="00D83C49">
            <w:pPr>
              <w:widowControl/>
              <w:spacing w:after="0" w:line="240" w:lineRule="auto"/>
              <w:jc w:val="right"/>
              <w:rPr>
                <w:rFonts w:ascii="ＭＳ Ｐゴシック" w:eastAsia="ＭＳ Ｐゴシック" w:hAnsi="ＭＳ Ｐゴシック" w:cs="ＭＳ Ｐゴシック"/>
                <w:color w:val="000000"/>
                <w:lang w:eastAsia="ja-JP"/>
              </w:rPr>
            </w:pPr>
          </w:p>
        </w:tc>
        <w:tc>
          <w:tcPr>
            <w:tcW w:w="1077" w:type="dxa"/>
            <w:tcBorders>
              <w:top w:val="nil"/>
              <w:left w:val="nil"/>
              <w:bottom w:val="nil"/>
              <w:right w:val="nil"/>
            </w:tcBorders>
            <w:shd w:val="clear" w:color="auto" w:fill="auto"/>
            <w:noWrap/>
            <w:vAlign w:val="center"/>
            <w:hideMark/>
          </w:tcPr>
          <w:p w14:paraId="00FE7201" w14:textId="77777777" w:rsidR="00B3770C" w:rsidRPr="00841B28" w:rsidRDefault="00B3770C" w:rsidP="00702BEB">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3C683381" w14:textId="77777777" w:rsidR="00B3770C" w:rsidRPr="00841B28" w:rsidRDefault="00B3770C" w:rsidP="00EC513D">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048CBCFA" w14:textId="77777777" w:rsidR="00B3770C" w:rsidRPr="00841B28" w:rsidRDefault="00B3770C" w:rsidP="00511CB1">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63A6AFC"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A2706D0"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r>
    </w:tbl>
    <w:p w14:paraId="605D9C77" w14:textId="77777777" w:rsidR="00B3770C" w:rsidRDefault="00B3770C" w:rsidP="00D83C49">
      <w:pPr>
        <w:spacing w:line="240" w:lineRule="auto"/>
        <w:rPr>
          <w:lang w:eastAsia="ja-JP"/>
        </w:rPr>
      </w:pPr>
    </w:p>
    <w:p w14:paraId="02486E08" w14:textId="77777777" w:rsidR="00B3770C" w:rsidRDefault="00B3770C" w:rsidP="00D83C49">
      <w:pPr>
        <w:spacing w:line="240" w:lineRule="auto"/>
        <w:rPr>
          <w:lang w:eastAsia="ja-JP"/>
        </w:rPr>
      </w:pPr>
      <w:r>
        <w:rPr>
          <w:rFonts w:hint="eastAsia"/>
          <w:lang w:eastAsia="ja-JP"/>
        </w:rPr>
        <w:t>GRID運用の人員は、GRID Middle ware の維持、改良、トラブル対応など計算機システムの運用にかかわるすべての業務を行う。</w:t>
      </w:r>
    </w:p>
    <w:p w14:paraId="53E4FE59" w14:textId="5433DEB6" w:rsidR="00B3770C" w:rsidRDefault="00B3770C" w:rsidP="00D83C49">
      <w:pPr>
        <w:spacing w:line="240" w:lineRule="auto"/>
        <w:rPr>
          <w:lang w:eastAsia="ja-JP"/>
        </w:rPr>
      </w:pPr>
      <w:r>
        <w:rPr>
          <w:rFonts w:hint="eastAsia"/>
          <w:lang w:eastAsia="ja-JP"/>
        </w:rPr>
        <w:t>それ以外に、(1)</w:t>
      </w:r>
      <w:r>
        <w:rPr>
          <w:lang w:eastAsia="ja-JP"/>
        </w:rPr>
        <w:t xml:space="preserve">ILC </w:t>
      </w:r>
      <w:r>
        <w:rPr>
          <w:rFonts w:hint="eastAsia"/>
          <w:lang w:eastAsia="ja-JP"/>
        </w:rPr>
        <w:t>およびILD Software の Coordination、(2) ILD Production にかかわる作業(GRID tool の開発、標準データの作成などを含む)、(3) ILD Simulation framework の維持、改良、(4) 本実験におけるデータ処理システムの設計と開発のための人員が必要である。</w:t>
      </w:r>
    </w:p>
    <w:p w14:paraId="528DBA9A" w14:textId="4C774FBB" w:rsidR="00684C82" w:rsidRPr="00684C82" w:rsidRDefault="00B3770C" w:rsidP="00C830EE">
      <w:pPr>
        <w:pStyle w:val="ab"/>
        <w:numPr>
          <w:ilvl w:val="0"/>
          <w:numId w:val="44"/>
        </w:numPr>
        <w:spacing w:afterLines="50" w:after="120"/>
        <w:ind w:leftChars="0" w:left="284" w:hanging="284"/>
        <w:rPr>
          <w:ins w:id="1016" w:author="FUJII Keisuke" w:date="2013-06-02T00:47:00Z"/>
          <w:rFonts w:asciiTheme="majorEastAsia" w:eastAsiaTheme="majorEastAsia" w:hAnsiTheme="majorEastAsia"/>
        </w:rPr>
      </w:pPr>
      <w:r w:rsidRPr="00684C82">
        <w:rPr>
          <w:rFonts w:asciiTheme="majorEastAsia" w:eastAsiaTheme="majorEastAsia" w:hAnsiTheme="majorEastAsia" w:hint="eastAsia"/>
        </w:rPr>
        <w:t>タイムライン</w:t>
      </w:r>
    </w:p>
    <w:p w14:paraId="12FE6D42" w14:textId="7719EC37" w:rsidR="00B3770C" w:rsidRDefault="00684C82" w:rsidP="00B3770C">
      <w:pPr>
        <w:rPr>
          <w:lang w:eastAsia="ja-JP"/>
        </w:rPr>
      </w:pPr>
      <w:r w:rsidRPr="00D95F65">
        <w:rPr>
          <w:noProof/>
          <w:lang w:eastAsia="ja-JP"/>
        </w:rPr>
        <w:lastRenderedPageBreak/>
        <w:drawing>
          <wp:inline distT="0" distB="0" distL="0" distR="0" wp14:anchorId="0D228281" wp14:editId="7FF559B7">
            <wp:extent cx="5406390" cy="1842933"/>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6390" cy="1842933"/>
                    </a:xfrm>
                    <a:prstGeom prst="rect">
                      <a:avLst/>
                    </a:prstGeom>
                    <a:noFill/>
                    <a:ln>
                      <a:noFill/>
                    </a:ln>
                  </pic:spPr>
                </pic:pic>
              </a:graphicData>
            </a:graphic>
          </wp:inline>
        </w:drawing>
      </w: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BA4B0EF" w14:textId="1FD0AF3C" w:rsidR="006275B2" w:rsidRDefault="00790503" w:rsidP="00D83C49">
      <w:pPr>
        <w:spacing w:after="0" w:line="360" w:lineRule="auto"/>
        <w:ind w:left="101" w:right="-20"/>
        <w:rPr>
          <w:sz w:val="20"/>
          <w:szCs w:val="20"/>
        </w:rPr>
      </w:pPr>
      <w:r>
        <w:rPr>
          <w:rFonts w:ascii="ＭＳ ゴシック" w:eastAsia="ＭＳ ゴシック" w:hAnsi="ＭＳ ゴシック" w:cs="ＭＳ ゴシック" w:hint="eastAsia"/>
          <w:spacing w:val="2"/>
          <w:position w:val="-3"/>
          <w:sz w:val="31"/>
          <w:szCs w:val="31"/>
          <w:lang w:eastAsia="ja-JP"/>
        </w:rPr>
        <w:lastRenderedPageBreak/>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56F46CC8" w14:textId="6E14CB04" w:rsidR="00204367" w:rsidRDefault="00204367" w:rsidP="00204367">
      <w:r>
        <w:rPr>
          <w:rFonts w:hint="eastAsia"/>
        </w:rPr>
        <w:t>ＶＴＸ論文リスト</w:t>
      </w:r>
    </w:p>
    <w:p w14:paraId="21C6F816" w14:textId="2EBD5489" w:rsidR="00204367" w:rsidRDefault="00204367" w:rsidP="00204367">
      <w:r>
        <w:rPr>
          <w:rFonts w:hint="eastAsia"/>
        </w:rPr>
        <w:t xml:space="preserve">Y.Sugimoto, H.Ikeda, D.Kamai, E.Kato, A.Miyamoto, H.Sato, H.Yamamoto, </w:t>
      </w:r>
      <w:r>
        <w:t>“</w:t>
      </w:r>
      <w:r>
        <w:rPr>
          <w:rFonts w:hint="eastAsia"/>
        </w:rPr>
        <w:t>R&amp;D Status of FPCCD Vertex Detector for ILD</w:t>
      </w:r>
      <w:r>
        <w:t>”</w:t>
      </w:r>
      <w:r>
        <w:rPr>
          <w:rFonts w:hint="eastAsia"/>
        </w:rPr>
        <w:t>, e-Print: arXiv:1202.5832 [physics.ins-det], 2012.</w:t>
      </w:r>
    </w:p>
    <w:p w14:paraId="47156ED8" w14:textId="3060DDD1" w:rsidR="00204367" w:rsidRDefault="00204367" w:rsidP="00204367">
      <w:r>
        <w:rPr>
          <w:rFonts w:hint="eastAsia"/>
        </w:rPr>
        <w:t>E.Kato,</w:t>
      </w:r>
      <w:r w:rsidRPr="005803E9">
        <w:rPr>
          <w:rFonts w:hint="eastAsia"/>
        </w:rPr>
        <w:t xml:space="preserve"> </w:t>
      </w:r>
      <w:r>
        <w:rPr>
          <w:rFonts w:hint="eastAsia"/>
        </w:rPr>
        <w:t xml:space="preserve">H.Sato, H.Ikeda, Y.Sugimoto, K.Itagaki, T.Saito,  A.Miyamoto, Y.Takubo, H.Yamamoto, </w:t>
      </w:r>
      <w:r>
        <w:t>“</w:t>
      </w:r>
      <w:r>
        <w:rPr>
          <w:rFonts w:hint="eastAsia"/>
        </w:rPr>
        <w:t>Development of readout ASIC for FPCCD vertex detector</w:t>
      </w:r>
      <w:r>
        <w:t>”</w:t>
      </w:r>
      <w:r>
        <w:rPr>
          <w:rFonts w:hint="eastAsia"/>
        </w:rPr>
        <w:t>, e-Print: arXiv:1202.3017 [physics.ins-det], 2012.</w:t>
      </w:r>
    </w:p>
    <w:p w14:paraId="668E8AF8" w14:textId="0F2A70CC" w:rsidR="00204367" w:rsidRDefault="00204367" w:rsidP="00204367">
      <w:r>
        <w:rPr>
          <w:rFonts w:hint="eastAsia"/>
        </w:rPr>
        <w:t xml:space="preserve">Y.Takubo, A.Miyamoto, H.Ikeda, H.Yamamoto, K.Itagaki, T.Nagamine, Y.Sugimoto, </w:t>
      </w:r>
      <w:r>
        <w:t>“</w:t>
      </w:r>
      <w:r>
        <w:rPr>
          <w:rFonts w:hint="eastAsia"/>
        </w:rPr>
        <w:t>Readout ASIC for ILC-FPCCD vertex detector</w:t>
      </w:r>
      <w:r>
        <w:t>”</w:t>
      </w:r>
      <w:r>
        <w:rPr>
          <w:rFonts w:hint="eastAsia"/>
        </w:rPr>
        <w:t>, Nucl.Instrum. Meth. A623 (2010) 489-491.</w:t>
      </w:r>
    </w:p>
    <w:p w14:paraId="25A1D98F" w14:textId="6A35FBBA" w:rsidR="00204367" w:rsidRDefault="00204367" w:rsidP="00204367">
      <w:r>
        <w:rPr>
          <w:rFonts w:hint="eastAsia"/>
        </w:rPr>
        <w:t xml:space="preserve">Y.Sugimoto, H.Ikeda, K.Itagaki, A.Miyamoto, Y.Takubo, H.Yamamoto, </w:t>
      </w:r>
      <w:r>
        <w:t>“</w:t>
      </w:r>
      <w:r>
        <w:rPr>
          <w:rFonts w:hint="eastAsia"/>
        </w:rPr>
        <w:t>R&amp;D Status and Plan for FPCCD VTX</w:t>
      </w:r>
      <w:r>
        <w:t>”</w:t>
      </w:r>
      <w:r>
        <w:rPr>
          <w:rFonts w:hint="eastAsia"/>
        </w:rPr>
        <w:t>, e-Print: arXiv:1007.2471 [physics.ins-det], 2010.</w:t>
      </w:r>
    </w:p>
    <w:p w14:paraId="7CA80C1B" w14:textId="3407028F" w:rsidR="00204367" w:rsidRDefault="00204367" w:rsidP="00204367">
      <w:r>
        <w:rPr>
          <w:rFonts w:hint="eastAsia"/>
        </w:rPr>
        <w:t xml:space="preserve">K.Yoshida, D.Kamai, A.Miyamoto, Y.Sugimoto, Y.Takubo, H.Yamamoto, </w:t>
      </w:r>
      <w:r>
        <w:t>“</w:t>
      </w:r>
      <w:r>
        <w:rPr>
          <w:rFonts w:hint="eastAsia"/>
        </w:rPr>
        <w:t>Simulation Study of FPCCD Vertex Detector</w:t>
      </w:r>
      <w:r>
        <w:t>”</w:t>
      </w:r>
      <w:r>
        <w:rPr>
          <w:rFonts w:hint="eastAsia"/>
        </w:rPr>
        <w:t>,  e-Print: arXiv:1006.3421 [physics.ins-det],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r>
        <w:rPr>
          <w:rFonts w:hint="eastAsia"/>
        </w:rPr>
        <w:t xml:space="preserve">Y.Sugimoto,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r w:rsidRPr="00560BCF">
        <w:rPr>
          <w:rFonts w:asciiTheme="minorHAnsi" w:hAnsiTheme="minorHAnsi"/>
          <w:sz w:val="21"/>
          <w:szCs w:val="21"/>
        </w:rPr>
        <w:t>T.Mori,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42BA8002" w14:textId="47054074"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761D2A1F" w14:textId="2F866FFE" w:rsidR="00204367" w:rsidRDefault="00204367" w:rsidP="00204367">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2A778BC5" w14:textId="5383328C"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lastRenderedPageBreak/>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r w:rsidRPr="00CD1A80">
        <w:rPr>
          <w:rStyle w:val="subeventleveltitle1"/>
          <w:rFonts w:asciiTheme="minorHAnsi" w:hAnsiTheme="minorHAnsi" w:cs="Arial"/>
          <w:b/>
        </w:rPr>
        <w:t xml:space="preserve">D.Kamai, “Development of software for FPCCD vertex detector”, </w:t>
      </w:r>
      <w:hyperlink r:id="rId96"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r>
        <w:rPr>
          <w:rStyle w:val="subeventleveltitle1"/>
          <w:rFonts w:asciiTheme="minorHAnsi" w:hAnsiTheme="minorHAnsi" w:cs="Arial" w:hint="eastAsia"/>
          <w:b/>
        </w:rPr>
        <w:t xml:space="preserve">T.Saito,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7"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448A2226" w14:textId="77777777" w:rsidR="00281865" w:rsidRDefault="00204367" w:rsidP="00204367">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p>
    <w:p w14:paraId="0E8BB057" w14:textId="77777777" w:rsidR="00281865" w:rsidRDefault="00281865" w:rsidP="00204367">
      <w:pPr>
        <w:sectPr w:rsidR="00281865" w:rsidSect="00BE76E8">
          <w:pgSz w:w="11900" w:h="16840"/>
          <w:pgMar w:top="1580" w:right="1580" w:bottom="1200" w:left="1600" w:header="0" w:footer="1003" w:gutter="0"/>
          <w:cols w:space="720"/>
        </w:sectPr>
      </w:pPr>
    </w:p>
    <w:p w14:paraId="24005A30" w14:textId="3B515A1B" w:rsidR="00281865" w:rsidRDefault="00281865" w:rsidP="00281865">
      <w:pPr>
        <w:widowControl/>
        <w:spacing w:line="240" w:lineRule="exact"/>
        <w:rPr>
          <w:rFonts w:ascii="Times New Roman" w:eastAsia="ＭＳ Ｐゴシック" w:hAnsi="Times New Roman"/>
          <w:b/>
          <w:color w:val="000000"/>
          <w:szCs w:val="21"/>
          <w:u w:val="single"/>
          <w:lang w:eastAsia="ja-JP"/>
        </w:rPr>
      </w:pPr>
      <w:r>
        <w:rPr>
          <w:rFonts w:ascii="Times New Roman" w:eastAsia="ＭＳ Ｐゴシック" w:hAnsi="Times New Roman"/>
          <w:b/>
          <w:color w:val="000000"/>
          <w:szCs w:val="21"/>
          <w:u w:val="single"/>
        </w:rPr>
        <w:lastRenderedPageBreak/>
        <w:t>TPC</w:t>
      </w:r>
      <w:r>
        <w:rPr>
          <w:rFonts w:ascii="Times New Roman" w:eastAsia="ＭＳ Ｐゴシック" w:hAnsi="Times New Roman" w:hint="eastAsia"/>
          <w:b/>
          <w:color w:val="000000"/>
          <w:szCs w:val="21"/>
          <w:u w:val="single"/>
          <w:lang w:eastAsia="ja-JP"/>
        </w:rPr>
        <w:t>業績リスト</w:t>
      </w:r>
    </w:p>
    <w:p w14:paraId="3C90AEAB" w14:textId="77777777" w:rsidR="00281865" w:rsidRPr="005A2037" w:rsidRDefault="00281865" w:rsidP="00281865">
      <w:pPr>
        <w:widowControl/>
        <w:spacing w:line="240" w:lineRule="exact"/>
        <w:rPr>
          <w:rFonts w:ascii="Times New Roman" w:eastAsia="ＭＳ Ｐゴシック" w:hAnsi="Times New Roman"/>
          <w:b/>
          <w:color w:val="000000"/>
          <w:szCs w:val="21"/>
          <w:u w:val="single"/>
        </w:rPr>
      </w:pPr>
      <w:r w:rsidRPr="005A2037">
        <w:rPr>
          <w:rFonts w:ascii="Times New Roman" w:eastAsia="ＭＳ Ｐゴシック" w:hAnsi="Times New Roman" w:hint="eastAsia"/>
          <w:b/>
          <w:color w:val="000000"/>
          <w:szCs w:val="21"/>
          <w:u w:val="single"/>
        </w:rPr>
        <w:t>Published</w:t>
      </w:r>
      <w:r w:rsidRPr="005A2037">
        <w:rPr>
          <w:rFonts w:ascii="Times New Roman" w:eastAsia="ＭＳ Ｐゴシック" w:hAnsi="Times New Roman"/>
          <w:b/>
          <w:color w:val="000000"/>
          <w:szCs w:val="21"/>
          <w:u w:val="single"/>
        </w:rPr>
        <w:t xml:space="preserve"> documents</w:t>
      </w:r>
      <w:r>
        <w:rPr>
          <w:rFonts w:ascii="Times New Roman" w:eastAsia="ＭＳ Ｐゴシック" w:hAnsi="Times New Roman" w:hint="eastAsia"/>
          <w:b/>
          <w:color w:val="000000"/>
          <w:szCs w:val="21"/>
          <w:u w:val="single"/>
        </w:rPr>
        <w:t xml:space="preserve"> (selected)</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98"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99"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100"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101"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102"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3"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4"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5"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6"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07"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08" w:history="1">
        <w:r w:rsidRPr="00942B14">
          <w:rPr>
            <w:rFonts w:ascii="Times New Roman" w:hAnsi="Times New Roman"/>
            <w:szCs w:val="21"/>
          </w:rPr>
          <w:t>Fusayasu.</w:t>
        </w:r>
      </w:hyperlink>
      <w:hyperlink r:id="rId109"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10"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11"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12"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rPr>
          <w:rFonts w:ascii="Times New Roman" w:hAnsi="Times New Roman" w:cs="Times New Roman"/>
          <w:b/>
          <w:bCs/>
          <w:color w:val="000000"/>
          <w:sz w:val="21"/>
          <w:szCs w:val="21"/>
          <w:u w:val="single"/>
        </w:rPr>
      </w:pPr>
    </w:p>
    <w:p w14:paraId="2E67B5C8" w14:textId="77777777" w:rsidR="00281865" w:rsidRPr="009E23AE" w:rsidRDefault="00281865" w:rsidP="00281865">
      <w:pPr>
        <w:pStyle w:val="Web"/>
        <w:spacing w:before="0" w:beforeAutospacing="0" w:after="0" w:afterAutospacing="0" w:line="240" w:lineRule="exact"/>
        <w:rPr>
          <w:rFonts w:ascii="Times New Roman" w:hAnsi="Times New Roman" w:cs="Times New Roman"/>
          <w:b/>
          <w:bCs/>
          <w:color w:val="000000"/>
          <w:sz w:val="21"/>
          <w:szCs w:val="21"/>
          <w:u w:val="single"/>
        </w:rPr>
      </w:pPr>
      <w:r>
        <w:rPr>
          <w:rFonts w:ascii="Times New Roman" w:hAnsi="Times New Roman" w:cs="Times New Roman" w:hint="eastAsia"/>
          <w:b/>
          <w:bCs/>
          <w:color w:val="000000"/>
          <w:sz w:val="21"/>
          <w:szCs w:val="21"/>
          <w:u w:val="single"/>
        </w:rPr>
        <w:t>Talks (selected)</w:t>
      </w:r>
    </w:p>
    <w:p w14:paraId="5BB57573" w14:textId="77777777" w:rsidR="00281865" w:rsidRPr="00942B14" w:rsidRDefault="00281865" w:rsidP="00281865">
      <w:pPr>
        <w:pStyle w:val="Web"/>
        <w:spacing w:before="0" w:beforeAutospacing="0"/>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3"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C03FF9"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4"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9E23AE" w:rsidRDefault="00281865" w:rsidP="00281865">
      <w:pPr>
        <w:spacing w:line="240" w:lineRule="exact"/>
        <w:rPr>
          <w:rFonts w:ascii="Times New Roman" w:hAnsi="Times New Roman"/>
          <w:b/>
          <w:color w:val="0D0D0D"/>
          <w:szCs w:val="21"/>
          <w:u w:val="single"/>
        </w:rPr>
      </w:pPr>
      <w:r w:rsidRPr="009E23AE">
        <w:rPr>
          <w:rFonts w:ascii="Times New Roman" w:hAnsi="Times New Roman"/>
          <w:b/>
          <w:color w:val="0D0D0D"/>
          <w:szCs w:val="21"/>
          <w:u w:val="single"/>
        </w:rPr>
        <w:t>Links:</w:t>
      </w:r>
    </w:p>
    <w:p w14:paraId="42B6141D" w14:textId="27A39387" w:rsidR="00281865" w:rsidRPr="00942B14" w:rsidRDefault="00281865" w:rsidP="00281865">
      <w:pPr>
        <w:spacing w:line="240" w:lineRule="exac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5"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C03FF9" w:rsidP="00281865">
      <w:pPr>
        <w:spacing w:line="240" w:lineRule="exact"/>
        <w:rPr>
          <w:rFonts w:ascii="Times New Roman" w:hAnsi="Times New Roman"/>
          <w:color w:val="0D0D0D"/>
          <w:szCs w:val="21"/>
        </w:rPr>
      </w:pPr>
      <w:hyperlink r:id="rId116"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5C6900" w:rsidRDefault="00571C8B" w:rsidP="00571C8B">
      <w:pPr>
        <w:rPr>
          <w:rFonts w:asciiTheme="minorEastAsia" w:hAnsiTheme="minorEastAsia"/>
          <w:color w:val="000000" w:themeColor="text1"/>
          <w:lang w:eastAsia="ja-JP"/>
        </w:rPr>
      </w:pPr>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
    <w:p w14:paraId="7B767814" w14:textId="77777777" w:rsidR="00571C8B" w:rsidRPr="005C6900" w:rsidRDefault="00571C8B" w:rsidP="00571C8B">
      <w:pPr>
        <w:rPr>
          <w:rFonts w:asciiTheme="minorEastAsia" w:hAnsiTheme="minorEastAsia"/>
          <w:color w:val="000000" w:themeColor="text1"/>
        </w:rPr>
      </w:pPr>
      <w:r w:rsidRPr="005C6900">
        <w:rPr>
          <w:rFonts w:asciiTheme="minorEastAsia" w:hAnsiTheme="minorEastAsia" w:hint="eastAsia"/>
          <w:color w:val="000000" w:themeColor="text1"/>
        </w:rPr>
        <w:t>論文</w:t>
      </w:r>
    </w:p>
    <w:p w14:paraId="0AE9961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construction and performance of a silicon photomultiplier/extruded scintillator tail-catcher and muon-tracker, C Adloff etal, 2012 JINST 7 P04015 doi:10.1088/1748-0221/7/04/P04015</w:t>
      </w:r>
    </w:p>
    <w:p w14:paraId="3E30EAAB" w14:textId="77777777" w:rsidR="00571C8B" w:rsidRPr="005C6900" w:rsidRDefault="00571C8B" w:rsidP="008507BD">
      <w:pPr>
        <w:spacing w:after="0" w:line="240" w:lineRule="auto"/>
        <w:rPr>
          <w:rFonts w:asciiTheme="minorEastAsia" w:hAnsiTheme="minorEastAsia"/>
          <w:color w:val="000000" w:themeColor="text1"/>
        </w:rPr>
      </w:pPr>
    </w:p>
    <w:p w14:paraId="64281BF1" w14:textId="77777777" w:rsidR="000F48E8" w:rsidRDefault="00571C8B" w:rsidP="008507BD">
      <w:pPr>
        <w:spacing w:after="0" w:line="240" w:lineRule="auto"/>
        <w:rPr>
          <w:rFonts w:asciiTheme="minorEastAsia" w:hAnsiTheme="minorEastAsia"/>
          <w:color w:val="000000" w:themeColor="text1"/>
          <w:lang w:eastAsia="ja-JP"/>
        </w:rPr>
      </w:pPr>
      <w:r w:rsidRPr="005C6900">
        <w:rPr>
          <w:rFonts w:asciiTheme="minorEastAsia" w:hAnsiTheme="minorEastAsia"/>
          <w:color w:val="000000" w:themeColor="text1"/>
        </w:rPr>
        <w:t>"Beam test results of a high-granularity tile/fiber electromagnetic calorimeter",</w:t>
      </w:r>
    </w:p>
    <w:p w14:paraId="35E3B730" w14:textId="71C4EA21"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p>
    <w:p w14:paraId="5DDC5205" w14:textId="77777777" w:rsidR="00571C8B" w:rsidRPr="005C6900" w:rsidRDefault="00571C8B" w:rsidP="008507BD">
      <w:pPr>
        <w:spacing w:after="0" w:line="240" w:lineRule="auto"/>
        <w:rPr>
          <w:rFonts w:asciiTheme="minorEastAsia" w:hAnsiTheme="minorEastAsia"/>
          <w:color w:val="000000" w:themeColor="text1"/>
        </w:rPr>
      </w:pPr>
    </w:p>
    <w:p w14:paraId="68437D2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p>
    <w:p w14:paraId="002449BD" w14:textId="77777777" w:rsidR="00571C8B" w:rsidRPr="005C6900" w:rsidRDefault="00C03FF9" w:rsidP="008507BD">
      <w:pPr>
        <w:spacing w:after="0" w:line="240" w:lineRule="auto"/>
        <w:rPr>
          <w:rFonts w:asciiTheme="minorEastAsia" w:hAnsiTheme="minorEastAsia"/>
          <w:color w:val="000000" w:themeColor="text1"/>
        </w:rPr>
      </w:pPr>
      <w:hyperlink r:id="rId117" w:history="1">
        <w:r w:rsidR="00571C8B" w:rsidRPr="005C6900">
          <w:rPr>
            <w:rFonts w:asciiTheme="minorEastAsia" w:hAnsiTheme="minorEastAsia"/>
            <w:color w:val="000000" w:themeColor="text1"/>
          </w:rPr>
          <w:t>http://dx.doi.org/10.1016/j.nima.2009.11.012</w:t>
        </w:r>
      </w:hyperlink>
    </w:p>
    <w:p w14:paraId="0B2D769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H.Oide, H.Otono, T.Murase, S.Yamashita</w:t>
      </w:r>
    </w:p>
    <w:p w14:paraId="6A2BF2D2" w14:textId="77777777" w:rsidR="00571C8B" w:rsidRPr="005C6900" w:rsidRDefault="00571C8B" w:rsidP="008507BD">
      <w:pPr>
        <w:spacing w:after="0" w:line="240" w:lineRule="auto"/>
        <w:rPr>
          <w:rFonts w:asciiTheme="minorEastAsia" w:hAnsiTheme="minorEastAsia"/>
          <w:color w:val="000000" w:themeColor="text1"/>
        </w:rPr>
      </w:pPr>
    </w:p>
    <w:p w14:paraId="330F5AB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“Response of the CALICE Si-W electromagnetic calorimeter physics prototype to electrons.”, C. Adloff et al. 2009. 12pp.</w:t>
      </w:r>
    </w:p>
    <w:p w14:paraId="6F16FE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Nucl.Instrum.Meth.A608:372-383,2009.</w:t>
      </w:r>
    </w:p>
    <w:p w14:paraId="603D01FC" w14:textId="77777777" w:rsidR="00571C8B" w:rsidRPr="005C6900" w:rsidRDefault="00571C8B" w:rsidP="008507BD">
      <w:pPr>
        <w:spacing w:after="0" w:line="240" w:lineRule="auto"/>
        <w:rPr>
          <w:rFonts w:asciiTheme="minorEastAsia" w:hAnsiTheme="minorEastAsia"/>
          <w:color w:val="000000" w:themeColor="text1"/>
        </w:rPr>
      </w:pPr>
    </w:p>
    <w:p w14:paraId="1F8211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“Beam test results of a high-granularity tile/fiber electromagnetic calorimeter” H. Ono et al. 2009. 10pp. </w:t>
      </w:r>
    </w:p>
    <w:p w14:paraId="5BDF121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Nucl.Instrum.Meth.A600:398-407,2009.</w:t>
      </w:r>
    </w:p>
    <w:p w14:paraId="17C4CE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hint="eastAsia"/>
          <w:color w:val="000000" w:themeColor="text1"/>
        </w:rPr>
        <w:t>コラボレーションミーティングなどを除いた国際会議での講演</w:t>
      </w:r>
    </w:p>
    <w:p w14:paraId="7425559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SiW ECAL in the ILD Detector :</w:t>
      </w:r>
    </w:p>
    <w:p w14:paraId="5750FD6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59177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73347B0C" w14:textId="77777777" w:rsidR="00571C8B" w:rsidRPr="005C6900" w:rsidRDefault="00571C8B" w:rsidP="008507BD">
      <w:pPr>
        <w:spacing w:after="0" w:line="240" w:lineRule="auto"/>
        <w:rPr>
          <w:rFonts w:asciiTheme="minorEastAsia" w:hAnsiTheme="minorEastAsia"/>
          <w:color w:val="000000" w:themeColor="text1"/>
        </w:rPr>
      </w:pPr>
    </w:p>
    <w:p w14:paraId="3F6160E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GARLIC algorithm :</w:t>
      </w:r>
    </w:p>
    <w:p w14:paraId="15CEC3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381F7F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2B74071F" w14:textId="77777777" w:rsidR="00571C8B" w:rsidRPr="005C6900" w:rsidRDefault="00571C8B" w:rsidP="008507BD">
      <w:pPr>
        <w:spacing w:after="0" w:line="240" w:lineRule="auto"/>
        <w:rPr>
          <w:rFonts w:asciiTheme="minorEastAsia" w:hAnsiTheme="minorEastAsia"/>
          <w:color w:val="000000" w:themeColor="text1"/>
        </w:rPr>
      </w:pPr>
    </w:p>
    <w:p w14:paraId="1D41F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Particle Flow Algorithm with a strip-scintillator ECAL :</w:t>
      </w:r>
    </w:p>
    <w:p w14:paraId="05A4E5F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21825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35907C0" w14:textId="77777777" w:rsidR="00571C8B" w:rsidRPr="005C6900" w:rsidRDefault="00571C8B" w:rsidP="008507BD">
      <w:pPr>
        <w:spacing w:after="0" w:line="240" w:lineRule="auto"/>
        <w:rPr>
          <w:rFonts w:asciiTheme="minorEastAsia" w:hAnsiTheme="minorEastAsia"/>
          <w:color w:val="000000" w:themeColor="text1"/>
        </w:rPr>
      </w:pPr>
    </w:p>
    <w:p w14:paraId="598B16E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Study for the Hybrid ECAL for ILD</w:t>
      </w:r>
    </w:p>
    <w:p w14:paraId="47F9B68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51DCAF3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A39A339" w14:textId="77777777" w:rsidR="00571C8B" w:rsidRPr="005C6900" w:rsidRDefault="00571C8B" w:rsidP="008507BD">
      <w:pPr>
        <w:spacing w:after="0" w:line="240" w:lineRule="auto"/>
        <w:rPr>
          <w:rFonts w:asciiTheme="minorEastAsia" w:hAnsiTheme="minorEastAsia"/>
          <w:color w:val="000000" w:themeColor="text1"/>
        </w:rPr>
      </w:pPr>
    </w:p>
    <w:p w14:paraId="303792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Performance of the physics Prototype of the CALICE ScWECAL for ILD :</w:t>
      </w:r>
    </w:p>
    <w:p w14:paraId="5F0C8A6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7F2678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01E49E05" w14:textId="77777777" w:rsidR="00571C8B" w:rsidRPr="005C6900" w:rsidRDefault="00571C8B" w:rsidP="008507BD">
      <w:pPr>
        <w:spacing w:after="0" w:line="240" w:lineRule="auto"/>
        <w:rPr>
          <w:rFonts w:asciiTheme="minorEastAsia" w:hAnsiTheme="minorEastAsia"/>
          <w:color w:val="000000" w:themeColor="text1"/>
        </w:rPr>
      </w:pPr>
    </w:p>
    <w:p w14:paraId="3A8EE0A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studies of the Hybrid ECAL for ILD,</w:t>
      </w:r>
    </w:p>
    <w:p w14:paraId="164C974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Ueno Hiraku,</w:t>
      </w:r>
    </w:p>
    <w:p w14:paraId="1353280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8343E3B" w14:textId="77777777" w:rsidR="00571C8B" w:rsidRPr="005C6900" w:rsidRDefault="00571C8B" w:rsidP="008507BD">
      <w:pPr>
        <w:spacing w:after="0" w:line="240" w:lineRule="auto"/>
        <w:rPr>
          <w:rFonts w:asciiTheme="minorEastAsia" w:hAnsiTheme="minorEastAsia"/>
          <w:color w:val="000000" w:themeColor="text1"/>
        </w:rPr>
      </w:pPr>
    </w:p>
    <w:p w14:paraId="0744508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Result of ScECAL,</w:t>
      </w:r>
    </w:p>
    <w:p w14:paraId="62D1FE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1E05F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3D8944C" w14:textId="77777777" w:rsidR="00571C8B" w:rsidRPr="005C6900" w:rsidRDefault="00571C8B" w:rsidP="008507BD">
      <w:pPr>
        <w:spacing w:after="0" w:line="240" w:lineRule="auto"/>
        <w:rPr>
          <w:rFonts w:asciiTheme="minorEastAsia" w:hAnsiTheme="minorEastAsia"/>
          <w:color w:val="000000" w:themeColor="text1"/>
        </w:rPr>
      </w:pPr>
    </w:p>
    <w:p w14:paraId="56BE1C3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MPPC performance,</w:t>
      </w:r>
    </w:p>
    <w:p w14:paraId="564C9C4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5414422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2839F33C" w14:textId="77777777" w:rsidR="00571C8B" w:rsidRPr="005C6900" w:rsidRDefault="00571C8B" w:rsidP="008507BD">
      <w:pPr>
        <w:spacing w:after="0" w:line="240" w:lineRule="auto"/>
        <w:rPr>
          <w:rFonts w:asciiTheme="minorEastAsia" w:hAnsiTheme="minorEastAsia"/>
          <w:color w:val="000000" w:themeColor="text1"/>
        </w:rPr>
      </w:pPr>
    </w:p>
    <w:p w14:paraId="523519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CALICE analogue calorimeters and tests of GEANT4 :</w:t>
      </w:r>
    </w:p>
    <w:p w14:paraId="5A190E1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0E3D939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ICHEP2012, Melbourne in Australia, July 2012.</w:t>
      </w:r>
    </w:p>
    <w:p w14:paraId="6B54EE63" w14:textId="77777777" w:rsidR="00571C8B" w:rsidRPr="005C6900" w:rsidRDefault="00571C8B" w:rsidP="008507BD">
      <w:pPr>
        <w:spacing w:after="0" w:line="240" w:lineRule="auto"/>
        <w:rPr>
          <w:rFonts w:asciiTheme="minorEastAsia" w:hAnsiTheme="minorEastAsia"/>
          <w:color w:val="000000" w:themeColor="text1"/>
        </w:rPr>
      </w:pPr>
    </w:p>
    <w:p w14:paraId="344A2B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welcome to PD12,</w:t>
      </w:r>
    </w:p>
    <w:p w14:paraId="1C76778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07D52B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7E7083D" w14:textId="77777777" w:rsidR="00571C8B" w:rsidRPr="005C6900" w:rsidRDefault="00571C8B" w:rsidP="008507BD">
      <w:pPr>
        <w:spacing w:after="0" w:line="240" w:lineRule="auto"/>
        <w:rPr>
          <w:rFonts w:asciiTheme="minorEastAsia" w:hAnsiTheme="minorEastAsia"/>
          <w:color w:val="000000" w:themeColor="text1"/>
        </w:rPr>
      </w:pPr>
    </w:p>
    <w:p w14:paraId="1533D54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008A5C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A.Kobayashi</w:t>
      </w:r>
    </w:p>
    <w:p w14:paraId="570BE54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7E66DC62" w14:textId="77777777" w:rsidR="00571C8B" w:rsidRPr="005C6900" w:rsidRDefault="00571C8B" w:rsidP="008507BD">
      <w:pPr>
        <w:spacing w:after="0" w:line="240" w:lineRule="auto"/>
        <w:rPr>
          <w:rFonts w:asciiTheme="minorEastAsia" w:hAnsiTheme="minorEastAsia"/>
          <w:color w:val="000000" w:themeColor="text1"/>
        </w:rPr>
      </w:pPr>
    </w:p>
    <w:p w14:paraId="4B2184E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5FF3672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K.Kotera</w:t>
      </w:r>
    </w:p>
    <w:p w14:paraId="17C944F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F66C278" w14:textId="77777777" w:rsidR="00571C8B" w:rsidRPr="005C6900" w:rsidRDefault="00571C8B" w:rsidP="008507BD">
      <w:pPr>
        <w:spacing w:after="0" w:line="240" w:lineRule="auto"/>
        <w:rPr>
          <w:rFonts w:asciiTheme="minorEastAsia" w:hAnsiTheme="minorEastAsia"/>
          <w:color w:val="000000" w:themeColor="text1"/>
        </w:rPr>
      </w:pPr>
    </w:p>
    <w:p w14:paraId="443F45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Hybrid ECAL Study for ILC ECAL :</w:t>
      </w:r>
    </w:p>
    <w:p w14:paraId="4A4D58B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1451330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0A1E94FE" w14:textId="77777777" w:rsidR="00571C8B" w:rsidRPr="005C6900" w:rsidRDefault="00571C8B" w:rsidP="008507BD">
      <w:pPr>
        <w:spacing w:after="0" w:line="240" w:lineRule="auto"/>
        <w:rPr>
          <w:rFonts w:asciiTheme="minorEastAsia" w:hAnsiTheme="minorEastAsia"/>
          <w:color w:val="000000" w:themeColor="text1"/>
        </w:rPr>
      </w:pPr>
    </w:p>
    <w:p w14:paraId="52468FC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CALICE Si-W ECAL – physics prototype :</w:t>
      </w:r>
    </w:p>
    <w:p w14:paraId="7806349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211C24E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4FC1680C" w14:textId="77777777" w:rsidR="00571C8B" w:rsidRPr="005C6900" w:rsidRDefault="00571C8B" w:rsidP="008507BD">
      <w:pPr>
        <w:spacing w:after="0" w:line="240" w:lineRule="auto"/>
        <w:rPr>
          <w:rFonts w:asciiTheme="minorEastAsia" w:hAnsiTheme="minorEastAsia"/>
          <w:color w:val="000000" w:themeColor="text1"/>
        </w:rPr>
      </w:pPr>
    </w:p>
    <w:p w14:paraId="49C166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Summary – Calorimeter/Muon/DAQ :</w:t>
      </w:r>
    </w:p>
    <w:p w14:paraId="1B9698B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7B6E9A8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5D2AD6ED" w14:textId="77777777" w:rsidR="00571C8B" w:rsidRPr="005C6900" w:rsidRDefault="00571C8B" w:rsidP="008507BD">
      <w:pPr>
        <w:spacing w:after="0" w:line="240" w:lineRule="auto"/>
        <w:rPr>
          <w:rFonts w:asciiTheme="minorEastAsia" w:hAnsiTheme="minorEastAsia"/>
          <w:color w:val="000000" w:themeColor="text1"/>
        </w:rPr>
      </w:pPr>
    </w:p>
    <w:p w14:paraId="4F8430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D49F4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3928D62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EABBF40" w14:textId="77777777" w:rsidR="00571C8B" w:rsidRPr="005C6900" w:rsidRDefault="00571C8B" w:rsidP="008507BD">
      <w:pPr>
        <w:spacing w:after="0" w:line="240" w:lineRule="auto"/>
        <w:rPr>
          <w:rFonts w:asciiTheme="minorEastAsia" w:hAnsiTheme="minorEastAsia"/>
          <w:color w:val="000000" w:themeColor="text1"/>
        </w:rPr>
      </w:pPr>
    </w:p>
    <w:p w14:paraId="4DD4DF7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7A8E347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3C7ECD2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79260E9" w14:textId="77777777" w:rsidR="00571C8B" w:rsidRPr="005C6900" w:rsidRDefault="00571C8B" w:rsidP="008507BD">
      <w:pPr>
        <w:spacing w:after="0" w:line="240" w:lineRule="auto"/>
        <w:rPr>
          <w:rFonts w:asciiTheme="minorEastAsia" w:hAnsiTheme="minorEastAsia"/>
          <w:color w:val="000000" w:themeColor="text1"/>
        </w:rPr>
      </w:pPr>
    </w:p>
    <w:p w14:paraId="759CA68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5AC97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1932695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3E00A75E" w14:textId="77777777" w:rsidR="00571C8B" w:rsidRPr="005C6900" w:rsidRDefault="00571C8B" w:rsidP="008507BD">
      <w:pPr>
        <w:spacing w:after="0" w:line="240" w:lineRule="auto"/>
        <w:rPr>
          <w:rFonts w:asciiTheme="minorEastAsia" w:hAnsiTheme="minorEastAsia"/>
          <w:color w:val="000000" w:themeColor="text1"/>
        </w:rPr>
      </w:pPr>
    </w:p>
    <w:p w14:paraId="3A219C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Silicon pad study including sensor radiation test,</w:t>
      </w:r>
    </w:p>
    <w:p w14:paraId="3688AA7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K.Oishi</w:t>
      </w:r>
    </w:p>
    <w:p w14:paraId="3400F3E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23996F69" w14:textId="77777777" w:rsidR="00571C8B" w:rsidRPr="005C6900" w:rsidRDefault="00571C8B" w:rsidP="008507BD">
      <w:pPr>
        <w:spacing w:after="0" w:line="240" w:lineRule="auto"/>
        <w:rPr>
          <w:rFonts w:asciiTheme="minorEastAsia" w:hAnsiTheme="minorEastAsia"/>
          <w:color w:val="000000" w:themeColor="text1"/>
        </w:rPr>
      </w:pPr>
    </w:p>
    <w:p w14:paraId="5053D31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Physics at the ILC :</w:t>
      </w:r>
    </w:p>
    <w:p w14:paraId="3AD682F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Kiyotomo Kawagoe</w:t>
      </w:r>
    </w:p>
    <w:p w14:paraId="526BBEA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3rd LCFORUM Meeting, Hamburg in Germany, February 2012</w:t>
      </w:r>
    </w:p>
    <w:p w14:paraId="0A7E2D51" w14:textId="77777777" w:rsidR="00571C8B" w:rsidRPr="005C6900" w:rsidRDefault="00571C8B" w:rsidP="008507BD">
      <w:pPr>
        <w:spacing w:after="0" w:line="240" w:lineRule="auto"/>
        <w:rPr>
          <w:rFonts w:asciiTheme="minorEastAsia" w:hAnsiTheme="minorEastAsia"/>
          <w:color w:val="000000" w:themeColor="text1"/>
        </w:rPr>
      </w:pPr>
    </w:p>
    <w:p w14:paraId="259D40B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Total Measurement calorimeter with MPPC,</w:t>
      </w:r>
    </w:p>
    <w:p w14:paraId="1CC765A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8925BC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6D089" w14:textId="77777777" w:rsidR="00571C8B" w:rsidRPr="005C6900" w:rsidRDefault="00571C8B" w:rsidP="008507BD">
      <w:pPr>
        <w:spacing w:after="0" w:line="240" w:lineRule="auto"/>
        <w:rPr>
          <w:rFonts w:asciiTheme="minorEastAsia" w:hAnsiTheme="minorEastAsia"/>
          <w:color w:val="000000" w:themeColor="text1"/>
        </w:rPr>
      </w:pPr>
    </w:p>
    <w:p w14:paraId="790ACDF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Scintillator-Strip ElectromagneticCalorimeter Prototype for the Linear ColliderExperiment</w:t>
      </w:r>
    </w:p>
    <w:p w14:paraId="2E8B7CE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 Uozumi ,</w:t>
      </w:r>
    </w:p>
    <w:p w14:paraId="3843888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A72E0" w14:textId="77777777" w:rsidR="00571C8B" w:rsidRPr="005C6900" w:rsidRDefault="00571C8B" w:rsidP="008507BD">
      <w:pPr>
        <w:spacing w:after="0" w:line="240" w:lineRule="auto"/>
        <w:rPr>
          <w:rFonts w:asciiTheme="minorEastAsia" w:hAnsiTheme="minorEastAsia"/>
          <w:color w:val="000000" w:themeColor="text1"/>
        </w:rPr>
      </w:pPr>
    </w:p>
    <w:p w14:paraId="0475B3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N61-3 : The Scintillator-Strip Electromagnetic Calorimeter for the</w:t>
      </w:r>
    </w:p>
    <w:p w14:paraId="32686B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Experiment</w:t>
      </w:r>
    </w:p>
    <w:p w14:paraId="6AEBC5B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720C21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5672903A" w14:textId="77777777" w:rsidR="00571C8B" w:rsidRPr="005C6900" w:rsidRDefault="00571C8B" w:rsidP="008507BD">
      <w:pPr>
        <w:spacing w:after="0" w:line="240" w:lineRule="auto"/>
        <w:rPr>
          <w:rFonts w:asciiTheme="minorEastAsia" w:hAnsiTheme="minorEastAsia"/>
          <w:color w:val="000000" w:themeColor="text1"/>
        </w:rPr>
      </w:pPr>
    </w:p>
    <w:p w14:paraId="0413D53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N61-2 : Test beam results of the CALICE Si-W electromagnetic calorimeter</w:t>
      </w:r>
    </w:p>
    <w:p w14:paraId="07E778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55F9032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4CF9BA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Test of the CALICW scintillator Tungsten Ecal,</w:t>
      </w:r>
    </w:p>
    <w:p w14:paraId="237DD5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82DD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International Workshop on Linear Colliders, Geneva, October 2010 </w:t>
      </w:r>
    </w:p>
    <w:p w14:paraId="1084AD44" w14:textId="77777777" w:rsidR="00571C8B" w:rsidRPr="005C6900" w:rsidRDefault="00571C8B" w:rsidP="008507BD">
      <w:pPr>
        <w:spacing w:after="0" w:line="240" w:lineRule="auto"/>
        <w:rPr>
          <w:rFonts w:asciiTheme="minorEastAsia" w:hAnsiTheme="minorEastAsia"/>
          <w:color w:val="000000" w:themeColor="text1"/>
        </w:rPr>
      </w:pPr>
    </w:p>
    <w:p w14:paraId="4CF7B35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Asian Test Beam activities,</w:t>
      </w:r>
    </w:p>
    <w:p w14:paraId="55A8D05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484CDC5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LCTB Test Beam workshop at LAL, Orsay, Nov 2009</w:t>
      </w:r>
    </w:p>
    <w:p w14:paraId="47ACD2F0" w14:textId="77777777" w:rsidR="00571C8B" w:rsidRPr="005C6900" w:rsidRDefault="00571C8B" w:rsidP="008507BD">
      <w:pPr>
        <w:spacing w:after="0" w:line="240" w:lineRule="auto"/>
        <w:rPr>
          <w:rFonts w:asciiTheme="minorEastAsia" w:hAnsiTheme="minorEastAsia"/>
          <w:color w:val="000000" w:themeColor="text1"/>
        </w:rPr>
      </w:pPr>
    </w:p>
    <w:p w14:paraId="4C250D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Scintillator ECAL Beam Test at FNAL,</w:t>
      </w:r>
    </w:p>
    <w:p w14:paraId="4493A3D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6F018D8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2009 Linear Collider Workshop of the Americas (ALCPG09), New Mexico, October 2009</w:t>
      </w:r>
    </w:p>
    <w:p w14:paraId="299E6741" w14:textId="77777777" w:rsidR="00571C8B" w:rsidRPr="005C6900" w:rsidRDefault="00571C8B" w:rsidP="008507BD">
      <w:pPr>
        <w:spacing w:after="0" w:line="240" w:lineRule="auto"/>
        <w:rPr>
          <w:rFonts w:asciiTheme="minorEastAsia" w:hAnsiTheme="minorEastAsia"/>
          <w:color w:val="000000" w:themeColor="text1"/>
        </w:rPr>
      </w:pPr>
    </w:p>
    <w:p w14:paraId="3CEBF6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 scientific committee's comments,</w:t>
      </w:r>
    </w:p>
    <w:p w14:paraId="436C41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Tohru Takeshita </w:t>
      </w:r>
    </w:p>
    <w:p w14:paraId="2B226AC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EUDET meeting, Geneva university, September 2009</w:t>
      </w:r>
    </w:p>
    <w:p w14:paraId="6267A8A3" w14:textId="77777777" w:rsidR="00571C8B" w:rsidRPr="005C6900" w:rsidRDefault="00571C8B" w:rsidP="008507BD">
      <w:pPr>
        <w:spacing w:after="0" w:line="240" w:lineRule="auto"/>
        <w:rPr>
          <w:rFonts w:asciiTheme="minorEastAsia" w:hAnsiTheme="minorEastAsia"/>
          <w:color w:val="000000" w:themeColor="text1"/>
        </w:rPr>
      </w:pPr>
    </w:p>
    <w:p w14:paraId="3DBD6C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Development of PPD: characterization and simulation</w:t>
      </w:r>
    </w:p>
    <w:p w14:paraId="26FB2AC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 Murase, H. Oide, H, Otono, T. Tanabe, S. Yamashita</w:t>
      </w:r>
    </w:p>
    <w:p w14:paraId="0CA5EDC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54A026C3" w14:textId="77777777" w:rsidR="00571C8B" w:rsidRPr="005C6900" w:rsidRDefault="00571C8B" w:rsidP="008507BD">
      <w:pPr>
        <w:spacing w:after="0" w:line="240" w:lineRule="auto"/>
        <w:rPr>
          <w:rFonts w:asciiTheme="minorEastAsia" w:hAnsiTheme="minorEastAsia"/>
          <w:color w:val="000000" w:themeColor="text1"/>
        </w:rPr>
      </w:pPr>
    </w:p>
    <w:p w14:paraId="1EFBF2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Application of MPPC to granular electromagnetic calorimeter for ILC,</w:t>
      </w:r>
    </w:p>
    <w:p w14:paraId="429366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BC0DD7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20FD1F42" w14:textId="77777777" w:rsidR="00571C8B" w:rsidRPr="005C6900" w:rsidRDefault="00571C8B" w:rsidP="008507BD">
      <w:pPr>
        <w:spacing w:after="0" w:line="240" w:lineRule="auto"/>
        <w:rPr>
          <w:rFonts w:asciiTheme="minorEastAsia" w:hAnsiTheme="minorEastAsia"/>
          <w:color w:val="000000" w:themeColor="text1"/>
        </w:rPr>
      </w:pPr>
    </w:p>
    <w:p w14:paraId="29A4F8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Study of saturation effect of 1600 pixel MPPC,</w:t>
      </w:r>
    </w:p>
    <w:p w14:paraId="38E0F1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28A9FE0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1C821161" w14:textId="77777777" w:rsidR="00571C8B" w:rsidRPr="005C6900" w:rsidRDefault="00571C8B" w:rsidP="008507BD">
      <w:pPr>
        <w:spacing w:after="0" w:line="240" w:lineRule="auto"/>
        <w:rPr>
          <w:rFonts w:asciiTheme="minorEastAsia" w:hAnsiTheme="minorEastAsia"/>
          <w:color w:val="000000" w:themeColor="text1"/>
        </w:rPr>
      </w:pPr>
    </w:p>
    <w:p w14:paraId="44E185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scintillator-strip electromagnetic calorimeter for ILC experiment,</w:t>
      </w:r>
    </w:p>
    <w:p w14:paraId="1AD472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Satoru UOZUMI (Kobe Univ.)</w:t>
      </w:r>
    </w:p>
    <w:p w14:paraId="63445BA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TIPP09  The 1st international conference on Technology andInstrumentation in Particle Physics, March 2009</w:t>
      </w:r>
    </w:p>
    <w:p w14:paraId="06FEC27F" w14:textId="77777777" w:rsidR="006275B2" w:rsidRDefault="006275B2" w:rsidP="008507BD">
      <w:pPr>
        <w:spacing w:after="0" w:line="240" w:lineRule="auto"/>
        <w:rPr>
          <w:rFonts w:eastAsiaTheme="majorEastAsia"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597ADE92" w14:textId="6CFFE82D" w:rsidR="006E5056" w:rsidRDefault="006E5056" w:rsidP="006E5056">
      <w:pPr>
        <w:rPr>
          <w:lang w:eastAsia="ja-JP"/>
        </w:rPr>
      </w:pPr>
      <w:r>
        <w:rPr>
          <w:lang w:eastAsia="ja-JP"/>
        </w:rPr>
        <w:t xml:space="preserve">SOL/MECH </w:t>
      </w:r>
      <w:r>
        <w:rPr>
          <w:rFonts w:hint="eastAsia"/>
          <w:lang w:eastAsia="ja-JP"/>
        </w:rPr>
        <w:t>業績リスト</w:t>
      </w:r>
    </w:p>
    <w:p w14:paraId="59B96812"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参考文献，ワークショップ発表</w:t>
      </w:r>
    </w:p>
    <w:p w14:paraId="38DA5CFF"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Pr>
          <w:rFonts w:ascii="ヒラギノ明朝 Pro W3" w:eastAsia="ヒラギノ明朝 Pro W3" w:hAnsi="ヒラギノ明朝 Pro W3" w:cs="Times New Roman"/>
          <w:color w:val="000000"/>
          <w:kern w:val="2"/>
          <w:sz w:val="21"/>
          <w:szCs w:val="24"/>
          <w:lang w:eastAsia="ja-JP"/>
        </w:rPr>
        <w:t>[2] T. Okamura, Y</w:t>
      </w:r>
      <w:r w:rsidRPr="00AB1A6D">
        <w:rPr>
          <w:rFonts w:ascii="ヒラギノ明朝 Pro W3" w:eastAsia="ヒラギノ明朝 Pro W3" w:hAnsi="ヒラギノ明朝 Pro W3" w:cs="Times New Roman"/>
          <w:color w:val="000000"/>
          <w:kern w:val="2"/>
          <w:sz w:val="21"/>
          <w:szCs w:val="24"/>
          <w:lang w:eastAsia="ja-JP"/>
        </w:rPr>
        <w:t>.Makita, M. Kawai “Cryogenics system ( solenoid, QD0, QF1, crab cavities )</w:t>
      </w:r>
      <w:r>
        <w:rPr>
          <w:rFonts w:ascii="ヒラギノ明朝 Pro W3" w:eastAsia="ヒラギノ明朝 Pro W3" w:hAnsi="ヒラギノ明朝 Pro W3" w:cs="Times New Roman"/>
          <w:color w:val="000000"/>
          <w:kern w:val="2"/>
          <w:sz w:val="21"/>
          <w:szCs w:val="24"/>
          <w:lang w:eastAsia="ja-JP"/>
        </w:rPr>
        <w:t xml:space="preserve"> </w:t>
      </w:r>
      <w:r w:rsidRPr="00AB1A6D">
        <w:rPr>
          <w:rFonts w:ascii="ヒラギノ明朝 Pro W3" w:eastAsia="ヒラギノ明朝 Pro W3" w:hAnsi="ヒラギノ明朝 Pro W3" w:cs="Times New Roman"/>
          <w:color w:val="000000"/>
          <w:kern w:val="2"/>
          <w:sz w:val="21"/>
          <w:szCs w:val="24"/>
          <w:lang w:eastAsia="ja-JP"/>
        </w:rPr>
        <w:t>in the Japanese Mountain site”, talk at KILC12, Daegu, Korea, 23-27 April 2012.</w:t>
      </w:r>
    </w:p>
    <w:p w14:paraId="2C2E700A"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[3] T. Okamura, Y. Makita, M. Kawai “Cryogenic status (Cryogenic System of Interaction Region in a Japanese Mountain Site)”, talk at ILD Workshop2012, Kyushu University, Fukuoka, Japan, 23-25 May, 2012.</w:t>
      </w:r>
    </w:p>
    <w:p w14:paraId="0C8CFB77"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1797B0D1"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[4] T. Okamura,  Y. Makita, M. Kawai“ Cryogenic System of the ILC Central Region in a Japanese Mountain Site” , talk at LCWS2012, Arlington, Texas, USA, Oct. 2012.</w:t>
      </w:r>
    </w:p>
    <w:p w14:paraId="3166F853"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56515D0C"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[5] T. Okamura,  Y. Makita, M. Kawai“Cryogenics system at the experimental hall in Japanese site”, talk at  ILC Tokusui Workshop2012, KEK, Tsukuba, Japan, 20-21, December, 2012.</w:t>
      </w:r>
    </w:p>
    <w:p w14:paraId="0A6B677C" w14:textId="77777777" w:rsidR="006E5056" w:rsidRDefault="006E5056" w:rsidP="006E5056">
      <w:pPr>
        <w:spacing w:before="17" w:after="0" w:line="240" w:lineRule="auto"/>
        <w:ind w:left="121" w:right="-20"/>
        <w:rPr>
          <w:rFonts w:asciiTheme="majorEastAsia" w:eastAsiaTheme="majorEastAsia" w:hAnsiTheme="majorEastAsia" w:cs="ＭＳ 明朝"/>
          <w:spacing w:val="2"/>
          <w:w w:val="102"/>
          <w:lang w:eastAsia="ja-JP"/>
        </w:rPr>
      </w:pPr>
    </w:p>
    <w:p w14:paraId="209C6810" w14:textId="77777777" w:rsidR="006E5056" w:rsidRDefault="006E5056" w:rsidP="00204367">
      <w:pPr>
        <w:rPr>
          <w:ins w:id="1017" w:author="FUJII Keisuke" w:date="2013-05-24T15:44:00Z"/>
          <w:rFonts w:eastAsiaTheme="majorEastAsia" w:cs="Arial"/>
          <w:bCs/>
          <w:sz w:val="21"/>
          <w:szCs w:val="21"/>
          <w:lang w:eastAsia="ja-JP"/>
        </w:rPr>
      </w:pPr>
    </w:p>
    <w:p w14:paraId="0B5D049F" w14:textId="77777777" w:rsidR="006A536A" w:rsidRDefault="006A536A" w:rsidP="00204367">
      <w:pPr>
        <w:rPr>
          <w:ins w:id="1018" w:author="FUJII Keisuke" w:date="2013-05-24T15:44:00Z"/>
          <w:rFonts w:eastAsiaTheme="majorEastAsia" w:cs="Arial"/>
          <w:bCs/>
          <w:sz w:val="21"/>
          <w:szCs w:val="21"/>
          <w:lang w:eastAsia="ja-JP"/>
        </w:rPr>
      </w:pPr>
    </w:p>
    <w:p w14:paraId="0A87117F" w14:textId="5879CB78" w:rsidR="006A536A" w:rsidRDefault="006A536A" w:rsidP="00204367">
      <w:pPr>
        <w:rPr>
          <w:ins w:id="1019" w:author="FUJII Keisuke" w:date="2013-05-24T15:44:00Z"/>
          <w:rFonts w:eastAsiaTheme="majorEastAsia" w:cs="Arial"/>
          <w:bCs/>
          <w:sz w:val="21"/>
          <w:szCs w:val="21"/>
          <w:lang w:eastAsia="ja-JP"/>
        </w:rPr>
      </w:pPr>
      <w:ins w:id="1020" w:author="FUJII Keisuke" w:date="2013-05-24T15:44:00Z">
        <w:r>
          <w:rPr>
            <w:rFonts w:eastAsiaTheme="majorEastAsia" w:cs="Arial"/>
            <w:bCs/>
            <w:sz w:val="21"/>
            <w:szCs w:val="21"/>
            <w:lang w:eastAsia="ja-JP"/>
          </w:rPr>
          <w:t>SOFT/GRID</w:t>
        </w:r>
      </w:ins>
    </w:p>
    <w:p w14:paraId="547FB24B" w14:textId="77777777" w:rsidR="006A536A" w:rsidRDefault="006A536A" w:rsidP="006A536A">
      <w:pPr>
        <w:rPr>
          <w:ins w:id="1021" w:author="FUJII Keisuke" w:date="2013-05-24T15:44:00Z"/>
          <w:lang w:eastAsia="ja-JP"/>
        </w:rPr>
      </w:pPr>
      <w:ins w:id="1022" w:author="FUJII Keisuke" w:date="2013-05-24T15:44:00Z">
        <w:r>
          <w:rPr>
            <w:rFonts w:hint="eastAsia"/>
            <w:lang w:eastAsia="ja-JP"/>
          </w:rPr>
          <w:t>発表論文リスト</w:t>
        </w:r>
      </w:ins>
    </w:p>
    <w:p w14:paraId="41E7D82A" w14:textId="77777777" w:rsidR="006A536A" w:rsidRDefault="006A536A" w:rsidP="006A536A">
      <w:pPr>
        <w:widowControl/>
        <w:spacing w:after="0" w:line="240" w:lineRule="auto"/>
        <w:rPr>
          <w:ins w:id="1023" w:author="FUJII Keisuke" w:date="2013-05-24T15:44:00Z"/>
          <w:rFonts w:ascii="Arial Unicode MS" w:eastAsia="Arial Unicode MS" w:hAnsi="Arial Unicode MS" w:cs="Arial Unicode MS"/>
          <w:color w:val="000000"/>
          <w:lang w:eastAsia="ja-JP"/>
        </w:rPr>
      </w:pPr>
      <w:ins w:id="1024" w:author="FUJII Keisuke" w:date="2013-05-24T15:44:00Z">
        <w:r>
          <w:rPr>
            <w:rFonts w:hint="eastAsia"/>
            <w:lang w:eastAsia="ja-JP"/>
          </w:rPr>
          <w:t xml:space="preserve">1. </w:t>
        </w:r>
        <w:r w:rsidRPr="00F4349A">
          <w:rPr>
            <w:lang w:eastAsia="ja-JP"/>
          </w:rPr>
          <w:t>Akiya Miyamoto, Go Iwai, Katsumasa Ikematsu</w:t>
        </w:r>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r w:rsidRPr="00F4349A">
          <w:rPr>
            <w:rFonts w:ascii="Arial Unicode MS" w:eastAsia="Arial Unicode MS" w:hAnsi="Arial Unicode MS" w:cs="Arial Unicode MS"/>
            <w:color w:val="000000"/>
            <w:lang w:eastAsia="ja-JP"/>
          </w:rPr>
          <w:t>physics.ins-det</w:t>
        </w:r>
        <w:r>
          <w:rPr>
            <w:rFonts w:ascii="Arial Unicode MS" w:eastAsia="Arial Unicode MS" w:hAnsi="Arial Unicode MS" w:cs="Arial Unicode MS"/>
            <w:color w:val="000000"/>
            <w:lang w:eastAsia="ja-JP"/>
          </w:rPr>
          <w:t>], 2010</w:t>
        </w:r>
      </w:ins>
    </w:p>
    <w:p w14:paraId="765C92D4" w14:textId="77777777" w:rsidR="006A536A" w:rsidRPr="00F4349A" w:rsidRDefault="006A536A" w:rsidP="006A536A">
      <w:pPr>
        <w:widowControl/>
        <w:spacing w:after="0" w:line="240" w:lineRule="auto"/>
        <w:rPr>
          <w:ins w:id="1025" w:author="FUJII Keisuke" w:date="2013-05-24T15:44:00Z"/>
          <w:rFonts w:ascii="Arial Unicode MS" w:eastAsia="Arial Unicode MS" w:hAnsi="Arial Unicode MS" w:cs="Arial Unicode MS"/>
          <w:color w:val="000000"/>
          <w:lang w:eastAsia="ja-JP"/>
        </w:rPr>
      </w:pPr>
    </w:p>
    <w:p w14:paraId="7AB6DE6B" w14:textId="77777777" w:rsidR="006A536A" w:rsidRPr="00204367" w:rsidRDefault="006A536A" w:rsidP="00204367">
      <w:pPr>
        <w:rPr>
          <w:rFonts w:eastAsiaTheme="majorEastAsia" w:cs="Arial"/>
          <w:bCs/>
          <w:sz w:val="21"/>
          <w:szCs w:val="21"/>
          <w:lang w:eastAsia="ja-JP"/>
        </w:rPr>
      </w:pPr>
    </w:p>
    <w:sectPr w:rsidR="006A536A" w:rsidRPr="00204367" w:rsidSect="00BE76E8">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3" w:author="FUJII Keisuke" w:date="2013-05-23T13:03:00Z" w:initials="KF">
    <w:p w14:paraId="64A5BF28" w14:textId="785523B5" w:rsidR="00E42411" w:rsidRDefault="00E42411">
      <w:pPr>
        <w:pStyle w:val="a7"/>
        <w:rPr>
          <w:lang w:eastAsia="ja-JP"/>
        </w:rPr>
      </w:pPr>
      <w:r>
        <w:rPr>
          <w:rStyle w:val="a6"/>
        </w:rPr>
        <w:annotationRef/>
      </w:r>
      <w:r>
        <w:rPr>
          <w:rFonts w:hint="eastAsia"/>
          <w:lang w:eastAsia="ja-JP"/>
        </w:rPr>
        <w:t>要更新</w:t>
      </w:r>
    </w:p>
  </w:comment>
  <w:comment w:id="268" w:author="FUJII Keisuke" w:date="2013-05-24T16:47:00Z" w:initials="KF">
    <w:p w14:paraId="746E9032" w14:textId="394A7EB2" w:rsidR="00E42411" w:rsidRDefault="00E42411">
      <w:pPr>
        <w:pStyle w:val="a7"/>
        <w:rPr>
          <w:lang w:eastAsia="ja-JP"/>
        </w:rPr>
      </w:pPr>
      <w:r>
        <w:rPr>
          <w:rStyle w:val="a6"/>
        </w:rPr>
        <w:annotationRef/>
      </w:r>
      <w:r>
        <w:rPr>
          <w:rFonts w:hint="eastAsia"/>
          <w:lang w:eastAsia="ja-JP"/>
        </w:rPr>
        <w:t>５年レンタルとの整合性：宮本</w:t>
      </w:r>
    </w:p>
  </w:comment>
  <w:comment w:id="369" w:author="FUJII Keisuke" w:date="2013-05-19T08:45:00Z" w:initials="KF">
    <w:p w14:paraId="19687896" w14:textId="6715CAC1" w:rsidR="00E42411" w:rsidRDefault="00E42411">
      <w:pPr>
        <w:pStyle w:val="a7"/>
        <w:rPr>
          <w:lang w:eastAsia="ja-JP"/>
        </w:rPr>
      </w:pPr>
      <w:r>
        <w:rPr>
          <w:rStyle w:val="a6"/>
        </w:rPr>
        <w:annotationRef/>
      </w:r>
      <w:r>
        <w:rPr>
          <w:rFonts w:hint="eastAsia"/>
          <w:lang w:eastAsia="ja-JP"/>
        </w:rPr>
        <w:t>これは</w:t>
      </w:r>
      <w:r>
        <w:rPr>
          <w:lang w:eastAsia="ja-JP"/>
        </w:rPr>
        <w:t>DESY</w:t>
      </w:r>
      <w:r>
        <w:rPr>
          <w:rFonts w:hint="eastAsia"/>
          <w:lang w:eastAsia="ja-JP"/>
        </w:rPr>
        <w:t>４Tのデータだと思います。</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E42411" w:rsidRDefault="00E42411">
      <w:pPr>
        <w:spacing w:after="0" w:line="240" w:lineRule="auto"/>
      </w:pPr>
      <w:r>
        <w:separator/>
      </w:r>
    </w:p>
  </w:endnote>
  <w:endnote w:type="continuationSeparator" w:id="0">
    <w:p w14:paraId="61B3857E" w14:textId="77777777" w:rsidR="00E42411" w:rsidRDefault="00E424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auto"/>
    <w:pitch w:val="variable"/>
    <w:sig w:usb0="E0002AFF" w:usb1="C0007843" w:usb2="00000009" w:usb3="00000000" w:csb0="000001F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Cambria Math">
    <w:panose1 w:val="02040503050406030204"/>
    <w:charset w:val="00"/>
    <w:family w:val="auto"/>
    <w:pitch w:val="variable"/>
    <w:sig w:usb0="E00002FF" w:usb1="420024FF" w:usb2="00000000" w:usb3="00000000" w:csb0="0000019F" w:csb1="00000000"/>
  </w:font>
  <w:font w:name="ＤＦＰ勘亭流">
    <w:panose1 w:val="03000800010101010101"/>
    <w:charset w:val="4E"/>
    <w:family w:val="auto"/>
    <w:pitch w:val="variable"/>
    <w:sig w:usb0="00000001" w:usb1="08070000" w:usb2="00000010" w:usb3="00000000" w:csb0="00020000" w:csb1="00000000"/>
  </w:font>
  <w:font w:name="STIXGeneral">
    <w:panose1 w:val="00000000000000000000"/>
    <w:charset w:val="00"/>
    <w:family w:val="auto"/>
    <w:pitch w:val="variable"/>
    <w:sig w:usb0="A00002FF" w:usb1="4203FDFF" w:usb2="02000020" w:usb3="00000000" w:csb0="803F01FF"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elvetica Neue">
    <w:panose1 w:val="02000503000000020004"/>
    <w:charset w:val="00"/>
    <w:family w:val="auto"/>
    <w:pitch w:val="variable"/>
    <w:sig w:usb0="80000067"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Mongolian Baiti">
    <w:panose1 w:val="03000500000000000000"/>
    <w:charset w:val="00"/>
    <w:family w:val="auto"/>
    <w:pitch w:val="variable"/>
    <w:sig w:usb0="80000023" w:usb1="00000000" w:usb2="00020000" w:usb3="00000000" w:csb0="00000001" w:csb1="00000000"/>
  </w:font>
  <w:font w:name="MS Reference Sans Serif">
    <w:panose1 w:val="020B0604030504040204"/>
    <w:charset w:val="00"/>
    <w:family w:val="auto"/>
    <w:pitch w:val="variable"/>
    <w:sig w:usb0="00000287" w:usb1="00000000" w:usb2="00000000" w:usb3="00000000" w:csb0="0000019F" w:csb1="00000000"/>
  </w:font>
  <w:font w:name="ヒラギノ明朝 Pro W3">
    <w:panose1 w:val="02020300000000000000"/>
    <w:charset w:val="4E"/>
    <w:family w:val="auto"/>
    <w:pitch w:val="variable"/>
    <w:sig w:usb0="E00002FF" w:usb1="7AC7FFFF" w:usb2="00000012" w:usb3="00000000" w:csb0="0002000D" w:csb1="00000000"/>
  </w:font>
  <w:font w:name="Arial Unicode MS">
    <w:panose1 w:val="020B0604020202020204"/>
    <w:charset w:val="00"/>
    <w:family w:val="auto"/>
    <w:pitch w:val="variable"/>
    <w:sig w:usb0="F7FFAFFF" w:usb1="E9DFFFFF" w:usb2="0000003F" w:usb3="00000000" w:csb0="003F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E42411" w:rsidRDefault="00E42411"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E42411" w:rsidRDefault="00E42411">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E42411" w:rsidRDefault="00E42411">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left:0;text-align:left;margin-left:289.9pt;margin-top:780.65pt;width:17.35pt;height:13.5pt;z-index:-251658752;mso-position-horizontal-relative:page;mso-position-vertical-relative:page" filled="f" stroked="f">
          <v:textbox style="mso-next-textbox:#_x0000_s1025" inset="0,0,0,0">
            <w:txbxContent>
              <w:p w14:paraId="463A733B" w14:textId="77777777" w:rsidR="00E42411" w:rsidRDefault="00E42411">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3D7B08">
                  <w:rPr>
                    <w:rFonts w:ascii="Courier New" w:eastAsia="Courier New" w:hAnsi="Courier New" w:cs="Courier New"/>
                    <w:noProof/>
                    <w:color w:val="262423"/>
                    <w:position w:val="2"/>
                    <w:sz w:val="23"/>
                    <w:szCs w:val="23"/>
                  </w:rPr>
                  <w:t>64</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E42411" w:rsidRDefault="00E42411"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3D7B08">
      <w:rPr>
        <w:rStyle w:val="ae"/>
        <w:noProof/>
      </w:rPr>
      <w:t>69</w:t>
    </w:r>
    <w:r>
      <w:rPr>
        <w:rStyle w:val="ae"/>
      </w:rPr>
      <w:fldChar w:fldCharType="end"/>
    </w:r>
  </w:p>
  <w:p w14:paraId="096FEBED" w14:textId="77777777" w:rsidR="00E42411" w:rsidRDefault="00E42411">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left:0;text-align:left;margin-left:501.2pt;margin-top:764.55pt;width:10.65pt;height:14pt;z-index:-251656704;mso-position-horizontal-relative:page;mso-position-vertical-relative:page" filled="f" stroked="f">
          <v:textbox style="mso-next-textbox:#_x0000_s1027" inset="0,0,0,0">
            <w:txbxContent>
              <w:p w14:paraId="63F1D4F5" w14:textId="647D3341" w:rsidR="00E42411" w:rsidRDefault="00E42411">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E42411" w:rsidRDefault="00E42411">
      <w:pPr>
        <w:spacing w:after="0" w:line="240" w:lineRule="auto"/>
      </w:pPr>
      <w:r>
        <w:separator/>
      </w:r>
    </w:p>
  </w:footnote>
  <w:footnote w:type="continuationSeparator" w:id="0">
    <w:p w14:paraId="1B13134A" w14:textId="77777777" w:rsidR="00E42411" w:rsidRDefault="00E42411">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40574F4"/>
    <w:multiLevelType w:val="multilevel"/>
    <w:tmpl w:val="4CBE843E"/>
    <w:lvl w:ilvl="0">
      <w:start w:val="1"/>
      <w:numFmt w:val="decimal"/>
      <w:lvlText w:val="%1."/>
      <w:lvlJc w:val="left"/>
      <w:pPr>
        <w:ind w:left="480" w:hanging="480"/>
      </w:pPr>
    </w:lvl>
    <w:lvl w:ilvl="1">
      <w:start w:val="1"/>
      <w:numFmt w:val="aiueoFullWidth"/>
      <w:lvlText w:val="(%2)"/>
      <w:lvlJc w:val="left"/>
      <w:pPr>
        <w:ind w:left="960" w:hanging="480"/>
      </w:pPr>
    </w:lvl>
    <w:lvl w:ilvl="2">
      <w:start w:val="1"/>
      <w:numFmt w:val="decimalEnclosedCircle"/>
      <w:lvlText w:val="%3"/>
      <w:lvlJc w:val="left"/>
      <w:pPr>
        <w:ind w:left="1440" w:hanging="480"/>
      </w:pPr>
    </w:lvl>
    <w:lvl w:ilvl="3">
      <w:start w:val="1"/>
      <w:numFmt w:val="decimal"/>
      <w:lvlText w:val="%4."/>
      <w:lvlJc w:val="left"/>
      <w:pPr>
        <w:ind w:left="1920" w:hanging="480"/>
      </w:pPr>
    </w:lvl>
    <w:lvl w:ilvl="4">
      <w:start w:val="1"/>
      <w:numFmt w:val="aiueoFullWidth"/>
      <w:lvlText w:val="(%5)"/>
      <w:lvlJc w:val="left"/>
      <w:pPr>
        <w:ind w:left="2400" w:hanging="480"/>
      </w:pPr>
    </w:lvl>
    <w:lvl w:ilvl="5">
      <w:start w:val="1"/>
      <w:numFmt w:val="decimalEnclosedCircle"/>
      <w:lvlText w:val="%6"/>
      <w:lvlJc w:val="left"/>
      <w:pPr>
        <w:ind w:left="2880" w:hanging="480"/>
      </w:pPr>
    </w:lvl>
    <w:lvl w:ilvl="6">
      <w:start w:val="1"/>
      <w:numFmt w:val="decimal"/>
      <w:lvlText w:val="%7."/>
      <w:lvlJc w:val="left"/>
      <w:pPr>
        <w:ind w:left="3360" w:hanging="480"/>
      </w:pPr>
    </w:lvl>
    <w:lvl w:ilvl="7">
      <w:start w:val="1"/>
      <w:numFmt w:val="aiueoFullWidth"/>
      <w:lvlText w:val="(%8)"/>
      <w:lvlJc w:val="left"/>
      <w:pPr>
        <w:ind w:left="3840" w:hanging="480"/>
      </w:pPr>
    </w:lvl>
    <w:lvl w:ilvl="8">
      <w:start w:val="1"/>
      <w:numFmt w:val="decimalEnclosedCircle"/>
      <w:lvlText w:val="%9"/>
      <w:lvlJc w:val="left"/>
      <w:pPr>
        <w:ind w:left="4320" w:hanging="480"/>
      </w:pPr>
    </w:lvl>
  </w:abstractNum>
  <w:abstractNum w:abstractNumId="9">
    <w:nsid w:val="0994279F"/>
    <w:multiLevelType w:val="multilevel"/>
    <w:tmpl w:val="649E8968"/>
    <w:lvl w:ilvl="0">
      <w:start w:val="1"/>
      <w:numFmt w:val="decimalFullWidth"/>
      <w:lvlText w:val="（%1）"/>
      <w:lvlJc w:val="left"/>
      <w:pPr>
        <w:ind w:left="360" w:hanging="360"/>
      </w:pPr>
      <w:rPr>
        <w:rFonts w:hint="default"/>
      </w:rPr>
    </w:lvl>
    <w:lvl w:ilvl="1">
      <w:start w:val="1"/>
      <w:numFmt w:val="aiueoFullWidth"/>
      <w:lvlText w:val="(%2)"/>
      <w:lvlJc w:val="left"/>
      <w:pPr>
        <w:ind w:left="960" w:hanging="480"/>
      </w:pPr>
    </w:lvl>
    <w:lvl w:ilvl="2">
      <w:start w:val="1"/>
      <w:numFmt w:val="decimalEnclosedCircle"/>
      <w:lvlText w:val="%3"/>
      <w:lvlJc w:val="left"/>
      <w:pPr>
        <w:ind w:left="1440" w:hanging="480"/>
      </w:pPr>
    </w:lvl>
    <w:lvl w:ilvl="3">
      <w:start w:val="1"/>
      <w:numFmt w:val="decimal"/>
      <w:lvlText w:val="%4."/>
      <w:lvlJc w:val="left"/>
      <w:pPr>
        <w:ind w:left="1920" w:hanging="480"/>
      </w:pPr>
    </w:lvl>
    <w:lvl w:ilvl="4">
      <w:start w:val="1"/>
      <w:numFmt w:val="aiueoFullWidth"/>
      <w:lvlText w:val="(%5)"/>
      <w:lvlJc w:val="left"/>
      <w:pPr>
        <w:ind w:left="2400" w:hanging="480"/>
      </w:pPr>
    </w:lvl>
    <w:lvl w:ilvl="5">
      <w:start w:val="1"/>
      <w:numFmt w:val="decimalEnclosedCircle"/>
      <w:lvlText w:val="%6"/>
      <w:lvlJc w:val="left"/>
      <w:pPr>
        <w:ind w:left="2880" w:hanging="480"/>
      </w:pPr>
    </w:lvl>
    <w:lvl w:ilvl="6">
      <w:start w:val="1"/>
      <w:numFmt w:val="decimal"/>
      <w:lvlText w:val="%7."/>
      <w:lvlJc w:val="left"/>
      <w:pPr>
        <w:ind w:left="3360" w:hanging="480"/>
      </w:pPr>
    </w:lvl>
    <w:lvl w:ilvl="7">
      <w:start w:val="1"/>
      <w:numFmt w:val="aiueoFullWidth"/>
      <w:lvlText w:val="(%8)"/>
      <w:lvlJc w:val="left"/>
      <w:pPr>
        <w:ind w:left="3840" w:hanging="480"/>
      </w:pPr>
    </w:lvl>
    <w:lvl w:ilvl="8">
      <w:start w:val="1"/>
      <w:numFmt w:val="decimalEnclosedCircle"/>
      <w:lvlText w:val="%9"/>
      <w:lvlJc w:val="left"/>
      <w:pPr>
        <w:ind w:left="4320" w:hanging="480"/>
      </w:pPr>
    </w:lvl>
  </w:abstractNum>
  <w:abstractNum w:abstractNumId="10">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0DEF2CE6"/>
    <w:multiLevelType w:val="hybridMultilevel"/>
    <w:tmpl w:val="74C08570"/>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2">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3">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5">
    <w:nsid w:val="26BE1166"/>
    <w:multiLevelType w:val="hybridMultilevel"/>
    <w:tmpl w:val="4CBE843E"/>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6">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nsid w:val="2B824FCB"/>
    <w:multiLevelType w:val="hybridMultilevel"/>
    <w:tmpl w:val="4F888E16"/>
    <w:lvl w:ilvl="0" w:tplc="0409000F">
      <w:start w:val="1"/>
      <w:numFmt w:val="decimal"/>
      <w:lvlText w:val="%1."/>
      <w:lvlJc w:val="left"/>
      <w:pPr>
        <w:ind w:left="480" w:hanging="480"/>
      </w:pPr>
      <w:rPr>
        <w:rFont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8">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1">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2">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3DD71C8F"/>
    <w:multiLevelType w:val="multilevel"/>
    <w:tmpl w:val="F288FFF8"/>
    <w:lvl w:ilvl="0">
      <w:start w:val="1"/>
      <w:numFmt w:val="decimalFullWidth"/>
      <w:lvlText w:val="（%1）"/>
      <w:lvlJc w:val="left"/>
      <w:pPr>
        <w:ind w:left="480" w:hanging="480"/>
      </w:pPr>
      <w:rPr>
        <w:rFonts w:hint="default"/>
      </w:rPr>
    </w:lvl>
    <w:lvl w:ilvl="1">
      <w:start w:val="1"/>
      <w:numFmt w:val="aiueoFullWidth"/>
      <w:lvlText w:val="(%2)"/>
      <w:lvlJc w:val="left"/>
      <w:pPr>
        <w:ind w:left="960" w:hanging="480"/>
      </w:pPr>
    </w:lvl>
    <w:lvl w:ilvl="2">
      <w:start w:val="1"/>
      <w:numFmt w:val="decimalEnclosedCircle"/>
      <w:lvlText w:val="%3"/>
      <w:lvlJc w:val="left"/>
      <w:pPr>
        <w:ind w:left="1440" w:hanging="480"/>
      </w:pPr>
    </w:lvl>
    <w:lvl w:ilvl="3">
      <w:start w:val="1"/>
      <w:numFmt w:val="decimal"/>
      <w:lvlText w:val="%4."/>
      <w:lvlJc w:val="left"/>
      <w:pPr>
        <w:ind w:left="1920" w:hanging="480"/>
      </w:pPr>
    </w:lvl>
    <w:lvl w:ilvl="4">
      <w:start w:val="1"/>
      <w:numFmt w:val="aiueoFullWidth"/>
      <w:lvlText w:val="(%5)"/>
      <w:lvlJc w:val="left"/>
      <w:pPr>
        <w:ind w:left="2400" w:hanging="480"/>
      </w:pPr>
    </w:lvl>
    <w:lvl w:ilvl="5">
      <w:start w:val="1"/>
      <w:numFmt w:val="decimalEnclosedCircle"/>
      <w:lvlText w:val="%6"/>
      <w:lvlJc w:val="left"/>
      <w:pPr>
        <w:ind w:left="2880" w:hanging="480"/>
      </w:pPr>
    </w:lvl>
    <w:lvl w:ilvl="6">
      <w:start w:val="1"/>
      <w:numFmt w:val="decimal"/>
      <w:lvlText w:val="%7."/>
      <w:lvlJc w:val="left"/>
      <w:pPr>
        <w:ind w:left="3360" w:hanging="480"/>
      </w:pPr>
    </w:lvl>
    <w:lvl w:ilvl="7">
      <w:start w:val="1"/>
      <w:numFmt w:val="aiueoFullWidth"/>
      <w:lvlText w:val="(%8)"/>
      <w:lvlJc w:val="left"/>
      <w:pPr>
        <w:ind w:left="3840" w:hanging="480"/>
      </w:pPr>
    </w:lvl>
    <w:lvl w:ilvl="8">
      <w:start w:val="1"/>
      <w:numFmt w:val="decimalEnclosedCircle"/>
      <w:lvlText w:val="%9"/>
      <w:lvlJc w:val="left"/>
      <w:pPr>
        <w:ind w:left="4320" w:hanging="480"/>
      </w:pPr>
    </w:lvl>
  </w:abstractNum>
  <w:abstractNum w:abstractNumId="24">
    <w:nsid w:val="400E104E"/>
    <w:multiLevelType w:val="hybridMultilevel"/>
    <w:tmpl w:val="4292467A"/>
    <w:lvl w:ilvl="0" w:tplc="37DAFD20">
      <w:start w:val="1"/>
      <w:numFmt w:val="decimalFullWidth"/>
      <w:lvlText w:val="（%1）"/>
      <w:lvlJc w:val="left"/>
      <w:pPr>
        <w:tabs>
          <w:tab w:val="num" w:pos="482"/>
        </w:tabs>
        <w:ind w:left="454" w:hanging="454"/>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5">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4BB77DDD"/>
    <w:multiLevelType w:val="hybridMultilevel"/>
    <w:tmpl w:val="9D8684E8"/>
    <w:lvl w:ilvl="0" w:tplc="503A29A6">
      <w:start w:val="1"/>
      <w:numFmt w:val="decimalFullWidth"/>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7">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nsid w:val="5DFC49B7"/>
    <w:multiLevelType w:val="multilevel"/>
    <w:tmpl w:val="4F888E16"/>
    <w:lvl w:ilvl="0">
      <w:start w:val="1"/>
      <w:numFmt w:val="decimal"/>
      <w:lvlText w:val="%1."/>
      <w:lvlJc w:val="left"/>
      <w:pPr>
        <w:ind w:left="480" w:hanging="480"/>
      </w:pPr>
      <w:rPr>
        <w:rFont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36">
    <w:nsid w:val="5F43583A"/>
    <w:multiLevelType w:val="hybridMultilevel"/>
    <w:tmpl w:val="804A2AA6"/>
    <w:lvl w:ilvl="0" w:tplc="4EEE9974">
      <w:start w:val="1"/>
      <w:numFmt w:val="lowerLetter"/>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7">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38">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9">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nsid w:val="68107D56"/>
    <w:multiLevelType w:val="hybridMultilevel"/>
    <w:tmpl w:val="649E8968"/>
    <w:lvl w:ilvl="0" w:tplc="E618C8B2">
      <w:start w:val="1"/>
      <w:numFmt w:val="decimalFullWidth"/>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42">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nsid w:val="6B125F37"/>
    <w:multiLevelType w:val="hybridMultilevel"/>
    <w:tmpl w:val="F288FFF8"/>
    <w:lvl w:ilvl="0" w:tplc="E618C8B2">
      <w:start w:val="1"/>
      <w:numFmt w:val="decimalFullWidth"/>
      <w:lvlText w:val="（%1）"/>
      <w:lvlJc w:val="left"/>
      <w:pPr>
        <w:ind w:left="480" w:hanging="48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45">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6">
    <w:nsid w:val="7AEB4CEF"/>
    <w:multiLevelType w:val="hybridMultilevel"/>
    <w:tmpl w:val="4F888E16"/>
    <w:lvl w:ilvl="0" w:tplc="0409000F">
      <w:start w:val="1"/>
      <w:numFmt w:val="decimal"/>
      <w:lvlText w:val="%1."/>
      <w:lvlJc w:val="left"/>
      <w:pPr>
        <w:ind w:left="480" w:hanging="480"/>
      </w:pPr>
      <w:rPr>
        <w:rFont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7">
    <w:nsid w:val="7D9459C3"/>
    <w:multiLevelType w:val="multilevel"/>
    <w:tmpl w:val="998C1564"/>
    <w:lvl w:ilvl="0">
      <w:start w:val="1"/>
      <w:numFmt w:val="decimalFullWidth"/>
      <w:lvlText w:val="（%1）"/>
      <w:lvlJc w:val="left"/>
      <w:pPr>
        <w:ind w:left="360" w:hanging="360"/>
      </w:pPr>
      <w:rPr>
        <w:rFont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48">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37"/>
  </w:num>
  <w:num w:numId="8">
    <w:abstractNumId w:val="14"/>
  </w:num>
  <w:num w:numId="9">
    <w:abstractNumId w:val="7"/>
  </w:num>
  <w:num w:numId="10">
    <w:abstractNumId w:val="29"/>
  </w:num>
  <w:num w:numId="11">
    <w:abstractNumId w:val="12"/>
  </w:num>
  <w:num w:numId="12">
    <w:abstractNumId w:val="10"/>
  </w:num>
  <w:num w:numId="13">
    <w:abstractNumId w:val="45"/>
  </w:num>
  <w:num w:numId="14">
    <w:abstractNumId w:val="33"/>
  </w:num>
  <w:num w:numId="15">
    <w:abstractNumId w:val="32"/>
  </w:num>
  <w:num w:numId="16">
    <w:abstractNumId w:val="43"/>
  </w:num>
  <w:num w:numId="17">
    <w:abstractNumId w:val="22"/>
  </w:num>
  <w:num w:numId="18">
    <w:abstractNumId w:val="6"/>
  </w:num>
  <w:num w:numId="19">
    <w:abstractNumId w:val="21"/>
  </w:num>
  <w:num w:numId="20">
    <w:abstractNumId w:val="28"/>
  </w:num>
  <w:num w:numId="21">
    <w:abstractNumId w:val="13"/>
  </w:num>
  <w:num w:numId="22">
    <w:abstractNumId w:val="30"/>
  </w:num>
  <w:num w:numId="23">
    <w:abstractNumId w:val="39"/>
  </w:num>
  <w:num w:numId="24">
    <w:abstractNumId w:val="27"/>
  </w:num>
  <w:num w:numId="25">
    <w:abstractNumId w:val="19"/>
  </w:num>
  <w:num w:numId="26">
    <w:abstractNumId w:val="31"/>
  </w:num>
  <w:num w:numId="27">
    <w:abstractNumId w:val="40"/>
  </w:num>
  <w:num w:numId="28">
    <w:abstractNumId w:val="18"/>
  </w:num>
  <w:num w:numId="29">
    <w:abstractNumId w:val="16"/>
  </w:num>
  <w:num w:numId="30">
    <w:abstractNumId w:val="48"/>
  </w:num>
  <w:num w:numId="31">
    <w:abstractNumId w:val="38"/>
  </w:num>
  <w:num w:numId="32">
    <w:abstractNumId w:val="25"/>
  </w:num>
  <w:num w:numId="33">
    <w:abstractNumId w:val="34"/>
  </w:num>
  <w:num w:numId="34">
    <w:abstractNumId w:val="20"/>
  </w:num>
  <w:num w:numId="35">
    <w:abstractNumId w:val="42"/>
  </w:num>
  <w:num w:numId="36">
    <w:abstractNumId w:val="36"/>
  </w:num>
  <w:num w:numId="37">
    <w:abstractNumId w:val="47"/>
  </w:num>
  <w:num w:numId="38">
    <w:abstractNumId w:val="41"/>
  </w:num>
  <w:num w:numId="39">
    <w:abstractNumId w:val="9"/>
  </w:num>
  <w:num w:numId="40">
    <w:abstractNumId w:val="26"/>
  </w:num>
  <w:num w:numId="41">
    <w:abstractNumId w:val="44"/>
  </w:num>
  <w:num w:numId="42">
    <w:abstractNumId w:val="23"/>
  </w:num>
  <w:num w:numId="43">
    <w:abstractNumId w:val="24"/>
  </w:num>
  <w:num w:numId="44">
    <w:abstractNumId w:val="15"/>
  </w:num>
  <w:num w:numId="45">
    <w:abstractNumId w:val="11"/>
  </w:num>
  <w:num w:numId="46">
    <w:abstractNumId w:val="46"/>
  </w:num>
  <w:num w:numId="47">
    <w:abstractNumId w:val="17"/>
  </w:num>
  <w:num w:numId="48">
    <w:abstractNumId w:val="35"/>
  </w:num>
  <w:num w:numId="4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198"/>
  <w:drawingGridHorizontalSpacing w:val="99"/>
  <w:drawingGridVerticalSpacing w:val="299"/>
  <w:displayHorizontalDrawingGridEvery w:val="2"/>
  <w:characterSpacingControl w:val="doNotCompress"/>
  <w:hdrShapeDefaults>
    <o:shapedefaults v:ext="edit" spidmax="2973">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16935"/>
    <w:rsid w:val="000173C4"/>
    <w:rsid w:val="000320D8"/>
    <w:rsid w:val="00052905"/>
    <w:rsid w:val="0005378D"/>
    <w:rsid w:val="0005567D"/>
    <w:rsid w:val="000616E7"/>
    <w:rsid w:val="0006181E"/>
    <w:rsid w:val="00064389"/>
    <w:rsid w:val="000838B9"/>
    <w:rsid w:val="00085F13"/>
    <w:rsid w:val="00094572"/>
    <w:rsid w:val="000A7F9F"/>
    <w:rsid w:val="000C4E28"/>
    <w:rsid w:val="000C648A"/>
    <w:rsid w:val="000D2DCD"/>
    <w:rsid w:val="000D62D3"/>
    <w:rsid w:val="000F48E8"/>
    <w:rsid w:val="00111965"/>
    <w:rsid w:val="00113040"/>
    <w:rsid w:val="001237DF"/>
    <w:rsid w:val="00145F8A"/>
    <w:rsid w:val="00146FD6"/>
    <w:rsid w:val="001472E7"/>
    <w:rsid w:val="00152A48"/>
    <w:rsid w:val="00154838"/>
    <w:rsid w:val="00165EC5"/>
    <w:rsid w:val="001724A6"/>
    <w:rsid w:val="00173BED"/>
    <w:rsid w:val="00175B4F"/>
    <w:rsid w:val="0018055B"/>
    <w:rsid w:val="00184B7E"/>
    <w:rsid w:val="00184C32"/>
    <w:rsid w:val="001C3B63"/>
    <w:rsid w:val="001C6ACE"/>
    <w:rsid w:val="001D11D7"/>
    <w:rsid w:val="001E6373"/>
    <w:rsid w:val="001E76F8"/>
    <w:rsid w:val="001F3820"/>
    <w:rsid w:val="001F51D2"/>
    <w:rsid w:val="00201D8C"/>
    <w:rsid w:val="002038B8"/>
    <w:rsid w:val="00204367"/>
    <w:rsid w:val="00223935"/>
    <w:rsid w:val="00225ED9"/>
    <w:rsid w:val="002326D0"/>
    <w:rsid w:val="00240C37"/>
    <w:rsid w:val="00241AF1"/>
    <w:rsid w:val="002465FB"/>
    <w:rsid w:val="00251378"/>
    <w:rsid w:val="002529E2"/>
    <w:rsid w:val="0026433B"/>
    <w:rsid w:val="00267F07"/>
    <w:rsid w:val="00271C8D"/>
    <w:rsid w:val="00272A8E"/>
    <w:rsid w:val="00273A68"/>
    <w:rsid w:val="00281865"/>
    <w:rsid w:val="002938E8"/>
    <w:rsid w:val="00296F7A"/>
    <w:rsid w:val="00297709"/>
    <w:rsid w:val="002A2883"/>
    <w:rsid w:val="002B11A3"/>
    <w:rsid w:val="002B1589"/>
    <w:rsid w:val="002B29DD"/>
    <w:rsid w:val="002C2851"/>
    <w:rsid w:val="002C340C"/>
    <w:rsid w:val="002C6547"/>
    <w:rsid w:val="002C7AAB"/>
    <w:rsid w:val="002D0C4C"/>
    <w:rsid w:val="002E105A"/>
    <w:rsid w:val="002E557B"/>
    <w:rsid w:val="002F2D00"/>
    <w:rsid w:val="00307223"/>
    <w:rsid w:val="003217FD"/>
    <w:rsid w:val="00335EE0"/>
    <w:rsid w:val="00341626"/>
    <w:rsid w:val="0034493D"/>
    <w:rsid w:val="00354A11"/>
    <w:rsid w:val="0035587D"/>
    <w:rsid w:val="003564EC"/>
    <w:rsid w:val="00396145"/>
    <w:rsid w:val="003A37E3"/>
    <w:rsid w:val="003A4E9C"/>
    <w:rsid w:val="003A704F"/>
    <w:rsid w:val="003C1905"/>
    <w:rsid w:val="003C5354"/>
    <w:rsid w:val="003C665A"/>
    <w:rsid w:val="003D3B7D"/>
    <w:rsid w:val="003D7B08"/>
    <w:rsid w:val="003E2D6B"/>
    <w:rsid w:val="003F2717"/>
    <w:rsid w:val="0040330C"/>
    <w:rsid w:val="00411A76"/>
    <w:rsid w:val="004160A4"/>
    <w:rsid w:val="00422634"/>
    <w:rsid w:val="004243CF"/>
    <w:rsid w:val="00426F1B"/>
    <w:rsid w:val="00431FBA"/>
    <w:rsid w:val="00432E0B"/>
    <w:rsid w:val="004432E5"/>
    <w:rsid w:val="004468E1"/>
    <w:rsid w:val="00452C5F"/>
    <w:rsid w:val="0047434B"/>
    <w:rsid w:val="00476621"/>
    <w:rsid w:val="004814EF"/>
    <w:rsid w:val="00482242"/>
    <w:rsid w:val="00482268"/>
    <w:rsid w:val="00487BA1"/>
    <w:rsid w:val="00491166"/>
    <w:rsid w:val="00494FFF"/>
    <w:rsid w:val="00497EC2"/>
    <w:rsid w:val="00497F70"/>
    <w:rsid w:val="004A07D3"/>
    <w:rsid w:val="004B02C3"/>
    <w:rsid w:val="004B0CFD"/>
    <w:rsid w:val="004B64E2"/>
    <w:rsid w:val="004D1B83"/>
    <w:rsid w:val="0051060D"/>
    <w:rsid w:val="00511CB1"/>
    <w:rsid w:val="005167B1"/>
    <w:rsid w:val="00523FAE"/>
    <w:rsid w:val="00552874"/>
    <w:rsid w:val="00552B42"/>
    <w:rsid w:val="00555781"/>
    <w:rsid w:val="00562BA1"/>
    <w:rsid w:val="00571C8B"/>
    <w:rsid w:val="0058400A"/>
    <w:rsid w:val="0058784F"/>
    <w:rsid w:val="00591D75"/>
    <w:rsid w:val="00594DCC"/>
    <w:rsid w:val="00597099"/>
    <w:rsid w:val="005A009B"/>
    <w:rsid w:val="005A13E9"/>
    <w:rsid w:val="005A6808"/>
    <w:rsid w:val="005B378A"/>
    <w:rsid w:val="005D4DC8"/>
    <w:rsid w:val="005F072F"/>
    <w:rsid w:val="005F3482"/>
    <w:rsid w:val="006156A0"/>
    <w:rsid w:val="00615867"/>
    <w:rsid w:val="00615BBE"/>
    <w:rsid w:val="00620A64"/>
    <w:rsid w:val="006275B2"/>
    <w:rsid w:val="00630E0D"/>
    <w:rsid w:val="006325F1"/>
    <w:rsid w:val="00642008"/>
    <w:rsid w:val="006541EE"/>
    <w:rsid w:val="00661490"/>
    <w:rsid w:val="00663B48"/>
    <w:rsid w:val="0068271E"/>
    <w:rsid w:val="00684C82"/>
    <w:rsid w:val="00693A9F"/>
    <w:rsid w:val="006A05F6"/>
    <w:rsid w:val="006A536A"/>
    <w:rsid w:val="006A7057"/>
    <w:rsid w:val="006A7768"/>
    <w:rsid w:val="006B07B2"/>
    <w:rsid w:val="006B181B"/>
    <w:rsid w:val="006B2413"/>
    <w:rsid w:val="006C5302"/>
    <w:rsid w:val="006C5B51"/>
    <w:rsid w:val="006D01D3"/>
    <w:rsid w:val="006D27C3"/>
    <w:rsid w:val="006E5056"/>
    <w:rsid w:val="006F3C03"/>
    <w:rsid w:val="00702BEB"/>
    <w:rsid w:val="00703672"/>
    <w:rsid w:val="0070581A"/>
    <w:rsid w:val="0071277F"/>
    <w:rsid w:val="0071390D"/>
    <w:rsid w:val="007158DA"/>
    <w:rsid w:val="00723824"/>
    <w:rsid w:val="0072429C"/>
    <w:rsid w:val="007251F8"/>
    <w:rsid w:val="00726365"/>
    <w:rsid w:val="00726F7B"/>
    <w:rsid w:val="0072751E"/>
    <w:rsid w:val="00727B9F"/>
    <w:rsid w:val="007309C7"/>
    <w:rsid w:val="00733B58"/>
    <w:rsid w:val="0074050B"/>
    <w:rsid w:val="007668EE"/>
    <w:rsid w:val="00767639"/>
    <w:rsid w:val="0077590E"/>
    <w:rsid w:val="00790503"/>
    <w:rsid w:val="007A79D8"/>
    <w:rsid w:val="007C1978"/>
    <w:rsid w:val="007C72C0"/>
    <w:rsid w:val="007D3B12"/>
    <w:rsid w:val="007D4047"/>
    <w:rsid w:val="007D467C"/>
    <w:rsid w:val="007D6C5F"/>
    <w:rsid w:val="007F01F1"/>
    <w:rsid w:val="007F61AD"/>
    <w:rsid w:val="0080126E"/>
    <w:rsid w:val="00820B18"/>
    <w:rsid w:val="00830495"/>
    <w:rsid w:val="00831440"/>
    <w:rsid w:val="008318A6"/>
    <w:rsid w:val="00836CE4"/>
    <w:rsid w:val="00842A2C"/>
    <w:rsid w:val="008507BD"/>
    <w:rsid w:val="008646F0"/>
    <w:rsid w:val="00865013"/>
    <w:rsid w:val="00870D56"/>
    <w:rsid w:val="0088081F"/>
    <w:rsid w:val="008955DE"/>
    <w:rsid w:val="00897CBA"/>
    <w:rsid w:val="008A358C"/>
    <w:rsid w:val="008A64E1"/>
    <w:rsid w:val="008B6AC7"/>
    <w:rsid w:val="008D2981"/>
    <w:rsid w:val="008D4325"/>
    <w:rsid w:val="008E4F36"/>
    <w:rsid w:val="008E59D2"/>
    <w:rsid w:val="00901994"/>
    <w:rsid w:val="0090315F"/>
    <w:rsid w:val="00906CF8"/>
    <w:rsid w:val="00911BA4"/>
    <w:rsid w:val="0091391F"/>
    <w:rsid w:val="00913DB0"/>
    <w:rsid w:val="00916C26"/>
    <w:rsid w:val="00920C19"/>
    <w:rsid w:val="00946ADD"/>
    <w:rsid w:val="009522CD"/>
    <w:rsid w:val="00952B94"/>
    <w:rsid w:val="00956900"/>
    <w:rsid w:val="00960E9F"/>
    <w:rsid w:val="00967F10"/>
    <w:rsid w:val="00973108"/>
    <w:rsid w:val="009856EE"/>
    <w:rsid w:val="0098625A"/>
    <w:rsid w:val="00993EA3"/>
    <w:rsid w:val="009A5EE4"/>
    <w:rsid w:val="009B0645"/>
    <w:rsid w:val="009B3B68"/>
    <w:rsid w:val="009B626B"/>
    <w:rsid w:val="009C5455"/>
    <w:rsid w:val="009C608D"/>
    <w:rsid w:val="009D66BE"/>
    <w:rsid w:val="009D756B"/>
    <w:rsid w:val="009E58E5"/>
    <w:rsid w:val="009E61EB"/>
    <w:rsid w:val="009F261C"/>
    <w:rsid w:val="009F5571"/>
    <w:rsid w:val="009F7E5A"/>
    <w:rsid w:val="00A02406"/>
    <w:rsid w:val="00A05B4F"/>
    <w:rsid w:val="00A106DB"/>
    <w:rsid w:val="00A10A00"/>
    <w:rsid w:val="00A21637"/>
    <w:rsid w:val="00A247CF"/>
    <w:rsid w:val="00A37340"/>
    <w:rsid w:val="00A429C7"/>
    <w:rsid w:val="00A464B7"/>
    <w:rsid w:val="00A516B9"/>
    <w:rsid w:val="00A533E5"/>
    <w:rsid w:val="00A5419B"/>
    <w:rsid w:val="00A72A14"/>
    <w:rsid w:val="00A73F54"/>
    <w:rsid w:val="00A83056"/>
    <w:rsid w:val="00A93413"/>
    <w:rsid w:val="00AB1996"/>
    <w:rsid w:val="00AB1FFD"/>
    <w:rsid w:val="00AC2024"/>
    <w:rsid w:val="00AD2682"/>
    <w:rsid w:val="00AD5D6F"/>
    <w:rsid w:val="00AE0003"/>
    <w:rsid w:val="00B02498"/>
    <w:rsid w:val="00B03DD6"/>
    <w:rsid w:val="00B05957"/>
    <w:rsid w:val="00B11456"/>
    <w:rsid w:val="00B11F8B"/>
    <w:rsid w:val="00B157CF"/>
    <w:rsid w:val="00B2498F"/>
    <w:rsid w:val="00B358A5"/>
    <w:rsid w:val="00B37057"/>
    <w:rsid w:val="00B3770C"/>
    <w:rsid w:val="00B66A42"/>
    <w:rsid w:val="00B844A5"/>
    <w:rsid w:val="00BA1682"/>
    <w:rsid w:val="00BB562C"/>
    <w:rsid w:val="00BC07AC"/>
    <w:rsid w:val="00BC456A"/>
    <w:rsid w:val="00BC7CF5"/>
    <w:rsid w:val="00BE76E8"/>
    <w:rsid w:val="00BF3F44"/>
    <w:rsid w:val="00BF5AC9"/>
    <w:rsid w:val="00C03FF9"/>
    <w:rsid w:val="00C04C19"/>
    <w:rsid w:val="00C0602C"/>
    <w:rsid w:val="00C22DAE"/>
    <w:rsid w:val="00C30B64"/>
    <w:rsid w:val="00C320BB"/>
    <w:rsid w:val="00C36776"/>
    <w:rsid w:val="00C40325"/>
    <w:rsid w:val="00C4036B"/>
    <w:rsid w:val="00C477DA"/>
    <w:rsid w:val="00C569F7"/>
    <w:rsid w:val="00C75300"/>
    <w:rsid w:val="00C830EE"/>
    <w:rsid w:val="00C83A38"/>
    <w:rsid w:val="00C83C01"/>
    <w:rsid w:val="00CD4DFD"/>
    <w:rsid w:val="00CE10B2"/>
    <w:rsid w:val="00CF4D01"/>
    <w:rsid w:val="00CF4FF7"/>
    <w:rsid w:val="00CF617D"/>
    <w:rsid w:val="00D10670"/>
    <w:rsid w:val="00D12EFB"/>
    <w:rsid w:val="00D30C90"/>
    <w:rsid w:val="00D32684"/>
    <w:rsid w:val="00D33AD7"/>
    <w:rsid w:val="00D44340"/>
    <w:rsid w:val="00D61D16"/>
    <w:rsid w:val="00D75699"/>
    <w:rsid w:val="00D821C0"/>
    <w:rsid w:val="00D83C49"/>
    <w:rsid w:val="00D91274"/>
    <w:rsid w:val="00DB6113"/>
    <w:rsid w:val="00DB7972"/>
    <w:rsid w:val="00DC1EE2"/>
    <w:rsid w:val="00DD2091"/>
    <w:rsid w:val="00DE0AEC"/>
    <w:rsid w:val="00DE5A9B"/>
    <w:rsid w:val="00DF2CDA"/>
    <w:rsid w:val="00DF3C58"/>
    <w:rsid w:val="00DF6586"/>
    <w:rsid w:val="00DF6D0C"/>
    <w:rsid w:val="00E02EAD"/>
    <w:rsid w:val="00E069CB"/>
    <w:rsid w:val="00E16A15"/>
    <w:rsid w:val="00E26306"/>
    <w:rsid w:val="00E42411"/>
    <w:rsid w:val="00E44DB0"/>
    <w:rsid w:val="00E45363"/>
    <w:rsid w:val="00E45615"/>
    <w:rsid w:val="00E50D5D"/>
    <w:rsid w:val="00E54CF5"/>
    <w:rsid w:val="00E5535C"/>
    <w:rsid w:val="00E55888"/>
    <w:rsid w:val="00E60FBA"/>
    <w:rsid w:val="00E678F1"/>
    <w:rsid w:val="00E704D2"/>
    <w:rsid w:val="00E72B32"/>
    <w:rsid w:val="00E80E36"/>
    <w:rsid w:val="00E96FC4"/>
    <w:rsid w:val="00EB3216"/>
    <w:rsid w:val="00EB5E27"/>
    <w:rsid w:val="00EC513D"/>
    <w:rsid w:val="00ED4EBF"/>
    <w:rsid w:val="00EE266B"/>
    <w:rsid w:val="00EF00EA"/>
    <w:rsid w:val="00EF6959"/>
    <w:rsid w:val="00F1068E"/>
    <w:rsid w:val="00F15B78"/>
    <w:rsid w:val="00F209DB"/>
    <w:rsid w:val="00F363C5"/>
    <w:rsid w:val="00F37CEB"/>
    <w:rsid w:val="00F42AF6"/>
    <w:rsid w:val="00F4529F"/>
    <w:rsid w:val="00F4791C"/>
    <w:rsid w:val="00F61D6C"/>
    <w:rsid w:val="00F729C6"/>
    <w:rsid w:val="00F72E71"/>
    <w:rsid w:val="00F74335"/>
    <w:rsid w:val="00F758FD"/>
    <w:rsid w:val="00F75A48"/>
    <w:rsid w:val="00F845A6"/>
    <w:rsid w:val="00FA0059"/>
    <w:rsid w:val="00FA4EF0"/>
    <w:rsid w:val="00FB1C8C"/>
    <w:rsid w:val="00FB1FE6"/>
    <w:rsid w:val="00FB2F0C"/>
    <w:rsid w:val="00FC0ADA"/>
    <w:rsid w:val="00FC1FBE"/>
    <w:rsid w:val="00FC41E8"/>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73">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4572"/>
    <w:pPr>
      <w:jc w:val="both"/>
    </w:pPr>
    <w:rPr>
      <w:rFonts w:ascii="ＭＳ 明朝" w:hAnsi="ＭＳ 明朝"/>
    </w:rPr>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pPr>
    <w:rPr>
      <w:rFonts w:ascii="Century" w:eastAsia="TakaoPGothic" w:hAnsi="Century" w:cs="font41"/>
      <w:kern w:val="1"/>
      <w:sz w:val="21"/>
      <w:lang w:eastAsia="ja-JP"/>
    </w:rPr>
  </w:style>
  <w:style w:type="paragraph" w:styleId="af4">
    <w:name w:val="Revision"/>
    <w:hidden/>
    <w:uiPriority w:val="99"/>
    <w:semiHidden/>
    <w:rsid w:val="00597099"/>
    <w:pPr>
      <w:widowControl/>
      <w:spacing w:after="0" w:line="240" w:lineRule="auto"/>
    </w:pPr>
  </w:style>
  <w:style w:type="character" w:styleId="af5">
    <w:name w:val="Placeholder Text"/>
    <w:basedOn w:val="a0"/>
    <w:uiPriority w:val="99"/>
    <w:semiHidden/>
    <w:rsid w:val="00661490"/>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 w:id="111486151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image" Target="media/image2.emf"/><Relationship Id="rId14" Type="http://schemas.openxmlformats.org/officeDocument/2006/relationships/image" Target="media/image3.emf"/><Relationship Id="rId15" Type="http://schemas.openxmlformats.org/officeDocument/2006/relationships/image" Target="media/image4.emf"/><Relationship Id="rId16" Type="http://schemas.openxmlformats.org/officeDocument/2006/relationships/image" Target="media/image5.wmf"/><Relationship Id="rId17" Type="http://schemas.openxmlformats.org/officeDocument/2006/relationships/image" Target="media/image6.jpg"/><Relationship Id="rId18" Type="http://schemas.openxmlformats.org/officeDocument/2006/relationships/image" Target="media/image7.emf"/><Relationship Id="rId19" Type="http://schemas.openxmlformats.org/officeDocument/2006/relationships/image" Target="media/image8.emf"/><Relationship Id="rId60" Type="http://schemas.openxmlformats.org/officeDocument/2006/relationships/image" Target="media/image49.emf"/><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emf"/><Relationship Id="rId69" Type="http://schemas.openxmlformats.org/officeDocument/2006/relationships/image" Target="media/image58.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emf"/><Relationship Id="rId90" Type="http://schemas.openxmlformats.org/officeDocument/2006/relationships/image" Target="media/image78.png"/><Relationship Id="rId91" Type="http://schemas.openxmlformats.org/officeDocument/2006/relationships/image" Target="media/image79.png"/><Relationship Id="rId92" Type="http://schemas.openxmlformats.org/officeDocument/2006/relationships/image" Target="media/image80.png"/><Relationship Id="rId93" Type="http://schemas.openxmlformats.org/officeDocument/2006/relationships/image" Target="media/image81.png"/><Relationship Id="rId94" Type="http://schemas.openxmlformats.org/officeDocument/2006/relationships/image" Target="media/image82.png"/><Relationship Id="rId95" Type="http://schemas.openxmlformats.org/officeDocument/2006/relationships/image" Target="media/image83.emf"/><Relationship Id="rId96" Type="http://schemas.openxmlformats.org/officeDocument/2006/relationships/hyperlink" Target="https://espace.cern.ch/LC2010/" TargetMode="External"/><Relationship Id="rId101" Type="http://schemas.openxmlformats.org/officeDocument/2006/relationships/hyperlink" Target="http://www.slac.stanford.edu/spires/find/wwwhepau/wwwscan?rawcmd=fin+%22Behnke%2C%20Ties%22" TargetMode="External"/><Relationship Id="rId102" Type="http://schemas.openxmlformats.org/officeDocument/2006/relationships/hyperlink" Target="http://www.slac.stanford.edu/spires/find/wwwhepau/wwwscan?rawcmd=fin+%22Li%2C%20Yulan%22" TargetMode="External"/><Relationship Id="rId103" Type="http://schemas.openxmlformats.org/officeDocument/2006/relationships/hyperlink" Target="http://www.slac.stanford.edu/spires/find/hep/wwwauthors?key=8613117" TargetMode="External"/><Relationship Id="rId104" Type="http://schemas.openxmlformats.org/officeDocument/2006/relationships/hyperlink" Target="http://cdsweb.cern.ch/search?f=author&amp;p=Ackermann%2C%20K&amp;ln=ja" TargetMode="External"/><Relationship Id="rId105" Type="http://schemas.openxmlformats.org/officeDocument/2006/relationships/hyperlink" Target="http://cdsweb.cern.ch/search?f=author&amp;p=Behnke%2C%20Ties&amp;ln=ja" TargetMode="External"/><Relationship Id="rId106" Type="http://schemas.openxmlformats.org/officeDocument/2006/relationships/hyperlink" Target="http://cdsweb.cern.ch/search?f=author&amp;p=Boudry%2C%20V&amp;ln=ja" TargetMode="External"/><Relationship Id="rId107" Type="http://schemas.openxmlformats.org/officeDocument/2006/relationships/hyperlink" Target="http://ieeexplore.ieee.org/xpl/articleDetails.jsp?tp=&amp;arnumber=6154340&amp;queryText%3DTPC" TargetMode="External"/><Relationship Id="rId108" Type="http://schemas.openxmlformats.org/officeDocument/2006/relationships/hyperlink" Target="http://ieeexplore.ieee.org/search/searchresult.jsp?searchWithin=p_Authors:.QT.Fusayasu,%20T..QT.&amp;searchWithin=p_Author_Ids:37395313200&amp;newsearch=true" TargetMode="External"/><Relationship Id="rId109" Type="http://schemas.openxmlformats.org/officeDocument/2006/relationships/hyperlink" Target="http://ieeexplore.ieee.org/xpl/mostRecentIssue.jsp?punumber=6144196" TargetMode="External"/><Relationship Id="rId97" Type="http://schemas.openxmlformats.org/officeDocument/2006/relationships/hyperlink" Target="https://espace.cern.ch/LC2010/" TargetMode="External"/><Relationship Id="rId98" Type="http://schemas.openxmlformats.org/officeDocument/2006/relationships/hyperlink" Target="http://www.slac.stanford.edu/spires/find/hep/wwwauthors?key=7186029" TargetMode="External"/><Relationship Id="rId99" Type="http://schemas.openxmlformats.org/officeDocument/2006/relationships/hyperlink" Target="http://www.slac.stanford.edu/spires/find/hep/wwwauthors?key=7669348" TargetMode="External"/><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emf"/><Relationship Id="rId100" Type="http://schemas.openxmlformats.org/officeDocument/2006/relationships/hyperlink" Target="http://www.slac.stanford.edu/spires/find/hep/wwwauthors?key=7403160" TargetMode="External"/><Relationship Id="rId20" Type="http://schemas.openxmlformats.org/officeDocument/2006/relationships/image" Target="media/image9.png"/><Relationship Id="rId21" Type="http://schemas.openxmlformats.org/officeDocument/2006/relationships/image" Target="media/image10.emf"/><Relationship Id="rId22" Type="http://schemas.openxmlformats.org/officeDocument/2006/relationships/image" Target="media/image11.emf"/><Relationship Id="rId70" Type="http://schemas.openxmlformats.org/officeDocument/2006/relationships/image" Target="media/image59.png"/><Relationship Id="rId71" Type="http://schemas.openxmlformats.org/officeDocument/2006/relationships/image" Target="media/image60.emf"/><Relationship Id="rId72" Type="http://schemas.openxmlformats.org/officeDocument/2006/relationships/image" Target="media/image61.png"/><Relationship Id="rId73" Type="http://schemas.openxmlformats.org/officeDocument/2006/relationships/image" Target="media/image62.emf"/><Relationship Id="rId74" Type="http://schemas.openxmlformats.org/officeDocument/2006/relationships/image" Target="media/image63.emf"/><Relationship Id="rId75" Type="http://schemas.openxmlformats.org/officeDocument/2006/relationships/image" Target="media/image64.png"/><Relationship Id="rId76" Type="http://schemas.openxmlformats.org/officeDocument/2006/relationships/image" Target="media/image65.emf"/><Relationship Id="rId77" Type="http://schemas.openxmlformats.org/officeDocument/2006/relationships/image" Target="media/image66.jpeg"/><Relationship Id="rId78" Type="http://schemas.openxmlformats.org/officeDocument/2006/relationships/image" Target="media/image67.png"/><Relationship Id="rId79" Type="http://schemas.openxmlformats.org/officeDocument/2006/relationships/image" Target="media/image68.png"/><Relationship Id="rId23" Type="http://schemas.openxmlformats.org/officeDocument/2006/relationships/image" Target="media/image12.jpeg"/><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50" Type="http://schemas.openxmlformats.org/officeDocument/2006/relationships/image" Target="media/image39.emf"/><Relationship Id="rId51" Type="http://schemas.openxmlformats.org/officeDocument/2006/relationships/image" Target="media/image40.emf"/><Relationship Id="rId52" Type="http://schemas.openxmlformats.org/officeDocument/2006/relationships/image" Target="media/image41.emf"/><Relationship Id="rId53" Type="http://schemas.openxmlformats.org/officeDocument/2006/relationships/image" Target="media/image42.emf"/><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emf"/><Relationship Id="rId57" Type="http://schemas.openxmlformats.org/officeDocument/2006/relationships/image" Target="media/image46.emf"/><Relationship Id="rId58" Type="http://schemas.openxmlformats.org/officeDocument/2006/relationships/image" Target="media/image47.emf"/><Relationship Id="rId59" Type="http://schemas.openxmlformats.org/officeDocument/2006/relationships/image" Target="media/image48.png"/><Relationship Id="rId110" Type="http://schemas.openxmlformats.org/officeDocument/2006/relationships/hyperlink" Target="http://iopscience.iop.org/search?searchType=fullText&amp;fieldedquery=R+Yonamine&amp;f=author&amp;time=all&amp;issn=" TargetMode="External"/><Relationship Id="rId111" Type="http://schemas.openxmlformats.org/officeDocument/2006/relationships/hyperlink" Target="http://cdsweb.cern.ch/search?f=author&amp;p=Kobayashi%2C%20M&amp;ln=ja" TargetMode="External"/><Relationship Id="rId112" Type="http://schemas.openxmlformats.org/officeDocument/2006/relationships/hyperlink" Target="http://www.desy.de/~stanitz/ILCTDR_print_VOL4_DET.pdf" TargetMode="External"/><Relationship Id="rId113" Type="http://schemas.openxmlformats.org/officeDocument/2006/relationships/hyperlink" Target="http://www.slac.stanford.edu/spires/find/hep/wwwauthors?key=8104263" TargetMode="External"/><Relationship Id="rId114" Type="http://schemas.openxmlformats.org/officeDocument/2006/relationships/hyperlink" Target="http://www.desy.de/~nss2012/2012LCevent.html" TargetMode="External"/><Relationship Id="rId115" Type="http://schemas.openxmlformats.org/officeDocument/2006/relationships/hyperlink" Target="http://ilcagenda.linearcollider.org/categoryDisplay.py?categId=26" TargetMode="External"/><Relationship Id="rId116" Type="http://schemas.openxmlformats.org/officeDocument/2006/relationships/hyperlink" Target="http://ilcild.org/events" TargetMode="External"/><Relationship Id="rId117" Type="http://schemas.openxmlformats.org/officeDocument/2006/relationships/hyperlink" Target="http://dx.doi.org/10.1016/j.nima.2009.11.012" TargetMode="External"/><Relationship Id="rId118" Type="http://schemas.openxmlformats.org/officeDocument/2006/relationships/fontTable" Target="fontTable.xml"/><Relationship Id="rId119" Type="http://schemas.openxmlformats.org/officeDocument/2006/relationships/theme" Target="theme/theme1.xml"/><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80" Type="http://schemas.openxmlformats.org/officeDocument/2006/relationships/image" Target="media/image69.emf"/><Relationship Id="rId81" Type="http://schemas.openxmlformats.org/officeDocument/2006/relationships/image" Target="media/image70.png"/><Relationship Id="rId82" Type="http://schemas.openxmlformats.org/officeDocument/2006/relationships/image" Target="media/image71.emf"/><Relationship Id="rId83" Type="http://schemas.openxmlformats.org/officeDocument/2006/relationships/image" Target="media/image72.emf"/><Relationship Id="rId84" Type="http://schemas.openxmlformats.org/officeDocument/2006/relationships/image" Target="media/image73.emf"/><Relationship Id="rId85" Type="http://schemas.openxmlformats.org/officeDocument/2006/relationships/footer" Target="footer3.xml"/><Relationship Id="rId86" Type="http://schemas.openxmlformats.org/officeDocument/2006/relationships/image" Target="media/image74.png"/><Relationship Id="rId87" Type="http://schemas.openxmlformats.org/officeDocument/2006/relationships/image" Target="media/image75.png"/><Relationship Id="rId88" Type="http://schemas.openxmlformats.org/officeDocument/2006/relationships/image" Target="media/image76.png"/><Relationship Id="rId89"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B568D6-F860-264C-88A1-A041F6E11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3648</TotalTime>
  <Pages>112</Pages>
  <Words>16425</Words>
  <Characters>93628</Characters>
  <Application>Microsoft Macintosh Word</Application>
  <DocSecurity>0</DocSecurity>
  <Lines>780</Lines>
  <Paragraphs>219</Paragraphs>
  <ScaleCrop>false</ScaleCrop>
  <Company>IPNS, KEK</Company>
  <LinksUpToDate>false</LinksUpToDate>
  <CharactersWithSpaces>109834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214</cp:revision>
  <dcterms:created xsi:type="dcterms:W3CDTF">2013-05-11T05:25:00Z</dcterms:created>
  <dcterms:modified xsi:type="dcterms:W3CDTF">2013-06-02T14:20:00Z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