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proofErr w:type="spellStart"/>
      <w:r>
        <w:rPr>
          <w:rFonts w:ascii="ＭＳ 明朝" w:eastAsia="ＭＳ 明朝" w:hAnsi="ＭＳ 明朝" w:cs="ＭＳ 明朝"/>
          <w:position w:val="-3"/>
          <w:sz w:val="36"/>
          <w:szCs w:val="36"/>
        </w:rPr>
        <w:t>測定器研究開発</w:t>
      </w:r>
      <w:proofErr w:type="spellEnd"/>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proofErr w:type="spellStart"/>
      <w:r>
        <w:rPr>
          <w:rFonts w:ascii="ＭＳ 明朝" w:eastAsia="ＭＳ 明朝" w:hAnsi="ＭＳ 明朝" w:cs="ＭＳ 明朝"/>
          <w:sz w:val="24"/>
          <w:szCs w:val="24"/>
        </w:rPr>
        <w:t>日本グループ</w:t>
      </w:r>
      <w:proofErr w:type="spellEnd"/>
      <w:r>
        <w:rPr>
          <w:rFonts w:ascii="ＭＳ 明朝" w:eastAsia="ＭＳ 明朝" w:hAnsi="ＭＳ 明朝" w:cs="ＭＳ 明朝"/>
          <w:sz w:val="24"/>
          <w:szCs w:val="24"/>
        </w:rPr>
        <w:t>)</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proofErr w:type="spellStart"/>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roofErr w:type="spellEnd"/>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proofErr w:type="spellEnd"/>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春山富義、長谷川庸司、樋口岳雄、堀井泰之、井出康裕、池田博一、池松克昌、池本由希子</w:t>
      </w:r>
      <w:proofErr w:type="spellEnd"/>
      <w:r>
        <w:rPr>
          <w:rFonts w:ascii="ＭＳ 明朝" w:eastAsia="ＭＳ 明朝" w:hAnsi="ＭＳ 明朝" w:cs="ＭＳ 明朝"/>
          <w:spacing w:val="3"/>
          <w:w w:val="103"/>
          <w:sz w:val="19"/>
          <w:szCs w:val="19"/>
        </w:rPr>
        <w:t>、</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生野利典、井上栄二、石川明正、板垣憲之助、伊藤英男、岩渕真也、岩井剛、梶野文義</w:t>
      </w:r>
      <w:proofErr w:type="spellEnd"/>
      <w:r>
        <w:rPr>
          <w:rFonts w:ascii="ＭＳ 明朝" w:eastAsia="ＭＳ 明朝" w:hAnsi="ＭＳ 明朝" w:cs="ＭＳ 明朝"/>
          <w:spacing w:val="3"/>
          <w:w w:val="103"/>
          <w:sz w:val="19"/>
          <w:szCs w:val="19"/>
        </w:rPr>
        <w:t>、</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釜井大輔、神谷好郎、片山伸彦、加藤恵里子、加藤幸弘、川越清以、川井正徳、川崎健夫</w:t>
      </w:r>
      <w:proofErr w:type="spellEnd"/>
      <w:r>
        <w:rPr>
          <w:rFonts w:ascii="ＭＳ 明朝" w:eastAsia="ＭＳ 明朝" w:hAnsi="ＭＳ 明朝" w:cs="ＭＳ 明朝"/>
          <w:spacing w:val="3"/>
          <w:w w:val="103"/>
          <w:sz w:val="19"/>
          <w:szCs w:val="19"/>
        </w:rPr>
        <w:t>、</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葛山浩教、金信弘、小林誠、児玉英世、高力孝、駒宮幸男、近藤良也、小寺克茂、黒岩洋敏</w:t>
      </w:r>
      <w:proofErr w:type="spellEnd"/>
      <w:r>
        <w:rPr>
          <w:rFonts w:ascii="ＭＳ 明朝" w:eastAsia="ＭＳ 明朝" w:hAnsi="ＭＳ 明朝" w:cs="ＭＳ 明朝"/>
          <w:spacing w:val="3"/>
          <w:w w:val="103"/>
          <w:sz w:val="19"/>
          <w:szCs w:val="19"/>
        </w:rPr>
        <w:t>、</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proofErr w:type="spellEnd"/>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村上武、長嶺忠、中村勇、中野英一、中島健一、仲吉一男、西田昌平、西山実穂、仁藤修</w:t>
      </w:r>
      <w:proofErr w:type="spellEnd"/>
      <w:r>
        <w:rPr>
          <w:rFonts w:ascii="ＭＳ 明朝" w:eastAsia="ＭＳ 明朝" w:hAnsi="ＭＳ 明朝" w:cs="ＭＳ 明朝"/>
          <w:spacing w:val="3"/>
          <w:w w:val="103"/>
          <w:sz w:val="19"/>
          <w:szCs w:val="19"/>
        </w:rPr>
        <w:t>、</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roofErr w:type="spellEnd"/>
      <w:r>
        <w:rPr>
          <w:rFonts w:ascii="ＭＳ 明朝" w:eastAsia="ＭＳ 明朝" w:hAnsi="ＭＳ 明朝" w:cs="ＭＳ 明朝"/>
          <w:spacing w:val="3"/>
          <w:w w:val="103"/>
          <w:sz w:val="19"/>
          <w:szCs w:val="19"/>
        </w:rPr>
        <w:t>、</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佐久間隆幸、佐波俊哉、佐貫智行、佐藤優太郎、千代浩司、島崎昇一、須藤祐司、末原大幹</w:t>
      </w:r>
      <w:proofErr w:type="spellEnd"/>
      <w:r>
        <w:rPr>
          <w:rFonts w:ascii="ＭＳ 明朝" w:eastAsia="ＭＳ 明朝" w:hAnsi="ＭＳ 明朝" w:cs="ＭＳ 明朝"/>
          <w:spacing w:val="3"/>
          <w:w w:val="103"/>
          <w:sz w:val="19"/>
          <w:szCs w:val="19"/>
        </w:rPr>
        <w:t>、</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末包文彦、末次祐介、杉本康博、杉山晃、住澤一高、鈴木史郎、高橋徹、武田廣、竹下徹</w:t>
      </w:r>
      <w:proofErr w:type="spellEnd"/>
      <w:r>
        <w:rPr>
          <w:rFonts w:ascii="ＭＳ 明朝" w:eastAsia="ＭＳ 明朝" w:hAnsi="ＭＳ 明朝" w:cs="ＭＳ 明朝"/>
          <w:spacing w:val="3"/>
          <w:w w:val="103"/>
          <w:sz w:val="19"/>
          <w:szCs w:val="19"/>
        </w:rPr>
        <w:t>、</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proofErr w:type="spellEnd"/>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魚住聖、浦川順治、後田裕、渡部隆史、渡辺みのり、山口晃、山口博史、山本均、山岡広</w:t>
      </w:r>
      <w:proofErr w:type="spellEnd"/>
      <w:r>
        <w:rPr>
          <w:rFonts w:ascii="ＭＳ 明朝" w:eastAsia="ＭＳ 明朝" w:hAnsi="ＭＳ 明朝" w:cs="ＭＳ 明朝"/>
          <w:spacing w:val="3"/>
          <w:w w:val="103"/>
          <w:sz w:val="19"/>
          <w:szCs w:val="19"/>
        </w:rPr>
        <w:t>、</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山下了、山内正則、山崎祐司、安芳次、与那嶺亮、吉田幸平、吉田拓生、吉岡瑞樹</w:t>
      </w:r>
      <w:proofErr w:type="spellEnd"/>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proofErr w:type="spellEnd"/>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甲南大学、神戸大学、佐賀大学、信州大学、総合研究大学院大学、筑波大学、東京大学</w:t>
      </w:r>
      <w:proofErr w:type="spellEnd"/>
      <w:r>
        <w:rPr>
          <w:rFonts w:ascii="ＭＳ 明朝" w:eastAsia="ＭＳ 明朝" w:hAnsi="ＭＳ 明朝" w:cs="ＭＳ 明朝"/>
          <w:spacing w:val="3"/>
          <w:w w:val="103"/>
          <w:sz w:val="19"/>
          <w:szCs w:val="19"/>
        </w:rPr>
        <w:t>、</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roofErr w:type="spellEnd"/>
      <w:r>
        <w:rPr>
          <w:rFonts w:ascii="ＭＳ 明朝" w:eastAsia="ＭＳ 明朝" w:hAnsi="ＭＳ 明朝" w:cs="ＭＳ 明朝"/>
          <w:spacing w:val="3"/>
          <w:w w:val="103"/>
          <w:sz w:val="19"/>
          <w:szCs w:val="19"/>
        </w:rPr>
        <w:t>、</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proofErr w:type="spellStart"/>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roofErr w:type="spellEnd"/>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proofErr w:type="spellStart"/>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roofErr w:type="spellEnd"/>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proofErr w:type="spellStart"/>
      <w:r w:rsidRPr="00146FD6">
        <w:rPr>
          <w:rFonts w:asciiTheme="majorEastAsia" w:eastAsiaTheme="majorEastAsia" w:hAnsiTheme="majorEastAsia" w:cs="ＭＳ 明朝"/>
          <w:spacing w:val="20"/>
          <w:w w:val="103"/>
          <w:sz w:val="19"/>
          <w:szCs w:val="19"/>
        </w:rPr>
        <w:t>バーテックス検出器</w:t>
      </w:r>
      <w:proofErr w:type="spellEnd"/>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proofErr w:type="spellStart"/>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hint="eastAsia"/>
          <w:sz w:val="19"/>
          <w:szCs w:val="19"/>
        </w:rPr>
        <w:t>信州大学</w:t>
      </w:r>
      <w:proofErr w:type="spellEnd"/>
      <w:r w:rsidR="00E80E36">
        <w:rPr>
          <w:rFonts w:asciiTheme="minorEastAsia" w:hAnsiTheme="minorEastAsia" w:hint="eastAsia"/>
          <w:sz w:val="19"/>
          <w:szCs w:val="19"/>
        </w:rPr>
        <w:tab/>
      </w:r>
      <w:proofErr w:type="spellStart"/>
      <w:r w:rsidRPr="00C83C01">
        <w:rPr>
          <w:rFonts w:asciiTheme="minorEastAsia" w:hAnsiTheme="minorEastAsia" w:hint="eastAsia"/>
          <w:sz w:val="19"/>
          <w:szCs w:val="19"/>
        </w:rPr>
        <w:t>佐藤比佐夫</w:t>
      </w:r>
      <w:proofErr w:type="spellEnd"/>
    </w:p>
    <w:p w14:paraId="715F2351" w14:textId="090BD282" w:rsidR="00E80E36"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sz w:val="19"/>
          <w:szCs w:val="19"/>
        </w:rPr>
        <w:t>東北大学</w:t>
      </w:r>
      <w:proofErr w:type="spellEnd"/>
      <w:r w:rsidR="002465FB">
        <w:rPr>
          <w:rFonts w:asciiTheme="minorEastAsia" w:hAnsiTheme="minorEastAsia"/>
          <w:sz w:val="19"/>
          <w:szCs w:val="19"/>
        </w:rPr>
        <w:tab/>
      </w:r>
      <w:proofErr w:type="spellStart"/>
      <w:r w:rsidR="002B29DD">
        <w:rPr>
          <w:rFonts w:asciiTheme="minorEastAsia" w:hAnsiTheme="minorEastAsia" w:hint="eastAsia"/>
          <w:sz w:val="19"/>
          <w:szCs w:val="19"/>
        </w:rPr>
        <w:t>石川明正、伊藤周平、加藤恵理子、末原大幹</w:t>
      </w:r>
      <w:r w:rsidR="00C83C01" w:rsidRPr="00C83C01">
        <w:rPr>
          <w:rFonts w:asciiTheme="minorEastAsia" w:hAnsiTheme="minorEastAsia"/>
          <w:sz w:val="19"/>
          <w:szCs w:val="19"/>
        </w:rPr>
        <w:t>、長嶺忠</w:t>
      </w:r>
      <w:proofErr w:type="spellEnd"/>
      <w:r w:rsidR="00241AF1">
        <w:rPr>
          <w:rFonts w:asciiTheme="minorEastAsia" w:hAnsiTheme="minorEastAsia" w:hint="eastAsia"/>
          <w:sz w:val="19"/>
          <w:szCs w:val="19"/>
          <w:lang w:eastAsia="ja-JP"/>
        </w:rPr>
        <w:t>、</w:t>
      </w:r>
      <w:proofErr w:type="spellStart"/>
      <w:r w:rsidR="004814EF">
        <w:rPr>
          <w:rFonts w:asciiTheme="minorEastAsia" w:hAnsiTheme="minorEastAsia" w:hint="eastAsia"/>
          <w:sz w:val="19"/>
          <w:szCs w:val="19"/>
        </w:rPr>
        <w:t>森達哉</w:t>
      </w:r>
      <w:proofErr w:type="spellEnd"/>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proofErr w:type="spellStart"/>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500564EF"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proofErr w:type="spellStart"/>
      <w:r w:rsidR="001E6373" w:rsidRPr="00C83C01">
        <w:rPr>
          <w:rFonts w:asciiTheme="minorEastAsia" w:hAnsiTheme="minorEastAsia"/>
          <w:sz w:val="19"/>
          <w:szCs w:val="19"/>
        </w:rPr>
        <w:t>池田博</w:t>
      </w:r>
      <w:proofErr w:type="spellEnd"/>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proofErr w:type="spellStart"/>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proofErr w:type="spellEnd"/>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proofErr w:type="spellStart"/>
      <w:r w:rsidR="0026433B">
        <w:rPr>
          <w:rFonts w:ascii="ＭＳ 明朝" w:eastAsia="ＭＳ 明朝" w:hAnsi="ＭＳ 明朝" w:cs="ＭＳ 明朝"/>
          <w:spacing w:val="3"/>
          <w:w w:val="103"/>
          <w:sz w:val="19"/>
          <w:szCs w:val="19"/>
        </w:rPr>
        <w:t>与那嶺亮</w:t>
      </w:r>
      <w:proofErr w:type="spellEnd"/>
    </w:p>
    <w:p w14:paraId="6CFF23BA" w14:textId="1B5C29C5"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proofErr w:type="spellEnd"/>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proofErr w:type="spellEnd"/>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渡部隆史</w:t>
      </w:r>
      <w:proofErr w:type="spellEnd"/>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proofErr w:type="spellStart"/>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加藤幸弘</w:t>
      </w:r>
      <w:proofErr w:type="spellEnd"/>
    </w:p>
    <w:p w14:paraId="02C5BBBE" w14:textId="0BFFB810"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Philippe</w:t>
      </w:r>
      <w:proofErr w:type="spellEnd"/>
      <w:r w:rsidR="0088081F">
        <w:rPr>
          <w:rFonts w:ascii="ＭＳ 明朝" w:eastAsia="ＭＳ 明朝" w:hAnsi="ＭＳ 明朝" w:cs="ＭＳ 明朝"/>
          <w:spacing w:val="3"/>
          <w:w w:val="103"/>
          <w:sz w:val="19"/>
          <w:szCs w:val="19"/>
          <w:lang w:eastAsia="ja-JP"/>
        </w:rPr>
        <w:t xml:space="preserve"> </w:t>
      </w:r>
      <w:proofErr w:type="spellStart"/>
      <w:r w:rsidR="0088081F">
        <w:rPr>
          <w:rFonts w:ascii="ＭＳ 明朝" w:eastAsia="ＭＳ 明朝" w:hAnsi="ＭＳ 明朝" w:cs="ＭＳ 明朝"/>
          <w:spacing w:val="3"/>
          <w:w w:val="103"/>
          <w:sz w:val="19"/>
          <w:szCs w:val="19"/>
          <w:lang w:eastAsia="ja-JP"/>
        </w:rPr>
        <w:t>Gros</w:t>
      </w:r>
      <w:proofErr w:type="spellEnd"/>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proofErr w:type="spellStart"/>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proofErr w:type="spellEnd"/>
      <w:r w:rsidR="00225ED9">
        <w:rPr>
          <w:rFonts w:ascii="ＭＳ 明朝" w:eastAsia="ＭＳ 明朝" w:hAnsi="ＭＳ 明朝" w:cs="ＭＳ 明朝" w:hint="eastAsia"/>
          <w:spacing w:val="-55"/>
          <w:sz w:val="19"/>
          <w:szCs w:val="19"/>
          <w:lang w:eastAsia="ja-JP"/>
        </w:rPr>
        <w:tab/>
      </w:r>
      <w:proofErr w:type="spellStart"/>
      <w:r>
        <w:rPr>
          <w:rFonts w:ascii="ＭＳ 明朝" w:eastAsia="ＭＳ 明朝" w:hAnsi="ＭＳ 明朝" w:cs="ＭＳ 明朝"/>
          <w:spacing w:val="3"/>
          <w:w w:val="103"/>
          <w:sz w:val="19"/>
          <w:szCs w:val="19"/>
        </w:rPr>
        <w:t>房安貴弘</w:t>
      </w:r>
      <w:proofErr w:type="spellEnd"/>
      <w:r w:rsidR="004160A4">
        <w:rPr>
          <w:rFonts w:ascii="ＭＳ 明朝" w:eastAsia="ＭＳ 明朝" w:hAnsi="ＭＳ 明朝" w:cs="ＭＳ 明朝" w:hint="eastAsia"/>
          <w:spacing w:val="3"/>
          <w:w w:val="103"/>
          <w:sz w:val="19"/>
          <w:szCs w:val="19"/>
          <w:lang w:eastAsia="ja-JP"/>
        </w:rPr>
        <w:t>、</w:t>
      </w:r>
      <w:proofErr w:type="spellStart"/>
      <w:r w:rsidR="004160A4" w:rsidRPr="00C83C01">
        <w:rPr>
          <w:rFonts w:ascii="Helvetica" w:hAnsi="Helvetica" w:cs="Helvetica"/>
          <w:sz w:val="19"/>
          <w:szCs w:val="19"/>
        </w:rPr>
        <w:t>李力</w:t>
      </w:r>
      <w:proofErr w:type="spellEnd"/>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3444462"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proofErr w:type="spellStart"/>
      <w:r w:rsidRPr="00154838">
        <w:rPr>
          <w:rFonts w:asciiTheme="majorEastAsia" w:eastAsiaTheme="majorEastAsia" w:hAnsiTheme="majorEastAsia" w:hint="eastAsia"/>
          <w:color w:val="000000" w:themeColor="text1"/>
          <w:sz w:val="19"/>
          <w:szCs w:val="19"/>
        </w:rPr>
        <w:t>カロリメ</w:t>
      </w:r>
      <w:proofErr w:type="spellEnd"/>
      <w:r w:rsidR="001C3B63">
        <w:rPr>
          <w:rFonts w:asciiTheme="majorEastAsia" w:eastAsiaTheme="majorEastAsia" w:hAnsiTheme="majorEastAsia" w:hint="eastAsia"/>
          <w:color w:val="000000" w:themeColor="text1"/>
          <w:sz w:val="19"/>
          <w:szCs w:val="19"/>
          <w:lang w:eastAsia="ja-JP"/>
        </w:rPr>
        <w:t>ター</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proofErr w:type="spellStart"/>
      <w:r>
        <w:rPr>
          <w:rFonts w:asciiTheme="minorEastAsia" w:hAnsiTheme="minorEastAsia" w:hint="eastAsia"/>
          <w:color w:val="000000" w:themeColor="text1"/>
          <w:sz w:val="19"/>
          <w:szCs w:val="19"/>
        </w:rPr>
        <w:t>九州大</w:t>
      </w:r>
      <w:proofErr w:type="spellEnd"/>
      <w:r>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川越清以、吉岡瑞樹、須藤裕司、上野翔</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宮崎陽平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富田龍彦</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proofErr w:type="spellStart"/>
      <w:r w:rsidRPr="00C83C01">
        <w:rPr>
          <w:rFonts w:asciiTheme="minorEastAsia" w:hAnsiTheme="minorEastAsia" w:hint="eastAsia"/>
          <w:color w:val="000000" w:themeColor="text1"/>
          <w:sz w:val="19"/>
          <w:szCs w:val="19"/>
        </w:rPr>
        <w:t>信州大</w:t>
      </w:r>
      <w:proofErr w:type="spellEnd"/>
      <w:r w:rsidR="00E80E36">
        <w:rPr>
          <w:rFonts w:asciiTheme="minorEastAsia" w:hAnsiTheme="minorEastAsia"/>
          <w:color w:val="000000" w:themeColor="text1"/>
          <w:sz w:val="19"/>
          <w:szCs w:val="19"/>
        </w:rPr>
        <w:tab/>
      </w:r>
      <w:proofErr w:type="spellStart"/>
      <w:r w:rsidRPr="00C83C01">
        <w:rPr>
          <w:rFonts w:asciiTheme="minorEastAsia" w:hAnsiTheme="minorEastAsia" w:hint="eastAsia"/>
          <w:color w:val="000000" w:themeColor="text1"/>
          <w:sz w:val="19"/>
          <w:szCs w:val="19"/>
        </w:rPr>
        <w:t>竹下徹、小寺克茂、小川智久</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浜崎竜太郎</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都築拓也</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寺田玲真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ロイドテ</w:t>
      </w:r>
      <w:proofErr w:type="spellEnd"/>
      <w:r w:rsidR="001E6373" w:rsidRPr="00C83C01">
        <w:rPr>
          <w:rFonts w:asciiTheme="minorEastAsia" w:hAnsiTheme="minorEastAsia" w:hint="eastAsia"/>
          <w:color w:val="000000" w:themeColor="text1"/>
          <w:sz w:val="19"/>
          <w:szCs w:val="19"/>
        </w:rPr>
        <w:t>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筑波大</w:t>
      </w:r>
      <w:proofErr w:type="spellEnd"/>
      <w:r w:rsidR="002465FB">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受川史彦、渕遼亮</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本田卓也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村雨梓</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吉田昂平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proofErr w:type="spellStart"/>
      <w:r w:rsidRPr="00C83C01">
        <w:rPr>
          <w:rFonts w:asciiTheme="minorEastAsia" w:hAnsiTheme="minorEastAsia" w:hint="eastAsia"/>
          <w:color w:val="000000" w:themeColor="text1"/>
          <w:sz w:val="19"/>
          <w:szCs w:val="19"/>
        </w:rPr>
        <w:t>東大</w:t>
      </w:r>
      <w:proofErr w:type="spellEnd"/>
      <w:r w:rsidR="001C3B63">
        <w:rPr>
          <w:rFonts w:asciiTheme="minorEastAsia" w:hAnsiTheme="minorEastAsia" w:hint="eastAsia"/>
          <w:color w:val="000000" w:themeColor="text1"/>
          <w:sz w:val="19"/>
          <w:szCs w:val="19"/>
        </w:rPr>
        <w:tab/>
      </w:r>
      <w:proofErr w:type="spellStart"/>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proofErr w:type="spellEnd"/>
      <w:r w:rsidR="001C3B63">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陳詩遠</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日本歯科大</w:t>
      </w:r>
      <w:proofErr w:type="spellEnd"/>
      <w:r w:rsidR="00146FD6">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小野裕明</w:t>
      </w:r>
      <w:proofErr w:type="spellEnd"/>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C269B7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Pr="00C83C01">
        <w:rPr>
          <w:rFonts w:asciiTheme="minorEastAsia" w:hAnsiTheme="minorEastAsia" w:hint="eastAsia"/>
          <w:sz w:val="19"/>
          <w:szCs w:val="19"/>
        </w:rPr>
        <w:t>学生</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物理解析</w:t>
      </w:r>
      <w:proofErr w:type="spellEnd"/>
    </w:p>
    <w:p w14:paraId="396D3008" w14:textId="72619715"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proofErr w:type="spellStart"/>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proofErr w:type="spellStart"/>
      <w:r w:rsidRPr="001C3B63">
        <w:rPr>
          <w:rFonts w:ascii="ＭＳ 明朝" w:eastAsia="ＭＳ 明朝" w:hAnsi="ＭＳ 明朝" w:cs="ＭＳ 明朝"/>
          <w:spacing w:val="3"/>
          <w:w w:val="103"/>
          <w:sz w:val="19"/>
          <w:szCs w:val="19"/>
        </w:rPr>
        <w:t>山本均</w:t>
      </w:r>
      <w:proofErr w:type="spellEnd"/>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proofErr w:type="spellStart"/>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proofErr w:type="spellEnd"/>
      <w:r w:rsidR="00241AF1" w:rsidRPr="001C3B63">
        <w:rPr>
          <w:rFonts w:asciiTheme="minorEastAsia" w:hAnsiTheme="minorEastAsia" w:hint="eastAsia"/>
          <w:sz w:val="19"/>
          <w:szCs w:val="19"/>
        </w:rPr>
        <w:t>（</w:t>
      </w:r>
      <w:r w:rsidR="00241AF1" w:rsidRPr="001C3B63">
        <w:rPr>
          <w:rFonts w:asciiTheme="minorEastAsia" w:hAnsiTheme="minorEastAsia"/>
          <w:sz w:val="19"/>
          <w:szCs w:val="19"/>
        </w:rPr>
        <w:t>D1</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proofErr w:type="spellStart"/>
      <w:r w:rsidR="00240C37" w:rsidRPr="001C3B63">
        <w:rPr>
          <w:rFonts w:ascii="Helvetica" w:hAnsi="Helvetica" w:cs="Helvetica"/>
          <w:sz w:val="19"/>
          <w:szCs w:val="19"/>
        </w:rPr>
        <w:t>朋裕</w:t>
      </w:r>
      <w:proofErr w:type="spellEnd"/>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proofErr w:type="spellStart"/>
      <w:r w:rsidR="00240C37" w:rsidRPr="001C3B63">
        <w:rPr>
          <w:rFonts w:ascii="Helvetica" w:hAnsi="Helvetica" w:cs="Helvetica"/>
          <w:color w:val="540202"/>
          <w:sz w:val="19"/>
          <w:szCs w:val="19"/>
        </w:rPr>
        <w:t>新崎</w:t>
      </w:r>
      <w:proofErr w:type="spellEnd"/>
      <w:r w:rsidR="00240C37" w:rsidRPr="001C3B63">
        <w:rPr>
          <w:rFonts w:ascii="Helvetica" w:hAnsi="Helvetica" w:cs="Helvetica"/>
          <w:color w:val="540202"/>
          <w:sz w:val="19"/>
          <w:szCs w:val="19"/>
        </w:rPr>
        <w:t xml:space="preserve"> </w:t>
      </w:r>
      <w:proofErr w:type="spellStart"/>
      <w:r w:rsidR="00240C37" w:rsidRPr="001C3B63">
        <w:rPr>
          <w:rFonts w:ascii="Helvetica" w:hAnsi="Helvetica" w:cs="Helvetica"/>
          <w:color w:val="540202"/>
          <w:sz w:val="19"/>
          <w:szCs w:val="19"/>
        </w:rPr>
        <w:t>ゆう子</w:t>
      </w:r>
      <w:proofErr w:type="spellEnd"/>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藤井恵介</w:t>
      </w:r>
      <w:proofErr w:type="spellEnd"/>
      <w:r w:rsidR="00240C37" w:rsidRPr="001C3B63">
        <w:rPr>
          <w:rFonts w:ascii="ＭＳ 明朝" w:eastAsia="ＭＳ 明朝" w:hAnsi="ＭＳ 明朝" w:cs="ＭＳ 明朝" w:hint="eastAsia"/>
          <w:spacing w:val="3"/>
          <w:w w:val="103"/>
          <w:sz w:val="19"/>
          <w:szCs w:val="19"/>
          <w:lang w:eastAsia="ja-JP"/>
        </w:rPr>
        <w:t>、田俊平、</w:t>
      </w:r>
      <w:proofErr w:type="spellStart"/>
      <w:r w:rsidR="002B29DD" w:rsidRPr="001C3B63">
        <w:rPr>
          <w:rFonts w:ascii="ＭＳ 明朝" w:eastAsia="ＭＳ 明朝" w:hAnsi="ＭＳ 明朝" w:cs="ＭＳ 明朝"/>
          <w:spacing w:val="3"/>
          <w:w w:val="103"/>
          <w:sz w:val="19"/>
          <w:szCs w:val="19"/>
          <w:lang w:eastAsia="ja-JP"/>
        </w:rPr>
        <w:t>Constantino</w:t>
      </w:r>
      <w:proofErr w:type="spellEnd"/>
      <w:r w:rsidR="002B29DD" w:rsidRPr="001C3B63">
        <w:rPr>
          <w:rFonts w:ascii="ＭＳ 明朝" w:eastAsia="ＭＳ 明朝" w:hAnsi="ＭＳ 明朝" w:cs="ＭＳ 明朝"/>
          <w:spacing w:val="3"/>
          <w:w w:val="103"/>
          <w:sz w:val="19"/>
          <w:szCs w:val="19"/>
          <w:lang w:eastAsia="ja-JP"/>
        </w:rPr>
        <w:t xml:space="preserve"> </w:t>
      </w:r>
      <w:proofErr w:type="spellStart"/>
      <w:r w:rsidR="002B29DD" w:rsidRPr="001C3B63">
        <w:rPr>
          <w:rFonts w:ascii="ＭＳ 明朝" w:eastAsia="ＭＳ 明朝" w:hAnsi="ＭＳ 明朝" w:cs="ＭＳ 明朝"/>
          <w:spacing w:val="3"/>
          <w:w w:val="103"/>
          <w:sz w:val="19"/>
          <w:szCs w:val="19"/>
          <w:lang w:eastAsia="ja-JP"/>
        </w:rPr>
        <w:t>Calancha</w:t>
      </w:r>
      <w:proofErr w:type="spellEnd"/>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proofErr w:type="spellStart"/>
      <w:r w:rsidR="00240C37" w:rsidRPr="001C3B63">
        <w:rPr>
          <w:rFonts w:ascii="ＭＳ 明朝" w:eastAsia="ＭＳ 明朝" w:hAnsi="ＭＳ 明朝" w:cs="ＭＳ 明朝"/>
          <w:spacing w:val="3"/>
          <w:w w:val="103"/>
          <w:sz w:val="19"/>
          <w:szCs w:val="19"/>
        </w:rPr>
        <w:t>与那嶺亮</w:t>
      </w:r>
      <w:proofErr w:type="spellEnd"/>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proofErr w:type="spellStart"/>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田辺友彦</w:t>
      </w:r>
      <w:proofErr w:type="spellEnd"/>
      <w:r w:rsidR="00240C37" w:rsidRPr="001C3B63">
        <w:rPr>
          <w:rFonts w:ascii="ＭＳ 明朝" w:eastAsia="ＭＳ 明朝" w:hAnsi="ＭＳ 明朝" w:cs="ＭＳ 明朝" w:hint="eastAsia"/>
          <w:spacing w:val="3"/>
          <w:w w:val="103"/>
          <w:sz w:val="19"/>
          <w:szCs w:val="19"/>
          <w:lang w:eastAsia="ja-JP"/>
        </w:rPr>
        <w:t>、倉田正和、</w:t>
      </w:r>
      <w:proofErr w:type="spellStart"/>
      <w:r w:rsidR="00240C37" w:rsidRPr="001C3B63">
        <w:rPr>
          <w:rFonts w:ascii="Helvetica" w:hAnsi="Helvetica" w:cs="Helvetica"/>
          <w:sz w:val="19"/>
          <w:szCs w:val="19"/>
        </w:rPr>
        <w:t>森拓晃</w:t>
      </w:r>
      <w:proofErr w:type="spellEnd"/>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proofErr w:type="spellStart"/>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小野裕明</w:t>
      </w:r>
      <w:proofErr w:type="spellEnd"/>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proofErr w:type="spellStart"/>
      <w:r w:rsidRPr="001C3B63">
        <w:rPr>
          <w:rFonts w:asciiTheme="minorEastAsia" w:hAnsiTheme="minorEastAsia" w:hint="eastAsia"/>
          <w:color w:val="000000" w:themeColor="text1"/>
          <w:sz w:val="19"/>
          <w:szCs w:val="19"/>
        </w:rPr>
        <w:t>克茂</w:t>
      </w:r>
      <w:proofErr w:type="spellEnd"/>
    </w:p>
    <w:p w14:paraId="2022940D" w14:textId="5A872CB3"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proofErr w:type="spellStart"/>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高橋徹</w:t>
      </w:r>
      <w:proofErr w:type="spellEnd"/>
      <w:r w:rsidRPr="001C3B63">
        <w:rPr>
          <w:rFonts w:ascii="ＭＳ 明朝" w:eastAsia="ＭＳ 明朝" w:hAnsi="ＭＳ 明朝" w:cs="ＭＳ 明朝"/>
          <w:spacing w:val="3"/>
          <w:w w:val="103"/>
          <w:sz w:val="19"/>
          <w:szCs w:val="19"/>
        </w:rPr>
        <w:t>、</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D1</w:t>
      </w:r>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測定器最適化</w:t>
      </w:r>
      <w:proofErr w:type="spellEnd"/>
    </w:p>
    <w:p w14:paraId="78FEEBC3" w14:textId="0585307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末原大幹、</w:t>
      </w:r>
      <w:proofErr w:type="spellStart"/>
      <w:r>
        <w:rPr>
          <w:rFonts w:ascii="ＭＳ 明朝" w:eastAsia="ＭＳ 明朝" w:hAnsi="ＭＳ 明朝" w:cs="ＭＳ 明朝"/>
          <w:spacing w:val="3"/>
          <w:w w:val="103"/>
          <w:sz w:val="19"/>
          <w:szCs w:val="19"/>
        </w:rPr>
        <w:t>長嶺忠、山本均</w:t>
      </w:r>
      <w:proofErr w:type="spellEnd"/>
      <w:r>
        <w:rPr>
          <w:rFonts w:ascii="ＭＳ 明朝" w:eastAsia="ＭＳ 明朝" w:hAnsi="ＭＳ 明朝" w:cs="ＭＳ 明朝"/>
          <w:spacing w:val="3"/>
          <w:w w:val="103"/>
          <w:sz w:val="19"/>
          <w:szCs w:val="19"/>
        </w:rPr>
        <w:t>、</w:t>
      </w:r>
      <w:r w:rsidR="002B29DD">
        <w:rPr>
          <w:rFonts w:ascii="ＭＳ 明朝" w:eastAsia="ＭＳ 明朝" w:hAnsi="ＭＳ 明朝" w:cs="ＭＳ 明朝" w:hint="eastAsia"/>
          <w:spacing w:val="3"/>
          <w:w w:val="103"/>
          <w:sz w:val="19"/>
          <w:szCs w:val="19"/>
          <w:lang w:eastAsia="ja-JP"/>
        </w:rPr>
        <w:t>森</w:t>
      </w:r>
      <w:proofErr w:type="spellStart"/>
      <w:r w:rsidR="002B29DD" w:rsidRPr="00C83C01">
        <w:rPr>
          <w:rFonts w:asciiTheme="minorEastAsia" w:hAnsiTheme="minorEastAsia" w:hint="eastAsia"/>
          <w:sz w:val="19"/>
          <w:szCs w:val="19"/>
        </w:rPr>
        <w:t>達哉</w:t>
      </w:r>
      <w:proofErr w:type="spellEnd"/>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proofErr w:type="spellStart"/>
      <w:r>
        <w:rPr>
          <w:rFonts w:ascii="ＭＳ 明朝" w:eastAsia="ＭＳ 明朝" w:hAnsi="ＭＳ 明朝" w:cs="ＭＳ 明朝"/>
          <w:spacing w:val="3"/>
          <w:w w:val="103"/>
          <w:sz w:val="19"/>
          <w:szCs w:val="19"/>
        </w:rPr>
        <w:t>岩井剛、杉本康博、藤井恵介、宮本彰也</w:t>
      </w:r>
      <w:proofErr w:type="spellEnd"/>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proofErr w:type="spellEnd"/>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山下了、田辺友彦</w:t>
      </w:r>
      <w:proofErr w:type="spellEnd"/>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小野裕明</w:t>
      </w:r>
      <w:proofErr w:type="spellEnd"/>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小寺克茂、竹下徹</w:t>
      </w:r>
      <w:proofErr w:type="spellEnd"/>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DF6586">
        <w:rPr>
          <w:rFonts w:ascii="ＭＳ 明朝" w:eastAsia="ＭＳ 明朝" w:hAnsi="ＭＳ 明朝" w:cs="ＭＳ 明朝"/>
          <w:spacing w:val="3"/>
          <w:w w:val="103"/>
          <w:sz w:val="19"/>
          <w:szCs w:val="19"/>
        </w:rPr>
        <w:t>川越清以</w:t>
      </w:r>
      <w:proofErr w:type="spellEnd"/>
      <w:r>
        <w:rPr>
          <w:rFonts w:ascii="ＭＳ 明朝" w:eastAsia="ＭＳ 明朝" w:hAnsi="ＭＳ 明朝" w:cs="ＭＳ 明朝" w:hint="eastAsia"/>
          <w:spacing w:val="3"/>
          <w:w w:val="103"/>
          <w:sz w:val="19"/>
          <w:szCs w:val="19"/>
          <w:lang w:eastAsia="ja-JP"/>
        </w:rPr>
        <w:t>、</w:t>
      </w:r>
      <w:proofErr w:type="spellStart"/>
      <w:r w:rsidRPr="00C83C01">
        <w:rPr>
          <w:rFonts w:asciiTheme="minorEastAsia" w:hAnsiTheme="minorEastAsia" w:hint="eastAsia"/>
          <w:color w:val="000000" w:themeColor="text1"/>
          <w:sz w:val="19"/>
          <w:szCs w:val="19"/>
        </w:rPr>
        <w:t>吉岡瑞樹、須藤裕司</w:t>
      </w:r>
      <w:proofErr w:type="spellEnd"/>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0C648A">
      <w:pPr>
        <w:spacing w:afterLines="50" w:after="149" w:line="240" w:lineRule="auto"/>
        <w:ind w:leftChars="50" w:left="99" w:right="-20"/>
        <w:contextualSpacing/>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0C648A">
      <w:pPr>
        <w:spacing w:afterLines="50" w:after="149" w:line="240" w:lineRule="auto"/>
        <w:ind w:leftChars="50" w:left="99" w:right="-20"/>
        <w:contextualSpacing/>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proofErr w:type="spellStart"/>
      <w:r w:rsidRPr="00C0602C">
        <w:rPr>
          <w:rFonts w:ascii="ＭＳ ゴシック" w:eastAsia="ＭＳ ゴシック" w:hAnsi="ＭＳ ゴシック" w:cs="ＭＳ ゴシック"/>
          <w:spacing w:val="3"/>
          <w:w w:val="103"/>
        </w:rPr>
        <w:t>背景と概要</w:t>
      </w:r>
      <w:proofErr w:type="spellEnd"/>
    </w:p>
    <w:p w14:paraId="01002A49" w14:textId="77777777" w:rsidR="00DF6586" w:rsidRPr="00973108" w:rsidRDefault="00DF6586" w:rsidP="000C648A">
      <w:pPr>
        <w:spacing w:afterLines="50" w:after="149" w:line="240" w:lineRule="auto"/>
        <w:ind w:leftChars="50" w:left="99" w:right="65"/>
        <w:contextualSpacing/>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0C648A">
      <w:pPr>
        <w:spacing w:afterLines="50" w:after="149" w:line="240" w:lineRule="auto"/>
        <w:ind w:leftChars="50" w:left="99" w:right="65"/>
        <w:contextualSpacing/>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0C648A">
      <w:pPr>
        <w:spacing w:afterLines="50" w:after="149" w:line="240" w:lineRule="auto"/>
        <w:ind w:leftChars="50" w:left="99" w:right="65"/>
        <w:contextualSpacing/>
        <w:jc w:val="both"/>
        <w:rPr>
          <w:rFonts w:asciiTheme="minorEastAsia" w:hAnsiTheme="minorEastAsia"/>
          <w:lang w:eastAsia="ja-JP"/>
        </w:rPr>
      </w:pPr>
    </w:p>
    <w:p w14:paraId="292C1962" w14:textId="77777777" w:rsidR="0068271E" w:rsidRPr="00973108" w:rsidRDefault="0068271E" w:rsidP="000C648A">
      <w:pPr>
        <w:spacing w:afterLines="50" w:after="149" w:line="240" w:lineRule="auto"/>
        <w:ind w:leftChars="50" w:left="99" w:right="65"/>
        <w:contextualSpacing/>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0C648A">
      <w:pPr>
        <w:spacing w:afterLines="50" w:after="149" w:line="240" w:lineRule="auto"/>
        <w:ind w:leftChars="50" w:left="99" w:right="65"/>
        <w:contextualSpacing/>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proofErr w:type="spellStart"/>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proofErr w:type="spellEnd"/>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proofErr w:type="spellStart"/>
      <w:r w:rsidR="00FB2F0C" w:rsidRPr="000F48E8">
        <w:rPr>
          <w:rFonts w:asciiTheme="minorEastAsia" w:hAnsiTheme="minorEastAsia" w:cs="ＭＳ 明朝"/>
          <w:spacing w:val="3"/>
          <w:w w:val="103"/>
        </w:rPr>
        <w:t>物理を実現するためには、従来の</w:t>
      </w:r>
      <w:proofErr w:type="spellEnd"/>
      <w:r w:rsidR="00FB2F0C" w:rsidRPr="000F48E8">
        <w:rPr>
          <w:rFonts w:asciiTheme="minorEastAsia" w:hAnsiTheme="minorEastAsia" w:cs="ＭＳ 明朝" w:hint="eastAsia"/>
          <w:spacing w:val="3"/>
          <w:w w:val="103"/>
          <w:lang w:eastAsia="ja-JP"/>
        </w:rPr>
        <w:t>測定器</w:t>
      </w:r>
      <w:proofErr w:type="spellStart"/>
      <w:r w:rsidR="00FB2F0C" w:rsidRPr="000F48E8">
        <w:rPr>
          <w:rFonts w:asciiTheme="minorEastAsia" w:hAnsiTheme="minorEastAsia" w:cs="ＭＳ 明朝"/>
          <w:spacing w:val="3"/>
          <w:w w:val="103"/>
        </w:rPr>
        <w:t>をはるかに超える性能が要求される</w:t>
      </w:r>
      <w:proofErr w:type="spellEnd"/>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proofErr w:type="spellStart"/>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proofErr w:type="spellEnd"/>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4262D457" w14:textId="0D2B93E6" w:rsidR="00973108" w:rsidRDefault="009731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650545CD" w14:textId="77777777" w:rsidR="00FA0059" w:rsidRPr="00973108" w:rsidRDefault="00FA0059"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E246DFD" w14:textId="2355EC8E"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w:t>
      </w:r>
      <w:r w:rsidR="00FA0059">
        <w:rPr>
          <w:rFonts w:asciiTheme="minorEastAsia" w:hAnsiTheme="minorEastAsia" w:cs="ＭＳ 明朝" w:hint="eastAsia"/>
          <w:spacing w:val="2"/>
          <w:w w:val="102"/>
          <w:lang w:eastAsia="ja-JP"/>
        </w:rPr>
        <w:lastRenderedPageBreak/>
        <w:t>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34F1EAB" w14:textId="3260C141" w:rsidR="00F845A6" w:rsidRDefault="00F15B7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7C339EEE" w14:textId="33C7C357" w:rsidR="003D3B7D" w:rsidRDefault="003D3B7D"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0F8837E9" w14:textId="5CA66D71"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3FFE868" w14:textId="77777777" w:rsidR="008A64E1" w:rsidRDefault="00C569F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lastRenderedPageBreak/>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0C648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Lines="50" w:after="149" w:line="240" w:lineRule="auto"/>
              <w:ind w:leftChars="50" w:left="99"/>
              <w:contextualSpacing/>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26296157" w14:textId="4B83C781" w:rsidR="00C40325" w:rsidRDefault="005F3482"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proofErr w:type="spellStart"/>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proofErr w:type="spellStart"/>
      <w:r w:rsidRPr="001C1C44">
        <w:rPr>
          <w:rFonts w:ascii="Times New Roman" w:hAnsi="Times New Roman"/>
        </w:rPr>
        <w:t>をセンサーとして用いた超高分解能バーテックス検出器の開発研究を行う</w:t>
      </w:r>
      <w:proofErr w:type="spellEnd"/>
      <w:r w:rsidRPr="001C1C44">
        <w:rPr>
          <w:rFonts w:ascii="Times New Roman" w:hAnsi="Times New Roman"/>
        </w:rPr>
        <w:t>。</w:t>
      </w:r>
      <w:r w:rsidRPr="001C1C44">
        <w:rPr>
          <w:rFonts w:ascii="Times New Roman" w:hAnsi="Times New Roman"/>
        </w:rPr>
        <w:t>(a)</w:t>
      </w:r>
      <w:proofErr w:type="spellStart"/>
      <w:r w:rsidRPr="001C1C44">
        <w:rPr>
          <w:rFonts w:ascii="Times New Roman" w:hAnsi="Times New Roman"/>
        </w:rPr>
        <w:t>センサーおよび読出し回路の開発と</w:t>
      </w:r>
      <w:proofErr w:type="spellEnd"/>
      <w:r w:rsidRPr="001C1C44">
        <w:rPr>
          <w:rFonts w:ascii="Times New Roman" w:hAnsi="Times New Roman"/>
        </w:rPr>
        <w:t>(b)</w:t>
      </w:r>
      <w:proofErr w:type="spellStart"/>
      <w:r w:rsidRPr="001C1C44">
        <w:rPr>
          <w:rFonts w:ascii="Times New Roman" w:hAnsi="Times New Roman"/>
        </w:rPr>
        <w:t>センサーの実装方法の開発を行い</w:t>
      </w:r>
      <w:proofErr w:type="spellEnd"/>
      <w:r w:rsidRPr="001C1C44">
        <w:rPr>
          <w:rFonts w:ascii="Times New Roman" w:hAnsi="Times New Roman"/>
        </w:rPr>
        <w:t>、</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p>
    <w:p w14:paraId="49EC3446" w14:textId="77777777" w:rsidR="00571C8B" w:rsidRPr="001C1C44" w:rsidRDefault="0077590E" w:rsidP="000C648A">
      <w:pPr>
        <w:spacing w:afterLines="50" w:after="149" w:line="240" w:lineRule="auto"/>
        <w:ind w:leftChars="50" w:left="99"/>
        <w:contextualSpacing/>
        <w:jc w:val="both"/>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328DBD30"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w:t>
      </w:r>
      <w:r w:rsidR="00BB562C">
        <w:rPr>
          <w:rFonts w:ascii="Times New Roman" w:hAnsi="Times New Roman"/>
          <w:lang w:eastAsia="ja-JP"/>
        </w:rPr>
        <w:t xml:space="preserve"> </w:t>
      </w:r>
      <w:r w:rsidRPr="001C1C44">
        <w:rPr>
          <w:rFonts w:ascii="Times New Roman" w:hAnsi="Times New Roman"/>
        </w:rPr>
        <w:t>(Fine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w:t>
      </w:r>
      <w:r>
        <w:rPr>
          <w:rFonts w:ascii="Times New Roman" w:hAnsi="Times New Roman" w:hint="eastAsia"/>
        </w:rPr>
        <w:lastRenderedPageBreak/>
        <w:t>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24BBAD9B" w14:textId="0B2D4D3F" w:rsidR="006A7768"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複数の粒子ジェットを含む複雑な物理事象において高い事象認識能力を有するTPCは</w:t>
      </w:r>
      <w:r w:rsidR="00A429C7">
        <w:rPr>
          <w:rFonts w:asciiTheme="minorEastAsia" w:hAnsiTheme="minorEastAsia"/>
          <w:b/>
        </w:rPr>
        <w:t>1990</w:t>
      </w:r>
      <w:r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r w:rsidR="00A429C7">
        <w:rPr>
          <w:rFonts w:asciiTheme="minorEastAsia" w:hAnsiTheme="minorEastAsia"/>
          <w:b/>
        </w:rPr>
        <w:t>-</w:t>
      </w:r>
      <w:r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r w:rsidR="00A429C7">
        <w:rPr>
          <w:rFonts w:asciiTheme="minorEastAsia" w:hAnsiTheme="minorEastAsia"/>
          <w:b/>
        </w:rPr>
        <w:t>1T</w:t>
      </w:r>
      <w:r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3EC62282" w:rsidR="000A7F9F" w:rsidRPr="007668EE" w:rsidRDefault="000A7F9F" w:rsidP="000C648A">
      <w:pPr>
        <w:spacing w:afterLines="50" w:after="149" w:line="240" w:lineRule="auto"/>
        <w:ind w:leftChars="50" w:left="99" w:right="-20"/>
        <w:contextualSpacing/>
        <w:jc w:val="both"/>
        <w:rPr>
          <w:rFonts w:asciiTheme="minorEastAsia" w:hAnsiTheme="minorEastAsia"/>
          <w:b/>
        </w:rPr>
      </w:pPr>
      <w:r w:rsidRPr="007668EE">
        <w:rPr>
          <w:rFonts w:asciiTheme="minorEastAsia" w:hAnsiTheme="minorEastAsia" w:hint="eastAsia"/>
          <w:b/>
        </w:rPr>
        <w:t>上記の成果に基づいて、LC TPC</w:t>
      </w:r>
      <w:r w:rsidR="007668EE">
        <w:rPr>
          <w:rFonts w:asciiTheme="minorEastAsia" w:hAnsiTheme="minorEastAsia"/>
          <w:b/>
        </w:rPr>
        <w:t xml:space="preserve"> </w:t>
      </w:r>
      <w:r w:rsidRPr="007668EE">
        <w:rPr>
          <w:rFonts w:asciiTheme="minorEastAsia" w:hAnsiTheme="minorEastAsia"/>
          <w:b/>
        </w:rPr>
        <w:t>collaboration</w:t>
      </w:r>
      <w:r w:rsidRPr="007668EE">
        <w:rPr>
          <w:rFonts w:asciiTheme="minorEastAsia" w:hAnsiTheme="minorEastAsia" w:hint="eastAsia"/>
          <w:b/>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Pr>
          <w:rFonts w:asciiTheme="minorEastAsia" w:hAnsiTheme="minorEastAsia"/>
          <w:b/>
        </w:rPr>
        <w:t>1T</w:t>
      </w:r>
      <w:r w:rsidRPr="007668EE">
        <w:rPr>
          <w:rFonts w:asciiTheme="minorEastAsia" w:hAnsiTheme="minorEastAsia" w:hint="eastAsia"/>
          <w:b/>
        </w:rPr>
        <w:t>磁場中でMP-TPCにおけるドリフト距離の3倍でILD　TPCの1/4強のドリフト距離（約60㎝）まで位置分解能を精度よく測定した。その結果</w:t>
      </w:r>
      <w:r w:rsidR="00B11F8B" w:rsidRPr="007668EE">
        <w:rPr>
          <w:rFonts w:asciiTheme="minorEastAsia" w:hAnsiTheme="minorEastAsia" w:hint="eastAsia"/>
          <w:b/>
        </w:rPr>
        <w:t>、</w:t>
      </w:r>
      <w:r w:rsidRPr="007668EE">
        <w:rPr>
          <w:rFonts w:asciiTheme="minorEastAsia" w:hAnsiTheme="minorEastAsia" w:hint="eastAsia"/>
          <w:b/>
        </w:rPr>
        <w:t>ILD</w:t>
      </w:r>
      <w:r w:rsidR="00A429C7">
        <w:rPr>
          <w:rFonts w:asciiTheme="minorEastAsia" w:hAnsiTheme="minorEastAsia"/>
          <w:b/>
          <w:lang w:eastAsia="ja-JP"/>
        </w:rPr>
        <w:t xml:space="preserve"> </w:t>
      </w:r>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TPC</w:t>
      </w:r>
      <w:r w:rsidR="00A429C7">
        <w:rPr>
          <w:rFonts w:asciiTheme="minorEastAsia" w:hAnsiTheme="minorEastAsia"/>
          <w:b/>
        </w:rPr>
        <w:t xml:space="preserve"> </w:t>
      </w:r>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w:t>
      </w:r>
      <w:r w:rsidRPr="007668EE">
        <w:rPr>
          <w:rFonts w:asciiTheme="minorEastAsia" w:hAnsiTheme="minorEastAsia" w:hint="eastAsia"/>
          <w:b/>
        </w:rPr>
        <w:lastRenderedPageBreak/>
        <w:t>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309B5669" w:rsidR="000A7F9F" w:rsidRPr="007668EE" w:rsidRDefault="000A7F9F" w:rsidP="000C648A">
      <w:pPr>
        <w:spacing w:afterLines="50" w:after="149" w:line="240" w:lineRule="auto"/>
        <w:ind w:leftChars="50" w:left="99"/>
        <w:contextualSpacing/>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r w:rsidR="00A429C7">
        <w:rPr>
          <w:rFonts w:asciiTheme="minorEastAsia" w:hAnsiTheme="minorEastAsia"/>
          <w:b/>
        </w:rPr>
        <w:t>2</w:t>
      </w:r>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　なお、これらの研究を行うに当たって、課題ごとに日本のTPCグループの長所と欠陥を客観的に認識して、LC TPC</w:t>
      </w:r>
      <w:r w:rsidR="007668EE">
        <w:rPr>
          <w:rFonts w:asciiTheme="minorEastAsia" w:hAnsiTheme="minorEastAsia"/>
          <w:b/>
        </w:rPr>
        <w:t xml:space="preserve"> </w:t>
      </w:r>
      <w:r w:rsidRPr="007668EE">
        <w:rPr>
          <w:rFonts w:asciiTheme="minorEastAsia" w:hAnsiTheme="minorEastAsia" w:hint="eastAsia"/>
          <w:b/>
        </w:rPr>
        <w:t>collaborationの組織を最大限に活用した積極的な国際協力を進める。其のうえでその先２年で建設可能</w:t>
      </w:r>
      <w:r w:rsidR="00B11F8B" w:rsidRPr="007668EE">
        <w:rPr>
          <w:rFonts w:asciiTheme="minorEastAsia" w:hAnsiTheme="minorEastAsia" w:hint="eastAsia"/>
          <w:b/>
        </w:rPr>
        <w:t>な</w:t>
      </w:r>
      <w:r w:rsidRPr="007668EE">
        <w:rPr>
          <w:rFonts w:asciiTheme="minorEastAsia" w:hAnsiTheme="minorEastAsia" w:hint="eastAsia"/>
          <w:b/>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D78E71F" w14:textId="462636FE"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7485DC4" w:rsidR="00B11456" w:rsidRDefault="00B11456"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w:t>
      </w:r>
    </w:p>
    <w:p w14:paraId="0AA8FC8D" w14:textId="58B2AB46" w:rsidR="006541EE" w:rsidRDefault="006541EE" w:rsidP="000C648A">
      <w:pPr>
        <w:widowControl/>
        <w:spacing w:afterLines="50" w:after="149" w:line="240" w:lineRule="auto"/>
        <w:ind w:leftChars="50" w:left="99"/>
        <w:contextualSpacing/>
        <w:jc w:val="both"/>
        <w:rPr>
          <w:rFonts w:asciiTheme="majorEastAsia" w:eastAsiaTheme="majorEastAsia" w:hAnsiTheme="majorEastAsia" w:cs="ＭＳ 明朝"/>
          <w:spacing w:val="2"/>
          <w:w w:val="102"/>
          <w:lang w:eastAsia="ja-JP"/>
        </w:rPr>
      </w:pPr>
      <w:r>
        <w:rPr>
          <w:rFonts w:asciiTheme="minorEastAsia" w:hAnsiTheme="minorEastAsia" w:cs="ＤＦＰ勘亭流" w:hint="eastAsia"/>
        </w:rPr>
        <w:t xml:space="preserve">　　</w:t>
      </w: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2A54581F" w14:textId="2234460F" w:rsidR="006541EE" w:rsidRPr="006541EE" w:rsidRDefault="006541EE"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lang w:eastAsia="ja-JP"/>
        </w:rPr>
      </w:pPr>
      <w:r>
        <w:rPr>
          <w:rFonts w:asciiTheme="majorEastAsia" w:eastAsiaTheme="majorEastAsia" w:hAnsiTheme="majorEastAsia" w:cs="ヒラギノ角ゴ ProN W3" w:hint="eastAsia"/>
        </w:rPr>
        <w:t>シリコン</w:t>
      </w:r>
      <w:r w:rsidRPr="00A429C7">
        <w:rPr>
          <w:rFonts w:asciiTheme="majorEastAsia" w:eastAsiaTheme="majorEastAsia" w:hAnsiTheme="majorEastAsia" w:cs="ヒラギノ角ゴ ProN W3" w:hint="eastAsia"/>
        </w:rPr>
        <w:t>電磁カロリメータ</w:t>
      </w:r>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089802A7" w14:textId="529348C6" w:rsidR="0071390D" w:rsidRPr="00A429C7"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A429C7">
        <w:rPr>
          <w:rFonts w:asciiTheme="majorEastAsia" w:eastAsiaTheme="majorEastAsia" w:hAnsiTheme="majorEastAsia" w:cs="ヒラギノ角ゴ ProN W3" w:hint="eastAsia"/>
        </w:rPr>
        <w:lastRenderedPageBreak/>
        <w:t>シンチレータ電磁カロリメータ</w:t>
      </w:r>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p>
    <w:p w14:paraId="53BB7687" w14:textId="5E675ED2"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シンチレータハドロンカロリメータ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39D07CF" w14:textId="206395FB" w:rsidR="006B2413" w:rsidRPr="00A94B13" w:rsidRDefault="006B2413" w:rsidP="000C648A">
      <w:pPr>
        <w:spacing w:afterLines="50" w:after="149" w:line="240" w:lineRule="auto"/>
        <w:ind w:leftChars="50" w:left="99"/>
        <w:contextualSpacing/>
        <w:jc w:val="both"/>
        <w:rPr>
          <w:lang w:eastAsia="ja-JP"/>
        </w:rPr>
      </w:pPr>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p>
    <w:p w14:paraId="7A41713A" w14:textId="77777777" w:rsidR="006B2413" w:rsidRPr="00A562E2" w:rsidRDefault="006B2413" w:rsidP="000C648A">
      <w:pPr>
        <w:spacing w:afterLines="50" w:after="149" w:line="240" w:lineRule="auto"/>
        <w:ind w:leftChars="50" w:left="99"/>
        <w:contextualSpacing/>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3BA1C6E4" w14:textId="77777777" w:rsidR="006B2413" w:rsidRDefault="006B2413" w:rsidP="000C648A">
      <w:pPr>
        <w:spacing w:afterLines="50" w:after="149" w:line="240" w:lineRule="auto"/>
        <w:ind w:leftChars="50" w:left="99"/>
        <w:contextualSpacing/>
        <w:jc w:val="both"/>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B2B4BB7" w14:textId="54FABE8C" w:rsidR="006B2413" w:rsidRPr="00D91274" w:rsidRDefault="006B2413" w:rsidP="000C648A">
      <w:pPr>
        <w:spacing w:afterLines="50" w:after="149" w:line="240" w:lineRule="auto"/>
        <w:ind w:leftChars="50" w:left="99"/>
        <w:contextualSpacing/>
        <w:jc w:val="both"/>
        <w:rPr>
          <w:lang w:eastAsia="ja-JP"/>
        </w:rPr>
      </w:pPr>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w:t>
      </w:r>
      <w:r>
        <w:rPr>
          <w:rFonts w:hint="eastAsia"/>
        </w:rPr>
        <w:lastRenderedPageBreak/>
        <w:t>できる技術を確立可能にする。またそれらと並行し、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77777777"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77777777"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Pr="00E678F1"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2F46D5DA"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w:t>
      </w:r>
      <w:r w:rsidRPr="00F209DB">
        <w:rPr>
          <w:rFonts w:asciiTheme="minorEastAsia" w:hAnsiTheme="minorEastAsia" w:cs="Helvetica" w:hint="eastAsia"/>
          <w:color w:val="000000" w:themeColor="text1"/>
          <w:lang w:eastAsia="ja-JP"/>
        </w:rPr>
        <w:t>。</w:t>
      </w:r>
      <w:r w:rsidRPr="00F209DB">
        <w:rPr>
          <w:rFonts w:asciiTheme="minorEastAsia" w:hAnsiTheme="minorEastAsia" w:cs="Helvetica"/>
          <w:color w:val="000000" w:themeColor="text1"/>
        </w:rPr>
        <w:t>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ベンチマーク研究では我々は、</w:t>
      </w:r>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Fileter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トラッキングコードの開発、LCFIPlus フレーバータッギングプログラムの開発などを行った。これらは</w:t>
      </w:r>
      <w:r>
        <w:rPr>
          <w:rFonts w:asciiTheme="minorEastAsia" w:hAnsiTheme="minorEastAsia" w:cs="Helvetica"/>
          <w:color w:val="000000" w:themeColor="text1"/>
        </w:rPr>
        <w:t>ILC</w:t>
      </w:r>
      <w:r w:rsidRPr="00F209DB">
        <w:rPr>
          <w:rFonts w:asciiTheme="minorEastAsia" w:hAnsiTheme="minorEastAsia" w:cs="Helvetica"/>
          <w:color w:val="000000" w:themeColor="text1"/>
        </w:rPr>
        <w:t>の標準ソフトウェアーに組み込まれているとともに、SiDやCLIC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03A4E08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今後も、Scinti-Silicon Hybrid ECAL システム設計の最適化や、バックグランド下でも軌跡再構成性能の向上など、ソフトウェアーの研究を強力に進める必要がある。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7FA3F8FA" w14:textId="4B86D37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lastRenderedPageBreak/>
        <w:t>今までの研究ではKEK計算科学センターに設置されている共通計算機システムを主に使用するとともに、大規模な計算にはILC VO GRIDにつながった欧米の計算機資源をも使用している。今後の５年間ではさらに計算需要が増大すると想定される。ILCホスト国として、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p>
    <w:p w14:paraId="509389C7" w14:textId="0E6AD904"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41D31789"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そのために、本研究機関の後半に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本番データのデータ解析モデルの検討を進めることが必要である。</w:t>
      </w: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z w:val="19"/>
          <w:szCs w:val="19"/>
          <w:lang w:eastAsia="ja-JP"/>
        </w:rPr>
      </w:pPr>
      <w:r>
        <w:rPr>
          <w:rFonts w:ascii="ＭＳ ゴシック" w:eastAsia="ＭＳ ゴシック" w:hAnsi="ＭＳ ゴシック" w:cs="ＭＳ ゴシック" w:hint="eastAsia"/>
          <w:spacing w:val="3"/>
          <w:w w:val="103"/>
          <w:sz w:val="19"/>
          <w:szCs w:val="19"/>
          <w:lang w:eastAsia="ja-JP"/>
        </w:rPr>
        <w:t>出そろった所で１つにまとめる：杉本</w:t>
      </w:r>
    </w:p>
    <w:p w14:paraId="63320B61" w14:textId="77777777" w:rsidR="006275B2" w:rsidRDefault="006275B2" w:rsidP="000C648A">
      <w:pPr>
        <w:spacing w:afterLines="50" w:after="149" w:line="240" w:lineRule="auto"/>
        <w:ind w:leftChars="50" w:left="99"/>
        <w:contextualSpacing/>
        <w:jc w:val="both"/>
        <w:rPr>
          <w:sz w:val="10"/>
          <w:szCs w:val="10"/>
        </w:rPr>
      </w:pPr>
    </w:p>
    <w:p w14:paraId="11EB86A5" w14:textId="77777777" w:rsidR="006275B2" w:rsidRDefault="006275B2" w:rsidP="000C648A">
      <w:pPr>
        <w:spacing w:afterLines="50" w:after="149" w:line="240" w:lineRule="auto"/>
        <w:ind w:leftChars="50" w:left="99"/>
        <w:contextualSpacing/>
        <w:jc w:val="both"/>
        <w:rPr>
          <w:sz w:val="20"/>
          <w:szCs w:val="20"/>
        </w:rPr>
      </w:pP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w:t>
      </w:r>
      <w:r>
        <w:rPr>
          <w:rFonts w:hint="eastAsia"/>
        </w:rPr>
        <w:lastRenderedPageBreak/>
        <w:t>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0C648A">
          <w:pgSz w:w="11900" w:h="16840"/>
          <w:pgMar w:top="1582" w:right="1582" w:bottom="1202" w:left="1599" w:header="0" w:footer="1004" w:gutter="0"/>
          <w:cols w:space="720"/>
          <w:docGrid w:type="linesAndChars" w:linePitch="299" w:charSpace="-4474"/>
        </w:sectPr>
      </w:pPr>
    </w:p>
    <w:p w14:paraId="5AE71E5E" w14:textId="77777777" w:rsidR="000C648A" w:rsidRDefault="000C648A" w:rsidP="000C648A">
      <w:pPr>
        <w:spacing w:afterLines="50" w:after="149" w:line="240" w:lineRule="auto"/>
        <w:ind w:leftChars="50" w:left="99"/>
        <w:contextualSpacing/>
        <w:jc w:val="both"/>
        <w:rPr>
          <w:sz w:val="20"/>
          <w:szCs w:val="20"/>
        </w:rPr>
      </w:pPr>
    </w:p>
    <w:p w14:paraId="2729B47F" w14:textId="287713EE" w:rsidR="006275B2" w:rsidRDefault="00E02EAD" w:rsidP="000C648A">
      <w:pPr>
        <w:spacing w:afterLines="50" w:after="149" w:line="240" w:lineRule="auto"/>
        <w:ind w:leftChars="50" w:left="99"/>
        <w:contextualSpacing/>
        <w:jc w:val="both"/>
        <w:rPr>
          <w:sz w:val="20"/>
          <w:szCs w:val="20"/>
        </w:rPr>
      </w:pPr>
      <w:r w:rsidRPr="00E02EAD">
        <w:rPr>
          <w:noProof/>
          <w:sz w:val="20"/>
          <w:szCs w:val="20"/>
          <w:lang w:eastAsia="ja-JP"/>
        </w:rPr>
        <w:lastRenderedPageBreak/>
        <w:drawing>
          <wp:anchor distT="0" distB="0" distL="114300" distR="114300" simplePos="0" relativeHeight="251698176" behindDoc="0" locked="0" layoutInCell="1" allowOverlap="1" wp14:anchorId="57863E44" wp14:editId="4620B2D4">
            <wp:simplePos x="0" y="0"/>
            <wp:positionH relativeFrom="column">
              <wp:posOffset>-942975</wp:posOffset>
            </wp:positionH>
            <wp:positionV relativeFrom="paragraph">
              <wp:posOffset>-759460</wp:posOffset>
            </wp:positionV>
            <wp:extent cx="6600825" cy="9324340"/>
            <wp:effectExtent l="0" t="0" r="0" b="0"/>
            <wp:wrapSquare wrapText="bothSides"/>
            <wp:docPr id="25" name="図 25" descr="Macintosh HD:Users:fujiik:Desktop:JLC Paper Work:KEK:測定器開発プロポーザル:2013:intro:time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fujiik:Desktop:JLC Paper Work:KEK:測定器開発プロポーザル:2013:intro:timelin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0825" cy="93243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77590E" w:rsidP="00870D56">
      <w:pPr>
        <w:jc w:val="right"/>
      </w:pPr>
      <w:r>
        <w:rPr>
          <w:position w:val="-12"/>
        </w:rPr>
        <w:pict w14:anchorId="11DFAB62">
          <v:shape id="_x0000_i1026"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77590E"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77590E" w:rsidRDefault="0077590E"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1"/>
      <w:r>
        <w:rPr>
          <w:rFonts w:ascii="HGP明朝B" w:eastAsia="HGP明朝B" w:hint="eastAsia"/>
          <w:sz w:val="20"/>
          <w:szCs w:val="20"/>
        </w:rPr>
        <w:t>る</w:t>
      </w:r>
      <w:commentRangeEnd w:id="1"/>
      <w:r w:rsidR="00A93413">
        <w:rPr>
          <w:rStyle w:val="a6"/>
          <w:kern w:val="0"/>
          <w:lang w:eastAsia="en-US"/>
        </w:rPr>
        <w:commentReference w:id="1"/>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7590E">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0">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77590E"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r>
        <w:rPr>
          <w:lang w:eastAsia="ja-JP"/>
        </w:rPr>
        <w:t>SiCAL</w:t>
      </w:r>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lang w:eastAsia="ja-JP"/>
        </w:rPr>
      </w:pPr>
      <w:r>
        <w:rPr>
          <w:rFonts w:hint="eastAsia"/>
          <w:lang w:eastAsia="ja-JP"/>
        </w:rPr>
        <w:t>Hy</w:t>
      </w:r>
      <w:r>
        <w:rPr>
          <w:lang w:eastAsia="ja-JP"/>
        </w:rPr>
        <w:t>brid</w:t>
      </w:r>
      <w:r>
        <w:rPr>
          <w:rFonts w:hint="eastAsia"/>
          <w:lang w:eastAsia="ja-JP"/>
        </w:rPr>
        <w:t>概念の記述</w:t>
      </w: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8F639AA" w14:textId="77777777" w:rsidR="003564EC" w:rsidRDefault="003564EC" w:rsidP="00571C8B">
      <w:pPr>
        <w:rPr>
          <w:lang w:eastAsia="ja-JP"/>
        </w:rPr>
      </w:pPr>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07B68202" w:rsidR="00FD58EC" w:rsidRDefault="00FD58EC" w:rsidP="00FD58EC">
      <w:r>
        <w:t xml:space="preserve">Si ECAL group </w:t>
      </w:r>
    </w:p>
    <w:p w14:paraId="23A07D0F" w14:textId="77777777" w:rsidR="0006181E" w:rsidRPr="00A515B9" w:rsidRDefault="0006181E" w:rsidP="0006181E">
      <w:r w:rsidRPr="00A515B9">
        <w:t>Si ECAL group</w:t>
      </w:r>
    </w:p>
    <w:p w14:paraId="0E98FD57" w14:textId="77777777" w:rsidR="0058400A" w:rsidRPr="00A515B9" w:rsidRDefault="0058400A" w:rsidP="0058400A">
      <w:r w:rsidRPr="00A515B9">
        <w:t>Si ECAL group</w:t>
      </w:r>
    </w:p>
    <w:p w14:paraId="1E3BAC9A" w14:textId="77777777" w:rsidR="0058400A" w:rsidRPr="00A515B9" w:rsidRDefault="0058400A" w:rsidP="0058400A">
      <w:r w:rsidRPr="00A515B9">
        <w:rPr>
          <w:rFonts w:hint="eastAsia"/>
        </w:rPr>
        <w:t>成果</w:t>
      </w:r>
    </w:p>
    <w:p w14:paraId="72595A0C" w14:textId="77777777" w:rsidR="0058400A" w:rsidRPr="00A515B9" w:rsidRDefault="0058400A" w:rsidP="0058400A"/>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lastRenderedPageBreak/>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lastRenderedPageBreak/>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lastRenderedPageBreak/>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w:t>
      </w:r>
      <w:r w:rsidRPr="00A515B9">
        <w:rPr>
          <w:rFonts w:hint="eastAsia"/>
        </w:rPr>
        <w:lastRenderedPageBreak/>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lastRenderedPageBreak/>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5">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7B1604B8" w14:textId="77777777" w:rsidR="003A4E9C" w:rsidRDefault="003A4E9C" w:rsidP="003A4E9C">
      <w:pPr>
        <w:spacing w:before="3" w:after="0" w:line="190" w:lineRule="exact"/>
        <w:rPr>
          <w:sz w:val="19"/>
          <w:szCs w:val="19"/>
        </w:rPr>
      </w:pPr>
    </w:p>
    <w:p w14:paraId="16C00B05" w14:textId="77777777" w:rsidR="003A4E9C" w:rsidRDefault="003A4E9C" w:rsidP="003A4E9C">
      <w:pPr>
        <w:spacing w:after="0" w:line="200" w:lineRule="exact"/>
        <w:rPr>
          <w:sz w:val="20"/>
          <w:szCs w:val="20"/>
        </w:rPr>
      </w:pPr>
    </w:p>
    <w:p w14:paraId="6073822D" w14:textId="77777777" w:rsidR="003A4E9C" w:rsidRDefault="003A4E9C" w:rsidP="003A4E9C">
      <w:pPr>
        <w:spacing w:after="0" w:line="200" w:lineRule="exact"/>
        <w:rPr>
          <w:sz w:val="20"/>
          <w:szCs w:val="20"/>
        </w:rPr>
      </w:pPr>
    </w:p>
    <w:p w14:paraId="4A55DD80" w14:textId="77777777" w:rsidR="003A4E9C" w:rsidRDefault="003A4E9C" w:rsidP="003A4E9C">
      <w:pPr>
        <w:spacing w:before="5" w:after="0" w:line="240" w:lineRule="exact"/>
        <w:rPr>
          <w:sz w:val="24"/>
          <w:szCs w:val="24"/>
          <w:lang w:eastAsia="ja-JP"/>
        </w:rPr>
      </w:pPr>
    </w:p>
    <w:p w14:paraId="5B1F5994" w14:textId="77777777" w:rsidR="003A4E9C" w:rsidRDefault="003A4E9C" w:rsidP="003A4E9C">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5CBC7A0D" w14:textId="77777777" w:rsidR="003A4E9C" w:rsidRDefault="003A4E9C" w:rsidP="003A4E9C">
      <w:pPr>
        <w:widowControl/>
        <w:autoSpaceDE w:val="0"/>
        <w:autoSpaceDN w:val="0"/>
        <w:adjustRightInd w:val="0"/>
        <w:spacing w:after="0" w:line="240" w:lineRule="auto"/>
        <w:rPr>
          <w:rFonts w:ascii="Times" w:hAnsi="Times" w:cs="Times"/>
          <w:sz w:val="24"/>
          <w:szCs w:val="24"/>
        </w:rPr>
      </w:pPr>
    </w:p>
    <w:p w14:paraId="45A3252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1ED5409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761C425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3528E642"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7D163ABB" w14:textId="77777777" w:rsidR="003A4E9C" w:rsidRPr="00284877" w:rsidRDefault="003A4E9C" w:rsidP="003A4E9C">
      <w:pPr>
        <w:rPr>
          <w:rFonts w:asciiTheme="minorEastAsia" w:hAnsiTheme="minorEastAsia" w:cs="ヒラギノ角ゴ ProN W3"/>
        </w:rPr>
      </w:pPr>
    </w:p>
    <w:p w14:paraId="58D8001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7188120C"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C295032"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1F3A827A" wp14:editId="22AC4C47">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6"/>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27F64F21"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2F466AF9" w14:textId="77777777" w:rsidR="003A4E9C" w:rsidRPr="00284877" w:rsidRDefault="003A4E9C" w:rsidP="003A4E9C">
      <w:pPr>
        <w:rPr>
          <w:rFonts w:asciiTheme="minorEastAsia" w:hAnsiTheme="minorEastAsia" w:cs="ヒラギノ角ゴ ProN W3"/>
        </w:rPr>
      </w:pPr>
    </w:p>
    <w:p w14:paraId="3B829EF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1D19084E"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64605001"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lastRenderedPageBreak/>
        <w:drawing>
          <wp:inline distT="0" distB="0" distL="0" distR="0" wp14:anchorId="46F6FDFC" wp14:editId="0C7A7D40">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7"/>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5DEA34FE"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7CFFCD0F" w14:textId="77777777" w:rsidR="003A4E9C" w:rsidRPr="00284877" w:rsidRDefault="003A4E9C" w:rsidP="003A4E9C">
      <w:pPr>
        <w:rPr>
          <w:rFonts w:asciiTheme="minorEastAsia" w:hAnsiTheme="minorEastAsia" w:cs="ヒラギノ角ゴ ProN W3"/>
        </w:rPr>
      </w:pPr>
    </w:p>
    <w:p w14:paraId="7C6AC20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26A2002D" w14:textId="77777777" w:rsidR="003A4E9C" w:rsidRPr="00CD4546"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2" w:name="OLE_LINK11"/>
      <w:r w:rsidRPr="00284877">
        <w:rPr>
          <w:rFonts w:asciiTheme="minorEastAsia" w:hAnsiTheme="minorEastAsia" w:cs="ヒラギノ角ゴ ProN W3"/>
        </w:rPr>
        <w:t>(PFA)</w:t>
      </w:r>
      <w:bookmarkEnd w:id="2"/>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2FED8767" w14:textId="77777777" w:rsidR="003A4E9C" w:rsidRPr="00284877" w:rsidRDefault="003A4E9C" w:rsidP="003A4E9C">
      <w:pPr>
        <w:rPr>
          <w:rFonts w:asciiTheme="minorEastAsia" w:hAnsiTheme="minorEastAsia"/>
        </w:rPr>
      </w:pPr>
      <w:r w:rsidRPr="00284877">
        <w:rPr>
          <w:rFonts w:asciiTheme="minorEastAsia" w:hAnsiTheme="minorEastAsia"/>
          <w:noProof/>
          <w:lang w:eastAsia="ja-JP"/>
        </w:rPr>
        <w:drawing>
          <wp:inline distT="0" distB="0" distL="0" distR="0" wp14:anchorId="5223A56A" wp14:editId="3C8DB0F2">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8"/>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6705814"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5EEFD30D" w14:textId="77777777" w:rsidR="003A4E9C" w:rsidRPr="00284877" w:rsidRDefault="003A4E9C" w:rsidP="003A4E9C">
      <w:pPr>
        <w:rPr>
          <w:rFonts w:asciiTheme="minorEastAsia" w:hAnsiTheme="minorEastAsia" w:cs="ヒラギノ角ゴ ProN W3"/>
        </w:rPr>
      </w:pPr>
    </w:p>
    <w:p w14:paraId="318087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2ACC6B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bookmarkStart w:id="3" w:name="OLE_LINK12"/>
      <w:r w:rsidRPr="00284877">
        <w:rPr>
          <w:rFonts w:asciiTheme="minorEastAsia" w:hAnsiTheme="minorEastAsia" w:cs="ヒラギノ角ゴ ProN W3"/>
        </w:rPr>
        <w:t xml:space="preserve"> DESY </w:t>
      </w:r>
      <w:bookmarkEnd w:id="3"/>
      <w:r w:rsidRPr="00284877">
        <w:rPr>
          <w:rFonts w:asciiTheme="minorEastAsia" w:hAnsiTheme="minorEastAsia" w:cs="ヒラギノ角ゴ ProN W3" w:hint="eastAsia"/>
        </w:rPr>
        <w:t>研究所におけるビームを用いた試験で見つけた。シンチレータストリップの製造過程で異物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したことが</w:t>
      </w:r>
      <w:r w:rsidRPr="00284877">
        <w:rPr>
          <w:rFonts w:asciiTheme="minorEastAsia" w:hAnsiTheme="minorEastAsia" w:cs="ヒラギノ角ゴ ProN W3" w:hint="eastAsia"/>
        </w:rPr>
        <w:t>原因</w:t>
      </w:r>
      <w:r>
        <w:rPr>
          <w:rFonts w:asciiTheme="minorEastAsia" w:hAnsiTheme="minorEastAsia" w:cs="ヒラギノ角ゴ ProN W3" w:hint="eastAsia"/>
        </w:rPr>
        <w:t>である</w:t>
      </w:r>
      <w:r w:rsidRPr="00284877">
        <w:rPr>
          <w:rFonts w:asciiTheme="minorEastAsia" w:hAnsiTheme="minorEastAsia" w:cs="ヒラギノ角ゴ ProN W3" w:hint="eastAsia"/>
        </w:rPr>
        <w:t>と考えられている。必要な改善を行い、十分な一様性を担保できる事が明らかにされた。</w:t>
      </w:r>
    </w:p>
    <w:p w14:paraId="7F3A8E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22C9FACC" wp14:editId="39A73781">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9"/>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0475C257" w14:textId="77777777" w:rsidR="003A4E9C" w:rsidRPr="00284877" w:rsidRDefault="003A4E9C" w:rsidP="003A4E9C">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34AD2AA5" w14:textId="77777777" w:rsidR="003A4E9C" w:rsidRPr="00284877" w:rsidRDefault="003A4E9C" w:rsidP="003A4E9C">
      <w:pPr>
        <w:rPr>
          <w:rFonts w:asciiTheme="minorEastAsia" w:hAnsiTheme="minorEastAsia" w:cs="ヒラギノ角ゴ ProN W3"/>
        </w:rPr>
      </w:pPr>
    </w:p>
    <w:p w14:paraId="7249C7C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1381A384" w14:textId="77777777" w:rsidR="003A4E9C" w:rsidRPr="00284877" w:rsidRDefault="003A4E9C" w:rsidP="003A4E9C">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ビームライン中に鉄のターゲットを設置し、中性パイ粒子の生成と再構成の試験に成功した。また温度補正何度の必要性とその方式に関して十分校正が可能であることを示した。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6F6AB56C"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F093012" wp14:editId="7E860511">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0"/>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6BBEF275"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1768670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B44EFA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EAB96EA"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lastRenderedPageBreak/>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57C96B6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767D57E8" wp14:editId="41A24D80">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529DA1B"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11A1248A" w14:textId="77777777" w:rsidR="003A4E9C" w:rsidRPr="00284877" w:rsidRDefault="003A4E9C" w:rsidP="003A4E9C">
      <w:pPr>
        <w:tabs>
          <w:tab w:val="left" w:pos="5653"/>
        </w:tabs>
        <w:rPr>
          <w:rFonts w:asciiTheme="minorEastAsia" w:hAnsiTheme="minorEastAsia" w:cs="ヒラギノ角ゴ ProN W3"/>
        </w:rPr>
      </w:pPr>
    </w:p>
    <w:p w14:paraId="6E0376B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15EED16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 xml:space="preserve">を実装しな場合、青は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5E444C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A8408D6" wp14:editId="0653AB59">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2"/>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212FFA9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8AC1F7C"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E40A23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609C5E2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9D55BF4"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93592A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574809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1B0B8B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w:t>
      </w:r>
      <w:r w:rsidRPr="00284877">
        <w:rPr>
          <w:rFonts w:asciiTheme="minorEastAsia" w:hAnsiTheme="minorEastAsia" w:cs="ヒラギノ角ゴ ProN W3" w:hint="eastAsia"/>
        </w:rPr>
        <w:lastRenderedPageBreak/>
        <w:t>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を確立できるかどうか未定である。この点に置いてドイツの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3AAF721"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0D7A51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6BE5A771" w14:textId="77777777" w:rsidR="003A4E9C" w:rsidRPr="00284877" w:rsidDel="008E6F29"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64558173"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光入射窓の一部を覆っており、開口面積の減少原因となっている。開発当初から製造業者である浜松ホトニクス社はポリシリコンの抵抗をクエンチング抵抗に使ってきた。これは抵抗値の安定性と制御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3F5417A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181B6930" w14:textId="77777777" w:rsidR="003A4E9C" w:rsidRPr="00284877" w:rsidRDefault="003A4E9C" w:rsidP="003A4E9C">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6E9F06EA"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5D92C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579A8C1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5EFE74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62D3B9C2"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8A26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21FEC8A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4" w:name="OLE_LINK10"/>
      <w:r w:rsidRPr="00284877">
        <w:rPr>
          <w:rFonts w:asciiTheme="minorEastAsia" w:hAnsiTheme="minorEastAsia" w:cs="ヒラギノ角ゴ ProN W3" w:hint="eastAsia"/>
        </w:rPr>
        <w:t>。</w:t>
      </w:r>
      <w:bookmarkEnd w:id="4"/>
    </w:p>
    <w:p w14:paraId="4664B49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06FE8D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0044ECA9"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6F37AD5D" w14:textId="77777777" w:rsidR="003A4E9C"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4602BBCD"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71EB88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73EC1EC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46681E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92564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開発は、同じ問題を有するし、同じ解が利用可能である。</w:t>
      </w:r>
    </w:p>
    <w:p w14:paraId="2803E59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性能の長さ依存性を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88A9902" w14:textId="77777777" w:rsidR="003A4E9C" w:rsidRPr="00284877" w:rsidRDefault="003A4E9C" w:rsidP="003A4E9C">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52E1323F" wp14:editId="24518E9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3"/>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381CB772"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40B66276"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2FEC1EB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1063F249"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655281C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2949B664"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0BE6E0E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34F2888"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ED2B3BB"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4461453"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F86BD0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2F0F49CE"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88F328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28919AC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74EC1112"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67D7889F" wp14:editId="52A13931">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4"/>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1F57C9A4" w14:textId="77777777" w:rsidR="003A4E9C"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05DF53DA" w14:textId="77777777" w:rsidR="003A4E9C" w:rsidRPr="00284877" w:rsidRDefault="003A4E9C" w:rsidP="003A4E9C">
      <w:pPr>
        <w:tabs>
          <w:tab w:val="left" w:pos="5653"/>
        </w:tabs>
        <w:rPr>
          <w:rFonts w:asciiTheme="minorEastAsia" w:hAnsiTheme="minorEastAsia"/>
          <w:lang w:eastAsia="ja-JP"/>
        </w:rPr>
      </w:pPr>
    </w:p>
    <w:p w14:paraId="63A0794E" w14:textId="77777777" w:rsidR="003A4E9C" w:rsidRPr="00284877" w:rsidRDefault="003A4E9C" w:rsidP="003A4E9C">
      <w:pPr>
        <w:tabs>
          <w:tab w:val="left" w:pos="5653"/>
        </w:tabs>
        <w:rPr>
          <w:rFonts w:asciiTheme="minorEastAsia" w:hAnsiTheme="minorEastAsia"/>
        </w:rPr>
      </w:pPr>
    </w:p>
    <w:p w14:paraId="1E5A9E7F"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57F3CF7"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4D528681" w14:textId="77777777" w:rsidR="003A4E9C" w:rsidRPr="00284877" w:rsidRDefault="003A4E9C" w:rsidP="003A4E9C">
      <w:pPr>
        <w:tabs>
          <w:tab w:val="left" w:pos="5653"/>
        </w:tabs>
        <w:rPr>
          <w:rFonts w:asciiTheme="minorEastAsia" w:hAnsiTheme="minorEastAsia"/>
        </w:rPr>
      </w:pPr>
    </w:p>
    <w:p w14:paraId="71FED43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5820E5AD"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w:t>
      </w:r>
      <w:r w:rsidRPr="00284877">
        <w:rPr>
          <w:rFonts w:asciiTheme="minorEastAsia" w:hAnsiTheme="minorEastAsia" w:cs="ヒラギノ角ゴ ProN W3" w:hint="eastAsia"/>
        </w:rPr>
        <w:lastRenderedPageBreak/>
        <w:t>なデザインのための準備研究を行う。またタングステンを挟み込む炭素繊維組織の最適化も再考の必要がある可能性があり、国内企業の技術を利用できるかどうか確かめる。</w:t>
      </w:r>
    </w:p>
    <w:p w14:paraId="0117FCA3"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0E1BE931" wp14:editId="5FCDAEDA">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5"/>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1043A414"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0DFA42DA"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54E34AEC"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2EBE17E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4DA74105"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247649B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w:t>
      </w:r>
      <w:r w:rsidRPr="00284877">
        <w:rPr>
          <w:rFonts w:asciiTheme="minorEastAsia" w:hAnsiTheme="minorEastAsia" w:cs="ヒラギノ角ゴ ProN W3" w:hint="eastAsia"/>
        </w:rPr>
        <w:lastRenderedPageBreak/>
        <w:t>動のモニターに使える。ただし、温度依存があるため特定の温度での測定となり、また温度モニターを有し、校正データも必要である。</w:t>
      </w:r>
    </w:p>
    <w:p w14:paraId="68F5BBDA"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電圧、ゲイン、クロストーク、アフタパルス等などを３点程度の温度で測定する必要がある。システムの構築と試験運用が重要となる。</w:t>
      </w:r>
    </w:p>
    <w:p w14:paraId="36348F02" w14:textId="77777777" w:rsidR="003A4E9C" w:rsidRPr="00284877" w:rsidDel="00FC3906"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B9C7EB" wp14:editId="223783B3">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95F2063" w14:textId="77777777" w:rsidR="003A4E9C" w:rsidRPr="00284877" w:rsidRDefault="003A4E9C" w:rsidP="003A4E9C">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16A3594"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129650C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2BA585E3" w14:textId="77777777" w:rsidR="003A4E9C" w:rsidRPr="00284877" w:rsidRDefault="003A4E9C" w:rsidP="003A4E9C">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はロボットを想定し、開発が必要である。</w:t>
      </w:r>
    </w:p>
    <w:p w14:paraId="080E13A9"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46C43149" wp14:editId="6FA38D64">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7"/>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1F14E4BB" w14:textId="77777777" w:rsidR="003A4E9C" w:rsidRPr="00284877" w:rsidRDefault="003A4E9C" w:rsidP="003A4E9C">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7F97A575"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77B37D4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3BDAE04B"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6DB77AF"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3C8B57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48AD9A46"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各部品のテストと統合が進む度にテストを行い各過程でのロスを無くし実機を高い精度で運用出来るシステムとするためのシミュレーションと機械の成果を導入する必要がある。</w:t>
      </w:r>
    </w:p>
    <w:p w14:paraId="470440A7" w14:textId="77777777" w:rsidR="003A4E9C" w:rsidRPr="00284877" w:rsidRDefault="003A4E9C" w:rsidP="003A4E9C">
      <w:pPr>
        <w:widowControl/>
        <w:autoSpaceDE w:val="0"/>
        <w:autoSpaceDN w:val="0"/>
        <w:adjustRightInd w:val="0"/>
        <w:rPr>
          <w:rFonts w:asciiTheme="minorEastAsia" w:hAnsiTheme="minorEastAsia" w:cs="ヒラギノ角ゴ ProN W3"/>
        </w:rPr>
      </w:pPr>
    </w:p>
    <w:p w14:paraId="09311C9D"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3C2373A0"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を連続して行い、４年の製造期間内に上記</w:t>
      </w:r>
      <w:r>
        <w:rPr>
          <w:rFonts w:asciiTheme="minorEastAsia" w:hAnsiTheme="minorEastAsia" w:cs="ヒラギノ角ゴ ProN W3" w:hint="eastAsia"/>
        </w:rPr>
        <w:t>工程</w:t>
      </w:r>
      <w:r w:rsidRPr="00284877">
        <w:rPr>
          <w:rFonts w:asciiTheme="minorEastAsia" w:hAnsiTheme="minorEastAsia" w:cs="ヒラギノ角ゴ ProN W3" w:hint="eastAsia"/>
        </w:rPr>
        <w:t>を行える工場のモデルを作り上げる、</w:t>
      </w:r>
    </w:p>
    <w:p w14:paraId="37178AA1"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1D2E2399" w14:textId="77777777" w:rsidR="003A4E9C" w:rsidRPr="00284877" w:rsidRDefault="003A4E9C" w:rsidP="003A4E9C">
      <w:pPr>
        <w:widowControl/>
        <w:autoSpaceDE w:val="0"/>
        <w:autoSpaceDN w:val="0"/>
        <w:adjustRightInd w:val="0"/>
        <w:rPr>
          <w:rFonts w:asciiTheme="minorEastAsia" w:hAnsiTheme="minorEastAsia" w:cs="Helvetica"/>
        </w:rPr>
      </w:pPr>
    </w:p>
    <w:p w14:paraId="0E1867A5" w14:textId="77777777" w:rsidR="003A4E9C" w:rsidRPr="00284877" w:rsidRDefault="003A4E9C" w:rsidP="003A4E9C">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074274B" wp14:editId="33144CBA">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8"/>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594CEE38" w14:textId="77777777" w:rsidR="003A4E9C" w:rsidRPr="00284877" w:rsidRDefault="003A4E9C" w:rsidP="003A4E9C">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775BCCE8"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17D0D612"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41B138B2" w14:textId="77777777" w:rsidR="003A4E9C" w:rsidRPr="00284877" w:rsidRDefault="003A4E9C" w:rsidP="003A4E9C">
      <w:pPr>
        <w:widowControl/>
        <w:autoSpaceDE w:val="0"/>
        <w:autoSpaceDN w:val="0"/>
        <w:adjustRightInd w:val="0"/>
        <w:rPr>
          <w:rFonts w:asciiTheme="minorEastAsia" w:hAnsiTheme="minorEastAsia" w:cs="Helvetica"/>
        </w:rPr>
      </w:pPr>
    </w:p>
    <w:p w14:paraId="46D8DB6E" w14:textId="77777777" w:rsidR="003A4E9C" w:rsidRPr="00284877" w:rsidRDefault="003A4E9C" w:rsidP="003A4E9C">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0866F1D7" w14:textId="77777777" w:rsidR="003A4E9C" w:rsidRPr="00284877" w:rsidRDefault="003A4E9C" w:rsidP="003A4E9C">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3A4E9C" w:rsidRPr="00284877" w14:paraId="1BD8D724" w14:textId="77777777" w:rsidTr="003A4E9C">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05887A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F5883C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1C55EF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3A4E9C" w:rsidRPr="00284877" w14:paraId="3D9D1527"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8C23666"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DADDB57" w14:textId="77777777" w:rsidR="003A4E9C" w:rsidRPr="00284877" w:rsidRDefault="003A4E9C" w:rsidP="003A4E9C">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1C49537" w14:textId="77777777" w:rsidR="003A4E9C" w:rsidRPr="00284877" w:rsidRDefault="003A4E9C" w:rsidP="003A4E9C">
            <w:pPr>
              <w:widowControl/>
              <w:autoSpaceDE w:val="0"/>
              <w:autoSpaceDN w:val="0"/>
              <w:adjustRightInd w:val="0"/>
              <w:rPr>
                <w:rFonts w:asciiTheme="minorEastAsia" w:hAnsiTheme="minorEastAsia" w:cs="Helvetica"/>
                <w:kern w:val="1"/>
              </w:rPr>
            </w:pPr>
          </w:p>
        </w:tc>
      </w:tr>
      <w:tr w:rsidR="003A4E9C" w:rsidRPr="00284877" w14:paraId="0FBBBC8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415F85"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CFA4FCD"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D4472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3A4E9C" w:rsidRPr="00284877" w14:paraId="382368B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3B5FF4"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0DCEB3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6391D3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3A4E9C" w:rsidRPr="00284877" w14:paraId="6E0259CD"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17590E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645700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40E84C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AD2A4A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3A4E9C" w:rsidRPr="00284877" w14:paraId="58E7CD51"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B3BF8D8"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6C65B8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32B2E50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409D97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3A4E9C" w:rsidRPr="00284877" w14:paraId="58277A69"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BC93A3"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078ADAF"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0ABC16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3A4E9C" w:rsidRPr="00284877" w14:paraId="6AFDCFFB" w14:textId="77777777" w:rsidTr="003A4E9C">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D9000DC"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87DE0C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23DDB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3A4E9C" w:rsidRPr="00284877" w14:paraId="07BCBFFB" w14:textId="77777777" w:rsidTr="003A4E9C">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620BEDB"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4695F9"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45710" w14:textId="77777777" w:rsidR="003A4E9C" w:rsidRPr="00284877" w:rsidRDefault="003A4E9C" w:rsidP="003A4E9C">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6F1DB861" w14:textId="77777777" w:rsidR="003A4E9C" w:rsidRPr="00284877" w:rsidRDefault="003A4E9C" w:rsidP="003A4E9C">
      <w:pPr>
        <w:widowControl/>
        <w:autoSpaceDE w:val="0"/>
        <w:autoSpaceDN w:val="0"/>
        <w:adjustRightInd w:val="0"/>
        <w:rPr>
          <w:rFonts w:asciiTheme="minorEastAsia" w:hAnsiTheme="minorEastAsia" w:cs="Helvetica"/>
          <w:kern w:val="1"/>
        </w:rPr>
      </w:pPr>
    </w:p>
    <w:p w14:paraId="623743EB" w14:textId="77777777" w:rsidR="003A4E9C" w:rsidRPr="00284877" w:rsidRDefault="003A4E9C" w:rsidP="003A4E9C">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3A4E9C" w:rsidRPr="00284877" w14:paraId="4F13C537" w14:textId="77777777" w:rsidTr="003A4E9C">
        <w:trPr>
          <w:trHeight w:val="204"/>
        </w:trPr>
        <w:tc>
          <w:tcPr>
            <w:tcW w:w="0" w:type="auto"/>
            <w:shd w:val="clear" w:color="auto" w:fill="E6E6E6"/>
            <w:tcMar>
              <w:top w:w="40" w:type="nil"/>
              <w:left w:w="20" w:type="nil"/>
              <w:bottom w:w="20" w:type="nil"/>
              <w:right w:w="40" w:type="nil"/>
            </w:tcMar>
          </w:tcPr>
          <w:p w14:paraId="7D3570C0" w14:textId="77777777" w:rsidR="003A4E9C" w:rsidRPr="00284877" w:rsidRDefault="003A4E9C" w:rsidP="003A4E9C">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633628D" w14:textId="77777777" w:rsidR="003A4E9C" w:rsidRPr="00284877" w:rsidRDefault="003A4E9C" w:rsidP="003A4E9C">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7C5864C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6202BC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B3C04F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4898A21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28E7B0F"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B535D4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481B5D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3F2A7B7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BCF1CB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38E1AFC"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DAE025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79CF12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ADBBFA0"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3A4E9C" w:rsidRPr="00284877" w14:paraId="002DCA4E"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82D5178"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1D9B2DA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53431D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E68155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A06779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5272B1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4AAD94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3A4E9C" w:rsidRPr="00284877" w14:paraId="17ABC58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7B6C5C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39CF8E3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6A907B9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E17FD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CF1E88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71FD8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B16E06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3A4E9C" w:rsidRPr="00284877" w14:paraId="5E9050B6"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3C4C9E5"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1F821C7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8B36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B035B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308A6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DF529E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15615D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5B1813E8"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1754922"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B837BA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E2CDCB7"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A1C20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28637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4C7CA29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6477983C" w14:textId="77777777" w:rsidR="003A4E9C" w:rsidRPr="00284877" w:rsidRDefault="003A4E9C" w:rsidP="003A4E9C">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3A4E9C" w:rsidRPr="00284877" w14:paraId="1EB857EB"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5C08A84"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068EBEA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33BD5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4F39BC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AD089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92EC7F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2BA436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77B920D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2111827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37C74D5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3EE3C2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158747B8"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1D7085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16757FB"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4A70D6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3A4E9C" w:rsidRPr="00284877" w14:paraId="2580203F"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42EF4AA"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686CD5B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25034B6"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4A02F26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E1AFDEF"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C8CBED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5E816803"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3A4E9C" w:rsidRPr="00284877" w14:paraId="1362F85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3F61CC9B" w14:textId="77777777" w:rsidR="003A4E9C" w:rsidRPr="00284877" w:rsidRDefault="003A4E9C" w:rsidP="003A4E9C">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25F3273C"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C34E2DD"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F02FB9"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63945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3F8A8E"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2BB32A1A"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3A4E9C" w:rsidRPr="00284877" w14:paraId="191FD3BD"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56DEB29B"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3876C9F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02E452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4A1F7C6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4F52F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D217E7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48FC7BA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3A4E9C" w:rsidRPr="00284877" w14:paraId="21D176BB" w14:textId="77777777" w:rsidTr="003A4E9C">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750AC3FC"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390DA1F1"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5B0A7D1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3C6D6300"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4B7BBEB5"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654FF912"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48132724" w14:textId="77777777" w:rsidR="003A4E9C" w:rsidRPr="00284877" w:rsidRDefault="003A4E9C" w:rsidP="003A4E9C">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3A4E9C" w:rsidRPr="00284877" w14:paraId="71DD28A5"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7BC4B7ED"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4D0F0B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EAE77D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3930A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B0C4890"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148AA9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7BC5E488"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0F7EE6F2"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4C6D29DE"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12EC0118"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2F2A83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22C568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9FFEE8E"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A6F9DF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70B1705"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47501D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126E9A5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824FAC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B5EDC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476FAF5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22A600A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55741063"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60A57A42"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BA0F11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7785FB4" w14:textId="77777777" w:rsidR="003A4E9C" w:rsidRPr="00284877" w:rsidRDefault="003A4E9C" w:rsidP="003A4E9C">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0FFC7B9F"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41F4692"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EE337A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DDA57F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0C6C3F00"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FB987F1"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70F2F944" w14:textId="77777777" w:rsidTr="003A4E9C">
        <w:tblPrEx>
          <w:tblBorders>
            <w:top w:val="none" w:sz="0" w:space="0" w:color="auto"/>
          </w:tblBorders>
        </w:tblPrEx>
        <w:trPr>
          <w:trHeight w:val="280"/>
        </w:trPr>
        <w:tc>
          <w:tcPr>
            <w:tcW w:w="0" w:type="auto"/>
            <w:tcMar>
              <w:top w:w="40" w:type="nil"/>
              <w:left w:w="40" w:type="nil"/>
              <w:bottom w:w="40" w:type="nil"/>
              <w:right w:w="40" w:type="nil"/>
            </w:tcMar>
          </w:tcPr>
          <w:p w14:paraId="684D85D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0115B4B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8C2E896"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6191FE"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22A97DD"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710C3E9"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5938BE8C"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r w:rsidR="003A4E9C" w:rsidRPr="00284877" w14:paraId="5EC014F8" w14:textId="77777777" w:rsidTr="003A4E9C">
        <w:trPr>
          <w:trHeight w:val="280"/>
        </w:trPr>
        <w:tc>
          <w:tcPr>
            <w:tcW w:w="0" w:type="auto"/>
            <w:tcMar>
              <w:top w:w="40" w:type="nil"/>
              <w:left w:w="40" w:type="nil"/>
              <w:bottom w:w="40" w:type="nil"/>
              <w:right w:w="40" w:type="nil"/>
            </w:tcMar>
          </w:tcPr>
          <w:p w14:paraId="3451A1EF" w14:textId="77777777" w:rsidR="003A4E9C" w:rsidRPr="00284877" w:rsidRDefault="003A4E9C" w:rsidP="003A4E9C">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ABE2DF5"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CF5EB91"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15AF22A"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90922F4"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E8EC17B" w14:textId="77777777" w:rsidR="003A4E9C" w:rsidRPr="00284877" w:rsidRDefault="003A4E9C" w:rsidP="003A4E9C">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5A17987" w14:textId="77777777" w:rsidR="003A4E9C" w:rsidRPr="00284877" w:rsidRDefault="003A4E9C" w:rsidP="003A4E9C">
            <w:pPr>
              <w:widowControl/>
              <w:autoSpaceDE w:val="0"/>
              <w:autoSpaceDN w:val="0"/>
              <w:adjustRightInd w:val="0"/>
              <w:rPr>
                <w:rFonts w:asciiTheme="minorEastAsia" w:hAnsiTheme="minorEastAsia" w:cs="Helvetica"/>
                <w:kern w:val="1"/>
                <w:sz w:val="16"/>
              </w:rPr>
            </w:pPr>
          </w:p>
        </w:tc>
      </w:tr>
    </w:tbl>
    <w:p w14:paraId="09F161A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0C3B6124"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5D0A5B0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7152D0D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1121C16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5704B653"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6AD3734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（４）直交ストリップで実効位置分解能の向上を行うソフトウエアの開発を行い、よいジェットのエネルギー分解</w:t>
      </w:r>
      <w:r>
        <w:rPr>
          <w:rFonts w:asciiTheme="minorEastAsia" w:hAnsiTheme="minorEastAsia" w:cs="ヒラギノ角ゴ ProN W3" w:hint="eastAsia"/>
        </w:rPr>
        <w:t>を得た</w:t>
      </w:r>
      <w:r w:rsidRPr="00F86FA3">
        <w:rPr>
          <w:rFonts w:asciiTheme="minorEastAsia" w:hAnsiTheme="minorEastAsia" w:cs="ヒラギノ角ゴ ProN W3" w:hint="eastAsia"/>
        </w:rPr>
        <w:t>。</w:t>
      </w:r>
    </w:p>
    <w:p w14:paraId="4CFB596B"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61A22EDE"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25ECE20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BA8D9A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67B38A3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6DCABE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604598A"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3FEBC6CB"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336346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618571BD"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5769587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7F72DFC2"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74FF0737"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6C4BEFD"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4DFF36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4E89D497" w14:textId="77777777" w:rsidR="003A4E9C" w:rsidRPr="00F86FA3" w:rsidRDefault="003A4E9C" w:rsidP="003A4E9C">
      <w:pPr>
        <w:widowControl/>
        <w:autoSpaceDE w:val="0"/>
        <w:autoSpaceDN w:val="0"/>
        <w:adjustRightInd w:val="0"/>
        <w:rPr>
          <w:rFonts w:asciiTheme="minorEastAsia" w:hAnsiTheme="minorEastAsia" w:cs="ヒラギノ角ゴ ProN W3"/>
        </w:rPr>
      </w:pPr>
    </w:p>
    <w:p w14:paraId="18AD8FC8"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571A6D9"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041ABFB5"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11393350"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5A722C2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69148E76" w14:textId="77777777" w:rsidR="003A4E9C" w:rsidRPr="00F86FA3" w:rsidRDefault="003A4E9C" w:rsidP="003A4E9C">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行う性能さ</w:t>
      </w:r>
      <w:r w:rsidRPr="00F86FA3">
        <w:rPr>
          <w:rFonts w:asciiTheme="minorEastAsia" w:hAnsiTheme="minorEastAsia" w:cs="ヒラギノ角ゴ ProN W3" w:hint="eastAsia"/>
        </w:rPr>
        <w:t>検査方式の最適化</w:t>
      </w:r>
    </w:p>
    <w:p w14:paraId="54AA2AD8" w14:textId="77777777" w:rsidR="003A4E9C" w:rsidRPr="00F86FA3" w:rsidRDefault="003A4E9C" w:rsidP="003A4E9C">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A81D98E" w14:textId="77777777" w:rsidR="006275B2" w:rsidRDefault="006275B2">
      <w:pPr>
        <w:spacing w:before="3" w:after="0" w:line="190" w:lineRule="exact"/>
        <w:rPr>
          <w:sz w:val="19"/>
          <w:szCs w:val="19"/>
        </w:rPr>
      </w:pP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w:t>
      </w:r>
      <w:r>
        <w:rPr>
          <w:rFonts w:hint="eastAsia"/>
        </w:rPr>
        <w:lastRenderedPageBreak/>
        <w:t>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lastRenderedPageBreak/>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77590E"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77590E" w:rsidRDefault="0077590E" w:rsidP="00432E0B">
                  <w:pPr>
                    <w:rPr>
                      <w:rFonts w:eastAsia="ＭＳ 明朝"/>
                    </w:rPr>
                  </w:pPr>
                  <w:r>
                    <w:rPr>
                      <w:rFonts w:eastAsia="ＭＳ 明朝"/>
                    </w:rPr>
                    <w:pict w14:anchorId="30763773">
                      <v:shape id="_x0000_i1028" type="#_x0000_t75" style="width:418pt;height:208pt">
                        <v:imagedata r:id="rId84" o:title=""/>
                      </v:shape>
                    </w:pict>
                  </w:r>
                </w:p>
                <w:p w14:paraId="3188D77F" w14:textId="77777777" w:rsidR="0077590E" w:rsidRDefault="0077590E" w:rsidP="00432E0B">
                  <w:pPr>
                    <w:pStyle w:val="2"/>
                    <w:spacing w:line="300" w:lineRule="auto"/>
                    <w:ind w:left="0"/>
                    <w:rPr>
                      <w:rFonts w:ascii="ＭＳ 明朝" w:eastAsia="ＭＳ 明朝" w:hAnsi="ＭＳ 明朝" w:cs="Times New Roman"/>
                    </w:rPr>
                  </w:pPr>
                </w:p>
                <w:p w14:paraId="69BFE632" w14:textId="77777777" w:rsidR="0077590E" w:rsidRPr="00C13C89" w:rsidRDefault="0077590E"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77590E" w:rsidRPr="00C13C89" w:rsidRDefault="0077590E"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77590E"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77590E" w:rsidRDefault="0077590E" w:rsidP="00432E0B">
                  <w:pPr>
                    <w:jc w:val="center"/>
                    <w:rPr>
                      <w:rFonts w:eastAsia="ＭＳ 明朝"/>
                    </w:rPr>
                  </w:pPr>
                  <w:r>
                    <w:rPr>
                      <w:rFonts w:eastAsia="ＭＳ 明朝"/>
                    </w:rPr>
                    <w:pict w14:anchorId="43FF33E2">
                      <v:shape id="_x0000_i1030" type="#_x0000_t75" style="width:385.35pt;height:267.35pt">
                        <v:imagedata r:id="rId85" o:title=""/>
                      </v:shape>
                    </w:pict>
                  </w:r>
                </w:p>
                <w:p w14:paraId="621AC3A0" w14:textId="58D023EE" w:rsidR="0077590E" w:rsidRDefault="0077590E"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77590E" w:rsidRDefault="0077590E"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w:t>
                  </w:r>
                  <w:proofErr w:type="spellStart"/>
                  <w:r>
                    <w:rPr>
                      <w:rFonts w:eastAsia="ＭＳ 明朝" w:hint="eastAsia"/>
                    </w:rPr>
                    <w:t>の配置図の一例</w:t>
                  </w:r>
                  <w:proofErr w:type="spellEnd"/>
                </w:p>
                <w:p w14:paraId="38CCAA24" w14:textId="77777777" w:rsidR="0077590E" w:rsidRPr="005267EA" w:rsidRDefault="0077590E"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77590E"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77590E" w:rsidRDefault="0077590E"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77590E" w:rsidRDefault="0077590E" w:rsidP="00432E0B">
                  <w:pPr>
                    <w:rPr>
                      <w:rFonts w:eastAsia="ＭＳ 明朝"/>
                    </w:rPr>
                  </w:pPr>
                </w:p>
                <w:p w14:paraId="70DC18ED" w14:textId="77777777" w:rsidR="0077590E" w:rsidRDefault="0077590E" w:rsidP="00432E0B">
                  <w:pPr>
                    <w:jc w:val="center"/>
                    <w:rPr>
                      <w:rFonts w:eastAsia="ＭＳ 明朝"/>
                    </w:rPr>
                  </w:pPr>
                  <w:r>
                    <w:rPr>
                      <w:rFonts w:eastAsia="ＭＳ 明朝" w:hint="eastAsia"/>
                    </w:rPr>
                    <w:t xml:space="preserve">図３　</w:t>
                  </w:r>
                  <w:proofErr w:type="spellStart"/>
                  <w:r>
                    <w:rPr>
                      <w:rFonts w:eastAsia="ＭＳ 明朝" w:hint="eastAsia"/>
                    </w:rPr>
                    <w:t>断熱多重構造をもつトランスファーチューブの断面構造</w:t>
                  </w:r>
                  <w:proofErr w:type="spellEnd"/>
                  <w:r>
                    <w:rPr>
                      <w:rFonts w:eastAsia="ＭＳ 明朝" w:hint="eastAsia"/>
                    </w:rPr>
                    <w:t>。</w:t>
                  </w:r>
                </w:p>
                <w:p w14:paraId="46B5206D" w14:textId="77777777" w:rsidR="0077590E" w:rsidRPr="005267EA" w:rsidRDefault="0077590E"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77590E"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77590E" w:rsidRDefault="0077590E"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77590E" w:rsidRDefault="0077590E"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77590E" w:rsidRDefault="0077590E" w:rsidP="00432E0B">
                  <w:pPr>
                    <w:jc w:val="center"/>
                    <w:rPr>
                      <w:rFonts w:eastAsia="ＭＳ 明朝"/>
                    </w:rPr>
                  </w:pPr>
                  <w:r>
                    <w:rPr>
                      <w:rFonts w:eastAsia="ＭＳ 明朝" w:hint="eastAsia"/>
                    </w:rPr>
                    <w:t>図４　（上）</w:t>
                  </w:r>
                  <w:proofErr w:type="spellStart"/>
                  <w:r>
                    <w:rPr>
                      <w:rFonts w:eastAsia="ＭＳ 明朝" w:hint="eastAsia"/>
                    </w:rPr>
                    <w:t>冷却システムの概略</w:t>
                  </w:r>
                  <w:r>
                    <w:rPr>
                      <w:rFonts w:eastAsia="ＭＳ 明朝" w:hint="eastAsia"/>
                    </w:rPr>
                    <w:t>Flow</w:t>
                  </w:r>
                  <w:r>
                    <w:rPr>
                      <w:rFonts w:eastAsia="ＭＳ 明朝" w:hint="eastAsia"/>
                    </w:rPr>
                    <w:t>図</w:t>
                  </w:r>
                  <w:proofErr w:type="spellEnd"/>
                  <w:r>
                    <w:rPr>
                      <w:rFonts w:eastAsia="ＭＳ 明朝" w:hint="eastAsia"/>
                    </w:rPr>
                    <w:t>、（下）</w:t>
                  </w:r>
                  <w:proofErr w:type="spellStart"/>
                  <w:r>
                    <w:rPr>
                      <w:rFonts w:eastAsia="ＭＳ 明朝" w:hint="eastAsia"/>
                    </w:rPr>
                    <w:t>検出器部分の</w:t>
                  </w:r>
                  <w:r>
                    <w:rPr>
                      <w:rFonts w:eastAsia="ＭＳ 明朝" w:hint="eastAsia"/>
                    </w:rPr>
                    <w:t>Flow</w:t>
                  </w:r>
                  <w:r>
                    <w:rPr>
                      <w:rFonts w:eastAsia="ＭＳ 明朝" w:hint="eastAsia"/>
                    </w:rPr>
                    <w:t>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77590E"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77590E" w:rsidRDefault="0077590E" w:rsidP="00432E0B">
                  <w:pPr>
                    <w:jc w:val="center"/>
                    <w:rPr>
                      <w:rFonts w:ascii="Times New Roman" w:eastAsia="ＭＳ 明朝" w:hAnsi="Times New Roman" w:cs="Times New Roman"/>
                    </w:rPr>
                  </w:pPr>
                  <w:r>
                    <w:rPr>
                      <w:rFonts w:ascii="Times New Roman" w:eastAsia="ＭＳ 明朝" w:hAnsi="Times New Roman" w:cs="Times New Roman" w:hint="eastAsia"/>
                    </w:rPr>
                    <w:t xml:space="preserve">表１　</w:t>
                  </w:r>
                  <w:proofErr w:type="spellStart"/>
                  <w:r>
                    <w:rPr>
                      <w:rFonts w:ascii="Times New Roman" w:eastAsia="ＭＳ 明朝" w:hAnsi="Times New Roman" w:cs="Times New Roman" w:hint="eastAsia"/>
                    </w:rPr>
                    <w:t>スケジュール</w:t>
                  </w:r>
                  <w:proofErr w:type="spellEnd"/>
                </w:p>
                <w:p w14:paraId="7EBD690D" w14:textId="7C4839A8" w:rsidR="0077590E" w:rsidRDefault="0077590E"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77590E"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77590E" w:rsidRPr="00B1031F" w:rsidRDefault="0077590E"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footerReference w:type="default" r:id="rId92"/>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723824">
      <w:pPr>
        <w:rPr>
          <w:b/>
          <w:lang w:eastAsia="ja-JP"/>
        </w:rPr>
      </w:pPr>
      <w:r w:rsidRPr="006E0643">
        <w:rPr>
          <w:rFonts w:hint="eastAsia"/>
          <w:b/>
          <w:lang w:eastAsia="ja-JP"/>
        </w:rPr>
        <w:t>今までの成果</w:t>
      </w:r>
      <w:ins w:id="5" w:author="FUJII Keisuke" w:date="2013-05-23T18:14:00Z">
        <w:r w:rsidR="0077590E">
          <w:rPr>
            <w:rFonts w:hint="eastAsia"/>
            <w:b/>
            <w:lang w:eastAsia="ja-JP"/>
          </w:rPr>
          <w:t>の概要</w:t>
        </w:r>
      </w:ins>
    </w:p>
    <w:p w14:paraId="6C940875" w14:textId="77777777" w:rsidR="00723824" w:rsidRDefault="00723824" w:rsidP="00723824">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77777777" w:rsidR="00723824" w:rsidRDefault="00723824" w:rsidP="00723824">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Kelman Filter </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77590E">
      <w:pPr>
        <w:jc w:val="both"/>
        <w:rPr>
          <w:lang w:eastAsia="ja-JP"/>
        </w:rPr>
      </w:pPr>
      <w:proofErr w:type="spellStart"/>
      <w:r>
        <w:rPr>
          <w:lang w:eastAsia="ja-JP"/>
        </w:rPr>
        <w:t>Kalman</w:t>
      </w:r>
      <w:proofErr w:type="spellEnd"/>
      <w:r>
        <w:rPr>
          <w:lang w:eastAsia="ja-JP"/>
        </w:rPr>
        <w:t xml:space="preserve"> Filter </w:t>
      </w:r>
      <w:r>
        <w:rPr>
          <w:rFonts w:hint="eastAsia"/>
          <w:lang w:eastAsia="ja-JP"/>
        </w:rPr>
        <w:t>Package (</w:t>
      </w:r>
      <w:proofErr w:type="spellStart"/>
      <w:r>
        <w:rPr>
          <w:rFonts w:hint="eastAsia"/>
          <w:lang w:eastAsia="ja-JP"/>
        </w:rPr>
        <w:t>KalTest</w:t>
      </w:r>
      <w:proofErr w:type="spellEnd"/>
      <w:r>
        <w:rPr>
          <w:rFonts w:hint="eastAsia"/>
          <w:lang w:eastAsia="ja-JP"/>
        </w:rPr>
        <w:t>)</w:t>
      </w:r>
    </w:p>
    <w:p w14:paraId="1CD41A44" w14:textId="54DCC4C8" w:rsidR="0077590E" w:rsidRPr="0077590E" w:rsidRDefault="0077590E" w:rsidP="0077590E">
      <w:pPr>
        <w:ind w:firstLineChars="100" w:firstLine="220"/>
        <w:jc w:val="both"/>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w:t>
      </w:r>
      <w:r w:rsidRPr="004721CB">
        <w:rPr>
          <w:rFonts w:ascii="HGP明朝B" w:eastAsia="HGP明朝B" w:hint="eastAsia"/>
        </w:rPr>
        <w:lastRenderedPageBreak/>
        <w:t>てき</w:t>
      </w:r>
      <w:r>
        <w:rPr>
          <w:rFonts w:ascii="HGP明朝B" w:eastAsia="HGP明朝B" w:hint="eastAsia"/>
        </w:rPr>
        <w:t xml:space="preserve">た。　</w:t>
      </w:r>
      <w:r>
        <w:rPr>
          <w:rFonts w:ascii="HGP明朝B" w:eastAsia="HGP明朝B"/>
        </w:rPr>
        <w:t>2010</w:t>
      </w:r>
      <w:r>
        <w:rPr>
          <w:rFonts w:ascii="HGP明朝B" w:eastAsia="HGP明朝B" w:hint="eastAsia"/>
        </w:rPr>
        <w:t xml:space="preserve">年頃から、LC TPC </w:t>
      </w:r>
      <w:proofErr w:type="spellStart"/>
      <w:r>
        <w:rPr>
          <w:rFonts w:ascii="HGP明朝B" w:eastAsia="HGP明朝B" w:hint="eastAsia"/>
        </w:rPr>
        <w:t>collaborationの共通解析プログラムとして準備されていたMarlin</w:t>
      </w:r>
      <w:proofErr w:type="spellEnd"/>
      <w:r>
        <w:rPr>
          <w:rFonts w:ascii="HGP明朝B" w:eastAsia="HGP明朝B" w:hint="eastAsia"/>
        </w:rPr>
        <w:t xml:space="preserve">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proofErr w:type="spellStart"/>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w:t>
      </w:r>
      <w:proofErr w:type="spellEnd"/>
      <w:r w:rsidRPr="004721CB">
        <w:rPr>
          <w:rFonts w:ascii="HGP明朝B" w:eastAsia="HGP明朝B" w:hAnsiTheme="minorEastAsia" w:cs="Helvetica" w:hint="eastAsia"/>
          <w:szCs w:val="21"/>
        </w:rPr>
        <w:t>ー・</w:t>
      </w:r>
      <w:proofErr w:type="spellStart"/>
      <w:r w:rsidRPr="004721CB">
        <w:rPr>
          <w:rFonts w:ascii="HGP明朝B" w:eastAsia="HGP明朝B" w:hAnsiTheme="minorEastAsia" w:cs="Helvetica" w:hint="eastAsia"/>
          <w:szCs w:val="21"/>
        </w:rPr>
        <w:t>ライブラリ</w:t>
      </w:r>
      <w:proofErr w:type="spellEnd"/>
      <w:r w:rsidRPr="004721CB">
        <w:rPr>
          <w:rFonts w:ascii="HGP明朝B" w:eastAsia="HGP明朝B" w:hAnsiTheme="minorEastAsia" w:cs="Helvetica" w:hint="eastAsia"/>
          <w:szCs w:val="21"/>
        </w:rPr>
        <w:t>ー（</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w:t>
      </w:r>
      <w:proofErr w:type="spellStart"/>
      <w:r w:rsidRPr="004721CB">
        <w:rPr>
          <w:rFonts w:ascii="HGP明朝B" w:eastAsia="HGP明朝B" w:hAnsiTheme="minorEastAsia" w:cs="Helvetica" w:hint="eastAsia"/>
          <w:szCs w:val="21"/>
        </w:rPr>
        <w:t>の基本部分を完成し、より複雑な測定面／測定座標形状へ拡張</w:t>
      </w:r>
      <w:r>
        <w:rPr>
          <w:rFonts w:ascii="HGP明朝B" w:eastAsia="HGP明朝B" w:hAnsiTheme="minorEastAsia" w:cs="Helvetica" w:hint="eastAsia"/>
          <w:szCs w:val="21"/>
        </w:rPr>
        <w:t>した</w:t>
      </w:r>
      <w:proofErr w:type="spellEnd"/>
      <w:r>
        <w:rPr>
          <w:rFonts w:ascii="HGP明朝B" w:eastAsia="HGP明朝B" w:hAnsiTheme="minorEastAsia" w:cs="Helvetica" w:hint="eastAsia"/>
          <w:szCs w:val="21"/>
        </w:rPr>
        <w:t xml:space="preserve">。　</w:t>
      </w:r>
    </w:p>
    <w:p w14:paraId="10006D43" w14:textId="71A16CDB" w:rsidR="0077590E" w:rsidRDefault="0077590E" w:rsidP="0077590E">
      <w:pPr>
        <w:ind w:firstLine="360"/>
        <w:jc w:val="both"/>
        <w:rPr>
          <w:rFonts w:ascii="HGP明朝B" w:eastAsia="HGP明朝B" w:hAnsiTheme="minorEastAsia" w:cs="Helvetica"/>
          <w:szCs w:val="21"/>
        </w:rPr>
      </w:pPr>
      <w:proofErr w:type="spellStart"/>
      <w:r>
        <w:rPr>
          <w:rFonts w:ascii="HGP明朝B" w:eastAsia="HGP明朝B" w:hAnsiTheme="minorEastAsia" w:cs="Helvetica" w:hint="eastAsia"/>
          <w:szCs w:val="21"/>
        </w:rPr>
        <w:t>また</w:t>
      </w:r>
      <w:proofErr w:type="spellEnd"/>
      <w:r>
        <w:rPr>
          <w:rFonts w:ascii="HGP明朝B" w:eastAsia="HGP明朝B" w:hAnsiTheme="minorEastAsia" w:cs="Helvetica" w:hint="eastAsia"/>
          <w:szCs w:val="21"/>
        </w:rPr>
        <w:t>、</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w:t>
      </w:r>
      <w:proofErr w:type="spellStart"/>
      <w:r w:rsidRPr="004721CB">
        <w:rPr>
          <w:rFonts w:ascii="HGP明朝B" w:eastAsia="HGP明朝B" w:hAnsiTheme="minorEastAsia" w:cs="Helvetica" w:hint="eastAsia"/>
          <w:szCs w:val="21"/>
        </w:rPr>
        <w:t>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w:t>
      </w:r>
      <w:proofErr w:type="spellEnd"/>
      <w:r w:rsidRPr="004721CB">
        <w:rPr>
          <w:rFonts w:ascii="HGP明朝B" w:eastAsia="HGP明朝B" w:hAnsiTheme="minorEastAsia" w:cs="Helvetica" w:hint="eastAsia"/>
          <w:szCs w:val="21"/>
        </w:rPr>
        <w:t xml:space="preserve"> というソフトウェア・パッケージの設計／実装</w:t>
      </w:r>
      <w:proofErr w:type="spellStart"/>
      <w:r>
        <w:rPr>
          <w:rFonts w:ascii="HGP明朝B" w:eastAsia="HGP明朝B" w:hAnsiTheme="minorEastAsia" w:cs="Helvetica" w:hint="eastAsia"/>
          <w:szCs w:val="21"/>
        </w:rPr>
        <w:t>を</w:t>
      </w:r>
      <w:r>
        <w:rPr>
          <w:rFonts w:ascii="HGP明朝B" w:eastAsia="HGP明朝B" w:hAnsiTheme="minorEastAsia" w:cs="Helvetica"/>
          <w:szCs w:val="21"/>
        </w:rPr>
        <w:t>DESY</w:t>
      </w:r>
      <w:proofErr w:type="spellEnd"/>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には、これをILD測定器の詳細設計書（DBD）</w:t>
      </w:r>
      <w:proofErr w:type="spellStart"/>
      <w:r w:rsidRPr="004721CB">
        <w:rPr>
          <w:rFonts w:ascii="HGP明朝B" w:eastAsia="HGP明朝B" w:hAnsiTheme="minorEastAsia" w:cs="Helvetica" w:hint="eastAsia"/>
          <w:szCs w:val="21"/>
        </w:rPr>
        <w:t>のための測定器ベンチマーク用大量モンテカルロデータに対する飛跡再構成に応用した。これまでのFortran</w:t>
      </w:r>
      <w:proofErr w:type="spellEnd"/>
      <w:r w:rsidRPr="004721CB">
        <w:rPr>
          <w:rFonts w:ascii="HGP明朝B" w:eastAsia="HGP明朝B" w:hAnsiTheme="minorEastAsia" w:cs="Helvetica" w:hint="eastAsia"/>
          <w:szCs w:val="21"/>
        </w:rPr>
        <w:t xml:space="preserve"> </w:t>
      </w:r>
      <w:proofErr w:type="spellStart"/>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roofErr w:type="spellEnd"/>
      <w:r w:rsidRPr="004721CB">
        <w:rPr>
          <w:rFonts w:ascii="HGP明朝B" w:eastAsia="HGP明朝B" w:hAnsiTheme="minorEastAsia" w:cs="Helvetica" w:hint="eastAsia"/>
          <w:szCs w:val="21"/>
        </w:rPr>
        <w:t>。</w:t>
      </w:r>
    </w:p>
    <w:p w14:paraId="04C19352" w14:textId="63B2BD7A" w:rsidR="0077590E" w:rsidRDefault="0077590E" w:rsidP="0077590E">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77590E">
      <w:pPr>
        <w:jc w:val="both"/>
        <w:rPr>
          <w:rFonts w:hint="eastAsia"/>
          <w:lang w:eastAsia="ja-JP"/>
        </w:rPr>
      </w:pPr>
    </w:p>
    <w:p w14:paraId="7FD9DC7B" w14:textId="2735F9A4" w:rsidR="0077590E" w:rsidRDefault="0077590E" w:rsidP="0077590E">
      <w:pPr>
        <w:rPr>
          <w:ins w:id="6" w:author="FUJII Keisuke" w:date="2013-05-23T18:13:00Z"/>
          <w:lang w:eastAsia="ja-JP"/>
        </w:rPr>
      </w:pPr>
      <w:ins w:id="7" w:author="FUJII Keisuke" w:date="2013-05-23T18:11:00Z">
        <w:r>
          <w:rPr>
            <w:lang w:eastAsia="ja-JP"/>
          </w:rPr>
          <w:t>VTX</w:t>
        </w:r>
      </w:ins>
      <w:ins w:id="8" w:author="FUJII Keisuke" w:date="2013-05-23T18:12:00Z">
        <w:r>
          <w:rPr>
            <w:lang w:eastAsia="ja-JP"/>
          </w:rPr>
          <w:t xml:space="preserve"> (</w:t>
        </w:r>
      </w:ins>
      <w:ins w:id="9" w:author="FUJII Keisuke" w:date="2013-05-23T18:11:00Z">
        <w:r>
          <w:rPr>
            <w:lang w:eastAsia="ja-JP"/>
          </w:rPr>
          <w:t>FPCCD</w:t>
        </w:r>
      </w:ins>
      <w:ins w:id="10" w:author="FUJII Keisuke" w:date="2013-05-23T18:12:00Z">
        <w:r>
          <w:rPr>
            <w:lang w:eastAsia="ja-JP"/>
          </w:rPr>
          <w:t xml:space="preserve">) </w:t>
        </w:r>
        <w:r>
          <w:rPr>
            <w:rFonts w:hint="eastAsia"/>
            <w:lang w:eastAsia="ja-JP"/>
          </w:rPr>
          <w:t>飛跡再構成</w:t>
        </w:r>
      </w:ins>
    </w:p>
    <w:p w14:paraId="3A76382F" w14:textId="77777777" w:rsidR="0077590E" w:rsidRDefault="0077590E" w:rsidP="0077590E">
      <w:pPr>
        <w:rPr>
          <w:ins w:id="11" w:author="FUJII Keisuke" w:date="2013-05-23T18:13:00Z"/>
          <w:rFonts w:hint="eastAsia"/>
          <w:lang w:eastAsia="ja-JP"/>
        </w:rPr>
      </w:pPr>
    </w:p>
    <w:p w14:paraId="64564587" w14:textId="77777777" w:rsidR="0077590E" w:rsidRDefault="0077590E" w:rsidP="0077590E">
      <w:pPr>
        <w:rPr>
          <w:ins w:id="12" w:author="FUJII Keisuke" w:date="2013-05-23T18:13:00Z"/>
          <w:rFonts w:hint="eastAsia"/>
          <w:lang w:eastAsia="ja-JP"/>
        </w:rPr>
      </w:pPr>
    </w:p>
    <w:p w14:paraId="521EB5D2" w14:textId="7F320E1B" w:rsidR="0077590E" w:rsidRDefault="0077590E" w:rsidP="0077590E">
      <w:pPr>
        <w:rPr>
          <w:ins w:id="13" w:author="FUJII Keisuke" w:date="2013-05-23T18:13:00Z"/>
          <w:rFonts w:hint="eastAsia"/>
          <w:lang w:eastAsia="ja-JP"/>
        </w:rPr>
      </w:pPr>
      <w:proofErr w:type="spellStart"/>
      <w:ins w:id="14" w:author="FUJII Keisuke" w:date="2013-05-23T18:13:00Z">
        <w:r>
          <w:rPr>
            <w:lang w:eastAsia="ja-JP"/>
          </w:rPr>
          <w:t>LCFIPlus</w:t>
        </w:r>
        <w:proofErr w:type="spellEnd"/>
        <w:r>
          <w:rPr>
            <w:lang w:eastAsia="ja-JP"/>
          </w:rPr>
          <w:t xml:space="preserve"> </w:t>
        </w:r>
      </w:ins>
    </w:p>
    <w:p w14:paraId="3E541353" w14:textId="77777777" w:rsidR="0077590E" w:rsidRDefault="0077590E" w:rsidP="0077590E">
      <w:pPr>
        <w:rPr>
          <w:ins w:id="15" w:author="FUJII Keisuke" w:date="2013-05-23T18:00:00Z"/>
          <w:rFonts w:hint="eastAsia"/>
          <w:lang w:eastAsia="ja-JP"/>
        </w:rPr>
      </w:pPr>
    </w:p>
    <w:p w14:paraId="51B3368C" w14:textId="45991307" w:rsidR="0077590E" w:rsidRDefault="0077590E" w:rsidP="0077590E">
      <w:pPr>
        <w:rPr>
          <w:ins w:id="16" w:author="FUJII Keisuke" w:date="2013-05-23T18:03:00Z"/>
          <w:lang w:eastAsia="ja-JP"/>
        </w:rPr>
      </w:pPr>
      <w:ins w:id="17" w:author="FUJII Keisuke" w:date="2013-05-23T18:00:00Z">
        <w:r>
          <w:rPr>
            <w:lang w:eastAsia="ja-JP"/>
          </w:rPr>
          <w:t>SSA</w:t>
        </w:r>
      </w:ins>
      <w:ins w:id="18" w:author="FUJII Keisuke" w:date="2013-05-23T18:12:00Z">
        <w:r>
          <w:rPr>
            <w:lang w:eastAsia="ja-JP"/>
          </w:rPr>
          <w:t xml:space="preserve"> (Strip Splitting Algorithm)</w:t>
        </w:r>
      </w:ins>
    </w:p>
    <w:p w14:paraId="7C5FBCC5" w14:textId="4FB749DA" w:rsidR="0077590E" w:rsidRPr="00D5261A" w:rsidRDefault="0077590E" w:rsidP="0077590E">
      <w:pPr>
        <w:rPr>
          <w:ins w:id="19" w:author="FUJII Keisuke" w:date="2013-05-23T18:03:00Z"/>
        </w:rPr>
      </w:pPr>
      <w:ins w:id="20" w:author="FUJII Keisuke" w:date="2013-05-23T18:03:00Z">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ins>
      <w:ins w:id="21" w:author="FUJII Keisuke" w:date="2013-05-23T18:12:00Z">
        <w:r>
          <w:rPr>
            <w:lang w:eastAsia="ja-JP"/>
          </w:rPr>
          <w:t xml:space="preserve"> </w:t>
        </w:r>
      </w:ins>
      <w:ins w:id="22" w:author="FUJII Keisuke" w:date="2013-05-23T18:03:00Z">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ins>
    </w:p>
    <w:p w14:paraId="4093ACFA" w14:textId="77777777" w:rsidR="0077590E" w:rsidRDefault="0077590E" w:rsidP="00723824">
      <w:pPr>
        <w:ind w:firstLineChars="100" w:firstLine="220"/>
        <w:rPr>
          <w:ins w:id="23" w:author="FUJII Keisuke" w:date="2013-05-23T18:00:00Z"/>
          <w:lang w:eastAsia="ja-JP"/>
        </w:rPr>
      </w:pPr>
    </w:p>
    <w:p w14:paraId="63407B8A" w14:textId="77777777" w:rsidR="0077590E" w:rsidRDefault="0077590E" w:rsidP="00723824">
      <w:pPr>
        <w:ind w:firstLineChars="100" w:firstLine="220"/>
        <w:rPr>
          <w:lang w:eastAsia="ja-JP"/>
        </w:rPr>
      </w:pPr>
    </w:p>
    <w:p w14:paraId="50165710" w14:textId="77777777" w:rsidR="00723824" w:rsidRDefault="00723824" w:rsidP="00723824">
      <w:pPr>
        <w:rPr>
          <w:b/>
          <w:lang w:eastAsia="ja-JP"/>
        </w:rPr>
      </w:pPr>
      <w:r w:rsidRPr="006513C9">
        <w:rPr>
          <w:rFonts w:hint="eastAsia"/>
          <w:b/>
          <w:lang w:eastAsia="ja-JP"/>
        </w:rPr>
        <w:lastRenderedPageBreak/>
        <w:t>今後の計画</w:t>
      </w:r>
    </w:p>
    <w:p w14:paraId="0416D676" w14:textId="77777777" w:rsidR="00723824" w:rsidRDefault="00723824" w:rsidP="00723824">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723824">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723824">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24" w:author="FUJII Keisuke" w:date="2013-05-23T18:17:00Z">
        <w:r w:rsidR="0077590E">
          <w:rPr>
            <w:lang w:eastAsia="ja-JP"/>
          </w:rPr>
          <w:t>TPC</w:t>
        </w:r>
        <w:r w:rsidR="0077590E">
          <w:rPr>
            <w:rFonts w:hint="eastAsia"/>
            <w:lang w:eastAsia="ja-JP"/>
          </w:rPr>
          <w:t>に関しては</w:t>
        </w:r>
      </w:ins>
      <w:ins w:id="25"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26" w:author="FUJII Keisuke" w:date="2013-05-23T18:19:00Z">
        <w:r w:rsidR="00064389">
          <w:rPr>
            <w:rFonts w:hint="eastAsia"/>
            <w:lang w:eastAsia="ja-JP"/>
          </w:rPr>
          <w:t>の</w:t>
        </w:r>
      </w:ins>
      <w:ins w:id="27" w:author="FUJII Keisuke" w:date="2013-05-23T18:18:00Z">
        <w:r w:rsidR="0077590E">
          <w:rPr>
            <w:rFonts w:hint="eastAsia"/>
            <w:lang w:eastAsia="ja-JP"/>
          </w:rPr>
          <w:t>非均一磁場</w:t>
        </w:r>
      </w:ins>
      <w:ins w:id="28" w:author="FUJII Keisuke" w:date="2013-05-23T18:19:00Z">
        <w:r w:rsidR="00064389">
          <w:rPr>
            <w:rFonts w:hint="eastAsia"/>
            <w:lang w:eastAsia="ja-JP"/>
          </w:rPr>
          <w:t>を想定しての</w:t>
        </w:r>
      </w:ins>
      <w:bookmarkStart w:id="29" w:name="_GoBack"/>
      <w:bookmarkEnd w:id="29"/>
      <w:ins w:id="30"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p>
    <w:p w14:paraId="0B80CCBE" w14:textId="77777777" w:rsidR="00723824" w:rsidRDefault="00723824" w:rsidP="00723824">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673B5A1B" w14:textId="77777777" w:rsidR="00723824" w:rsidRDefault="00723824" w:rsidP="00723824">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r w:rsidR="00723824" w:rsidRPr="00841B28" w14:paraId="0A9F6ADC"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２０１４年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２０１５年</w:t>
            </w:r>
            <w:r w:rsidRPr="00841B28">
              <w:rPr>
                <w:rFonts w:asciiTheme="majorHAnsi" w:eastAsia="ＭＳ Ｐゴシック" w:hAnsiTheme="majorHAnsi" w:cstheme="majorHAnsi"/>
                <w:color w:val="000000"/>
                <w:lang w:eastAsia="ja-JP"/>
              </w:rPr>
              <w:lastRenderedPageBreak/>
              <w:t>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２０１６年</w:t>
            </w:r>
            <w:r w:rsidRPr="00841B28">
              <w:rPr>
                <w:rFonts w:asciiTheme="majorHAnsi" w:eastAsia="ＭＳ Ｐゴシック" w:hAnsiTheme="majorHAnsi" w:cstheme="majorHAnsi"/>
                <w:color w:val="000000"/>
                <w:lang w:eastAsia="ja-JP"/>
              </w:rPr>
              <w:lastRenderedPageBreak/>
              <w:t>度</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２０１７年度</w:t>
            </w:r>
          </w:p>
        </w:tc>
      </w:tr>
      <w:tr w:rsidR="00723824" w:rsidRPr="00841B28" w14:paraId="7F618DC8"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lastRenderedPageBreak/>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723824" w:rsidRPr="00841B28" w14:paraId="0F97DE8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723824" w:rsidRPr="00841B28" w14:paraId="391D77AC"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723824" w:rsidRPr="00841B28" w14:paraId="50F2588F"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20,000</w:t>
            </w:r>
          </w:p>
        </w:tc>
      </w:tr>
      <w:tr w:rsidR="00723824" w:rsidRPr="00841B28" w14:paraId="4D5516A7"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121,500 </w:t>
            </w:r>
          </w:p>
        </w:tc>
      </w:tr>
      <w:tr w:rsidR="00723824" w:rsidRPr="00841B28" w14:paraId="7360AAD1" w14:textId="77777777" w:rsidTr="00B11F8B">
        <w:trPr>
          <w:trHeight w:val="270"/>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723824" w:rsidRPr="00841B28" w14:paraId="421EE720" w14:textId="77777777" w:rsidTr="00B11F8B">
        <w:trPr>
          <w:trHeight w:val="270"/>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rFonts w:asciiTheme="majorHAnsi" w:eastAsia="Times New Roman" w:hAnsiTheme="majorHAnsi" w:cstheme="majorHAnsi"/>
                <w:sz w:val="20"/>
                <w:szCs w:val="20"/>
                <w:lang w:eastAsia="ja-JP"/>
              </w:rPr>
            </w:pPr>
          </w:p>
        </w:tc>
      </w:tr>
      <w:tr w:rsidR="00723824" w:rsidRPr="00841B28" w14:paraId="374D758A" w14:textId="77777777" w:rsidTr="00B11F8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723824" w:rsidRPr="00841B28" w14:paraId="023C28B5"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723824" w:rsidRPr="00841B28" w14:paraId="1850A79A" w14:textId="77777777" w:rsidTr="00B11F8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723824" w:rsidRPr="00841B28" w14:paraId="3028753E" w14:textId="77777777" w:rsidTr="00B11F8B">
        <w:trPr>
          <w:trHeight w:val="270"/>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rFonts w:ascii="Times New Roman" w:eastAsia="Times New Roman" w:hAnsi="Times New Roman" w:cs="Times New Roman"/>
                <w:sz w:val="20"/>
                <w:szCs w:val="20"/>
                <w:lang w:eastAsia="ja-JP"/>
              </w:rPr>
            </w:pPr>
          </w:p>
        </w:tc>
      </w:tr>
    </w:tbl>
    <w:p w14:paraId="1B26A285" w14:textId="77777777" w:rsidR="00723824" w:rsidRDefault="00723824" w:rsidP="00723824">
      <w:pPr>
        <w:rPr>
          <w:lang w:eastAsia="ja-JP"/>
        </w:rPr>
      </w:pPr>
    </w:p>
    <w:p w14:paraId="3435775F" w14:textId="77777777" w:rsidR="00723824" w:rsidRDefault="00723824" w:rsidP="00723824">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0231540D" w14:textId="77777777" w:rsidR="00723824" w:rsidRDefault="00723824" w:rsidP="00723824">
      <w:pPr>
        <w:rPr>
          <w:lang w:eastAsia="ja-JP"/>
        </w:rPr>
      </w:pPr>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397236B6" w14:textId="77777777" w:rsidR="00723824" w:rsidRDefault="00723824" w:rsidP="00723824">
      <w:pPr>
        <w:rPr>
          <w:lang w:eastAsia="ja-JP"/>
        </w:rPr>
      </w:pPr>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400040" cy="1635184"/>
                    </a:xfrm>
                    <a:prstGeom prst="rect">
                      <a:avLst/>
                    </a:prstGeom>
                    <a:noFill/>
                    <a:ln>
                      <a:noFill/>
                    </a:ln>
                  </pic:spPr>
                </pic:pic>
              </a:graphicData>
            </a:graphic>
          </wp:inline>
        </w:drawing>
      </w:r>
    </w:p>
    <w:p w14:paraId="6DA9C29A" w14:textId="77777777" w:rsidR="00723824" w:rsidRDefault="00723824" w:rsidP="00723824">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7CA3B0D4" w14:textId="77777777" w:rsidR="00723824" w:rsidRDefault="00723824" w:rsidP="00723824">
      <w:pPr>
        <w:rPr>
          <w:lang w:eastAsia="ja-JP"/>
        </w:rPr>
      </w:pPr>
      <w:r>
        <w:rPr>
          <w:rFonts w:hint="eastAsia"/>
          <w:lang w:eastAsia="ja-JP"/>
        </w:rPr>
        <w:t>発表論文リスト</w:t>
      </w:r>
    </w:p>
    <w:p w14:paraId="2EC3A243" w14:textId="77777777" w:rsidR="00723824" w:rsidRDefault="00723824" w:rsidP="00723824">
      <w:pPr>
        <w:widowControl/>
        <w:spacing w:after="0" w:line="240" w:lineRule="auto"/>
        <w:rPr>
          <w:rFonts w:ascii="Arial Unicode MS" w:eastAsia="Arial Unicode MS" w:hAnsi="Arial Unicode MS" w:cs="Arial Unicode MS"/>
          <w:color w:val="000000"/>
          <w:lang w:eastAsia="ja-JP"/>
        </w:rPr>
      </w:pPr>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p>
    <w:p w14:paraId="2234B7E3" w14:textId="77777777" w:rsidR="00723824" w:rsidRPr="00F4349A" w:rsidRDefault="00723824" w:rsidP="00723824">
      <w:pPr>
        <w:widowControl/>
        <w:spacing w:after="0" w:line="240" w:lineRule="auto"/>
        <w:rPr>
          <w:rFonts w:ascii="Arial Unicode MS" w:eastAsia="Arial Unicode MS" w:hAnsi="Arial Unicode MS" w:cs="Arial Unicode MS"/>
          <w:color w:val="000000"/>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4"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5"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6"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7"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8"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99"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0"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1"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2"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3"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4"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5"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6" w:history="1">
        <w:r w:rsidRPr="00942B14">
          <w:rPr>
            <w:rFonts w:ascii="Times New Roman" w:hAnsi="Times New Roman"/>
            <w:szCs w:val="21"/>
          </w:rPr>
          <w:t>Fusayasu.</w:t>
        </w:r>
      </w:hyperlink>
      <w:hyperlink r:id="rId107"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8"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09"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0"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1"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77590E"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2"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3"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77590E" w:rsidP="00281865">
      <w:pPr>
        <w:spacing w:line="240" w:lineRule="exact"/>
        <w:rPr>
          <w:rFonts w:ascii="Times New Roman" w:hAnsi="Times New Roman"/>
          <w:color w:val="0D0D0D"/>
          <w:szCs w:val="21"/>
        </w:rPr>
      </w:pPr>
      <w:hyperlink r:id="rId114"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77590E" w:rsidP="008507BD">
      <w:pPr>
        <w:spacing w:after="0" w:line="240" w:lineRule="auto"/>
        <w:rPr>
          <w:rFonts w:asciiTheme="minorEastAsia" w:hAnsiTheme="minorEastAsia"/>
          <w:color w:val="000000" w:themeColor="text1"/>
        </w:rPr>
      </w:pPr>
      <w:hyperlink r:id="rId115"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77590E" w:rsidRDefault="0077590E">
      <w:pPr>
        <w:pStyle w:val="a7"/>
        <w:rPr>
          <w:lang w:eastAsia="ja-JP"/>
        </w:rPr>
      </w:pPr>
      <w:r>
        <w:rPr>
          <w:rStyle w:val="a6"/>
        </w:rPr>
        <w:annotationRef/>
      </w:r>
      <w:r>
        <w:rPr>
          <w:rFonts w:hint="eastAsia"/>
          <w:lang w:eastAsia="ja-JP"/>
        </w:rPr>
        <w:t>要更新</w:t>
      </w:r>
    </w:p>
  </w:comment>
  <w:comment w:id="1" w:author="FUJII Keisuke" w:date="2013-05-19T08:45:00Z" w:initials="KF">
    <w:p w14:paraId="19687896" w14:textId="6715CAC1" w:rsidR="0077590E" w:rsidRDefault="0077590E">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77590E" w:rsidRDefault="0077590E">
      <w:pPr>
        <w:spacing w:after="0" w:line="240" w:lineRule="auto"/>
      </w:pPr>
      <w:r>
        <w:separator/>
      </w:r>
    </w:p>
  </w:endnote>
  <w:endnote w:type="continuationSeparator" w:id="0">
    <w:p w14:paraId="61B3857E" w14:textId="77777777" w:rsidR="0077590E" w:rsidRDefault="007759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00000003" w:usb1="00000000" w:usb2="00000000" w:usb3="00000000" w:csb0="00000001"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ＤＦＰ勘亭流">
    <w:panose1 w:val="03000800010101010101"/>
    <w:charset w:val="4E"/>
    <w:family w:val="auto"/>
    <w:pitch w:val="variable"/>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77590E" w:rsidRDefault="0077590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77590E" w:rsidRDefault="0077590E">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77590E" w:rsidRDefault="0077590E">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77590E" w:rsidRDefault="0077590E">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064389">
                  <w:rPr>
                    <w:rFonts w:ascii="Courier New" w:eastAsia="Courier New" w:hAnsi="Courier New" w:cs="Courier New"/>
                    <w:noProof/>
                    <w:color w:val="262423"/>
                    <w:position w:val="2"/>
                    <w:sz w:val="23"/>
                    <w:szCs w:val="23"/>
                  </w:rPr>
                  <w:t>62</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77590E" w:rsidRDefault="0077590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064389">
      <w:rPr>
        <w:rStyle w:val="ae"/>
        <w:noProof/>
      </w:rPr>
      <w:t>96</w:t>
    </w:r>
    <w:r>
      <w:rPr>
        <w:rStyle w:val="ae"/>
      </w:rPr>
      <w:fldChar w:fldCharType="end"/>
    </w:r>
  </w:p>
  <w:p w14:paraId="096FEBED" w14:textId="77777777" w:rsidR="0077590E" w:rsidRDefault="0077590E">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77590E" w:rsidRDefault="0077590E">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77590E" w:rsidRDefault="0077590E">
      <w:pPr>
        <w:spacing w:after="0" w:line="240" w:lineRule="auto"/>
      </w:pPr>
      <w:r>
        <w:separator/>
      </w:r>
    </w:p>
  </w:footnote>
  <w:footnote w:type="continuationSeparator" w:id="0">
    <w:p w14:paraId="1B13134A" w14:textId="77777777" w:rsidR="0077590E" w:rsidRDefault="0077590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567D"/>
    <w:rsid w:val="000616E7"/>
    <w:rsid w:val="0006181E"/>
    <w:rsid w:val="00064389"/>
    <w:rsid w:val="00085F13"/>
    <w:rsid w:val="000A7F9F"/>
    <w:rsid w:val="000C4E28"/>
    <w:rsid w:val="000C648A"/>
    <w:rsid w:val="000D62D3"/>
    <w:rsid w:val="000F48E8"/>
    <w:rsid w:val="00111965"/>
    <w:rsid w:val="00113040"/>
    <w:rsid w:val="001237DF"/>
    <w:rsid w:val="00145F8A"/>
    <w:rsid w:val="00146FD6"/>
    <w:rsid w:val="001472E7"/>
    <w:rsid w:val="00154838"/>
    <w:rsid w:val="00184C32"/>
    <w:rsid w:val="001C3B63"/>
    <w:rsid w:val="001C6ACE"/>
    <w:rsid w:val="001D11D7"/>
    <w:rsid w:val="001E6373"/>
    <w:rsid w:val="001E76F8"/>
    <w:rsid w:val="002038B8"/>
    <w:rsid w:val="00204367"/>
    <w:rsid w:val="00225ED9"/>
    <w:rsid w:val="00240C37"/>
    <w:rsid w:val="00241AF1"/>
    <w:rsid w:val="002465FB"/>
    <w:rsid w:val="0026433B"/>
    <w:rsid w:val="00271C8D"/>
    <w:rsid w:val="00281865"/>
    <w:rsid w:val="00296F7A"/>
    <w:rsid w:val="002A2883"/>
    <w:rsid w:val="002B11A3"/>
    <w:rsid w:val="002B29DD"/>
    <w:rsid w:val="002C2851"/>
    <w:rsid w:val="002C340C"/>
    <w:rsid w:val="002D0C4C"/>
    <w:rsid w:val="002F2D00"/>
    <w:rsid w:val="003217FD"/>
    <w:rsid w:val="00335EE0"/>
    <w:rsid w:val="00354A11"/>
    <w:rsid w:val="003564EC"/>
    <w:rsid w:val="003A4E9C"/>
    <w:rsid w:val="003A704F"/>
    <w:rsid w:val="003C1905"/>
    <w:rsid w:val="003C5354"/>
    <w:rsid w:val="003D3B7D"/>
    <w:rsid w:val="0040330C"/>
    <w:rsid w:val="00411A76"/>
    <w:rsid w:val="004160A4"/>
    <w:rsid w:val="00422634"/>
    <w:rsid w:val="004243CF"/>
    <w:rsid w:val="00426F1B"/>
    <w:rsid w:val="00431FBA"/>
    <w:rsid w:val="00432E0B"/>
    <w:rsid w:val="004432E5"/>
    <w:rsid w:val="004814EF"/>
    <w:rsid w:val="00482242"/>
    <w:rsid w:val="00482268"/>
    <w:rsid w:val="00487BA1"/>
    <w:rsid w:val="00523FAE"/>
    <w:rsid w:val="00552874"/>
    <w:rsid w:val="00571C8B"/>
    <w:rsid w:val="0058400A"/>
    <w:rsid w:val="0058784F"/>
    <w:rsid w:val="00594DCC"/>
    <w:rsid w:val="005A13E9"/>
    <w:rsid w:val="005D4DC8"/>
    <w:rsid w:val="005F072F"/>
    <w:rsid w:val="005F3482"/>
    <w:rsid w:val="006156A0"/>
    <w:rsid w:val="00615867"/>
    <w:rsid w:val="00615BBE"/>
    <w:rsid w:val="006275B2"/>
    <w:rsid w:val="00630E0D"/>
    <w:rsid w:val="006325F1"/>
    <w:rsid w:val="00642008"/>
    <w:rsid w:val="006541EE"/>
    <w:rsid w:val="00663B48"/>
    <w:rsid w:val="0068271E"/>
    <w:rsid w:val="006A7768"/>
    <w:rsid w:val="006B2413"/>
    <w:rsid w:val="006C5302"/>
    <w:rsid w:val="006D01D3"/>
    <w:rsid w:val="006E5056"/>
    <w:rsid w:val="006F3C03"/>
    <w:rsid w:val="0071390D"/>
    <w:rsid w:val="007158DA"/>
    <w:rsid w:val="00723824"/>
    <w:rsid w:val="00726365"/>
    <w:rsid w:val="00726F7B"/>
    <w:rsid w:val="007668EE"/>
    <w:rsid w:val="0077590E"/>
    <w:rsid w:val="00790503"/>
    <w:rsid w:val="007C72C0"/>
    <w:rsid w:val="007D4047"/>
    <w:rsid w:val="007D467C"/>
    <w:rsid w:val="00830495"/>
    <w:rsid w:val="00831440"/>
    <w:rsid w:val="008507BD"/>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B0645"/>
    <w:rsid w:val="009D66BE"/>
    <w:rsid w:val="00A02406"/>
    <w:rsid w:val="00A106DB"/>
    <w:rsid w:val="00A21637"/>
    <w:rsid w:val="00A429C7"/>
    <w:rsid w:val="00A464B7"/>
    <w:rsid w:val="00A533E5"/>
    <w:rsid w:val="00A5419B"/>
    <w:rsid w:val="00A83056"/>
    <w:rsid w:val="00A93413"/>
    <w:rsid w:val="00AB1996"/>
    <w:rsid w:val="00AC2024"/>
    <w:rsid w:val="00AE0003"/>
    <w:rsid w:val="00B02498"/>
    <w:rsid w:val="00B05957"/>
    <w:rsid w:val="00B11456"/>
    <w:rsid w:val="00B11F8B"/>
    <w:rsid w:val="00B2498F"/>
    <w:rsid w:val="00B66A42"/>
    <w:rsid w:val="00B844A5"/>
    <w:rsid w:val="00BB562C"/>
    <w:rsid w:val="00BC07AC"/>
    <w:rsid w:val="00BF5AC9"/>
    <w:rsid w:val="00C04C19"/>
    <w:rsid w:val="00C0602C"/>
    <w:rsid w:val="00C30B64"/>
    <w:rsid w:val="00C40325"/>
    <w:rsid w:val="00C569F7"/>
    <w:rsid w:val="00C75300"/>
    <w:rsid w:val="00C83A38"/>
    <w:rsid w:val="00C83C01"/>
    <w:rsid w:val="00CD4DFD"/>
    <w:rsid w:val="00CF4D01"/>
    <w:rsid w:val="00CF617D"/>
    <w:rsid w:val="00D10670"/>
    <w:rsid w:val="00D30C90"/>
    <w:rsid w:val="00D44340"/>
    <w:rsid w:val="00D61D16"/>
    <w:rsid w:val="00D75699"/>
    <w:rsid w:val="00D821C0"/>
    <w:rsid w:val="00D91274"/>
    <w:rsid w:val="00DB6113"/>
    <w:rsid w:val="00DE0AEC"/>
    <w:rsid w:val="00DF6586"/>
    <w:rsid w:val="00DF6D0C"/>
    <w:rsid w:val="00E02EAD"/>
    <w:rsid w:val="00E16A15"/>
    <w:rsid w:val="00E26306"/>
    <w:rsid w:val="00E44DB0"/>
    <w:rsid w:val="00E45363"/>
    <w:rsid w:val="00E5535C"/>
    <w:rsid w:val="00E55888"/>
    <w:rsid w:val="00E678F1"/>
    <w:rsid w:val="00E80E36"/>
    <w:rsid w:val="00E96FC4"/>
    <w:rsid w:val="00EB3216"/>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www.slac.stanford.edu/spires/find/hep/wwwauthors?key=8613117" TargetMode="External"/><Relationship Id="rId102" Type="http://schemas.openxmlformats.org/officeDocument/2006/relationships/hyperlink" Target="http://cdsweb.cern.ch/search?f=author&amp;p=Ackermann%2C%20K&amp;ln=ja" TargetMode="External"/><Relationship Id="rId103" Type="http://schemas.openxmlformats.org/officeDocument/2006/relationships/hyperlink" Target="http://cdsweb.cern.ch/search?f=author&amp;p=Behnke%2C%20Ties&amp;ln=ja" TargetMode="External"/><Relationship Id="rId104" Type="http://schemas.openxmlformats.org/officeDocument/2006/relationships/hyperlink" Target="http://cdsweb.cern.ch/search?f=author&amp;p=Boudry%2C%20V&amp;ln=ja" TargetMode="External"/><Relationship Id="rId105" Type="http://schemas.openxmlformats.org/officeDocument/2006/relationships/hyperlink" Target="http://ieeexplore.ieee.org/xpl/articleDetails.jsp?tp=&amp;arnumber=6154340&amp;queryText%3DTPC" TargetMode="External"/><Relationship Id="rId106" Type="http://schemas.openxmlformats.org/officeDocument/2006/relationships/hyperlink" Target="http://ieeexplore.ieee.org/search/searchresult.jsp?searchWithin=p_Authors:.QT.Fusayasu,%20T..QT.&amp;searchWithin=p_Author_Ids:37395313200&amp;newsearch=true" TargetMode="External"/><Relationship Id="rId107" Type="http://schemas.openxmlformats.org/officeDocument/2006/relationships/hyperlink" Target="http://ieeexplore.ieee.org/xpl/mostRecentIssue.jsp?punumber=6144196"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iopscience.iop.org/search?searchType=fullText&amp;fieldedquery=R+Yonamine&amp;f=author&amp;time=all&amp;issn=" TargetMode="External"/><Relationship Id="rId109" Type="http://schemas.openxmlformats.org/officeDocument/2006/relationships/hyperlink" Target="http://cdsweb.cern.ch/search?f=author&amp;p=Kobayashi%2C%20M&amp;ln=ja"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jpeg"/><Relationship Id="rId15" Type="http://schemas.openxmlformats.org/officeDocument/2006/relationships/image" Target="media/image4.wmf"/><Relationship Id="rId16" Type="http://schemas.openxmlformats.org/officeDocument/2006/relationships/image" Target="media/image5.jpg"/><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8.png"/><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tif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emf"/><Relationship Id="rId58" Type="http://schemas.openxmlformats.org/officeDocument/2006/relationships/image" Target="media/image47.png"/><Relationship Id="rId59" Type="http://schemas.openxmlformats.org/officeDocument/2006/relationships/image" Target="media/image48.emf"/><Relationship Id="rId70" Type="http://schemas.openxmlformats.org/officeDocument/2006/relationships/image" Target="media/image59.emf"/><Relationship Id="rId71" Type="http://schemas.openxmlformats.org/officeDocument/2006/relationships/image" Target="media/image60.png"/><Relationship Id="rId72" Type="http://schemas.openxmlformats.org/officeDocument/2006/relationships/image" Target="media/image61.emf"/><Relationship Id="rId73" Type="http://schemas.openxmlformats.org/officeDocument/2006/relationships/image" Target="media/image62.emf"/><Relationship Id="rId74" Type="http://schemas.openxmlformats.org/officeDocument/2006/relationships/image" Target="media/image63.png"/><Relationship Id="rId75" Type="http://schemas.openxmlformats.org/officeDocument/2006/relationships/image" Target="media/image64.emf"/><Relationship Id="rId76" Type="http://schemas.openxmlformats.org/officeDocument/2006/relationships/image" Target="media/image65.jpe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110" Type="http://schemas.openxmlformats.org/officeDocument/2006/relationships/hyperlink" Target="http://www.desy.de/~stanitz/ILCTDR_print_VOL4_DET.pdf" TargetMode="External"/><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footer" Target="footer3.xml"/><Relationship Id="rId93" Type="http://schemas.openxmlformats.org/officeDocument/2006/relationships/image" Target="media/image81.emf"/><Relationship Id="rId94" Type="http://schemas.openxmlformats.org/officeDocument/2006/relationships/hyperlink" Target="https://espace.cern.ch/LC2010/" TargetMode="External"/><Relationship Id="rId95" Type="http://schemas.openxmlformats.org/officeDocument/2006/relationships/hyperlink" Target="https://espace.cern.ch/LC2010/" TargetMode="External"/><Relationship Id="rId96" Type="http://schemas.openxmlformats.org/officeDocument/2006/relationships/hyperlink" Target="http://www.slac.stanford.edu/spires/find/hep/wwwauthors?key=7186029" TargetMode="External"/><Relationship Id="rId97" Type="http://schemas.openxmlformats.org/officeDocument/2006/relationships/hyperlink" Target="http://www.slac.stanford.edu/spires/find/hep/wwwauthors?key=7669348" TargetMode="External"/><Relationship Id="rId98" Type="http://schemas.openxmlformats.org/officeDocument/2006/relationships/hyperlink" Target="http://www.slac.stanford.edu/spires/find/hep/wwwauthors?key=7403160" TargetMode="External"/><Relationship Id="rId99" Type="http://schemas.openxmlformats.org/officeDocument/2006/relationships/hyperlink" Target="http://www.slac.stanford.edu/spires/find/wwwhepau/wwwscan?rawcmd=fin+%22Behnke%2C%20Ties%22" TargetMode="External"/><Relationship Id="rId111" Type="http://schemas.openxmlformats.org/officeDocument/2006/relationships/hyperlink" Target="http://www.slac.stanford.edu/spires/find/hep/wwwauthors?key=8104263" TargetMode="External"/><Relationship Id="rId112" Type="http://schemas.openxmlformats.org/officeDocument/2006/relationships/hyperlink" Target="http://www.desy.de/~nss2012/2012LCevent.html" TargetMode="External"/><Relationship Id="rId113" Type="http://schemas.openxmlformats.org/officeDocument/2006/relationships/hyperlink" Target="http://ilcagenda.linearcollider.org/categoryDisplay.py?categId=26" TargetMode="External"/><Relationship Id="rId114" Type="http://schemas.openxmlformats.org/officeDocument/2006/relationships/hyperlink" Target="http://ilcild.org/events" TargetMode="External"/><Relationship Id="rId115" Type="http://schemas.openxmlformats.org/officeDocument/2006/relationships/hyperlink" Target="http://dx.doi.org/10.1016/j.nima.2009.11.012" TargetMode="External"/><Relationship Id="rId116" Type="http://schemas.openxmlformats.org/officeDocument/2006/relationships/fontTable" Target="fontTable.xml"/><Relationship Id="rId117"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jpeg"/><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emf"/><Relationship Id="rId68" Type="http://schemas.openxmlformats.org/officeDocument/2006/relationships/image" Target="media/image57.emf"/><Relationship Id="rId69" Type="http://schemas.openxmlformats.org/officeDocument/2006/relationships/image" Target="media/image58.png"/><Relationship Id="rId100" Type="http://schemas.openxmlformats.org/officeDocument/2006/relationships/hyperlink" Target="http://www.slac.stanford.edu/spires/find/wwwhepau/wwwscan?rawcmd=fin+%22Li%2C%20Yulan%22" TargetMode="External"/><Relationship Id="rId80" Type="http://schemas.openxmlformats.org/officeDocument/2006/relationships/image" Target="media/image69.png"/><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emf"/><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B38F77-66A2-A64C-9A48-9650535C99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1213</TotalTime>
  <Pages>107</Pages>
  <Words>14897</Words>
  <Characters>84918</Characters>
  <Application>Microsoft Macintosh Word</Application>
  <DocSecurity>0</DocSecurity>
  <Lines>707</Lines>
  <Paragraphs>199</Paragraphs>
  <ScaleCrop>false</ScaleCrop>
  <Company>IPNS, KEK</Company>
  <LinksUpToDate>false</LinksUpToDate>
  <CharactersWithSpaces>99616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114</cp:revision>
  <dcterms:created xsi:type="dcterms:W3CDTF">2013-05-11T05:25:00Z</dcterms:created>
  <dcterms:modified xsi:type="dcterms:W3CDTF">2013-05-23T09:19:00Z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